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8DF50" w14:textId="77777777" w:rsidR="00A878E4" w:rsidRPr="00BD1BB9" w:rsidRDefault="00A878E4" w:rsidP="00A878E4">
      <w:pPr>
        <w:rPr>
          <w:rFonts w:asciiTheme="majorBidi" w:hAnsiTheme="majorBidi" w:cstheme="majorBidi"/>
        </w:rPr>
      </w:pPr>
      <w:r w:rsidRPr="00BD1BB9">
        <w:rPr>
          <w:rFonts w:ascii="Arial" w:hAnsi="Arial" w:cs="Arial"/>
        </w:rPr>
        <mc:AlternateContent>
          <mc:Choice Requires="wpg">
            <w:drawing>
              <wp:anchor distT="0" distB="0" distL="114300" distR="114300" simplePos="0" relativeHeight="251664384" behindDoc="1" locked="0" layoutInCell="1" allowOverlap="1" wp14:anchorId="2A12D9D3" wp14:editId="303B4434">
                <wp:simplePos x="0" y="0"/>
                <wp:positionH relativeFrom="page">
                  <wp:posOffset>-2540</wp:posOffset>
                </wp:positionH>
                <wp:positionV relativeFrom="page">
                  <wp:posOffset>986155</wp:posOffset>
                </wp:positionV>
                <wp:extent cx="7772400" cy="229870"/>
                <wp:effectExtent l="0" t="0" r="0" b="0"/>
                <wp:wrapNone/>
                <wp:docPr id="179779704"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598738991"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449914"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24B99" id="docshapegroup7" o:spid="_x0000_s1026" style="position:absolute;margin-left:-.2pt;margin-top:77.65pt;width:612pt;height:18.1pt;z-index:-251652096;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" path="m627,l,,314,313,627,xe" stroked="f">
                  <v:path arrowok="t" o:connecttype="custom" o:connectlocs="627,1784;0,1784;314,2097;627,1784" o:connectangles="0,0,0,0"/>
                </v:shape>
                <w10:wrap anchorx="page" anchory="page"/>
              </v:group>
            </w:pict>
          </mc:Fallback>
        </mc:AlternateContent>
      </w:r>
    </w:p>
    <w:tbl>
      <w:tblPr>
        <w:tblpPr w:leftFromText="181" w:rightFromText="181" w:horzAnchor="margin" w:tblpYSpec="top"/>
        <w:tblOverlap w:val="never"/>
        <w:tblW w:w="10773" w:type="dxa"/>
        <w:tblLayout w:type="fixed"/>
        <w:tblLook w:val="0000" w:firstRow="0" w:lastRow="0" w:firstColumn="0" w:lastColumn="0" w:noHBand="0" w:noVBand="0"/>
      </w:tblPr>
      <w:tblGrid>
        <w:gridCol w:w="817"/>
        <w:gridCol w:w="4253"/>
        <w:gridCol w:w="5703"/>
      </w:tblGrid>
      <w:tr w:rsidR="00A878E4" w:rsidRPr="00BD1BB9" w14:paraId="58163427" w14:textId="77777777" w:rsidTr="00CC19E3">
        <w:trPr>
          <w:trHeight w:hRule="exact" w:val="992"/>
        </w:trPr>
        <w:tc>
          <w:tcPr>
            <w:tcW w:w="5070" w:type="dxa"/>
            <w:gridSpan w:val="2"/>
          </w:tcPr>
          <w:p w14:paraId="042BBE8F" w14:textId="77777777" w:rsidR="00A878E4" w:rsidRPr="00BD1BB9" w:rsidRDefault="00A878E4" w:rsidP="00CC19E3">
            <w:pPr>
              <w:spacing w:before="0"/>
              <w:rPr>
                <w:rFonts w:ascii="Arial" w:hAnsi="Arial" w:cs="Arial"/>
              </w:rPr>
            </w:pPr>
          </w:p>
        </w:tc>
        <w:tc>
          <w:tcPr>
            <w:tcW w:w="5703" w:type="dxa"/>
          </w:tcPr>
          <w:p w14:paraId="1D3A13CC" w14:textId="77777777" w:rsidR="00A878E4" w:rsidRPr="00BD1BB9" w:rsidRDefault="00A878E4" w:rsidP="00CC19E3">
            <w:pPr>
              <w:spacing w:before="0"/>
              <w:jc w:val="right"/>
              <w:rPr>
                <w:rFonts w:ascii="Arial" w:hAnsi="Arial" w:cs="Arial"/>
              </w:rPr>
            </w:pPr>
            <w:r w:rsidRPr="00BD1BB9">
              <w:rPr>
                <w:rFonts w:ascii="Arial" w:hAnsi="Arial" w:cs="Arial"/>
              </w:rPr>
              <w:t>Standardization Sector</w:t>
            </w:r>
          </w:p>
        </w:tc>
      </w:tr>
      <w:tr w:rsidR="00A878E4" w:rsidRPr="00BD1BB9" w14:paraId="11DA139B" w14:textId="77777777" w:rsidTr="00CC19E3">
        <w:tblPrEx>
          <w:tblCellMar>
            <w:left w:w="85" w:type="dxa"/>
            <w:right w:w="85" w:type="dxa"/>
          </w:tblCellMar>
        </w:tblPrEx>
        <w:trPr>
          <w:gridBefore w:val="1"/>
          <w:wBefore w:w="817" w:type="dxa"/>
          <w:trHeight w:val="709"/>
        </w:trPr>
        <w:tc>
          <w:tcPr>
            <w:tcW w:w="9956" w:type="dxa"/>
            <w:gridSpan w:val="2"/>
          </w:tcPr>
          <w:p w14:paraId="66DB9B1A" w14:textId="6D01B49D" w:rsidR="00A878E4" w:rsidRPr="00BD1BB9" w:rsidRDefault="00A878E4" w:rsidP="00845148">
            <w:pPr>
              <w:widowControl w:val="0"/>
              <w:spacing w:before="440"/>
              <w:rPr>
                <w:rFonts w:ascii="Arial" w:eastAsia="Avenir Next W1G Medium" w:hAnsi="Arial" w:cs="Arial"/>
                <w:b/>
                <w:bCs/>
                <w:spacing w:val="-6"/>
                <w:sz w:val="44"/>
                <w:szCs w:val="44"/>
              </w:rPr>
            </w:pPr>
            <w:bookmarkStart w:id="0" w:name="dnume"/>
            <w:r w:rsidRPr="00BD1BB9">
              <w:rPr>
                <w:rFonts w:ascii="Arial" w:eastAsia="Avenir Next W1G Medium" w:hAnsi="Arial" w:cs="Arial"/>
                <w:b/>
                <w:bCs/>
                <w:spacing w:val="-6"/>
                <w:sz w:val="44"/>
                <w:szCs w:val="44"/>
              </w:rPr>
              <w:t>ITU Focus Group Technical</w:t>
            </w:r>
            <w:r w:rsidR="00845148" w:rsidRPr="00BD1BB9">
              <w:rPr>
                <w:rFonts w:ascii="Arial" w:eastAsia="Avenir Next W1G Medium" w:hAnsi="Arial" w:cs="Arial"/>
                <w:b/>
                <w:bCs/>
                <w:spacing w:val="-6"/>
                <w:sz w:val="44"/>
                <w:szCs w:val="44"/>
              </w:rPr>
              <w:t xml:space="preserve"> </w:t>
            </w:r>
            <w:r w:rsidR="00417519" w:rsidRPr="00BD1BB9">
              <w:rPr>
                <w:rFonts w:ascii="Arial" w:eastAsia="Avenir Next W1G Medium" w:hAnsi="Arial" w:cs="Arial"/>
                <w:b/>
                <w:bCs/>
                <w:spacing w:val="-6"/>
                <w:sz w:val="44"/>
                <w:szCs w:val="44"/>
              </w:rPr>
              <w:t>Specification</w:t>
            </w:r>
          </w:p>
        </w:tc>
      </w:tr>
      <w:tr w:rsidR="00A878E4" w:rsidRPr="00BD1BB9" w14:paraId="0194076E" w14:textId="77777777" w:rsidTr="00CC19E3">
        <w:tblPrEx>
          <w:tblCellMar>
            <w:left w:w="85" w:type="dxa"/>
            <w:right w:w="85" w:type="dxa"/>
          </w:tblCellMar>
        </w:tblPrEx>
        <w:trPr>
          <w:gridBefore w:val="1"/>
          <w:wBefore w:w="817" w:type="dxa"/>
          <w:trHeight w:val="129"/>
        </w:trPr>
        <w:tc>
          <w:tcPr>
            <w:tcW w:w="9956" w:type="dxa"/>
            <w:gridSpan w:val="2"/>
          </w:tcPr>
          <w:p w14:paraId="762EEF02" w14:textId="77777777" w:rsidR="00A878E4" w:rsidRPr="00BD1BB9" w:rsidRDefault="00A878E4" w:rsidP="00CC19E3">
            <w:pPr>
              <w:widowControl w:val="0"/>
              <w:spacing w:after="240"/>
              <w:jc w:val="right"/>
              <w:rPr>
                <w:rFonts w:ascii="Arial" w:eastAsia="Avenir Next W1G Medium" w:hAnsi="Arial" w:cs="Arial"/>
                <w:b/>
                <w:bCs/>
                <w:spacing w:val="-6"/>
                <w:sz w:val="28"/>
                <w:szCs w:val="28"/>
              </w:rPr>
            </w:pPr>
            <w:bookmarkStart w:id="1" w:name="dnume2"/>
            <w:bookmarkEnd w:id="0"/>
            <w:r w:rsidRPr="00BD1BB9">
              <w:rPr>
                <w:rFonts w:ascii="Arial" w:eastAsia="Avenir Next W1G Medium" w:hAnsi="Arial" w:cs="Arial"/>
                <w:b/>
                <w:bCs/>
                <w:spacing w:val="-6"/>
                <w:sz w:val="28"/>
                <w:szCs w:val="28"/>
              </w:rPr>
              <w:t>(12/2023)</w:t>
            </w:r>
          </w:p>
        </w:tc>
      </w:tr>
      <w:tr w:rsidR="00A878E4" w:rsidRPr="00BD1BB9" w14:paraId="5221447D" w14:textId="77777777" w:rsidTr="00CC19E3">
        <w:trPr>
          <w:trHeight w:val="80"/>
        </w:trPr>
        <w:tc>
          <w:tcPr>
            <w:tcW w:w="817" w:type="dxa"/>
          </w:tcPr>
          <w:p w14:paraId="26EDC96D" w14:textId="77777777" w:rsidR="00A878E4" w:rsidRPr="00BD1BB9" w:rsidRDefault="00A878E4" w:rsidP="00CC19E3">
            <w:pPr>
              <w:tabs>
                <w:tab w:val="right" w:pos="9639"/>
              </w:tabs>
              <w:rPr>
                <w:rFonts w:ascii="Arial" w:hAnsi="Arial" w:cs="Arial"/>
                <w:sz w:val="18"/>
              </w:rPr>
            </w:pPr>
            <w:bookmarkStart w:id="2" w:name="dsece" w:colFirst="1" w:colLast="1"/>
            <w:bookmarkEnd w:id="1"/>
          </w:p>
        </w:tc>
        <w:tc>
          <w:tcPr>
            <w:tcW w:w="9956" w:type="dxa"/>
            <w:gridSpan w:val="2"/>
            <w:tcBorders>
              <w:bottom w:val="single" w:sz="8" w:space="0" w:color="auto"/>
            </w:tcBorders>
          </w:tcPr>
          <w:p w14:paraId="389A3DFC" w14:textId="77777777" w:rsidR="00571249" w:rsidRPr="00BD1BB9" w:rsidRDefault="00571249" w:rsidP="00571249">
            <w:pPr>
              <w:widowControl w:val="0"/>
              <w:spacing w:before="276" w:line="175" w:lineRule="auto"/>
              <w:rPr>
                <w:rFonts w:ascii="Arial" w:hAnsi="Arial" w:cs="Arial"/>
                <w:sz w:val="44"/>
                <w:szCs w:val="44"/>
              </w:rPr>
            </w:pPr>
          </w:p>
          <w:p w14:paraId="59B36472" w14:textId="41FA40F1" w:rsidR="00A878E4" w:rsidRPr="00BD1BB9" w:rsidRDefault="00A878E4" w:rsidP="00571249">
            <w:pPr>
              <w:widowControl w:val="0"/>
              <w:spacing w:before="276" w:line="175" w:lineRule="auto"/>
              <w:rPr>
                <w:rFonts w:ascii="Arial" w:hAnsi="Arial" w:cs="Arial"/>
                <w:b/>
                <w:bCs/>
                <w:sz w:val="48"/>
                <w:szCs w:val="48"/>
              </w:rPr>
            </w:pPr>
            <w:r w:rsidRPr="00BD1BB9">
              <w:rPr>
                <w:rFonts w:ascii="Arial" w:hAnsi="Arial" w:cs="Arial"/>
                <w:sz w:val="44"/>
                <w:szCs w:val="44"/>
              </w:rPr>
              <w:t>ITU Focus Group on metaverse</w:t>
            </w:r>
          </w:p>
        </w:tc>
      </w:tr>
      <w:tr w:rsidR="00A878E4" w:rsidRPr="00BD1BB9" w14:paraId="32059832" w14:textId="77777777" w:rsidTr="00CC19E3">
        <w:trPr>
          <w:trHeight w:val="743"/>
        </w:trPr>
        <w:tc>
          <w:tcPr>
            <w:tcW w:w="817" w:type="dxa"/>
          </w:tcPr>
          <w:p w14:paraId="614D541D" w14:textId="77777777" w:rsidR="00A878E4" w:rsidRPr="00BD1BB9" w:rsidRDefault="00A878E4" w:rsidP="00CC19E3">
            <w:pPr>
              <w:tabs>
                <w:tab w:val="right" w:pos="9639"/>
              </w:tabs>
              <w:rPr>
                <w:rFonts w:ascii="Arial" w:hAnsi="Arial" w:cs="Arial"/>
                <w:color w:val="000000" w:themeColor="text1"/>
                <w:sz w:val="48"/>
                <w:szCs w:val="48"/>
              </w:rPr>
            </w:pPr>
            <w:bookmarkStart w:id="3" w:name="c1tite" w:colFirst="1" w:colLast="1"/>
            <w:bookmarkEnd w:id="2"/>
          </w:p>
        </w:tc>
        <w:tc>
          <w:tcPr>
            <w:tcW w:w="9956" w:type="dxa"/>
            <w:gridSpan w:val="2"/>
            <w:tcBorders>
              <w:top w:val="single" w:sz="8" w:space="0" w:color="auto"/>
            </w:tcBorders>
          </w:tcPr>
          <w:p w14:paraId="7A14BBAA" w14:textId="77777777" w:rsidR="00A878E4" w:rsidRPr="00BD1BB9" w:rsidRDefault="00A878E4" w:rsidP="001B785B">
            <w:pPr>
              <w:widowControl w:val="0"/>
              <w:spacing w:before="440"/>
              <w:jc w:val="left"/>
              <w:rPr>
                <w:rFonts w:ascii="Arial" w:eastAsia="Avenir Next W1G Medium" w:hAnsi="Arial" w:cs="Arial"/>
                <w:b/>
                <w:bCs/>
                <w:spacing w:val="-6"/>
                <w:sz w:val="44"/>
                <w:szCs w:val="44"/>
              </w:rPr>
            </w:pPr>
            <w:bookmarkStart w:id="4" w:name="_Hlk167967371"/>
            <w:r w:rsidRPr="00BD1BB9">
              <w:rPr>
                <w:rFonts w:ascii="Arial" w:eastAsia="Avenir Next W1G Medium" w:hAnsi="Arial" w:cs="Arial"/>
                <w:b/>
                <w:bCs/>
                <w:spacing w:val="-6"/>
                <w:sz w:val="44"/>
                <w:szCs w:val="44"/>
              </w:rPr>
              <w:t>Service scenarios and high-level requirements for metaverse cross-platform interoperability</w:t>
            </w:r>
            <w:bookmarkEnd w:id="4"/>
          </w:p>
          <w:p w14:paraId="5BE31766" w14:textId="08705D93" w:rsidR="00A878E4" w:rsidRPr="00BD1BB9" w:rsidRDefault="00A878E4" w:rsidP="00A878E4">
            <w:pPr>
              <w:widowControl w:val="0"/>
              <w:spacing w:before="440"/>
              <w:rPr>
                <w:rFonts w:ascii="Arial" w:eastAsia="Avenir Next W1G Medium" w:hAnsi="Arial" w:cs="Arial"/>
                <w:color w:val="000000" w:themeColor="text1"/>
                <w:spacing w:val="-6"/>
                <w:sz w:val="44"/>
                <w:szCs w:val="44"/>
              </w:rPr>
            </w:pPr>
            <w:r w:rsidRPr="00BD1BB9">
              <w:rPr>
                <w:rFonts w:ascii="Arial" w:eastAsia="Avenir Next W1G Medium" w:hAnsi="Arial" w:cs="Arial"/>
                <w:i/>
                <w:iCs/>
                <w:spacing w:val="-6"/>
                <w:sz w:val="44"/>
                <w:szCs w:val="44"/>
              </w:rPr>
              <w:t>Working Group 5: Interoperability</w:t>
            </w:r>
          </w:p>
        </w:tc>
      </w:tr>
    </w:tbl>
    <w:tbl>
      <w:tblPr>
        <w:tblStyle w:val="TableGrid1"/>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70"/>
        <w:gridCol w:w="5669"/>
      </w:tblGrid>
      <w:tr w:rsidR="00A878E4" w:rsidRPr="00BD1BB9" w14:paraId="2004903F" w14:textId="77777777" w:rsidTr="00CC19E3">
        <w:tc>
          <w:tcPr>
            <w:tcW w:w="5070" w:type="dxa"/>
            <w:vAlign w:val="center"/>
          </w:tcPr>
          <w:bookmarkEnd w:id="3"/>
          <w:p w14:paraId="1BAC7E79" w14:textId="77777777" w:rsidR="00A878E4" w:rsidRPr="00BD1BB9" w:rsidRDefault="00A878E4" w:rsidP="00CC19E3">
            <w:pPr>
              <w:spacing w:before="0"/>
              <w:rPr>
                <w:rFonts w:ascii="Arial" w:hAnsi="Arial" w:cs="Arial"/>
                <w:sz w:val="32"/>
                <w:szCs w:val="32"/>
              </w:rPr>
            </w:pPr>
            <w:proofErr w:type="spellStart"/>
            <w:r w:rsidRPr="00BD1BB9">
              <w:rPr>
                <w:rFonts w:ascii="Arial" w:hAnsi="Arial" w:cs="Arial"/>
                <w:b/>
                <w:color w:val="009CD6"/>
                <w:spacing w:val="-4"/>
                <w:sz w:val="32"/>
                <w:szCs w:val="32"/>
              </w:rPr>
              <w:t>ITU</w:t>
            </w:r>
            <w:r w:rsidRPr="00BD1BB9">
              <w:rPr>
                <w:rFonts w:ascii="Arial" w:hAnsi="Arial" w:cs="Arial"/>
                <w:b/>
                <w:color w:val="292829"/>
                <w:spacing w:val="-4"/>
                <w:sz w:val="32"/>
                <w:szCs w:val="32"/>
              </w:rPr>
              <w:t>Publications</w:t>
            </w:r>
            <w:proofErr w:type="spellEnd"/>
          </w:p>
        </w:tc>
        <w:tc>
          <w:tcPr>
            <w:tcW w:w="5669" w:type="dxa"/>
            <w:vAlign w:val="center"/>
          </w:tcPr>
          <w:p w14:paraId="437CA64C" w14:textId="77777777" w:rsidR="00A878E4" w:rsidRPr="00BD1BB9" w:rsidRDefault="00A878E4" w:rsidP="00CC19E3">
            <w:pPr>
              <w:spacing w:before="0"/>
              <w:jc w:val="right"/>
              <w:rPr>
                <w:rFonts w:ascii="Arial" w:hAnsi="Arial" w:cs="Arial"/>
                <w:sz w:val="20"/>
              </w:rPr>
            </w:pPr>
            <w:r w:rsidRPr="00BD1BB9">
              <w:rPr>
                <w:rFonts w:ascii="Arial" w:hAnsi="Arial" w:cs="Arial"/>
                <w:b/>
                <w:spacing w:val="-4"/>
                <w:sz w:val="20"/>
              </w:rPr>
              <w:t>International Telecommunication Union</w:t>
            </w:r>
          </w:p>
        </w:tc>
      </w:tr>
    </w:tbl>
    <w:p w14:paraId="7EFD58C2" w14:textId="12561D40" w:rsidR="0037522C" w:rsidRPr="00BD1BB9" w:rsidRDefault="0037522C" w:rsidP="0037522C">
      <w:pPr>
        <w:spacing w:before="0"/>
        <w:rPr>
          <w:rFonts w:eastAsia="SimSun"/>
          <w:b/>
          <w:color w:val="000000"/>
          <w:sz w:val="28"/>
          <w:szCs w:val="28"/>
          <w:rtl/>
          <w:lang w:eastAsia="en-GB"/>
        </w:rPr>
        <w:sectPr w:rsidR="0037522C" w:rsidRPr="00BD1BB9" w:rsidSect="00BE0BCB">
          <w:headerReference w:type="default" r:id="rId11"/>
          <w:footerReference w:type="even" r:id="rId12"/>
          <w:footerReference w:type="default" r:id="rId13"/>
          <w:footerReference w:type="first" r:id="rId14"/>
          <w:type w:val="continuous"/>
          <w:pgSz w:w="11907" w:h="16840" w:code="9"/>
          <w:pgMar w:top="1038" w:right="601" w:bottom="1860" w:left="618" w:header="425" w:footer="709" w:gutter="0"/>
          <w:pgNumType w:start="1"/>
          <w:cols w:space="708"/>
          <w:docGrid w:linePitch="360"/>
        </w:sectPr>
      </w:pPr>
      <w:bookmarkStart w:id="5" w:name="_Hlk147940141"/>
      <w:r w:rsidRPr="00BD1BB9">
        <w:rPr>
          <w:color w:val="000000"/>
          <w:lang w:eastAsia="zh-CN"/>
        </w:rPr>
        <w:drawing>
          <wp:anchor distT="0" distB="0" distL="0" distR="0" simplePos="0" relativeHeight="251663360" behindDoc="1" locked="0" layoutInCell="1" allowOverlap="1" wp14:anchorId="6CB43C7B" wp14:editId="0CACEC28">
            <wp:simplePos x="0" y="0"/>
            <wp:positionH relativeFrom="margin">
              <wp:align>right</wp:align>
            </wp:positionH>
            <wp:positionV relativeFrom="bottomMargin">
              <wp:align>top</wp:align>
            </wp:positionV>
            <wp:extent cx="737870" cy="813435"/>
            <wp:effectExtent l="0" t="0" r="5080" b="5715"/>
            <wp:wrapNone/>
            <wp:docPr id="327843385" name="Picture 327843385"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15"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p>
    <w:p w14:paraId="09E9A85E" w14:textId="38ED1C95" w:rsidR="008811E5" w:rsidRPr="00BD1BB9" w:rsidRDefault="33822896" w:rsidP="00845148">
      <w:pPr>
        <w:spacing w:before="0"/>
        <w:rPr>
          <w:rFonts w:eastAsia="SimSun"/>
          <w:color w:val="000000"/>
          <w:szCs w:val="28"/>
          <w:lang w:eastAsia="en-GB"/>
        </w:rPr>
      </w:pPr>
      <w:bookmarkStart w:id="6" w:name="c2tope"/>
      <w:bookmarkEnd w:id="5"/>
      <w:bookmarkEnd w:id="6"/>
      <w:r w:rsidRPr="00BD1BB9">
        <w:rPr>
          <w:rFonts w:eastAsia="SimSun"/>
          <w:b/>
          <w:color w:val="000000"/>
          <w:sz w:val="28"/>
          <w:szCs w:val="28"/>
          <w:lang w:eastAsia="en-GB"/>
        </w:rPr>
        <w:lastRenderedPageBreak/>
        <w:t xml:space="preserve">Technical </w:t>
      </w:r>
      <w:r w:rsidR="00417519" w:rsidRPr="00BD1BB9">
        <w:rPr>
          <w:rFonts w:eastAsia="SimSun"/>
          <w:b/>
          <w:color w:val="000000"/>
          <w:sz w:val="28"/>
          <w:szCs w:val="28"/>
          <w:lang w:eastAsia="en-GB"/>
        </w:rPr>
        <w:t>Specification</w:t>
      </w:r>
      <w:r w:rsidRPr="00BD1BB9">
        <w:rPr>
          <w:rFonts w:eastAsia="SimSun"/>
          <w:b/>
          <w:color w:val="000000"/>
          <w:sz w:val="28"/>
          <w:szCs w:val="28"/>
          <w:lang w:eastAsia="en-GB"/>
        </w:rPr>
        <w:t xml:space="preserve"> ITU FGMV-</w:t>
      </w:r>
      <w:r w:rsidR="007B7DEB" w:rsidRPr="00BD1BB9">
        <w:rPr>
          <w:rFonts w:eastAsia="SimSun"/>
          <w:b/>
          <w:color w:val="000000"/>
          <w:sz w:val="28"/>
          <w:szCs w:val="28"/>
          <w:lang w:eastAsia="en-GB"/>
        </w:rPr>
        <w:t>19</w:t>
      </w:r>
    </w:p>
    <w:p w14:paraId="0EB9FE3B" w14:textId="0D4969B7" w:rsidR="008811E5" w:rsidRPr="00BD1BB9" w:rsidRDefault="33822896" w:rsidP="001F6026">
      <w:pPr>
        <w:pStyle w:val="Rectitle"/>
        <w:tabs>
          <w:tab w:val="clear" w:pos="794"/>
          <w:tab w:val="clear" w:pos="1191"/>
          <w:tab w:val="clear" w:pos="1588"/>
          <w:tab w:val="clear" w:pos="1985"/>
        </w:tabs>
        <w:rPr>
          <w:rFonts w:asciiTheme="majorBidi" w:eastAsia="SimSun" w:hAnsiTheme="majorBidi" w:cstheme="majorBidi"/>
        </w:rPr>
      </w:pPr>
      <w:r w:rsidRPr="00BD1BB9">
        <w:rPr>
          <w:rFonts w:asciiTheme="majorBidi" w:eastAsia="SimSun" w:hAnsiTheme="majorBidi" w:cstheme="majorBidi"/>
        </w:rPr>
        <w:t>Service scenarios and high-level requirements for metaverse</w:t>
      </w:r>
      <w:r w:rsidR="00722C68" w:rsidRPr="00BD1BB9">
        <w:rPr>
          <w:rFonts w:asciiTheme="majorBidi" w:eastAsia="SimSun" w:hAnsiTheme="majorBidi" w:cstheme="majorBidi"/>
        </w:rPr>
        <w:br/>
      </w:r>
      <w:r w:rsidRPr="00BD1BB9">
        <w:rPr>
          <w:rFonts w:asciiTheme="majorBidi" w:eastAsia="SimSun" w:hAnsiTheme="majorBidi" w:cstheme="majorBidi"/>
        </w:rPr>
        <w:t>cross-platform interoperability</w:t>
      </w:r>
    </w:p>
    <w:p w14:paraId="105AE418" w14:textId="77777777" w:rsidR="008811E5" w:rsidRPr="00BD1BB9" w:rsidRDefault="33822896" w:rsidP="00845148">
      <w:pPr>
        <w:pStyle w:val="Headingb"/>
        <w:rPr>
          <w:lang w:bidi="ar-DZ"/>
        </w:rPr>
      </w:pPr>
      <w:r w:rsidRPr="00BD1BB9">
        <w:rPr>
          <w:lang w:bidi="ar-DZ"/>
        </w:rPr>
        <w:t>Summary</w:t>
      </w:r>
    </w:p>
    <w:p w14:paraId="4B2C2E11" w14:textId="2DACFDA3" w:rsidR="00300FAE" w:rsidRPr="00BD1BB9" w:rsidRDefault="33822896" w:rsidP="00845148">
      <w:r w:rsidRPr="00BD1BB9">
        <w:t>This deliverable specifies the service scenarios and high-level requirements for metaverse cross-platform interoperability. With the increasing number of metaverse platforms being developed, there is a need to create an open and seamless metaverse interoperable environment</w:t>
      </w:r>
      <w:del w:id="7" w:author="TSB-AC" w:date="2024-06-01T19:55:00Z">
        <w:r w:rsidRPr="00BD1BB9" w:rsidDel="00417519">
          <w:delText>s</w:delText>
        </w:r>
      </w:del>
      <w:r w:rsidRPr="00BD1BB9">
        <w:t xml:space="preserve"> between metaverse platforms that fosters innovation and collaboration. This deliverable aims to identify the various intended service scenarios and high-level requirements of four types of metaverse cross-platform interoperability: avatar interoperability, asset interoperability, content interoperability, identity interoperability.</w:t>
      </w:r>
    </w:p>
    <w:p w14:paraId="03848C10" w14:textId="77777777" w:rsidR="008811E5" w:rsidRPr="00BD1BB9" w:rsidRDefault="33822896" w:rsidP="00845148">
      <w:pPr>
        <w:pStyle w:val="Headingb"/>
        <w:rPr>
          <w:lang w:bidi="ar-DZ"/>
        </w:rPr>
      </w:pPr>
      <w:r w:rsidRPr="00BD1BB9">
        <w:rPr>
          <w:lang w:bidi="ar-DZ"/>
        </w:rPr>
        <w:t>Keywords</w:t>
      </w:r>
    </w:p>
    <w:p w14:paraId="0EFDFA63" w14:textId="56A3B416" w:rsidR="008811E5" w:rsidRPr="00BD1BB9" w:rsidRDefault="00845148" w:rsidP="008811E5">
      <w:r w:rsidRPr="00BD1BB9">
        <w:rPr>
          <w:rFonts w:eastAsia="SimSun"/>
          <w:lang w:eastAsia="zh-CN"/>
        </w:rPr>
        <w:t>M</w:t>
      </w:r>
      <w:r w:rsidR="33822896" w:rsidRPr="00BD1BB9">
        <w:t>etaverse</w:t>
      </w:r>
      <w:r w:rsidR="33822896" w:rsidRPr="00BD1BB9">
        <w:rPr>
          <w:rFonts w:eastAsia="SimSun"/>
          <w:lang w:eastAsia="zh-CN"/>
        </w:rPr>
        <w:t>,</w:t>
      </w:r>
      <w:r w:rsidR="33822896" w:rsidRPr="00BD1BB9">
        <w:t xml:space="preserve"> metaverse cross-platform interoperability, </w:t>
      </w:r>
      <w:r w:rsidRPr="00BD1BB9">
        <w:t xml:space="preserve">requirements, </w:t>
      </w:r>
      <w:r w:rsidR="33822896" w:rsidRPr="00BD1BB9">
        <w:t>service scenarios</w:t>
      </w:r>
      <w:r w:rsidRPr="00BD1BB9">
        <w:t>.</w:t>
      </w:r>
    </w:p>
    <w:p w14:paraId="0FE88B79" w14:textId="77777777" w:rsidR="00E56B27" w:rsidRPr="00BD1BB9" w:rsidRDefault="00E56B27" w:rsidP="00845148">
      <w:pPr>
        <w:pStyle w:val="Headingb"/>
        <w:rPr>
          <w:lang w:bidi="ar-DZ"/>
        </w:rPr>
      </w:pPr>
      <w:r w:rsidRPr="00BD1BB9">
        <w:rPr>
          <w:lang w:bidi="ar-DZ"/>
        </w:rPr>
        <w:t>Note</w:t>
      </w:r>
    </w:p>
    <w:p w14:paraId="673B5B8D" w14:textId="77777777" w:rsidR="00E56B27" w:rsidRPr="00BD1BB9" w:rsidRDefault="00E56B27" w:rsidP="001B785B">
      <w:pPr>
        <w:pStyle w:val="Note"/>
        <w:rPr>
          <w:lang w:bidi="ar-DZ"/>
        </w:rPr>
      </w:pPr>
      <w:r w:rsidRPr="00BD1BB9">
        <w:t>This is an informative ITU-T publication. Mandatory provisions, such as those found in ITU-T Recommendations, are outside the scope of this publication. This publication should only be referenced bibliographically in ITU-T Recommendations.</w:t>
      </w:r>
    </w:p>
    <w:p w14:paraId="6B340BB5" w14:textId="77777777" w:rsidR="00E56B27" w:rsidRPr="00BD1BB9" w:rsidRDefault="00E56B27" w:rsidP="00845148">
      <w:pPr>
        <w:pStyle w:val="Headingb"/>
        <w:rPr>
          <w:lang w:bidi="ar-DZ"/>
        </w:rPr>
      </w:pPr>
      <w:r w:rsidRPr="00BD1BB9">
        <w:rPr>
          <w:lang w:bidi="ar-DZ"/>
        </w:rPr>
        <w:t>Change Log</w:t>
      </w:r>
    </w:p>
    <w:p w14:paraId="46B216A4" w14:textId="564468DD" w:rsidR="00E56B27" w:rsidRPr="00BD1BB9" w:rsidRDefault="00E56B27" w:rsidP="00845148">
      <w:r w:rsidRPr="00BD1BB9">
        <w:t xml:space="preserve">This document contains Version 1.0 of the ITU Technical Specification on </w:t>
      </w:r>
      <w:r w:rsidR="001B785B" w:rsidRPr="00BD1BB9">
        <w:rPr>
          <w:szCs w:val="24"/>
        </w:rPr>
        <w:t>"</w:t>
      </w:r>
      <w:r w:rsidRPr="00BD1BB9">
        <w:rPr>
          <w:i/>
          <w:iCs/>
        </w:rPr>
        <w:t>Service scenarios and high-level requirements for metaverse cross-platform interoperability</w:t>
      </w:r>
      <w:r w:rsidR="001B785B" w:rsidRPr="00BD1BB9">
        <w:rPr>
          <w:szCs w:val="24"/>
        </w:rPr>
        <w:t>"</w:t>
      </w:r>
      <w:r w:rsidRPr="00BD1BB9">
        <w:t xml:space="preserve"> </w:t>
      </w:r>
      <w:r w:rsidR="00F47875" w:rsidRPr="00BD1BB9">
        <w:t xml:space="preserve">approved at the 4th meeting of the ITU Focus Group on metaverse (ITU FG-MV), held on 4-7 December 2023 in Geneva, Switzerland. </w:t>
      </w:r>
    </w:p>
    <w:p w14:paraId="391B5D08" w14:textId="77777777" w:rsidR="00E56B27" w:rsidRPr="00BD1BB9" w:rsidRDefault="00E56B27" w:rsidP="001F1F6A">
      <w:pPr>
        <w:pStyle w:val="Headingb"/>
        <w:rPr>
          <w:lang w:bidi="ar-DZ"/>
        </w:rPr>
      </w:pPr>
      <w:r w:rsidRPr="00BD1BB9">
        <w:rPr>
          <w:lang w:bidi="ar-DZ"/>
        </w:rPr>
        <w:t xml:space="preserve">Acknowledgments </w:t>
      </w:r>
    </w:p>
    <w:p w14:paraId="69CCD25F" w14:textId="66631C92" w:rsidR="00E56B27" w:rsidRPr="00BD1BB9" w:rsidRDefault="00E56B27" w:rsidP="001F1F6A">
      <w:r w:rsidRPr="00BD1BB9">
        <w:t xml:space="preserve">This Technical Specification was researched and written by </w:t>
      </w:r>
      <w:proofErr w:type="spellStart"/>
      <w:r w:rsidR="00C97B15" w:rsidRPr="00BD1BB9">
        <w:t>Jungha</w:t>
      </w:r>
      <w:proofErr w:type="spellEnd"/>
      <w:r w:rsidR="00C97B15" w:rsidRPr="00BD1BB9">
        <w:t xml:space="preserve"> Hong</w:t>
      </w:r>
      <w:r w:rsidRPr="00BD1BB9">
        <w:t xml:space="preserve"> (</w:t>
      </w:r>
      <w:r w:rsidR="00202CF2" w:rsidRPr="00BD1BB9">
        <w:t>ETRI, Korea</w:t>
      </w:r>
      <w:r w:rsidR="00F47875" w:rsidRPr="00BD1BB9">
        <w:t xml:space="preserve"> </w:t>
      </w:r>
      <w:r w:rsidR="00202CF2" w:rsidRPr="00BD1BB9">
        <w:t>(Republic of)</w:t>
      </w:r>
      <w:r w:rsidRPr="00BD1BB9">
        <w:t xml:space="preserve">), </w:t>
      </w:r>
      <w:r w:rsidR="00D86F0E" w:rsidRPr="00BD1BB9">
        <w:t xml:space="preserve">Wook Hyun </w:t>
      </w:r>
      <w:r w:rsidRPr="00BD1BB9">
        <w:t>(</w:t>
      </w:r>
      <w:r w:rsidR="00520218" w:rsidRPr="00BD1BB9">
        <w:t>ETRI, Korea</w:t>
      </w:r>
      <w:r w:rsidR="00F47875" w:rsidRPr="00BD1BB9">
        <w:t xml:space="preserve"> </w:t>
      </w:r>
      <w:r w:rsidR="00520218" w:rsidRPr="00BD1BB9">
        <w:t>(Republic of)</w:t>
      </w:r>
      <w:r w:rsidRPr="00BD1BB9">
        <w:t xml:space="preserve">), </w:t>
      </w:r>
      <w:proofErr w:type="spellStart"/>
      <w:r w:rsidR="004C6E70" w:rsidRPr="00BD1BB9">
        <w:t>MiYoung</w:t>
      </w:r>
      <w:proofErr w:type="spellEnd"/>
      <w:r w:rsidR="004C6E70" w:rsidRPr="00BD1BB9">
        <w:t xml:space="preserve"> Huh </w:t>
      </w:r>
      <w:r w:rsidRPr="00BD1BB9">
        <w:t>(</w:t>
      </w:r>
      <w:r w:rsidR="00520218" w:rsidRPr="00BD1BB9">
        <w:t>ETRI, Korea</w:t>
      </w:r>
      <w:r w:rsidR="00F47875" w:rsidRPr="00BD1BB9">
        <w:t xml:space="preserve"> </w:t>
      </w:r>
      <w:r w:rsidR="00520218" w:rsidRPr="00BD1BB9">
        <w:t>(Republic of)</w:t>
      </w:r>
      <w:r w:rsidRPr="00BD1BB9">
        <w:t xml:space="preserve">) and </w:t>
      </w:r>
      <w:r w:rsidR="00FE4FC7" w:rsidRPr="00BD1BB9">
        <w:t>Xiaojun Mu</w:t>
      </w:r>
      <w:r w:rsidRPr="00BD1BB9">
        <w:t xml:space="preserve"> (</w:t>
      </w:r>
      <w:r w:rsidR="002779A8" w:rsidRPr="00BD1BB9">
        <w:t>China Unicom, China</w:t>
      </w:r>
      <w:r w:rsidRPr="00BD1BB9">
        <w:t>) as contribut</w:t>
      </w:r>
      <w:r w:rsidR="00D3568A" w:rsidRPr="00BD1BB9">
        <w:t>ors</w:t>
      </w:r>
      <w:r w:rsidRPr="00BD1BB9">
        <w:t xml:space="preserve"> to the ITU Focus Group on metaverse (FG-MV).</w:t>
      </w:r>
      <w:r w:rsidR="001A6AD3" w:rsidRPr="00BD1BB9">
        <w:t xml:space="preserve"> </w:t>
      </w:r>
      <w:r w:rsidR="00D40275" w:rsidRPr="00BD1BB9">
        <w:t xml:space="preserve">Hideo </w:t>
      </w:r>
      <w:proofErr w:type="spellStart"/>
      <w:r w:rsidR="00D40275" w:rsidRPr="00BD1BB9">
        <w:t>Imanaka</w:t>
      </w:r>
      <w:proofErr w:type="spellEnd"/>
      <w:r w:rsidR="00D40275" w:rsidRPr="00BD1BB9">
        <w:t xml:space="preserve"> (NICT, Japan) coordinated the development of this document as FG-MV Working Group 5 Chair</w:t>
      </w:r>
      <w:r w:rsidR="001A6AD3" w:rsidRPr="00BD1BB9">
        <w:t xml:space="preserve">. </w:t>
      </w:r>
    </w:p>
    <w:p w14:paraId="7396C5C2" w14:textId="77777777" w:rsidR="00E56B27" w:rsidRPr="00BD1BB9" w:rsidRDefault="00E56B27" w:rsidP="00794E1A">
      <w:r w:rsidRPr="00BD1BB9">
        <w:t xml:space="preserve">Additional information and materials relating to this report can be found at: </w:t>
      </w:r>
      <w:hyperlink r:id="rId16" w:history="1">
        <w:r w:rsidRPr="00BD1BB9">
          <w:rPr>
            <w:rStyle w:val="Hyperlink"/>
          </w:rPr>
          <w:t>https://www.itu.int/go/fgmv</w:t>
        </w:r>
      </w:hyperlink>
      <w:r w:rsidRPr="00BD1BB9">
        <w:t xml:space="preserve">. If you would like to provide any additional information, please contact Cristina Bueti at </w:t>
      </w:r>
      <w:hyperlink r:id="rId17" w:history="1">
        <w:r w:rsidRPr="00BD1BB9">
          <w:rPr>
            <w:rStyle w:val="Hyperlink"/>
          </w:rPr>
          <w:t>tsbfgmv@itu.int</w:t>
        </w:r>
      </w:hyperlink>
      <w:r w:rsidRPr="00BD1BB9">
        <w:t>.</w:t>
      </w:r>
    </w:p>
    <w:p w14:paraId="7A2D8734" w14:textId="77777777" w:rsidR="00E56B27" w:rsidRPr="00BD1BB9" w:rsidRDefault="00E56B27" w:rsidP="00E56B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548"/>
        <w:gridCol w:w="3959"/>
      </w:tblGrid>
      <w:tr w:rsidR="00A97ED3" w:rsidRPr="00BD1BB9" w14:paraId="46BF623A" w14:textId="77777777" w:rsidTr="00DE6B8F">
        <w:tc>
          <w:tcPr>
            <w:tcW w:w="2122" w:type="dxa"/>
          </w:tcPr>
          <w:p w14:paraId="2C064AC0" w14:textId="0966B8CF" w:rsidR="00A97ED3" w:rsidRPr="00BD1BB9" w:rsidRDefault="00A97ED3" w:rsidP="00A97ED3">
            <w:pPr>
              <w:rPr>
                <w:b/>
                <w:bCs/>
                <w:sz w:val="22"/>
                <w:szCs w:val="22"/>
              </w:rPr>
            </w:pPr>
            <w:r w:rsidRPr="00BD1BB9">
              <w:rPr>
                <w:b/>
                <w:bCs/>
                <w:sz w:val="22"/>
                <w:szCs w:val="22"/>
              </w:rPr>
              <w:t>Editor</w:t>
            </w:r>
            <w:r w:rsidRPr="00BD1BB9">
              <w:rPr>
                <w:sz w:val="22"/>
                <w:szCs w:val="22"/>
              </w:rPr>
              <w:t>:</w:t>
            </w:r>
          </w:p>
        </w:tc>
        <w:tc>
          <w:tcPr>
            <w:tcW w:w="3548" w:type="dxa"/>
          </w:tcPr>
          <w:p w14:paraId="086E78D3" w14:textId="12F4479F" w:rsidR="00A97ED3" w:rsidRPr="00BD1BB9" w:rsidRDefault="00A97ED3" w:rsidP="001B785B">
            <w:pPr>
              <w:jc w:val="left"/>
              <w:rPr>
                <w:sz w:val="22"/>
                <w:szCs w:val="22"/>
              </w:rPr>
            </w:pPr>
            <w:proofErr w:type="spellStart"/>
            <w:r w:rsidRPr="00BD1BB9">
              <w:rPr>
                <w:sz w:val="22"/>
                <w:szCs w:val="22"/>
              </w:rPr>
              <w:t>Jungha</w:t>
            </w:r>
            <w:proofErr w:type="spellEnd"/>
            <w:r w:rsidRPr="00BD1BB9">
              <w:rPr>
                <w:sz w:val="22"/>
                <w:szCs w:val="22"/>
              </w:rPr>
              <w:t xml:space="preserve"> Hong</w:t>
            </w:r>
            <w:r w:rsidRPr="00BD1BB9">
              <w:rPr>
                <w:sz w:val="22"/>
                <w:szCs w:val="22"/>
              </w:rPr>
              <w:br/>
              <w:t>ETRI</w:t>
            </w:r>
            <w:r w:rsidRPr="00BD1BB9">
              <w:rPr>
                <w:sz w:val="22"/>
                <w:szCs w:val="22"/>
              </w:rPr>
              <w:br/>
            </w:r>
            <w:proofErr w:type="gramStart"/>
            <w:r w:rsidRPr="00BD1BB9">
              <w:rPr>
                <w:sz w:val="22"/>
                <w:szCs w:val="22"/>
              </w:rPr>
              <w:t>Korea(</w:t>
            </w:r>
            <w:proofErr w:type="gramEnd"/>
            <w:r w:rsidRPr="00BD1BB9">
              <w:rPr>
                <w:sz w:val="22"/>
                <w:szCs w:val="22"/>
              </w:rPr>
              <w:t>Republic of)</w:t>
            </w:r>
          </w:p>
        </w:tc>
        <w:sdt>
          <w:sdtPr>
            <w:rPr>
              <w:sz w:val="22"/>
              <w:szCs w:val="22"/>
            </w:rPr>
            <w:alias w:val="ContactTelFaxEmail"/>
            <w:tag w:val="ContactTelFaxEmail"/>
            <w:id w:val="1426761955"/>
            <w:placeholder>
              <w:docPart w:val="05255A30C67B40C9847A29FADBBCE025"/>
            </w:placeholder>
          </w:sdtPr>
          <w:sdtEndPr/>
          <w:sdtContent>
            <w:tc>
              <w:tcPr>
                <w:tcW w:w="3959" w:type="dxa"/>
              </w:tcPr>
              <w:p w14:paraId="111DFEA9" w14:textId="2D8B854C" w:rsidR="00A97ED3" w:rsidRPr="00BD1BB9" w:rsidRDefault="00A97ED3" w:rsidP="00A97ED3">
                <w:pPr>
                  <w:rPr>
                    <w:sz w:val="22"/>
                    <w:szCs w:val="22"/>
                  </w:rPr>
                </w:pPr>
                <w:r w:rsidRPr="00BD1BB9">
                  <w:rPr>
                    <w:sz w:val="22"/>
                    <w:szCs w:val="22"/>
                  </w:rPr>
                  <w:t xml:space="preserve">E-mail: </w:t>
                </w:r>
                <w:hyperlink r:id="rId18" w:history="1">
                  <w:r w:rsidRPr="00BD1BB9">
                    <w:rPr>
                      <w:rStyle w:val="Hyperlink"/>
                      <w:sz w:val="22"/>
                      <w:szCs w:val="22"/>
                    </w:rPr>
                    <w:t>jhong@etri.re.kr</w:t>
                  </w:r>
                </w:hyperlink>
                <w:r w:rsidRPr="00BD1BB9">
                  <w:rPr>
                    <w:sz w:val="22"/>
                    <w:szCs w:val="22"/>
                  </w:rPr>
                  <w:t xml:space="preserve"> </w:t>
                </w:r>
              </w:p>
            </w:tc>
          </w:sdtContent>
        </w:sdt>
      </w:tr>
      <w:tr w:rsidR="00A97ED3" w:rsidRPr="00BD1BB9" w14:paraId="1FDE0C87" w14:textId="77777777" w:rsidTr="00DE6B8F">
        <w:tc>
          <w:tcPr>
            <w:tcW w:w="2122" w:type="dxa"/>
          </w:tcPr>
          <w:p w14:paraId="684B1C91" w14:textId="739D6222" w:rsidR="00A97ED3" w:rsidRPr="00BD1BB9" w:rsidRDefault="00A97ED3" w:rsidP="00A97ED3">
            <w:pPr>
              <w:rPr>
                <w:b/>
                <w:bCs/>
                <w:sz w:val="22"/>
                <w:szCs w:val="22"/>
              </w:rPr>
            </w:pPr>
            <w:r w:rsidRPr="00BD1BB9">
              <w:rPr>
                <w:b/>
                <w:bCs/>
                <w:sz w:val="22"/>
                <w:szCs w:val="22"/>
              </w:rPr>
              <w:t>Editor</w:t>
            </w:r>
            <w:r w:rsidRPr="00BD1BB9">
              <w:rPr>
                <w:sz w:val="22"/>
                <w:szCs w:val="22"/>
              </w:rPr>
              <w:t>:</w:t>
            </w:r>
          </w:p>
        </w:tc>
        <w:tc>
          <w:tcPr>
            <w:tcW w:w="3548" w:type="dxa"/>
          </w:tcPr>
          <w:p w14:paraId="2493D3B3" w14:textId="0E862AB9" w:rsidR="00A97ED3" w:rsidRPr="00BD1BB9" w:rsidRDefault="00A97ED3" w:rsidP="001B785B">
            <w:pPr>
              <w:jc w:val="left"/>
              <w:rPr>
                <w:sz w:val="22"/>
                <w:szCs w:val="22"/>
              </w:rPr>
            </w:pPr>
            <w:r w:rsidRPr="00BD1BB9">
              <w:rPr>
                <w:sz w:val="22"/>
                <w:szCs w:val="22"/>
              </w:rPr>
              <w:t>Wook Hyun</w:t>
            </w:r>
            <w:r w:rsidRPr="00BD1BB9">
              <w:rPr>
                <w:sz w:val="22"/>
                <w:szCs w:val="22"/>
              </w:rPr>
              <w:br/>
              <w:t>ETRI</w:t>
            </w:r>
            <w:r w:rsidRPr="00BD1BB9">
              <w:rPr>
                <w:sz w:val="22"/>
                <w:szCs w:val="22"/>
              </w:rPr>
              <w:br/>
            </w:r>
            <w:proofErr w:type="gramStart"/>
            <w:r w:rsidRPr="00BD1BB9">
              <w:rPr>
                <w:sz w:val="22"/>
                <w:szCs w:val="22"/>
              </w:rPr>
              <w:t>Korea(</w:t>
            </w:r>
            <w:proofErr w:type="gramEnd"/>
            <w:r w:rsidRPr="00BD1BB9">
              <w:rPr>
                <w:sz w:val="22"/>
                <w:szCs w:val="22"/>
              </w:rPr>
              <w:t>Republic of)</w:t>
            </w:r>
          </w:p>
        </w:tc>
        <w:sdt>
          <w:sdtPr>
            <w:rPr>
              <w:sz w:val="22"/>
              <w:szCs w:val="22"/>
            </w:rPr>
            <w:alias w:val="ContactTelFaxEmail"/>
            <w:tag w:val="ContactTelFaxEmail"/>
            <w:id w:val="-1760820404"/>
            <w:placeholder>
              <w:docPart w:val="74A004AC247E488E8F91B241605DC3C7"/>
            </w:placeholder>
          </w:sdtPr>
          <w:sdtEndPr/>
          <w:sdtContent>
            <w:tc>
              <w:tcPr>
                <w:tcW w:w="3959" w:type="dxa"/>
              </w:tcPr>
              <w:p w14:paraId="562D3884" w14:textId="3E2512DD" w:rsidR="00A97ED3" w:rsidRPr="00BD1BB9" w:rsidRDefault="00A97ED3" w:rsidP="00A97ED3">
                <w:pPr>
                  <w:rPr>
                    <w:sz w:val="22"/>
                    <w:szCs w:val="22"/>
                  </w:rPr>
                </w:pPr>
                <w:r w:rsidRPr="00BD1BB9">
                  <w:rPr>
                    <w:sz w:val="22"/>
                    <w:szCs w:val="22"/>
                  </w:rPr>
                  <w:t xml:space="preserve">E-mail: </w:t>
                </w:r>
                <w:hyperlink r:id="rId19" w:history="1">
                  <w:r w:rsidRPr="00BD1BB9">
                    <w:rPr>
                      <w:rStyle w:val="Hyperlink"/>
                      <w:sz w:val="22"/>
                      <w:szCs w:val="22"/>
                    </w:rPr>
                    <w:t>whyun@etri.re.kr</w:t>
                  </w:r>
                </w:hyperlink>
              </w:p>
            </w:tc>
          </w:sdtContent>
        </w:sdt>
      </w:tr>
      <w:tr w:rsidR="00A97ED3" w:rsidRPr="00BD1BB9" w14:paraId="1E50E515" w14:textId="77777777" w:rsidTr="00DE6B8F">
        <w:tc>
          <w:tcPr>
            <w:tcW w:w="2122" w:type="dxa"/>
          </w:tcPr>
          <w:p w14:paraId="1429CAFD" w14:textId="6229F985" w:rsidR="00A97ED3" w:rsidRPr="00BD1BB9" w:rsidRDefault="00A97ED3" w:rsidP="00A97ED3">
            <w:pPr>
              <w:rPr>
                <w:b/>
                <w:bCs/>
                <w:sz w:val="22"/>
                <w:szCs w:val="22"/>
              </w:rPr>
            </w:pPr>
            <w:r w:rsidRPr="00BD1BB9">
              <w:rPr>
                <w:b/>
                <w:bCs/>
                <w:sz w:val="22"/>
                <w:szCs w:val="22"/>
              </w:rPr>
              <w:t>Editor</w:t>
            </w:r>
            <w:r w:rsidRPr="00BD1BB9">
              <w:rPr>
                <w:sz w:val="22"/>
                <w:szCs w:val="22"/>
              </w:rPr>
              <w:t>:</w:t>
            </w:r>
          </w:p>
        </w:tc>
        <w:tc>
          <w:tcPr>
            <w:tcW w:w="3548" w:type="dxa"/>
          </w:tcPr>
          <w:p w14:paraId="225D0A07" w14:textId="0CE1B7E8" w:rsidR="00A97ED3" w:rsidRPr="00BD1BB9" w:rsidRDefault="00A97ED3" w:rsidP="001B785B">
            <w:pPr>
              <w:jc w:val="left"/>
              <w:rPr>
                <w:sz w:val="22"/>
                <w:szCs w:val="22"/>
              </w:rPr>
            </w:pPr>
            <w:proofErr w:type="spellStart"/>
            <w:r w:rsidRPr="00BD1BB9">
              <w:rPr>
                <w:sz w:val="22"/>
                <w:szCs w:val="22"/>
              </w:rPr>
              <w:t>MiYoung</w:t>
            </w:r>
            <w:proofErr w:type="spellEnd"/>
            <w:r w:rsidRPr="00BD1BB9">
              <w:rPr>
                <w:sz w:val="22"/>
                <w:szCs w:val="22"/>
              </w:rPr>
              <w:t xml:space="preserve"> Huh</w:t>
            </w:r>
            <w:r w:rsidRPr="00BD1BB9">
              <w:rPr>
                <w:sz w:val="22"/>
                <w:szCs w:val="22"/>
              </w:rPr>
              <w:br/>
              <w:t>ETRI</w:t>
            </w:r>
            <w:r w:rsidRPr="00BD1BB9">
              <w:rPr>
                <w:sz w:val="22"/>
                <w:szCs w:val="22"/>
              </w:rPr>
              <w:br/>
            </w:r>
            <w:proofErr w:type="gramStart"/>
            <w:r w:rsidRPr="00BD1BB9">
              <w:rPr>
                <w:sz w:val="22"/>
                <w:szCs w:val="22"/>
              </w:rPr>
              <w:t>Korea(</w:t>
            </w:r>
            <w:proofErr w:type="gramEnd"/>
            <w:r w:rsidRPr="00BD1BB9">
              <w:rPr>
                <w:sz w:val="22"/>
                <w:szCs w:val="22"/>
              </w:rPr>
              <w:t>Republic of)</w:t>
            </w:r>
          </w:p>
        </w:tc>
        <w:tc>
          <w:tcPr>
            <w:tcW w:w="3959" w:type="dxa"/>
          </w:tcPr>
          <w:p w14:paraId="66567845" w14:textId="46980F22" w:rsidR="00A97ED3" w:rsidRPr="00BD1BB9" w:rsidRDefault="00A97ED3" w:rsidP="00A97ED3">
            <w:pPr>
              <w:rPr>
                <w:sz w:val="22"/>
                <w:szCs w:val="22"/>
              </w:rPr>
            </w:pPr>
            <w:r w:rsidRPr="00BD1BB9">
              <w:rPr>
                <w:sz w:val="22"/>
                <w:szCs w:val="22"/>
              </w:rPr>
              <w:t xml:space="preserve">E-mail: </w:t>
            </w:r>
            <w:hyperlink r:id="rId20" w:history="1">
              <w:r w:rsidRPr="00BD1BB9">
                <w:rPr>
                  <w:rStyle w:val="Hyperlink"/>
                  <w:sz w:val="22"/>
                  <w:szCs w:val="22"/>
                </w:rPr>
                <w:t>myhuh@etri.re.kr</w:t>
              </w:r>
            </w:hyperlink>
          </w:p>
        </w:tc>
      </w:tr>
      <w:tr w:rsidR="00A97ED3" w:rsidRPr="00BD1BB9" w14:paraId="220AA8E3" w14:textId="77777777" w:rsidTr="00DE6B8F">
        <w:tc>
          <w:tcPr>
            <w:tcW w:w="2122" w:type="dxa"/>
          </w:tcPr>
          <w:p w14:paraId="04037537" w14:textId="4A5EB5B8" w:rsidR="00A97ED3" w:rsidRPr="00BD1BB9" w:rsidRDefault="00A97ED3" w:rsidP="00A97ED3">
            <w:pPr>
              <w:rPr>
                <w:b/>
                <w:bCs/>
                <w:sz w:val="22"/>
                <w:szCs w:val="22"/>
              </w:rPr>
            </w:pPr>
            <w:r w:rsidRPr="00BD1BB9">
              <w:rPr>
                <w:b/>
                <w:bCs/>
                <w:sz w:val="22"/>
                <w:szCs w:val="22"/>
              </w:rPr>
              <w:t>Editor</w:t>
            </w:r>
            <w:r w:rsidRPr="00BD1BB9">
              <w:rPr>
                <w:sz w:val="22"/>
                <w:szCs w:val="22"/>
              </w:rPr>
              <w:t>:</w:t>
            </w:r>
          </w:p>
        </w:tc>
        <w:tc>
          <w:tcPr>
            <w:tcW w:w="3548" w:type="dxa"/>
          </w:tcPr>
          <w:p w14:paraId="13B4613A" w14:textId="236690F0" w:rsidR="00A97ED3" w:rsidRPr="00BD1BB9" w:rsidRDefault="00A97ED3" w:rsidP="001B785B">
            <w:pPr>
              <w:jc w:val="left"/>
              <w:rPr>
                <w:sz w:val="22"/>
                <w:szCs w:val="22"/>
              </w:rPr>
            </w:pPr>
            <w:r w:rsidRPr="00BD1BB9">
              <w:rPr>
                <w:sz w:val="22"/>
                <w:szCs w:val="22"/>
              </w:rPr>
              <w:t>Xiaojun Mu</w:t>
            </w:r>
            <w:r w:rsidRPr="00BD1BB9">
              <w:rPr>
                <w:sz w:val="22"/>
                <w:szCs w:val="22"/>
              </w:rPr>
              <w:br/>
              <w:t>China Unicom</w:t>
            </w:r>
            <w:r w:rsidRPr="00BD1BB9">
              <w:rPr>
                <w:sz w:val="22"/>
                <w:szCs w:val="22"/>
              </w:rPr>
              <w:br/>
              <w:t>China</w:t>
            </w:r>
          </w:p>
        </w:tc>
        <w:tc>
          <w:tcPr>
            <w:tcW w:w="3959" w:type="dxa"/>
          </w:tcPr>
          <w:p w14:paraId="0A02A1ED" w14:textId="77777777" w:rsidR="00A97ED3" w:rsidRPr="00BD1BB9" w:rsidRDefault="00A97ED3" w:rsidP="00A97ED3">
            <w:pPr>
              <w:rPr>
                <w:sz w:val="22"/>
                <w:szCs w:val="22"/>
              </w:rPr>
            </w:pPr>
            <w:r w:rsidRPr="00BD1BB9">
              <w:rPr>
                <w:sz w:val="22"/>
                <w:szCs w:val="22"/>
              </w:rPr>
              <w:t xml:space="preserve">E-mail: </w:t>
            </w:r>
            <w:hyperlink r:id="rId21" w:history="1">
              <w:r w:rsidRPr="00BD1BB9">
                <w:rPr>
                  <w:rStyle w:val="Hyperlink"/>
                  <w:sz w:val="22"/>
                  <w:szCs w:val="22"/>
                </w:rPr>
                <w:t>muxj@chinaunicom.cn</w:t>
              </w:r>
            </w:hyperlink>
          </w:p>
        </w:tc>
      </w:tr>
      <w:tr w:rsidR="00DA5CF3" w:rsidRPr="00BD1BB9" w14:paraId="6A020A42" w14:textId="77777777" w:rsidTr="00DE6B8F">
        <w:tc>
          <w:tcPr>
            <w:tcW w:w="2122" w:type="dxa"/>
          </w:tcPr>
          <w:p w14:paraId="5A10AF68" w14:textId="15437FB3" w:rsidR="00DA5CF3" w:rsidRPr="00BD1BB9" w:rsidRDefault="0040661B" w:rsidP="00DA5CF3">
            <w:pPr>
              <w:rPr>
                <w:b/>
                <w:bCs/>
                <w:sz w:val="22"/>
                <w:szCs w:val="22"/>
              </w:rPr>
            </w:pPr>
            <w:r w:rsidRPr="00BD1BB9">
              <w:rPr>
                <w:b/>
                <w:bCs/>
                <w:sz w:val="22"/>
                <w:szCs w:val="22"/>
              </w:rPr>
              <w:lastRenderedPageBreak/>
              <w:t>WG5 Chair</w:t>
            </w:r>
            <w:r w:rsidR="00DA5CF3" w:rsidRPr="00BD1BB9">
              <w:rPr>
                <w:b/>
                <w:bCs/>
                <w:sz w:val="22"/>
                <w:szCs w:val="22"/>
              </w:rPr>
              <w:t>:</w:t>
            </w:r>
          </w:p>
        </w:tc>
        <w:tc>
          <w:tcPr>
            <w:tcW w:w="3548" w:type="dxa"/>
          </w:tcPr>
          <w:p w14:paraId="4D261E58" w14:textId="4E8E2A42" w:rsidR="00DA5CF3" w:rsidRPr="00BD1BB9" w:rsidRDefault="00DA5CF3" w:rsidP="001B785B">
            <w:pPr>
              <w:jc w:val="left"/>
              <w:rPr>
                <w:sz w:val="22"/>
                <w:szCs w:val="22"/>
              </w:rPr>
            </w:pPr>
            <w:r w:rsidRPr="00BD1BB9">
              <w:rPr>
                <w:sz w:val="22"/>
                <w:szCs w:val="22"/>
              </w:rPr>
              <w:t xml:space="preserve">Hideo </w:t>
            </w:r>
            <w:proofErr w:type="spellStart"/>
            <w:r w:rsidRPr="00BD1BB9">
              <w:rPr>
                <w:sz w:val="22"/>
                <w:szCs w:val="22"/>
              </w:rPr>
              <w:t>Imanaka</w:t>
            </w:r>
            <w:proofErr w:type="spellEnd"/>
            <w:r w:rsidRPr="00BD1BB9">
              <w:rPr>
                <w:sz w:val="22"/>
                <w:szCs w:val="22"/>
              </w:rPr>
              <w:t xml:space="preserve"> </w:t>
            </w:r>
            <w:r w:rsidRPr="00BD1BB9">
              <w:rPr>
                <w:sz w:val="22"/>
                <w:szCs w:val="22"/>
              </w:rPr>
              <w:br/>
              <w:t>NICT</w:t>
            </w:r>
            <w:r w:rsidRPr="00BD1BB9">
              <w:rPr>
                <w:sz w:val="22"/>
                <w:szCs w:val="22"/>
              </w:rPr>
              <w:br/>
              <w:t>Japan</w:t>
            </w:r>
          </w:p>
        </w:tc>
        <w:tc>
          <w:tcPr>
            <w:tcW w:w="3959" w:type="dxa"/>
          </w:tcPr>
          <w:p w14:paraId="4A66EF95" w14:textId="3EF81219" w:rsidR="00DA5CF3" w:rsidRPr="00BD1BB9" w:rsidRDefault="00DA5CF3" w:rsidP="00DA5CF3">
            <w:pPr>
              <w:rPr>
                <w:sz w:val="22"/>
                <w:szCs w:val="22"/>
              </w:rPr>
            </w:pPr>
            <w:r w:rsidRPr="00BD1BB9">
              <w:rPr>
                <w:sz w:val="22"/>
                <w:szCs w:val="22"/>
              </w:rPr>
              <w:t xml:space="preserve">E-mail: </w:t>
            </w:r>
            <w:hyperlink r:id="rId22" w:history="1">
              <w:r w:rsidRPr="00BD1BB9">
                <w:rPr>
                  <w:rStyle w:val="Hyperlink"/>
                  <w:sz w:val="22"/>
                  <w:szCs w:val="22"/>
                </w:rPr>
                <w:t>h.imanaka@nict.go.jp</w:t>
              </w:r>
            </w:hyperlink>
            <w:r w:rsidRPr="00BD1BB9">
              <w:rPr>
                <w:sz w:val="22"/>
                <w:szCs w:val="22"/>
              </w:rPr>
              <w:t xml:space="preserve"> </w:t>
            </w:r>
          </w:p>
        </w:tc>
      </w:tr>
    </w:tbl>
    <w:p w14:paraId="4A72283E" w14:textId="77777777" w:rsidR="00ED5160" w:rsidRPr="00BD1BB9" w:rsidRDefault="00ED5160" w:rsidP="00ED5160">
      <w:pPr>
        <w:pBdr>
          <w:top w:val="nil"/>
          <w:left w:val="nil"/>
          <w:bottom w:val="nil"/>
          <w:right w:val="nil"/>
          <w:between w:val="nil"/>
        </w:pBdr>
      </w:pPr>
    </w:p>
    <w:p w14:paraId="187EBEDF" w14:textId="77777777" w:rsidR="00ED5160" w:rsidRPr="00BD1BB9" w:rsidRDefault="00ED5160" w:rsidP="00ED5160">
      <w:pPr>
        <w:pBdr>
          <w:top w:val="nil"/>
          <w:left w:val="nil"/>
          <w:bottom w:val="nil"/>
          <w:right w:val="nil"/>
          <w:between w:val="nil"/>
        </w:pBdr>
        <w:jc w:val="center"/>
      </w:pPr>
    </w:p>
    <w:p w14:paraId="516D3D83" w14:textId="77777777" w:rsidR="00ED5160" w:rsidRPr="00BD1BB9" w:rsidRDefault="00ED5160" w:rsidP="00ED5160">
      <w:pPr>
        <w:pBdr>
          <w:top w:val="nil"/>
          <w:left w:val="nil"/>
          <w:bottom w:val="nil"/>
          <w:right w:val="nil"/>
          <w:between w:val="nil"/>
        </w:pBdr>
        <w:jc w:val="center"/>
      </w:pPr>
    </w:p>
    <w:p w14:paraId="66DDB5E3" w14:textId="77777777" w:rsidR="00ED5160" w:rsidRPr="00BD1BB9" w:rsidRDefault="00ED5160" w:rsidP="00ED5160">
      <w:pPr>
        <w:pBdr>
          <w:top w:val="nil"/>
          <w:left w:val="nil"/>
          <w:bottom w:val="nil"/>
          <w:right w:val="nil"/>
          <w:between w:val="nil"/>
        </w:pBdr>
        <w:jc w:val="center"/>
      </w:pPr>
    </w:p>
    <w:p w14:paraId="6297A380" w14:textId="77777777" w:rsidR="00ED5160" w:rsidRPr="00BD1BB9" w:rsidRDefault="00ED5160" w:rsidP="00ED5160">
      <w:pPr>
        <w:pBdr>
          <w:top w:val="nil"/>
          <w:left w:val="nil"/>
          <w:bottom w:val="nil"/>
          <w:right w:val="nil"/>
          <w:between w:val="nil"/>
        </w:pBdr>
        <w:jc w:val="center"/>
      </w:pPr>
    </w:p>
    <w:p w14:paraId="6E683DC3" w14:textId="77777777" w:rsidR="00ED5160" w:rsidRPr="00BD1BB9" w:rsidRDefault="00ED5160" w:rsidP="00ED5160">
      <w:pPr>
        <w:pBdr>
          <w:top w:val="nil"/>
          <w:left w:val="nil"/>
          <w:bottom w:val="nil"/>
          <w:right w:val="nil"/>
          <w:between w:val="nil"/>
        </w:pBdr>
        <w:jc w:val="center"/>
      </w:pPr>
    </w:p>
    <w:p w14:paraId="301660FF" w14:textId="77777777" w:rsidR="00ED5160" w:rsidRPr="00BD1BB9" w:rsidRDefault="00ED5160" w:rsidP="00ED5160">
      <w:pPr>
        <w:pBdr>
          <w:top w:val="nil"/>
          <w:left w:val="nil"/>
          <w:bottom w:val="nil"/>
          <w:right w:val="nil"/>
          <w:between w:val="nil"/>
        </w:pBdr>
        <w:jc w:val="center"/>
      </w:pPr>
    </w:p>
    <w:p w14:paraId="6593D38D" w14:textId="77777777" w:rsidR="00ED5160" w:rsidRPr="00BD1BB9" w:rsidRDefault="00ED5160" w:rsidP="00ED5160">
      <w:pPr>
        <w:pBdr>
          <w:top w:val="nil"/>
          <w:left w:val="nil"/>
          <w:bottom w:val="nil"/>
          <w:right w:val="nil"/>
          <w:between w:val="nil"/>
        </w:pBdr>
        <w:jc w:val="center"/>
      </w:pPr>
    </w:p>
    <w:p w14:paraId="7327BBE9" w14:textId="77777777" w:rsidR="00ED5160" w:rsidRPr="00BD1BB9" w:rsidRDefault="00ED5160" w:rsidP="00ED5160">
      <w:pPr>
        <w:pBdr>
          <w:top w:val="nil"/>
          <w:left w:val="nil"/>
          <w:bottom w:val="nil"/>
          <w:right w:val="nil"/>
          <w:between w:val="nil"/>
        </w:pBdr>
        <w:jc w:val="center"/>
      </w:pPr>
    </w:p>
    <w:p w14:paraId="5660C4DE" w14:textId="77777777" w:rsidR="00ED5160" w:rsidRPr="00BD1BB9" w:rsidRDefault="00ED5160" w:rsidP="00ED5160">
      <w:pPr>
        <w:pBdr>
          <w:top w:val="nil"/>
          <w:left w:val="nil"/>
          <w:bottom w:val="nil"/>
          <w:right w:val="nil"/>
          <w:between w:val="nil"/>
        </w:pBdr>
        <w:jc w:val="center"/>
      </w:pPr>
    </w:p>
    <w:p w14:paraId="596D4FCA" w14:textId="77777777" w:rsidR="00ED5160" w:rsidRPr="00BD1BB9" w:rsidRDefault="00ED5160" w:rsidP="00ED5160">
      <w:pPr>
        <w:pBdr>
          <w:top w:val="nil"/>
          <w:left w:val="nil"/>
          <w:bottom w:val="nil"/>
          <w:right w:val="nil"/>
          <w:between w:val="nil"/>
        </w:pBdr>
        <w:jc w:val="center"/>
      </w:pPr>
    </w:p>
    <w:p w14:paraId="519ADBBD" w14:textId="77777777" w:rsidR="00ED5160" w:rsidRPr="00BD1BB9" w:rsidRDefault="00ED5160" w:rsidP="00ED5160">
      <w:pPr>
        <w:pBdr>
          <w:top w:val="nil"/>
          <w:left w:val="nil"/>
          <w:bottom w:val="nil"/>
          <w:right w:val="nil"/>
          <w:between w:val="nil"/>
        </w:pBdr>
        <w:jc w:val="center"/>
      </w:pPr>
    </w:p>
    <w:p w14:paraId="3CECB5F4" w14:textId="77777777" w:rsidR="00ED5160" w:rsidRPr="00BD1BB9" w:rsidRDefault="00ED5160" w:rsidP="00ED5160">
      <w:pPr>
        <w:pBdr>
          <w:top w:val="nil"/>
          <w:left w:val="nil"/>
          <w:bottom w:val="nil"/>
          <w:right w:val="nil"/>
          <w:between w:val="nil"/>
        </w:pBdr>
        <w:jc w:val="center"/>
      </w:pPr>
    </w:p>
    <w:p w14:paraId="600D38BE" w14:textId="77777777" w:rsidR="00ED5160" w:rsidRPr="00BD1BB9" w:rsidRDefault="00ED5160" w:rsidP="00ED5160">
      <w:pPr>
        <w:pBdr>
          <w:top w:val="nil"/>
          <w:left w:val="nil"/>
          <w:bottom w:val="nil"/>
          <w:right w:val="nil"/>
          <w:between w:val="nil"/>
        </w:pBdr>
        <w:jc w:val="center"/>
      </w:pPr>
    </w:p>
    <w:p w14:paraId="7646A876" w14:textId="77777777" w:rsidR="00ED5160" w:rsidRPr="00BD1BB9" w:rsidRDefault="00ED5160" w:rsidP="00ED5160">
      <w:pPr>
        <w:pBdr>
          <w:top w:val="nil"/>
          <w:left w:val="nil"/>
          <w:bottom w:val="nil"/>
          <w:right w:val="nil"/>
          <w:between w:val="nil"/>
        </w:pBdr>
        <w:jc w:val="center"/>
      </w:pPr>
    </w:p>
    <w:p w14:paraId="0FB9B619" w14:textId="77777777" w:rsidR="00ED5160" w:rsidRPr="00BD1BB9" w:rsidRDefault="00ED5160" w:rsidP="00ED5160">
      <w:pPr>
        <w:pBdr>
          <w:top w:val="nil"/>
          <w:left w:val="nil"/>
          <w:bottom w:val="nil"/>
          <w:right w:val="nil"/>
          <w:between w:val="nil"/>
        </w:pBdr>
        <w:jc w:val="center"/>
      </w:pPr>
    </w:p>
    <w:p w14:paraId="628BA10A" w14:textId="77777777" w:rsidR="00ED5160" w:rsidRPr="00BD1BB9" w:rsidRDefault="00ED5160" w:rsidP="00ED5160">
      <w:pPr>
        <w:pBdr>
          <w:top w:val="nil"/>
          <w:left w:val="nil"/>
          <w:bottom w:val="nil"/>
          <w:right w:val="nil"/>
          <w:between w:val="nil"/>
        </w:pBdr>
        <w:jc w:val="center"/>
      </w:pPr>
    </w:p>
    <w:p w14:paraId="21ADF32C" w14:textId="77777777" w:rsidR="00ED5160" w:rsidRPr="00BD1BB9" w:rsidRDefault="00ED5160" w:rsidP="00ED5160">
      <w:pPr>
        <w:pBdr>
          <w:top w:val="nil"/>
          <w:left w:val="nil"/>
          <w:bottom w:val="nil"/>
          <w:right w:val="nil"/>
          <w:between w:val="nil"/>
        </w:pBdr>
        <w:jc w:val="center"/>
      </w:pPr>
    </w:p>
    <w:p w14:paraId="2956A019" w14:textId="77777777" w:rsidR="00ED5160" w:rsidRPr="00BD1BB9" w:rsidRDefault="00ED5160" w:rsidP="00ED5160">
      <w:pPr>
        <w:pBdr>
          <w:top w:val="nil"/>
          <w:left w:val="nil"/>
          <w:bottom w:val="nil"/>
          <w:right w:val="nil"/>
          <w:between w:val="nil"/>
        </w:pBdr>
        <w:jc w:val="center"/>
      </w:pPr>
    </w:p>
    <w:p w14:paraId="7B48B300" w14:textId="77777777" w:rsidR="00ED5160" w:rsidRPr="00BD1BB9" w:rsidRDefault="00ED5160" w:rsidP="00ED5160">
      <w:pPr>
        <w:pBdr>
          <w:top w:val="nil"/>
          <w:left w:val="nil"/>
          <w:bottom w:val="nil"/>
          <w:right w:val="nil"/>
          <w:between w:val="nil"/>
        </w:pBdr>
        <w:jc w:val="center"/>
      </w:pPr>
    </w:p>
    <w:p w14:paraId="2F07F1A0" w14:textId="77777777" w:rsidR="00ED5160" w:rsidRPr="00BD1BB9" w:rsidRDefault="00ED5160" w:rsidP="00ED5160">
      <w:pPr>
        <w:pBdr>
          <w:top w:val="nil"/>
          <w:left w:val="nil"/>
          <w:bottom w:val="nil"/>
          <w:right w:val="nil"/>
          <w:between w:val="nil"/>
        </w:pBdr>
        <w:jc w:val="center"/>
      </w:pPr>
    </w:p>
    <w:p w14:paraId="5ECD4CE2" w14:textId="77777777" w:rsidR="00ED5160" w:rsidRPr="00BD1BB9" w:rsidRDefault="00ED5160" w:rsidP="00ED5160">
      <w:pPr>
        <w:pBdr>
          <w:top w:val="nil"/>
          <w:left w:val="nil"/>
          <w:bottom w:val="nil"/>
          <w:right w:val="nil"/>
          <w:between w:val="nil"/>
        </w:pBdr>
        <w:jc w:val="center"/>
      </w:pPr>
    </w:p>
    <w:p w14:paraId="050B5811" w14:textId="77777777" w:rsidR="00ED5160" w:rsidRPr="00BD1BB9" w:rsidRDefault="00ED5160" w:rsidP="00BE0BCB">
      <w:pPr>
        <w:pBdr>
          <w:top w:val="nil"/>
          <w:left w:val="nil"/>
          <w:bottom w:val="nil"/>
          <w:right w:val="nil"/>
          <w:between w:val="nil"/>
        </w:pBdr>
        <w:jc w:val="center"/>
      </w:pPr>
    </w:p>
    <w:p w14:paraId="7A026275" w14:textId="77777777" w:rsidR="00ED5160" w:rsidRPr="00BD1BB9" w:rsidRDefault="00ED5160" w:rsidP="00BE0BCB">
      <w:pPr>
        <w:pBdr>
          <w:top w:val="nil"/>
          <w:left w:val="nil"/>
          <w:bottom w:val="nil"/>
          <w:right w:val="nil"/>
          <w:between w:val="nil"/>
        </w:pBdr>
        <w:jc w:val="center"/>
      </w:pPr>
    </w:p>
    <w:p w14:paraId="1813D9E9" w14:textId="77777777" w:rsidR="00BE0BCB" w:rsidRPr="00BD1BB9" w:rsidRDefault="00BE0BCB" w:rsidP="00BE0BCB">
      <w:pPr>
        <w:pBdr>
          <w:top w:val="nil"/>
          <w:left w:val="nil"/>
          <w:bottom w:val="nil"/>
          <w:right w:val="nil"/>
          <w:between w:val="nil"/>
        </w:pBdr>
        <w:jc w:val="center"/>
      </w:pPr>
    </w:p>
    <w:p w14:paraId="16C4A17A" w14:textId="77777777" w:rsidR="00BE0BCB" w:rsidRPr="00BD1BB9" w:rsidRDefault="00BE0BCB" w:rsidP="00BE0BCB">
      <w:pPr>
        <w:pBdr>
          <w:top w:val="nil"/>
          <w:left w:val="nil"/>
          <w:bottom w:val="nil"/>
          <w:right w:val="nil"/>
          <w:between w:val="nil"/>
        </w:pBdr>
        <w:jc w:val="center"/>
      </w:pPr>
    </w:p>
    <w:p w14:paraId="488812BF" w14:textId="77777777" w:rsidR="00ED5160" w:rsidRPr="00BD1BB9" w:rsidRDefault="00ED5160" w:rsidP="00ED5160">
      <w:pPr>
        <w:pBdr>
          <w:top w:val="nil"/>
          <w:left w:val="nil"/>
          <w:bottom w:val="nil"/>
          <w:right w:val="nil"/>
          <w:between w:val="nil"/>
        </w:pBdr>
        <w:jc w:val="center"/>
      </w:pPr>
    </w:p>
    <w:p w14:paraId="77D21304" w14:textId="77777777" w:rsidR="00ED5160" w:rsidRPr="00BD1BB9" w:rsidRDefault="00ED5160" w:rsidP="00ED5160">
      <w:pPr>
        <w:pBdr>
          <w:top w:val="nil"/>
          <w:left w:val="nil"/>
          <w:bottom w:val="nil"/>
          <w:right w:val="nil"/>
          <w:between w:val="nil"/>
        </w:pBdr>
        <w:jc w:val="center"/>
      </w:pPr>
    </w:p>
    <w:p w14:paraId="1506E900" w14:textId="77777777" w:rsidR="001B785B" w:rsidRPr="00BD1BB9" w:rsidRDefault="001B785B" w:rsidP="001B785B">
      <w:pPr>
        <w:jc w:val="center"/>
        <w:rPr>
          <w:sz w:val="22"/>
        </w:rPr>
      </w:pPr>
      <w:r w:rsidRPr="00BD1BB9">
        <w:rPr>
          <w:sz w:val="22"/>
        </w:rPr>
        <w:sym w:font="Symbol" w:char="F0E3"/>
      </w:r>
      <w:r w:rsidRPr="00BD1BB9">
        <w:rPr>
          <w:sz w:val="22"/>
        </w:rPr>
        <w:t> ITU </w:t>
      </w:r>
      <w:bookmarkStart w:id="8" w:name="iiannee"/>
      <w:bookmarkEnd w:id="8"/>
      <w:r w:rsidRPr="00BD1BB9">
        <w:rPr>
          <w:sz w:val="22"/>
        </w:rPr>
        <w:t>2024</w:t>
      </w:r>
    </w:p>
    <w:p w14:paraId="45256CDB" w14:textId="77777777" w:rsidR="001B785B" w:rsidRPr="00BD1BB9" w:rsidRDefault="001B785B" w:rsidP="001B785B">
      <w:pPr>
        <w:rPr>
          <w:sz w:val="22"/>
        </w:rPr>
      </w:pPr>
      <w:r w:rsidRPr="00BD1BB9">
        <w:rPr>
          <w:sz w:val="22"/>
        </w:rPr>
        <w:t>Some rights reserved.</w:t>
      </w:r>
      <w:r w:rsidRPr="00BD1BB9">
        <w:rPr>
          <w:i/>
          <w:iCs/>
          <w:sz w:val="22"/>
        </w:rPr>
        <w:t xml:space="preserve"> </w:t>
      </w:r>
      <w:r w:rsidRPr="00BD1BB9">
        <w:rPr>
          <w:sz w:val="22"/>
        </w:rPr>
        <w:t xml:space="preserve">This publication is available under the Creative Commons Attribution-Non Commercial-Share Alike 3.0 IGO licence (CC BY-NC-SA 3.0 IGO; </w:t>
      </w:r>
      <w:hyperlink r:id="rId23" w:history="1">
        <w:r w:rsidRPr="00BD1BB9">
          <w:rPr>
            <w:rStyle w:val="Hyperlink"/>
            <w:sz w:val="22"/>
          </w:rPr>
          <w:t>https://creativecommons.org/licenses/by-nc-sa/3.0/igo</w:t>
        </w:r>
      </w:hyperlink>
      <w:r w:rsidRPr="00BD1BB9">
        <w:rPr>
          <w:sz w:val="22"/>
        </w:rPr>
        <w:t xml:space="preserve">). </w:t>
      </w:r>
    </w:p>
    <w:p w14:paraId="47CDEED1" w14:textId="77777777" w:rsidR="001B785B" w:rsidRPr="00BD1BB9" w:rsidRDefault="001B785B" w:rsidP="001B785B">
      <w:r w:rsidRPr="00BD1BB9">
        <w:rPr>
          <w:sz w:val="22"/>
        </w:rPr>
        <w:t xml:space="preserve">For any uses of this publication that are not included in this licence, please seek permission from ITU by contacting </w:t>
      </w:r>
      <w:hyperlink r:id="rId24" w:history="1">
        <w:r w:rsidRPr="00BD1BB9">
          <w:rPr>
            <w:rStyle w:val="Hyperlink"/>
            <w:sz w:val="22"/>
          </w:rPr>
          <w:t>TSBmail@itu.int</w:t>
        </w:r>
      </w:hyperlink>
      <w:r w:rsidRPr="00BD1BB9">
        <w:rPr>
          <w:sz w:val="22"/>
        </w:rPr>
        <w:t>.</w:t>
      </w:r>
    </w:p>
    <w:p w14:paraId="3C534E89" w14:textId="77777777" w:rsidR="00ED5160" w:rsidRPr="00BD1BB9" w:rsidRDefault="00ED5160" w:rsidP="00ED5160">
      <w:pPr>
        <w:spacing w:before="0"/>
      </w:pPr>
      <w:r w:rsidRPr="00BD1BB9">
        <w:br w:type="page"/>
      </w:r>
    </w:p>
    <w:p w14:paraId="58D0B023" w14:textId="1AC6ACFA" w:rsidR="00124824" w:rsidRPr="00BD1BB9" w:rsidRDefault="33822896" w:rsidP="0033339B">
      <w:pPr>
        <w:spacing w:before="0"/>
        <w:jc w:val="center"/>
        <w:rPr>
          <w:b/>
          <w:bCs/>
        </w:rPr>
      </w:pPr>
      <w:r w:rsidRPr="00BD1BB9">
        <w:rPr>
          <w:b/>
          <w:bCs/>
        </w:rPr>
        <w:lastRenderedPageBreak/>
        <w:t>Table of contents</w:t>
      </w:r>
    </w:p>
    <w:p w14:paraId="6C0F795F" w14:textId="07BC5B44" w:rsidR="00AC23CA" w:rsidRPr="00BD1BB9" w:rsidRDefault="00AC23CA" w:rsidP="00AC23CA">
      <w:pPr>
        <w:pStyle w:val="toc0"/>
        <w:ind w:right="992"/>
      </w:pPr>
      <w:r w:rsidRPr="00BD1BB9">
        <w:rPr>
          <w:rtl/>
          <w:lang w:eastAsia="en-GB"/>
        </w:rPr>
        <w:tab/>
      </w:r>
      <w:r w:rsidRPr="00BD1BB9">
        <w:rPr>
          <w:lang w:eastAsia="en-GB"/>
        </w:rPr>
        <w:t>Page</w:t>
      </w:r>
    </w:p>
    <w:p w14:paraId="28B021FB" w14:textId="12C78D64" w:rsidR="00AC23CA" w:rsidRPr="00BD1BB9" w:rsidRDefault="00AC23CA" w:rsidP="00AC23CA">
      <w:pPr>
        <w:pStyle w:val="TOC1"/>
        <w:ind w:right="992"/>
        <w:rPr>
          <w:rFonts w:asciiTheme="minorHAnsi" w:hAnsiTheme="minorHAnsi" w:cstheme="minorBidi"/>
          <w:kern w:val="2"/>
          <w:szCs w:val="24"/>
          <w:lang w:eastAsia="en-GB"/>
          <w14:ligatures w14:val="standardContextual"/>
        </w:rPr>
      </w:pPr>
      <w:r w:rsidRPr="00BD1BB9">
        <w:t>1</w:t>
      </w:r>
      <w:r w:rsidRPr="00BD1BB9">
        <w:rPr>
          <w:rFonts w:asciiTheme="minorHAnsi" w:hAnsiTheme="minorHAnsi" w:cstheme="minorBidi"/>
          <w:kern w:val="2"/>
          <w:szCs w:val="24"/>
          <w:rtl/>
          <w:lang w:eastAsia="en-GB"/>
          <w14:ligatures w14:val="standardContextual"/>
        </w:rPr>
        <w:tab/>
      </w:r>
      <w:r w:rsidRPr="00BD1BB9">
        <w:t>Scope</w:t>
      </w:r>
      <w:r w:rsidRPr="00BD1BB9">
        <w:rPr>
          <w:rtl/>
        </w:rPr>
        <w:tab/>
      </w:r>
      <w:r w:rsidRPr="00BD1BB9">
        <w:rPr>
          <w:rtl/>
        </w:rPr>
        <w:tab/>
      </w:r>
      <w:r w:rsidRPr="00BD1BB9">
        <w:t>1</w:t>
      </w:r>
    </w:p>
    <w:p w14:paraId="08146664" w14:textId="2D88FD54" w:rsidR="00AC23CA" w:rsidRPr="00BD1BB9" w:rsidRDefault="00AC23CA" w:rsidP="00AC23CA">
      <w:pPr>
        <w:pStyle w:val="TOC1"/>
        <w:ind w:right="992"/>
        <w:rPr>
          <w:rFonts w:asciiTheme="minorHAnsi" w:hAnsiTheme="minorHAnsi" w:cstheme="minorBidi"/>
          <w:kern w:val="2"/>
          <w:szCs w:val="24"/>
          <w:lang w:eastAsia="en-GB"/>
          <w14:ligatures w14:val="standardContextual"/>
        </w:rPr>
      </w:pPr>
      <w:r w:rsidRPr="00BD1BB9">
        <w:t>2</w:t>
      </w:r>
      <w:r w:rsidRPr="00BD1BB9">
        <w:rPr>
          <w:rFonts w:asciiTheme="minorHAnsi" w:hAnsiTheme="minorHAnsi" w:cstheme="minorBidi"/>
          <w:kern w:val="2"/>
          <w:szCs w:val="24"/>
          <w:rtl/>
          <w:lang w:eastAsia="en-GB"/>
          <w14:ligatures w14:val="standardContextual"/>
        </w:rPr>
        <w:tab/>
      </w:r>
      <w:r w:rsidRPr="00BD1BB9">
        <w:t>References</w:t>
      </w:r>
      <w:r w:rsidRPr="00BD1BB9">
        <w:rPr>
          <w:rtl/>
        </w:rPr>
        <w:tab/>
      </w:r>
      <w:r w:rsidRPr="00BD1BB9">
        <w:rPr>
          <w:rtl/>
        </w:rPr>
        <w:tab/>
      </w:r>
      <w:r w:rsidRPr="00BD1BB9">
        <w:t>1</w:t>
      </w:r>
    </w:p>
    <w:p w14:paraId="11A8B364" w14:textId="6E92FEE1" w:rsidR="00AC23CA" w:rsidRPr="00BD1BB9" w:rsidRDefault="00AC23CA" w:rsidP="00AC23CA">
      <w:pPr>
        <w:pStyle w:val="TOC1"/>
        <w:ind w:right="992"/>
        <w:rPr>
          <w:rFonts w:asciiTheme="minorHAnsi" w:hAnsiTheme="minorHAnsi" w:cstheme="minorBidi"/>
          <w:kern w:val="2"/>
          <w:szCs w:val="24"/>
          <w:lang w:eastAsia="en-GB"/>
          <w14:ligatures w14:val="standardContextual"/>
        </w:rPr>
      </w:pPr>
      <w:r w:rsidRPr="00BD1BB9">
        <w:t>3</w:t>
      </w:r>
      <w:r w:rsidRPr="00BD1BB9">
        <w:rPr>
          <w:rFonts w:asciiTheme="minorHAnsi" w:hAnsiTheme="minorHAnsi" w:cstheme="minorBidi"/>
          <w:kern w:val="2"/>
          <w:szCs w:val="24"/>
          <w:rtl/>
          <w:lang w:eastAsia="en-GB"/>
          <w14:ligatures w14:val="standardContextual"/>
        </w:rPr>
        <w:tab/>
      </w:r>
      <w:r w:rsidRPr="00BD1BB9">
        <w:t>Definitions</w:t>
      </w:r>
      <w:r w:rsidRPr="00BD1BB9">
        <w:rPr>
          <w:rtl/>
        </w:rPr>
        <w:tab/>
      </w:r>
      <w:r w:rsidRPr="00BD1BB9">
        <w:rPr>
          <w:rtl/>
        </w:rPr>
        <w:tab/>
      </w:r>
      <w:r w:rsidRPr="00BD1BB9">
        <w:t>1</w:t>
      </w:r>
    </w:p>
    <w:p w14:paraId="0FF6CB7D" w14:textId="79E4C393" w:rsidR="00AC23CA" w:rsidRPr="00BD1BB9" w:rsidRDefault="00AC23CA" w:rsidP="00AC23CA">
      <w:pPr>
        <w:pStyle w:val="TOC2"/>
        <w:ind w:right="992"/>
        <w:rPr>
          <w:rFonts w:asciiTheme="minorHAnsi" w:hAnsiTheme="minorHAnsi" w:cstheme="minorBidi"/>
          <w:kern w:val="2"/>
          <w:szCs w:val="24"/>
          <w:lang w:eastAsia="en-GB"/>
          <w14:ligatures w14:val="standardContextual"/>
        </w:rPr>
      </w:pPr>
      <w:r w:rsidRPr="00BD1BB9">
        <w:t>3.1</w:t>
      </w:r>
      <w:r w:rsidRPr="00BD1BB9">
        <w:rPr>
          <w:rFonts w:asciiTheme="minorHAnsi" w:hAnsiTheme="minorHAnsi" w:cstheme="minorBidi"/>
          <w:kern w:val="2"/>
          <w:szCs w:val="24"/>
          <w:rtl/>
          <w:lang w:eastAsia="en-GB"/>
          <w14:ligatures w14:val="standardContextual"/>
        </w:rPr>
        <w:tab/>
      </w:r>
      <w:r w:rsidRPr="00BD1BB9">
        <w:t>Terms defined elsewhere</w:t>
      </w:r>
      <w:r w:rsidRPr="00BD1BB9">
        <w:rPr>
          <w:rtl/>
        </w:rPr>
        <w:tab/>
      </w:r>
      <w:r w:rsidRPr="00BD1BB9">
        <w:rPr>
          <w:rtl/>
        </w:rPr>
        <w:tab/>
      </w:r>
      <w:r w:rsidRPr="00BD1BB9">
        <w:t>1</w:t>
      </w:r>
    </w:p>
    <w:p w14:paraId="09E92AD1" w14:textId="21D9B639" w:rsidR="00AC23CA" w:rsidRPr="00BD1BB9" w:rsidRDefault="00AC23CA" w:rsidP="00AC23CA">
      <w:pPr>
        <w:pStyle w:val="TOC2"/>
        <w:ind w:right="992"/>
        <w:rPr>
          <w:rFonts w:asciiTheme="minorHAnsi" w:hAnsiTheme="minorHAnsi" w:cstheme="minorBidi"/>
          <w:kern w:val="2"/>
          <w:szCs w:val="24"/>
          <w:lang w:eastAsia="en-GB"/>
          <w14:ligatures w14:val="standardContextual"/>
        </w:rPr>
      </w:pPr>
      <w:r w:rsidRPr="00BD1BB9">
        <w:t>3.2</w:t>
      </w:r>
      <w:r w:rsidRPr="00BD1BB9">
        <w:rPr>
          <w:rFonts w:asciiTheme="minorHAnsi" w:hAnsiTheme="minorHAnsi" w:cstheme="minorBidi"/>
          <w:kern w:val="2"/>
          <w:szCs w:val="24"/>
          <w:rtl/>
          <w:lang w:eastAsia="en-GB"/>
          <w14:ligatures w14:val="standardContextual"/>
        </w:rPr>
        <w:tab/>
      </w:r>
      <w:r w:rsidRPr="00BD1BB9">
        <w:t>Terms defined in this Technical Specification</w:t>
      </w:r>
      <w:r w:rsidRPr="00BD1BB9">
        <w:rPr>
          <w:rtl/>
        </w:rPr>
        <w:tab/>
      </w:r>
      <w:r w:rsidRPr="00BD1BB9">
        <w:rPr>
          <w:rtl/>
        </w:rPr>
        <w:tab/>
      </w:r>
      <w:r w:rsidRPr="00BD1BB9">
        <w:t>1</w:t>
      </w:r>
    </w:p>
    <w:p w14:paraId="511C5470" w14:textId="740B1D3B" w:rsidR="00AC23CA" w:rsidRPr="00BD1BB9" w:rsidRDefault="00AC23CA" w:rsidP="00AC23CA">
      <w:pPr>
        <w:pStyle w:val="TOC1"/>
        <w:ind w:right="992"/>
        <w:rPr>
          <w:rFonts w:asciiTheme="minorHAnsi" w:hAnsiTheme="minorHAnsi" w:cstheme="minorBidi"/>
          <w:kern w:val="2"/>
          <w:szCs w:val="24"/>
          <w:lang w:eastAsia="en-GB"/>
          <w14:ligatures w14:val="standardContextual"/>
        </w:rPr>
      </w:pPr>
      <w:r w:rsidRPr="00BD1BB9">
        <w:t>4</w:t>
      </w:r>
      <w:r w:rsidRPr="00BD1BB9">
        <w:rPr>
          <w:rFonts w:asciiTheme="minorHAnsi" w:hAnsiTheme="minorHAnsi" w:cstheme="minorBidi"/>
          <w:kern w:val="2"/>
          <w:szCs w:val="24"/>
          <w:rtl/>
          <w:lang w:eastAsia="en-GB"/>
          <w14:ligatures w14:val="standardContextual"/>
        </w:rPr>
        <w:tab/>
      </w:r>
      <w:r w:rsidRPr="00BD1BB9">
        <w:t>Abbreviations and acronyms</w:t>
      </w:r>
      <w:r w:rsidRPr="00BD1BB9">
        <w:rPr>
          <w:rtl/>
        </w:rPr>
        <w:tab/>
      </w:r>
      <w:r w:rsidRPr="00BD1BB9">
        <w:rPr>
          <w:rtl/>
        </w:rPr>
        <w:tab/>
      </w:r>
      <w:r w:rsidRPr="00BD1BB9">
        <w:t>1</w:t>
      </w:r>
    </w:p>
    <w:p w14:paraId="46E03596" w14:textId="754F3310" w:rsidR="00AC23CA" w:rsidRPr="00BD1BB9" w:rsidRDefault="00AC23CA" w:rsidP="00AC23CA">
      <w:pPr>
        <w:pStyle w:val="TOC1"/>
        <w:ind w:right="992"/>
        <w:rPr>
          <w:rFonts w:asciiTheme="minorHAnsi" w:hAnsiTheme="minorHAnsi" w:cstheme="minorBidi"/>
          <w:kern w:val="2"/>
          <w:szCs w:val="24"/>
          <w:lang w:eastAsia="en-GB"/>
          <w14:ligatures w14:val="standardContextual"/>
        </w:rPr>
      </w:pPr>
      <w:r w:rsidRPr="00BD1BB9">
        <w:t>5</w:t>
      </w:r>
      <w:r w:rsidRPr="00BD1BB9">
        <w:rPr>
          <w:rFonts w:asciiTheme="minorHAnsi" w:hAnsiTheme="minorHAnsi" w:cstheme="minorBidi"/>
          <w:kern w:val="2"/>
          <w:szCs w:val="24"/>
          <w:rtl/>
          <w:lang w:eastAsia="en-GB"/>
          <w14:ligatures w14:val="standardContextual"/>
        </w:rPr>
        <w:tab/>
      </w:r>
      <w:r w:rsidRPr="00BD1BB9">
        <w:t>Conventions</w:t>
      </w:r>
      <w:r w:rsidRPr="00BD1BB9">
        <w:rPr>
          <w:rtl/>
        </w:rPr>
        <w:tab/>
      </w:r>
      <w:r w:rsidRPr="00BD1BB9">
        <w:rPr>
          <w:rtl/>
        </w:rPr>
        <w:tab/>
      </w:r>
      <w:r w:rsidRPr="00BD1BB9">
        <w:t>2</w:t>
      </w:r>
    </w:p>
    <w:p w14:paraId="2274A0B9" w14:textId="50DF7F3C" w:rsidR="00AC23CA" w:rsidRPr="00BD1BB9" w:rsidRDefault="00AC23CA" w:rsidP="00AC23CA">
      <w:pPr>
        <w:pStyle w:val="TOC1"/>
        <w:ind w:right="992"/>
        <w:rPr>
          <w:rFonts w:asciiTheme="minorHAnsi" w:hAnsiTheme="minorHAnsi" w:cstheme="minorBidi"/>
          <w:kern w:val="2"/>
          <w:szCs w:val="24"/>
          <w:lang w:eastAsia="en-GB"/>
          <w14:ligatures w14:val="standardContextual"/>
        </w:rPr>
      </w:pPr>
      <w:r w:rsidRPr="00BD1BB9">
        <w:t>6</w:t>
      </w:r>
      <w:r w:rsidRPr="00BD1BB9">
        <w:rPr>
          <w:rFonts w:asciiTheme="minorHAnsi" w:hAnsiTheme="minorHAnsi" w:cstheme="minorBidi"/>
          <w:kern w:val="2"/>
          <w:szCs w:val="24"/>
          <w:rtl/>
          <w:lang w:eastAsia="en-GB"/>
          <w14:ligatures w14:val="standardContextual"/>
        </w:rPr>
        <w:tab/>
      </w:r>
      <w:r w:rsidRPr="00BD1BB9">
        <w:t>Overview of metaverse cross-platform interoperability</w:t>
      </w:r>
      <w:r w:rsidRPr="00BD1BB9">
        <w:rPr>
          <w:rtl/>
        </w:rPr>
        <w:tab/>
      </w:r>
      <w:r w:rsidRPr="00BD1BB9">
        <w:rPr>
          <w:rtl/>
        </w:rPr>
        <w:tab/>
      </w:r>
      <w:r w:rsidRPr="00BD1BB9">
        <w:t>2</w:t>
      </w:r>
    </w:p>
    <w:p w14:paraId="6F469BE4" w14:textId="55AC55D9" w:rsidR="00AC23CA" w:rsidRPr="00BD1BB9" w:rsidRDefault="00AC23CA" w:rsidP="00AC23CA">
      <w:pPr>
        <w:pStyle w:val="TOC2"/>
        <w:ind w:right="992"/>
        <w:rPr>
          <w:rFonts w:asciiTheme="minorHAnsi" w:hAnsiTheme="minorHAnsi" w:cstheme="minorBidi"/>
          <w:kern w:val="2"/>
          <w:szCs w:val="24"/>
          <w:lang w:eastAsia="en-GB"/>
          <w14:ligatures w14:val="standardContextual"/>
        </w:rPr>
      </w:pPr>
      <w:r w:rsidRPr="00BD1BB9">
        <w:t>6.1</w:t>
      </w:r>
      <w:r w:rsidRPr="00BD1BB9">
        <w:rPr>
          <w:rFonts w:asciiTheme="minorHAnsi" w:hAnsiTheme="minorHAnsi" w:cstheme="minorBidi"/>
          <w:kern w:val="2"/>
          <w:szCs w:val="24"/>
          <w:rtl/>
          <w:lang w:eastAsia="en-GB"/>
          <w14:ligatures w14:val="standardContextual"/>
        </w:rPr>
        <w:tab/>
      </w:r>
      <w:r w:rsidRPr="00BD1BB9">
        <w:t>Metaverse interoperability</w:t>
      </w:r>
      <w:r w:rsidRPr="00BD1BB9">
        <w:rPr>
          <w:rtl/>
        </w:rPr>
        <w:tab/>
      </w:r>
      <w:r w:rsidRPr="00BD1BB9">
        <w:rPr>
          <w:rtl/>
        </w:rPr>
        <w:tab/>
      </w:r>
      <w:r w:rsidRPr="00BD1BB9">
        <w:t>2</w:t>
      </w:r>
    </w:p>
    <w:p w14:paraId="02D76CFF" w14:textId="5A30D2F6" w:rsidR="00AC23CA" w:rsidRPr="00BD1BB9" w:rsidRDefault="00AC23CA" w:rsidP="00AC23CA">
      <w:pPr>
        <w:pStyle w:val="TOC2"/>
        <w:ind w:right="992"/>
        <w:rPr>
          <w:rFonts w:asciiTheme="minorHAnsi" w:hAnsiTheme="minorHAnsi" w:cstheme="minorBidi"/>
          <w:kern w:val="2"/>
          <w:szCs w:val="24"/>
          <w:lang w:eastAsia="en-GB"/>
          <w14:ligatures w14:val="standardContextual"/>
        </w:rPr>
      </w:pPr>
      <w:r w:rsidRPr="00BD1BB9">
        <w:t>6.2</w:t>
      </w:r>
      <w:r w:rsidRPr="00BD1BB9">
        <w:rPr>
          <w:rFonts w:asciiTheme="minorHAnsi" w:hAnsiTheme="minorHAnsi" w:cstheme="minorBidi"/>
          <w:kern w:val="2"/>
          <w:szCs w:val="24"/>
          <w:rtl/>
          <w:lang w:eastAsia="en-GB"/>
          <w14:ligatures w14:val="standardContextual"/>
        </w:rPr>
        <w:tab/>
      </w:r>
      <w:r w:rsidRPr="00BD1BB9">
        <w:t>Aspects of metaverse cross-platform interoperability</w:t>
      </w:r>
      <w:r w:rsidRPr="00BD1BB9">
        <w:rPr>
          <w:rtl/>
        </w:rPr>
        <w:tab/>
      </w:r>
      <w:r w:rsidRPr="00BD1BB9">
        <w:rPr>
          <w:rtl/>
        </w:rPr>
        <w:tab/>
      </w:r>
      <w:r w:rsidRPr="00BD1BB9">
        <w:t>3</w:t>
      </w:r>
    </w:p>
    <w:p w14:paraId="1D7D2D28" w14:textId="5B95C013" w:rsidR="00AC23CA" w:rsidRPr="00BD1BB9" w:rsidRDefault="00AC23CA" w:rsidP="00AC23CA">
      <w:pPr>
        <w:pStyle w:val="TOC2"/>
        <w:ind w:right="992"/>
        <w:rPr>
          <w:rFonts w:asciiTheme="minorHAnsi" w:hAnsiTheme="minorHAnsi" w:cstheme="minorBidi"/>
          <w:kern w:val="2"/>
          <w:szCs w:val="24"/>
          <w:lang w:eastAsia="en-GB"/>
          <w14:ligatures w14:val="standardContextual"/>
        </w:rPr>
      </w:pPr>
      <w:r w:rsidRPr="00BD1BB9">
        <w:t>6.3</w:t>
      </w:r>
      <w:r w:rsidRPr="00BD1BB9">
        <w:rPr>
          <w:rFonts w:asciiTheme="minorHAnsi" w:hAnsiTheme="minorHAnsi" w:cstheme="minorBidi"/>
          <w:kern w:val="2"/>
          <w:szCs w:val="24"/>
          <w:rtl/>
          <w:lang w:eastAsia="en-GB"/>
          <w14:ligatures w14:val="standardContextual"/>
        </w:rPr>
        <w:tab/>
      </w:r>
      <w:r w:rsidRPr="00BD1BB9">
        <w:t>Metaverse cross-platform interoperability</w:t>
      </w:r>
      <w:r w:rsidRPr="00BD1BB9">
        <w:rPr>
          <w:rtl/>
        </w:rPr>
        <w:tab/>
      </w:r>
      <w:r w:rsidRPr="00BD1BB9">
        <w:rPr>
          <w:rtl/>
        </w:rPr>
        <w:tab/>
      </w:r>
      <w:r w:rsidRPr="00BD1BB9">
        <w:t>5</w:t>
      </w:r>
    </w:p>
    <w:p w14:paraId="663A2C0D" w14:textId="552487E7" w:rsidR="00AC23CA" w:rsidRPr="00BD1BB9" w:rsidRDefault="00AC23CA" w:rsidP="00AC23CA">
      <w:pPr>
        <w:pStyle w:val="TOC1"/>
        <w:ind w:right="992"/>
        <w:rPr>
          <w:rFonts w:asciiTheme="minorHAnsi" w:hAnsiTheme="minorHAnsi" w:cstheme="minorBidi"/>
          <w:kern w:val="2"/>
          <w:szCs w:val="24"/>
          <w:lang w:eastAsia="en-GB"/>
          <w14:ligatures w14:val="standardContextual"/>
        </w:rPr>
      </w:pPr>
      <w:r w:rsidRPr="00BD1BB9">
        <w:t>7</w:t>
      </w:r>
      <w:r w:rsidRPr="00BD1BB9">
        <w:rPr>
          <w:rFonts w:asciiTheme="minorHAnsi" w:hAnsiTheme="minorHAnsi" w:cstheme="minorBidi"/>
          <w:kern w:val="2"/>
          <w:szCs w:val="24"/>
          <w:rtl/>
          <w:lang w:eastAsia="en-GB"/>
          <w14:ligatures w14:val="standardContextual"/>
        </w:rPr>
        <w:tab/>
      </w:r>
      <w:r w:rsidRPr="00BD1BB9">
        <w:t>Service scenarios of metaverse cross-platform interoperability</w:t>
      </w:r>
      <w:r w:rsidRPr="00BD1BB9">
        <w:rPr>
          <w:rtl/>
        </w:rPr>
        <w:tab/>
      </w:r>
      <w:r w:rsidRPr="00BD1BB9">
        <w:rPr>
          <w:rtl/>
        </w:rPr>
        <w:tab/>
      </w:r>
      <w:r w:rsidRPr="00BD1BB9">
        <w:t>6</w:t>
      </w:r>
    </w:p>
    <w:p w14:paraId="60B8DB5E" w14:textId="0832E9E6" w:rsidR="00AC23CA" w:rsidRPr="00BD1BB9" w:rsidRDefault="00AC23CA" w:rsidP="00AC23CA">
      <w:pPr>
        <w:pStyle w:val="TOC2"/>
        <w:ind w:right="992"/>
        <w:rPr>
          <w:rFonts w:asciiTheme="minorHAnsi" w:hAnsiTheme="minorHAnsi" w:cstheme="minorBidi"/>
          <w:kern w:val="2"/>
          <w:szCs w:val="24"/>
          <w:lang w:eastAsia="en-GB"/>
          <w14:ligatures w14:val="standardContextual"/>
        </w:rPr>
      </w:pPr>
      <w:r w:rsidRPr="00BD1BB9">
        <w:rPr>
          <w:lang w:eastAsia="ko-KR"/>
        </w:rPr>
        <w:t>7.1</w:t>
      </w:r>
      <w:r w:rsidRPr="00BD1BB9">
        <w:rPr>
          <w:rFonts w:asciiTheme="minorHAnsi" w:hAnsiTheme="minorHAnsi" w:cstheme="minorBidi"/>
          <w:kern w:val="2"/>
          <w:szCs w:val="24"/>
          <w:rtl/>
          <w:lang w:eastAsia="en-GB"/>
          <w14:ligatures w14:val="standardContextual"/>
        </w:rPr>
        <w:tab/>
      </w:r>
      <w:r w:rsidRPr="00BD1BB9">
        <w:rPr>
          <w:lang w:eastAsia="ko-KR"/>
        </w:rPr>
        <w:t xml:space="preserve">Metaverse </w:t>
      </w:r>
      <w:r w:rsidR="00417519" w:rsidRPr="00BD1BB9">
        <w:t>search</w:t>
      </w:r>
      <w:r w:rsidRPr="00BD1BB9">
        <w:rPr>
          <w:lang w:eastAsia="ko-KR"/>
        </w:rPr>
        <w:t>: Cross-platform metaverse content discovery service</w:t>
      </w:r>
      <w:r w:rsidRPr="00BD1BB9">
        <w:rPr>
          <w:rtl/>
          <w:lang w:eastAsia="ko-KR"/>
        </w:rPr>
        <w:tab/>
      </w:r>
      <w:r w:rsidRPr="00BD1BB9">
        <w:rPr>
          <w:rtl/>
          <w:lang w:eastAsia="ko-KR"/>
        </w:rPr>
        <w:tab/>
      </w:r>
      <w:r w:rsidRPr="00BD1BB9">
        <w:t>7</w:t>
      </w:r>
    </w:p>
    <w:p w14:paraId="2EC48D86" w14:textId="48D4AA8A" w:rsidR="00AC23CA" w:rsidRPr="00BD1BB9" w:rsidRDefault="00AC23CA" w:rsidP="00AC23CA">
      <w:pPr>
        <w:pStyle w:val="TOC2"/>
        <w:ind w:right="992"/>
        <w:rPr>
          <w:rFonts w:asciiTheme="minorHAnsi" w:hAnsiTheme="minorHAnsi" w:cstheme="minorBidi"/>
          <w:kern w:val="2"/>
          <w:szCs w:val="24"/>
          <w:lang w:eastAsia="en-GB"/>
          <w14:ligatures w14:val="standardContextual"/>
        </w:rPr>
      </w:pPr>
      <w:r w:rsidRPr="00BD1BB9">
        <w:t>7.2</w:t>
      </w:r>
      <w:r w:rsidRPr="00BD1BB9">
        <w:rPr>
          <w:rFonts w:asciiTheme="minorHAnsi" w:hAnsiTheme="minorHAnsi" w:cstheme="minorBidi"/>
          <w:kern w:val="2"/>
          <w:szCs w:val="24"/>
          <w:rtl/>
          <w:lang w:eastAsia="en-GB"/>
          <w14:ligatures w14:val="standardContextual"/>
        </w:rPr>
        <w:tab/>
      </w:r>
      <w:r w:rsidRPr="00BD1BB9">
        <w:t>Metaverse</w:t>
      </w:r>
      <w:r w:rsidRPr="00BD1BB9">
        <w:rPr>
          <w:lang w:eastAsia="ko-KR"/>
        </w:rPr>
        <w:t xml:space="preserve"> </w:t>
      </w:r>
      <w:r w:rsidR="00417519" w:rsidRPr="00BD1BB9">
        <w:rPr>
          <w:lang w:eastAsia="ko-KR"/>
        </w:rPr>
        <w:t>learning</w:t>
      </w:r>
      <w:r w:rsidRPr="00BD1BB9">
        <w:rPr>
          <w:lang w:eastAsia="ko-KR"/>
        </w:rPr>
        <w:t>: Content exploration and learning across platforms</w:t>
      </w:r>
      <w:r w:rsidRPr="00BD1BB9">
        <w:rPr>
          <w:rtl/>
          <w:lang w:eastAsia="ko-KR"/>
        </w:rPr>
        <w:tab/>
      </w:r>
      <w:r w:rsidRPr="00BD1BB9">
        <w:rPr>
          <w:rtl/>
          <w:lang w:eastAsia="ko-KR"/>
        </w:rPr>
        <w:tab/>
      </w:r>
      <w:r w:rsidRPr="00BD1BB9">
        <w:t>10</w:t>
      </w:r>
    </w:p>
    <w:p w14:paraId="4576287E" w14:textId="5A525EDF" w:rsidR="00AC23CA" w:rsidRPr="00BD1BB9" w:rsidRDefault="00AC23CA" w:rsidP="00AC23CA">
      <w:pPr>
        <w:pStyle w:val="TOC2"/>
        <w:ind w:right="992"/>
        <w:rPr>
          <w:rFonts w:asciiTheme="minorHAnsi" w:hAnsiTheme="minorHAnsi" w:cstheme="minorBidi"/>
          <w:kern w:val="2"/>
          <w:szCs w:val="24"/>
          <w:lang w:eastAsia="en-GB"/>
          <w14:ligatures w14:val="standardContextual"/>
        </w:rPr>
      </w:pPr>
      <w:r w:rsidRPr="00BD1BB9">
        <w:t>7.3</w:t>
      </w:r>
      <w:r w:rsidRPr="00BD1BB9">
        <w:rPr>
          <w:rFonts w:asciiTheme="minorHAnsi" w:hAnsiTheme="minorHAnsi" w:cstheme="minorBidi"/>
          <w:kern w:val="2"/>
          <w:szCs w:val="24"/>
          <w:rtl/>
          <w:lang w:eastAsia="en-GB"/>
          <w14:ligatures w14:val="standardContextual"/>
        </w:rPr>
        <w:tab/>
      </w:r>
      <w:r w:rsidRPr="00BD1BB9">
        <w:t>Metaverse</w:t>
      </w:r>
      <w:r w:rsidRPr="00BD1BB9">
        <w:rPr>
          <w:lang w:eastAsia="ko-KR"/>
        </w:rPr>
        <w:t xml:space="preserve"> </w:t>
      </w:r>
      <w:r w:rsidR="00417519" w:rsidRPr="00BD1BB9">
        <w:rPr>
          <w:lang w:eastAsia="ko-KR"/>
        </w:rPr>
        <w:t>exhibitions</w:t>
      </w:r>
      <w:r w:rsidRPr="00BD1BB9">
        <w:rPr>
          <w:lang w:eastAsia="ko-KR"/>
        </w:rPr>
        <w:t>: Cross-platform metaverse exhibitions</w:t>
      </w:r>
      <w:r w:rsidRPr="00BD1BB9">
        <w:rPr>
          <w:rtl/>
          <w:lang w:eastAsia="ko-KR"/>
        </w:rPr>
        <w:tab/>
      </w:r>
      <w:r w:rsidRPr="00BD1BB9">
        <w:rPr>
          <w:rtl/>
          <w:lang w:eastAsia="ko-KR"/>
        </w:rPr>
        <w:tab/>
      </w:r>
      <w:r w:rsidRPr="00BD1BB9">
        <w:t>1</w:t>
      </w:r>
      <w:r w:rsidR="0098383B">
        <w:t>3</w:t>
      </w:r>
    </w:p>
    <w:p w14:paraId="60FC494E" w14:textId="682709C1" w:rsidR="00AC23CA" w:rsidRPr="00BD1BB9" w:rsidRDefault="00AC23CA" w:rsidP="00AC23CA">
      <w:pPr>
        <w:pStyle w:val="TOC2"/>
        <w:ind w:right="992"/>
        <w:rPr>
          <w:rFonts w:asciiTheme="minorHAnsi" w:hAnsiTheme="minorHAnsi" w:cstheme="minorBidi"/>
          <w:kern w:val="2"/>
          <w:szCs w:val="24"/>
          <w:lang w:eastAsia="en-GB"/>
          <w14:ligatures w14:val="standardContextual"/>
        </w:rPr>
      </w:pPr>
      <w:r w:rsidRPr="00BD1BB9">
        <w:t>7.4</w:t>
      </w:r>
      <w:r w:rsidRPr="00BD1BB9">
        <w:rPr>
          <w:rFonts w:asciiTheme="minorHAnsi" w:hAnsiTheme="minorHAnsi" w:cstheme="minorBidi"/>
          <w:kern w:val="2"/>
          <w:szCs w:val="24"/>
          <w:rtl/>
          <w:lang w:eastAsia="en-GB"/>
          <w14:ligatures w14:val="standardContextual"/>
        </w:rPr>
        <w:tab/>
      </w:r>
      <w:r w:rsidRPr="00BD1BB9">
        <w:t>Metaverse</w:t>
      </w:r>
      <w:r w:rsidRPr="00BD1BB9">
        <w:rPr>
          <w:lang w:eastAsia="ko-KR"/>
        </w:rPr>
        <w:t xml:space="preserve"> </w:t>
      </w:r>
      <w:r w:rsidR="00417519" w:rsidRPr="00BD1BB9">
        <w:rPr>
          <w:lang w:eastAsia="ko-KR"/>
        </w:rPr>
        <w:t>safety patrol</w:t>
      </w:r>
      <w:r w:rsidRPr="00BD1BB9">
        <w:rPr>
          <w:lang w:eastAsia="ko-KR"/>
        </w:rPr>
        <w:t>: Safety patrol service</w:t>
      </w:r>
      <w:r w:rsidRPr="00BD1BB9">
        <w:rPr>
          <w:rtl/>
          <w:lang w:eastAsia="ko-KR"/>
        </w:rPr>
        <w:tab/>
      </w:r>
      <w:r w:rsidRPr="00BD1BB9">
        <w:rPr>
          <w:rtl/>
          <w:lang w:eastAsia="ko-KR"/>
        </w:rPr>
        <w:tab/>
      </w:r>
      <w:r w:rsidRPr="00BD1BB9">
        <w:t>1</w:t>
      </w:r>
      <w:r w:rsidR="00882D2E">
        <w:t>5</w:t>
      </w:r>
    </w:p>
    <w:p w14:paraId="499525E1" w14:textId="7C937C8D" w:rsidR="00AC23CA" w:rsidRPr="00BD1BB9" w:rsidRDefault="00AC23CA" w:rsidP="00AC23CA">
      <w:pPr>
        <w:pStyle w:val="TOC2"/>
        <w:ind w:right="992"/>
        <w:rPr>
          <w:rFonts w:asciiTheme="minorHAnsi" w:hAnsiTheme="minorHAnsi" w:cstheme="minorBidi"/>
          <w:kern w:val="2"/>
          <w:szCs w:val="24"/>
          <w:lang w:eastAsia="en-GB"/>
          <w14:ligatures w14:val="standardContextual"/>
        </w:rPr>
      </w:pPr>
      <w:r w:rsidRPr="00BD1BB9">
        <w:rPr>
          <w:lang w:eastAsia="ko-KR"/>
        </w:rPr>
        <w:t>7.5</w:t>
      </w:r>
      <w:r w:rsidRPr="00BD1BB9">
        <w:rPr>
          <w:rFonts w:asciiTheme="minorHAnsi" w:hAnsiTheme="minorHAnsi" w:cstheme="minorBidi"/>
          <w:kern w:val="2"/>
          <w:szCs w:val="24"/>
          <w:rtl/>
          <w:lang w:eastAsia="en-GB"/>
          <w14:ligatures w14:val="standardContextual"/>
        </w:rPr>
        <w:tab/>
      </w:r>
      <w:r w:rsidRPr="00BD1BB9">
        <w:rPr>
          <w:lang w:eastAsia="ko-KR"/>
        </w:rPr>
        <w:t xml:space="preserve">Metaverse SNS: Social </w:t>
      </w:r>
      <w:r w:rsidR="00417519" w:rsidRPr="00BD1BB9">
        <w:rPr>
          <w:lang w:eastAsia="ko-KR"/>
        </w:rPr>
        <w:t xml:space="preserve">networking services </w:t>
      </w:r>
      <w:r w:rsidRPr="00BD1BB9">
        <w:rPr>
          <w:lang w:eastAsia="ko-KR"/>
        </w:rPr>
        <w:t>on metaverse</w:t>
      </w:r>
      <w:r w:rsidRPr="00BD1BB9">
        <w:rPr>
          <w:rtl/>
          <w:lang w:eastAsia="ko-KR"/>
        </w:rPr>
        <w:tab/>
      </w:r>
      <w:r w:rsidRPr="00BD1BB9">
        <w:rPr>
          <w:rtl/>
          <w:lang w:eastAsia="ko-KR"/>
        </w:rPr>
        <w:tab/>
      </w:r>
      <w:r w:rsidRPr="00BD1BB9">
        <w:t>1</w:t>
      </w:r>
      <w:r w:rsidR="00882D2E">
        <w:t>8</w:t>
      </w:r>
    </w:p>
    <w:p w14:paraId="79DAFBD5" w14:textId="3B20DE9B" w:rsidR="00AC23CA" w:rsidRPr="00BD1BB9" w:rsidRDefault="00AC23CA" w:rsidP="00AC23CA">
      <w:pPr>
        <w:pStyle w:val="TOC2"/>
        <w:ind w:right="992"/>
        <w:rPr>
          <w:rFonts w:asciiTheme="minorHAnsi" w:hAnsiTheme="minorHAnsi" w:cstheme="minorBidi"/>
          <w:kern w:val="2"/>
          <w:szCs w:val="24"/>
          <w:lang w:eastAsia="en-GB"/>
          <w14:ligatures w14:val="standardContextual"/>
        </w:rPr>
      </w:pPr>
      <w:r w:rsidRPr="00BD1BB9">
        <w:t>7.6</w:t>
      </w:r>
      <w:r w:rsidRPr="00BD1BB9">
        <w:rPr>
          <w:rFonts w:asciiTheme="minorHAnsi" w:hAnsiTheme="minorHAnsi" w:cstheme="minorBidi"/>
          <w:kern w:val="2"/>
          <w:szCs w:val="24"/>
          <w:rtl/>
          <w:lang w:eastAsia="en-GB"/>
          <w14:ligatures w14:val="standardContextual"/>
        </w:rPr>
        <w:tab/>
      </w:r>
      <w:r w:rsidRPr="00BD1BB9">
        <w:t>Metaverse</w:t>
      </w:r>
      <w:r w:rsidRPr="00BD1BB9">
        <w:rPr>
          <w:lang w:eastAsia="ko-KR"/>
        </w:rPr>
        <w:t xml:space="preserve"> </w:t>
      </w:r>
      <w:r w:rsidR="00417519" w:rsidRPr="00BD1BB9">
        <w:rPr>
          <w:lang w:eastAsia="ko-KR"/>
        </w:rPr>
        <w:t>shopping</w:t>
      </w:r>
      <w:r w:rsidRPr="00BD1BB9">
        <w:rPr>
          <w:lang w:eastAsia="ko-KR"/>
        </w:rPr>
        <w:t>: Cross-platform metaverse shopping</w:t>
      </w:r>
      <w:r w:rsidRPr="00BD1BB9">
        <w:rPr>
          <w:rtl/>
          <w:lang w:eastAsia="ko-KR"/>
        </w:rPr>
        <w:tab/>
      </w:r>
      <w:r w:rsidRPr="00BD1BB9">
        <w:rPr>
          <w:rtl/>
          <w:lang w:eastAsia="ko-KR"/>
        </w:rPr>
        <w:tab/>
      </w:r>
      <w:r w:rsidRPr="00BD1BB9">
        <w:t>2</w:t>
      </w:r>
      <w:r w:rsidR="00882D2E">
        <w:t>1</w:t>
      </w:r>
    </w:p>
    <w:p w14:paraId="60FC0513" w14:textId="269D612D" w:rsidR="00AC23CA" w:rsidRPr="00BD1BB9" w:rsidRDefault="00AC23CA" w:rsidP="00AC23CA">
      <w:pPr>
        <w:pStyle w:val="TOC2"/>
        <w:ind w:right="992"/>
        <w:rPr>
          <w:rFonts w:asciiTheme="minorHAnsi" w:hAnsiTheme="minorHAnsi" w:cstheme="minorBidi"/>
          <w:kern w:val="2"/>
          <w:szCs w:val="24"/>
          <w:lang w:eastAsia="en-GB"/>
          <w14:ligatures w14:val="standardContextual"/>
        </w:rPr>
      </w:pPr>
      <w:r w:rsidRPr="00BD1BB9">
        <w:t>7.7</w:t>
      </w:r>
      <w:r w:rsidRPr="00BD1BB9">
        <w:rPr>
          <w:rFonts w:asciiTheme="minorHAnsi" w:hAnsiTheme="minorHAnsi" w:cstheme="minorBidi"/>
          <w:kern w:val="2"/>
          <w:szCs w:val="24"/>
          <w:rtl/>
          <w:lang w:eastAsia="en-GB"/>
          <w14:ligatures w14:val="standardContextual"/>
        </w:rPr>
        <w:tab/>
      </w:r>
      <w:r w:rsidRPr="00BD1BB9">
        <w:t>Metaverse</w:t>
      </w:r>
      <w:r w:rsidRPr="00BD1BB9">
        <w:rPr>
          <w:lang w:eastAsia="ko-KR"/>
        </w:rPr>
        <w:t xml:space="preserve"> </w:t>
      </w:r>
      <w:r w:rsidR="00417519" w:rsidRPr="00BD1BB9">
        <w:rPr>
          <w:lang w:eastAsia="ko-KR"/>
        </w:rPr>
        <w:t>tourism</w:t>
      </w:r>
      <w:r w:rsidRPr="00BD1BB9">
        <w:rPr>
          <w:lang w:eastAsia="ko-KR"/>
        </w:rPr>
        <w:t>: Seamless exploration across multiple platforms</w:t>
      </w:r>
      <w:r w:rsidRPr="00BD1BB9">
        <w:rPr>
          <w:rtl/>
          <w:lang w:eastAsia="ko-KR"/>
        </w:rPr>
        <w:tab/>
      </w:r>
      <w:r w:rsidRPr="00BD1BB9">
        <w:rPr>
          <w:rtl/>
          <w:lang w:eastAsia="ko-KR"/>
        </w:rPr>
        <w:tab/>
      </w:r>
      <w:r w:rsidRPr="00BD1BB9">
        <w:t>2</w:t>
      </w:r>
      <w:r w:rsidR="00882D2E">
        <w:t>3</w:t>
      </w:r>
    </w:p>
    <w:p w14:paraId="3F5B9CEB" w14:textId="766C2366" w:rsidR="00AC23CA" w:rsidRPr="00BD1BB9" w:rsidRDefault="00AC23CA" w:rsidP="00AC23CA">
      <w:pPr>
        <w:pStyle w:val="TOC2"/>
        <w:ind w:right="992"/>
        <w:rPr>
          <w:rFonts w:asciiTheme="minorHAnsi" w:hAnsiTheme="minorHAnsi" w:cstheme="minorBidi"/>
          <w:kern w:val="2"/>
          <w:szCs w:val="24"/>
          <w:lang w:eastAsia="en-GB"/>
          <w14:ligatures w14:val="standardContextual"/>
        </w:rPr>
      </w:pPr>
      <w:r w:rsidRPr="00BD1BB9">
        <w:t>7.8</w:t>
      </w:r>
      <w:r w:rsidRPr="00BD1BB9">
        <w:rPr>
          <w:rFonts w:asciiTheme="minorHAnsi" w:hAnsiTheme="minorHAnsi" w:cstheme="minorBidi"/>
          <w:kern w:val="2"/>
          <w:szCs w:val="24"/>
          <w:rtl/>
          <w:lang w:eastAsia="en-GB"/>
          <w14:ligatures w14:val="standardContextual"/>
        </w:rPr>
        <w:tab/>
      </w:r>
      <w:r w:rsidRPr="00BD1BB9">
        <w:t>Metaverse</w:t>
      </w:r>
      <w:r w:rsidRPr="00BD1BB9">
        <w:rPr>
          <w:lang w:eastAsia="ko-KR"/>
        </w:rPr>
        <w:t xml:space="preserve"> </w:t>
      </w:r>
      <w:r w:rsidR="00417519" w:rsidRPr="00BD1BB9">
        <w:rPr>
          <w:lang w:eastAsia="ko-KR"/>
        </w:rPr>
        <w:t xml:space="preserve">signage: </w:t>
      </w:r>
      <w:r w:rsidRPr="00BD1BB9">
        <w:rPr>
          <w:lang w:eastAsia="ko-KR"/>
        </w:rPr>
        <w:t>Product promotion with seamless transitions cross-platforms</w:t>
      </w:r>
      <w:r w:rsidRPr="00BD1BB9">
        <w:rPr>
          <w:rtl/>
          <w:lang w:eastAsia="ko-KR"/>
        </w:rPr>
        <w:tab/>
      </w:r>
      <w:r w:rsidRPr="00BD1BB9">
        <w:rPr>
          <w:rtl/>
          <w:lang w:eastAsia="ko-KR"/>
        </w:rPr>
        <w:tab/>
      </w:r>
      <w:r w:rsidRPr="00BD1BB9">
        <w:t>2</w:t>
      </w:r>
      <w:r w:rsidR="00024ECA">
        <w:t>5</w:t>
      </w:r>
    </w:p>
    <w:p w14:paraId="389FB63E" w14:textId="1322EA9F" w:rsidR="00AC23CA" w:rsidRPr="00BD1BB9" w:rsidRDefault="00AC23CA" w:rsidP="00AC23CA">
      <w:pPr>
        <w:pStyle w:val="TOC2"/>
        <w:ind w:right="992"/>
        <w:rPr>
          <w:rFonts w:asciiTheme="minorHAnsi" w:hAnsiTheme="minorHAnsi" w:cstheme="minorBidi"/>
          <w:kern w:val="2"/>
          <w:szCs w:val="24"/>
          <w:lang w:eastAsia="en-GB"/>
          <w14:ligatures w14:val="standardContextual"/>
        </w:rPr>
      </w:pPr>
      <w:r w:rsidRPr="00BD1BB9">
        <w:rPr>
          <w:lang w:eastAsia="ko-KR"/>
        </w:rPr>
        <w:t>7.9</w:t>
      </w:r>
      <w:r w:rsidRPr="00BD1BB9">
        <w:rPr>
          <w:rFonts w:asciiTheme="minorHAnsi" w:hAnsiTheme="minorHAnsi" w:cstheme="minorBidi"/>
          <w:kern w:val="2"/>
          <w:szCs w:val="24"/>
          <w:rtl/>
          <w:lang w:eastAsia="en-GB"/>
          <w14:ligatures w14:val="standardContextual"/>
        </w:rPr>
        <w:tab/>
      </w:r>
      <w:r w:rsidRPr="00BD1BB9">
        <w:rPr>
          <w:lang w:eastAsia="ko-KR"/>
        </w:rPr>
        <w:t xml:space="preserve">Metaverse </w:t>
      </w:r>
      <w:r w:rsidR="00417519" w:rsidRPr="00BD1BB9">
        <w:rPr>
          <w:lang w:eastAsia="ko-KR"/>
        </w:rPr>
        <w:t>co</w:t>
      </w:r>
      <w:r w:rsidRPr="00BD1BB9">
        <w:rPr>
          <w:lang w:eastAsia="ko-KR"/>
        </w:rPr>
        <w:t>-working: Cross-platform metaverse co-working</w:t>
      </w:r>
      <w:r w:rsidRPr="00BD1BB9">
        <w:rPr>
          <w:rtl/>
          <w:lang w:eastAsia="ko-KR"/>
        </w:rPr>
        <w:tab/>
      </w:r>
      <w:r w:rsidRPr="00BD1BB9">
        <w:rPr>
          <w:rtl/>
          <w:lang w:eastAsia="ko-KR"/>
        </w:rPr>
        <w:tab/>
      </w:r>
      <w:r w:rsidRPr="00BD1BB9">
        <w:t>2</w:t>
      </w:r>
      <w:r w:rsidR="00024ECA">
        <w:t>8</w:t>
      </w:r>
    </w:p>
    <w:p w14:paraId="621F3E51" w14:textId="5641FE5C" w:rsidR="00AC23CA" w:rsidRPr="00BD1BB9" w:rsidRDefault="00AC23CA" w:rsidP="00AC23CA">
      <w:pPr>
        <w:pStyle w:val="TOC1"/>
        <w:ind w:right="992"/>
        <w:rPr>
          <w:rFonts w:asciiTheme="minorHAnsi" w:hAnsiTheme="minorHAnsi" w:cstheme="minorBidi"/>
          <w:kern w:val="2"/>
          <w:szCs w:val="24"/>
          <w:lang w:eastAsia="en-GB"/>
          <w14:ligatures w14:val="standardContextual"/>
        </w:rPr>
      </w:pPr>
      <w:r w:rsidRPr="00BD1BB9">
        <w:t>8</w:t>
      </w:r>
      <w:r w:rsidRPr="00BD1BB9">
        <w:rPr>
          <w:rFonts w:asciiTheme="minorHAnsi" w:hAnsiTheme="minorHAnsi" w:cstheme="minorBidi"/>
          <w:kern w:val="2"/>
          <w:szCs w:val="24"/>
          <w:rtl/>
          <w:lang w:eastAsia="en-GB"/>
          <w14:ligatures w14:val="standardContextual"/>
        </w:rPr>
        <w:tab/>
      </w:r>
      <w:r w:rsidRPr="00BD1BB9">
        <w:t>High-level requirements for metaverse cross-platform interoperability</w:t>
      </w:r>
      <w:r w:rsidRPr="00BD1BB9">
        <w:rPr>
          <w:rtl/>
        </w:rPr>
        <w:tab/>
      </w:r>
      <w:r w:rsidRPr="00BD1BB9">
        <w:rPr>
          <w:rtl/>
        </w:rPr>
        <w:tab/>
      </w:r>
      <w:r w:rsidR="00F16A85">
        <w:t>30</w:t>
      </w:r>
    </w:p>
    <w:p w14:paraId="63A68270" w14:textId="385A7684" w:rsidR="00AC23CA" w:rsidRPr="00BD1BB9" w:rsidRDefault="00AC23CA" w:rsidP="00AC23CA">
      <w:pPr>
        <w:pStyle w:val="TOC2"/>
        <w:ind w:right="992"/>
        <w:rPr>
          <w:rFonts w:asciiTheme="minorHAnsi" w:hAnsiTheme="minorHAnsi" w:cstheme="minorBidi"/>
          <w:kern w:val="2"/>
          <w:szCs w:val="24"/>
          <w:lang w:eastAsia="en-GB"/>
          <w14:ligatures w14:val="standardContextual"/>
        </w:rPr>
      </w:pPr>
      <w:r w:rsidRPr="00BD1BB9">
        <w:t>8.1</w:t>
      </w:r>
      <w:r w:rsidRPr="00BD1BB9">
        <w:rPr>
          <w:rFonts w:asciiTheme="minorHAnsi" w:hAnsiTheme="minorHAnsi" w:cstheme="minorBidi"/>
          <w:kern w:val="2"/>
          <w:szCs w:val="24"/>
          <w:rtl/>
          <w:lang w:eastAsia="en-GB"/>
          <w14:ligatures w14:val="standardContextual"/>
        </w:rPr>
        <w:tab/>
      </w:r>
      <w:r w:rsidRPr="00BD1BB9">
        <w:t>General</w:t>
      </w:r>
      <w:r w:rsidRPr="00BD1BB9">
        <w:rPr>
          <w:lang w:eastAsia="ko-KR"/>
        </w:rPr>
        <w:t xml:space="preserve"> requirements for metaverse cross-platform interoperability</w:t>
      </w:r>
      <w:r w:rsidRPr="00BD1BB9">
        <w:rPr>
          <w:rtl/>
          <w:lang w:eastAsia="ko-KR"/>
        </w:rPr>
        <w:tab/>
      </w:r>
      <w:r w:rsidRPr="00BD1BB9">
        <w:rPr>
          <w:rtl/>
          <w:lang w:eastAsia="ko-KR"/>
        </w:rPr>
        <w:tab/>
      </w:r>
      <w:r w:rsidR="00F16A85">
        <w:t>30</w:t>
      </w:r>
    </w:p>
    <w:p w14:paraId="05E6FACD" w14:textId="27786A0C" w:rsidR="00AC23CA" w:rsidRPr="00BD1BB9" w:rsidRDefault="00AC23CA" w:rsidP="00AC23CA">
      <w:pPr>
        <w:pStyle w:val="TOC2"/>
        <w:ind w:right="992"/>
        <w:rPr>
          <w:rFonts w:asciiTheme="minorHAnsi" w:hAnsiTheme="minorHAnsi" w:cstheme="minorBidi"/>
          <w:kern w:val="2"/>
          <w:szCs w:val="24"/>
          <w:lang w:eastAsia="en-GB"/>
          <w14:ligatures w14:val="standardContextual"/>
        </w:rPr>
      </w:pPr>
      <w:r w:rsidRPr="00BD1BB9">
        <w:rPr>
          <w:lang w:eastAsia="ko-KR"/>
        </w:rPr>
        <w:t>8.2</w:t>
      </w:r>
      <w:r w:rsidRPr="00BD1BB9">
        <w:rPr>
          <w:rFonts w:asciiTheme="minorHAnsi" w:hAnsiTheme="minorHAnsi" w:cstheme="minorBidi"/>
          <w:kern w:val="2"/>
          <w:szCs w:val="24"/>
          <w:rtl/>
          <w:lang w:eastAsia="en-GB"/>
          <w14:ligatures w14:val="standardContextual"/>
        </w:rPr>
        <w:tab/>
      </w:r>
      <w:r w:rsidRPr="00BD1BB9">
        <w:rPr>
          <w:lang w:eastAsia="ko-KR"/>
        </w:rPr>
        <w:t>High-level requirements for avatar interoperability</w:t>
      </w:r>
      <w:r w:rsidRPr="00BD1BB9">
        <w:rPr>
          <w:rtl/>
          <w:lang w:eastAsia="ko-KR"/>
        </w:rPr>
        <w:tab/>
      </w:r>
      <w:r w:rsidRPr="00BD1BB9">
        <w:rPr>
          <w:rtl/>
          <w:lang w:eastAsia="ko-KR"/>
        </w:rPr>
        <w:tab/>
      </w:r>
      <w:r w:rsidR="00F16A85">
        <w:t>30</w:t>
      </w:r>
    </w:p>
    <w:p w14:paraId="09304479" w14:textId="2769E61E" w:rsidR="00AC23CA" w:rsidRPr="00BD1BB9" w:rsidRDefault="00AC23CA" w:rsidP="00AC23CA">
      <w:pPr>
        <w:pStyle w:val="TOC2"/>
        <w:ind w:right="992"/>
        <w:rPr>
          <w:rFonts w:asciiTheme="minorHAnsi" w:hAnsiTheme="minorHAnsi" w:cstheme="minorBidi"/>
          <w:kern w:val="2"/>
          <w:szCs w:val="24"/>
          <w:lang w:eastAsia="en-GB"/>
          <w14:ligatures w14:val="standardContextual"/>
        </w:rPr>
      </w:pPr>
      <w:r w:rsidRPr="00BD1BB9">
        <w:rPr>
          <w:lang w:eastAsia="ko-KR"/>
        </w:rPr>
        <w:t>8.3</w:t>
      </w:r>
      <w:r w:rsidRPr="00BD1BB9">
        <w:rPr>
          <w:rFonts w:asciiTheme="minorHAnsi" w:hAnsiTheme="minorHAnsi" w:cstheme="minorBidi"/>
          <w:kern w:val="2"/>
          <w:szCs w:val="24"/>
          <w:rtl/>
          <w:lang w:eastAsia="en-GB"/>
          <w14:ligatures w14:val="standardContextual"/>
        </w:rPr>
        <w:tab/>
      </w:r>
      <w:r w:rsidRPr="00BD1BB9">
        <w:rPr>
          <w:lang w:eastAsia="ko-KR"/>
        </w:rPr>
        <w:t xml:space="preserve">High-level </w:t>
      </w:r>
      <w:r w:rsidRPr="00BD1BB9">
        <w:t>requirements</w:t>
      </w:r>
      <w:r w:rsidRPr="00BD1BB9">
        <w:rPr>
          <w:lang w:eastAsia="ko-KR"/>
        </w:rPr>
        <w:t xml:space="preserve"> for asset interoperability</w:t>
      </w:r>
      <w:r w:rsidRPr="00BD1BB9">
        <w:rPr>
          <w:rtl/>
          <w:lang w:eastAsia="ko-KR"/>
        </w:rPr>
        <w:tab/>
      </w:r>
      <w:r w:rsidRPr="00BD1BB9">
        <w:rPr>
          <w:rtl/>
          <w:lang w:eastAsia="ko-KR"/>
        </w:rPr>
        <w:tab/>
      </w:r>
      <w:r w:rsidRPr="00BD1BB9">
        <w:t>3</w:t>
      </w:r>
      <w:r w:rsidR="00F16A85">
        <w:t>1</w:t>
      </w:r>
    </w:p>
    <w:p w14:paraId="1BBF79B3" w14:textId="4D0CC598" w:rsidR="00AC23CA" w:rsidRPr="00BD1BB9" w:rsidRDefault="00AC23CA" w:rsidP="00AC23CA">
      <w:pPr>
        <w:pStyle w:val="TOC2"/>
        <w:ind w:right="992"/>
        <w:rPr>
          <w:rFonts w:asciiTheme="minorHAnsi" w:hAnsiTheme="minorHAnsi" w:cstheme="minorBidi"/>
          <w:kern w:val="2"/>
          <w:szCs w:val="24"/>
          <w:lang w:eastAsia="en-GB"/>
          <w14:ligatures w14:val="standardContextual"/>
        </w:rPr>
      </w:pPr>
      <w:r w:rsidRPr="00BD1BB9">
        <w:rPr>
          <w:lang w:eastAsia="ko-KR"/>
        </w:rPr>
        <w:t>8.4</w:t>
      </w:r>
      <w:r w:rsidRPr="00BD1BB9">
        <w:rPr>
          <w:rFonts w:asciiTheme="minorHAnsi" w:hAnsiTheme="minorHAnsi" w:cstheme="minorBidi"/>
          <w:kern w:val="2"/>
          <w:szCs w:val="24"/>
          <w:rtl/>
          <w:lang w:eastAsia="en-GB"/>
          <w14:ligatures w14:val="standardContextual"/>
        </w:rPr>
        <w:tab/>
      </w:r>
      <w:r w:rsidRPr="00BD1BB9">
        <w:rPr>
          <w:lang w:eastAsia="ko-KR"/>
        </w:rPr>
        <w:t xml:space="preserve">High-level </w:t>
      </w:r>
      <w:r w:rsidRPr="00BD1BB9">
        <w:t>requirements</w:t>
      </w:r>
      <w:r w:rsidRPr="00BD1BB9">
        <w:rPr>
          <w:lang w:eastAsia="ko-KR"/>
        </w:rPr>
        <w:t xml:space="preserve"> for content interoperability</w:t>
      </w:r>
      <w:r w:rsidRPr="00BD1BB9">
        <w:rPr>
          <w:rtl/>
          <w:lang w:eastAsia="ko-KR"/>
        </w:rPr>
        <w:tab/>
      </w:r>
      <w:r w:rsidRPr="00BD1BB9">
        <w:rPr>
          <w:rtl/>
          <w:lang w:eastAsia="ko-KR"/>
        </w:rPr>
        <w:tab/>
      </w:r>
      <w:r w:rsidRPr="00BD1BB9">
        <w:t>3</w:t>
      </w:r>
      <w:r w:rsidR="00F16A85">
        <w:t>1</w:t>
      </w:r>
    </w:p>
    <w:p w14:paraId="1BAC9428" w14:textId="23C51D4D" w:rsidR="00AC23CA" w:rsidRPr="00BD1BB9" w:rsidRDefault="00AC23CA" w:rsidP="00AC23CA">
      <w:pPr>
        <w:pStyle w:val="TOC2"/>
        <w:ind w:right="992"/>
        <w:rPr>
          <w:rFonts w:asciiTheme="minorHAnsi" w:hAnsiTheme="minorHAnsi" w:cstheme="minorBidi"/>
          <w:kern w:val="2"/>
          <w:szCs w:val="24"/>
          <w:lang w:eastAsia="en-GB"/>
          <w14:ligatures w14:val="standardContextual"/>
        </w:rPr>
      </w:pPr>
      <w:r w:rsidRPr="00BD1BB9">
        <w:rPr>
          <w:lang w:eastAsia="ko-KR"/>
        </w:rPr>
        <w:t>8.5</w:t>
      </w:r>
      <w:r w:rsidRPr="00BD1BB9">
        <w:rPr>
          <w:rFonts w:asciiTheme="minorHAnsi" w:hAnsiTheme="minorHAnsi" w:cstheme="minorBidi"/>
          <w:kern w:val="2"/>
          <w:szCs w:val="24"/>
          <w:rtl/>
          <w:lang w:eastAsia="en-GB"/>
          <w14:ligatures w14:val="standardContextual"/>
        </w:rPr>
        <w:tab/>
      </w:r>
      <w:r w:rsidRPr="00BD1BB9">
        <w:rPr>
          <w:lang w:eastAsia="ko-KR"/>
        </w:rPr>
        <w:t xml:space="preserve">High-level </w:t>
      </w:r>
      <w:r w:rsidRPr="00BD1BB9">
        <w:t>requirements</w:t>
      </w:r>
      <w:r w:rsidRPr="00BD1BB9">
        <w:rPr>
          <w:lang w:eastAsia="ko-KR"/>
        </w:rPr>
        <w:t xml:space="preserve"> for identity interoperability</w:t>
      </w:r>
      <w:r w:rsidRPr="00BD1BB9">
        <w:rPr>
          <w:rtl/>
          <w:lang w:eastAsia="ko-KR"/>
        </w:rPr>
        <w:tab/>
      </w:r>
      <w:r w:rsidRPr="00BD1BB9">
        <w:rPr>
          <w:rtl/>
          <w:lang w:eastAsia="ko-KR"/>
        </w:rPr>
        <w:tab/>
      </w:r>
      <w:r w:rsidRPr="00BD1BB9">
        <w:t>3</w:t>
      </w:r>
      <w:r w:rsidR="00F16A85">
        <w:t>1</w:t>
      </w:r>
    </w:p>
    <w:p w14:paraId="46BC8AFD" w14:textId="75A4EBC1" w:rsidR="00AC23CA" w:rsidRPr="00BD1BB9" w:rsidRDefault="00AC23CA" w:rsidP="00AC23CA">
      <w:pPr>
        <w:pStyle w:val="TOC1"/>
        <w:ind w:right="992"/>
        <w:rPr>
          <w:rFonts w:asciiTheme="minorHAnsi" w:hAnsiTheme="minorHAnsi" w:cstheme="minorBidi"/>
          <w:kern w:val="2"/>
          <w:szCs w:val="24"/>
          <w:lang w:eastAsia="en-GB"/>
          <w14:ligatures w14:val="standardContextual"/>
        </w:rPr>
      </w:pPr>
      <w:r w:rsidRPr="00BD1BB9">
        <w:t>Appendix I – Status of standardization activities for metaverse cross-platform interoperability</w:t>
      </w:r>
      <w:r w:rsidRPr="00BD1BB9">
        <w:rPr>
          <w:rtl/>
        </w:rPr>
        <w:tab/>
      </w:r>
      <w:r w:rsidRPr="00BD1BB9">
        <w:rPr>
          <w:rtl/>
        </w:rPr>
        <w:tab/>
      </w:r>
      <w:r w:rsidRPr="00BD1BB9">
        <w:t>3</w:t>
      </w:r>
      <w:r w:rsidR="00F16A85">
        <w:t>2</w:t>
      </w:r>
    </w:p>
    <w:p w14:paraId="4A2CD830" w14:textId="10E80D11" w:rsidR="00AC23CA" w:rsidRPr="00BD1BB9" w:rsidRDefault="00AC23CA" w:rsidP="00AC23CA">
      <w:pPr>
        <w:pStyle w:val="TOC2"/>
        <w:tabs>
          <w:tab w:val="clear" w:pos="964"/>
        </w:tabs>
        <w:ind w:right="992"/>
        <w:rPr>
          <w:rFonts w:asciiTheme="minorHAnsi" w:hAnsiTheme="minorHAnsi" w:cstheme="minorBidi"/>
          <w:kern w:val="2"/>
          <w:szCs w:val="24"/>
          <w:lang w:eastAsia="en-GB"/>
          <w14:ligatures w14:val="standardContextual"/>
        </w:rPr>
      </w:pPr>
      <w:r w:rsidRPr="00BD1BB9">
        <w:t>I.1</w:t>
      </w:r>
      <w:r w:rsidRPr="00BD1BB9">
        <w:rPr>
          <w:rFonts w:asciiTheme="minorHAnsi" w:hAnsiTheme="minorHAnsi" w:cstheme="minorBidi"/>
          <w:kern w:val="2"/>
          <w:szCs w:val="24"/>
          <w:rtl/>
          <w:lang w:eastAsia="en-GB"/>
          <w14:ligatures w14:val="standardContextual"/>
        </w:rPr>
        <w:tab/>
      </w:r>
      <w:r w:rsidRPr="00BD1BB9">
        <w:t>ITU-T SG11</w:t>
      </w:r>
      <w:r w:rsidRPr="00BD1BB9">
        <w:rPr>
          <w:rtl/>
        </w:rPr>
        <w:tab/>
      </w:r>
      <w:r w:rsidRPr="00BD1BB9">
        <w:rPr>
          <w:rtl/>
        </w:rPr>
        <w:tab/>
      </w:r>
      <w:r w:rsidRPr="00BD1BB9">
        <w:t>3</w:t>
      </w:r>
      <w:r w:rsidR="00571A4D">
        <w:t>2</w:t>
      </w:r>
    </w:p>
    <w:p w14:paraId="356E7FD5" w14:textId="412D6402" w:rsidR="00AC23CA" w:rsidRPr="00BD1BB9" w:rsidRDefault="00AC23CA" w:rsidP="00AC23CA">
      <w:pPr>
        <w:pStyle w:val="TOC2"/>
        <w:tabs>
          <w:tab w:val="clear" w:pos="964"/>
        </w:tabs>
        <w:ind w:right="992"/>
        <w:rPr>
          <w:rFonts w:asciiTheme="minorHAnsi" w:hAnsiTheme="minorHAnsi" w:cstheme="minorBidi"/>
          <w:kern w:val="2"/>
          <w:szCs w:val="24"/>
          <w:lang w:eastAsia="en-GB"/>
          <w14:ligatures w14:val="standardContextual"/>
        </w:rPr>
      </w:pPr>
      <w:r w:rsidRPr="00BD1BB9">
        <w:t>I.2</w:t>
      </w:r>
      <w:r w:rsidRPr="00BD1BB9">
        <w:rPr>
          <w:rFonts w:asciiTheme="minorHAnsi" w:hAnsiTheme="minorHAnsi" w:cstheme="minorBidi"/>
          <w:kern w:val="2"/>
          <w:szCs w:val="24"/>
          <w:rtl/>
          <w:lang w:eastAsia="en-GB"/>
          <w14:ligatures w14:val="standardContextual"/>
        </w:rPr>
        <w:tab/>
      </w:r>
      <w:r w:rsidRPr="00BD1BB9">
        <w:t>VRM Consortium</w:t>
      </w:r>
      <w:r w:rsidRPr="00BD1BB9">
        <w:rPr>
          <w:rtl/>
        </w:rPr>
        <w:tab/>
      </w:r>
      <w:r w:rsidRPr="00BD1BB9">
        <w:rPr>
          <w:rtl/>
        </w:rPr>
        <w:tab/>
      </w:r>
      <w:r w:rsidRPr="00BD1BB9">
        <w:t>3</w:t>
      </w:r>
      <w:r w:rsidR="00571A4D">
        <w:t>2</w:t>
      </w:r>
    </w:p>
    <w:p w14:paraId="6B2AD269" w14:textId="2BE2B6EC" w:rsidR="00AC23CA" w:rsidRPr="00BD1BB9" w:rsidRDefault="00AC23CA" w:rsidP="00AC23CA">
      <w:pPr>
        <w:pStyle w:val="TOC2"/>
        <w:tabs>
          <w:tab w:val="clear" w:pos="964"/>
        </w:tabs>
        <w:ind w:right="992"/>
        <w:rPr>
          <w:rFonts w:asciiTheme="minorHAnsi" w:hAnsiTheme="minorHAnsi" w:cstheme="minorBidi"/>
          <w:kern w:val="2"/>
          <w:szCs w:val="24"/>
          <w:lang w:eastAsia="en-GB"/>
          <w14:ligatures w14:val="standardContextual"/>
        </w:rPr>
      </w:pPr>
      <w:r w:rsidRPr="00BD1BB9">
        <w:t>I.3</w:t>
      </w:r>
      <w:r w:rsidRPr="00BD1BB9">
        <w:rPr>
          <w:rFonts w:asciiTheme="minorHAnsi" w:hAnsiTheme="minorHAnsi" w:cstheme="minorBidi"/>
          <w:kern w:val="2"/>
          <w:szCs w:val="24"/>
          <w:rtl/>
          <w:lang w:eastAsia="en-GB"/>
          <w14:ligatures w14:val="standardContextual"/>
        </w:rPr>
        <w:tab/>
      </w:r>
      <w:r w:rsidRPr="00BD1BB9">
        <w:t>W3C</w:t>
      </w:r>
      <w:r w:rsidRPr="00BD1BB9">
        <w:rPr>
          <w:rtl/>
        </w:rPr>
        <w:tab/>
      </w:r>
      <w:r w:rsidRPr="00BD1BB9">
        <w:rPr>
          <w:rtl/>
        </w:rPr>
        <w:tab/>
      </w:r>
      <w:r w:rsidRPr="00BD1BB9">
        <w:t>3</w:t>
      </w:r>
      <w:r w:rsidR="00571A4D">
        <w:t>2</w:t>
      </w:r>
    </w:p>
    <w:p w14:paraId="64D703A6" w14:textId="3FBA61E8" w:rsidR="00AC23CA" w:rsidRPr="00BD1BB9" w:rsidRDefault="00AC23CA" w:rsidP="00AC23CA">
      <w:pPr>
        <w:pStyle w:val="TOC2"/>
        <w:tabs>
          <w:tab w:val="clear" w:pos="964"/>
        </w:tabs>
        <w:ind w:right="992"/>
        <w:rPr>
          <w:rFonts w:asciiTheme="minorHAnsi" w:hAnsiTheme="minorHAnsi" w:cstheme="minorBidi"/>
          <w:kern w:val="2"/>
          <w:szCs w:val="24"/>
          <w:lang w:eastAsia="en-GB"/>
          <w14:ligatures w14:val="standardContextual"/>
        </w:rPr>
      </w:pPr>
      <w:r w:rsidRPr="00BD1BB9">
        <w:t>I.4</w:t>
      </w:r>
      <w:r w:rsidRPr="00BD1BB9">
        <w:rPr>
          <w:rFonts w:asciiTheme="minorHAnsi" w:hAnsiTheme="minorHAnsi" w:cstheme="minorBidi"/>
          <w:kern w:val="2"/>
          <w:szCs w:val="24"/>
          <w:rtl/>
          <w:lang w:eastAsia="en-GB"/>
          <w14:ligatures w14:val="standardContextual"/>
        </w:rPr>
        <w:tab/>
      </w:r>
      <w:r w:rsidRPr="00BD1BB9">
        <w:t>3GPP</w:t>
      </w:r>
      <w:r w:rsidRPr="00BD1BB9">
        <w:rPr>
          <w:rtl/>
        </w:rPr>
        <w:tab/>
      </w:r>
      <w:r w:rsidRPr="00BD1BB9">
        <w:rPr>
          <w:rtl/>
        </w:rPr>
        <w:tab/>
      </w:r>
      <w:r w:rsidRPr="00BD1BB9">
        <w:t>3</w:t>
      </w:r>
      <w:r w:rsidR="00571A4D">
        <w:t>8</w:t>
      </w:r>
    </w:p>
    <w:p w14:paraId="27B3DABD" w14:textId="5BD956D7" w:rsidR="00AC23CA" w:rsidRPr="00BD1BB9" w:rsidRDefault="00AC23CA" w:rsidP="00AC23CA">
      <w:pPr>
        <w:pStyle w:val="TOC2"/>
        <w:tabs>
          <w:tab w:val="clear" w:pos="964"/>
        </w:tabs>
        <w:ind w:right="992"/>
        <w:rPr>
          <w:rFonts w:asciiTheme="minorHAnsi" w:hAnsiTheme="minorHAnsi" w:cstheme="minorBidi"/>
          <w:kern w:val="2"/>
          <w:szCs w:val="24"/>
          <w:lang w:eastAsia="en-GB"/>
          <w14:ligatures w14:val="standardContextual"/>
        </w:rPr>
      </w:pPr>
      <w:r w:rsidRPr="00BD1BB9">
        <w:t>I.5</w:t>
      </w:r>
      <w:r w:rsidRPr="00BD1BB9">
        <w:rPr>
          <w:rFonts w:asciiTheme="minorHAnsi" w:hAnsiTheme="minorHAnsi" w:cstheme="minorBidi"/>
          <w:kern w:val="2"/>
          <w:szCs w:val="24"/>
          <w:rtl/>
          <w:lang w:eastAsia="en-GB"/>
          <w14:ligatures w14:val="standardContextual"/>
        </w:rPr>
        <w:tab/>
      </w:r>
      <w:r w:rsidRPr="00BD1BB9">
        <w:t>Metaverse Standards Forum</w:t>
      </w:r>
      <w:r w:rsidRPr="00BD1BB9">
        <w:rPr>
          <w:rtl/>
        </w:rPr>
        <w:tab/>
      </w:r>
      <w:r w:rsidRPr="00BD1BB9">
        <w:rPr>
          <w:rtl/>
        </w:rPr>
        <w:tab/>
      </w:r>
      <w:r w:rsidRPr="00BD1BB9">
        <w:t>3</w:t>
      </w:r>
      <w:r w:rsidR="00302B15">
        <w:t>9</w:t>
      </w:r>
    </w:p>
    <w:p w14:paraId="39DB398F" w14:textId="50E3E110" w:rsidR="00AC23CA" w:rsidRPr="00BD1BB9" w:rsidRDefault="00AC23CA" w:rsidP="00AC23CA">
      <w:pPr>
        <w:pStyle w:val="TOC1"/>
        <w:ind w:right="992"/>
        <w:rPr>
          <w:rFonts w:asciiTheme="minorHAnsi" w:hAnsiTheme="minorHAnsi" w:cstheme="minorBidi"/>
          <w:kern w:val="2"/>
          <w:szCs w:val="24"/>
          <w:lang w:eastAsia="en-GB"/>
          <w14:ligatures w14:val="standardContextual"/>
        </w:rPr>
      </w:pPr>
      <w:r w:rsidRPr="00BD1BB9">
        <w:t>Bibliography</w:t>
      </w:r>
      <w:r w:rsidRPr="00BD1BB9">
        <w:rPr>
          <w:rtl/>
        </w:rPr>
        <w:tab/>
      </w:r>
      <w:r w:rsidRPr="00BD1BB9">
        <w:rPr>
          <w:rtl/>
        </w:rPr>
        <w:tab/>
      </w:r>
      <w:r w:rsidR="00302B15">
        <w:t>40</w:t>
      </w:r>
    </w:p>
    <w:p w14:paraId="78523084" w14:textId="6A156A5F" w:rsidR="001F1F6A" w:rsidRPr="00BD1BB9" w:rsidRDefault="001F1F6A" w:rsidP="00AC23CA">
      <w:pPr>
        <w:rPr>
          <w:lang w:eastAsia="en-GB"/>
        </w:rPr>
      </w:pPr>
    </w:p>
    <w:p w14:paraId="53AA0968" w14:textId="77777777" w:rsidR="00AC23CA" w:rsidRPr="00BD1BB9" w:rsidRDefault="00AC23CA">
      <w:pPr>
        <w:spacing w:before="0"/>
        <w:rPr>
          <w:rFonts w:eastAsia="SimSun"/>
          <w:b/>
          <w:color w:val="000000"/>
          <w:sz w:val="28"/>
          <w:szCs w:val="28"/>
          <w:lang w:eastAsia="en-GB"/>
        </w:rPr>
      </w:pPr>
    </w:p>
    <w:p w14:paraId="5A8404F3" w14:textId="77777777" w:rsidR="001F1F6A" w:rsidRPr="00BD1BB9" w:rsidRDefault="001F1F6A">
      <w:pPr>
        <w:spacing w:before="0"/>
        <w:rPr>
          <w:rFonts w:eastAsia="SimSun"/>
          <w:b/>
          <w:color w:val="000000"/>
          <w:sz w:val="28"/>
          <w:szCs w:val="28"/>
          <w:rtl/>
          <w:lang w:eastAsia="en-GB"/>
        </w:rPr>
        <w:sectPr w:rsidR="001F1F6A" w:rsidRPr="00BD1BB9" w:rsidSect="001F1F6A">
          <w:footerReference w:type="even" r:id="rId25"/>
          <w:footerReference w:type="default" r:id="rId26"/>
          <w:pgSz w:w="11907" w:h="16840" w:code="9"/>
          <w:pgMar w:top="1134" w:right="1134" w:bottom="1134" w:left="1134" w:header="567" w:footer="567" w:gutter="0"/>
          <w:pgNumType w:fmt="lowerRoman" w:start="1"/>
          <w:cols w:space="708"/>
          <w:titlePg/>
          <w:docGrid w:linePitch="360"/>
        </w:sectPr>
      </w:pPr>
    </w:p>
    <w:p w14:paraId="0A702BC1" w14:textId="59D884F3" w:rsidR="00E86822" w:rsidRPr="00BD1BB9" w:rsidRDefault="00E86822" w:rsidP="001F1F6A">
      <w:pPr>
        <w:spacing w:before="0"/>
        <w:rPr>
          <w:rFonts w:eastAsia="SimSun"/>
          <w:color w:val="000000"/>
          <w:szCs w:val="28"/>
          <w:lang w:eastAsia="en-GB"/>
        </w:rPr>
      </w:pPr>
      <w:r w:rsidRPr="00BD1BB9">
        <w:rPr>
          <w:rFonts w:eastAsia="SimSun"/>
          <w:b/>
          <w:color w:val="000000"/>
          <w:sz w:val="28"/>
          <w:szCs w:val="28"/>
          <w:lang w:eastAsia="en-GB"/>
        </w:rPr>
        <w:lastRenderedPageBreak/>
        <w:t xml:space="preserve">Technical </w:t>
      </w:r>
      <w:r w:rsidR="00DB20C7" w:rsidRPr="00BD1BB9">
        <w:rPr>
          <w:rFonts w:eastAsia="SimSun"/>
          <w:b/>
          <w:color w:val="000000"/>
          <w:sz w:val="28"/>
          <w:szCs w:val="28"/>
          <w:lang w:eastAsia="en-GB"/>
        </w:rPr>
        <w:t xml:space="preserve">Specification </w:t>
      </w:r>
      <w:r w:rsidRPr="00BD1BB9">
        <w:rPr>
          <w:rFonts w:eastAsia="SimSun"/>
          <w:b/>
          <w:color w:val="000000"/>
          <w:sz w:val="28"/>
          <w:szCs w:val="28"/>
          <w:lang w:eastAsia="en-GB"/>
        </w:rPr>
        <w:t>ITU FGMV</w:t>
      </w:r>
      <w:r w:rsidR="001F1F6A" w:rsidRPr="00BD1BB9">
        <w:rPr>
          <w:rFonts w:eastAsia="SimSun"/>
          <w:color w:val="000000"/>
          <w:szCs w:val="28"/>
          <w:lang w:eastAsia="en-GB"/>
        </w:rPr>
        <w:t>-</w:t>
      </w:r>
      <w:r w:rsidRPr="00BD1BB9">
        <w:rPr>
          <w:rFonts w:eastAsia="SimSun"/>
          <w:b/>
          <w:color w:val="000000"/>
          <w:sz w:val="28"/>
          <w:szCs w:val="28"/>
          <w:lang w:eastAsia="en-GB"/>
        </w:rPr>
        <w:t>19</w:t>
      </w:r>
    </w:p>
    <w:p w14:paraId="7B7770EB" w14:textId="0C09D7FB" w:rsidR="00E86822" w:rsidRPr="00BD1BB9" w:rsidRDefault="00E86822" w:rsidP="00F76837">
      <w:pPr>
        <w:pStyle w:val="Rectitle"/>
        <w:tabs>
          <w:tab w:val="clear" w:pos="794"/>
          <w:tab w:val="clear" w:pos="1191"/>
          <w:tab w:val="clear" w:pos="1588"/>
          <w:tab w:val="clear" w:pos="1985"/>
        </w:tabs>
        <w:rPr>
          <w:rFonts w:asciiTheme="majorBidi" w:eastAsia="SimSun" w:hAnsiTheme="majorBidi" w:cstheme="majorBidi"/>
        </w:rPr>
      </w:pPr>
      <w:r w:rsidRPr="00BD1BB9">
        <w:rPr>
          <w:rFonts w:asciiTheme="majorBidi" w:eastAsia="SimSun" w:hAnsiTheme="majorBidi" w:cstheme="majorBidi"/>
        </w:rPr>
        <w:t>Service scenarios and high-level requirements</w:t>
      </w:r>
      <w:r w:rsidR="001F1F6A" w:rsidRPr="00BD1BB9">
        <w:rPr>
          <w:rFonts w:asciiTheme="majorBidi" w:eastAsia="SimSun" w:hAnsiTheme="majorBidi" w:cstheme="majorBidi"/>
        </w:rPr>
        <w:t xml:space="preserve"> </w:t>
      </w:r>
      <w:r w:rsidRPr="00BD1BB9">
        <w:rPr>
          <w:rFonts w:asciiTheme="majorBidi" w:eastAsia="SimSun" w:hAnsiTheme="majorBidi" w:cstheme="majorBidi"/>
        </w:rPr>
        <w:t>for metaverse</w:t>
      </w:r>
      <w:r w:rsidR="001F1F6A" w:rsidRPr="00BD1BB9">
        <w:rPr>
          <w:rFonts w:asciiTheme="majorBidi" w:eastAsia="SimSun" w:hAnsiTheme="majorBidi" w:cstheme="majorBidi"/>
        </w:rPr>
        <w:br/>
      </w:r>
      <w:r w:rsidRPr="00BD1BB9">
        <w:rPr>
          <w:rFonts w:asciiTheme="majorBidi" w:eastAsia="SimSun" w:hAnsiTheme="majorBidi" w:cstheme="majorBidi"/>
        </w:rPr>
        <w:t>cross-platform interoperability</w:t>
      </w:r>
    </w:p>
    <w:p w14:paraId="5EFE95FD" w14:textId="1B217A93" w:rsidR="008811E5" w:rsidRPr="00BD1BB9" w:rsidRDefault="00B061CC" w:rsidP="00B061CC">
      <w:pPr>
        <w:pStyle w:val="Heading1"/>
      </w:pPr>
      <w:bookmarkStart w:id="9" w:name="_Toc151215348"/>
      <w:bookmarkStart w:id="10" w:name="_Toc151215521"/>
      <w:bookmarkStart w:id="11" w:name="_Toc153272560"/>
      <w:bookmarkStart w:id="12" w:name="_Toc167972617"/>
      <w:bookmarkEnd w:id="9"/>
      <w:bookmarkEnd w:id="10"/>
      <w:r w:rsidRPr="00BD1BB9">
        <w:t>1</w:t>
      </w:r>
      <w:r w:rsidRPr="00BD1BB9">
        <w:tab/>
      </w:r>
      <w:r w:rsidR="33822896" w:rsidRPr="00BD1BB9">
        <w:t>Scope</w:t>
      </w:r>
      <w:bookmarkEnd w:id="11"/>
      <w:bookmarkEnd w:id="12"/>
    </w:p>
    <w:p w14:paraId="67CCEE1D" w14:textId="4C5049F1" w:rsidR="008811E5" w:rsidRPr="00BD1BB9" w:rsidRDefault="33822896" w:rsidP="008811E5">
      <w:r w:rsidRPr="00BD1BB9">
        <w:t xml:space="preserve">This Technical </w:t>
      </w:r>
      <w:r w:rsidR="00DB20C7" w:rsidRPr="00BD1BB9">
        <w:t xml:space="preserve">Specification </w:t>
      </w:r>
      <w:r w:rsidRPr="00BD1BB9">
        <w:t>provides service scenarios and high-level requirements for the metaverse cross-platform interoperability. The scope of this Technical Specification includes the following:</w:t>
      </w:r>
    </w:p>
    <w:p w14:paraId="3BD7BB42" w14:textId="41FC4A21" w:rsidR="008811E5" w:rsidRPr="00BD1BB9" w:rsidRDefault="001F1F6A" w:rsidP="001F1F6A">
      <w:pPr>
        <w:pStyle w:val="enumlev1"/>
        <w:rPr>
          <w:rFonts w:eastAsia="Malgun Gothic"/>
          <w:lang w:eastAsia="ko-KR"/>
        </w:rPr>
      </w:pPr>
      <w:r w:rsidRPr="00BD1BB9">
        <w:t>–</w:t>
      </w:r>
      <w:r w:rsidRPr="00BD1BB9">
        <w:tab/>
      </w:r>
      <w:r w:rsidR="33822896" w:rsidRPr="00BD1BB9">
        <w:t xml:space="preserve">Service scenarios of the metaverse cross-platform </w:t>
      </w:r>
      <w:proofErr w:type="gramStart"/>
      <w:r w:rsidR="33822896" w:rsidRPr="00BD1BB9">
        <w:t>interoperability</w:t>
      </w:r>
      <w:r w:rsidR="33822896" w:rsidRPr="00BD1BB9">
        <w:rPr>
          <w:rFonts w:eastAsia="Malgun Gothic"/>
          <w:lang w:eastAsia="ko-KR"/>
        </w:rPr>
        <w:t>;</w:t>
      </w:r>
      <w:proofErr w:type="gramEnd"/>
    </w:p>
    <w:p w14:paraId="5E379BF5" w14:textId="6FD46235" w:rsidR="008811E5" w:rsidRPr="00BD1BB9" w:rsidRDefault="001F1F6A" w:rsidP="001F1F6A">
      <w:pPr>
        <w:pStyle w:val="enumlev1"/>
        <w:rPr>
          <w:rFonts w:eastAsia="Malgun Gothic"/>
          <w:lang w:eastAsia="ko-KR"/>
        </w:rPr>
      </w:pPr>
      <w:r w:rsidRPr="00BD1BB9">
        <w:t>–</w:t>
      </w:r>
      <w:r w:rsidRPr="00BD1BB9">
        <w:tab/>
      </w:r>
      <w:r w:rsidR="33822896" w:rsidRPr="00BD1BB9">
        <w:t>High-level requirements for the metaverse cross-platform interoperability.</w:t>
      </w:r>
    </w:p>
    <w:p w14:paraId="173E333A" w14:textId="67DCD51F" w:rsidR="00A354A8" w:rsidRPr="00BD1BB9" w:rsidRDefault="33822896" w:rsidP="001F1F6A">
      <w:pPr>
        <w:pStyle w:val="Note"/>
      </w:pPr>
      <w:r w:rsidRPr="00BD1BB9">
        <w:t>NOTE</w:t>
      </w:r>
      <w:r w:rsidR="001F1F6A" w:rsidRPr="00BD1BB9">
        <w:t xml:space="preserve"> </w:t>
      </w:r>
      <w:r w:rsidR="001F1F6A" w:rsidRPr="00BD1BB9">
        <w:rPr>
          <w:rFonts w:eastAsia="SimSun"/>
        </w:rPr>
        <w:t xml:space="preserve">– </w:t>
      </w:r>
      <w:r w:rsidRPr="00BD1BB9">
        <w:t>The service scenarios are intended in this deliverable, since currently there are no services over the metaverse cross-platform interoperability.</w:t>
      </w:r>
    </w:p>
    <w:p w14:paraId="032D7894" w14:textId="7FD20BB6" w:rsidR="008811E5" w:rsidRPr="00BD1BB9" w:rsidRDefault="00B061CC" w:rsidP="00B061CC">
      <w:pPr>
        <w:pStyle w:val="Heading1"/>
      </w:pPr>
      <w:bookmarkStart w:id="13" w:name="_Toc151215350"/>
      <w:bookmarkStart w:id="14" w:name="_Toc151215523"/>
      <w:bookmarkStart w:id="15" w:name="_Toc153272561"/>
      <w:bookmarkStart w:id="16" w:name="_Toc167972618"/>
      <w:bookmarkEnd w:id="13"/>
      <w:bookmarkEnd w:id="14"/>
      <w:r w:rsidRPr="00BD1BB9">
        <w:t>2</w:t>
      </w:r>
      <w:r w:rsidRPr="00BD1BB9">
        <w:tab/>
      </w:r>
      <w:r w:rsidR="33822896" w:rsidRPr="00BD1BB9">
        <w:t>References</w:t>
      </w:r>
      <w:bookmarkEnd w:id="15"/>
      <w:bookmarkEnd w:id="16"/>
    </w:p>
    <w:p w14:paraId="1A8408BD" w14:textId="76EAADE1" w:rsidR="008811E5" w:rsidRPr="00BD1BB9" w:rsidRDefault="33822896" w:rsidP="00B061CC">
      <w:r w:rsidRPr="00BD1BB9">
        <w:rPr>
          <w:lang w:eastAsia="ko-KR"/>
        </w:rPr>
        <w:t>None.</w:t>
      </w:r>
    </w:p>
    <w:p w14:paraId="5650018B" w14:textId="54188503" w:rsidR="008811E5" w:rsidRPr="00BD1BB9" w:rsidRDefault="00B061CC" w:rsidP="00B061CC">
      <w:pPr>
        <w:pStyle w:val="Heading1"/>
      </w:pPr>
      <w:bookmarkStart w:id="17" w:name="_Toc153272562"/>
      <w:bookmarkStart w:id="18" w:name="_Toc167972619"/>
      <w:r w:rsidRPr="00BD1BB9">
        <w:t>3</w:t>
      </w:r>
      <w:r w:rsidRPr="00BD1BB9">
        <w:tab/>
      </w:r>
      <w:r w:rsidR="33822896" w:rsidRPr="00BD1BB9">
        <w:t>Definitions</w:t>
      </w:r>
      <w:bookmarkEnd w:id="17"/>
      <w:bookmarkEnd w:id="18"/>
    </w:p>
    <w:p w14:paraId="09C07F0A" w14:textId="0B32E3EC" w:rsidR="008811E5" w:rsidRPr="00BD1BB9" w:rsidRDefault="00B061CC" w:rsidP="00B061CC">
      <w:pPr>
        <w:pStyle w:val="Heading2"/>
      </w:pPr>
      <w:bookmarkStart w:id="19" w:name="_Toc153272563"/>
      <w:bookmarkStart w:id="20" w:name="_Toc167972620"/>
      <w:r w:rsidRPr="00BD1BB9">
        <w:t>3.1</w:t>
      </w:r>
      <w:r w:rsidRPr="00BD1BB9">
        <w:tab/>
      </w:r>
      <w:r w:rsidR="33822896" w:rsidRPr="00BD1BB9">
        <w:t>Terms defined elsewhere</w:t>
      </w:r>
      <w:bookmarkEnd w:id="19"/>
      <w:bookmarkEnd w:id="20"/>
    </w:p>
    <w:p w14:paraId="2D4B21AB" w14:textId="27D0703E" w:rsidR="008811E5" w:rsidRPr="00BD1BB9" w:rsidRDefault="00722C68" w:rsidP="008811E5">
      <w:r w:rsidRPr="00BD1BB9">
        <w:rPr>
          <w:rFonts w:eastAsia="SimSun"/>
          <w:szCs w:val="24"/>
        </w:rPr>
        <w:t xml:space="preserve">This Technical </w:t>
      </w:r>
      <w:r w:rsidR="00DB20C7" w:rsidRPr="00BD1BB9">
        <w:rPr>
          <w:rFonts w:eastAsia="SimSun"/>
          <w:szCs w:val="24"/>
        </w:rPr>
        <w:t xml:space="preserve">Specification </w:t>
      </w:r>
      <w:r w:rsidRPr="00BD1BB9">
        <w:rPr>
          <w:rFonts w:eastAsia="SimSun"/>
          <w:szCs w:val="24"/>
        </w:rPr>
        <w:t>uses the following terms defined elsewhere:</w:t>
      </w:r>
    </w:p>
    <w:p w14:paraId="54648E13" w14:textId="1DD2795A" w:rsidR="008811E5" w:rsidRPr="00BD1BB9" w:rsidRDefault="00E86822" w:rsidP="00844A68">
      <w:r w:rsidRPr="00BD1BB9">
        <w:rPr>
          <w:b/>
          <w:bCs/>
        </w:rPr>
        <w:t>3.1.1</w:t>
      </w:r>
      <w:r w:rsidRPr="00BD1BB9">
        <w:rPr>
          <w:b/>
          <w:bCs/>
        </w:rPr>
        <w:tab/>
      </w:r>
      <w:r w:rsidR="008811E5" w:rsidRPr="00BD1BB9">
        <w:rPr>
          <w:b/>
          <w:bCs/>
        </w:rPr>
        <w:t xml:space="preserve">digital signage (DS) </w:t>
      </w:r>
      <w:r w:rsidR="008811E5" w:rsidRPr="00BD1BB9">
        <w:t>[b-ITU-T H.780]: A system that sends information, advertising and other messages to electronic devices (e.g., displays, speakers) in accordance with the time of day and the location of the display, or the actions of audience. Contents and their relevant information, such as display schedules, are delivered over networks.</w:t>
      </w:r>
    </w:p>
    <w:p w14:paraId="0F2CB00A" w14:textId="1E587368" w:rsidR="006F69DB" w:rsidRPr="00BD1BB9" w:rsidRDefault="00E86822" w:rsidP="006F69DB">
      <w:r w:rsidRPr="00BD1BB9">
        <w:rPr>
          <w:rFonts w:eastAsia="Times New Roman"/>
          <w:b/>
          <w:bCs/>
          <w:lang w:eastAsia="zh-CN"/>
        </w:rPr>
        <w:t>3.1.2</w:t>
      </w:r>
      <w:r w:rsidRPr="00BD1BB9">
        <w:rPr>
          <w:rFonts w:eastAsia="Times New Roman"/>
          <w:b/>
          <w:bCs/>
          <w:lang w:eastAsia="zh-CN"/>
        </w:rPr>
        <w:tab/>
      </w:r>
      <w:r w:rsidR="006F69DB" w:rsidRPr="00BD1BB9">
        <w:rPr>
          <w:rFonts w:eastAsia="Times New Roman"/>
          <w:b/>
          <w:bCs/>
          <w:lang w:eastAsia="zh-CN"/>
        </w:rPr>
        <w:t xml:space="preserve">metaverse </w:t>
      </w:r>
      <w:bookmarkStart w:id="21" w:name="_Hlk152860062"/>
      <w:r w:rsidR="006F69DB" w:rsidRPr="00BD1BB9">
        <w:rPr>
          <w:rFonts w:eastAsia="Times New Roman"/>
          <w:lang w:eastAsia="zh-CN"/>
        </w:rPr>
        <w:t>[b-ITU FGMV-20]</w:t>
      </w:r>
      <w:bookmarkEnd w:id="21"/>
      <w:r w:rsidR="006F69DB" w:rsidRPr="00BD1BB9">
        <w:rPr>
          <w:rFonts w:eastAsia="Times New Roman"/>
          <w:lang w:eastAsia="zh-CN"/>
        </w:rPr>
        <w:t>: An integrative ecosystem of virtual worlds offering immersive experiences to users, that modify pre-existing and create new value from economic, environmental, social and cultural perspectives.</w:t>
      </w:r>
    </w:p>
    <w:p w14:paraId="6352AC94" w14:textId="15D43CBA" w:rsidR="008811E5" w:rsidRPr="00BD1BB9" w:rsidRDefault="00A64BC1" w:rsidP="00A64BC1">
      <w:pPr>
        <w:pStyle w:val="Heading2"/>
      </w:pPr>
      <w:bookmarkStart w:id="22" w:name="_Toc152860241"/>
      <w:bookmarkStart w:id="23" w:name="_Toc152860457"/>
      <w:bookmarkStart w:id="24" w:name="_Toc151215354"/>
      <w:bookmarkStart w:id="25" w:name="_Toc151215527"/>
      <w:bookmarkStart w:id="26" w:name="_Toc153272564"/>
      <w:bookmarkStart w:id="27" w:name="_Toc167972621"/>
      <w:bookmarkEnd w:id="22"/>
      <w:bookmarkEnd w:id="23"/>
      <w:bookmarkEnd w:id="24"/>
      <w:bookmarkEnd w:id="25"/>
      <w:r w:rsidRPr="00BD1BB9">
        <w:t>3.2</w:t>
      </w:r>
      <w:r w:rsidRPr="00BD1BB9">
        <w:tab/>
      </w:r>
      <w:r w:rsidR="33822896" w:rsidRPr="00BD1BB9">
        <w:t>Terms defined in this Technical Specification</w:t>
      </w:r>
      <w:bookmarkEnd w:id="26"/>
      <w:bookmarkEnd w:id="27"/>
    </w:p>
    <w:p w14:paraId="75B3A77E" w14:textId="2C4CCDA1" w:rsidR="008811E5" w:rsidRPr="00BD1BB9" w:rsidRDefault="33822896" w:rsidP="008811E5">
      <w:r w:rsidRPr="00BD1BB9">
        <w:t xml:space="preserve">This Technical </w:t>
      </w:r>
      <w:r w:rsidR="00616581" w:rsidRPr="00BD1BB9">
        <w:t>S</w:t>
      </w:r>
      <w:r w:rsidR="00616581" w:rsidRPr="00BD1BB9">
        <w:rPr>
          <w:rFonts w:eastAsia="SimSun"/>
          <w:szCs w:val="24"/>
        </w:rPr>
        <w:t>pecification</w:t>
      </w:r>
      <w:r w:rsidR="00616581" w:rsidRPr="00BD1BB9">
        <w:t xml:space="preserve"> </w:t>
      </w:r>
      <w:r w:rsidRPr="00BD1BB9">
        <w:t>defines the following terms:</w:t>
      </w:r>
    </w:p>
    <w:p w14:paraId="55557246" w14:textId="73B5A157" w:rsidR="008811E5" w:rsidRPr="00BD1BB9" w:rsidRDefault="008811E5" w:rsidP="008811E5">
      <w:pPr>
        <w:tabs>
          <w:tab w:val="left" w:pos="851"/>
        </w:tabs>
      </w:pPr>
      <w:r w:rsidRPr="00BD1BB9">
        <w:rPr>
          <w:b/>
          <w:bCs/>
        </w:rPr>
        <w:t>3.2.</w:t>
      </w:r>
      <w:r w:rsidR="005D217F" w:rsidRPr="00BD1BB9">
        <w:rPr>
          <w:b/>
          <w:bCs/>
        </w:rPr>
        <w:t>1</w:t>
      </w:r>
      <w:r w:rsidRPr="00BD1BB9">
        <w:rPr>
          <w:b/>
          <w:bCs/>
        </w:rPr>
        <w:tab/>
        <w:t>home avatar</w:t>
      </w:r>
      <w:r w:rsidRPr="00BD1BB9">
        <w:t xml:space="preserve">: the avatar which exists within original metaverse platform, remaining customizable for </w:t>
      </w:r>
      <w:r w:rsidR="007D0AA5" w:rsidRPr="00BD1BB9">
        <w:t>its corresponding entity</w:t>
      </w:r>
      <w:r w:rsidRPr="00BD1BB9">
        <w:t>. This primary version of a</w:t>
      </w:r>
      <w:r w:rsidR="007D0AA5" w:rsidRPr="00BD1BB9">
        <w:t xml:space="preserve">n avatar </w:t>
      </w:r>
      <w:r w:rsidR="001B785B" w:rsidRPr="00BD1BB9">
        <w:t>'</w:t>
      </w:r>
      <w:r w:rsidRPr="00BD1BB9">
        <w:t>in the metaverse resides exclusively within a specific metaverse platform or avatar service.</w:t>
      </w:r>
    </w:p>
    <w:p w14:paraId="08DB2B45" w14:textId="2A336AA9" w:rsidR="007D0AA5" w:rsidRPr="00BD1BB9" w:rsidRDefault="33822896" w:rsidP="00A64BC1">
      <w:pPr>
        <w:pStyle w:val="Note"/>
      </w:pPr>
      <w:r w:rsidRPr="00BD1BB9">
        <w:t>NOTE – The entity includes users, I</w:t>
      </w:r>
      <w:r w:rsidR="00616581" w:rsidRPr="00BD1BB9">
        <w:t xml:space="preserve">nternet of thing </w:t>
      </w:r>
      <w:r w:rsidRPr="00BD1BB9">
        <w:t xml:space="preserve">devices, robots, digital humans, </w:t>
      </w:r>
      <w:r w:rsidR="00616581" w:rsidRPr="00BD1BB9">
        <w:t>artificial intelligence</w:t>
      </w:r>
      <w:r w:rsidRPr="00BD1BB9">
        <w:t>, system components, etc.</w:t>
      </w:r>
    </w:p>
    <w:p w14:paraId="42819F45" w14:textId="5EC36F43" w:rsidR="008811E5" w:rsidRPr="00BD1BB9" w:rsidRDefault="008811E5" w:rsidP="008811E5">
      <w:pPr>
        <w:tabs>
          <w:tab w:val="left" w:pos="851"/>
        </w:tabs>
        <w:rPr>
          <w:rFonts w:eastAsia="Yu Mincho"/>
        </w:rPr>
      </w:pPr>
      <w:r w:rsidRPr="00BD1BB9">
        <w:rPr>
          <w:b/>
          <w:bCs/>
        </w:rPr>
        <w:t>3.2.</w:t>
      </w:r>
      <w:r w:rsidR="005D217F" w:rsidRPr="00BD1BB9">
        <w:rPr>
          <w:b/>
          <w:bCs/>
        </w:rPr>
        <w:t>2</w:t>
      </w:r>
      <w:r w:rsidRPr="00BD1BB9">
        <w:rPr>
          <w:b/>
          <w:bCs/>
        </w:rPr>
        <w:tab/>
        <w:t>roaming avatar</w:t>
      </w:r>
      <w:r w:rsidRPr="00BD1BB9">
        <w:t>: the avatar transitioning across various metaverse platforms from original metaverse platform, potentially undergoing alterations or transformations aligned with the destination platform</w:t>
      </w:r>
      <w:r w:rsidR="001B785B" w:rsidRPr="00BD1BB9">
        <w:t>'</w:t>
      </w:r>
      <w:r w:rsidRPr="00BD1BB9">
        <w:t xml:space="preserve">s compatibility and features. </w:t>
      </w:r>
    </w:p>
    <w:p w14:paraId="01C7EA18" w14:textId="68A7BE96" w:rsidR="008811E5" w:rsidRPr="00BD1BB9" w:rsidRDefault="00A64BC1" w:rsidP="00A64BC1">
      <w:pPr>
        <w:pStyle w:val="Heading1"/>
      </w:pPr>
      <w:bookmarkStart w:id="28" w:name="_Toc153272565"/>
      <w:bookmarkStart w:id="29" w:name="_Toc167972622"/>
      <w:r w:rsidRPr="00BD1BB9">
        <w:t>4</w:t>
      </w:r>
      <w:r w:rsidRPr="00BD1BB9">
        <w:tab/>
      </w:r>
      <w:r w:rsidR="33822896" w:rsidRPr="00BD1BB9">
        <w:t>Abbreviations and acronyms</w:t>
      </w:r>
      <w:bookmarkEnd w:id="28"/>
      <w:bookmarkEnd w:id="29"/>
    </w:p>
    <w:p w14:paraId="6EF5265A" w14:textId="61CE3297" w:rsidR="008811E5" w:rsidRPr="00BD1BB9" w:rsidRDefault="33822896" w:rsidP="008811E5">
      <w:r w:rsidRPr="00BD1BB9">
        <w:t xml:space="preserve">This Technical </w:t>
      </w:r>
      <w:r w:rsidR="00616581" w:rsidRPr="00BD1BB9">
        <w:rPr>
          <w:rFonts w:eastAsia="SimSun"/>
          <w:szCs w:val="24"/>
        </w:rPr>
        <w:t>Specification</w:t>
      </w:r>
      <w:r w:rsidR="00616581" w:rsidRPr="00BD1BB9">
        <w:t xml:space="preserve"> </w:t>
      </w:r>
      <w:r w:rsidRPr="00BD1BB9">
        <w:t>uses the following abbreviations and acronyms:</w:t>
      </w:r>
    </w:p>
    <w:p w14:paraId="4DCD4BA5" w14:textId="6C0E6C1B" w:rsidR="008811E5" w:rsidRPr="00BD1BB9" w:rsidRDefault="008811E5" w:rsidP="00A64BC1">
      <w:pPr>
        <w:tabs>
          <w:tab w:val="clear" w:pos="794"/>
          <w:tab w:val="clear" w:pos="1191"/>
          <w:tab w:val="clear" w:pos="1588"/>
          <w:tab w:val="left" w:pos="1276"/>
        </w:tabs>
      </w:pPr>
      <w:r w:rsidRPr="00BD1BB9">
        <w:t>AI</w:t>
      </w:r>
      <w:r w:rsidRPr="00BD1BB9">
        <w:tab/>
        <w:t xml:space="preserve">Artificial </w:t>
      </w:r>
      <w:r w:rsidR="004320BA" w:rsidRPr="00BD1BB9" w:rsidDel="004B1F8F">
        <w:t>I</w:t>
      </w:r>
      <w:r w:rsidRPr="00BD1BB9" w:rsidDel="004B1F8F">
        <w:t>ntelligence</w:t>
      </w:r>
    </w:p>
    <w:p w14:paraId="6C226913" w14:textId="054AB17F" w:rsidR="004320BA" w:rsidRPr="00BD1BB9" w:rsidRDefault="004320BA" w:rsidP="004320BA">
      <w:pPr>
        <w:tabs>
          <w:tab w:val="clear" w:pos="794"/>
          <w:tab w:val="clear" w:pos="1191"/>
          <w:tab w:val="clear" w:pos="1588"/>
          <w:tab w:val="left" w:pos="1276"/>
        </w:tabs>
        <w:rPr>
          <w:sz w:val="20"/>
          <w:lang w:eastAsia="ko-KR"/>
        </w:rPr>
      </w:pPr>
      <w:r w:rsidRPr="00BD1BB9">
        <w:t>API</w:t>
      </w:r>
      <w:r w:rsidRPr="00BD1BB9">
        <w:tab/>
        <w:t>Application Programming Interface</w:t>
      </w:r>
    </w:p>
    <w:p w14:paraId="57DBEA02" w14:textId="08041219" w:rsidR="008811E5" w:rsidRPr="00BD1BB9" w:rsidRDefault="008811E5" w:rsidP="00A64BC1">
      <w:pPr>
        <w:tabs>
          <w:tab w:val="clear" w:pos="794"/>
          <w:tab w:val="clear" w:pos="1191"/>
          <w:tab w:val="clear" w:pos="1588"/>
          <w:tab w:val="left" w:pos="1276"/>
        </w:tabs>
      </w:pPr>
      <w:r w:rsidRPr="00BD1BB9">
        <w:lastRenderedPageBreak/>
        <w:t>AR</w:t>
      </w:r>
      <w:r w:rsidRPr="00BD1BB9">
        <w:tab/>
        <w:t xml:space="preserve">Augmented </w:t>
      </w:r>
      <w:r w:rsidR="004320BA" w:rsidRPr="00BD1BB9">
        <w:t>R</w:t>
      </w:r>
      <w:r w:rsidRPr="00BD1BB9">
        <w:t>eality</w:t>
      </w:r>
      <w:r w:rsidRPr="00BD1BB9" w:rsidDel="004B1F8F">
        <w:t xml:space="preserve"> </w:t>
      </w:r>
    </w:p>
    <w:p w14:paraId="5086EE03" w14:textId="7F7E12FF" w:rsidR="008811E5" w:rsidRPr="00BD1BB9" w:rsidRDefault="008811E5" w:rsidP="00A64BC1">
      <w:pPr>
        <w:tabs>
          <w:tab w:val="clear" w:pos="794"/>
          <w:tab w:val="clear" w:pos="1191"/>
          <w:tab w:val="clear" w:pos="1588"/>
          <w:tab w:val="left" w:pos="1276"/>
        </w:tabs>
      </w:pPr>
      <w:r w:rsidRPr="00BD1BB9">
        <w:t>MCDSP</w:t>
      </w:r>
      <w:r w:rsidRPr="00BD1BB9">
        <w:tab/>
        <w:t xml:space="preserve">Metaverse </w:t>
      </w:r>
      <w:r w:rsidR="004320BA" w:rsidRPr="00BD1BB9">
        <w:t>C</w:t>
      </w:r>
      <w:r w:rsidRPr="00BD1BB9">
        <w:t xml:space="preserve">ontent </w:t>
      </w:r>
      <w:r w:rsidR="004320BA" w:rsidRPr="00BD1BB9">
        <w:t>D</w:t>
      </w:r>
      <w:r w:rsidRPr="00BD1BB9">
        <w:t xml:space="preserve">iscovery </w:t>
      </w:r>
      <w:r w:rsidR="004320BA" w:rsidRPr="00BD1BB9">
        <w:t>S</w:t>
      </w:r>
      <w:r w:rsidRPr="00BD1BB9">
        <w:t xml:space="preserve">ervice </w:t>
      </w:r>
      <w:r w:rsidR="004320BA" w:rsidRPr="00BD1BB9">
        <w:t>P</w:t>
      </w:r>
      <w:r w:rsidRPr="00BD1BB9">
        <w:t>rovider</w:t>
      </w:r>
    </w:p>
    <w:p w14:paraId="6365B85D" w14:textId="1EE788A0" w:rsidR="008811E5" w:rsidRPr="00BD1BB9" w:rsidRDefault="008811E5" w:rsidP="00A64BC1">
      <w:pPr>
        <w:tabs>
          <w:tab w:val="clear" w:pos="794"/>
          <w:tab w:val="clear" w:pos="1191"/>
          <w:tab w:val="clear" w:pos="1588"/>
          <w:tab w:val="left" w:pos="1276"/>
        </w:tabs>
      </w:pPr>
      <w:r w:rsidRPr="00BD1BB9">
        <w:t>NFT</w:t>
      </w:r>
      <w:r w:rsidRPr="00BD1BB9">
        <w:tab/>
        <w:t>Non-</w:t>
      </w:r>
      <w:r w:rsidR="004320BA" w:rsidRPr="00BD1BB9">
        <w:t>F</w:t>
      </w:r>
      <w:r w:rsidRPr="00BD1BB9">
        <w:t xml:space="preserve">ungible </w:t>
      </w:r>
      <w:r w:rsidR="004320BA" w:rsidRPr="00BD1BB9">
        <w:t>T</w:t>
      </w:r>
      <w:r w:rsidRPr="00BD1BB9">
        <w:t>oken</w:t>
      </w:r>
    </w:p>
    <w:p w14:paraId="0FF50D9C" w14:textId="040838EC" w:rsidR="00007222" w:rsidRPr="00BD1BB9" w:rsidRDefault="00007222" w:rsidP="00A64BC1">
      <w:pPr>
        <w:tabs>
          <w:tab w:val="clear" w:pos="794"/>
          <w:tab w:val="clear" w:pos="1191"/>
          <w:tab w:val="clear" w:pos="1588"/>
          <w:tab w:val="left" w:pos="1276"/>
        </w:tabs>
        <w:rPr>
          <w:rFonts w:eastAsia="Malgun Gothic"/>
          <w:lang w:eastAsia="ko-KR"/>
        </w:rPr>
      </w:pPr>
      <w:r w:rsidRPr="00BD1BB9">
        <w:t>SDO</w:t>
      </w:r>
      <w:r w:rsidRPr="00BD1BB9">
        <w:tab/>
      </w:r>
      <w:r w:rsidRPr="00BD1BB9">
        <w:rPr>
          <w:rFonts w:eastAsia="Malgun Gothic"/>
          <w:lang w:eastAsia="ko-KR"/>
        </w:rPr>
        <w:t xml:space="preserve">Standards Development Organization </w:t>
      </w:r>
    </w:p>
    <w:p w14:paraId="505EA85E" w14:textId="3529642E" w:rsidR="008811E5" w:rsidRPr="00BD1BB9" w:rsidRDefault="008811E5" w:rsidP="00A64BC1">
      <w:pPr>
        <w:tabs>
          <w:tab w:val="clear" w:pos="794"/>
          <w:tab w:val="clear" w:pos="1191"/>
          <w:tab w:val="clear" w:pos="1588"/>
          <w:tab w:val="left" w:pos="1276"/>
        </w:tabs>
      </w:pPr>
      <w:r w:rsidRPr="00BD1BB9">
        <w:t>SNS</w:t>
      </w:r>
      <w:r w:rsidRPr="00BD1BB9">
        <w:tab/>
        <w:t xml:space="preserve">Social </w:t>
      </w:r>
      <w:r w:rsidR="004320BA" w:rsidRPr="00BD1BB9">
        <w:t>N</w:t>
      </w:r>
      <w:r w:rsidRPr="00BD1BB9">
        <w:t xml:space="preserve">etworking </w:t>
      </w:r>
      <w:r w:rsidR="004320BA" w:rsidRPr="00BD1BB9">
        <w:t>S</w:t>
      </w:r>
      <w:r w:rsidRPr="00BD1BB9">
        <w:t>ervice</w:t>
      </w:r>
    </w:p>
    <w:p w14:paraId="5A6DFD28" w14:textId="126E8D5A" w:rsidR="008811E5" w:rsidRPr="00BD1BB9" w:rsidRDefault="008811E5" w:rsidP="00A64BC1">
      <w:pPr>
        <w:tabs>
          <w:tab w:val="clear" w:pos="794"/>
          <w:tab w:val="clear" w:pos="1191"/>
          <w:tab w:val="clear" w:pos="1588"/>
          <w:tab w:val="left" w:pos="1276"/>
        </w:tabs>
        <w:rPr>
          <w:sz w:val="20"/>
          <w:lang w:eastAsia="ko-KR"/>
        </w:rPr>
      </w:pPr>
      <w:r w:rsidRPr="00BD1BB9">
        <w:t>URL</w:t>
      </w:r>
      <w:r w:rsidRPr="00BD1BB9">
        <w:tab/>
        <w:t xml:space="preserve">Uniform </w:t>
      </w:r>
      <w:r w:rsidR="004320BA" w:rsidRPr="00BD1BB9">
        <w:t>R</w:t>
      </w:r>
      <w:r w:rsidRPr="00BD1BB9">
        <w:t xml:space="preserve">esource </w:t>
      </w:r>
      <w:r w:rsidR="004320BA" w:rsidRPr="00BD1BB9">
        <w:t>L</w:t>
      </w:r>
      <w:r w:rsidRPr="00BD1BB9">
        <w:t>ocator</w:t>
      </w:r>
    </w:p>
    <w:p w14:paraId="4895CDA9" w14:textId="1F018127" w:rsidR="008811E5" w:rsidRPr="00BD1BB9" w:rsidRDefault="008811E5" w:rsidP="00A64BC1">
      <w:pPr>
        <w:tabs>
          <w:tab w:val="clear" w:pos="794"/>
          <w:tab w:val="clear" w:pos="1191"/>
          <w:tab w:val="clear" w:pos="1588"/>
          <w:tab w:val="left" w:pos="1276"/>
        </w:tabs>
      </w:pPr>
      <w:r w:rsidRPr="00BD1BB9">
        <w:t>VR</w:t>
      </w:r>
      <w:r w:rsidRPr="00BD1BB9">
        <w:tab/>
        <w:t xml:space="preserve">Virtual </w:t>
      </w:r>
      <w:r w:rsidR="004320BA" w:rsidRPr="00BD1BB9">
        <w:t>R</w:t>
      </w:r>
      <w:r w:rsidRPr="00BD1BB9">
        <w:t>eality</w:t>
      </w:r>
    </w:p>
    <w:p w14:paraId="29295989" w14:textId="35701D4B" w:rsidR="008811E5" w:rsidRPr="00BD1BB9" w:rsidRDefault="004320BA" w:rsidP="004320BA">
      <w:pPr>
        <w:pStyle w:val="Heading1"/>
      </w:pPr>
      <w:bookmarkStart w:id="30" w:name="_Toc153272566"/>
      <w:bookmarkStart w:id="31" w:name="_Toc167972623"/>
      <w:r w:rsidRPr="00BD1BB9">
        <w:t>5</w:t>
      </w:r>
      <w:r w:rsidRPr="00BD1BB9">
        <w:tab/>
      </w:r>
      <w:r w:rsidR="33822896" w:rsidRPr="00BD1BB9">
        <w:t>Conventions</w:t>
      </w:r>
      <w:bookmarkEnd w:id="30"/>
      <w:bookmarkEnd w:id="31"/>
    </w:p>
    <w:p w14:paraId="325C9BB6" w14:textId="7E317033" w:rsidR="008811E5" w:rsidRPr="00BD1BB9" w:rsidRDefault="33822896" w:rsidP="008811E5">
      <w:r w:rsidRPr="00BD1BB9">
        <w:t>The following conventions are used in this Technical Specification:</w:t>
      </w:r>
    </w:p>
    <w:p w14:paraId="25CE5EC6" w14:textId="1F55F4DB" w:rsidR="008811E5" w:rsidRPr="00BD1BB9" w:rsidRDefault="00424FAC" w:rsidP="00424FAC">
      <w:pPr>
        <w:pStyle w:val="enumlev1"/>
      </w:pPr>
      <w:r w:rsidRPr="00BD1BB9">
        <w:t>–</w:t>
      </w:r>
      <w:r w:rsidRPr="00BD1BB9">
        <w:tab/>
      </w:r>
      <w:r w:rsidR="33822896" w:rsidRPr="00BD1BB9">
        <w:t xml:space="preserve">The keywords </w:t>
      </w:r>
      <w:r w:rsidR="001B785B" w:rsidRPr="00BD1BB9">
        <w:rPr>
          <w:szCs w:val="24"/>
        </w:rPr>
        <w:t>"</w:t>
      </w:r>
      <w:r w:rsidR="33822896" w:rsidRPr="00BD1BB9">
        <w:t>is required to</w:t>
      </w:r>
      <w:r w:rsidR="001B785B" w:rsidRPr="00BD1BB9">
        <w:rPr>
          <w:szCs w:val="24"/>
        </w:rPr>
        <w:t>"</w:t>
      </w:r>
      <w:r w:rsidR="33822896" w:rsidRPr="00BD1BB9">
        <w:t xml:space="preserve"> indicate a requirement that must be strictly followed and from which no deviation is permitted if conformance to th</w:t>
      </w:r>
      <w:r w:rsidR="003F1963" w:rsidRPr="00BD1BB9">
        <w:t>is</w:t>
      </w:r>
      <w:r w:rsidR="33822896" w:rsidRPr="00BD1BB9">
        <w:t xml:space="preserve"> Technical Specification is to be claimed.</w:t>
      </w:r>
    </w:p>
    <w:p w14:paraId="79169A9B" w14:textId="2DCB4607" w:rsidR="008811E5" w:rsidRPr="00BD1BB9" w:rsidRDefault="00424FAC" w:rsidP="00424FAC">
      <w:pPr>
        <w:pStyle w:val="enumlev1"/>
      </w:pPr>
      <w:r w:rsidRPr="00BD1BB9">
        <w:t>–</w:t>
      </w:r>
      <w:r w:rsidRPr="00BD1BB9">
        <w:tab/>
      </w:r>
      <w:r w:rsidR="33822896" w:rsidRPr="00BD1BB9">
        <w:t xml:space="preserve">The keywords </w:t>
      </w:r>
      <w:r w:rsidR="001B785B" w:rsidRPr="00BD1BB9">
        <w:rPr>
          <w:szCs w:val="24"/>
        </w:rPr>
        <w:t>"</w:t>
      </w:r>
      <w:r w:rsidR="33822896" w:rsidRPr="00BD1BB9">
        <w:t>is recommended</w:t>
      </w:r>
      <w:r w:rsidR="001B785B" w:rsidRPr="00BD1BB9">
        <w:rPr>
          <w:szCs w:val="24"/>
        </w:rPr>
        <w:t>"</w:t>
      </w:r>
      <w:r w:rsidR="33822896" w:rsidRPr="00BD1BB9">
        <w:t xml:space="preserve"> indicate a requirement that is recommended but which is not absolutely required. Thus, this requirement need not be present to claim conformance. </w:t>
      </w:r>
    </w:p>
    <w:p w14:paraId="733633DA" w14:textId="51825DF9" w:rsidR="008811E5" w:rsidRPr="00BD1BB9" w:rsidRDefault="00424FAC" w:rsidP="00424FAC">
      <w:pPr>
        <w:pStyle w:val="enumlev1"/>
        <w:rPr>
          <w:rFonts w:eastAsia="Malgun Gothic"/>
          <w:lang w:eastAsia="ko-KR"/>
        </w:rPr>
      </w:pPr>
      <w:r w:rsidRPr="00BD1BB9">
        <w:t>–</w:t>
      </w:r>
      <w:r w:rsidRPr="00BD1BB9">
        <w:tab/>
      </w:r>
      <w:r w:rsidR="33822896" w:rsidRPr="00BD1BB9">
        <w:t xml:space="preserve">The keywords </w:t>
      </w:r>
      <w:r w:rsidR="001B785B" w:rsidRPr="00BD1BB9">
        <w:rPr>
          <w:szCs w:val="24"/>
        </w:rPr>
        <w:t>"</w:t>
      </w:r>
      <w:r w:rsidR="33822896" w:rsidRPr="00BD1BB9">
        <w:t>can optionally</w:t>
      </w:r>
      <w:r w:rsidR="001B785B" w:rsidRPr="00BD1BB9">
        <w:rPr>
          <w:szCs w:val="24"/>
        </w:rPr>
        <w:t>"</w:t>
      </w:r>
      <w:r w:rsidR="33822896" w:rsidRPr="00BD1BB9">
        <w:t xml:space="preserve"> indicate an optional requirement that is permissible, without implying any sense of being recommended. This term is not intended to imply that the vendor</w:t>
      </w:r>
      <w:r w:rsidR="001B785B" w:rsidRPr="00BD1BB9">
        <w:t>'</w:t>
      </w:r>
      <w:r w:rsidR="33822896" w:rsidRPr="00BD1BB9">
        <w:t>s implementation must provide the option and that the feature can be optionally enabled by the network operator/service provider. Rather, it means the vendor may optionally provide</w:t>
      </w:r>
      <w:r w:rsidR="33822896" w:rsidRPr="00BD1BB9">
        <w:rPr>
          <w:rFonts w:eastAsia="Malgun Gothic"/>
          <w:lang w:eastAsia="ko-KR"/>
        </w:rPr>
        <w:t xml:space="preserve"> the feature and still claim conformance with the specification.</w:t>
      </w:r>
    </w:p>
    <w:p w14:paraId="45EE9FF6" w14:textId="0B89E0F0" w:rsidR="008811E5" w:rsidRPr="00BD1BB9" w:rsidRDefault="00424FAC" w:rsidP="00424FAC">
      <w:pPr>
        <w:pStyle w:val="Heading1"/>
      </w:pPr>
      <w:bookmarkStart w:id="32" w:name="_Toc153272567"/>
      <w:bookmarkStart w:id="33" w:name="_Toc167972624"/>
      <w:r w:rsidRPr="00BD1BB9">
        <w:t>6</w:t>
      </w:r>
      <w:r w:rsidRPr="00BD1BB9">
        <w:tab/>
      </w:r>
      <w:r w:rsidR="33822896" w:rsidRPr="00BD1BB9">
        <w:t>Overview of metaverse cross-platform interoperability</w:t>
      </w:r>
      <w:bookmarkEnd w:id="32"/>
      <w:bookmarkEnd w:id="33"/>
    </w:p>
    <w:p w14:paraId="6E7B6FCA" w14:textId="67F3C0B9" w:rsidR="008811E5" w:rsidRPr="00BD1BB9" w:rsidRDefault="00424FAC" w:rsidP="00424FAC">
      <w:pPr>
        <w:pStyle w:val="Heading2"/>
      </w:pPr>
      <w:bookmarkStart w:id="34" w:name="_Toc153272568"/>
      <w:bookmarkStart w:id="35" w:name="_Toc167972625"/>
      <w:r w:rsidRPr="00BD1BB9">
        <w:t>6.1</w:t>
      </w:r>
      <w:r w:rsidRPr="00BD1BB9">
        <w:tab/>
      </w:r>
      <w:r w:rsidR="33822896" w:rsidRPr="00BD1BB9">
        <w:t>Metaverse interoperability</w:t>
      </w:r>
      <w:bookmarkEnd w:id="34"/>
      <w:bookmarkEnd w:id="35"/>
    </w:p>
    <w:p w14:paraId="107C925F" w14:textId="77777777" w:rsidR="008811E5" w:rsidRPr="00BD1BB9" w:rsidRDefault="33822896" w:rsidP="33822896">
      <w:pPr>
        <w:rPr>
          <w:rFonts w:eastAsia="Yu Mincho"/>
        </w:rPr>
      </w:pPr>
      <w:r w:rsidRPr="00BD1BB9">
        <w:rPr>
          <w:rFonts w:eastAsia="Yu Mincho"/>
        </w:rPr>
        <w:t>In general, virtual worlds in metaverse are constructed on a single metaverse platform. Since the avatars and digital assets of users are developed in the platform, users can move from one virtual world to another with their avatars and assets (without any modifications) within the platform. In this regard, interoperability of avatars and assets on a single metaverse platform is achieved as a basic feature, as shown by the green line in Figure 6-1.</w:t>
      </w:r>
    </w:p>
    <w:p w14:paraId="1607EEE7" w14:textId="057C5DFA" w:rsidR="008811E5" w:rsidRPr="00BD1BB9" w:rsidRDefault="33822896" w:rsidP="33822896">
      <w:pPr>
        <w:rPr>
          <w:rFonts w:eastAsia="Yu Mincho"/>
        </w:rPr>
      </w:pPr>
      <w:r w:rsidRPr="00BD1BB9">
        <w:rPr>
          <w:rFonts w:eastAsia="Yu Mincho"/>
        </w:rPr>
        <w:t>In a multi-platform environment as shown in Figure 6-1, the avatar of user Bob created on platform</w:t>
      </w:r>
      <w:r w:rsidR="00424FAC" w:rsidRPr="00BD1BB9">
        <w:rPr>
          <w:rFonts w:eastAsia="Yu Mincho"/>
        </w:rPr>
        <w:t> </w:t>
      </w:r>
      <w:r w:rsidRPr="00BD1BB9">
        <w:rPr>
          <w:rFonts w:eastAsia="Yu Mincho"/>
        </w:rPr>
        <w:t xml:space="preserve">2 cannot visit virtual world A on platform 1, since the avatar development mechanism and/or data format on platforms 1 and 2 may differ. User Alice </w:t>
      </w:r>
      <w:proofErr w:type="gramStart"/>
      <w:r w:rsidRPr="00BD1BB9">
        <w:rPr>
          <w:rFonts w:eastAsia="Yu Mincho"/>
        </w:rPr>
        <w:t>has to</w:t>
      </w:r>
      <w:proofErr w:type="gramEnd"/>
      <w:r w:rsidRPr="00BD1BB9">
        <w:rPr>
          <w:rFonts w:eastAsia="Yu Mincho"/>
        </w:rPr>
        <w:t xml:space="preserve"> make or set up another avatar on platform</w:t>
      </w:r>
      <w:r w:rsidR="00424FAC" w:rsidRPr="00BD1BB9">
        <w:rPr>
          <w:rFonts w:eastAsia="Yu Mincho"/>
        </w:rPr>
        <w:t> </w:t>
      </w:r>
      <w:r w:rsidRPr="00BD1BB9">
        <w:rPr>
          <w:rFonts w:eastAsia="Yu Mincho"/>
        </w:rPr>
        <w:t>2 when she wants to visit virtual world B on platform 2. In addition, assets and content created on metaverse platform 1 cannot move to metaverse platform 2, as shown in the blue line of Figure 6-1.</w:t>
      </w:r>
    </w:p>
    <w:p w14:paraId="4964C3B9" w14:textId="46818D6A" w:rsidR="008811E5" w:rsidRPr="00BD1BB9" w:rsidRDefault="33822896" w:rsidP="33822896">
      <w:pPr>
        <w:rPr>
          <w:rFonts w:eastAsia="Malgun Gothic"/>
          <w:lang w:eastAsia="ko-KR"/>
        </w:rPr>
      </w:pPr>
      <w:r w:rsidRPr="00BD1BB9">
        <w:rPr>
          <w:rFonts w:eastAsia="Malgun Gothic"/>
          <w:lang w:eastAsia="ko-KR"/>
        </w:rPr>
        <w:t>Interoperability is important in the development of the metaverse because it allows developers to create and share content across different platforms. It also allows users to have a seamless and cohesive experience, as they can move between different virtual worlds without creating new accounts or starting from scratch.</w:t>
      </w:r>
      <w:r w:rsidR="00D16635" w:rsidRPr="00BD1BB9">
        <w:rPr>
          <w:rFonts w:eastAsia="Malgun Gothic"/>
          <w:lang w:eastAsia="ko-KR"/>
        </w:rPr>
        <w:t xml:space="preserve"> </w:t>
      </w:r>
      <w:r w:rsidR="007E7E00" w:rsidRPr="00BD1BB9">
        <w:rPr>
          <w:rFonts w:eastAsia="Malgun Gothic"/>
          <w:lang w:eastAsia="ko-KR"/>
        </w:rPr>
        <w:t xml:space="preserve">Relevant standardization activities in other </w:t>
      </w:r>
      <w:r w:rsidR="00007222" w:rsidRPr="00BD1BB9">
        <w:rPr>
          <w:rFonts w:eastAsia="Malgun Gothic"/>
          <w:lang w:eastAsia="ko-KR"/>
        </w:rPr>
        <w:t>standards development organizations (</w:t>
      </w:r>
      <w:r w:rsidR="007E7E00" w:rsidRPr="00BD1BB9">
        <w:rPr>
          <w:rFonts w:eastAsia="Malgun Gothic"/>
          <w:lang w:eastAsia="ko-KR"/>
        </w:rPr>
        <w:t>SDOs</w:t>
      </w:r>
      <w:r w:rsidR="00007222" w:rsidRPr="00BD1BB9">
        <w:rPr>
          <w:rFonts w:eastAsia="Malgun Gothic"/>
          <w:lang w:eastAsia="ko-KR"/>
        </w:rPr>
        <w:t>)</w:t>
      </w:r>
      <w:r w:rsidR="007E7E00" w:rsidRPr="00BD1BB9">
        <w:rPr>
          <w:rFonts w:eastAsia="Malgun Gothic"/>
          <w:lang w:eastAsia="ko-KR"/>
        </w:rPr>
        <w:t xml:space="preserve"> are listed in Appendix I. S</w:t>
      </w:r>
      <w:r w:rsidR="00F244FF" w:rsidRPr="00BD1BB9">
        <w:rPr>
          <w:rFonts w:eastAsia="Malgun Gothic"/>
          <w:lang w:eastAsia="ko-KR"/>
        </w:rPr>
        <w:t>tandards for metaverse cross-platform interoperability are required.</w:t>
      </w:r>
    </w:p>
    <w:p w14:paraId="7F0B6787" w14:textId="77777777" w:rsidR="008811E5" w:rsidRPr="00BD1BB9" w:rsidRDefault="008811E5" w:rsidP="00424FAC">
      <w:pPr>
        <w:pStyle w:val="Figure"/>
        <w:rPr>
          <w:lang w:eastAsia="ko-KR"/>
        </w:rPr>
      </w:pPr>
      <w:r w:rsidRPr="00BD1BB9">
        <w:rPr>
          <w:lang w:eastAsia="ko-KR"/>
        </w:rPr>
        <w:lastRenderedPageBreak/>
        <w:drawing>
          <wp:inline distT="0" distB="0" distL="0" distR="0" wp14:anchorId="61F626A5" wp14:editId="74FCC857">
            <wp:extent cx="5674971" cy="2979360"/>
            <wp:effectExtent l="0" t="0" r="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99151" cy="2992054"/>
                    </a:xfrm>
                    <a:prstGeom prst="rect">
                      <a:avLst/>
                    </a:prstGeom>
                    <a:noFill/>
                  </pic:spPr>
                </pic:pic>
              </a:graphicData>
            </a:graphic>
          </wp:inline>
        </w:drawing>
      </w:r>
    </w:p>
    <w:p w14:paraId="6A2B8226" w14:textId="7BEF5CA3" w:rsidR="008811E5" w:rsidRPr="00BD1BB9" w:rsidRDefault="33822896" w:rsidP="004D0179">
      <w:pPr>
        <w:pStyle w:val="FigureNoTitle"/>
      </w:pPr>
      <w:bookmarkStart w:id="36" w:name="_Toc152860518"/>
      <w:r w:rsidRPr="00BD1BB9">
        <w:t>Figure 6-1 – Overview of metaverse interoperability</w:t>
      </w:r>
      <w:bookmarkEnd w:id="36"/>
    </w:p>
    <w:p w14:paraId="222CCB0A" w14:textId="7D667240" w:rsidR="008811E5" w:rsidRPr="00BD1BB9" w:rsidRDefault="004D0179" w:rsidP="004D0179">
      <w:pPr>
        <w:pStyle w:val="Heading2"/>
      </w:pPr>
      <w:bookmarkStart w:id="37" w:name="_Toc153272569"/>
      <w:bookmarkStart w:id="38" w:name="_Toc167972626"/>
      <w:r w:rsidRPr="00BD1BB9">
        <w:t>6.2</w:t>
      </w:r>
      <w:r w:rsidRPr="00BD1BB9">
        <w:tab/>
      </w:r>
      <w:r w:rsidR="33822896" w:rsidRPr="00BD1BB9">
        <w:t>Aspects of metaverse cross-platform interoperability</w:t>
      </w:r>
      <w:bookmarkEnd w:id="37"/>
      <w:bookmarkEnd w:id="38"/>
    </w:p>
    <w:p w14:paraId="2B76134E" w14:textId="363688FF" w:rsidR="008811E5" w:rsidRPr="00BD1BB9" w:rsidRDefault="33822896" w:rsidP="33822896">
      <w:pPr>
        <w:rPr>
          <w:rFonts w:eastAsia="Malgun Gothic"/>
          <w:lang w:eastAsia="ko-KR"/>
        </w:rPr>
      </w:pPr>
      <w:r w:rsidRPr="00BD1BB9">
        <w:rPr>
          <w:rFonts w:eastAsia="Malgun Gothic"/>
          <w:lang w:eastAsia="ko-KR"/>
        </w:rPr>
        <w:t xml:space="preserve">The need for metaverse cross-platform interoperability arises from the fact that there are multiple metaverse platforms being developed by different companies, each with its own set of rules, protocols, and assets. This </w:t>
      </w:r>
      <w:r w:rsidRPr="00BD1BB9">
        <w:rPr>
          <w:rFonts w:eastAsia="Yu Mincho"/>
        </w:rPr>
        <w:t>might cause</w:t>
      </w:r>
      <w:r w:rsidRPr="00BD1BB9">
        <w:rPr>
          <w:rFonts w:eastAsia="Malgun Gothic"/>
          <w:lang w:eastAsia="ko-KR"/>
        </w:rPr>
        <w:t xml:space="preserve"> a fragmented metaverse environment, making it difficult for users to move between different virtual worlds and for developers to create cross-platform applications.</w:t>
      </w:r>
    </w:p>
    <w:p w14:paraId="6BCF548D" w14:textId="77777777" w:rsidR="008811E5" w:rsidRPr="00BD1BB9" w:rsidRDefault="33822896" w:rsidP="33822896">
      <w:pPr>
        <w:rPr>
          <w:rFonts w:eastAsia="Malgun Gothic"/>
          <w:lang w:eastAsia="ko-KR"/>
        </w:rPr>
      </w:pPr>
      <w:r w:rsidRPr="00BD1BB9">
        <w:rPr>
          <w:rFonts w:eastAsia="Malgun Gothic"/>
          <w:lang w:eastAsia="ko-KR"/>
        </w:rPr>
        <w:t>There are different aspects of metaverse cross-platform interoperability to enhance the user experience. This document focuses on the following aspects:</w:t>
      </w:r>
    </w:p>
    <w:p w14:paraId="66C39FF8" w14:textId="1BB4F4C6" w:rsidR="008811E5" w:rsidRPr="00BD1BB9" w:rsidRDefault="004D0179" w:rsidP="004D0179">
      <w:pPr>
        <w:pStyle w:val="enumlev1"/>
        <w:rPr>
          <w:lang w:eastAsia="ko-KR"/>
        </w:rPr>
      </w:pPr>
      <w:r w:rsidRPr="00BD1BB9">
        <w:t>–</w:t>
      </w:r>
      <w:r w:rsidRPr="00BD1BB9">
        <w:tab/>
      </w:r>
      <w:r w:rsidR="33822896" w:rsidRPr="00BD1BB9">
        <w:rPr>
          <w:b/>
          <w:bCs/>
          <w:lang w:eastAsia="ko-KR"/>
        </w:rPr>
        <w:t>Avatar interoperability</w:t>
      </w:r>
      <w:r w:rsidR="33822896" w:rsidRPr="00BD1BB9">
        <w:rPr>
          <w:lang w:eastAsia="ko-KR"/>
        </w:rPr>
        <w:t xml:space="preserve">: This refers to the ability of digital entities including </w:t>
      </w:r>
      <w:r w:rsidR="33822896" w:rsidRPr="00BD1BB9">
        <w:rPr>
          <w:rFonts w:eastAsia="Yu Mincho"/>
          <w:lang w:eastAsia="ja-JP"/>
        </w:rPr>
        <w:t>users</w:t>
      </w:r>
      <w:r w:rsidR="33822896" w:rsidRPr="00BD1BB9">
        <w:rPr>
          <w:lang w:eastAsia="ko-KR"/>
        </w:rPr>
        <w:t xml:space="preserve"> to move avatars between different metaverse platforms while preserving their appearance, identity, and functionality. It allows users to create a single avatar that can be used across multiple virtual worlds, </w:t>
      </w:r>
      <w:r w:rsidR="33822896" w:rsidRPr="00BD1BB9">
        <w:t>eliminating</w:t>
      </w:r>
      <w:r w:rsidR="33822896" w:rsidRPr="00BD1BB9">
        <w:rPr>
          <w:lang w:eastAsia="ko-KR"/>
        </w:rPr>
        <w:t xml:space="preserve"> the need to create a new avatar for each platform. By maintaining consistency and continuity of their digital representation, users can engage themselves in various environments and situations, while also facilitating identity recognition and user tracking. Achieving avatar interoperability requires compatibility of avatar attributes such as </w:t>
      </w:r>
      <w:r w:rsidR="33822896" w:rsidRPr="00BD1BB9">
        <w:rPr>
          <w:rFonts w:eastAsia="Yu Mincho"/>
          <w:lang w:eastAsia="ja-JP"/>
        </w:rPr>
        <w:t>access rights/agreements,</w:t>
      </w:r>
      <w:r w:rsidR="33822896" w:rsidRPr="00BD1BB9">
        <w:rPr>
          <w:lang w:eastAsia="ko-KR"/>
        </w:rPr>
        <w:t xml:space="preserve"> appearance, movements, and behaviours across different platforms. Common standards and protocols for avatar creation, customization, and transfer are essential in ensuring avatar interoperability between platforms.</w:t>
      </w:r>
    </w:p>
    <w:p w14:paraId="2B57707B" w14:textId="372C6C5C" w:rsidR="008811E5" w:rsidRPr="00BD1BB9" w:rsidRDefault="004D0179" w:rsidP="004D0179">
      <w:pPr>
        <w:pStyle w:val="enumlev1"/>
        <w:rPr>
          <w:lang w:eastAsia="ko-KR"/>
        </w:rPr>
      </w:pPr>
      <w:r w:rsidRPr="00BD1BB9">
        <w:t>–</w:t>
      </w:r>
      <w:r w:rsidRPr="00BD1BB9">
        <w:tab/>
      </w:r>
      <w:r w:rsidR="33822896" w:rsidRPr="00BD1BB9">
        <w:rPr>
          <w:b/>
          <w:bCs/>
          <w:lang w:eastAsia="ko-KR"/>
        </w:rPr>
        <w:t>Asset interoperability</w:t>
      </w:r>
      <w:r w:rsidR="33822896" w:rsidRPr="00BD1BB9">
        <w:rPr>
          <w:lang w:eastAsia="ko-KR"/>
        </w:rPr>
        <w:t xml:space="preserve">: This refers to the transfer of digital assets, such as tokenized items like </w:t>
      </w:r>
      <w:r w:rsidR="00AB4E4F" w:rsidRPr="00BD1BB9">
        <w:rPr>
          <w:lang w:eastAsia="ko-KR"/>
        </w:rPr>
        <w:t>non-fungible tokens (NFTs</w:t>
      </w:r>
      <w:r w:rsidR="33822896" w:rsidRPr="00BD1BB9">
        <w:rPr>
          <w:lang w:eastAsia="ko-KR"/>
        </w:rPr>
        <w:t>), virtual real estate, and digital currencies, across metaverse platforms. It enables digital entities including users to move and transact their assets across platforms, fostering cross-platform commerce. Achieving asset interoperability involves leveraging technologies like blockchain to facilitate secure and transparent asset transfers. The establishment of standards and protocols for asset formats and metadata is essential in ensuring compatibility and enabling the interoperability of these digital assets between metaverse platforms.</w:t>
      </w:r>
    </w:p>
    <w:p w14:paraId="5482F17A" w14:textId="32E00E7B" w:rsidR="008811E5" w:rsidRPr="00BD1BB9" w:rsidRDefault="004D0179" w:rsidP="004D0179">
      <w:pPr>
        <w:pStyle w:val="enumlev1"/>
        <w:rPr>
          <w:lang w:eastAsia="ko-KR"/>
        </w:rPr>
      </w:pPr>
      <w:r w:rsidRPr="00BD1BB9">
        <w:t>–</w:t>
      </w:r>
      <w:r w:rsidRPr="00BD1BB9">
        <w:tab/>
      </w:r>
      <w:r w:rsidR="33822896" w:rsidRPr="00BD1BB9">
        <w:rPr>
          <w:b/>
          <w:bCs/>
          <w:lang w:eastAsia="ko-KR"/>
        </w:rPr>
        <w:t>Content interoperability</w:t>
      </w:r>
      <w:r w:rsidR="33822896" w:rsidRPr="00BD1BB9">
        <w:rPr>
          <w:lang w:eastAsia="ko-KR"/>
        </w:rPr>
        <w:t xml:space="preserve">: This refers to the ability of different metaverse platforms to share and exchange various digital elements associated with activities in the metaverse, such as user-generated content, games, experiences, and applications. This encompasses a diverse range of media formats, including 3D images, animation, sound, text, digital objects, and digital elements. It is crucial that such content </w:t>
      </w:r>
      <w:r w:rsidR="00007222" w:rsidRPr="00BD1BB9">
        <w:rPr>
          <w:lang w:eastAsia="ko-KR"/>
        </w:rPr>
        <w:t xml:space="preserve">be </w:t>
      </w:r>
      <w:r w:rsidR="33822896" w:rsidRPr="00BD1BB9">
        <w:rPr>
          <w:lang w:eastAsia="ko-KR"/>
        </w:rPr>
        <w:t xml:space="preserve">compatible and exchangeable across </w:t>
      </w:r>
      <w:r w:rsidR="33822896" w:rsidRPr="00BD1BB9">
        <w:rPr>
          <w:lang w:eastAsia="ko-KR"/>
        </w:rPr>
        <w:lastRenderedPageBreak/>
        <w:t>platforms, requiring the establishment of standards and protocols for content formats, metadata, and licensing, as well as for content discovery, storage, and retrieval mechanisms It also requires the development of tools and technologies that enable creators and developers to easily create, share, and distribute content across different platforms. This eliminates the need for duplicating the content creation process for each platform, streamlining workflows and enhancing collaboration in the metaverse ecosystem. As well as for content storage, retrieval, archiving, and disposition meeting legal and regulatory requirements.</w:t>
      </w:r>
    </w:p>
    <w:p w14:paraId="37515328" w14:textId="0639F91B" w:rsidR="008811E5" w:rsidRPr="00BD1BB9" w:rsidRDefault="004D0179" w:rsidP="004D0179">
      <w:pPr>
        <w:pStyle w:val="enumlev1"/>
        <w:rPr>
          <w:lang w:eastAsia="ko-KR"/>
        </w:rPr>
      </w:pPr>
      <w:r w:rsidRPr="00BD1BB9">
        <w:t>–</w:t>
      </w:r>
      <w:r w:rsidRPr="00BD1BB9">
        <w:tab/>
      </w:r>
      <w:r w:rsidR="33822896" w:rsidRPr="00BD1BB9">
        <w:rPr>
          <w:b/>
          <w:bCs/>
          <w:lang w:eastAsia="ko-KR"/>
        </w:rPr>
        <w:t>Identity interoperability</w:t>
      </w:r>
      <w:r w:rsidR="33822896" w:rsidRPr="00BD1BB9">
        <w:rPr>
          <w:lang w:eastAsia="ko-KR"/>
        </w:rPr>
        <w:t xml:space="preserve">: This refers to the transfer of </w:t>
      </w:r>
      <w:r w:rsidR="33822896" w:rsidRPr="00BD1BB9">
        <w:rPr>
          <w:rFonts w:eastAsia="SimSun"/>
          <w:lang w:eastAsia="zh-CN"/>
        </w:rPr>
        <w:t>the entities</w:t>
      </w:r>
      <w:r w:rsidR="001B785B" w:rsidRPr="00BD1BB9">
        <w:rPr>
          <w:rFonts w:eastAsia="SimSun"/>
          <w:lang w:eastAsia="zh-CN"/>
        </w:rPr>
        <w:t>'</w:t>
      </w:r>
      <w:r w:rsidR="33822896" w:rsidRPr="00BD1BB9">
        <w:rPr>
          <w:rFonts w:eastAsia="SimSun"/>
          <w:lang w:eastAsia="zh-CN"/>
        </w:rPr>
        <w:t xml:space="preserve"> </w:t>
      </w:r>
      <w:r w:rsidR="33822896" w:rsidRPr="00BD1BB9">
        <w:rPr>
          <w:lang w:eastAsia="ko-KR"/>
        </w:rPr>
        <w:t xml:space="preserve">identities between different metaverse platforms. It enables </w:t>
      </w:r>
      <w:r w:rsidR="33822896" w:rsidRPr="00BD1BB9">
        <w:rPr>
          <w:rFonts w:eastAsia="SimSun"/>
          <w:lang w:eastAsia="zh-CN"/>
        </w:rPr>
        <w:t xml:space="preserve">the entities </w:t>
      </w:r>
      <w:r w:rsidR="33822896" w:rsidRPr="00BD1BB9">
        <w:rPr>
          <w:lang w:eastAsia="ko-KR"/>
        </w:rPr>
        <w:t xml:space="preserve">to maintain unified identities across multiple virtual worlds, allowing for a smooth transition between platforms without the need to create new accounts. This </w:t>
      </w:r>
      <w:r w:rsidR="33822896" w:rsidRPr="00BD1BB9">
        <w:t>encompasses</w:t>
      </w:r>
      <w:r w:rsidR="33822896" w:rsidRPr="00BD1BB9">
        <w:rPr>
          <w:lang w:eastAsia="ko-KR"/>
        </w:rPr>
        <w:t xml:space="preserve"> not only </w:t>
      </w:r>
      <w:r w:rsidR="33822896" w:rsidRPr="00BD1BB9">
        <w:rPr>
          <w:rFonts w:eastAsia="SimSun"/>
          <w:lang w:eastAsia="zh-CN"/>
        </w:rPr>
        <w:t xml:space="preserve">for the identities of the entities </w:t>
      </w:r>
      <w:r w:rsidR="33822896" w:rsidRPr="00BD1BB9">
        <w:rPr>
          <w:lang w:eastAsia="ko-KR"/>
        </w:rPr>
        <w:t>but also identity-related aspects for all entities within the metaverse</w:t>
      </w:r>
      <w:r w:rsidR="33822896" w:rsidRPr="00BD1BB9">
        <w:rPr>
          <w:rFonts w:eastAsia="SimSun"/>
          <w:lang w:eastAsia="zh-CN"/>
        </w:rPr>
        <w:t>s</w:t>
      </w:r>
      <w:r w:rsidR="33822896" w:rsidRPr="00BD1BB9">
        <w:rPr>
          <w:lang w:eastAsia="ko-KR"/>
        </w:rPr>
        <w:t xml:space="preserve">, such as avatars and their associated items. To achieve identity interoperability, digital identities should be designed to be unique and consistently recognized across </w:t>
      </w:r>
      <w:r w:rsidR="33822896" w:rsidRPr="00BD1BB9">
        <w:rPr>
          <w:rFonts w:eastAsia="SimSun"/>
          <w:lang w:eastAsia="zh-CN"/>
        </w:rPr>
        <w:t xml:space="preserve">metaverse </w:t>
      </w:r>
      <w:r w:rsidR="33822896" w:rsidRPr="00BD1BB9">
        <w:rPr>
          <w:lang w:eastAsia="ko-KR"/>
        </w:rPr>
        <w:t xml:space="preserve">platforms. </w:t>
      </w:r>
    </w:p>
    <w:p w14:paraId="30B5CFA9" w14:textId="7B68AE18" w:rsidR="00DE3607" w:rsidRPr="00BD1BB9" w:rsidRDefault="00AA3EE6" w:rsidP="004D0179">
      <w:pPr>
        <w:pStyle w:val="Figure"/>
        <w:rPr>
          <w:lang w:eastAsia="ko-KR"/>
        </w:rPr>
      </w:pPr>
      <w:r w:rsidRPr="00BD1BB9">
        <w:rPr>
          <w:lang w:eastAsia="ko-KR"/>
        </w:rPr>
        <w:drawing>
          <wp:inline distT="0" distB="0" distL="0" distR="0" wp14:anchorId="49F8180B" wp14:editId="28E1AED4">
            <wp:extent cx="6143936" cy="3678012"/>
            <wp:effectExtent l="0" t="0" r="0" b="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74208" cy="3696134"/>
                    </a:xfrm>
                    <a:prstGeom prst="rect">
                      <a:avLst/>
                    </a:prstGeom>
                    <a:noFill/>
                  </pic:spPr>
                </pic:pic>
              </a:graphicData>
            </a:graphic>
          </wp:inline>
        </w:drawing>
      </w:r>
    </w:p>
    <w:p w14:paraId="24AB9F99" w14:textId="531FC949" w:rsidR="008811E5" w:rsidRPr="00BD1BB9" w:rsidRDefault="33822896" w:rsidP="004D0179">
      <w:pPr>
        <w:pStyle w:val="FigureNoTitle"/>
      </w:pPr>
      <w:bookmarkStart w:id="39" w:name="_Toc152860519"/>
      <w:r w:rsidRPr="00BD1BB9">
        <w:t>Figure 6-2 – Relationships among cross-platform interoperability aspects</w:t>
      </w:r>
      <w:bookmarkEnd w:id="39"/>
    </w:p>
    <w:p w14:paraId="2A8D3CD1" w14:textId="7A7E56F8" w:rsidR="00124824" w:rsidRPr="00BD1BB9" w:rsidRDefault="33822896" w:rsidP="004D0179">
      <w:pPr>
        <w:pStyle w:val="Normalaftertitle"/>
      </w:pPr>
      <w:r w:rsidRPr="00BD1BB9">
        <w:t>The interoperability aspects cannot be strictly divided, and there may be some overlap since cross-platform interoperability relates each interoperability aspect. For example, when an avatar moves to another metaverse platform, it needs to exchange the avatar information, avatar content, identity, and assets. Figure 6-2 shows the logical relationship among the four</w:t>
      </w:r>
      <w:r w:rsidRPr="00BD1BB9">
        <w:rPr>
          <w:rFonts w:eastAsia="Malgun Gothic"/>
          <w:lang w:eastAsia="ko-KR"/>
        </w:rPr>
        <w:t xml:space="preserve"> </w:t>
      </w:r>
      <w:r w:rsidRPr="00BD1BB9">
        <w:t xml:space="preserve">interoperability aspects as follows: </w:t>
      </w:r>
    </w:p>
    <w:p w14:paraId="03FAAF3C" w14:textId="2F22B233" w:rsidR="008811E5" w:rsidRPr="00BD1BB9" w:rsidRDefault="004D0179" w:rsidP="004D0179">
      <w:pPr>
        <w:pStyle w:val="enumlev1"/>
        <w:rPr>
          <w:lang w:eastAsia="ko-KR"/>
        </w:rPr>
      </w:pPr>
      <w:r w:rsidRPr="00BD1BB9">
        <w:t>–</w:t>
      </w:r>
      <w:r w:rsidRPr="00BD1BB9">
        <w:tab/>
      </w:r>
      <w:r w:rsidR="33822896" w:rsidRPr="00BD1BB9">
        <w:rPr>
          <w:lang w:eastAsia="ko-KR"/>
        </w:rPr>
        <w:t xml:space="preserve">Users can </w:t>
      </w:r>
      <w:r w:rsidR="33822896" w:rsidRPr="00BD1BB9">
        <w:t>maintain</w:t>
      </w:r>
      <w:r w:rsidR="33822896" w:rsidRPr="00BD1BB9">
        <w:rPr>
          <w:lang w:eastAsia="ko-KR"/>
        </w:rPr>
        <w:t xml:space="preserve"> several distinct user identities/accounts within a platform or across multiple </w:t>
      </w:r>
      <w:proofErr w:type="gramStart"/>
      <w:r w:rsidR="33822896" w:rsidRPr="00BD1BB9">
        <w:rPr>
          <w:lang w:eastAsia="ko-KR"/>
        </w:rPr>
        <w:t>platforms;</w:t>
      </w:r>
      <w:proofErr w:type="gramEnd"/>
      <w:r w:rsidR="33822896" w:rsidRPr="00BD1BB9">
        <w:rPr>
          <w:lang w:eastAsia="ko-KR"/>
        </w:rPr>
        <w:t xml:space="preserve"> </w:t>
      </w:r>
    </w:p>
    <w:p w14:paraId="43213D87" w14:textId="77777777" w:rsidR="008811E5" w:rsidRPr="00BD1BB9" w:rsidRDefault="33822896" w:rsidP="004D0179">
      <w:pPr>
        <w:pStyle w:val="Note"/>
        <w:rPr>
          <w:lang w:eastAsia="ko-KR"/>
        </w:rPr>
      </w:pPr>
      <w:r w:rsidRPr="00BD1BB9">
        <w:rPr>
          <w:lang w:eastAsia="ko-KR"/>
        </w:rPr>
        <w:t xml:space="preserve">NOTE 1 – This allows a single user to take on different online personas suited to various contexts, interests, and social </w:t>
      </w:r>
      <w:proofErr w:type="gramStart"/>
      <w:r w:rsidRPr="00BD1BB9">
        <w:rPr>
          <w:lang w:eastAsia="ko-KR"/>
        </w:rPr>
        <w:t>circles;</w:t>
      </w:r>
      <w:proofErr w:type="gramEnd"/>
    </w:p>
    <w:p w14:paraId="6D424EBD" w14:textId="5B30D98C" w:rsidR="008811E5" w:rsidRPr="00BD1BB9" w:rsidRDefault="004D0179" w:rsidP="004D0179">
      <w:pPr>
        <w:pStyle w:val="enumlev1"/>
      </w:pPr>
      <w:r w:rsidRPr="00BD1BB9">
        <w:t>–</w:t>
      </w:r>
      <w:r w:rsidRPr="00BD1BB9">
        <w:tab/>
      </w:r>
      <w:r w:rsidR="33822896" w:rsidRPr="00BD1BB9">
        <w:rPr>
          <w:lang w:eastAsia="ko-KR"/>
        </w:rPr>
        <w:t xml:space="preserve">A single user identity possesses more than one user assets and avatars, enabling a diverse range of </w:t>
      </w:r>
      <w:r w:rsidR="33822896" w:rsidRPr="00BD1BB9">
        <w:t xml:space="preserve">personalized experiences and </w:t>
      </w:r>
      <w:proofErr w:type="gramStart"/>
      <w:r w:rsidR="33822896" w:rsidRPr="00BD1BB9">
        <w:t>interactions;</w:t>
      </w:r>
      <w:proofErr w:type="gramEnd"/>
    </w:p>
    <w:p w14:paraId="23D39BAD" w14:textId="44DC2C39" w:rsidR="008811E5" w:rsidRPr="00BD1BB9" w:rsidRDefault="004D0179" w:rsidP="004D0179">
      <w:pPr>
        <w:pStyle w:val="enumlev1"/>
        <w:rPr>
          <w:lang w:eastAsia="ko-KR"/>
        </w:rPr>
      </w:pPr>
      <w:r w:rsidRPr="00BD1BB9">
        <w:t>–</w:t>
      </w:r>
      <w:r w:rsidRPr="00BD1BB9">
        <w:tab/>
      </w:r>
      <w:r w:rsidR="33822896" w:rsidRPr="00BD1BB9">
        <w:t>An avatar and</w:t>
      </w:r>
      <w:r w:rsidR="33822896" w:rsidRPr="00BD1BB9">
        <w:rPr>
          <w:lang w:eastAsia="ko-KR"/>
        </w:rPr>
        <w:t xml:space="preserve"> user can hold digital assets including digital items and digital </w:t>
      </w:r>
      <w:proofErr w:type="gramStart"/>
      <w:r w:rsidR="33822896" w:rsidRPr="00BD1BB9">
        <w:rPr>
          <w:lang w:eastAsia="ko-KR"/>
        </w:rPr>
        <w:t>currencies;</w:t>
      </w:r>
      <w:proofErr w:type="gramEnd"/>
    </w:p>
    <w:p w14:paraId="382C5E82" w14:textId="5BDB612D" w:rsidR="008811E5" w:rsidRPr="00BD1BB9" w:rsidRDefault="33822896" w:rsidP="004D0179">
      <w:pPr>
        <w:pStyle w:val="Note"/>
      </w:pPr>
      <w:r w:rsidRPr="00BD1BB9">
        <w:rPr>
          <w:lang w:eastAsia="ko-KR"/>
        </w:rPr>
        <w:t>NOTE 2 – Digital currency is an asset used for transactions in the metaverse.</w:t>
      </w:r>
    </w:p>
    <w:p w14:paraId="091CC263" w14:textId="7429E0C7" w:rsidR="00AA3EE6" w:rsidRPr="00BD1BB9" w:rsidRDefault="33822896" w:rsidP="004D0179">
      <w:pPr>
        <w:pStyle w:val="Note"/>
        <w:rPr>
          <w:lang w:eastAsia="ko-KR"/>
        </w:rPr>
      </w:pPr>
      <w:r w:rsidRPr="00BD1BB9">
        <w:rPr>
          <w:lang w:eastAsia="ko-KR"/>
        </w:rPr>
        <w:lastRenderedPageBreak/>
        <w:t>NOTE 3 – An avatar can take avatar-owned assets when moving to another metaverse.</w:t>
      </w:r>
    </w:p>
    <w:p w14:paraId="6171C1F9" w14:textId="24EED261" w:rsidR="00F74152" w:rsidRPr="00BD1BB9" w:rsidRDefault="33822896" w:rsidP="004D0179">
      <w:pPr>
        <w:pStyle w:val="Note"/>
        <w:rPr>
          <w:lang w:eastAsia="ko-KR"/>
        </w:rPr>
      </w:pPr>
      <w:r w:rsidRPr="00BD1BB9">
        <w:rPr>
          <w:lang w:eastAsia="ko-KR"/>
        </w:rPr>
        <w:t>NOTE 4 – Digital assets can be movable by user between user-owned assets and avatar-owned assets.</w:t>
      </w:r>
    </w:p>
    <w:p w14:paraId="3FEA5562" w14:textId="5063C18C" w:rsidR="008811E5" w:rsidRPr="00BD1BB9" w:rsidRDefault="004D0179" w:rsidP="004D0179">
      <w:pPr>
        <w:pStyle w:val="enumlev1"/>
      </w:pPr>
      <w:r w:rsidRPr="00BD1BB9">
        <w:t>–</w:t>
      </w:r>
      <w:r w:rsidRPr="00BD1BB9">
        <w:tab/>
      </w:r>
      <w:r w:rsidR="33822896" w:rsidRPr="00BD1BB9">
        <w:t xml:space="preserve">The shapes of digital items and avatars are one of types of </w:t>
      </w:r>
      <w:proofErr w:type="gramStart"/>
      <w:r w:rsidR="33822896" w:rsidRPr="00BD1BB9">
        <w:t>content;</w:t>
      </w:r>
      <w:proofErr w:type="gramEnd"/>
    </w:p>
    <w:p w14:paraId="147F40B7" w14:textId="4A5F6224" w:rsidR="001D21E6" w:rsidRPr="00BD1BB9" w:rsidRDefault="004D0179" w:rsidP="004D0179">
      <w:pPr>
        <w:pStyle w:val="enumlev1"/>
      </w:pPr>
      <w:r w:rsidRPr="00BD1BB9">
        <w:t>–</w:t>
      </w:r>
      <w:r w:rsidRPr="00BD1BB9">
        <w:tab/>
      </w:r>
      <w:r w:rsidR="33822896" w:rsidRPr="00BD1BB9">
        <w:t xml:space="preserve">The digital item can be attachable to the avatar, such as fashion items and </w:t>
      </w:r>
      <w:proofErr w:type="gramStart"/>
      <w:r w:rsidR="33822896" w:rsidRPr="00BD1BB9">
        <w:t>accessory;</w:t>
      </w:r>
      <w:proofErr w:type="gramEnd"/>
    </w:p>
    <w:p w14:paraId="70E268F2" w14:textId="3A0A2145" w:rsidR="001D21E6" w:rsidRPr="00BD1BB9" w:rsidRDefault="004D0179" w:rsidP="004D0179">
      <w:pPr>
        <w:pStyle w:val="enumlev1"/>
        <w:rPr>
          <w:rFonts w:eastAsia="Malgun Gothic"/>
          <w:lang w:eastAsia="ko-KR"/>
        </w:rPr>
      </w:pPr>
      <w:r w:rsidRPr="00BD1BB9">
        <w:t>–</w:t>
      </w:r>
      <w:r w:rsidRPr="00BD1BB9">
        <w:tab/>
      </w:r>
      <w:r w:rsidR="33822896" w:rsidRPr="00BD1BB9">
        <w:t>The digital</w:t>
      </w:r>
      <w:r w:rsidR="33822896" w:rsidRPr="00BD1BB9">
        <w:rPr>
          <w:lang w:eastAsia="ko-KR"/>
        </w:rPr>
        <w:t xml:space="preserve"> item can be wearable to the avatar, such as clothes, costumes</w:t>
      </w:r>
      <w:r w:rsidR="33822896" w:rsidRPr="00BD1BB9">
        <w:rPr>
          <w:rFonts w:eastAsia="Yu Mincho"/>
          <w:lang w:eastAsia="ja-JP"/>
        </w:rPr>
        <w:t>,</w:t>
      </w:r>
      <w:r w:rsidR="33822896" w:rsidRPr="00BD1BB9">
        <w:rPr>
          <w:lang w:eastAsia="ko-KR"/>
        </w:rPr>
        <w:t xml:space="preserve"> and hats.</w:t>
      </w:r>
    </w:p>
    <w:p w14:paraId="663A52B6" w14:textId="65A0B95E" w:rsidR="008811E5" w:rsidRPr="00BD1BB9" w:rsidRDefault="33822896" w:rsidP="00807938">
      <w:pPr>
        <w:pStyle w:val="enumlev1"/>
        <w:ind w:left="0" w:firstLine="0"/>
      </w:pPr>
      <w:r w:rsidRPr="00BD1BB9">
        <w:t xml:space="preserve">By securing interoperability of these aspects, it is possible to ensure interoperability across heterogeneous metaverse platforms. </w:t>
      </w:r>
    </w:p>
    <w:p w14:paraId="6683EFE0" w14:textId="04CB7485" w:rsidR="008811E5" w:rsidRPr="00BD1BB9" w:rsidRDefault="00AC23CA" w:rsidP="004D0179">
      <w:pPr>
        <w:pStyle w:val="Heading2"/>
      </w:pPr>
      <w:bookmarkStart w:id="40" w:name="_Toc153272570"/>
      <w:bookmarkStart w:id="41" w:name="_Toc167972627"/>
      <w:r w:rsidRPr="00BD1BB9">
        <w:t>6.3</w:t>
      </w:r>
      <w:r w:rsidR="004D0179" w:rsidRPr="00BD1BB9">
        <w:tab/>
      </w:r>
      <w:r w:rsidR="33822896" w:rsidRPr="00BD1BB9">
        <w:t>Metaverse cross-platform interoperability</w:t>
      </w:r>
      <w:bookmarkEnd w:id="40"/>
      <w:bookmarkEnd w:id="41"/>
    </w:p>
    <w:p w14:paraId="22CD0735" w14:textId="65A9B1A0" w:rsidR="001D21E6" w:rsidRPr="00BD1BB9" w:rsidRDefault="33822896" w:rsidP="00807938">
      <w:pPr>
        <w:rPr>
          <w:rFonts w:eastAsia="Malgun Gothic"/>
          <w:lang w:eastAsia="ko-KR"/>
        </w:rPr>
      </w:pPr>
      <w:r w:rsidRPr="00BD1BB9">
        <w:rPr>
          <w:rFonts w:eastAsia="Malgun Gothic"/>
          <w:lang w:eastAsia="ko-KR"/>
        </w:rPr>
        <w:t>Metaverse cross-platform interoperability refers to different metaverse platforms</w:t>
      </w:r>
      <w:r w:rsidR="001B785B" w:rsidRPr="00BD1BB9">
        <w:rPr>
          <w:rFonts w:eastAsia="Malgun Gothic"/>
          <w:lang w:eastAsia="ko-KR"/>
        </w:rPr>
        <w:t>'</w:t>
      </w:r>
      <w:r w:rsidRPr="00BD1BB9">
        <w:rPr>
          <w:rFonts w:eastAsia="Malgun Gothic"/>
          <w:lang w:eastAsia="ko-KR"/>
        </w:rPr>
        <w:t xml:space="preserve"> ability to interact seamlessly, allowing digital entities including users to access content, assets, and experiences across multiple virtual worlds. This interoperability is achieved by standardized protocols that enable communication and data exchange between different metaverse platforms.</w:t>
      </w:r>
    </w:p>
    <w:p w14:paraId="2E9A3055" w14:textId="77777777" w:rsidR="001D21E6" w:rsidRPr="00BD1BB9" w:rsidRDefault="33822896" w:rsidP="00807938">
      <w:pPr>
        <w:rPr>
          <w:rFonts w:eastAsia="Malgun Gothic"/>
          <w:lang w:eastAsia="ko-KR"/>
        </w:rPr>
      </w:pPr>
      <w:r w:rsidRPr="00BD1BB9">
        <w:rPr>
          <w:rFonts w:eastAsia="Malgun Gothic"/>
          <w:lang w:eastAsia="ko-KR"/>
        </w:rPr>
        <w:t xml:space="preserve">Two different approaches may be considered to achieve interoperability between different metaverse platforms: direct and indirect interoperability. </w:t>
      </w:r>
    </w:p>
    <w:p w14:paraId="6C3CE992" w14:textId="667C1156" w:rsidR="001D21E6" w:rsidRPr="00BD1BB9" w:rsidRDefault="00C44E7F" w:rsidP="00C44E7F">
      <w:pPr>
        <w:pStyle w:val="enumlev1"/>
      </w:pPr>
      <w:r w:rsidRPr="00BD1BB9">
        <w:t>–</w:t>
      </w:r>
      <w:r w:rsidRPr="00BD1BB9">
        <w:tab/>
      </w:r>
      <w:r w:rsidR="33822896" w:rsidRPr="00BD1BB9">
        <w:rPr>
          <w:b/>
          <w:bCs/>
          <w:lang w:eastAsia="ko-KR"/>
        </w:rPr>
        <w:t>Direct interoperability</w:t>
      </w:r>
      <w:r w:rsidR="33822896" w:rsidRPr="00BD1BB9">
        <w:rPr>
          <w:lang w:eastAsia="ko-KR"/>
        </w:rPr>
        <w:t xml:space="preserve"> refers to the ability of two or more metaverse platforms to directly communicate and exchange data with each other, using a common set of protocols and </w:t>
      </w:r>
      <w:r w:rsidR="00616581" w:rsidRPr="00BD1BB9">
        <w:rPr>
          <w:lang w:eastAsia="ko-KR"/>
        </w:rPr>
        <w:t>application programming interfaces (</w:t>
      </w:r>
      <w:r w:rsidR="33822896" w:rsidRPr="00BD1BB9">
        <w:rPr>
          <w:lang w:eastAsia="ko-KR"/>
        </w:rPr>
        <w:t>APIs</w:t>
      </w:r>
      <w:r w:rsidR="00616581" w:rsidRPr="00BD1BB9">
        <w:rPr>
          <w:lang w:eastAsia="ko-KR"/>
        </w:rPr>
        <w:t>)</w:t>
      </w:r>
      <w:r w:rsidR="33822896" w:rsidRPr="00BD1BB9">
        <w:rPr>
          <w:lang w:eastAsia="ko-KR"/>
        </w:rPr>
        <w:t xml:space="preserve">. For example, a user could enter one metaverse platform with their avatar and virtual assets and then move </w:t>
      </w:r>
      <w:r w:rsidR="33822896" w:rsidRPr="00BD1BB9">
        <w:rPr>
          <w:b/>
          <w:bCs/>
          <w:lang w:eastAsia="ko-KR"/>
        </w:rPr>
        <w:t>to</w:t>
      </w:r>
      <w:r w:rsidR="33822896" w:rsidRPr="00BD1BB9">
        <w:rPr>
          <w:lang w:eastAsia="ko-KR"/>
        </w:rPr>
        <w:t xml:space="preserve"> another platform without having to go through transfer processes. Direct interoperability requires cooperation between the different metaverse platforms and the creation of common standards and protocols for asset and avatar transfer. These standards would need to be agreed upon and implemented by all participating platforms. This is a complex process that requires a lot of coordination and agreement between different parties, but if successful, it would greatly enhance the user experience and create a seamless and interconnected metaverse.</w:t>
      </w:r>
    </w:p>
    <w:p w14:paraId="69FDC3F3" w14:textId="45A35149" w:rsidR="001D21E6" w:rsidRPr="00BD1BB9" w:rsidRDefault="00C44E7F" w:rsidP="00C44E7F">
      <w:pPr>
        <w:pStyle w:val="enumlev1"/>
      </w:pPr>
      <w:r w:rsidRPr="00BD1BB9">
        <w:t>–</w:t>
      </w:r>
      <w:r w:rsidRPr="00BD1BB9">
        <w:tab/>
      </w:r>
      <w:r w:rsidR="33822896" w:rsidRPr="00BD1BB9">
        <w:rPr>
          <w:b/>
          <w:bCs/>
          <w:lang w:eastAsia="ko-KR"/>
        </w:rPr>
        <w:t>Indirect interoperability</w:t>
      </w:r>
      <w:r w:rsidR="33822896" w:rsidRPr="00BD1BB9">
        <w:rPr>
          <w:lang w:eastAsia="ko-KR"/>
        </w:rPr>
        <w:t xml:space="preserve"> refers to the ability of different metaverse platforms to indirectly communicate and exchange data with each other through data exchanging functions which might be provided by the </w:t>
      </w:r>
      <w:r w:rsidR="007E7DAA" w:rsidRPr="00BD1BB9">
        <w:rPr>
          <w:lang w:eastAsia="ko-KR"/>
        </w:rPr>
        <w:t>third-</w:t>
      </w:r>
      <w:r w:rsidR="33822896" w:rsidRPr="00BD1BB9">
        <w:rPr>
          <w:lang w:eastAsia="ko-KR"/>
        </w:rPr>
        <w:t xml:space="preserve">party services, which are services developed and provided by a party other than the company that owns the metaverse platform. The data exchanging functions could offer additional features, functionalities, or experiences to users, complementing the core services provided by the metaverse platform itself. The exchanging services could include virtual asset exchanges, ownership and intellectual property rights management, identity verification, authentication services, and policy interoperability services. For example, a user could export their avatar or digital assets from one </w:t>
      </w:r>
      <w:proofErr w:type="gramStart"/>
      <w:r w:rsidR="33822896" w:rsidRPr="00BD1BB9">
        <w:rPr>
          <w:lang w:eastAsia="ko-KR"/>
        </w:rPr>
        <w:t>platform, and</w:t>
      </w:r>
      <w:proofErr w:type="gramEnd"/>
      <w:r w:rsidR="33822896" w:rsidRPr="00BD1BB9">
        <w:rPr>
          <w:lang w:eastAsia="ko-KR"/>
        </w:rPr>
        <w:t xml:space="preserve"> then import them into another platform. While indirect interoperability is less seamless than direct interoperability, it can still provide a way for users and content creators to share and reuse content across different platforms.</w:t>
      </w:r>
    </w:p>
    <w:p w14:paraId="4F035AD3" w14:textId="031E4582" w:rsidR="008811E5" w:rsidRPr="00BD1BB9" w:rsidRDefault="33822896" w:rsidP="00AA734E">
      <w:r w:rsidRPr="00BD1BB9">
        <w:t xml:space="preserve">Figure 6-3 depicts the concept of metaverse cross-platform interoperability, which implies things like being able to use the same avatar and items in different metaverses, or being able to join the same virtual event from different devices. </w:t>
      </w:r>
    </w:p>
    <w:p w14:paraId="4EC03282" w14:textId="77777777" w:rsidR="008811E5" w:rsidRPr="00BD1BB9" w:rsidRDefault="008811E5" w:rsidP="00C44E7F">
      <w:pPr>
        <w:pStyle w:val="Figure"/>
      </w:pPr>
      <w:r w:rsidRPr="00BD1BB9">
        <w:lastRenderedPageBreak/>
        <w:drawing>
          <wp:inline distT="0" distB="0" distL="0" distR="0" wp14:anchorId="2ED25FBF" wp14:editId="222E8396">
            <wp:extent cx="6120765" cy="2898140"/>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그림 4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765" cy="2898140"/>
                    </a:xfrm>
                    <a:prstGeom prst="rect">
                      <a:avLst/>
                    </a:prstGeom>
                  </pic:spPr>
                </pic:pic>
              </a:graphicData>
            </a:graphic>
          </wp:inline>
        </w:drawing>
      </w:r>
    </w:p>
    <w:p w14:paraId="4B85321B" w14:textId="317B54E1" w:rsidR="008811E5" w:rsidRPr="00BD1BB9" w:rsidRDefault="33822896" w:rsidP="00C44E7F">
      <w:pPr>
        <w:pStyle w:val="FigureNoTitle"/>
      </w:pPr>
      <w:bookmarkStart w:id="42" w:name="_Toc152860520"/>
      <w:r w:rsidRPr="00BD1BB9">
        <w:t>Figure 6-3 – Concept of metaverse cross-platform interoperability</w:t>
      </w:r>
      <w:bookmarkEnd w:id="42"/>
    </w:p>
    <w:p w14:paraId="4FE005C2" w14:textId="24639131" w:rsidR="008811E5" w:rsidRPr="00BD1BB9" w:rsidRDefault="00C44E7F" w:rsidP="00C44E7F">
      <w:pPr>
        <w:pStyle w:val="Heading1"/>
      </w:pPr>
      <w:bookmarkStart w:id="43" w:name="_Toc153272571"/>
      <w:bookmarkStart w:id="44" w:name="_Toc167972628"/>
      <w:r w:rsidRPr="00BD1BB9">
        <w:t>7</w:t>
      </w:r>
      <w:r w:rsidRPr="00BD1BB9">
        <w:tab/>
      </w:r>
      <w:r w:rsidR="33822896" w:rsidRPr="00BD1BB9">
        <w:t>Service scenarios of metaverse cross-platform interoperability</w:t>
      </w:r>
      <w:bookmarkEnd w:id="43"/>
      <w:bookmarkEnd w:id="44"/>
    </w:p>
    <w:p w14:paraId="6C3FDF13" w14:textId="77777777" w:rsidR="008811E5" w:rsidRPr="00BD1BB9" w:rsidRDefault="33822896" w:rsidP="00807938">
      <w:r w:rsidRPr="00BD1BB9">
        <w:t>This clause describes several considerable service scenarios realized by interoperable metaverse platforms. These service scenarios are not fully implemented because no interoperability capability between platforms is provided yet.</w:t>
      </w:r>
    </w:p>
    <w:p w14:paraId="695DD283" w14:textId="0CCF5D3F" w:rsidR="008811E5" w:rsidRPr="00BD1BB9" w:rsidRDefault="33822896" w:rsidP="00807938">
      <w:r w:rsidRPr="00BD1BB9">
        <w:t xml:space="preserve">Table 7-1 summarizes the relationships of service scenarios and required interoperability aspects which are described in clause 6. </w:t>
      </w:r>
    </w:p>
    <w:tbl>
      <w:tblPr>
        <w:tblStyle w:val="TableGrid"/>
        <w:tblW w:w="9639" w:type="dxa"/>
        <w:tblLayout w:type="fixed"/>
        <w:tblLook w:val="04A0" w:firstRow="1" w:lastRow="0" w:firstColumn="1" w:lastColumn="0" w:noHBand="0" w:noVBand="1"/>
      </w:tblPr>
      <w:tblGrid>
        <w:gridCol w:w="1273"/>
        <w:gridCol w:w="2696"/>
        <w:gridCol w:w="1276"/>
        <w:gridCol w:w="1276"/>
        <w:gridCol w:w="1279"/>
        <w:gridCol w:w="1276"/>
        <w:gridCol w:w="563"/>
      </w:tblGrid>
      <w:tr w:rsidR="00D74812" w:rsidRPr="00BD1BB9" w14:paraId="3FAD57E9" w14:textId="77777777" w:rsidTr="00D74812">
        <w:trPr>
          <w:cantSplit/>
          <w:tblHeader/>
        </w:trPr>
        <w:tc>
          <w:tcPr>
            <w:tcW w:w="9639" w:type="dxa"/>
            <w:gridSpan w:val="7"/>
            <w:tcBorders>
              <w:top w:val="nil"/>
              <w:left w:val="nil"/>
              <w:right w:val="nil"/>
            </w:tcBorders>
            <w:shd w:val="clear" w:color="auto" w:fill="auto"/>
            <w:vAlign w:val="center"/>
          </w:tcPr>
          <w:p w14:paraId="49759A4D" w14:textId="7B714B0F" w:rsidR="00D74812" w:rsidRPr="00BD1BB9" w:rsidRDefault="00D74812" w:rsidP="00D74812">
            <w:pPr>
              <w:pStyle w:val="TableNoTitle0"/>
            </w:pPr>
            <w:bookmarkStart w:id="45" w:name="_Toc152860512"/>
            <w:r w:rsidRPr="00BD1BB9">
              <w:rPr>
                <w:lang w:eastAsia="ko-KR"/>
              </w:rPr>
              <w:t>Table 7-1 – The relationship of service scenarios and interoperability aspects</w:t>
            </w:r>
            <w:bookmarkEnd w:id="45"/>
          </w:p>
        </w:tc>
      </w:tr>
      <w:tr w:rsidR="008811E5" w:rsidRPr="00BD1BB9" w14:paraId="2E5C3EC2" w14:textId="77777777" w:rsidTr="0050419C">
        <w:trPr>
          <w:cantSplit/>
          <w:tblHeader/>
        </w:trPr>
        <w:tc>
          <w:tcPr>
            <w:tcW w:w="1273" w:type="dxa"/>
            <w:shd w:val="clear" w:color="auto" w:fill="auto"/>
            <w:vAlign w:val="center"/>
          </w:tcPr>
          <w:p w14:paraId="77F93AF0" w14:textId="77777777" w:rsidR="008811E5" w:rsidRPr="00BD1BB9" w:rsidRDefault="33822896" w:rsidP="0085592F">
            <w:pPr>
              <w:pStyle w:val="Tablehead"/>
              <w:rPr>
                <w:rFonts w:asciiTheme="majorBidi" w:hAnsiTheme="majorBidi" w:cstheme="majorBidi"/>
              </w:rPr>
            </w:pPr>
            <w:r w:rsidRPr="00BD1BB9">
              <w:rPr>
                <w:rFonts w:asciiTheme="majorBidi" w:hAnsiTheme="majorBidi" w:cstheme="majorBidi"/>
              </w:rPr>
              <w:t>Scenario</w:t>
            </w:r>
          </w:p>
        </w:tc>
        <w:tc>
          <w:tcPr>
            <w:tcW w:w="2696" w:type="dxa"/>
            <w:shd w:val="clear" w:color="auto" w:fill="auto"/>
            <w:vAlign w:val="center"/>
          </w:tcPr>
          <w:p w14:paraId="2F56F011" w14:textId="77777777" w:rsidR="008811E5" w:rsidRPr="00BD1BB9" w:rsidRDefault="33822896" w:rsidP="0085592F">
            <w:pPr>
              <w:pStyle w:val="Tablehead"/>
              <w:rPr>
                <w:rFonts w:asciiTheme="majorBidi" w:hAnsiTheme="majorBidi" w:cstheme="majorBidi"/>
              </w:rPr>
            </w:pPr>
            <w:r w:rsidRPr="00BD1BB9">
              <w:rPr>
                <w:rFonts w:asciiTheme="majorBidi" w:hAnsiTheme="majorBidi" w:cstheme="majorBidi"/>
              </w:rPr>
              <w:t>Description</w:t>
            </w:r>
          </w:p>
        </w:tc>
        <w:tc>
          <w:tcPr>
            <w:tcW w:w="1276" w:type="dxa"/>
            <w:shd w:val="clear" w:color="auto" w:fill="auto"/>
            <w:vAlign w:val="center"/>
          </w:tcPr>
          <w:p w14:paraId="35447ECA" w14:textId="19916F1B" w:rsidR="008811E5" w:rsidRPr="00BD1BB9" w:rsidRDefault="33822896" w:rsidP="0085592F">
            <w:pPr>
              <w:pStyle w:val="Tablehead"/>
              <w:rPr>
                <w:rFonts w:asciiTheme="majorBidi" w:hAnsiTheme="majorBidi" w:cstheme="majorBidi"/>
              </w:rPr>
            </w:pPr>
            <w:r w:rsidRPr="00BD1BB9">
              <w:rPr>
                <w:rFonts w:asciiTheme="majorBidi" w:hAnsiTheme="majorBidi" w:cstheme="majorBidi"/>
              </w:rPr>
              <w:t xml:space="preserve">Avatar </w:t>
            </w:r>
            <w:r w:rsidR="0090786B" w:rsidRPr="00BD1BB9">
              <w:rPr>
                <w:rFonts w:asciiTheme="majorBidi" w:hAnsiTheme="majorBidi" w:cstheme="majorBidi"/>
              </w:rPr>
              <w:t>interoperability</w:t>
            </w:r>
          </w:p>
        </w:tc>
        <w:tc>
          <w:tcPr>
            <w:tcW w:w="1276" w:type="dxa"/>
            <w:shd w:val="clear" w:color="auto" w:fill="auto"/>
            <w:vAlign w:val="center"/>
          </w:tcPr>
          <w:p w14:paraId="43270FE9" w14:textId="10F02E80" w:rsidR="008811E5" w:rsidRPr="00BD1BB9" w:rsidRDefault="33822896" w:rsidP="00D74812">
            <w:pPr>
              <w:pStyle w:val="Tablehead"/>
              <w:rPr>
                <w:rFonts w:asciiTheme="majorBidi" w:hAnsiTheme="majorBidi" w:cstheme="majorBidi"/>
              </w:rPr>
            </w:pPr>
            <w:r w:rsidRPr="00BD1BB9">
              <w:rPr>
                <w:rFonts w:asciiTheme="majorBidi" w:hAnsiTheme="majorBidi" w:cstheme="majorBidi"/>
              </w:rPr>
              <w:t>Asset</w:t>
            </w:r>
            <w:r w:rsidR="00D74812" w:rsidRPr="00BD1BB9">
              <w:rPr>
                <w:rFonts w:asciiTheme="majorBidi" w:hAnsiTheme="majorBidi" w:cstheme="majorBidi"/>
              </w:rPr>
              <w:br/>
            </w:r>
            <w:r w:rsidR="0090786B" w:rsidRPr="00BD1BB9">
              <w:rPr>
                <w:rFonts w:asciiTheme="majorBidi" w:hAnsiTheme="majorBidi" w:cstheme="majorBidi"/>
              </w:rPr>
              <w:t>interoperability</w:t>
            </w:r>
          </w:p>
        </w:tc>
        <w:tc>
          <w:tcPr>
            <w:tcW w:w="1279" w:type="dxa"/>
            <w:shd w:val="clear" w:color="auto" w:fill="auto"/>
            <w:vAlign w:val="center"/>
          </w:tcPr>
          <w:p w14:paraId="4C9A2AD2" w14:textId="3DABA0B7" w:rsidR="008811E5" w:rsidRPr="00BD1BB9" w:rsidRDefault="33822896" w:rsidP="0085592F">
            <w:pPr>
              <w:pStyle w:val="Tablehead"/>
              <w:rPr>
                <w:rFonts w:asciiTheme="majorBidi" w:hAnsiTheme="majorBidi" w:cstheme="majorBidi"/>
              </w:rPr>
            </w:pPr>
            <w:r w:rsidRPr="00BD1BB9">
              <w:rPr>
                <w:rFonts w:asciiTheme="majorBidi" w:hAnsiTheme="majorBidi" w:cstheme="majorBidi"/>
              </w:rPr>
              <w:t xml:space="preserve">Content </w:t>
            </w:r>
            <w:r w:rsidR="0090786B" w:rsidRPr="00BD1BB9">
              <w:rPr>
                <w:rFonts w:asciiTheme="majorBidi" w:hAnsiTheme="majorBidi" w:cstheme="majorBidi"/>
              </w:rPr>
              <w:t>interoperability</w:t>
            </w:r>
          </w:p>
        </w:tc>
        <w:tc>
          <w:tcPr>
            <w:tcW w:w="1276" w:type="dxa"/>
            <w:shd w:val="clear" w:color="auto" w:fill="auto"/>
            <w:vAlign w:val="center"/>
          </w:tcPr>
          <w:p w14:paraId="51699793" w14:textId="78275B23" w:rsidR="008811E5" w:rsidRPr="00BD1BB9" w:rsidRDefault="33822896" w:rsidP="0085592F">
            <w:pPr>
              <w:pStyle w:val="Tablehead"/>
              <w:rPr>
                <w:rFonts w:asciiTheme="majorBidi" w:hAnsiTheme="majorBidi" w:cstheme="majorBidi"/>
              </w:rPr>
            </w:pPr>
            <w:r w:rsidRPr="00BD1BB9">
              <w:rPr>
                <w:rFonts w:asciiTheme="majorBidi" w:hAnsiTheme="majorBidi" w:cstheme="majorBidi"/>
              </w:rPr>
              <w:t xml:space="preserve">Identity </w:t>
            </w:r>
            <w:r w:rsidR="0090786B" w:rsidRPr="00BD1BB9">
              <w:rPr>
                <w:rFonts w:asciiTheme="majorBidi" w:hAnsiTheme="majorBidi" w:cstheme="majorBidi"/>
              </w:rPr>
              <w:t>interoperability</w:t>
            </w:r>
          </w:p>
        </w:tc>
        <w:tc>
          <w:tcPr>
            <w:tcW w:w="563" w:type="dxa"/>
            <w:shd w:val="clear" w:color="auto" w:fill="auto"/>
            <w:vAlign w:val="center"/>
          </w:tcPr>
          <w:p w14:paraId="5AE8C1B6" w14:textId="43B34B52" w:rsidR="008811E5" w:rsidRPr="00BD1BB9" w:rsidRDefault="33822896" w:rsidP="0085592F">
            <w:pPr>
              <w:pStyle w:val="Tablehead"/>
              <w:rPr>
                <w:rFonts w:asciiTheme="majorBidi" w:hAnsiTheme="majorBidi" w:cstheme="majorBidi"/>
              </w:rPr>
            </w:pPr>
            <w:r w:rsidRPr="00BD1BB9">
              <w:rPr>
                <w:rFonts w:asciiTheme="majorBidi" w:hAnsiTheme="majorBidi" w:cstheme="majorBidi"/>
              </w:rPr>
              <w:t>ref.</w:t>
            </w:r>
          </w:p>
        </w:tc>
      </w:tr>
      <w:tr w:rsidR="008811E5" w:rsidRPr="00BD1BB9" w14:paraId="0E613D87" w14:textId="77777777" w:rsidTr="0050419C">
        <w:tc>
          <w:tcPr>
            <w:tcW w:w="1273" w:type="dxa"/>
          </w:tcPr>
          <w:p w14:paraId="23E05193" w14:textId="3B09E649" w:rsidR="008811E5" w:rsidRPr="00BD1BB9" w:rsidRDefault="33822896" w:rsidP="00D74812">
            <w:pPr>
              <w:pStyle w:val="Tabletext"/>
              <w:rPr>
                <w:rFonts w:asciiTheme="majorBidi" w:hAnsiTheme="majorBidi" w:cstheme="majorBidi"/>
              </w:rPr>
            </w:pPr>
            <w:r w:rsidRPr="00BD1BB9">
              <w:rPr>
                <w:rFonts w:asciiTheme="majorBidi" w:hAnsiTheme="majorBidi" w:cstheme="majorBidi"/>
              </w:rPr>
              <w:t xml:space="preserve">Metaverse </w:t>
            </w:r>
            <w:r w:rsidR="008D1FEA" w:rsidRPr="00BD1BB9">
              <w:rPr>
                <w:rFonts w:asciiTheme="majorBidi" w:hAnsiTheme="majorBidi" w:cstheme="majorBidi"/>
              </w:rPr>
              <w:t>search</w:t>
            </w:r>
          </w:p>
        </w:tc>
        <w:tc>
          <w:tcPr>
            <w:tcW w:w="2696" w:type="dxa"/>
          </w:tcPr>
          <w:p w14:paraId="6FA6379C" w14:textId="77777777" w:rsidR="008811E5" w:rsidRPr="00BD1BB9" w:rsidRDefault="33822896" w:rsidP="00D74812">
            <w:pPr>
              <w:pStyle w:val="Tabletext"/>
              <w:rPr>
                <w:rFonts w:asciiTheme="majorBidi" w:hAnsiTheme="majorBidi" w:cstheme="majorBidi"/>
              </w:rPr>
            </w:pPr>
            <w:r w:rsidRPr="00BD1BB9">
              <w:rPr>
                <w:rFonts w:asciiTheme="majorBidi" w:hAnsiTheme="majorBidi" w:cstheme="majorBidi"/>
                <w:lang w:eastAsia="en-US"/>
              </w:rPr>
              <w:t>This service acts as a directory or marketplace for the metaverse, showcasing various offerings from different creators, providers, or businesses.</w:t>
            </w:r>
          </w:p>
        </w:tc>
        <w:tc>
          <w:tcPr>
            <w:tcW w:w="1276" w:type="dxa"/>
          </w:tcPr>
          <w:p w14:paraId="56B05940" w14:textId="77777777" w:rsidR="008811E5" w:rsidRPr="00BD1BB9" w:rsidRDefault="008811E5" w:rsidP="00D74812">
            <w:pPr>
              <w:pStyle w:val="Tabletext"/>
              <w:rPr>
                <w:rFonts w:asciiTheme="majorBidi" w:hAnsiTheme="majorBidi" w:cstheme="majorBidi"/>
              </w:rPr>
            </w:pPr>
          </w:p>
        </w:tc>
        <w:tc>
          <w:tcPr>
            <w:tcW w:w="1276" w:type="dxa"/>
          </w:tcPr>
          <w:p w14:paraId="465CD693" w14:textId="791BFB3C" w:rsidR="008811E5" w:rsidRPr="00BD1BB9" w:rsidRDefault="33822896" w:rsidP="00D74812">
            <w:pPr>
              <w:pStyle w:val="Tabletext"/>
              <w:rPr>
                <w:rFonts w:asciiTheme="majorBidi" w:eastAsia="Malgun Gothic" w:hAnsiTheme="majorBidi" w:cstheme="majorBidi"/>
                <w:lang w:eastAsia="ko-KR"/>
              </w:rPr>
            </w:pPr>
            <w:r w:rsidRPr="00BD1BB9">
              <w:rPr>
                <w:rFonts w:asciiTheme="majorBidi" w:eastAsia="Malgun Gothic" w:hAnsiTheme="majorBidi" w:cstheme="majorBidi"/>
                <w:lang w:eastAsia="ko-KR"/>
              </w:rPr>
              <w:t>Content purchase, Content publish</w:t>
            </w:r>
          </w:p>
        </w:tc>
        <w:tc>
          <w:tcPr>
            <w:tcW w:w="1279" w:type="dxa"/>
          </w:tcPr>
          <w:p w14:paraId="72A09593" w14:textId="3924F4D6" w:rsidR="008811E5" w:rsidRPr="00BD1BB9" w:rsidRDefault="33822896" w:rsidP="00D74812">
            <w:pPr>
              <w:pStyle w:val="Tabletext"/>
              <w:rPr>
                <w:rFonts w:asciiTheme="majorBidi" w:hAnsiTheme="majorBidi" w:cstheme="majorBidi"/>
              </w:rPr>
            </w:pPr>
            <w:r w:rsidRPr="00BD1BB9">
              <w:rPr>
                <w:rFonts w:asciiTheme="majorBidi" w:eastAsia="Malgun Gothic" w:hAnsiTheme="majorBidi" w:cstheme="majorBidi"/>
                <w:lang w:eastAsia="ko-KR"/>
              </w:rPr>
              <w:t>Content discovery/ preview/</w:t>
            </w:r>
            <w:r w:rsidRPr="00BD1BB9">
              <w:rPr>
                <w:rFonts w:asciiTheme="majorBidi" w:hAnsiTheme="majorBidi" w:cstheme="majorBidi"/>
              </w:rPr>
              <w:t xml:space="preserve">mashup </w:t>
            </w:r>
          </w:p>
        </w:tc>
        <w:tc>
          <w:tcPr>
            <w:tcW w:w="1276" w:type="dxa"/>
          </w:tcPr>
          <w:p w14:paraId="15970FE2" w14:textId="77777777" w:rsidR="008811E5" w:rsidRPr="00BD1BB9" w:rsidRDefault="008811E5" w:rsidP="00D74812">
            <w:pPr>
              <w:pStyle w:val="Tabletext"/>
              <w:rPr>
                <w:rFonts w:asciiTheme="majorBidi" w:hAnsiTheme="majorBidi" w:cstheme="majorBidi"/>
              </w:rPr>
            </w:pPr>
          </w:p>
        </w:tc>
        <w:tc>
          <w:tcPr>
            <w:tcW w:w="563" w:type="dxa"/>
          </w:tcPr>
          <w:p w14:paraId="5F48FEBB" w14:textId="77777777" w:rsidR="008811E5" w:rsidRPr="00BD1BB9" w:rsidRDefault="33822896" w:rsidP="00D74812">
            <w:pPr>
              <w:pStyle w:val="Tabletext"/>
              <w:rPr>
                <w:rFonts w:asciiTheme="majorBidi" w:hAnsiTheme="majorBidi" w:cstheme="majorBidi"/>
              </w:rPr>
            </w:pPr>
            <w:r w:rsidRPr="00BD1BB9">
              <w:rPr>
                <w:rFonts w:asciiTheme="majorBidi" w:hAnsiTheme="majorBidi" w:cstheme="majorBidi"/>
              </w:rPr>
              <w:t>7.1</w:t>
            </w:r>
          </w:p>
        </w:tc>
      </w:tr>
      <w:tr w:rsidR="008811E5" w:rsidRPr="00BD1BB9" w14:paraId="1013FA38" w14:textId="77777777" w:rsidTr="0050419C">
        <w:tc>
          <w:tcPr>
            <w:tcW w:w="1273" w:type="dxa"/>
          </w:tcPr>
          <w:p w14:paraId="4382259B" w14:textId="325F811F" w:rsidR="008811E5" w:rsidRPr="00BD1BB9" w:rsidRDefault="33822896" w:rsidP="00D74812">
            <w:pPr>
              <w:pStyle w:val="Tabletext"/>
              <w:rPr>
                <w:rFonts w:asciiTheme="majorBidi" w:hAnsiTheme="majorBidi" w:cstheme="majorBidi"/>
              </w:rPr>
            </w:pPr>
            <w:r w:rsidRPr="00BD1BB9">
              <w:rPr>
                <w:rFonts w:asciiTheme="majorBidi" w:hAnsiTheme="majorBidi" w:cstheme="majorBidi"/>
              </w:rPr>
              <w:t xml:space="preserve">Metaverse </w:t>
            </w:r>
            <w:r w:rsidR="008D1FEA" w:rsidRPr="00BD1BB9">
              <w:rPr>
                <w:rFonts w:asciiTheme="majorBidi" w:hAnsiTheme="majorBidi" w:cstheme="majorBidi"/>
              </w:rPr>
              <w:t>learning</w:t>
            </w:r>
          </w:p>
        </w:tc>
        <w:tc>
          <w:tcPr>
            <w:tcW w:w="2696" w:type="dxa"/>
          </w:tcPr>
          <w:p w14:paraId="72E982AC" w14:textId="024B16CF" w:rsidR="008811E5" w:rsidRPr="00BD1BB9" w:rsidRDefault="33822896" w:rsidP="00D74812">
            <w:pPr>
              <w:pStyle w:val="Tabletext"/>
              <w:rPr>
                <w:rFonts w:asciiTheme="majorBidi" w:hAnsiTheme="majorBidi" w:cstheme="majorBidi"/>
              </w:rPr>
            </w:pPr>
            <w:r w:rsidRPr="00BD1BB9">
              <w:rPr>
                <w:rFonts w:asciiTheme="majorBidi" w:hAnsiTheme="majorBidi" w:cstheme="majorBidi"/>
                <w:color w:val="000000" w:themeColor="text1"/>
              </w:rPr>
              <w:t xml:space="preserve">Metaverse </w:t>
            </w:r>
            <w:r w:rsidR="00D441F1" w:rsidRPr="00BD1BB9">
              <w:rPr>
                <w:rFonts w:asciiTheme="majorBidi" w:hAnsiTheme="majorBidi" w:cstheme="majorBidi"/>
                <w:color w:val="000000" w:themeColor="text1"/>
              </w:rPr>
              <w:t>learning</w:t>
            </w:r>
            <w:r w:rsidRPr="00BD1BB9">
              <w:rPr>
                <w:rFonts w:asciiTheme="majorBidi" w:hAnsiTheme="majorBidi" w:cstheme="majorBidi"/>
                <w:color w:val="000000" w:themeColor="text1"/>
              </w:rPr>
              <w:t xml:space="preserve"> is a virtual school where users, teachers and students, can connect remotely for </w:t>
            </w:r>
            <w:r w:rsidR="00D441F1" w:rsidRPr="00BD1BB9">
              <w:rPr>
                <w:rFonts w:asciiTheme="majorBidi" w:hAnsiTheme="majorBidi" w:cstheme="majorBidi"/>
                <w:color w:val="000000" w:themeColor="text1"/>
              </w:rPr>
              <w:t>learning</w:t>
            </w:r>
            <w:r w:rsidRPr="00BD1BB9">
              <w:rPr>
                <w:rFonts w:asciiTheme="majorBidi" w:hAnsiTheme="majorBidi" w:cstheme="majorBidi"/>
                <w:color w:val="000000" w:themeColor="text1"/>
              </w:rPr>
              <w:t>.</w:t>
            </w:r>
          </w:p>
        </w:tc>
        <w:tc>
          <w:tcPr>
            <w:tcW w:w="1276" w:type="dxa"/>
          </w:tcPr>
          <w:p w14:paraId="0346F8C0" w14:textId="0840A634" w:rsidR="008811E5" w:rsidRPr="00BD1BB9" w:rsidRDefault="33822896" w:rsidP="00D74812">
            <w:pPr>
              <w:pStyle w:val="Tabletext"/>
              <w:rPr>
                <w:rFonts w:asciiTheme="majorBidi" w:hAnsiTheme="majorBidi" w:cstheme="majorBidi"/>
              </w:rPr>
            </w:pPr>
            <w:r w:rsidRPr="00BD1BB9">
              <w:rPr>
                <w:rFonts w:asciiTheme="majorBidi" w:hAnsiTheme="majorBidi" w:cstheme="majorBidi"/>
              </w:rPr>
              <w:t>Avatar migration</w:t>
            </w:r>
          </w:p>
        </w:tc>
        <w:tc>
          <w:tcPr>
            <w:tcW w:w="1276" w:type="dxa"/>
          </w:tcPr>
          <w:p w14:paraId="54C17F64" w14:textId="77777777" w:rsidR="008811E5" w:rsidRPr="00BD1BB9" w:rsidRDefault="008811E5" w:rsidP="00D74812">
            <w:pPr>
              <w:pStyle w:val="Tabletext"/>
              <w:rPr>
                <w:rFonts w:asciiTheme="majorBidi" w:hAnsiTheme="majorBidi" w:cstheme="majorBidi"/>
              </w:rPr>
            </w:pPr>
          </w:p>
        </w:tc>
        <w:tc>
          <w:tcPr>
            <w:tcW w:w="1279" w:type="dxa"/>
          </w:tcPr>
          <w:p w14:paraId="1E410E87" w14:textId="77777777" w:rsidR="008811E5" w:rsidRPr="00BD1BB9" w:rsidRDefault="33822896" w:rsidP="00D74812">
            <w:pPr>
              <w:pStyle w:val="Tabletext"/>
              <w:rPr>
                <w:rFonts w:asciiTheme="majorBidi" w:hAnsiTheme="majorBidi" w:cstheme="majorBidi"/>
              </w:rPr>
            </w:pPr>
            <w:r w:rsidRPr="00BD1BB9">
              <w:rPr>
                <w:rFonts w:asciiTheme="majorBidi" w:hAnsiTheme="majorBidi" w:cstheme="majorBidi"/>
              </w:rPr>
              <w:t>Content retrieval,</w:t>
            </w:r>
          </w:p>
          <w:p w14:paraId="40D70A70" w14:textId="77777777" w:rsidR="008811E5" w:rsidRPr="00BD1BB9" w:rsidRDefault="33822896" w:rsidP="00D74812">
            <w:pPr>
              <w:pStyle w:val="Tabletext"/>
              <w:rPr>
                <w:rFonts w:asciiTheme="majorBidi" w:hAnsiTheme="majorBidi" w:cstheme="majorBidi"/>
              </w:rPr>
            </w:pPr>
            <w:r w:rsidRPr="00BD1BB9">
              <w:rPr>
                <w:rFonts w:asciiTheme="majorBidi" w:hAnsiTheme="majorBidi" w:cstheme="majorBidi"/>
              </w:rPr>
              <w:t>Content purchase</w:t>
            </w:r>
          </w:p>
        </w:tc>
        <w:tc>
          <w:tcPr>
            <w:tcW w:w="1276" w:type="dxa"/>
          </w:tcPr>
          <w:p w14:paraId="14B849C6" w14:textId="77777777" w:rsidR="008811E5" w:rsidRPr="00BD1BB9" w:rsidRDefault="008811E5" w:rsidP="00D74812">
            <w:pPr>
              <w:pStyle w:val="Tabletext"/>
              <w:rPr>
                <w:rFonts w:asciiTheme="majorBidi" w:hAnsiTheme="majorBidi" w:cstheme="majorBidi"/>
              </w:rPr>
            </w:pPr>
          </w:p>
        </w:tc>
        <w:tc>
          <w:tcPr>
            <w:tcW w:w="563" w:type="dxa"/>
          </w:tcPr>
          <w:p w14:paraId="7CF2F7A9" w14:textId="77777777" w:rsidR="008811E5" w:rsidRPr="00BD1BB9" w:rsidRDefault="33822896" w:rsidP="00D74812">
            <w:pPr>
              <w:pStyle w:val="Tabletext"/>
              <w:rPr>
                <w:rFonts w:asciiTheme="majorBidi" w:hAnsiTheme="majorBidi" w:cstheme="majorBidi"/>
              </w:rPr>
            </w:pPr>
            <w:r w:rsidRPr="00BD1BB9">
              <w:rPr>
                <w:rFonts w:asciiTheme="majorBidi" w:hAnsiTheme="majorBidi" w:cstheme="majorBidi"/>
              </w:rPr>
              <w:t>7.2</w:t>
            </w:r>
          </w:p>
        </w:tc>
      </w:tr>
      <w:tr w:rsidR="008811E5" w:rsidRPr="00BD1BB9" w14:paraId="62C4EC03" w14:textId="77777777" w:rsidTr="0050419C">
        <w:tc>
          <w:tcPr>
            <w:tcW w:w="1273" w:type="dxa"/>
          </w:tcPr>
          <w:p w14:paraId="6972F881" w14:textId="738044A4" w:rsidR="008811E5" w:rsidRPr="00BD1BB9" w:rsidRDefault="33822896" w:rsidP="00D74812">
            <w:pPr>
              <w:pStyle w:val="Tabletext"/>
              <w:rPr>
                <w:rFonts w:asciiTheme="majorBidi" w:hAnsiTheme="majorBidi" w:cstheme="majorBidi"/>
              </w:rPr>
            </w:pPr>
            <w:r w:rsidRPr="00BD1BB9">
              <w:rPr>
                <w:rFonts w:asciiTheme="majorBidi" w:hAnsiTheme="majorBidi" w:cstheme="majorBidi"/>
              </w:rPr>
              <w:t xml:space="preserve">Metaverse </w:t>
            </w:r>
            <w:r w:rsidR="008D1FEA" w:rsidRPr="00BD1BB9">
              <w:rPr>
                <w:rFonts w:asciiTheme="majorBidi" w:hAnsiTheme="majorBidi" w:cstheme="majorBidi"/>
              </w:rPr>
              <w:t>exhibition</w:t>
            </w:r>
          </w:p>
        </w:tc>
        <w:tc>
          <w:tcPr>
            <w:tcW w:w="2696" w:type="dxa"/>
          </w:tcPr>
          <w:p w14:paraId="7AB4559C" w14:textId="1E157206" w:rsidR="008811E5" w:rsidRPr="00BD1BB9" w:rsidRDefault="33822896" w:rsidP="00D74812">
            <w:pPr>
              <w:pStyle w:val="Tabletext"/>
              <w:rPr>
                <w:rFonts w:asciiTheme="majorBidi" w:hAnsiTheme="majorBidi" w:cstheme="majorBidi"/>
              </w:rPr>
            </w:pPr>
            <w:r w:rsidRPr="00BD1BB9">
              <w:rPr>
                <w:rFonts w:asciiTheme="majorBidi" w:eastAsia="Malgun Gothic" w:hAnsiTheme="majorBidi" w:cstheme="majorBidi"/>
                <w:lang w:eastAsia="ko-KR"/>
              </w:rPr>
              <w:t>Metaverse exhibition is a virtual exhibition that exists across multiple metaverse platforms.</w:t>
            </w:r>
          </w:p>
        </w:tc>
        <w:tc>
          <w:tcPr>
            <w:tcW w:w="1276" w:type="dxa"/>
          </w:tcPr>
          <w:p w14:paraId="73453F53" w14:textId="1D59D39D" w:rsidR="008811E5" w:rsidRPr="00BD1BB9" w:rsidRDefault="33822896" w:rsidP="00D74812">
            <w:pPr>
              <w:pStyle w:val="Tabletext"/>
              <w:rPr>
                <w:rFonts w:asciiTheme="majorBidi" w:hAnsiTheme="majorBidi" w:cstheme="majorBidi"/>
              </w:rPr>
            </w:pPr>
            <w:r w:rsidRPr="00BD1BB9">
              <w:rPr>
                <w:rFonts w:asciiTheme="majorBidi" w:hAnsiTheme="majorBidi" w:cstheme="majorBidi"/>
              </w:rPr>
              <w:t>Avatar migration</w:t>
            </w:r>
          </w:p>
        </w:tc>
        <w:tc>
          <w:tcPr>
            <w:tcW w:w="1276" w:type="dxa"/>
          </w:tcPr>
          <w:p w14:paraId="429B4485" w14:textId="77777777" w:rsidR="008811E5" w:rsidRPr="00BD1BB9" w:rsidRDefault="33822896" w:rsidP="00D74812">
            <w:pPr>
              <w:pStyle w:val="Tabletext"/>
              <w:rPr>
                <w:rFonts w:asciiTheme="majorBidi" w:hAnsiTheme="majorBidi" w:cstheme="majorBidi"/>
              </w:rPr>
            </w:pPr>
            <w:r w:rsidRPr="00BD1BB9">
              <w:rPr>
                <w:rFonts w:asciiTheme="majorBidi" w:eastAsia="Malgun Gothic" w:hAnsiTheme="majorBidi" w:cstheme="majorBidi"/>
                <w:lang w:eastAsia="ko-KR"/>
              </w:rPr>
              <w:t>Asset migration</w:t>
            </w:r>
          </w:p>
        </w:tc>
        <w:tc>
          <w:tcPr>
            <w:tcW w:w="1279" w:type="dxa"/>
          </w:tcPr>
          <w:p w14:paraId="7BC527D7" w14:textId="68D7517D" w:rsidR="008811E5" w:rsidRPr="00BD1BB9" w:rsidRDefault="33822896" w:rsidP="00D74812">
            <w:pPr>
              <w:pStyle w:val="Tabletext"/>
              <w:rPr>
                <w:rFonts w:asciiTheme="majorBidi" w:hAnsiTheme="majorBidi" w:cstheme="majorBidi"/>
              </w:rPr>
            </w:pPr>
            <w:r w:rsidRPr="00BD1BB9">
              <w:rPr>
                <w:rFonts w:asciiTheme="majorBidi" w:hAnsiTheme="majorBidi" w:cstheme="majorBidi"/>
              </w:rPr>
              <w:t>Media art migration</w:t>
            </w:r>
          </w:p>
        </w:tc>
        <w:tc>
          <w:tcPr>
            <w:tcW w:w="1276" w:type="dxa"/>
          </w:tcPr>
          <w:p w14:paraId="5596561F" w14:textId="77777777" w:rsidR="008811E5" w:rsidRPr="00BD1BB9" w:rsidRDefault="008811E5" w:rsidP="00D74812">
            <w:pPr>
              <w:pStyle w:val="Tabletext"/>
              <w:rPr>
                <w:rFonts w:asciiTheme="majorBidi" w:hAnsiTheme="majorBidi" w:cstheme="majorBidi"/>
              </w:rPr>
            </w:pPr>
          </w:p>
        </w:tc>
        <w:tc>
          <w:tcPr>
            <w:tcW w:w="563" w:type="dxa"/>
          </w:tcPr>
          <w:p w14:paraId="0372B636" w14:textId="77777777" w:rsidR="008811E5" w:rsidRPr="00BD1BB9" w:rsidRDefault="33822896" w:rsidP="00D74812">
            <w:pPr>
              <w:pStyle w:val="Tabletext"/>
              <w:rPr>
                <w:rFonts w:asciiTheme="majorBidi" w:hAnsiTheme="majorBidi" w:cstheme="majorBidi"/>
              </w:rPr>
            </w:pPr>
            <w:r w:rsidRPr="00BD1BB9">
              <w:rPr>
                <w:rFonts w:asciiTheme="majorBidi" w:hAnsiTheme="majorBidi" w:cstheme="majorBidi"/>
              </w:rPr>
              <w:t>7.3</w:t>
            </w:r>
          </w:p>
        </w:tc>
      </w:tr>
      <w:tr w:rsidR="008811E5" w:rsidRPr="00BD1BB9" w14:paraId="3B3D29A8" w14:textId="77777777" w:rsidTr="0050419C">
        <w:tc>
          <w:tcPr>
            <w:tcW w:w="1273" w:type="dxa"/>
          </w:tcPr>
          <w:p w14:paraId="379F2A59" w14:textId="477C301D" w:rsidR="008811E5" w:rsidRPr="00BD1BB9" w:rsidRDefault="33822896" w:rsidP="00D74812">
            <w:pPr>
              <w:pStyle w:val="Tabletext"/>
              <w:rPr>
                <w:rFonts w:asciiTheme="majorBidi" w:hAnsiTheme="majorBidi" w:cstheme="majorBidi"/>
              </w:rPr>
            </w:pPr>
            <w:r w:rsidRPr="00BD1BB9">
              <w:rPr>
                <w:rFonts w:asciiTheme="majorBidi" w:hAnsiTheme="majorBidi" w:cstheme="majorBidi"/>
              </w:rPr>
              <w:t xml:space="preserve">Metaverse </w:t>
            </w:r>
            <w:r w:rsidR="008D1FEA" w:rsidRPr="00BD1BB9">
              <w:rPr>
                <w:rFonts w:asciiTheme="majorBidi" w:hAnsiTheme="majorBidi" w:cstheme="majorBidi"/>
              </w:rPr>
              <w:t>safety patrol</w:t>
            </w:r>
          </w:p>
        </w:tc>
        <w:tc>
          <w:tcPr>
            <w:tcW w:w="2696" w:type="dxa"/>
          </w:tcPr>
          <w:p w14:paraId="70286A73" w14:textId="2F966F16" w:rsidR="008811E5" w:rsidRPr="00BD1BB9" w:rsidRDefault="33822896" w:rsidP="00D74812">
            <w:pPr>
              <w:pStyle w:val="Tabletext"/>
              <w:rPr>
                <w:rFonts w:asciiTheme="majorBidi" w:hAnsiTheme="majorBidi" w:cstheme="majorBidi"/>
              </w:rPr>
            </w:pPr>
            <w:r w:rsidRPr="00BD1BB9">
              <w:rPr>
                <w:rFonts w:asciiTheme="majorBidi" w:eastAsia="Malgun Gothic" w:hAnsiTheme="majorBidi" w:cstheme="majorBidi"/>
                <w:lang w:eastAsia="ko-KR"/>
              </w:rPr>
              <w:t xml:space="preserve">Safety </w:t>
            </w:r>
            <w:r w:rsidR="008D1FEA" w:rsidRPr="00BD1BB9">
              <w:rPr>
                <w:rFonts w:asciiTheme="majorBidi" w:eastAsia="Malgun Gothic" w:hAnsiTheme="majorBidi" w:cstheme="majorBidi"/>
                <w:lang w:eastAsia="ko-KR"/>
              </w:rPr>
              <w:t xml:space="preserve">patrol </w:t>
            </w:r>
            <w:r w:rsidRPr="00BD1BB9">
              <w:rPr>
                <w:rFonts w:asciiTheme="majorBidi" w:eastAsia="Malgun Gothic" w:hAnsiTheme="majorBidi" w:cstheme="majorBidi"/>
                <w:lang w:eastAsia="ko-KR"/>
              </w:rPr>
              <w:t xml:space="preserve">can monitor threats in the metaverse, support victims, and punish perpetrators to make the </w:t>
            </w:r>
            <w:r w:rsidRPr="00BD1BB9">
              <w:rPr>
                <w:rFonts w:asciiTheme="majorBidi" w:eastAsia="Malgun Gothic" w:hAnsiTheme="majorBidi" w:cstheme="majorBidi"/>
                <w:lang w:eastAsia="ko-KR"/>
              </w:rPr>
              <w:lastRenderedPageBreak/>
              <w:t>metaverse world a safer place.</w:t>
            </w:r>
          </w:p>
        </w:tc>
        <w:tc>
          <w:tcPr>
            <w:tcW w:w="1276" w:type="dxa"/>
          </w:tcPr>
          <w:p w14:paraId="5988C0FA" w14:textId="275E1176" w:rsidR="008811E5" w:rsidRPr="00BD1BB9" w:rsidRDefault="33822896" w:rsidP="00D74812">
            <w:pPr>
              <w:pStyle w:val="Tabletext"/>
              <w:rPr>
                <w:rFonts w:asciiTheme="majorBidi" w:eastAsia="Malgun Gothic" w:hAnsiTheme="majorBidi" w:cstheme="majorBidi"/>
                <w:lang w:eastAsia="ko-KR"/>
              </w:rPr>
            </w:pPr>
            <w:r w:rsidRPr="00BD1BB9">
              <w:rPr>
                <w:rFonts w:asciiTheme="majorBidi" w:hAnsiTheme="majorBidi" w:cstheme="majorBidi"/>
              </w:rPr>
              <w:lastRenderedPageBreak/>
              <w:t xml:space="preserve">Safety patrol dispatch, </w:t>
            </w:r>
            <w:r w:rsidRPr="00BD1BB9">
              <w:rPr>
                <w:rFonts w:asciiTheme="majorBidi" w:eastAsia="Malgun Gothic" w:hAnsiTheme="majorBidi" w:cstheme="majorBidi"/>
                <w:lang w:eastAsia="ko-KR"/>
              </w:rPr>
              <w:t>Avatar migration</w:t>
            </w:r>
          </w:p>
        </w:tc>
        <w:tc>
          <w:tcPr>
            <w:tcW w:w="1276" w:type="dxa"/>
          </w:tcPr>
          <w:p w14:paraId="6E6012C1" w14:textId="77777777" w:rsidR="008811E5" w:rsidRPr="00BD1BB9" w:rsidRDefault="008811E5" w:rsidP="00D74812">
            <w:pPr>
              <w:pStyle w:val="Tabletext"/>
              <w:rPr>
                <w:rFonts w:asciiTheme="majorBidi" w:hAnsiTheme="majorBidi" w:cstheme="majorBidi"/>
              </w:rPr>
            </w:pPr>
          </w:p>
        </w:tc>
        <w:tc>
          <w:tcPr>
            <w:tcW w:w="1279" w:type="dxa"/>
          </w:tcPr>
          <w:p w14:paraId="76BC7171" w14:textId="77777777" w:rsidR="008811E5" w:rsidRPr="00BD1BB9" w:rsidRDefault="008811E5" w:rsidP="00D74812">
            <w:pPr>
              <w:pStyle w:val="Tabletext"/>
              <w:rPr>
                <w:rFonts w:asciiTheme="majorBidi" w:hAnsiTheme="majorBidi" w:cstheme="majorBidi"/>
              </w:rPr>
            </w:pPr>
          </w:p>
        </w:tc>
        <w:tc>
          <w:tcPr>
            <w:tcW w:w="1276" w:type="dxa"/>
          </w:tcPr>
          <w:p w14:paraId="3658FBA8" w14:textId="77777777" w:rsidR="008811E5" w:rsidRPr="00BD1BB9" w:rsidRDefault="33822896" w:rsidP="00D74812">
            <w:pPr>
              <w:pStyle w:val="Tabletext"/>
              <w:rPr>
                <w:rFonts w:asciiTheme="majorBidi" w:hAnsiTheme="majorBidi" w:cstheme="majorBidi"/>
              </w:rPr>
            </w:pPr>
            <w:r w:rsidRPr="00BD1BB9">
              <w:rPr>
                <w:rFonts w:asciiTheme="majorBidi" w:hAnsiTheme="majorBidi" w:cstheme="majorBidi"/>
              </w:rPr>
              <w:t>Reputation query, Access control</w:t>
            </w:r>
          </w:p>
        </w:tc>
        <w:tc>
          <w:tcPr>
            <w:tcW w:w="563" w:type="dxa"/>
          </w:tcPr>
          <w:p w14:paraId="0EBB1C66" w14:textId="77777777" w:rsidR="008811E5" w:rsidRPr="00BD1BB9" w:rsidRDefault="33822896" w:rsidP="00D74812">
            <w:pPr>
              <w:pStyle w:val="Tabletext"/>
              <w:rPr>
                <w:rFonts w:asciiTheme="majorBidi" w:hAnsiTheme="majorBidi" w:cstheme="majorBidi"/>
              </w:rPr>
            </w:pPr>
            <w:r w:rsidRPr="00BD1BB9">
              <w:rPr>
                <w:rFonts w:asciiTheme="majorBidi" w:hAnsiTheme="majorBidi" w:cstheme="majorBidi"/>
              </w:rPr>
              <w:t>7.4</w:t>
            </w:r>
          </w:p>
        </w:tc>
      </w:tr>
      <w:tr w:rsidR="008811E5" w:rsidRPr="00BD1BB9" w14:paraId="70C4DA36" w14:textId="77777777" w:rsidTr="0050419C">
        <w:tc>
          <w:tcPr>
            <w:tcW w:w="1273" w:type="dxa"/>
          </w:tcPr>
          <w:p w14:paraId="3473D924" w14:textId="19B5E543" w:rsidR="008811E5" w:rsidRPr="00BD1BB9" w:rsidRDefault="33822896" w:rsidP="00D74812">
            <w:pPr>
              <w:pStyle w:val="Tabletext"/>
              <w:rPr>
                <w:rFonts w:asciiTheme="majorBidi" w:hAnsiTheme="majorBidi" w:cstheme="majorBidi"/>
              </w:rPr>
            </w:pPr>
            <w:r w:rsidRPr="00BD1BB9">
              <w:rPr>
                <w:rFonts w:asciiTheme="majorBidi" w:hAnsiTheme="majorBidi" w:cstheme="majorBidi"/>
              </w:rPr>
              <w:t xml:space="preserve">Metaverse </w:t>
            </w:r>
            <w:r w:rsidR="00343A07" w:rsidRPr="00BD1BB9">
              <w:t>social networking service</w:t>
            </w:r>
            <w:r w:rsidR="00343A07" w:rsidRPr="00BD1BB9">
              <w:rPr>
                <w:rFonts w:asciiTheme="majorBidi" w:hAnsiTheme="majorBidi" w:cstheme="majorBidi"/>
              </w:rPr>
              <w:t xml:space="preserve"> (</w:t>
            </w:r>
            <w:r w:rsidRPr="00BD1BB9">
              <w:rPr>
                <w:rFonts w:asciiTheme="majorBidi" w:hAnsiTheme="majorBidi" w:cstheme="majorBidi"/>
              </w:rPr>
              <w:t>SNS</w:t>
            </w:r>
            <w:r w:rsidR="00343A07" w:rsidRPr="00BD1BB9">
              <w:rPr>
                <w:rFonts w:asciiTheme="majorBidi" w:hAnsiTheme="majorBidi" w:cstheme="majorBidi"/>
              </w:rPr>
              <w:t>)</w:t>
            </w:r>
          </w:p>
        </w:tc>
        <w:tc>
          <w:tcPr>
            <w:tcW w:w="2696" w:type="dxa"/>
          </w:tcPr>
          <w:p w14:paraId="5B5DFC04" w14:textId="77777777" w:rsidR="008811E5" w:rsidRPr="00BD1BB9" w:rsidRDefault="33822896" w:rsidP="00D74812">
            <w:pPr>
              <w:pStyle w:val="Tabletext"/>
              <w:rPr>
                <w:rFonts w:asciiTheme="majorBidi" w:hAnsiTheme="majorBidi" w:cstheme="majorBidi"/>
              </w:rPr>
            </w:pPr>
            <w:r w:rsidRPr="00BD1BB9">
              <w:rPr>
                <w:rFonts w:asciiTheme="majorBidi" w:hAnsiTheme="majorBidi" w:cstheme="majorBidi"/>
                <w:lang w:eastAsia="en-US"/>
              </w:rPr>
              <w:t>Metaverse can be a new area of social networking, where users can interact with each other and digital objects in real time in a virtual world.</w:t>
            </w:r>
          </w:p>
        </w:tc>
        <w:tc>
          <w:tcPr>
            <w:tcW w:w="1276" w:type="dxa"/>
          </w:tcPr>
          <w:p w14:paraId="10FDBC44" w14:textId="54E616AD" w:rsidR="008811E5" w:rsidRPr="00BD1BB9" w:rsidRDefault="33822896" w:rsidP="00D74812">
            <w:pPr>
              <w:pStyle w:val="Tabletext"/>
              <w:rPr>
                <w:rFonts w:asciiTheme="majorBidi" w:hAnsiTheme="majorBidi" w:cstheme="majorBidi"/>
              </w:rPr>
            </w:pPr>
            <w:r w:rsidRPr="00BD1BB9">
              <w:rPr>
                <w:rFonts w:asciiTheme="majorBidi" w:hAnsiTheme="majorBidi" w:cstheme="majorBidi"/>
              </w:rPr>
              <w:t>Avatar migration</w:t>
            </w:r>
          </w:p>
        </w:tc>
        <w:tc>
          <w:tcPr>
            <w:tcW w:w="1276" w:type="dxa"/>
          </w:tcPr>
          <w:p w14:paraId="712C4681" w14:textId="05E388EF" w:rsidR="008811E5" w:rsidRPr="00BD1BB9" w:rsidRDefault="33822896" w:rsidP="00D74812">
            <w:pPr>
              <w:pStyle w:val="Tabletext"/>
              <w:rPr>
                <w:rFonts w:asciiTheme="majorBidi" w:hAnsiTheme="majorBidi" w:cstheme="majorBidi"/>
              </w:rPr>
            </w:pPr>
            <w:r w:rsidRPr="00BD1BB9">
              <w:rPr>
                <w:rFonts w:asciiTheme="majorBidi" w:hAnsiTheme="majorBidi" w:cstheme="majorBidi"/>
              </w:rPr>
              <w:t>Asset migration</w:t>
            </w:r>
          </w:p>
        </w:tc>
        <w:tc>
          <w:tcPr>
            <w:tcW w:w="1279" w:type="dxa"/>
          </w:tcPr>
          <w:p w14:paraId="4A99BFD8" w14:textId="09A21844" w:rsidR="008811E5" w:rsidRPr="00BD1BB9" w:rsidRDefault="33822896" w:rsidP="00D74812">
            <w:pPr>
              <w:pStyle w:val="Tabletext"/>
              <w:rPr>
                <w:rFonts w:asciiTheme="majorBidi" w:eastAsia="Malgun Gothic" w:hAnsiTheme="majorBidi" w:cstheme="majorBidi"/>
                <w:lang w:eastAsia="ko-KR"/>
              </w:rPr>
            </w:pPr>
            <w:r w:rsidRPr="00BD1BB9">
              <w:rPr>
                <w:rFonts w:asciiTheme="majorBidi" w:eastAsia="Malgun Gothic" w:hAnsiTheme="majorBidi" w:cstheme="majorBidi"/>
                <w:lang w:eastAsia="ko-KR"/>
              </w:rPr>
              <w:t xml:space="preserve">Social decoration, </w:t>
            </w:r>
            <w:r w:rsidRPr="00BD1BB9">
              <w:rPr>
                <w:rFonts w:asciiTheme="majorBidi" w:hAnsiTheme="majorBidi" w:cstheme="majorBidi"/>
              </w:rPr>
              <w:t xml:space="preserve">Sharing photos/ posts/ videos, </w:t>
            </w:r>
            <w:r w:rsidRPr="00BD1BB9">
              <w:rPr>
                <w:rFonts w:asciiTheme="majorBidi" w:eastAsia="Malgun Gothic" w:hAnsiTheme="majorBidi" w:cstheme="majorBidi"/>
                <w:lang w:eastAsia="ko-KR"/>
              </w:rPr>
              <w:t>Spatial interaction</w:t>
            </w:r>
          </w:p>
        </w:tc>
        <w:tc>
          <w:tcPr>
            <w:tcW w:w="1276" w:type="dxa"/>
          </w:tcPr>
          <w:p w14:paraId="07619A6A" w14:textId="77777777" w:rsidR="008811E5" w:rsidRPr="00BD1BB9" w:rsidRDefault="33822896" w:rsidP="00D74812">
            <w:pPr>
              <w:pStyle w:val="Tabletext"/>
              <w:rPr>
                <w:rFonts w:asciiTheme="majorBidi" w:eastAsia="Malgun Gothic" w:hAnsiTheme="majorBidi" w:cstheme="majorBidi"/>
                <w:lang w:eastAsia="ko-KR"/>
              </w:rPr>
            </w:pPr>
            <w:r w:rsidRPr="00BD1BB9">
              <w:rPr>
                <w:rFonts w:asciiTheme="majorBidi" w:eastAsia="Malgun Gothic" w:hAnsiTheme="majorBidi" w:cstheme="majorBidi"/>
                <w:lang w:eastAsia="ko-KR"/>
              </w:rPr>
              <w:t>Social networking, Access control</w:t>
            </w:r>
          </w:p>
        </w:tc>
        <w:tc>
          <w:tcPr>
            <w:tcW w:w="563" w:type="dxa"/>
          </w:tcPr>
          <w:p w14:paraId="466D78EC" w14:textId="77777777" w:rsidR="008811E5" w:rsidRPr="00BD1BB9" w:rsidRDefault="33822896" w:rsidP="00D74812">
            <w:pPr>
              <w:pStyle w:val="Tabletext"/>
              <w:rPr>
                <w:rFonts w:asciiTheme="majorBidi" w:hAnsiTheme="majorBidi" w:cstheme="majorBidi"/>
              </w:rPr>
            </w:pPr>
            <w:r w:rsidRPr="00BD1BB9">
              <w:rPr>
                <w:rFonts w:asciiTheme="majorBidi" w:hAnsiTheme="majorBidi" w:cstheme="majorBidi"/>
              </w:rPr>
              <w:t>7.5</w:t>
            </w:r>
          </w:p>
        </w:tc>
      </w:tr>
      <w:tr w:rsidR="008811E5" w:rsidRPr="00BD1BB9" w14:paraId="6397CF2A" w14:textId="77777777" w:rsidTr="0050419C">
        <w:tc>
          <w:tcPr>
            <w:tcW w:w="1273" w:type="dxa"/>
          </w:tcPr>
          <w:p w14:paraId="4AF439B6" w14:textId="4B7B3DF3" w:rsidR="008811E5" w:rsidRPr="00BD1BB9" w:rsidRDefault="33822896" w:rsidP="00D74812">
            <w:pPr>
              <w:pStyle w:val="Tabletext"/>
              <w:rPr>
                <w:rFonts w:asciiTheme="majorBidi" w:hAnsiTheme="majorBidi" w:cstheme="majorBidi"/>
              </w:rPr>
            </w:pPr>
            <w:r w:rsidRPr="00BD1BB9">
              <w:rPr>
                <w:rFonts w:asciiTheme="majorBidi" w:hAnsiTheme="majorBidi" w:cstheme="majorBidi"/>
              </w:rPr>
              <w:t xml:space="preserve">Metaverse </w:t>
            </w:r>
            <w:r w:rsidR="00343A07" w:rsidRPr="00BD1BB9">
              <w:rPr>
                <w:rFonts w:asciiTheme="majorBidi" w:hAnsiTheme="majorBidi" w:cstheme="majorBidi"/>
              </w:rPr>
              <w:t>shopping</w:t>
            </w:r>
          </w:p>
        </w:tc>
        <w:tc>
          <w:tcPr>
            <w:tcW w:w="2696" w:type="dxa"/>
          </w:tcPr>
          <w:p w14:paraId="1656CAC5" w14:textId="201D1EE9" w:rsidR="008811E5" w:rsidRPr="00BD1BB9" w:rsidRDefault="33822896" w:rsidP="00D74812">
            <w:pPr>
              <w:pStyle w:val="Tabletext"/>
              <w:rPr>
                <w:rFonts w:asciiTheme="majorBidi" w:hAnsiTheme="majorBidi" w:cstheme="majorBidi"/>
              </w:rPr>
            </w:pPr>
            <w:r w:rsidRPr="00BD1BB9">
              <w:rPr>
                <w:rFonts w:asciiTheme="majorBidi" w:eastAsia="Malgun Gothic" w:hAnsiTheme="majorBidi" w:cstheme="majorBidi"/>
                <w:lang w:eastAsia="ko-KR"/>
              </w:rPr>
              <w:t xml:space="preserve">In metaverse </w:t>
            </w:r>
            <w:r w:rsidR="00D20CFB" w:rsidRPr="00BD1BB9">
              <w:rPr>
                <w:rFonts w:asciiTheme="majorBidi" w:eastAsia="Malgun Gothic" w:hAnsiTheme="majorBidi" w:cstheme="majorBidi"/>
                <w:lang w:eastAsia="ko-KR"/>
              </w:rPr>
              <w:t>shopping</w:t>
            </w:r>
            <w:r w:rsidRPr="00BD1BB9">
              <w:rPr>
                <w:rFonts w:asciiTheme="majorBidi" w:eastAsia="Malgun Gothic" w:hAnsiTheme="majorBidi" w:cstheme="majorBidi"/>
                <w:lang w:eastAsia="ko-KR"/>
              </w:rPr>
              <w:t>, a user can buy/sell virtual items or invest in a property.</w:t>
            </w:r>
          </w:p>
        </w:tc>
        <w:tc>
          <w:tcPr>
            <w:tcW w:w="1276" w:type="dxa"/>
          </w:tcPr>
          <w:p w14:paraId="1AAD9E44" w14:textId="77777777" w:rsidR="008811E5" w:rsidRPr="00BD1BB9" w:rsidRDefault="33822896" w:rsidP="00D74812">
            <w:pPr>
              <w:pStyle w:val="Tabletext"/>
              <w:rPr>
                <w:rFonts w:asciiTheme="majorBidi" w:hAnsiTheme="majorBidi" w:cstheme="majorBidi"/>
              </w:rPr>
            </w:pPr>
            <w:r w:rsidRPr="00BD1BB9">
              <w:rPr>
                <w:rFonts w:asciiTheme="majorBidi" w:eastAsia="Malgun Gothic" w:hAnsiTheme="majorBidi" w:cstheme="majorBidi"/>
                <w:lang w:eastAsia="ko-KR"/>
              </w:rPr>
              <w:t>Avatar migration</w:t>
            </w:r>
          </w:p>
        </w:tc>
        <w:tc>
          <w:tcPr>
            <w:tcW w:w="1276" w:type="dxa"/>
          </w:tcPr>
          <w:p w14:paraId="119D611C" w14:textId="5AD6F5C9" w:rsidR="008811E5" w:rsidRPr="00BD1BB9" w:rsidRDefault="33822896" w:rsidP="00D74812">
            <w:pPr>
              <w:pStyle w:val="Tabletext"/>
              <w:rPr>
                <w:rFonts w:asciiTheme="majorBidi" w:hAnsiTheme="majorBidi" w:cstheme="majorBidi"/>
              </w:rPr>
            </w:pPr>
            <w:r w:rsidRPr="00BD1BB9">
              <w:rPr>
                <w:rFonts w:asciiTheme="majorBidi" w:hAnsiTheme="majorBidi" w:cstheme="majorBidi"/>
              </w:rPr>
              <w:t>Asset migration</w:t>
            </w:r>
          </w:p>
        </w:tc>
        <w:tc>
          <w:tcPr>
            <w:tcW w:w="1279" w:type="dxa"/>
          </w:tcPr>
          <w:p w14:paraId="5DA330CF" w14:textId="77777777" w:rsidR="008811E5" w:rsidRPr="00BD1BB9" w:rsidRDefault="33822896" w:rsidP="00D74812">
            <w:pPr>
              <w:pStyle w:val="Tabletext"/>
              <w:rPr>
                <w:rFonts w:asciiTheme="majorBidi" w:hAnsiTheme="majorBidi" w:cstheme="majorBidi"/>
              </w:rPr>
            </w:pPr>
            <w:r w:rsidRPr="00BD1BB9">
              <w:rPr>
                <w:rFonts w:asciiTheme="majorBidi" w:eastAsia="Malgun Gothic" w:hAnsiTheme="majorBidi" w:cstheme="majorBidi"/>
                <w:lang w:eastAsia="ko-KR"/>
              </w:rPr>
              <w:t>Item purchase</w:t>
            </w:r>
          </w:p>
        </w:tc>
        <w:tc>
          <w:tcPr>
            <w:tcW w:w="1276" w:type="dxa"/>
          </w:tcPr>
          <w:p w14:paraId="58945388" w14:textId="77777777" w:rsidR="008811E5" w:rsidRPr="00BD1BB9" w:rsidRDefault="008811E5" w:rsidP="00D74812">
            <w:pPr>
              <w:pStyle w:val="Tabletext"/>
              <w:rPr>
                <w:rFonts w:asciiTheme="majorBidi" w:hAnsiTheme="majorBidi" w:cstheme="majorBidi"/>
              </w:rPr>
            </w:pPr>
          </w:p>
        </w:tc>
        <w:tc>
          <w:tcPr>
            <w:tcW w:w="563" w:type="dxa"/>
          </w:tcPr>
          <w:p w14:paraId="4D557C8B" w14:textId="77777777" w:rsidR="008811E5" w:rsidRPr="00BD1BB9" w:rsidRDefault="33822896" w:rsidP="00D74812">
            <w:pPr>
              <w:pStyle w:val="Tabletext"/>
              <w:rPr>
                <w:rFonts w:asciiTheme="majorBidi" w:hAnsiTheme="majorBidi" w:cstheme="majorBidi"/>
              </w:rPr>
            </w:pPr>
            <w:r w:rsidRPr="00BD1BB9">
              <w:rPr>
                <w:rFonts w:asciiTheme="majorBidi" w:hAnsiTheme="majorBidi" w:cstheme="majorBidi"/>
              </w:rPr>
              <w:t>7.6</w:t>
            </w:r>
          </w:p>
        </w:tc>
      </w:tr>
      <w:tr w:rsidR="008811E5" w:rsidRPr="00BD1BB9" w14:paraId="79D72E90" w14:textId="77777777" w:rsidTr="0050419C">
        <w:tc>
          <w:tcPr>
            <w:tcW w:w="1273" w:type="dxa"/>
          </w:tcPr>
          <w:p w14:paraId="51F362F6" w14:textId="71619885" w:rsidR="008811E5" w:rsidRPr="00BD1BB9" w:rsidRDefault="33822896" w:rsidP="00D74812">
            <w:pPr>
              <w:pStyle w:val="Tabletext"/>
              <w:rPr>
                <w:rFonts w:asciiTheme="majorBidi" w:eastAsia="Malgun Gothic" w:hAnsiTheme="majorBidi" w:cstheme="majorBidi"/>
                <w:lang w:eastAsia="ko-KR"/>
              </w:rPr>
            </w:pPr>
            <w:r w:rsidRPr="00BD1BB9">
              <w:rPr>
                <w:rFonts w:asciiTheme="majorBidi" w:hAnsiTheme="majorBidi" w:cstheme="majorBidi"/>
              </w:rPr>
              <w:t xml:space="preserve">Metaverse </w:t>
            </w:r>
            <w:r w:rsidR="00343A07" w:rsidRPr="00BD1BB9">
              <w:rPr>
                <w:rFonts w:asciiTheme="majorBidi" w:hAnsiTheme="majorBidi" w:cstheme="majorBidi"/>
              </w:rPr>
              <w:t>tourism</w:t>
            </w:r>
          </w:p>
        </w:tc>
        <w:tc>
          <w:tcPr>
            <w:tcW w:w="2696" w:type="dxa"/>
          </w:tcPr>
          <w:p w14:paraId="01285601" w14:textId="4FB011E5" w:rsidR="008811E5" w:rsidRPr="00BD1BB9" w:rsidRDefault="33822896" w:rsidP="00D74812">
            <w:pPr>
              <w:pStyle w:val="Tabletext"/>
              <w:rPr>
                <w:rFonts w:asciiTheme="majorBidi" w:hAnsiTheme="majorBidi" w:cstheme="majorBidi"/>
              </w:rPr>
            </w:pPr>
            <w:r w:rsidRPr="00BD1BB9">
              <w:rPr>
                <w:rFonts w:asciiTheme="majorBidi" w:eastAsia="Malgun Gothic" w:hAnsiTheme="majorBidi" w:cstheme="majorBidi"/>
                <w:lang w:eastAsia="ko-KR"/>
              </w:rPr>
              <w:t xml:space="preserve">The </w:t>
            </w:r>
            <w:r w:rsidR="008D1FEA" w:rsidRPr="00BD1BB9">
              <w:rPr>
                <w:rFonts w:asciiTheme="majorBidi" w:eastAsia="Malgun Gothic" w:hAnsiTheme="majorBidi" w:cstheme="majorBidi"/>
                <w:lang w:eastAsia="ko-KR"/>
              </w:rPr>
              <w:t xml:space="preserve">metaverse tourism </w:t>
            </w:r>
            <w:r w:rsidRPr="00BD1BB9">
              <w:rPr>
                <w:rFonts w:asciiTheme="majorBidi" w:eastAsia="Malgun Gothic" w:hAnsiTheme="majorBidi" w:cstheme="majorBidi"/>
                <w:lang w:eastAsia="ko-KR"/>
              </w:rPr>
              <w:t xml:space="preserve">service allows travel enthusiasts to create a customized </w:t>
            </w:r>
            <w:r w:rsidR="00B94817" w:rsidRPr="00BD1BB9">
              <w:rPr>
                <w:rFonts w:asciiTheme="majorBidi" w:eastAsia="Malgun Gothic" w:hAnsiTheme="majorBidi" w:cstheme="majorBidi"/>
                <w:lang w:eastAsia="ko-KR"/>
              </w:rPr>
              <w:t>tourism</w:t>
            </w:r>
            <w:r w:rsidRPr="00BD1BB9">
              <w:rPr>
                <w:rFonts w:asciiTheme="majorBidi" w:eastAsia="Malgun Gothic" w:hAnsiTheme="majorBidi" w:cstheme="majorBidi"/>
                <w:lang w:eastAsia="ko-KR"/>
              </w:rPr>
              <w:t xml:space="preserve"> that takes them through different metaverse platforms.</w:t>
            </w:r>
          </w:p>
        </w:tc>
        <w:tc>
          <w:tcPr>
            <w:tcW w:w="1276" w:type="dxa"/>
          </w:tcPr>
          <w:p w14:paraId="037827A7" w14:textId="03A010B7" w:rsidR="008811E5" w:rsidRPr="00BD1BB9" w:rsidRDefault="33822896" w:rsidP="00D74812">
            <w:pPr>
              <w:pStyle w:val="Tabletext"/>
              <w:rPr>
                <w:rFonts w:asciiTheme="majorBidi" w:hAnsiTheme="majorBidi" w:cstheme="majorBidi"/>
              </w:rPr>
            </w:pPr>
            <w:r w:rsidRPr="00BD1BB9">
              <w:rPr>
                <w:rFonts w:asciiTheme="majorBidi" w:eastAsia="Batang" w:hAnsiTheme="majorBidi" w:cstheme="majorBidi"/>
              </w:rPr>
              <w:t xml:space="preserve">Avatar </w:t>
            </w:r>
            <w:r w:rsidRPr="00BD1BB9">
              <w:rPr>
                <w:rFonts w:asciiTheme="majorBidi" w:hAnsiTheme="majorBidi" w:cstheme="majorBidi"/>
              </w:rPr>
              <w:t>migration</w:t>
            </w:r>
          </w:p>
        </w:tc>
        <w:tc>
          <w:tcPr>
            <w:tcW w:w="1276" w:type="dxa"/>
          </w:tcPr>
          <w:p w14:paraId="3395E97E" w14:textId="2EADF727" w:rsidR="008811E5" w:rsidRPr="00BD1BB9" w:rsidRDefault="33822896" w:rsidP="00D74812">
            <w:pPr>
              <w:pStyle w:val="Tabletext"/>
              <w:rPr>
                <w:rFonts w:asciiTheme="majorBidi" w:hAnsiTheme="majorBidi" w:cstheme="majorBidi"/>
              </w:rPr>
            </w:pPr>
            <w:r w:rsidRPr="00BD1BB9">
              <w:rPr>
                <w:rFonts w:asciiTheme="majorBidi" w:eastAsia="Malgun Gothic" w:hAnsiTheme="majorBidi" w:cstheme="majorBidi"/>
                <w:lang w:eastAsia="ko-KR"/>
              </w:rPr>
              <w:t xml:space="preserve">Asset purchase, </w:t>
            </w:r>
            <w:r w:rsidRPr="00BD1BB9">
              <w:rPr>
                <w:rFonts w:asciiTheme="majorBidi" w:hAnsiTheme="majorBidi" w:cstheme="majorBidi"/>
              </w:rPr>
              <w:t>Asset migration</w:t>
            </w:r>
          </w:p>
        </w:tc>
        <w:tc>
          <w:tcPr>
            <w:tcW w:w="1279" w:type="dxa"/>
          </w:tcPr>
          <w:p w14:paraId="192B521D" w14:textId="77777777" w:rsidR="008811E5" w:rsidRPr="00BD1BB9" w:rsidRDefault="008811E5" w:rsidP="00D74812">
            <w:pPr>
              <w:pStyle w:val="Tabletext"/>
              <w:rPr>
                <w:rFonts w:asciiTheme="majorBidi" w:hAnsiTheme="majorBidi" w:cstheme="majorBidi"/>
              </w:rPr>
            </w:pPr>
          </w:p>
        </w:tc>
        <w:tc>
          <w:tcPr>
            <w:tcW w:w="1276" w:type="dxa"/>
          </w:tcPr>
          <w:p w14:paraId="2DF9D3BA" w14:textId="77777777" w:rsidR="008811E5" w:rsidRPr="00BD1BB9" w:rsidRDefault="008811E5" w:rsidP="00D74812">
            <w:pPr>
              <w:pStyle w:val="Tabletext"/>
              <w:rPr>
                <w:rFonts w:asciiTheme="majorBidi" w:hAnsiTheme="majorBidi" w:cstheme="majorBidi"/>
              </w:rPr>
            </w:pPr>
          </w:p>
        </w:tc>
        <w:tc>
          <w:tcPr>
            <w:tcW w:w="563" w:type="dxa"/>
          </w:tcPr>
          <w:p w14:paraId="643C56B4" w14:textId="77777777" w:rsidR="008811E5" w:rsidRPr="00BD1BB9" w:rsidRDefault="33822896" w:rsidP="00D74812">
            <w:pPr>
              <w:pStyle w:val="Tabletext"/>
              <w:rPr>
                <w:rFonts w:asciiTheme="majorBidi" w:hAnsiTheme="majorBidi" w:cstheme="majorBidi"/>
              </w:rPr>
            </w:pPr>
            <w:r w:rsidRPr="00BD1BB9">
              <w:rPr>
                <w:rFonts w:asciiTheme="majorBidi" w:hAnsiTheme="majorBidi" w:cstheme="majorBidi"/>
              </w:rPr>
              <w:t>7.7</w:t>
            </w:r>
          </w:p>
        </w:tc>
      </w:tr>
      <w:tr w:rsidR="008811E5" w:rsidRPr="00BD1BB9" w14:paraId="5C345595" w14:textId="77777777" w:rsidTr="0050419C">
        <w:tc>
          <w:tcPr>
            <w:tcW w:w="1273" w:type="dxa"/>
          </w:tcPr>
          <w:p w14:paraId="4F223383" w14:textId="1090D9A3" w:rsidR="008811E5" w:rsidRPr="00BD1BB9" w:rsidRDefault="33822896" w:rsidP="00D74812">
            <w:pPr>
              <w:pStyle w:val="Tabletext"/>
              <w:rPr>
                <w:rFonts w:asciiTheme="majorBidi" w:hAnsiTheme="majorBidi" w:cstheme="majorBidi"/>
              </w:rPr>
            </w:pPr>
            <w:r w:rsidRPr="00BD1BB9">
              <w:rPr>
                <w:rFonts w:asciiTheme="majorBidi" w:hAnsiTheme="majorBidi" w:cstheme="majorBidi"/>
              </w:rPr>
              <w:t xml:space="preserve">Metaverse </w:t>
            </w:r>
            <w:r w:rsidR="00343A07" w:rsidRPr="00BD1BB9">
              <w:rPr>
                <w:rFonts w:asciiTheme="majorBidi" w:hAnsiTheme="majorBidi" w:cstheme="majorBidi"/>
              </w:rPr>
              <w:t>signage</w:t>
            </w:r>
          </w:p>
        </w:tc>
        <w:tc>
          <w:tcPr>
            <w:tcW w:w="2696" w:type="dxa"/>
          </w:tcPr>
          <w:p w14:paraId="6E1F0353" w14:textId="77777777" w:rsidR="008811E5" w:rsidRPr="00BD1BB9" w:rsidRDefault="33822896" w:rsidP="00D74812">
            <w:pPr>
              <w:pStyle w:val="Tabletext"/>
              <w:rPr>
                <w:rFonts w:asciiTheme="majorBidi" w:hAnsiTheme="majorBidi" w:cstheme="majorBidi"/>
              </w:rPr>
            </w:pPr>
            <w:r w:rsidRPr="00BD1BB9">
              <w:rPr>
                <w:rFonts w:asciiTheme="majorBidi" w:hAnsiTheme="majorBidi" w:cstheme="majorBidi"/>
                <w:color w:val="000000" w:themeColor="text1"/>
              </w:rPr>
              <w:t>Metaverse signage is virtual signage that displays wayfinding information between different metaverse services offered within the platform.</w:t>
            </w:r>
          </w:p>
        </w:tc>
        <w:tc>
          <w:tcPr>
            <w:tcW w:w="1276" w:type="dxa"/>
          </w:tcPr>
          <w:p w14:paraId="36CF8615" w14:textId="1A00BD1F" w:rsidR="008811E5" w:rsidRPr="00BD1BB9" w:rsidRDefault="33822896" w:rsidP="00D74812">
            <w:pPr>
              <w:pStyle w:val="Tabletext"/>
              <w:rPr>
                <w:rFonts w:asciiTheme="majorBidi" w:hAnsiTheme="majorBidi" w:cstheme="majorBidi"/>
              </w:rPr>
            </w:pPr>
            <w:r w:rsidRPr="00BD1BB9">
              <w:rPr>
                <w:rFonts w:asciiTheme="majorBidi" w:hAnsiTheme="majorBidi" w:cstheme="majorBidi"/>
              </w:rPr>
              <w:t>Avatar migration</w:t>
            </w:r>
          </w:p>
        </w:tc>
        <w:tc>
          <w:tcPr>
            <w:tcW w:w="1276" w:type="dxa"/>
          </w:tcPr>
          <w:p w14:paraId="5257A214" w14:textId="77777777" w:rsidR="008811E5" w:rsidRPr="00BD1BB9" w:rsidRDefault="008811E5" w:rsidP="00D74812">
            <w:pPr>
              <w:pStyle w:val="Tabletext"/>
              <w:rPr>
                <w:rFonts w:asciiTheme="majorBidi" w:hAnsiTheme="majorBidi" w:cstheme="majorBidi"/>
              </w:rPr>
            </w:pPr>
          </w:p>
        </w:tc>
        <w:tc>
          <w:tcPr>
            <w:tcW w:w="1279" w:type="dxa"/>
          </w:tcPr>
          <w:p w14:paraId="06F1B9ED" w14:textId="77777777" w:rsidR="008811E5" w:rsidRPr="00BD1BB9" w:rsidRDefault="008811E5" w:rsidP="00D74812">
            <w:pPr>
              <w:pStyle w:val="Tabletext"/>
              <w:rPr>
                <w:rFonts w:asciiTheme="majorBidi" w:hAnsiTheme="majorBidi" w:cstheme="majorBidi"/>
              </w:rPr>
            </w:pPr>
          </w:p>
        </w:tc>
        <w:tc>
          <w:tcPr>
            <w:tcW w:w="1276" w:type="dxa"/>
          </w:tcPr>
          <w:p w14:paraId="027678B7" w14:textId="77777777" w:rsidR="008811E5" w:rsidRPr="00BD1BB9" w:rsidRDefault="008811E5" w:rsidP="00D74812">
            <w:pPr>
              <w:pStyle w:val="Tabletext"/>
              <w:rPr>
                <w:rFonts w:asciiTheme="majorBidi" w:hAnsiTheme="majorBidi" w:cstheme="majorBidi"/>
              </w:rPr>
            </w:pPr>
          </w:p>
        </w:tc>
        <w:tc>
          <w:tcPr>
            <w:tcW w:w="563" w:type="dxa"/>
          </w:tcPr>
          <w:p w14:paraId="1601C020" w14:textId="77777777" w:rsidR="008811E5" w:rsidRPr="00BD1BB9" w:rsidRDefault="33822896" w:rsidP="00D74812">
            <w:pPr>
              <w:pStyle w:val="Tabletext"/>
              <w:rPr>
                <w:rFonts w:asciiTheme="majorBidi" w:hAnsiTheme="majorBidi" w:cstheme="majorBidi"/>
              </w:rPr>
            </w:pPr>
            <w:r w:rsidRPr="00BD1BB9">
              <w:rPr>
                <w:rFonts w:asciiTheme="majorBidi" w:hAnsiTheme="majorBidi" w:cstheme="majorBidi"/>
              </w:rPr>
              <w:t>7.8</w:t>
            </w:r>
          </w:p>
        </w:tc>
      </w:tr>
      <w:tr w:rsidR="008811E5" w:rsidRPr="00BD1BB9" w14:paraId="26D80E85" w14:textId="77777777" w:rsidTr="0050419C">
        <w:tc>
          <w:tcPr>
            <w:tcW w:w="1273" w:type="dxa"/>
          </w:tcPr>
          <w:p w14:paraId="5EC40A52" w14:textId="25BF9051" w:rsidR="008811E5" w:rsidRPr="00BD1BB9" w:rsidRDefault="33822896" w:rsidP="00D74812">
            <w:pPr>
              <w:pStyle w:val="Tabletext"/>
              <w:rPr>
                <w:rFonts w:asciiTheme="majorBidi" w:hAnsiTheme="majorBidi" w:cstheme="majorBidi"/>
              </w:rPr>
            </w:pPr>
            <w:r w:rsidRPr="00BD1BB9">
              <w:rPr>
                <w:rFonts w:asciiTheme="majorBidi" w:hAnsiTheme="majorBidi" w:cstheme="majorBidi"/>
              </w:rPr>
              <w:t xml:space="preserve">Metaverse </w:t>
            </w:r>
            <w:r w:rsidR="00343A07" w:rsidRPr="00BD1BB9">
              <w:rPr>
                <w:rFonts w:asciiTheme="majorBidi" w:hAnsiTheme="majorBidi" w:cstheme="majorBidi"/>
              </w:rPr>
              <w:t>co-</w:t>
            </w:r>
            <w:r w:rsidR="003E3B0B" w:rsidRPr="00BD1BB9">
              <w:rPr>
                <w:rFonts w:asciiTheme="majorBidi" w:hAnsiTheme="majorBidi" w:cstheme="majorBidi"/>
              </w:rPr>
              <w:t>working</w:t>
            </w:r>
          </w:p>
        </w:tc>
        <w:tc>
          <w:tcPr>
            <w:tcW w:w="2696" w:type="dxa"/>
          </w:tcPr>
          <w:p w14:paraId="21CCD9C9" w14:textId="3D9B2C60" w:rsidR="008811E5" w:rsidRPr="00BD1BB9" w:rsidRDefault="33822896" w:rsidP="00D74812">
            <w:pPr>
              <w:pStyle w:val="Tabletext"/>
              <w:rPr>
                <w:rFonts w:asciiTheme="majorBidi" w:hAnsiTheme="majorBidi" w:cstheme="majorBidi"/>
              </w:rPr>
            </w:pPr>
            <w:r w:rsidRPr="00BD1BB9">
              <w:rPr>
                <w:rFonts w:asciiTheme="majorBidi" w:eastAsia="Malgun Gothic" w:hAnsiTheme="majorBidi" w:cstheme="majorBidi"/>
                <w:lang w:eastAsia="ko-KR"/>
              </w:rPr>
              <w:t xml:space="preserve">Metaverse </w:t>
            </w:r>
            <w:r w:rsidR="0069297B" w:rsidRPr="00BD1BB9">
              <w:rPr>
                <w:rFonts w:asciiTheme="majorBidi" w:eastAsia="Malgun Gothic" w:hAnsiTheme="majorBidi" w:cstheme="majorBidi"/>
                <w:lang w:eastAsia="ko-KR"/>
              </w:rPr>
              <w:t>co-working</w:t>
            </w:r>
            <w:r w:rsidRPr="00BD1BB9">
              <w:rPr>
                <w:rFonts w:asciiTheme="majorBidi" w:eastAsia="Malgun Gothic" w:hAnsiTheme="majorBidi" w:cstheme="majorBidi"/>
                <w:lang w:eastAsia="ko-KR"/>
              </w:rPr>
              <w:t xml:space="preserve"> is a virtual </w:t>
            </w:r>
            <w:r w:rsidR="0069297B" w:rsidRPr="00BD1BB9">
              <w:rPr>
                <w:rFonts w:asciiTheme="majorBidi" w:eastAsia="Malgun Gothic" w:hAnsiTheme="majorBidi" w:cstheme="majorBidi"/>
                <w:lang w:eastAsia="ko-KR"/>
              </w:rPr>
              <w:t>co-working service</w:t>
            </w:r>
            <w:r w:rsidRPr="00BD1BB9">
              <w:rPr>
                <w:rFonts w:asciiTheme="majorBidi" w:eastAsia="Malgun Gothic" w:hAnsiTheme="majorBidi" w:cstheme="majorBidi"/>
                <w:lang w:eastAsia="ko-KR"/>
              </w:rPr>
              <w:t xml:space="preserve"> that allow</w:t>
            </w:r>
            <w:r w:rsidR="008D1FEA" w:rsidRPr="00BD1BB9">
              <w:rPr>
                <w:rFonts w:asciiTheme="majorBidi" w:eastAsia="Malgun Gothic" w:hAnsiTheme="majorBidi" w:cstheme="majorBidi"/>
                <w:lang w:eastAsia="ko-KR"/>
              </w:rPr>
              <w:t>s</w:t>
            </w:r>
            <w:r w:rsidRPr="00BD1BB9">
              <w:rPr>
                <w:rFonts w:asciiTheme="majorBidi" w:eastAsia="Malgun Gothic" w:hAnsiTheme="majorBidi" w:cstheme="majorBidi"/>
                <w:lang w:eastAsia="ko-KR"/>
              </w:rPr>
              <w:t xml:space="preserve"> users to collaborate and communicate remotely in a more immersive way.</w:t>
            </w:r>
          </w:p>
        </w:tc>
        <w:tc>
          <w:tcPr>
            <w:tcW w:w="1276" w:type="dxa"/>
          </w:tcPr>
          <w:p w14:paraId="4ACBC05F" w14:textId="11C08ABE" w:rsidR="008811E5" w:rsidRPr="00BD1BB9" w:rsidRDefault="33822896" w:rsidP="00D74812">
            <w:pPr>
              <w:pStyle w:val="Tabletext"/>
              <w:rPr>
                <w:rFonts w:asciiTheme="majorBidi" w:hAnsiTheme="majorBidi" w:cstheme="majorBidi"/>
              </w:rPr>
            </w:pPr>
            <w:r w:rsidRPr="00BD1BB9">
              <w:rPr>
                <w:rFonts w:asciiTheme="majorBidi" w:hAnsiTheme="majorBidi" w:cstheme="majorBidi"/>
              </w:rPr>
              <w:t>Avatar migration</w:t>
            </w:r>
          </w:p>
        </w:tc>
        <w:tc>
          <w:tcPr>
            <w:tcW w:w="1276" w:type="dxa"/>
          </w:tcPr>
          <w:p w14:paraId="059FD9E0" w14:textId="77777777" w:rsidR="008811E5" w:rsidRPr="00BD1BB9" w:rsidRDefault="008811E5" w:rsidP="00D74812">
            <w:pPr>
              <w:pStyle w:val="Tabletext"/>
              <w:rPr>
                <w:rFonts w:asciiTheme="majorBidi" w:hAnsiTheme="majorBidi" w:cstheme="majorBidi"/>
              </w:rPr>
            </w:pPr>
          </w:p>
        </w:tc>
        <w:tc>
          <w:tcPr>
            <w:tcW w:w="1279" w:type="dxa"/>
          </w:tcPr>
          <w:p w14:paraId="6076264A" w14:textId="229766DA" w:rsidR="008811E5" w:rsidRPr="00BD1BB9" w:rsidRDefault="33822896" w:rsidP="00D74812">
            <w:pPr>
              <w:pStyle w:val="Tabletext"/>
              <w:rPr>
                <w:rFonts w:asciiTheme="majorBidi" w:hAnsiTheme="majorBidi" w:cstheme="majorBidi"/>
              </w:rPr>
            </w:pPr>
            <w:r w:rsidRPr="00BD1BB9">
              <w:rPr>
                <w:rFonts w:asciiTheme="majorBidi" w:hAnsiTheme="majorBidi" w:cstheme="majorBidi"/>
              </w:rPr>
              <w:t>Meeting material migration</w:t>
            </w:r>
          </w:p>
        </w:tc>
        <w:tc>
          <w:tcPr>
            <w:tcW w:w="1276" w:type="dxa"/>
          </w:tcPr>
          <w:p w14:paraId="2FA7BC66" w14:textId="77777777" w:rsidR="008811E5" w:rsidRPr="00BD1BB9" w:rsidRDefault="008811E5" w:rsidP="00D74812">
            <w:pPr>
              <w:pStyle w:val="Tabletext"/>
              <w:rPr>
                <w:rFonts w:asciiTheme="majorBidi" w:hAnsiTheme="majorBidi" w:cstheme="majorBidi"/>
              </w:rPr>
            </w:pPr>
          </w:p>
        </w:tc>
        <w:tc>
          <w:tcPr>
            <w:tcW w:w="563" w:type="dxa"/>
          </w:tcPr>
          <w:p w14:paraId="50F374E3" w14:textId="77777777" w:rsidR="008811E5" w:rsidRPr="00BD1BB9" w:rsidRDefault="33822896" w:rsidP="00D74812">
            <w:pPr>
              <w:pStyle w:val="Tabletext"/>
              <w:rPr>
                <w:rFonts w:asciiTheme="majorBidi" w:hAnsiTheme="majorBidi" w:cstheme="majorBidi"/>
              </w:rPr>
            </w:pPr>
            <w:r w:rsidRPr="00BD1BB9">
              <w:rPr>
                <w:rFonts w:asciiTheme="majorBidi" w:hAnsiTheme="majorBidi" w:cstheme="majorBidi"/>
              </w:rPr>
              <w:t>7.9</w:t>
            </w:r>
          </w:p>
        </w:tc>
      </w:tr>
    </w:tbl>
    <w:p w14:paraId="619C8950" w14:textId="2D2E25FC" w:rsidR="008811E5" w:rsidRPr="00BD1BB9" w:rsidRDefault="004E03C3" w:rsidP="004E03C3">
      <w:pPr>
        <w:pStyle w:val="Heading2"/>
        <w:rPr>
          <w:lang w:eastAsia="ko-KR"/>
        </w:rPr>
      </w:pPr>
      <w:bookmarkStart w:id="46" w:name="_Toc153272572"/>
      <w:bookmarkStart w:id="47" w:name="_Toc167972629"/>
      <w:r w:rsidRPr="00BD1BB9">
        <w:rPr>
          <w:lang w:eastAsia="ko-KR"/>
        </w:rPr>
        <w:t>7.1</w:t>
      </w:r>
      <w:r w:rsidRPr="00BD1BB9">
        <w:rPr>
          <w:lang w:eastAsia="ko-KR"/>
        </w:rPr>
        <w:tab/>
      </w:r>
      <w:r w:rsidR="33822896" w:rsidRPr="00BD1BB9">
        <w:rPr>
          <w:lang w:eastAsia="ko-KR"/>
        </w:rPr>
        <w:t xml:space="preserve">Metaverse </w:t>
      </w:r>
      <w:r w:rsidR="00343A07" w:rsidRPr="00BD1BB9">
        <w:t>search</w:t>
      </w:r>
      <w:r w:rsidR="33822896" w:rsidRPr="00BD1BB9">
        <w:rPr>
          <w:lang w:eastAsia="ko-KR"/>
        </w:rPr>
        <w:t>: Cross-platform metaverse content discovery service</w:t>
      </w:r>
      <w:bookmarkEnd w:id="46"/>
      <w:bookmarkEnd w:id="47"/>
    </w:p>
    <w:p w14:paraId="1195211B" w14:textId="29003C29" w:rsidR="008811E5" w:rsidRPr="00BD1BB9" w:rsidRDefault="33822896" w:rsidP="00AA734E">
      <w:r w:rsidRPr="00BD1BB9">
        <w:t>A discovery service in the metaverse is a tool that helps users find and access various virtual experiences, content, or services within the metaverse. This service acts as a directory or marketplace for the metaverse, showcasing various offerings from different creators, providers, or businesses. It is also possible to create mashup services or content by combining content from other distributed metaverse platforms.</w:t>
      </w:r>
    </w:p>
    <w:p w14:paraId="2123CF51" w14:textId="76CE7421" w:rsidR="008811E5" w:rsidRPr="00BD1BB9" w:rsidRDefault="00C20A2D" w:rsidP="00C20A2D">
      <w:pPr>
        <w:pStyle w:val="Heading3"/>
      </w:pPr>
      <w:bookmarkStart w:id="48" w:name="_Toc153272573"/>
      <w:r w:rsidRPr="00BD1BB9">
        <w:t>7.1.1</w:t>
      </w:r>
      <w:r w:rsidRPr="00BD1BB9">
        <w:tab/>
      </w:r>
      <w:r w:rsidR="33822896" w:rsidRPr="00BD1BB9">
        <w:t>Description</w:t>
      </w:r>
      <w:bookmarkEnd w:id="48"/>
    </w:p>
    <w:p w14:paraId="75D52D57" w14:textId="1D08F924" w:rsidR="008811E5" w:rsidRPr="00BD1BB9" w:rsidRDefault="33822896" w:rsidP="33822896">
      <w:bookmarkStart w:id="49" w:name="OLE_LINK60"/>
      <w:r w:rsidRPr="00BD1BB9">
        <w:t xml:space="preserve">The contents and service discovery for the metaverse should allow users to search for specific content or services based on keywords, categories, or other criteria and filter results based on factors such as popularity, price, or creator. Furthermore, it is needed to support multimodal inputs from the users. Users can preview content or experience before purchasing it and read reviews from other users to </w:t>
      </w:r>
      <w:r w:rsidRPr="00BD1BB9">
        <w:lastRenderedPageBreak/>
        <w:t>make informed decisions. Social recommendations can also be available based on the user</w:t>
      </w:r>
      <w:r w:rsidR="001B785B" w:rsidRPr="00BD1BB9">
        <w:t>'</w:t>
      </w:r>
      <w:r w:rsidRPr="00BD1BB9">
        <w:t xml:space="preserve">s social connections, interests, or past experiences in the metaverse. </w:t>
      </w:r>
    </w:p>
    <w:p w14:paraId="0E39576C" w14:textId="77777777" w:rsidR="008811E5" w:rsidRPr="00BD1BB9" w:rsidRDefault="33822896" w:rsidP="33822896">
      <w:r w:rsidRPr="00BD1BB9">
        <w:t>As is, a discovery service in the metaverse aims to make it easier for users to find, access, and engage with the vast array of offerings.</w:t>
      </w:r>
    </w:p>
    <w:p w14:paraId="1011ACB7" w14:textId="52BDD6EA" w:rsidR="008811E5" w:rsidRPr="00BD1BB9" w:rsidRDefault="33822896" w:rsidP="33822896">
      <w:pPr>
        <w:spacing w:after="240"/>
      </w:pPr>
      <w:r w:rsidRPr="00BD1BB9">
        <w:t>Users can search for services other metaverse platforms provide through the discovery service. It</w:t>
      </w:r>
      <w:r w:rsidR="001B785B" w:rsidRPr="00BD1BB9">
        <w:t>'</w:t>
      </w:r>
      <w:r w:rsidRPr="00BD1BB9">
        <w:t>s essential to identify which contents are interoperable and which are not, as the distributed metaverse platform will offer independently operated services. Platform service providers can enhance competitiveness by linking with various metaverse platforms to support interoperability. In addition, users can create their content or services by combining the metaverse content that has been searched and deploying them on their metaverse platforms. Figure 7-1 shows the concept of the metaverse contents discovery service scenario.</w:t>
      </w:r>
      <w:bookmarkEnd w:id="49"/>
    </w:p>
    <w:p w14:paraId="208631CA" w14:textId="4A7D3CB2" w:rsidR="002447C8" w:rsidRPr="00BD1BB9" w:rsidRDefault="003B6BCB" w:rsidP="00C20A2D">
      <w:pPr>
        <w:pStyle w:val="Figure"/>
      </w:pPr>
      <w:r w:rsidRPr="00BD1BB9">
        <w:drawing>
          <wp:inline distT="0" distB="0" distL="0" distR="0" wp14:anchorId="418E62B0" wp14:editId="3A70EF60">
            <wp:extent cx="6120765" cy="341503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3415030"/>
                    </a:xfrm>
                    <a:prstGeom prst="rect">
                      <a:avLst/>
                    </a:prstGeom>
                  </pic:spPr>
                </pic:pic>
              </a:graphicData>
            </a:graphic>
          </wp:inline>
        </w:drawing>
      </w:r>
    </w:p>
    <w:p w14:paraId="2D5509E4" w14:textId="2F9DAA20" w:rsidR="008811E5" w:rsidRPr="00BD1BB9" w:rsidRDefault="33822896" w:rsidP="00C20A2D">
      <w:pPr>
        <w:pStyle w:val="FigureNoTitle"/>
      </w:pPr>
      <w:bookmarkStart w:id="50" w:name="_Toc152860521"/>
      <w:r w:rsidRPr="00BD1BB9">
        <w:t>Figure 7-1 – Concept of the metaverse content discovery service scenario</w:t>
      </w:r>
      <w:bookmarkEnd w:id="50"/>
    </w:p>
    <w:p w14:paraId="4E5BCD11" w14:textId="05ABF782" w:rsidR="008811E5" w:rsidRPr="00BD1BB9" w:rsidRDefault="33822896" w:rsidP="00C20A2D">
      <w:pPr>
        <w:pStyle w:val="Normalaftertitle"/>
      </w:pPr>
      <w:bookmarkStart w:id="51" w:name="OLE_LINK30"/>
      <w:bookmarkStart w:id="52" w:name="OLE_LINK61"/>
      <w:r w:rsidRPr="00BD1BB9">
        <w:rPr>
          <w:lang w:eastAsia="ko-KR"/>
        </w:rPr>
        <w:t xml:space="preserve">Nevertheless, it can become challenging for users to discover content that matches their interests in numerous dispersed and independent metaverses. </w:t>
      </w:r>
      <w:r w:rsidRPr="00BD1BB9">
        <w:t xml:space="preserve">In this case, it may be beneficial to have a dedicated </w:t>
      </w:r>
      <w:r w:rsidR="00AB4E4F" w:rsidRPr="00BD1BB9">
        <w:t>metaverse content discovery service provider (MCDSP</w:t>
      </w:r>
      <w:r w:rsidRPr="00BD1BB9">
        <w:t>), which might be provided by 3</w:t>
      </w:r>
      <w:r w:rsidRPr="00BD1BB9">
        <w:rPr>
          <w:vertAlign w:val="superscript"/>
        </w:rPr>
        <w:t>rd</w:t>
      </w:r>
      <w:r w:rsidRPr="00BD1BB9">
        <w:t xml:space="preserve"> party service providers to provide an enhanced user experience. An MCDSP can help users navigate the various platforms, find the content and services that meet their needs, and be a central hub to find information about different metaverse platforms and their content. This can include information about virtual real estate, gaming experiences, social networks, virtual events, virtual education, and virtual tourist destinations. It is also possible to purchase the content on other platforms by jumping there, but this scenario gives more seamless experiences to the users since they don</w:t>
      </w:r>
      <w:r w:rsidR="001B785B" w:rsidRPr="00BD1BB9">
        <w:t>'</w:t>
      </w:r>
      <w:r w:rsidRPr="00BD1BB9">
        <w:t xml:space="preserve">t need to know where the content is from. </w:t>
      </w:r>
    </w:p>
    <w:bookmarkEnd w:id="51"/>
    <w:p w14:paraId="78C347C9" w14:textId="129DF114" w:rsidR="008811E5" w:rsidRPr="00BD1BB9" w:rsidRDefault="33822896" w:rsidP="33822896">
      <w:r w:rsidRPr="00BD1BB9">
        <w:t>The MCDSP can also provide users with relevant information about the platforms, such as the types of experiences and activities available, the number of users, and the quality of the user experience.</w:t>
      </w:r>
      <w:bookmarkEnd w:id="52"/>
    </w:p>
    <w:p w14:paraId="76A5DFA7" w14:textId="2D647F76" w:rsidR="008811E5" w:rsidRPr="00BD1BB9" w:rsidRDefault="000A0E0D" w:rsidP="000A0E0D">
      <w:pPr>
        <w:pStyle w:val="Heading3"/>
      </w:pPr>
      <w:bookmarkStart w:id="53" w:name="_Toc153272574"/>
      <w:r w:rsidRPr="00BD1BB9">
        <w:t>7.1.2</w:t>
      </w:r>
      <w:r w:rsidRPr="00BD1BB9">
        <w:tab/>
      </w:r>
      <w:r w:rsidR="33822896" w:rsidRPr="00BD1BB9">
        <w:t>Assumptions</w:t>
      </w:r>
      <w:bookmarkEnd w:id="53"/>
    </w:p>
    <w:p w14:paraId="548210C3" w14:textId="4323AE39" w:rsidR="008811E5" w:rsidRPr="00BD1BB9" w:rsidRDefault="33822896" w:rsidP="33822896">
      <w:pPr>
        <w:rPr>
          <w:lang w:eastAsia="ko-KR"/>
        </w:rPr>
      </w:pPr>
      <w:r w:rsidRPr="00BD1BB9">
        <w:rPr>
          <w:lang w:eastAsia="ko-KR"/>
        </w:rPr>
        <w:t>The assumptions related to this scenario include the following</w:t>
      </w:r>
      <w:r w:rsidR="001B785B" w:rsidRPr="00BD1BB9">
        <w:rPr>
          <w:lang w:eastAsia="ko-KR"/>
        </w:rPr>
        <w:t>:</w:t>
      </w:r>
    </w:p>
    <w:p w14:paraId="1CC9F5DD" w14:textId="7F4142A6" w:rsidR="008811E5" w:rsidRPr="00BD1BB9" w:rsidRDefault="000A0E0D" w:rsidP="000A0E0D">
      <w:pPr>
        <w:pStyle w:val="enumlev1"/>
      </w:pPr>
      <w:r w:rsidRPr="00BD1BB9">
        <w:lastRenderedPageBreak/>
        <w:t>–</w:t>
      </w:r>
      <w:r w:rsidRPr="00BD1BB9">
        <w:tab/>
      </w:r>
      <w:r w:rsidR="33822896" w:rsidRPr="00BD1BB9">
        <w:t>It is assumed that metaverse platforms A, and B provide a standardized interface for searching and exchanging their contents, and metaverse platform C uses a metaverse bridge to interact with other metaverse using their interface.</w:t>
      </w:r>
    </w:p>
    <w:p w14:paraId="0AE9DDC7" w14:textId="7185C3A0" w:rsidR="008811E5" w:rsidRPr="00BD1BB9" w:rsidRDefault="000A0E0D" w:rsidP="000A0E0D">
      <w:pPr>
        <w:pStyle w:val="enumlev1"/>
      </w:pPr>
      <w:r w:rsidRPr="00BD1BB9">
        <w:t>–</w:t>
      </w:r>
      <w:r w:rsidRPr="00BD1BB9">
        <w:tab/>
      </w:r>
      <w:r w:rsidR="33822896" w:rsidRPr="00BD1BB9">
        <w:t>It is assumed that a user is connected to the metaverse platform A.</w:t>
      </w:r>
    </w:p>
    <w:p w14:paraId="48EDE180" w14:textId="33AEB707" w:rsidR="008811E5" w:rsidRPr="00BD1BB9" w:rsidRDefault="000A0E0D" w:rsidP="000A0E0D">
      <w:pPr>
        <w:pStyle w:val="enumlev1"/>
      </w:pPr>
      <w:r w:rsidRPr="00BD1BB9">
        <w:t>–</w:t>
      </w:r>
      <w:r w:rsidRPr="00BD1BB9">
        <w:tab/>
      </w:r>
      <w:r w:rsidR="33822896" w:rsidRPr="00BD1BB9">
        <w:t>It is assumed that users can create their mashup content using multiple distributed content and publish it onto a specific metaverse platform.</w:t>
      </w:r>
    </w:p>
    <w:p w14:paraId="78F1BF36" w14:textId="7518C974" w:rsidR="008811E5" w:rsidRPr="00BD1BB9" w:rsidRDefault="000A0E0D" w:rsidP="000A0E0D">
      <w:pPr>
        <w:pStyle w:val="Heading3"/>
      </w:pPr>
      <w:bookmarkStart w:id="54" w:name="_Toc153272575"/>
      <w:r w:rsidRPr="00BD1BB9">
        <w:t>7.1.3</w:t>
      </w:r>
      <w:r w:rsidRPr="00BD1BB9">
        <w:tab/>
      </w:r>
      <w:r w:rsidR="33822896" w:rsidRPr="00BD1BB9">
        <w:t>Service scenario</w:t>
      </w:r>
      <w:bookmarkEnd w:id="54"/>
    </w:p>
    <w:p w14:paraId="6D418023" w14:textId="4373C645" w:rsidR="008811E5" w:rsidRPr="00BD1BB9" w:rsidRDefault="33822896" w:rsidP="33822896">
      <w:pPr>
        <w:rPr>
          <w:lang w:eastAsia="ko-KR"/>
        </w:rPr>
      </w:pPr>
      <w:r w:rsidRPr="00BD1BB9">
        <w:rPr>
          <w:lang w:eastAsia="ko-KR"/>
        </w:rPr>
        <w:t>This clause describes the typical service flow for metaverse contents and service discovery service as shown in Figure 7-2.</w:t>
      </w:r>
    </w:p>
    <w:p w14:paraId="69EED7A3" w14:textId="77777777" w:rsidR="008811E5" w:rsidRPr="00BD1BB9" w:rsidRDefault="008811E5" w:rsidP="000A0E0D">
      <w:pPr>
        <w:pStyle w:val="Figure"/>
      </w:pPr>
      <w:r w:rsidRPr="00BD1BB9">
        <w:drawing>
          <wp:inline distT="0" distB="0" distL="0" distR="0" wp14:anchorId="16843E04" wp14:editId="3A6AA8FC">
            <wp:extent cx="5722319" cy="3475732"/>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2871" cy="3488215"/>
                    </a:xfrm>
                    <a:prstGeom prst="rect">
                      <a:avLst/>
                    </a:prstGeom>
                    <a:noFill/>
                  </pic:spPr>
                </pic:pic>
              </a:graphicData>
            </a:graphic>
          </wp:inline>
        </w:drawing>
      </w:r>
    </w:p>
    <w:p w14:paraId="6C4E2EC5" w14:textId="6F4C2A27" w:rsidR="008811E5" w:rsidRPr="00BD1BB9" w:rsidRDefault="33822896" w:rsidP="000A0E0D">
      <w:pPr>
        <w:pStyle w:val="FigureNoTitle"/>
      </w:pPr>
      <w:bookmarkStart w:id="55" w:name="_Toc152860522"/>
      <w:r w:rsidRPr="00BD1BB9">
        <w:t>Figure 7-2 – Service flows for the metaverse content discovery scenario</w:t>
      </w:r>
      <w:bookmarkEnd w:id="55"/>
    </w:p>
    <w:p w14:paraId="0E653148" w14:textId="0F351C68" w:rsidR="008811E5" w:rsidRPr="00BD1BB9" w:rsidRDefault="000A0E0D" w:rsidP="000A0E0D">
      <w:pPr>
        <w:pStyle w:val="enumlev1"/>
      </w:pPr>
      <w:r w:rsidRPr="00BD1BB9">
        <w:t>1</w:t>
      </w:r>
      <w:r w:rsidRPr="00BD1BB9">
        <w:tab/>
      </w:r>
      <w:r w:rsidR="33822896" w:rsidRPr="00BD1BB9">
        <w:t>The user searches for metaverse content using the discovery service. Using the discovery service</w:t>
      </w:r>
      <w:r w:rsidR="001B785B" w:rsidRPr="00BD1BB9">
        <w:rPr>
          <w:szCs w:val="24"/>
          <w:lang w:eastAsia="zh-CN"/>
        </w:rPr>
        <w:t>'</w:t>
      </w:r>
      <w:r w:rsidR="33822896" w:rsidRPr="00BD1BB9">
        <w:t>s user-friendly intuitive interface, the user searches for specific content based on keywords, categories, or other criteria including multimodal inputs from the user.</w:t>
      </w:r>
    </w:p>
    <w:p w14:paraId="5B20586B" w14:textId="62873A99" w:rsidR="008811E5" w:rsidRPr="00BD1BB9" w:rsidRDefault="000A0E0D" w:rsidP="000A0E0D">
      <w:pPr>
        <w:pStyle w:val="enumlev2"/>
      </w:pPr>
      <w:r w:rsidRPr="00BD1BB9">
        <w:t>–</w:t>
      </w:r>
      <w:r w:rsidRPr="00BD1BB9">
        <w:tab/>
      </w:r>
      <w:r w:rsidR="33822896" w:rsidRPr="00BD1BB9">
        <w:t>The metaverse platform A sends the user</w:t>
      </w:r>
      <w:r w:rsidR="001B785B" w:rsidRPr="00BD1BB9">
        <w:rPr>
          <w:szCs w:val="24"/>
          <w:lang w:eastAsia="zh-CN"/>
        </w:rPr>
        <w:t>'</w:t>
      </w:r>
      <w:r w:rsidR="33822896" w:rsidRPr="00BD1BB9">
        <w:t>s intention to the MCDSP to request content information through several distributed metaverse platforms.</w:t>
      </w:r>
    </w:p>
    <w:p w14:paraId="02ECE2BB" w14:textId="6562634F" w:rsidR="008811E5" w:rsidRPr="00BD1BB9" w:rsidRDefault="000A0E0D" w:rsidP="000A0E0D">
      <w:pPr>
        <w:pStyle w:val="enumlev2"/>
      </w:pPr>
      <w:r w:rsidRPr="00BD1BB9">
        <w:t>–</w:t>
      </w:r>
      <w:r w:rsidRPr="00BD1BB9">
        <w:tab/>
      </w:r>
      <w:r w:rsidR="33822896" w:rsidRPr="00BD1BB9">
        <w:t>Each metaverse platform gives content information that matches the query request. It includes the metaverse platform address, hardware requirements, billing information, etc.</w:t>
      </w:r>
    </w:p>
    <w:p w14:paraId="54C2DBF3" w14:textId="0A88C13E" w:rsidR="008811E5" w:rsidRPr="00BD1BB9" w:rsidRDefault="000A0E0D" w:rsidP="000A0E0D">
      <w:pPr>
        <w:pStyle w:val="enumlev2"/>
      </w:pPr>
      <w:r w:rsidRPr="00BD1BB9">
        <w:t>–</w:t>
      </w:r>
      <w:r w:rsidRPr="00BD1BB9">
        <w:tab/>
      </w:r>
      <w:r w:rsidR="33822896" w:rsidRPr="00BD1BB9">
        <w:t xml:space="preserve">The MCDSP gathers and provides the information to the metaverse platform A. </w:t>
      </w:r>
    </w:p>
    <w:p w14:paraId="527CE613" w14:textId="3849FEE8" w:rsidR="008811E5" w:rsidRPr="00BD1BB9" w:rsidRDefault="000A0E0D" w:rsidP="000A0E0D">
      <w:pPr>
        <w:pStyle w:val="enumlev1"/>
      </w:pPr>
      <w:r w:rsidRPr="00BD1BB9">
        <w:t>2</w:t>
      </w:r>
      <w:r w:rsidRPr="00BD1BB9">
        <w:tab/>
      </w:r>
      <w:r w:rsidR="33822896" w:rsidRPr="00BD1BB9">
        <w:t>The user requests to preview the content or experience before purchasing it and read reviews from other users to help them make informed decisions. During the preview, users can try the content using their immersive devices.</w:t>
      </w:r>
    </w:p>
    <w:p w14:paraId="1C934DDB" w14:textId="3E7DB04E" w:rsidR="008811E5" w:rsidRPr="00BD1BB9" w:rsidRDefault="000A0E0D" w:rsidP="000A0E0D">
      <w:pPr>
        <w:pStyle w:val="enumlev2"/>
      </w:pPr>
      <w:r w:rsidRPr="00BD1BB9">
        <w:t>–</w:t>
      </w:r>
      <w:r w:rsidRPr="00BD1BB9">
        <w:tab/>
      </w:r>
      <w:r w:rsidR="33822896" w:rsidRPr="00BD1BB9">
        <w:t>The metaverse platform A interacts with platform C to get content for preview.</w:t>
      </w:r>
    </w:p>
    <w:p w14:paraId="5A1E9410" w14:textId="6D6470AF" w:rsidR="008811E5" w:rsidRPr="00BD1BB9" w:rsidRDefault="000A0E0D" w:rsidP="000A0E0D">
      <w:pPr>
        <w:pStyle w:val="enumlev2"/>
      </w:pPr>
      <w:r w:rsidRPr="00BD1BB9">
        <w:t>–</w:t>
      </w:r>
      <w:r w:rsidRPr="00BD1BB9">
        <w:tab/>
      </w:r>
      <w:r w:rsidR="33822896" w:rsidRPr="00BD1BB9">
        <w:t xml:space="preserve">The metaverse platform C gives content restricted to only preview to platform A. </w:t>
      </w:r>
    </w:p>
    <w:p w14:paraId="62230AEB" w14:textId="68224505" w:rsidR="008811E5" w:rsidRPr="00BD1BB9" w:rsidRDefault="000A0E0D" w:rsidP="000A0E0D">
      <w:pPr>
        <w:pStyle w:val="enumlev1"/>
      </w:pPr>
      <w:r w:rsidRPr="00BD1BB9">
        <w:t>3</w:t>
      </w:r>
      <w:r w:rsidRPr="00BD1BB9">
        <w:tab/>
      </w:r>
      <w:r w:rsidR="33822896" w:rsidRPr="00BD1BB9">
        <w:t>The user purchases a specific digital content from platform C.</w:t>
      </w:r>
    </w:p>
    <w:p w14:paraId="7566C2CB" w14:textId="36213D5C" w:rsidR="008811E5" w:rsidRPr="00BD1BB9" w:rsidRDefault="000A0E0D" w:rsidP="000A0E0D">
      <w:pPr>
        <w:pStyle w:val="enumlev2"/>
      </w:pPr>
      <w:r w:rsidRPr="00BD1BB9">
        <w:t>–</w:t>
      </w:r>
      <w:r w:rsidRPr="00BD1BB9">
        <w:tab/>
      </w:r>
      <w:r w:rsidR="33822896" w:rsidRPr="00BD1BB9">
        <w:t>When the user requests metaverse platform A to purchase the content of platform C, and the platform interacts with platform C to buy it on behalf of the user.</w:t>
      </w:r>
    </w:p>
    <w:p w14:paraId="024BD565" w14:textId="5565A3F9" w:rsidR="008811E5" w:rsidRPr="00BD1BB9" w:rsidRDefault="000A0E0D" w:rsidP="000A0E0D">
      <w:pPr>
        <w:pStyle w:val="enumlev2"/>
      </w:pPr>
      <w:r w:rsidRPr="00BD1BB9">
        <w:lastRenderedPageBreak/>
        <w:t>–</w:t>
      </w:r>
      <w:r w:rsidRPr="00BD1BB9">
        <w:tab/>
      </w:r>
      <w:r w:rsidR="33822896" w:rsidRPr="00BD1BB9">
        <w:t>The metaverse platform A interacts with platform C to purchase the content.</w:t>
      </w:r>
    </w:p>
    <w:p w14:paraId="324629AE" w14:textId="65E8368F" w:rsidR="008811E5" w:rsidRPr="00BD1BB9" w:rsidRDefault="000A0E0D" w:rsidP="000A0E0D">
      <w:pPr>
        <w:pStyle w:val="enumlev2"/>
      </w:pPr>
      <w:r w:rsidRPr="00BD1BB9">
        <w:t>–</w:t>
      </w:r>
      <w:r w:rsidRPr="00BD1BB9">
        <w:tab/>
      </w:r>
      <w:r w:rsidR="33822896" w:rsidRPr="00BD1BB9">
        <w:t>The metaverse platform C gives content and its receipt to platform A, and platform A will make the user own it.</w:t>
      </w:r>
    </w:p>
    <w:p w14:paraId="48B9D593" w14:textId="2A5A4442" w:rsidR="008811E5" w:rsidRPr="00BD1BB9" w:rsidRDefault="000A0E0D" w:rsidP="000A0E0D">
      <w:pPr>
        <w:pStyle w:val="enumlev1"/>
      </w:pPr>
      <w:r w:rsidRPr="00BD1BB9">
        <w:t>4</w:t>
      </w:r>
      <w:r w:rsidRPr="00BD1BB9">
        <w:tab/>
      </w:r>
      <w:r w:rsidR="33822896" w:rsidRPr="00BD1BB9">
        <w:t>The user creates a mashup content in its metaverse platform A.</w:t>
      </w:r>
    </w:p>
    <w:p w14:paraId="5AE0FB3D" w14:textId="2D57F855" w:rsidR="008811E5" w:rsidRPr="00BD1BB9" w:rsidRDefault="000A0E0D" w:rsidP="000A0E0D">
      <w:pPr>
        <w:pStyle w:val="enumlev1"/>
        <w:rPr>
          <w:rFonts w:eastAsia="Malgun Gothic"/>
          <w:lang w:eastAsia="ko-KR"/>
        </w:rPr>
      </w:pPr>
      <w:r w:rsidRPr="00BD1BB9">
        <w:t>5</w:t>
      </w:r>
      <w:r w:rsidRPr="00BD1BB9">
        <w:tab/>
      </w:r>
      <w:r w:rsidR="33822896" w:rsidRPr="00BD1BB9">
        <w:t>The user publishes and locates the mashup contents into the metaverse platform A. This user metaverse content can also be searched through the discovery service and used for creating a new service by other users.</w:t>
      </w:r>
    </w:p>
    <w:p w14:paraId="041333D2" w14:textId="7B0E6E21" w:rsidR="008811E5" w:rsidRPr="00BD1BB9" w:rsidRDefault="0026423C" w:rsidP="0026423C">
      <w:pPr>
        <w:pStyle w:val="Heading2"/>
        <w:rPr>
          <w:lang w:eastAsia="ko-KR"/>
        </w:rPr>
      </w:pPr>
      <w:bookmarkStart w:id="56" w:name="_Toc153272576"/>
      <w:bookmarkStart w:id="57" w:name="_Toc167972630"/>
      <w:r w:rsidRPr="00BD1BB9">
        <w:t>7.2</w:t>
      </w:r>
      <w:r w:rsidRPr="00BD1BB9">
        <w:tab/>
      </w:r>
      <w:r w:rsidR="33822896" w:rsidRPr="00BD1BB9">
        <w:t>Metaverse</w:t>
      </w:r>
      <w:r w:rsidR="33822896" w:rsidRPr="00BD1BB9">
        <w:rPr>
          <w:lang w:eastAsia="ko-KR"/>
        </w:rPr>
        <w:t xml:space="preserve"> </w:t>
      </w:r>
      <w:r w:rsidR="00343A07" w:rsidRPr="00BD1BB9">
        <w:rPr>
          <w:lang w:eastAsia="ko-KR"/>
        </w:rPr>
        <w:t>learning</w:t>
      </w:r>
      <w:r w:rsidR="33822896" w:rsidRPr="00BD1BB9">
        <w:rPr>
          <w:lang w:eastAsia="ko-KR"/>
        </w:rPr>
        <w:t>: Content exploration and learning across platforms</w:t>
      </w:r>
      <w:bookmarkEnd w:id="56"/>
      <w:bookmarkEnd w:id="57"/>
    </w:p>
    <w:p w14:paraId="6FB7BEE7" w14:textId="222155C6" w:rsidR="008811E5" w:rsidRPr="00BD1BB9" w:rsidRDefault="33822896" w:rsidP="0026423C">
      <w:r w:rsidRPr="00BD1BB9">
        <w:t xml:space="preserve">A metaverse </w:t>
      </w:r>
      <w:r w:rsidR="00D441F1" w:rsidRPr="00BD1BB9">
        <w:t>learning</w:t>
      </w:r>
      <w:r w:rsidRPr="00BD1BB9">
        <w:t xml:space="preserve"> is a virtual school where users, teachers and students, can connect remotely for </w:t>
      </w:r>
      <w:r w:rsidR="00D441F1" w:rsidRPr="00BD1BB9">
        <w:t>learning</w:t>
      </w:r>
      <w:r w:rsidRPr="00BD1BB9">
        <w:t>.</w:t>
      </w:r>
    </w:p>
    <w:p w14:paraId="772385EC" w14:textId="6159E1E5" w:rsidR="008811E5" w:rsidRPr="00BD1BB9" w:rsidRDefault="0026423C" w:rsidP="0026423C">
      <w:pPr>
        <w:pStyle w:val="Heading3"/>
      </w:pPr>
      <w:bookmarkStart w:id="58" w:name="_Toc153272577"/>
      <w:r w:rsidRPr="00BD1BB9">
        <w:t>7.2.1</w:t>
      </w:r>
      <w:r w:rsidRPr="00BD1BB9">
        <w:tab/>
      </w:r>
      <w:r w:rsidR="33822896" w:rsidRPr="00BD1BB9">
        <w:t>Description</w:t>
      </w:r>
      <w:bookmarkEnd w:id="58"/>
    </w:p>
    <w:p w14:paraId="28D59F0E" w14:textId="73E43FCE" w:rsidR="008811E5" w:rsidRPr="00BD1BB9" w:rsidRDefault="33822896" w:rsidP="0026423C">
      <w:r w:rsidRPr="00BD1BB9">
        <w:t xml:space="preserve">In the scenario of metaverse </w:t>
      </w:r>
      <w:r w:rsidR="00D441F1" w:rsidRPr="00BD1BB9">
        <w:t>learning</w:t>
      </w:r>
      <w:r w:rsidRPr="00BD1BB9">
        <w:t xml:space="preserve">, a virtual school known as the </w:t>
      </w:r>
      <w:r w:rsidRPr="00BD1BB9">
        <w:rPr>
          <w:lang w:eastAsia="ko-KR"/>
        </w:rPr>
        <w:t>m</w:t>
      </w:r>
      <w:r w:rsidRPr="00BD1BB9">
        <w:t>etaverse school is created, enabling teachers and students to connect through avatars. This approach enables an immersive learning environment and facilitates interactive and collaborative experiences within a virtual classroom. Teachers have the flexibility to create instructional materials by accessing a diverse range of content available from numerous content servers within the metaverse. Similarly, students are not limited to solely utilizing the materials provided by their teachers. They can also learn relevant content from various content servers, enriching their learning experience.</w:t>
      </w:r>
    </w:p>
    <w:p w14:paraId="26439A5A" w14:textId="7AFC978D" w:rsidR="008811E5" w:rsidRPr="00BD1BB9" w:rsidRDefault="33822896" w:rsidP="0026423C">
      <w:r w:rsidRPr="00BD1BB9">
        <w:t xml:space="preserve">By creating a metaverse school in virtual space, students and teachers from around the world can seamlessly connect and learn together, regardless of the platform they use. Teachers have the advantage of accessing a wide array of content from various platforms, including 3D models, interactive visualizations, virtual libraries, and more. Students, in turn, can access and explore diverse learning materials that cater to their unique learning styles and preferences, without any limitations posed by geography or physical boundaries. This </w:t>
      </w:r>
      <w:proofErr w:type="gramStart"/>
      <w:r w:rsidRPr="00BD1BB9">
        <w:t>opens up</w:t>
      </w:r>
      <w:proofErr w:type="gramEnd"/>
      <w:r w:rsidRPr="00BD1BB9">
        <w:t xml:space="preserve"> exciting opportunities for remote and distance learning, ensuring that everyone has equal access to quality </w:t>
      </w:r>
      <w:r w:rsidR="00D441F1" w:rsidRPr="00BD1BB9">
        <w:t>learning</w:t>
      </w:r>
      <w:r w:rsidRPr="00BD1BB9">
        <w:t xml:space="preserve"> and the ability to maximize their learning potential. Figure 7-3 shows the concept of metaverse </w:t>
      </w:r>
      <w:r w:rsidR="00D441F1" w:rsidRPr="00BD1BB9">
        <w:t>learning</w:t>
      </w:r>
      <w:r w:rsidRPr="00BD1BB9">
        <w:t xml:space="preserve"> over cross-platform.</w:t>
      </w:r>
    </w:p>
    <w:p w14:paraId="35E92531" w14:textId="243F18F5" w:rsidR="008811E5" w:rsidRPr="00BD1BB9" w:rsidRDefault="00F86ED6" w:rsidP="0026423C">
      <w:pPr>
        <w:pStyle w:val="Figure"/>
      </w:pPr>
      <w:r w:rsidRPr="00BD1BB9">
        <w:lastRenderedPageBreak/>
        <w:drawing>
          <wp:inline distT="0" distB="0" distL="0" distR="0" wp14:anchorId="23AD38BC" wp14:editId="2F06CEB5">
            <wp:extent cx="6120765" cy="3806190"/>
            <wp:effectExtent l="0" t="0" r="0" b="381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765" cy="3806190"/>
                    </a:xfrm>
                    <a:prstGeom prst="rect">
                      <a:avLst/>
                    </a:prstGeom>
                  </pic:spPr>
                </pic:pic>
              </a:graphicData>
            </a:graphic>
          </wp:inline>
        </w:drawing>
      </w:r>
    </w:p>
    <w:p w14:paraId="4C44A69C" w14:textId="42FEE937" w:rsidR="008811E5" w:rsidRPr="00BD1BB9" w:rsidRDefault="33822896" w:rsidP="0026423C">
      <w:pPr>
        <w:pStyle w:val="FigureNoTitle"/>
      </w:pPr>
      <w:bookmarkStart w:id="59" w:name="_Toc152860523"/>
      <w:r w:rsidRPr="00BD1BB9">
        <w:t xml:space="preserve">Figure 7-3 – Concept of metaverse </w:t>
      </w:r>
      <w:r w:rsidR="00D441F1" w:rsidRPr="00BD1BB9">
        <w:t>learning</w:t>
      </w:r>
      <w:r w:rsidRPr="00BD1BB9">
        <w:t xml:space="preserve"> over cross-platform</w:t>
      </w:r>
      <w:bookmarkEnd w:id="59"/>
      <w:r w:rsidRPr="00BD1BB9">
        <w:t xml:space="preserve"> </w:t>
      </w:r>
    </w:p>
    <w:p w14:paraId="44BB3FD8" w14:textId="39CC22A2" w:rsidR="008811E5" w:rsidRPr="00BD1BB9" w:rsidRDefault="0026423C" w:rsidP="0026423C">
      <w:pPr>
        <w:pStyle w:val="Heading3"/>
      </w:pPr>
      <w:bookmarkStart w:id="60" w:name="_Toc153272578"/>
      <w:r w:rsidRPr="00BD1BB9">
        <w:t>7.2.2</w:t>
      </w:r>
      <w:r w:rsidRPr="00BD1BB9">
        <w:tab/>
      </w:r>
      <w:r w:rsidR="33822896" w:rsidRPr="00BD1BB9">
        <w:t>Assumptions</w:t>
      </w:r>
      <w:bookmarkEnd w:id="60"/>
    </w:p>
    <w:p w14:paraId="5E8D238D" w14:textId="65EA83CE" w:rsidR="008811E5" w:rsidRPr="00BD1BB9" w:rsidRDefault="0026423C" w:rsidP="0026423C">
      <w:pPr>
        <w:pStyle w:val="enumlev1"/>
      </w:pPr>
      <w:r w:rsidRPr="00BD1BB9">
        <w:t>–</w:t>
      </w:r>
      <w:r w:rsidRPr="00BD1BB9">
        <w:tab/>
      </w:r>
      <w:r w:rsidR="33822896" w:rsidRPr="00BD1BB9">
        <w:rPr>
          <w:rFonts w:eastAsia="Gulim"/>
          <w:lang w:eastAsia="ko-KR"/>
        </w:rPr>
        <w:t>It is assumed that the metaverse school, the metaverse library, and the metaverse museum exist</w:t>
      </w:r>
      <w:r w:rsidR="33822896" w:rsidRPr="00BD1BB9">
        <w:rPr>
          <w:lang w:eastAsia="ko-KR"/>
        </w:rPr>
        <w:t xml:space="preserve"> </w:t>
      </w:r>
      <w:r w:rsidR="33822896" w:rsidRPr="00BD1BB9">
        <w:t>on a metaverse platform, with each being provided on different metaverse platforms A, B, and C. It is assumed that User A is a teacher and User</w:t>
      </w:r>
      <w:r w:rsidR="00267B2E" w:rsidRPr="00BD1BB9">
        <w:t>s</w:t>
      </w:r>
      <w:r w:rsidR="33822896" w:rsidRPr="00BD1BB9">
        <w:t xml:space="preserve"> </w:t>
      </w:r>
      <w:proofErr w:type="gramStart"/>
      <w:r w:rsidR="33822896" w:rsidRPr="00BD1BB9">
        <w:t>B</w:t>
      </w:r>
      <w:proofErr w:type="gramEnd"/>
      <w:r w:rsidR="33822896" w:rsidRPr="00BD1BB9">
        <w:t xml:space="preserve"> and C are students in the metaverse school.</w:t>
      </w:r>
    </w:p>
    <w:p w14:paraId="6799B49B" w14:textId="7BA9F7A1" w:rsidR="008811E5" w:rsidRPr="00BD1BB9" w:rsidRDefault="0026423C" w:rsidP="0026423C">
      <w:pPr>
        <w:pStyle w:val="enumlev1"/>
      </w:pPr>
      <w:r w:rsidRPr="00BD1BB9">
        <w:t>–</w:t>
      </w:r>
      <w:r w:rsidRPr="00BD1BB9">
        <w:tab/>
      </w:r>
      <w:r w:rsidR="33822896" w:rsidRPr="00BD1BB9">
        <w:t xml:space="preserve">It is assumed that the metaverse library offers a variety of content, including </w:t>
      </w:r>
      <w:r w:rsidR="00D441F1" w:rsidRPr="00BD1BB9">
        <w:t>learning</w:t>
      </w:r>
      <w:r w:rsidR="33822896" w:rsidRPr="00BD1BB9">
        <w:t xml:space="preserve"> materials, and provides diverse search functionalities, such as topic, media type, running environment, and required device type, to facilitate easy content discovery for users. This allows users to find content aligned with their interests or specific needs to create </w:t>
      </w:r>
      <w:r w:rsidR="00D441F1" w:rsidRPr="00BD1BB9">
        <w:t>learning</w:t>
      </w:r>
      <w:r w:rsidR="33822896" w:rsidRPr="00BD1BB9">
        <w:t xml:space="preserve"> materials or engage in learning.</w:t>
      </w:r>
    </w:p>
    <w:p w14:paraId="0EB29D17" w14:textId="3F48AE89" w:rsidR="008811E5" w:rsidRPr="00BD1BB9" w:rsidRDefault="0026423C" w:rsidP="0026423C">
      <w:pPr>
        <w:pStyle w:val="enumlev1"/>
      </w:pPr>
      <w:r w:rsidRPr="00BD1BB9">
        <w:t>–</w:t>
      </w:r>
      <w:r w:rsidRPr="00BD1BB9">
        <w:tab/>
      </w:r>
      <w:r w:rsidR="33822896" w:rsidRPr="00BD1BB9">
        <w:t>It is assumed that the metaverse museum, in addition to its unique functions as a museum, is responsible for providing supplementary content related to students</w:t>
      </w:r>
      <w:r w:rsidR="001B785B" w:rsidRPr="00BD1BB9">
        <w:rPr>
          <w:szCs w:val="24"/>
          <w:lang w:eastAsia="zh-CN"/>
        </w:rPr>
        <w:t>'</w:t>
      </w:r>
      <w:r w:rsidR="33822896" w:rsidRPr="00BD1BB9">
        <w:t xml:space="preserve"> lessons in the </w:t>
      </w:r>
      <w:r w:rsidR="00D441F1" w:rsidRPr="00BD1BB9">
        <w:t>learning</w:t>
      </w:r>
      <w:r w:rsidR="33822896" w:rsidRPr="00BD1BB9">
        <w:t xml:space="preserve"> area. It is assumed that there is a contractual agreement between the metaverse museum and the metaverse school, specifying designated lists of allowable users and content list.</w:t>
      </w:r>
    </w:p>
    <w:p w14:paraId="629CDCCE" w14:textId="26967CF4" w:rsidR="008811E5" w:rsidRPr="00BD1BB9" w:rsidRDefault="0026423C" w:rsidP="0026423C">
      <w:pPr>
        <w:pStyle w:val="enumlev1"/>
        <w:rPr>
          <w:lang w:eastAsia="ko-KR"/>
        </w:rPr>
      </w:pPr>
      <w:r w:rsidRPr="00BD1BB9">
        <w:t>–</w:t>
      </w:r>
      <w:r w:rsidRPr="00BD1BB9">
        <w:tab/>
      </w:r>
      <w:r w:rsidR="33822896" w:rsidRPr="00BD1BB9">
        <w:t>It is assumed that the metaverse museum manages the records of content utilization, including the list of contents accessed by users, timestamps of usage, learning outcomes, and provides certification</w:t>
      </w:r>
      <w:r w:rsidR="33822896" w:rsidRPr="00BD1BB9">
        <w:rPr>
          <w:lang w:eastAsia="ko-KR"/>
        </w:rPr>
        <w:t xml:space="preserve"> marks by a certification service provider which might be a </w:t>
      </w:r>
      <w:r w:rsidR="00267B2E" w:rsidRPr="00BD1BB9">
        <w:rPr>
          <w:lang w:eastAsia="ko-KR"/>
        </w:rPr>
        <w:t>third-</w:t>
      </w:r>
      <w:r w:rsidR="33822896" w:rsidRPr="00BD1BB9">
        <w:rPr>
          <w:lang w:eastAsia="ko-KR"/>
        </w:rPr>
        <w:t>party service provider to users who have studied the content.</w:t>
      </w:r>
    </w:p>
    <w:p w14:paraId="36CFB875" w14:textId="7A1A005E" w:rsidR="008811E5" w:rsidRPr="00BD1BB9" w:rsidRDefault="0026423C" w:rsidP="0026423C">
      <w:pPr>
        <w:pStyle w:val="Heading3"/>
      </w:pPr>
      <w:bookmarkStart w:id="61" w:name="_Toc153272579"/>
      <w:r w:rsidRPr="00BD1BB9">
        <w:t>7.2.3</w:t>
      </w:r>
      <w:r w:rsidRPr="00BD1BB9">
        <w:tab/>
      </w:r>
      <w:r w:rsidR="33822896" w:rsidRPr="00BD1BB9">
        <w:t>Service scenario</w:t>
      </w:r>
      <w:bookmarkEnd w:id="61"/>
    </w:p>
    <w:p w14:paraId="59E43060" w14:textId="5B479567" w:rsidR="008811E5" w:rsidRPr="00BD1BB9" w:rsidRDefault="33822896" w:rsidP="33822896">
      <w:pPr>
        <w:rPr>
          <w:lang w:eastAsia="ko-KR"/>
        </w:rPr>
      </w:pPr>
      <w:r w:rsidRPr="00BD1BB9">
        <w:rPr>
          <w:lang w:eastAsia="ko-KR"/>
        </w:rPr>
        <w:t xml:space="preserve">This clause describes the typical service flow for </w:t>
      </w:r>
      <w:r w:rsidRPr="00BD1BB9">
        <w:rPr>
          <w:color w:val="000000" w:themeColor="text1"/>
        </w:rPr>
        <w:t xml:space="preserve">metaverse </w:t>
      </w:r>
      <w:r w:rsidR="00D441F1" w:rsidRPr="00BD1BB9">
        <w:rPr>
          <w:color w:val="000000" w:themeColor="text1"/>
        </w:rPr>
        <w:t>learning</w:t>
      </w:r>
      <w:r w:rsidRPr="00BD1BB9">
        <w:rPr>
          <w:color w:val="000000" w:themeColor="text1"/>
        </w:rPr>
        <w:t xml:space="preserve"> </w:t>
      </w:r>
      <w:r w:rsidRPr="00BD1BB9">
        <w:rPr>
          <w:color w:val="000000" w:themeColor="text1"/>
          <w:lang w:eastAsia="ko-KR"/>
        </w:rPr>
        <w:t xml:space="preserve">service </w:t>
      </w:r>
      <w:r w:rsidRPr="00BD1BB9">
        <w:rPr>
          <w:lang w:eastAsia="ko-KR"/>
        </w:rPr>
        <w:t>as shown in Figure 7-4.</w:t>
      </w:r>
    </w:p>
    <w:p w14:paraId="2220C4D8" w14:textId="281F2461" w:rsidR="008811E5" w:rsidRPr="00BD1BB9" w:rsidRDefault="008811E5" w:rsidP="0026423C">
      <w:pPr>
        <w:pStyle w:val="Figure"/>
        <w:rPr>
          <w:lang w:eastAsia="ko-KR"/>
        </w:rPr>
      </w:pPr>
      <w:r w:rsidRPr="00BD1BB9">
        <w:rPr>
          <w:lang w:eastAsia="ko-KR"/>
        </w:rPr>
        <w:lastRenderedPageBreak/>
        <w:drawing>
          <wp:inline distT="0" distB="0" distL="0" distR="0" wp14:anchorId="4FF58938" wp14:editId="199E0BF4">
            <wp:extent cx="6087138" cy="3365500"/>
            <wp:effectExtent l="0" t="0" r="8890" b="6350"/>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99746" cy="3372471"/>
                    </a:xfrm>
                    <a:prstGeom prst="rect">
                      <a:avLst/>
                    </a:prstGeom>
                    <a:noFill/>
                  </pic:spPr>
                </pic:pic>
              </a:graphicData>
            </a:graphic>
          </wp:inline>
        </w:drawing>
      </w:r>
    </w:p>
    <w:p w14:paraId="5E2C5082" w14:textId="643B6456" w:rsidR="008811E5" w:rsidRPr="00BD1BB9" w:rsidRDefault="33822896" w:rsidP="0026423C">
      <w:pPr>
        <w:pStyle w:val="FigureNoTitle"/>
      </w:pPr>
      <w:bookmarkStart w:id="62" w:name="_Toc152860524"/>
      <w:r w:rsidRPr="00BD1BB9">
        <w:t xml:space="preserve">Figure 7-4 – Service flows for metaverse </w:t>
      </w:r>
      <w:r w:rsidR="00D441F1" w:rsidRPr="00BD1BB9">
        <w:t>learning</w:t>
      </w:r>
      <w:r w:rsidRPr="00BD1BB9">
        <w:t xml:space="preserve"> service scenario</w:t>
      </w:r>
      <w:bookmarkEnd w:id="62"/>
    </w:p>
    <w:p w14:paraId="65197459" w14:textId="1C8946C2" w:rsidR="008811E5" w:rsidRPr="00BD1BB9" w:rsidRDefault="0026423C" w:rsidP="0026423C">
      <w:pPr>
        <w:pStyle w:val="enumlev1"/>
        <w:rPr>
          <w:lang w:eastAsia="ko-KR"/>
        </w:rPr>
      </w:pPr>
      <w:r w:rsidRPr="00BD1BB9">
        <w:rPr>
          <w:lang w:eastAsia="ko-KR"/>
        </w:rPr>
        <w:t>1</w:t>
      </w:r>
      <w:r w:rsidRPr="00BD1BB9">
        <w:rPr>
          <w:lang w:eastAsia="ko-KR"/>
        </w:rPr>
        <w:tab/>
      </w:r>
      <w:r w:rsidR="33822896" w:rsidRPr="00BD1BB9">
        <w:rPr>
          <w:lang w:eastAsia="ko-KR"/>
        </w:rPr>
        <w:t xml:space="preserve">User A (teacher) enters the metaverse school as their avatar to prepare </w:t>
      </w:r>
      <w:r w:rsidR="00D441F1" w:rsidRPr="00BD1BB9">
        <w:rPr>
          <w:lang w:eastAsia="ko-KR"/>
        </w:rPr>
        <w:t>learning</w:t>
      </w:r>
      <w:r w:rsidR="33822896" w:rsidRPr="00BD1BB9">
        <w:rPr>
          <w:lang w:eastAsia="ko-KR"/>
        </w:rPr>
        <w:t xml:space="preserve"> materials for the class. To find the contents required for lesson preparation, User A navigates to the metaverse library and performs searches using various keywords such as subject, media type, execution environment, and device requirements.</w:t>
      </w:r>
    </w:p>
    <w:p w14:paraId="1C917478" w14:textId="2A36C51A" w:rsidR="008811E5" w:rsidRPr="00BD1BB9" w:rsidRDefault="0026423C" w:rsidP="0026423C">
      <w:pPr>
        <w:pStyle w:val="enumlev1"/>
        <w:rPr>
          <w:lang w:eastAsia="ko-KR"/>
        </w:rPr>
      </w:pPr>
      <w:r w:rsidRPr="00BD1BB9">
        <w:rPr>
          <w:lang w:eastAsia="ko-KR"/>
        </w:rPr>
        <w:t>2</w:t>
      </w:r>
      <w:r w:rsidRPr="00BD1BB9">
        <w:rPr>
          <w:lang w:eastAsia="ko-KR"/>
        </w:rPr>
        <w:tab/>
      </w:r>
      <w:r w:rsidR="33822896" w:rsidRPr="00BD1BB9">
        <w:rPr>
          <w:lang w:eastAsia="ko-KR"/>
        </w:rPr>
        <w:t>When the desired contents are found, User A checks if there are any issues accessing the contents using the devices utilized in the class. User A decides to purchase the contents to make it available for all users of the metaverse school. The purchased contents and contents usage rights are transferred from the metaverse library to the metaverse school. User A completes the lesson materials by combining the contents available at the metaverse school with the contents obtained from the metaverse library.</w:t>
      </w:r>
    </w:p>
    <w:p w14:paraId="132DD5EB" w14:textId="7B749823" w:rsidR="008811E5" w:rsidRPr="00BD1BB9" w:rsidRDefault="0026423C" w:rsidP="0026423C">
      <w:pPr>
        <w:pStyle w:val="enumlev1"/>
        <w:rPr>
          <w:lang w:eastAsia="ko-KR"/>
        </w:rPr>
      </w:pPr>
      <w:r w:rsidRPr="00BD1BB9">
        <w:rPr>
          <w:lang w:eastAsia="ko-KR"/>
        </w:rPr>
        <w:t>3</w:t>
      </w:r>
      <w:r w:rsidRPr="00BD1BB9">
        <w:rPr>
          <w:lang w:eastAsia="ko-KR"/>
        </w:rPr>
        <w:tab/>
      </w:r>
      <w:r w:rsidR="33822896" w:rsidRPr="00BD1BB9">
        <w:rPr>
          <w:lang w:eastAsia="ko-KR"/>
        </w:rPr>
        <w:t>User A, User B and User C participate in virtual classes by entering the metaverse school with their avatars. User B and User C (students) engage in the shared use of contents prepared by User A.</w:t>
      </w:r>
    </w:p>
    <w:p w14:paraId="6074664B" w14:textId="10606BC7" w:rsidR="008811E5" w:rsidRPr="00BD1BB9" w:rsidRDefault="0026423C" w:rsidP="0026423C">
      <w:pPr>
        <w:pStyle w:val="enumlev1"/>
        <w:rPr>
          <w:lang w:eastAsia="ko-KR"/>
        </w:rPr>
      </w:pPr>
      <w:r w:rsidRPr="00BD1BB9">
        <w:rPr>
          <w:lang w:eastAsia="ko-KR"/>
        </w:rPr>
        <w:t>4</w:t>
      </w:r>
      <w:r w:rsidRPr="00BD1BB9">
        <w:rPr>
          <w:lang w:eastAsia="ko-KR"/>
        </w:rPr>
        <w:tab/>
      </w:r>
      <w:r w:rsidR="33822896" w:rsidRPr="00BD1BB9">
        <w:rPr>
          <w:lang w:eastAsia="ko-KR"/>
        </w:rPr>
        <w:t xml:space="preserve">After the class is over, User A requests User B and User C to learn supplement contents available at the metaverse museum </w:t>
      </w:r>
      <w:proofErr w:type="gramStart"/>
      <w:r w:rsidR="33822896" w:rsidRPr="00BD1BB9">
        <w:rPr>
          <w:lang w:eastAsia="ko-KR"/>
        </w:rPr>
        <w:t>in order to</w:t>
      </w:r>
      <w:proofErr w:type="gramEnd"/>
      <w:r w:rsidR="33822896" w:rsidRPr="00BD1BB9">
        <w:rPr>
          <w:lang w:eastAsia="ko-KR"/>
        </w:rPr>
        <w:t xml:space="preserve"> enhance their understanding of the </w:t>
      </w:r>
      <w:proofErr w:type="gramStart"/>
      <w:r w:rsidR="33822896" w:rsidRPr="00BD1BB9">
        <w:rPr>
          <w:lang w:eastAsia="ko-KR"/>
        </w:rPr>
        <w:t>lesson, and</w:t>
      </w:r>
      <w:proofErr w:type="gramEnd"/>
      <w:r w:rsidR="33822896" w:rsidRPr="00BD1BB9">
        <w:rPr>
          <w:lang w:eastAsia="ko-KR"/>
        </w:rPr>
        <w:t xml:space="preserve"> then submit a learning certification.</w:t>
      </w:r>
    </w:p>
    <w:p w14:paraId="6C8547D9" w14:textId="294448C8" w:rsidR="008811E5" w:rsidRPr="00BD1BB9" w:rsidRDefault="0026423C" w:rsidP="0026423C">
      <w:pPr>
        <w:pStyle w:val="enumlev1"/>
        <w:rPr>
          <w:lang w:eastAsia="ko-KR"/>
        </w:rPr>
      </w:pPr>
      <w:r w:rsidRPr="00BD1BB9">
        <w:rPr>
          <w:lang w:eastAsia="ko-KR"/>
        </w:rPr>
        <w:t>5</w:t>
      </w:r>
      <w:r w:rsidRPr="00BD1BB9">
        <w:rPr>
          <w:lang w:eastAsia="ko-KR"/>
        </w:rPr>
        <w:tab/>
      </w:r>
      <w:r w:rsidR="33822896" w:rsidRPr="00BD1BB9">
        <w:rPr>
          <w:lang w:eastAsia="ko-KR"/>
        </w:rPr>
        <w:t>User B and User C enter the metaverse museum with their avatars from the metaverse school. At the museum, their status as authorized users and their access to specific contents are verified. If granted permission, User B and User C can engage in learning the relevant contents available at the metaverse museum.</w:t>
      </w:r>
    </w:p>
    <w:p w14:paraId="502252A8" w14:textId="5C510F4D" w:rsidR="008811E5" w:rsidRPr="00BD1BB9" w:rsidRDefault="0026423C" w:rsidP="0026423C">
      <w:pPr>
        <w:pStyle w:val="enumlev1"/>
        <w:rPr>
          <w:lang w:eastAsia="ko-KR"/>
        </w:rPr>
      </w:pPr>
      <w:r w:rsidRPr="00BD1BB9">
        <w:rPr>
          <w:lang w:eastAsia="ko-KR"/>
        </w:rPr>
        <w:t>6</w:t>
      </w:r>
      <w:r w:rsidRPr="00BD1BB9">
        <w:rPr>
          <w:lang w:eastAsia="ko-KR"/>
        </w:rPr>
        <w:tab/>
      </w:r>
      <w:r w:rsidR="33822896" w:rsidRPr="00BD1BB9">
        <w:rPr>
          <w:lang w:eastAsia="ko-KR"/>
        </w:rPr>
        <w:t>The metaverse museum generates and manages records of contents utilization, including lists of contents used, usage history, and user learning outcomes. The museum also provides User B and User C with learning certification for the contents they have studied. These certifications may include information such as the user who completed the learning, the contents studied, and the learning outcomes.</w:t>
      </w:r>
    </w:p>
    <w:p w14:paraId="0D3942DC" w14:textId="15CDE29C" w:rsidR="008811E5" w:rsidRPr="00BD1BB9" w:rsidRDefault="0026423C" w:rsidP="0026423C">
      <w:pPr>
        <w:pStyle w:val="enumlev1"/>
        <w:rPr>
          <w:rFonts w:eastAsia="Malgun Gothic"/>
          <w:lang w:eastAsia="ko-KR"/>
        </w:rPr>
      </w:pPr>
      <w:r w:rsidRPr="00BD1BB9">
        <w:rPr>
          <w:lang w:eastAsia="ko-KR"/>
        </w:rPr>
        <w:t>7</w:t>
      </w:r>
      <w:r w:rsidRPr="00BD1BB9">
        <w:rPr>
          <w:lang w:eastAsia="ko-KR"/>
        </w:rPr>
        <w:tab/>
      </w:r>
      <w:r w:rsidR="33822896" w:rsidRPr="00BD1BB9">
        <w:rPr>
          <w:lang w:eastAsia="ko-KR"/>
        </w:rPr>
        <w:t>User B and User C return to the metaverse school with their contents learning certification and submit them to User A.</w:t>
      </w:r>
    </w:p>
    <w:p w14:paraId="68C69EA7" w14:textId="4F14AA67" w:rsidR="008811E5" w:rsidRPr="00BD1BB9" w:rsidRDefault="0026423C" w:rsidP="0026423C">
      <w:pPr>
        <w:pStyle w:val="Heading2"/>
        <w:rPr>
          <w:lang w:eastAsia="ko-KR"/>
        </w:rPr>
      </w:pPr>
      <w:bookmarkStart w:id="63" w:name="_Toc153272580"/>
      <w:bookmarkStart w:id="64" w:name="_Toc167972631"/>
      <w:r w:rsidRPr="00BD1BB9">
        <w:lastRenderedPageBreak/>
        <w:t>7.3</w:t>
      </w:r>
      <w:r w:rsidRPr="00BD1BB9">
        <w:tab/>
      </w:r>
      <w:r w:rsidR="33822896" w:rsidRPr="00BD1BB9">
        <w:t>Metaverse</w:t>
      </w:r>
      <w:r w:rsidR="33822896" w:rsidRPr="00BD1BB9">
        <w:rPr>
          <w:lang w:eastAsia="ko-KR"/>
        </w:rPr>
        <w:t xml:space="preserve"> </w:t>
      </w:r>
      <w:r w:rsidR="00343A07" w:rsidRPr="00BD1BB9">
        <w:rPr>
          <w:lang w:eastAsia="ko-KR"/>
        </w:rPr>
        <w:t>exhibitions</w:t>
      </w:r>
      <w:r w:rsidR="33822896" w:rsidRPr="00BD1BB9">
        <w:rPr>
          <w:lang w:eastAsia="ko-KR"/>
        </w:rPr>
        <w:t>: Cross-platform metaverse exhibitions</w:t>
      </w:r>
      <w:bookmarkEnd w:id="63"/>
      <w:bookmarkEnd w:id="64"/>
    </w:p>
    <w:p w14:paraId="08FD5C77" w14:textId="398326EE" w:rsidR="001D21E6" w:rsidRPr="00BD1BB9" w:rsidRDefault="33822896" w:rsidP="33822896">
      <w:pPr>
        <w:rPr>
          <w:lang w:eastAsia="ko-KR"/>
        </w:rPr>
      </w:pPr>
      <w:r w:rsidRPr="00BD1BB9">
        <w:rPr>
          <w:rFonts w:eastAsia="Malgun Gothic"/>
          <w:lang w:eastAsia="ko-KR"/>
        </w:rPr>
        <w:t xml:space="preserve">A cross-platform metaverse exhibition provides immersive knowledge that spans multiple metaverse platforms, offering visitors an immersive and enlightening journey. Leveraging advanced technologies, including augmented reality (AR) and virtual reality (VR), attendees can traverse a range of exhibits, interactive installations, and curated digital content. This innovative approach presents a novel way for individuals to immerse themselves in various thematic showcases, irrespective of their physical location. </w:t>
      </w:r>
    </w:p>
    <w:p w14:paraId="0583F459" w14:textId="08F807C1" w:rsidR="008811E5" w:rsidRPr="00BD1BB9" w:rsidRDefault="0026423C" w:rsidP="0026423C">
      <w:pPr>
        <w:pStyle w:val="Heading3"/>
      </w:pPr>
      <w:bookmarkStart w:id="65" w:name="_Toc153272581"/>
      <w:r w:rsidRPr="00BD1BB9">
        <w:t>7.3.1</w:t>
      </w:r>
      <w:r w:rsidRPr="00BD1BB9">
        <w:tab/>
      </w:r>
      <w:r w:rsidR="33822896" w:rsidRPr="00BD1BB9">
        <w:t>Description</w:t>
      </w:r>
      <w:bookmarkEnd w:id="65"/>
    </w:p>
    <w:p w14:paraId="5FF81F1C" w14:textId="77795153" w:rsidR="001D21E6" w:rsidRPr="00BD1BB9" w:rsidRDefault="33822896" w:rsidP="33822896">
      <w:pPr>
        <w:rPr>
          <w:rFonts w:eastAsia="Malgun Gothic"/>
          <w:lang w:eastAsia="ko-KR"/>
        </w:rPr>
      </w:pPr>
      <w:r w:rsidRPr="00BD1BB9">
        <w:rPr>
          <w:rFonts w:eastAsia="Malgun Gothic"/>
          <w:lang w:eastAsia="ko-KR"/>
        </w:rPr>
        <w:t>This service scenario outlines a cross-platform metaverse exhibition that harnesses the capabilities of immersive technologies such as AR, VR, haptic sense, temperature, humid, and scent to deliver an unparalleled viewing experience. Spanning multiple metaverse platforms, the exhibition offers visitors the chance to delve into various digital art pieces, installations, and curated showcases.</w:t>
      </w:r>
    </w:p>
    <w:p w14:paraId="1C1A76DB" w14:textId="77777777" w:rsidR="008811E5" w:rsidRPr="00BD1BB9" w:rsidRDefault="33822896" w:rsidP="33822896">
      <w:pPr>
        <w:rPr>
          <w:rFonts w:eastAsia="Malgun Gothic"/>
          <w:lang w:eastAsia="ko-KR"/>
        </w:rPr>
      </w:pPr>
      <w:r w:rsidRPr="00BD1BB9">
        <w:rPr>
          <w:rFonts w:eastAsia="Malgun Gothic"/>
          <w:lang w:eastAsia="ko-KR"/>
        </w:rPr>
        <w:t>Through interactive engagements, attendees can immerse themselves in the stories behind the artworks, interact with dynamic installations, and even witness the evolution of pieces in real-time. The seamless integration across platforms ensures that visitors can transition from one platform to another without missing a beat in their viewing experience.</w:t>
      </w:r>
    </w:p>
    <w:p w14:paraId="4035AB31" w14:textId="064F0558" w:rsidR="001D21E6" w:rsidRPr="00BD1BB9" w:rsidRDefault="33822896" w:rsidP="33822896">
      <w:pPr>
        <w:rPr>
          <w:rFonts w:eastAsia="Malgun Gothic"/>
          <w:lang w:eastAsia="ko-KR"/>
        </w:rPr>
      </w:pPr>
      <w:r w:rsidRPr="00BD1BB9">
        <w:rPr>
          <w:rFonts w:eastAsia="Malgun Gothic"/>
          <w:lang w:eastAsia="ko-KR"/>
        </w:rPr>
        <w:t xml:space="preserve">The cross-platform metaverse exhibition breaks geographical boundaries, allowing art enthusiasts from all corners of the globe to experience and interpret a diverse range of artworks, irrespective of their physical location. It transcends the traditional art viewing norms, offering an immersive, interactive, and expansive experience. The convergence of immersive technologies in this space accentuates the depth, making it a revolutionary approach to art exhibitions in the digital age. </w:t>
      </w:r>
      <w:r w:rsidRPr="00BD1BB9">
        <w:t>Figure</w:t>
      </w:r>
      <w:r w:rsidR="0026423C" w:rsidRPr="00BD1BB9">
        <w:t> </w:t>
      </w:r>
      <w:r w:rsidRPr="00BD1BB9">
        <w:t xml:space="preserve">7-5 shows the </w:t>
      </w:r>
      <w:r w:rsidRPr="00BD1BB9">
        <w:rPr>
          <w:color w:val="000000" w:themeColor="text1"/>
        </w:rPr>
        <w:t>concept of cross-platform metaverse exhibitions.</w:t>
      </w:r>
    </w:p>
    <w:p w14:paraId="112AF928" w14:textId="75040F39" w:rsidR="008811E5" w:rsidRPr="00BD1BB9" w:rsidRDefault="008811E5" w:rsidP="0026423C">
      <w:pPr>
        <w:pStyle w:val="Figure"/>
        <w:rPr>
          <w:lang w:eastAsia="ko-KR"/>
        </w:rPr>
      </w:pPr>
      <w:r w:rsidRPr="00BD1BB9">
        <w:rPr>
          <w:lang w:eastAsia="ko-KR"/>
        </w:rPr>
        <w:drawing>
          <wp:inline distT="0" distB="0" distL="0" distR="0" wp14:anchorId="1E5DAB3F" wp14:editId="0A7F3F3F">
            <wp:extent cx="6120765" cy="3314700"/>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765" cy="3314700"/>
                    </a:xfrm>
                    <a:prstGeom prst="rect">
                      <a:avLst/>
                    </a:prstGeom>
                  </pic:spPr>
                </pic:pic>
              </a:graphicData>
            </a:graphic>
          </wp:inline>
        </w:drawing>
      </w:r>
    </w:p>
    <w:p w14:paraId="72846A32" w14:textId="06874521" w:rsidR="008811E5" w:rsidRPr="00BD1BB9" w:rsidRDefault="33822896" w:rsidP="0026423C">
      <w:pPr>
        <w:pStyle w:val="FigureNoTitle"/>
      </w:pPr>
      <w:bookmarkStart w:id="66" w:name="_Toc152860525"/>
      <w:r w:rsidRPr="00BD1BB9">
        <w:t>Figure 7-5 – Concept of cross-platform metaverse exhibitions</w:t>
      </w:r>
      <w:bookmarkEnd w:id="66"/>
    </w:p>
    <w:p w14:paraId="5CEAE970" w14:textId="4AEAE76B" w:rsidR="008811E5" w:rsidRPr="00BD1BB9" w:rsidRDefault="0026423C" w:rsidP="0026423C">
      <w:pPr>
        <w:pStyle w:val="Heading3"/>
      </w:pPr>
      <w:bookmarkStart w:id="67" w:name="_Toc153272582"/>
      <w:r w:rsidRPr="00BD1BB9">
        <w:t>7.3.2</w:t>
      </w:r>
      <w:r w:rsidRPr="00BD1BB9">
        <w:tab/>
      </w:r>
      <w:r w:rsidR="33822896" w:rsidRPr="00BD1BB9">
        <w:t>Assumptions</w:t>
      </w:r>
      <w:bookmarkEnd w:id="67"/>
    </w:p>
    <w:p w14:paraId="3B0A4F78" w14:textId="7FC2B852" w:rsidR="008811E5" w:rsidRPr="00BD1BB9" w:rsidRDefault="33822896" w:rsidP="33822896">
      <w:pPr>
        <w:rPr>
          <w:lang w:eastAsia="ko-KR"/>
        </w:rPr>
      </w:pPr>
      <w:r w:rsidRPr="00BD1BB9">
        <w:rPr>
          <w:lang w:eastAsia="ko-KR"/>
        </w:rPr>
        <w:t>The assumptions related to this service scenario include the following</w:t>
      </w:r>
      <w:r w:rsidR="001B785B" w:rsidRPr="00BD1BB9">
        <w:rPr>
          <w:lang w:eastAsia="ko-KR"/>
        </w:rPr>
        <w:t>:</w:t>
      </w:r>
    </w:p>
    <w:p w14:paraId="15978A02" w14:textId="5A558836" w:rsidR="008811E5" w:rsidRPr="00BD1BB9" w:rsidRDefault="0026423C" w:rsidP="0026423C">
      <w:pPr>
        <w:pStyle w:val="enumlev1"/>
      </w:pPr>
      <w:r w:rsidRPr="00BD1BB9">
        <w:t>–</w:t>
      </w:r>
      <w:r w:rsidRPr="00BD1BB9">
        <w:tab/>
      </w:r>
      <w:r w:rsidR="33822896" w:rsidRPr="00BD1BB9">
        <w:t>It is assumed that there are three metaverse exhibitions on metaverse platform A, B, and C, respectively: metaverse painting gallery, metaverse photo gallery, and metaverse media art gallery hosted.</w:t>
      </w:r>
    </w:p>
    <w:p w14:paraId="71963947" w14:textId="60438785" w:rsidR="008811E5" w:rsidRPr="00BD1BB9" w:rsidRDefault="0026423C" w:rsidP="0026423C">
      <w:pPr>
        <w:pStyle w:val="enumlev1"/>
      </w:pPr>
      <w:r w:rsidRPr="00BD1BB9">
        <w:lastRenderedPageBreak/>
        <w:t>–</w:t>
      </w:r>
      <w:r w:rsidRPr="00BD1BB9">
        <w:tab/>
      </w:r>
      <w:r w:rsidR="33822896" w:rsidRPr="00BD1BB9">
        <w:t>It is assumed that the metaverse exhibitions have partnerships with different metaverse platform providers to support cross-platform metaverse exhibition service.</w:t>
      </w:r>
    </w:p>
    <w:p w14:paraId="2B204EBB" w14:textId="0796E4C3" w:rsidR="008811E5" w:rsidRPr="00BD1BB9" w:rsidRDefault="0026423C" w:rsidP="0026423C">
      <w:pPr>
        <w:pStyle w:val="enumlev1"/>
      </w:pPr>
      <w:r w:rsidRPr="00BD1BB9">
        <w:t>–</w:t>
      </w:r>
      <w:r w:rsidRPr="00BD1BB9">
        <w:tab/>
      </w:r>
      <w:r w:rsidR="33822896" w:rsidRPr="00BD1BB9">
        <w:t xml:space="preserve">It is assumed that the metaverse exhibition has access to advanced technologies such </w:t>
      </w:r>
      <w:r w:rsidR="00FA73E4" w:rsidRPr="00BD1BB9">
        <w:t>as augmented reality</w:t>
      </w:r>
      <w:r w:rsidR="00FA73E4" w:rsidRPr="00BD1BB9" w:rsidDel="004B1F8F">
        <w:t xml:space="preserve"> </w:t>
      </w:r>
      <w:r w:rsidR="00FA73E4" w:rsidRPr="00BD1BB9">
        <w:t>(</w:t>
      </w:r>
      <w:r w:rsidR="33822896" w:rsidRPr="00BD1BB9">
        <w:t>AR</w:t>
      </w:r>
      <w:r w:rsidR="00FA73E4" w:rsidRPr="00BD1BB9">
        <w:t>)</w:t>
      </w:r>
      <w:r w:rsidR="33822896" w:rsidRPr="00BD1BB9">
        <w:t xml:space="preserve"> and </w:t>
      </w:r>
      <w:r w:rsidR="00FA73E4" w:rsidRPr="00BD1BB9">
        <w:t>virtual reality (</w:t>
      </w:r>
      <w:r w:rsidR="33822896" w:rsidRPr="00BD1BB9">
        <w:t>VR</w:t>
      </w:r>
      <w:r w:rsidR="00FA73E4" w:rsidRPr="00BD1BB9">
        <w:t>)</w:t>
      </w:r>
      <w:r w:rsidR="33822896" w:rsidRPr="00BD1BB9">
        <w:t xml:space="preserve"> to provide an immersive and interactive experience for visitors.</w:t>
      </w:r>
    </w:p>
    <w:p w14:paraId="5A391895" w14:textId="34FEEE30" w:rsidR="008811E5" w:rsidRPr="00BD1BB9" w:rsidRDefault="0026423C" w:rsidP="0026423C">
      <w:pPr>
        <w:pStyle w:val="enumlev1"/>
        <w:rPr>
          <w:rFonts w:eastAsia="Malgun Gothic"/>
          <w:b/>
          <w:bCs/>
          <w:lang w:eastAsia="ko-KR"/>
        </w:rPr>
      </w:pPr>
      <w:r w:rsidRPr="00BD1BB9">
        <w:t>–</w:t>
      </w:r>
      <w:r w:rsidRPr="00BD1BB9">
        <w:tab/>
      </w:r>
      <w:r w:rsidR="33822896" w:rsidRPr="00BD1BB9">
        <w:t>It is assumed that visitors have access to the necessary technology and equipment to access the metaverse exhibitions on different platforms.</w:t>
      </w:r>
    </w:p>
    <w:p w14:paraId="5B70EECF" w14:textId="364B2CD3" w:rsidR="008811E5" w:rsidRPr="00BD1BB9" w:rsidRDefault="0026423C" w:rsidP="0026423C">
      <w:pPr>
        <w:pStyle w:val="Heading3"/>
      </w:pPr>
      <w:bookmarkStart w:id="68" w:name="_Toc153272583"/>
      <w:r w:rsidRPr="00BD1BB9">
        <w:t>7.3.3</w:t>
      </w:r>
      <w:r w:rsidRPr="00BD1BB9">
        <w:tab/>
      </w:r>
      <w:r w:rsidR="33822896" w:rsidRPr="00BD1BB9">
        <w:t>Service scenario</w:t>
      </w:r>
      <w:bookmarkEnd w:id="68"/>
    </w:p>
    <w:p w14:paraId="16865D82" w14:textId="390E0A1F" w:rsidR="008811E5" w:rsidRPr="00BD1BB9" w:rsidRDefault="33822896" w:rsidP="33822896">
      <w:pPr>
        <w:rPr>
          <w:lang w:eastAsia="ko-KR"/>
        </w:rPr>
      </w:pPr>
      <w:r w:rsidRPr="00BD1BB9">
        <w:rPr>
          <w:lang w:eastAsia="ko-KR"/>
        </w:rPr>
        <w:t xml:space="preserve">This clause describes the typical service flow for the service scenario of </w:t>
      </w:r>
      <w:r w:rsidRPr="00BD1BB9">
        <w:rPr>
          <w:rFonts w:eastAsia="Malgun Gothic"/>
          <w:lang w:eastAsia="ko-KR"/>
        </w:rPr>
        <w:t xml:space="preserve">cross-platform </w:t>
      </w:r>
      <w:r w:rsidRPr="00BD1BB9">
        <w:t>metaverse exhibition service as shown in Figure 7-6</w:t>
      </w:r>
      <w:r w:rsidRPr="00BD1BB9">
        <w:rPr>
          <w:lang w:eastAsia="ko-KR"/>
        </w:rPr>
        <w:t>.</w:t>
      </w:r>
    </w:p>
    <w:p w14:paraId="3BBE03B1" w14:textId="6AA70C91" w:rsidR="008811E5" w:rsidRPr="00BD1BB9" w:rsidRDefault="008811E5" w:rsidP="00064348">
      <w:pPr>
        <w:pStyle w:val="Figure"/>
        <w:rPr>
          <w:lang w:eastAsia="ko-KR"/>
        </w:rPr>
      </w:pPr>
      <w:r w:rsidRPr="00BD1BB9">
        <w:t xml:space="preserve"> </w:t>
      </w:r>
      <w:r w:rsidRPr="00BD1BB9">
        <w:drawing>
          <wp:inline distT="0" distB="0" distL="0" distR="0" wp14:anchorId="238BF944" wp14:editId="4BE67354">
            <wp:extent cx="6120765" cy="3655060"/>
            <wp:effectExtent l="0" t="0" r="0" b="254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3655060"/>
                    </a:xfrm>
                    <a:prstGeom prst="rect">
                      <a:avLst/>
                    </a:prstGeom>
                  </pic:spPr>
                </pic:pic>
              </a:graphicData>
            </a:graphic>
          </wp:inline>
        </w:drawing>
      </w:r>
    </w:p>
    <w:p w14:paraId="3D2A1BB5" w14:textId="257B6312" w:rsidR="008811E5" w:rsidRPr="00BD1BB9" w:rsidRDefault="33822896" w:rsidP="00064348">
      <w:pPr>
        <w:pStyle w:val="FigureNoTitle"/>
      </w:pPr>
      <w:bookmarkStart w:id="69" w:name="_Toc152860526"/>
      <w:r w:rsidRPr="00BD1BB9">
        <w:t>Figure 7-6 – Service flows for the cross-platform metaverse exhibitions</w:t>
      </w:r>
      <w:bookmarkEnd w:id="69"/>
    </w:p>
    <w:p w14:paraId="1375D290" w14:textId="77777777" w:rsidR="008811E5" w:rsidRPr="00BD1BB9" w:rsidRDefault="33822896" w:rsidP="00064348">
      <w:pPr>
        <w:pStyle w:val="Normalaftertitle"/>
        <w:rPr>
          <w:lang w:eastAsia="ko-KR"/>
        </w:rPr>
      </w:pPr>
      <w:r w:rsidRPr="00BD1BB9">
        <w:rPr>
          <w:lang w:eastAsia="ko-KR"/>
        </w:rPr>
        <w:t>Visitors may start by exploring platform A, where they can immerse themselves in a virtual gallery showcasing various paintings. They can then seamlessly transition to platform B, where they can appreciate a photo exhibition detailing the themes and stories behind each captured moment. Finally, on platform C, visitors can engage with media art exhibits, using AR technology to interact and experience art in a whole new dimension.</w:t>
      </w:r>
    </w:p>
    <w:p w14:paraId="7E6447AC" w14:textId="2AA35635" w:rsidR="008811E5" w:rsidRPr="00BD1BB9" w:rsidRDefault="00064348" w:rsidP="00064348">
      <w:pPr>
        <w:pStyle w:val="enumlev1"/>
      </w:pPr>
      <w:r w:rsidRPr="00BD1BB9">
        <w:t>1</w:t>
      </w:r>
      <w:r w:rsidRPr="00BD1BB9">
        <w:tab/>
      </w:r>
      <w:r w:rsidR="33822896" w:rsidRPr="00BD1BB9">
        <w:t>User</w:t>
      </w:r>
      <w:r w:rsidR="007A4CBF" w:rsidRPr="00BD1BB9">
        <w:t>s</w:t>
      </w:r>
      <w:r w:rsidR="33822896" w:rsidRPr="00BD1BB9">
        <w:t xml:space="preserve"> A, B, and C access the metaverse platform</w:t>
      </w:r>
      <w:r w:rsidR="007A4CBF" w:rsidRPr="00BD1BB9">
        <w:t>s</w:t>
      </w:r>
      <w:r w:rsidR="33822896" w:rsidRPr="00BD1BB9">
        <w:t xml:space="preserve"> A, B, and C, respectively, and visit their respective galleries.</w:t>
      </w:r>
      <w:r w:rsidR="001B785B" w:rsidRPr="00BD1BB9">
        <w:rPr>
          <w:szCs w:val="24"/>
          <w:lang w:eastAsia="zh-CN"/>
        </w:rPr>
        <w:t>'</w:t>
      </w:r>
    </w:p>
    <w:p w14:paraId="681E9189" w14:textId="6AAD6BF4" w:rsidR="008811E5" w:rsidRPr="00BD1BB9" w:rsidRDefault="00064348" w:rsidP="00064348">
      <w:pPr>
        <w:pStyle w:val="enumlev1"/>
      </w:pPr>
      <w:r w:rsidRPr="00BD1BB9">
        <w:t>2</w:t>
      </w:r>
      <w:r w:rsidRPr="00BD1BB9">
        <w:tab/>
      </w:r>
      <w:r w:rsidR="33822896" w:rsidRPr="00BD1BB9">
        <w:t>User A on the metaverse paining gallery can have a closer look for any artwork using their AR/VR devices.</w:t>
      </w:r>
    </w:p>
    <w:p w14:paraId="7C555D85" w14:textId="534E49E5" w:rsidR="008811E5" w:rsidRPr="00BD1BB9" w:rsidRDefault="00064348" w:rsidP="00064348">
      <w:pPr>
        <w:pStyle w:val="enumlev1"/>
      </w:pPr>
      <w:r w:rsidRPr="00BD1BB9">
        <w:t>3</w:t>
      </w:r>
      <w:r w:rsidRPr="00BD1BB9">
        <w:tab/>
      </w:r>
      <w:r w:rsidR="33822896" w:rsidRPr="00BD1BB9">
        <w:t>User A can take virtual photos with paintings and seamlessly move to metaverse photo gallery on metaverse platform B.</w:t>
      </w:r>
    </w:p>
    <w:p w14:paraId="71F1B0EC" w14:textId="27DAA9FA" w:rsidR="008811E5" w:rsidRPr="00BD1BB9" w:rsidRDefault="00064348" w:rsidP="00064348">
      <w:pPr>
        <w:pStyle w:val="enumlev1"/>
      </w:pPr>
      <w:r w:rsidRPr="00BD1BB9">
        <w:t>4</w:t>
      </w:r>
      <w:r w:rsidRPr="00BD1BB9">
        <w:tab/>
      </w:r>
      <w:r w:rsidR="33822896" w:rsidRPr="00BD1BB9">
        <w:t>User A can access the activated photos and learn about the background of each photo through an audio description.</w:t>
      </w:r>
    </w:p>
    <w:p w14:paraId="601D4671" w14:textId="40099C62" w:rsidR="008811E5" w:rsidRPr="00BD1BB9" w:rsidRDefault="00064348" w:rsidP="00064348">
      <w:pPr>
        <w:pStyle w:val="enumlev1"/>
      </w:pPr>
      <w:r w:rsidRPr="00BD1BB9">
        <w:lastRenderedPageBreak/>
        <w:t>5</w:t>
      </w:r>
      <w:r w:rsidRPr="00BD1BB9">
        <w:tab/>
      </w:r>
      <w:r w:rsidR="33822896" w:rsidRPr="00BD1BB9">
        <w:t>User A comes back to the metaverse paining gallery on metaverse platform A.</w:t>
      </w:r>
    </w:p>
    <w:p w14:paraId="5E244EDE" w14:textId="4EC73ABD" w:rsidR="008811E5" w:rsidRPr="00BD1BB9" w:rsidRDefault="00064348" w:rsidP="00064348">
      <w:pPr>
        <w:pStyle w:val="enumlev1"/>
      </w:pPr>
      <w:r w:rsidRPr="00BD1BB9">
        <w:t>6</w:t>
      </w:r>
      <w:r w:rsidRPr="00BD1BB9">
        <w:tab/>
      </w:r>
      <w:r w:rsidR="33822896" w:rsidRPr="00BD1BB9">
        <w:t>User C on the metaverse media art gallery can manipulate and interact with virtual elements of the art using AR tools.</w:t>
      </w:r>
    </w:p>
    <w:p w14:paraId="5859D5F0" w14:textId="4CEF79C2" w:rsidR="008811E5" w:rsidRPr="00BD1BB9" w:rsidRDefault="00064348" w:rsidP="00064348">
      <w:pPr>
        <w:pStyle w:val="enumlev1"/>
        <w:rPr>
          <w:lang w:eastAsia="ko-KR"/>
        </w:rPr>
      </w:pPr>
      <w:r w:rsidRPr="00BD1BB9">
        <w:t>7</w:t>
      </w:r>
      <w:r w:rsidRPr="00BD1BB9">
        <w:tab/>
      </w:r>
      <w:r w:rsidR="33822896" w:rsidRPr="00BD1BB9">
        <w:t>User C can seamlessly move to the metaverse photo gallery on metaverse platform B, purchase a photograph, and then return to the metaverse media art gallery on platform C to continue his exploration.</w:t>
      </w:r>
    </w:p>
    <w:p w14:paraId="09713181" w14:textId="65D9BB5B" w:rsidR="008811E5" w:rsidRPr="00BD1BB9" w:rsidRDefault="00064348" w:rsidP="00064348">
      <w:pPr>
        <w:pStyle w:val="Heading2"/>
        <w:rPr>
          <w:lang w:eastAsia="ko-KR"/>
        </w:rPr>
      </w:pPr>
      <w:bookmarkStart w:id="70" w:name="_Toc153272584"/>
      <w:bookmarkStart w:id="71" w:name="_Toc167972632"/>
      <w:r w:rsidRPr="00BD1BB9">
        <w:t>7.4</w:t>
      </w:r>
      <w:r w:rsidRPr="00BD1BB9">
        <w:tab/>
      </w:r>
      <w:r w:rsidR="33822896" w:rsidRPr="00BD1BB9">
        <w:t>Metaverse</w:t>
      </w:r>
      <w:r w:rsidR="33822896" w:rsidRPr="00BD1BB9">
        <w:rPr>
          <w:lang w:eastAsia="ko-KR"/>
        </w:rPr>
        <w:t xml:space="preserve"> </w:t>
      </w:r>
      <w:r w:rsidR="00343A07" w:rsidRPr="00BD1BB9">
        <w:rPr>
          <w:lang w:eastAsia="ko-KR"/>
        </w:rPr>
        <w:t>safety patrol</w:t>
      </w:r>
      <w:r w:rsidR="33822896" w:rsidRPr="00BD1BB9">
        <w:rPr>
          <w:lang w:eastAsia="ko-KR"/>
        </w:rPr>
        <w:t>: Safety patrol service</w:t>
      </w:r>
      <w:bookmarkEnd w:id="70"/>
      <w:bookmarkEnd w:id="71"/>
      <w:r w:rsidR="33822896" w:rsidRPr="00BD1BB9">
        <w:rPr>
          <w:lang w:eastAsia="ko-KR"/>
        </w:rPr>
        <w:t xml:space="preserve"> </w:t>
      </w:r>
    </w:p>
    <w:p w14:paraId="5684E91E" w14:textId="77777777" w:rsidR="008811E5" w:rsidRPr="00BD1BB9" w:rsidRDefault="33822896" w:rsidP="33822896">
      <w:pPr>
        <w:rPr>
          <w:rFonts w:eastAsia="Malgun Gothic"/>
          <w:lang w:eastAsia="ko-KR"/>
        </w:rPr>
      </w:pPr>
      <w:r w:rsidRPr="00BD1BB9">
        <w:rPr>
          <w:rFonts w:eastAsia="Malgun Gothic"/>
          <w:lang w:eastAsia="ko-KR"/>
        </w:rPr>
        <w:t>Safety issues in virtual worlds are not a new phenomenon, and users of the metaverse have expressed concerns about safety issues. To protect user safety, metaverse platforms can operate organizations or services such as Safety Patrol to protect users. Safety Patrol can monitor threats in the metaverse, support victims, and punish perpetrators to make the metaverse world a safer place.</w:t>
      </w:r>
    </w:p>
    <w:p w14:paraId="6D277C51" w14:textId="418B3913" w:rsidR="008811E5" w:rsidRPr="00BD1BB9" w:rsidRDefault="00064348" w:rsidP="00064348">
      <w:pPr>
        <w:pStyle w:val="Heading3"/>
      </w:pPr>
      <w:bookmarkStart w:id="72" w:name="_Toc151215376"/>
      <w:bookmarkStart w:id="73" w:name="_Toc151215549"/>
      <w:bookmarkStart w:id="74" w:name="_Toc151215377"/>
      <w:bookmarkStart w:id="75" w:name="_Toc151215550"/>
      <w:bookmarkStart w:id="76" w:name="_Toc153272585"/>
      <w:bookmarkEnd w:id="72"/>
      <w:bookmarkEnd w:id="73"/>
      <w:bookmarkEnd w:id="74"/>
      <w:bookmarkEnd w:id="75"/>
      <w:r w:rsidRPr="00BD1BB9">
        <w:t>7.4.1</w:t>
      </w:r>
      <w:r w:rsidRPr="00BD1BB9">
        <w:tab/>
      </w:r>
      <w:r w:rsidR="33822896" w:rsidRPr="00BD1BB9">
        <w:t>Description</w:t>
      </w:r>
      <w:bookmarkEnd w:id="76"/>
    </w:p>
    <w:p w14:paraId="1ED913D5" w14:textId="37E2E39A" w:rsidR="008811E5" w:rsidRPr="00BD1BB9" w:rsidRDefault="33822896" w:rsidP="00150F89">
      <w:r w:rsidRPr="00BD1BB9">
        <w:rPr>
          <w:rFonts w:eastAsia="Malgun Gothic"/>
          <w:lang w:eastAsia="ko-KR"/>
        </w:rPr>
        <w:t>In virtual reality games, there have been instances of harassment, physical assault, bullying, hate speech, and more. As the metaverse provides users with an increased sensory experience, bad behavio</w:t>
      </w:r>
      <w:r w:rsidR="00577484" w:rsidRPr="00BD1BB9">
        <w:rPr>
          <w:rFonts w:eastAsia="Malgun Gothic"/>
          <w:lang w:eastAsia="ko-KR"/>
        </w:rPr>
        <w:t>u</w:t>
      </w:r>
      <w:r w:rsidRPr="00BD1BB9">
        <w:rPr>
          <w:rFonts w:eastAsia="Malgun Gothic"/>
          <w:lang w:eastAsia="ko-KR"/>
        </w:rPr>
        <w:t xml:space="preserve">r within the metaverse can be even more serious than current online harassment. </w:t>
      </w:r>
      <w:r w:rsidRPr="00BD1BB9">
        <w:t>Problematic behaviours in virtual reality generally occur in real-time and are difficult to track as they are not typically recorded. Therefore, a safety patrol is necessary to prevent immediate user harm and online harassment. However, it may be difficult for every metaverse to operate its own independent safety patrol. Therefore, a separate provider of metaverse Patrol as a Service can take on this role, and each metaverse platform can ensure safety through an agreement with this service provider. In this scenario, when the metaverse platform receives a request for help from an online user, it accompanies the user with a Safety Patrol to monitor the situation nearby and immediately warn users who engage in problematic behaviours. This can be especially useful for protecting children in the metaverse environment. This patrol ensures it can be distinguished from regular users through consistent uniforms or marks. In addition, it warns users who engage in problematic behaviours in advance or reports them to the metaverse platform administrator for future reference. The metaverse platform administrator will impose sanctions on the user based on the report and record it in the reputation management system of the platform to ensure accountability. It is feasible to either employ a safety patrol service as a 3</w:t>
      </w:r>
      <w:r w:rsidRPr="00BD1BB9">
        <w:rPr>
          <w:vertAlign w:val="superscript"/>
        </w:rPr>
        <w:t>rd</w:t>
      </w:r>
      <w:r w:rsidRPr="00BD1BB9">
        <w:t xml:space="preserve"> party service or integrate a safety patrol system directly within the metaverse platform. Utilization of the safety patrol service facilitates rapid adoption of new functionalities. Alternatively, constructing the safety patrol system internally within the platform enables the provision of features specifically tailored to that </w:t>
      </w:r>
      <w:proofErr w:type="gramStart"/>
      <w:r w:rsidRPr="00BD1BB9">
        <w:t>particular environment</w:t>
      </w:r>
      <w:proofErr w:type="gramEnd"/>
      <w:r w:rsidRPr="00BD1BB9">
        <w:t xml:space="preserve">. However, in either case, it is important to secure mechanisms for interoperability and information sharing to ensure a safe metaverse environment. </w:t>
      </w:r>
    </w:p>
    <w:p w14:paraId="51EAB734" w14:textId="29BA7CAD" w:rsidR="00EA5093" w:rsidRPr="00BD1BB9" w:rsidRDefault="0050044E" w:rsidP="00064348">
      <w:pPr>
        <w:pStyle w:val="Figure"/>
      </w:pPr>
      <w:r w:rsidRPr="00BD1BB9">
        <w:lastRenderedPageBreak/>
        <w:drawing>
          <wp:inline distT="0" distB="0" distL="0" distR="0" wp14:anchorId="724DC532" wp14:editId="7EBF8BD7">
            <wp:extent cx="6120765" cy="3862705"/>
            <wp:effectExtent l="0" t="0" r="0" b="444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3862705"/>
                    </a:xfrm>
                    <a:prstGeom prst="rect">
                      <a:avLst/>
                    </a:prstGeom>
                  </pic:spPr>
                </pic:pic>
              </a:graphicData>
            </a:graphic>
          </wp:inline>
        </w:drawing>
      </w:r>
    </w:p>
    <w:p w14:paraId="7355DA3D" w14:textId="77777777" w:rsidR="008811E5" w:rsidRPr="00BD1BB9" w:rsidRDefault="33822896" w:rsidP="00064348">
      <w:pPr>
        <w:pStyle w:val="FigureNoTitle"/>
      </w:pPr>
      <w:bookmarkStart w:id="77" w:name="_Toc152860527"/>
      <w:r w:rsidRPr="00BD1BB9">
        <w:t>Figure 7-7 – Concept of a safety patrol service over metaverses</w:t>
      </w:r>
      <w:bookmarkEnd w:id="77"/>
    </w:p>
    <w:p w14:paraId="514E05BD" w14:textId="77777777" w:rsidR="008811E5" w:rsidRPr="00BD1BB9" w:rsidRDefault="33822896" w:rsidP="00064348">
      <w:pPr>
        <w:pStyle w:val="Normalaftertitle"/>
        <w:rPr>
          <w:lang w:eastAsia="ko-KR"/>
        </w:rPr>
      </w:pPr>
      <w:r w:rsidRPr="00BD1BB9">
        <w:rPr>
          <w:lang w:eastAsia="ko-KR"/>
        </w:rPr>
        <w:t>Figure 7-7 shows a concept of a safety patrol service over metaverses. As shown in this Figure, the patrol is visible and operated through a combination of the AI service provider, avatar service provider, and safety patrol service provider.</w:t>
      </w:r>
    </w:p>
    <w:p w14:paraId="426FF393" w14:textId="253E44B2" w:rsidR="008811E5" w:rsidRPr="00BD1BB9" w:rsidRDefault="004E0365" w:rsidP="00AA0AC1">
      <w:pPr>
        <w:pStyle w:val="Heading3"/>
      </w:pPr>
      <w:bookmarkStart w:id="78" w:name="_Toc153272586"/>
      <w:r w:rsidRPr="00BD1BB9">
        <w:t>7.4.2</w:t>
      </w:r>
      <w:r w:rsidRPr="00BD1BB9">
        <w:tab/>
      </w:r>
      <w:r w:rsidR="33822896" w:rsidRPr="00BD1BB9">
        <w:t>Assumptions</w:t>
      </w:r>
      <w:bookmarkEnd w:id="78"/>
    </w:p>
    <w:p w14:paraId="5BE02A1D" w14:textId="0CFBAA25" w:rsidR="008811E5" w:rsidRPr="00BD1BB9" w:rsidRDefault="33822896" w:rsidP="33822896">
      <w:pPr>
        <w:rPr>
          <w:lang w:eastAsia="ko-KR"/>
        </w:rPr>
      </w:pPr>
      <w:r w:rsidRPr="00BD1BB9">
        <w:rPr>
          <w:lang w:eastAsia="ko-KR"/>
        </w:rPr>
        <w:t>The assumptions related to this service scenario include the following</w:t>
      </w:r>
      <w:r w:rsidR="001B785B" w:rsidRPr="00BD1BB9">
        <w:rPr>
          <w:lang w:eastAsia="ko-KR"/>
        </w:rPr>
        <w:t>:</w:t>
      </w:r>
    </w:p>
    <w:p w14:paraId="41BC80F6" w14:textId="510C2D2C" w:rsidR="008811E5" w:rsidRPr="00BD1BB9" w:rsidRDefault="004E0365" w:rsidP="004E0365">
      <w:pPr>
        <w:pStyle w:val="enumlev1"/>
      </w:pPr>
      <w:r w:rsidRPr="00BD1BB9">
        <w:t>–</w:t>
      </w:r>
      <w:r w:rsidRPr="00BD1BB9">
        <w:tab/>
      </w:r>
      <w:r w:rsidR="33822896" w:rsidRPr="00BD1BB9">
        <w:t>It is assumed that metaverse platform A has entered into an agreement with a metaverse patrol as a service provider.</w:t>
      </w:r>
    </w:p>
    <w:p w14:paraId="77AC42D1" w14:textId="7DBCC3DB" w:rsidR="008811E5" w:rsidRPr="00BD1BB9" w:rsidRDefault="004E0365" w:rsidP="004E0365">
      <w:pPr>
        <w:pStyle w:val="enumlev1"/>
      </w:pPr>
      <w:r w:rsidRPr="00BD1BB9">
        <w:t>–</w:t>
      </w:r>
      <w:r w:rsidRPr="00BD1BB9">
        <w:tab/>
      </w:r>
      <w:r w:rsidR="33822896" w:rsidRPr="00BD1BB9">
        <w:t>It is assumed that metaverse platform A has shared its platform</w:t>
      </w:r>
      <w:r w:rsidR="001B785B" w:rsidRPr="00BD1BB9">
        <w:rPr>
          <w:szCs w:val="24"/>
          <w:lang w:eastAsia="zh-CN"/>
        </w:rPr>
        <w:t>'</w:t>
      </w:r>
      <w:r w:rsidR="33822896" w:rsidRPr="00BD1BB9">
        <w:t>s rules and policies with the patrol service provider in advance.</w:t>
      </w:r>
    </w:p>
    <w:p w14:paraId="268C49E2" w14:textId="59491ADD" w:rsidR="008811E5" w:rsidRPr="00BD1BB9" w:rsidRDefault="004E0365" w:rsidP="004E0365">
      <w:pPr>
        <w:pStyle w:val="enumlev1"/>
      </w:pPr>
      <w:r w:rsidRPr="00BD1BB9">
        <w:t>–</w:t>
      </w:r>
      <w:r w:rsidRPr="00BD1BB9">
        <w:tab/>
      </w:r>
      <w:r w:rsidR="33822896" w:rsidRPr="00BD1BB9">
        <w:t>It is assumed that metaverse platform A has granted the patrol</w:t>
      </w:r>
      <w:r w:rsidR="001B785B" w:rsidRPr="00BD1BB9">
        <w:rPr>
          <w:szCs w:val="24"/>
          <w:lang w:eastAsia="zh-CN"/>
        </w:rPr>
        <w:t>'</w:t>
      </w:r>
      <w:r w:rsidR="33822896" w:rsidRPr="00BD1BB9">
        <w:t>s avatar the necessary level of authority within the platform.</w:t>
      </w:r>
    </w:p>
    <w:p w14:paraId="339226F0" w14:textId="4B8E2523" w:rsidR="008811E5" w:rsidRPr="00BD1BB9" w:rsidRDefault="004E0365" w:rsidP="004E0365">
      <w:pPr>
        <w:pStyle w:val="enumlev1"/>
        <w:rPr>
          <w:rFonts w:eastAsia="Yu Mincho"/>
        </w:rPr>
      </w:pPr>
      <w:r w:rsidRPr="00BD1BB9">
        <w:t>–</w:t>
      </w:r>
      <w:r w:rsidRPr="00BD1BB9">
        <w:tab/>
      </w:r>
      <w:r w:rsidR="33822896" w:rsidRPr="00BD1BB9">
        <w:t>It is assumed that the patrol operates as an AI patrol avatar through collaboration with an avatar service provider and an AI service provider.</w:t>
      </w:r>
    </w:p>
    <w:p w14:paraId="08EC840E" w14:textId="777F8DFC" w:rsidR="008811E5" w:rsidRPr="00BD1BB9" w:rsidRDefault="004E0365" w:rsidP="004E0365">
      <w:pPr>
        <w:pStyle w:val="Heading3"/>
      </w:pPr>
      <w:bookmarkStart w:id="79" w:name="_Toc153272587"/>
      <w:r w:rsidRPr="00BD1BB9">
        <w:t>7.4.3</w:t>
      </w:r>
      <w:r w:rsidRPr="00BD1BB9">
        <w:tab/>
      </w:r>
      <w:r w:rsidR="33822896" w:rsidRPr="00BD1BB9">
        <w:t>Service scenario</w:t>
      </w:r>
      <w:bookmarkEnd w:id="79"/>
    </w:p>
    <w:p w14:paraId="3F39ABBB" w14:textId="1D01D607" w:rsidR="008811E5" w:rsidRPr="00BD1BB9" w:rsidRDefault="33822896" w:rsidP="33822896">
      <w:pPr>
        <w:rPr>
          <w:rFonts w:eastAsia="Malgun Gothic"/>
          <w:lang w:eastAsia="ko-KR"/>
        </w:rPr>
      </w:pPr>
      <w:r w:rsidRPr="00BD1BB9">
        <w:rPr>
          <w:lang w:eastAsia="ko-KR"/>
        </w:rPr>
        <w:t>This clause describes the typical service flow for metaverse safety patrol service as shown in</w:t>
      </w:r>
      <w:r w:rsidR="004E0365" w:rsidRPr="00BD1BB9">
        <w:rPr>
          <w:lang w:eastAsia="ko-KR"/>
        </w:rPr>
        <w:br/>
      </w:r>
      <w:r w:rsidRPr="00BD1BB9">
        <w:rPr>
          <w:lang w:eastAsia="ko-KR"/>
        </w:rPr>
        <w:t>Figure</w:t>
      </w:r>
      <w:r w:rsidR="004E0365" w:rsidRPr="00BD1BB9">
        <w:rPr>
          <w:lang w:eastAsia="ko-KR"/>
        </w:rPr>
        <w:t> </w:t>
      </w:r>
      <w:r w:rsidRPr="00BD1BB9">
        <w:rPr>
          <w:lang w:eastAsia="ko-KR"/>
        </w:rPr>
        <w:t>7-8.</w:t>
      </w:r>
    </w:p>
    <w:p w14:paraId="227E05D1" w14:textId="77777777" w:rsidR="008811E5" w:rsidRPr="00BD1BB9" w:rsidRDefault="008811E5" w:rsidP="004E0365">
      <w:pPr>
        <w:pStyle w:val="Figure"/>
        <w:rPr>
          <w:lang w:eastAsia="ko-KR"/>
        </w:rPr>
      </w:pPr>
      <w:r w:rsidRPr="00BD1BB9">
        <w:rPr>
          <w:lang w:eastAsia="ko-KR"/>
        </w:rPr>
        <w:lastRenderedPageBreak/>
        <w:drawing>
          <wp:inline distT="0" distB="0" distL="0" distR="0" wp14:anchorId="72B96E57" wp14:editId="569F5AC9">
            <wp:extent cx="5911719" cy="3630930"/>
            <wp:effectExtent l="0" t="0" r="0" b="762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18050" cy="3634818"/>
                    </a:xfrm>
                    <a:prstGeom prst="rect">
                      <a:avLst/>
                    </a:prstGeom>
                    <a:noFill/>
                  </pic:spPr>
                </pic:pic>
              </a:graphicData>
            </a:graphic>
          </wp:inline>
        </w:drawing>
      </w:r>
    </w:p>
    <w:p w14:paraId="616EA60E" w14:textId="639F9E6F" w:rsidR="008811E5" w:rsidRPr="00BD1BB9" w:rsidRDefault="33822896" w:rsidP="004E0365">
      <w:pPr>
        <w:pStyle w:val="FigureNoTitle"/>
      </w:pPr>
      <w:bookmarkStart w:id="80" w:name="_Toc152860528"/>
      <w:r w:rsidRPr="00BD1BB9">
        <w:t>Figure 7-8 – Service flows for a safety patrol service over metaverses</w:t>
      </w:r>
      <w:bookmarkEnd w:id="80"/>
    </w:p>
    <w:p w14:paraId="6CE55886" w14:textId="11E602E0" w:rsidR="008811E5" w:rsidRPr="00BD1BB9" w:rsidRDefault="004E0365" w:rsidP="004E0365">
      <w:pPr>
        <w:pStyle w:val="enumlev1"/>
      </w:pPr>
      <w:r w:rsidRPr="00BD1BB9">
        <w:t>1</w:t>
      </w:r>
      <w:r w:rsidRPr="00BD1BB9">
        <w:tab/>
      </w:r>
      <w:r w:rsidR="33822896" w:rsidRPr="00BD1BB9">
        <w:t>When User A experiences harassment or problematic behaviour, the user requests patrol services through the metaverse platform A.</w:t>
      </w:r>
    </w:p>
    <w:p w14:paraId="35820D08" w14:textId="34D23B1C" w:rsidR="008811E5" w:rsidRPr="00BD1BB9" w:rsidRDefault="004E0365" w:rsidP="004E0365">
      <w:pPr>
        <w:pStyle w:val="enumlev1"/>
      </w:pPr>
      <w:r w:rsidRPr="00BD1BB9">
        <w:t>2</w:t>
      </w:r>
      <w:r w:rsidRPr="00BD1BB9">
        <w:tab/>
      </w:r>
      <w:r w:rsidR="33822896" w:rsidRPr="00BD1BB9">
        <w:t>When a request for help comes in, the platform requests patrol services from a provider to have a safety patrol accompany the user and monitor the situation.</w:t>
      </w:r>
    </w:p>
    <w:p w14:paraId="593ACB97" w14:textId="466E3C53" w:rsidR="008811E5" w:rsidRPr="00BD1BB9" w:rsidRDefault="004E0365" w:rsidP="004E0365">
      <w:pPr>
        <w:pStyle w:val="enumlev2"/>
      </w:pPr>
      <w:r w:rsidRPr="00BD1BB9">
        <w:t>–</w:t>
      </w:r>
      <w:r w:rsidRPr="00BD1BB9">
        <w:tab/>
      </w:r>
      <w:r w:rsidR="33822896" w:rsidRPr="00BD1BB9">
        <w:t>The patrol prevents problematic situations by being distinguished from regular users through consistent uniforms or marks. Alternatively, an item indicating that the user avatar is protected by the patrol and only revealing the patrol</w:t>
      </w:r>
      <w:r w:rsidR="001B785B" w:rsidRPr="00BD1BB9">
        <w:rPr>
          <w:szCs w:val="24"/>
          <w:lang w:eastAsia="zh-CN"/>
        </w:rPr>
        <w:t>'</w:t>
      </w:r>
      <w:r w:rsidR="33822896" w:rsidRPr="00BD1BB9">
        <w:t>s avatar, when necessary, may be attached to avoid rendering performance issues due to additional avatars.</w:t>
      </w:r>
    </w:p>
    <w:p w14:paraId="3FA137F9" w14:textId="244B82E4" w:rsidR="008811E5" w:rsidRPr="00BD1BB9" w:rsidRDefault="004E0365" w:rsidP="004E0365">
      <w:pPr>
        <w:pStyle w:val="enumlev2"/>
      </w:pPr>
      <w:r w:rsidRPr="00BD1BB9">
        <w:t>–</w:t>
      </w:r>
      <w:r w:rsidRPr="00BD1BB9">
        <w:tab/>
      </w:r>
      <w:r w:rsidR="33822896" w:rsidRPr="00BD1BB9">
        <w:t>The patrol uses artificial intelligence provided by an AI service provider to determine if other users</w:t>
      </w:r>
      <w:r w:rsidR="001B785B" w:rsidRPr="00BD1BB9">
        <w:rPr>
          <w:szCs w:val="24"/>
          <w:lang w:eastAsia="zh-CN"/>
        </w:rPr>
        <w:t>'</w:t>
      </w:r>
      <w:r w:rsidR="33822896" w:rsidRPr="00BD1BB9">
        <w:t xml:space="preserve"> real-time conversations and actions are problematic.</w:t>
      </w:r>
    </w:p>
    <w:p w14:paraId="26ED1650" w14:textId="03A71748" w:rsidR="008811E5" w:rsidRPr="00BD1BB9" w:rsidRDefault="004E0365" w:rsidP="004E0365">
      <w:pPr>
        <w:pStyle w:val="enumlev1"/>
        <w:keepNext/>
      </w:pPr>
      <w:r w:rsidRPr="00BD1BB9">
        <w:t>3</w:t>
      </w:r>
      <w:r w:rsidRPr="00BD1BB9">
        <w:tab/>
      </w:r>
      <w:r w:rsidR="33822896" w:rsidRPr="00BD1BB9">
        <w:t>Safety patrol monitors users exhibiting potential problematic behaviour and immediately issues warnings if necessary.</w:t>
      </w:r>
    </w:p>
    <w:p w14:paraId="707DC025" w14:textId="05F284B7" w:rsidR="008811E5" w:rsidRPr="00BD1BB9" w:rsidRDefault="004E0365" w:rsidP="004E0365">
      <w:pPr>
        <w:pStyle w:val="enumlev2"/>
      </w:pPr>
      <w:r w:rsidRPr="00BD1BB9">
        <w:t>–</w:t>
      </w:r>
      <w:r w:rsidRPr="00BD1BB9">
        <w:tab/>
      </w:r>
      <w:r w:rsidR="33822896" w:rsidRPr="00BD1BB9">
        <w:t>The platform requests an AI service provider to make judgments based on the rules and policies of the metaverse platform and user behavioural data.</w:t>
      </w:r>
    </w:p>
    <w:p w14:paraId="2341376A" w14:textId="04F1DBF4" w:rsidR="008811E5" w:rsidRPr="00BD1BB9" w:rsidRDefault="004E0365" w:rsidP="004E0365">
      <w:pPr>
        <w:pStyle w:val="enumlev2"/>
      </w:pPr>
      <w:r w:rsidRPr="00BD1BB9">
        <w:t>–</w:t>
      </w:r>
      <w:r w:rsidRPr="00BD1BB9">
        <w:tab/>
      </w:r>
      <w:r w:rsidR="33822896" w:rsidRPr="00BD1BB9">
        <w:t>If necessary, appropriate sanctions can be immediately enforced according to the permissions granted by the platform.</w:t>
      </w:r>
    </w:p>
    <w:p w14:paraId="17F7AD9C" w14:textId="4FF92200" w:rsidR="008811E5" w:rsidRPr="00BD1BB9" w:rsidRDefault="004E0365" w:rsidP="004E0365">
      <w:pPr>
        <w:pStyle w:val="enumlev1"/>
      </w:pPr>
      <w:r w:rsidRPr="00BD1BB9">
        <w:t>4</w:t>
      </w:r>
      <w:r w:rsidRPr="00BD1BB9">
        <w:tab/>
      </w:r>
      <w:r w:rsidR="33822896" w:rsidRPr="00BD1BB9">
        <w:t>Patrols create reports on detected issues and send them to the metaverse platform administrators.</w:t>
      </w:r>
    </w:p>
    <w:p w14:paraId="13CBF3D2" w14:textId="62EBD6B7" w:rsidR="008811E5" w:rsidRPr="00BD1BB9" w:rsidRDefault="004E0365" w:rsidP="004E0365">
      <w:pPr>
        <w:pStyle w:val="enumlev1"/>
      </w:pPr>
      <w:r w:rsidRPr="00BD1BB9">
        <w:t>5</w:t>
      </w:r>
      <w:r w:rsidRPr="00BD1BB9">
        <w:tab/>
      </w:r>
      <w:r w:rsidR="33822896" w:rsidRPr="00BD1BB9">
        <w:t>The administrator reviews the reports and decides on sanctions for the problematic user, User</w:t>
      </w:r>
      <w:r w:rsidRPr="00BD1BB9">
        <w:t> </w:t>
      </w:r>
      <w:r w:rsidR="33822896" w:rsidRPr="00BD1BB9">
        <w:t>B.</w:t>
      </w:r>
    </w:p>
    <w:p w14:paraId="125570F8" w14:textId="159373B0" w:rsidR="008811E5" w:rsidRPr="00BD1BB9" w:rsidRDefault="004E0365" w:rsidP="004E0365">
      <w:pPr>
        <w:pStyle w:val="enumlev1"/>
      </w:pPr>
      <w:r w:rsidRPr="00BD1BB9">
        <w:t>6</w:t>
      </w:r>
      <w:r w:rsidRPr="00BD1BB9">
        <w:tab/>
      </w:r>
      <w:r w:rsidR="33822896" w:rsidRPr="00BD1BB9">
        <w:t>If sanctions are imposed, the reputation management system for that user is recorded, and additional measures are reviewed and implemented to prevent recurrence.</w:t>
      </w:r>
    </w:p>
    <w:p w14:paraId="72DB9DFA" w14:textId="69E4B7DA" w:rsidR="008811E5" w:rsidRPr="00BD1BB9" w:rsidRDefault="004E0365" w:rsidP="004E0365">
      <w:pPr>
        <w:pStyle w:val="enumlev2"/>
      </w:pPr>
      <w:r w:rsidRPr="00BD1BB9">
        <w:t>–</w:t>
      </w:r>
      <w:r w:rsidRPr="00BD1BB9">
        <w:tab/>
      </w:r>
      <w:r w:rsidR="33822896" w:rsidRPr="00BD1BB9">
        <w:t>User B, subject to sanctions, may be blocked from accessing the metaverse.</w:t>
      </w:r>
    </w:p>
    <w:p w14:paraId="6E486F63" w14:textId="2F55B77B" w:rsidR="008811E5" w:rsidRPr="00BD1BB9" w:rsidRDefault="004E0365" w:rsidP="004E0365">
      <w:pPr>
        <w:pStyle w:val="enumlev2"/>
      </w:pPr>
      <w:r w:rsidRPr="00BD1BB9">
        <w:t>–</w:t>
      </w:r>
      <w:r w:rsidRPr="00BD1BB9">
        <w:tab/>
      </w:r>
      <w:r w:rsidR="33822896" w:rsidRPr="00BD1BB9">
        <w:rPr>
          <w:lang w:eastAsia="ko-KR"/>
        </w:rPr>
        <w:t>It is also possible to the sanction record into other systems, such as Reputation Service Provider, depending on the platform</w:t>
      </w:r>
      <w:r w:rsidR="001B785B" w:rsidRPr="00BD1BB9">
        <w:rPr>
          <w:szCs w:val="24"/>
          <w:lang w:eastAsia="zh-CN"/>
        </w:rPr>
        <w:t>'</w:t>
      </w:r>
      <w:r w:rsidR="33822896" w:rsidRPr="00BD1BB9">
        <w:rPr>
          <w:lang w:eastAsia="ko-KR"/>
        </w:rPr>
        <w:t>s policy.</w:t>
      </w:r>
    </w:p>
    <w:p w14:paraId="6BE614A2" w14:textId="230F995A" w:rsidR="008811E5" w:rsidRPr="00BD1BB9" w:rsidRDefault="004E0365" w:rsidP="004E0365">
      <w:pPr>
        <w:pStyle w:val="enumlev1"/>
      </w:pPr>
      <w:r w:rsidRPr="00BD1BB9">
        <w:t>7</w:t>
      </w:r>
      <w:r w:rsidRPr="00BD1BB9">
        <w:tab/>
      </w:r>
      <w:r w:rsidR="33822896" w:rsidRPr="00BD1BB9">
        <w:t>User A jumps to metaverse platform B, and User B follows.</w:t>
      </w:r>
    </w:p>
    <w:p w14:paraId="74B28BCD" w14:textId="094416A7" w:rsidR="008811E5" w:rsidRPr="00BD1BB9" w:rsidRDefault="004E0365" w:rsidP="004E0365">
      <w:pPr>
        <w:pStyle w:val="enumlev1"/>
      </w:pPr>
      <w:r w:rsidRPr="00BD1BB9">
        <w:lastRenderedPageBreak/>
        <w:t>8</w:t>
      </w:r>
      <w:r w:rsidRPr="00BD1BB9">
        <w:tab/>
      </w:r>
      <w:r w:rsidR="33822896" w:rsidRPr="00BD1BB9">
        <w:t xml:space="preserve">The administrator checks the reputation of Users A and B. </w:t>
      </w:r>
    </w:p>
    <w:p w14:paraId="00AA288B" w14:textId="3A351DAD" w:rsidR="008811E5" w:rsidRPr="00BD1BB9" w:rsidRDefault="004E0365" w:rsidP="004E0365">
      <w:pPr>
        <w:pStyle w:val="enumlev2"/>
        <w:rPr>
          <w:lang w:eastAsia="ko-KR"/>
        </w:rPr>
      </w:pPr>
      <w:r w:rsidRPr="00BD1BB9">
        <w:t>–</w:t>
      </w:r>
      <w:r w:rsidRPr="00BD1BB9">
        <w:tab/>
      </w:r>
      <w:r w:rsidR="33822896" w:rsidRPr="00BD1BB9">
        <w:rPr>
          <w:lang w:eastAsia="ko-KR"/>
        </w:rPr>
        <w:t xml:space="preserve">Depending on the situation, other metaverse platforms having an agreement may share reputation information. </w:t>
      </w:r>
    </w:p>
    <w:p w14:paraId="1AE213B9" w14:textId="42C86AB3" w:rsidR="008811E5" w:rsidRPr="00BD1BB9" w:rsidRDefault="004E0365" w:rsidP="004E0365">
      <w:pPr>
        <w:pStyle w:val="enumlev2"/>
        <w:rPr>
          <w:lang w:eastAsia="ko-KR"/>
        </w:rPr>
      </w:pPr>
      <w:r w:rsidRPr="00BD1BB9">
        <w:t>–</w:t>
      </w:r>
      <w:r w:rsidRPr="00BD1BB9">
        <w:tab/>
      </w:r>
      <w:r w:rsidR="33822896" w:rsidRPr="00BD1BB9">
        <w:rPr>
          <w:lang w:eastAsia="ko-KR"/>
        </w:rPr>
        <w:t>This can be done automatically without the intervention of the actual administrator.</w:t>
      </w:r>
    </w:p>
    <w:p w14:paraId="28A5A66A" w14:textId="07FF4746" w:rsidR="008811E5" w:rsidRPr="00BD1BB9" w:rsidRDefault="004E0365" w:rsidP="004E0365">
      <w:pPr>
        <w:pStyle w:val="enumlev1"/>
        <w:rPr>
          <w:rFonts w:eastAsia="Malgun Gothic"/>
          <w:lang w:eastAsia="ko-KR"/>
        </w:rPr>
      </w:pPr>
      <w:r w:rsidRPr="00BD1BB9">
        <w:rPr>
          <w:lang w:eastAsia="ko-KR"/>
        </w:rPr>
        <w:t>9</w:t>
      </w:r>
      <w:r w:rsidRPr="00BD1BB9">
        <w:rPr>
          <w:lang w:eastAsia="ko-KR"/>
        </w:rPr>
        <w:tab/>
      </w:r>
      <w:r w:rsidR="33822896" w:rsidRPr="00BD1BB9">
        <w:rPr>
          <w:lang w:eastAsia="ko-KR"/>
        </w:rPr>
        <w:t>The platform rejects the access of User B according to the result of the reputation review.</w:t>
      </w:r>
    </w:p>
    <w:p w14:paraId="75EDF9DC" w14:textId="7A12F4C9" w:rsidR="008811E5" w:rsidRPr="00BD1BB9" w:rsidRDefault="004E0365" w:rsidP="004E0365">
      <w:pPr>
        <w:pStyle w:val="Heading2"/>
        <w:rPr>
          <w:lang w:eastAsia="ko-KR"/>
        </w:rPr>
      </w:pPr>
      <w:bookmarkStart w:id="81" w:name="_Toc153272588"/>
      <w:bookmarkStart w:id="82" w:name="_Toc167972633"/>
      <w:r w:rsidRPr="00BD1BB9">
        <w:rPr>
          <w:lang w:eastAsia="ko-KR"/>
        </w:rPr>
        <w:t>7.5</w:t>
      </w:r>
      <w:r w:rsidRPr="00BD1BB9">
        <w:rPr>
          <w:lang w:eastAsia="ko-KR"/>
        </w:rPr>
        <w:tab/>
      </w:r>
      <w:r w:rsidR="33822896" w:rsidRPr="00BD1BB9">
        <w:rPr>
          <w:lang w:eastAsia="ko-KR"/>
        </w:rPr>
        <w:t xml:space="preserve">Metaverse SNS: Social </w:t>
      </w:r>
      <w:r w:rsidR="00417519" w:rsidRPr="00BD1BB9">
        <w:rPr>
          <w:lang w:eastAsia="ko-KR"/>
        </w:rPr>
        <w:t xml:space="preserve">networking services </w:t>
      </w:r>
      <w:r w:rsidR="33822896" w:rsidRPr="00BD1BB9">
        <w:rPr>
          <w:lang w:eastAsia="ko-KR"/>
        </w:rPr>
        <w:t>on metaverse</w:t>
      </w:r>
      <w:bookmarkEnd w:id="81"/>
      <w:bookmarkEnd w:id="82"/>
      <w:r w:rsidR="33822896" w:rsidRPr="00BD1BB9">
        <w:rPr>
          <w:lang w:eastAsia="ko-KR"/>
        </w:rPr>
        <w:t xml:space="preserve"> </w:t>
      </w:r>
    </w:p>
    <w:p w14:paraId="79B4CA78" w14:textId="4EF8D570" w:rsidR="008811E5" w:rsidRPr="00BD1BB9" w:rsidRDefault="33822896" w:rsidP="00AA734E">
      <w:bookmarkStart w:id="83" w:name="OLE_LINK59"/>
      <w:r w:rsidRPr="00BD1BB9">
        <w:t>This service scenario is about social networking services in the metaverse. Users can display content such as NFT assets and user-created content in their personal metaverse social space, and visitors can access and interact with the user</w:t>
      </w:r>
      <w:r w:rsidR="001B785B" w:rsidRPr="00BD1BB9">
        <w:rPr>
          <w:szCs w:val="24"/>
          <w:lang w:eastAsia="zh-CN"/>
        </w:rPr>
        <w:t>'</w:t>
      </w:r>
      <w:r w:rsidRPr="00BD1BB9">
        <w:t xml:space="preserve">s content. Additionally, users can delegate their avatars to artificial intelligence to greet visitors. </w:t>
      </w:r>
      <w:r w:rsidRPr="00BD1BB9">
        <w:rPr>
          <w:lang w:eastAsia="ko-KR"/>
        </w:rPr>
        <w:t>It is also possible to upload user</w:t>
      </w:r>
      <w:r w:rsidR="001B785B" w:rsidRPr="00BD1BB9">
        <w:rPr>
          <w:szCs w:val="24"/>
          <w:lang w:eastAsia="zh-CN"/>
        </w:rPr>
        <w:t>'</w:t>
      </w:r>
      <w:r w:rsidRPr="00BD1BB9">
        <w:rPr>
          <w:lang w:eastAsia="ko-KR"/>
        </w:rPr>
        <w:t xml:space="preserve">s photos, video clips, and postings as well in the metaverse social space. </w:t>
      </w:r>
      <w:r w:rsidRPr="00BD1BB9">
        <w:t xml:space="preserve">Compared to existing SNS services composed of text, images, and videos, metaverse social space can provide immersive service through interactive 3D content. Traditional SNS provides relatively basic interaction in a 2D environment through sharing text, images, videos, commenting, and liking, primarily delivering information via timelines or feeds. On the other hand, the metaverse offers real-time interaction and a high level of immersion in a 3D or VR environment through avatars, allowing users to have more lifelike experiences in virtual spaces where physical location and exploration are emphasized. </w:t>
      </w:r>
      <w:bookmarkEnd w:id="83"/>
    </w:p>
    <w:p w14:paraId="27C84EF6" w14:textId="39C88AE2" w:rsidR="008811E5" w:rsidRPr="00BD1BB9" w:rsidRDefault="004E0365" w:rsidP="004E0365">
      <w:pPr>
        <w:pStyle w:val="Heading3"/>
      </w:pPr>
      <w:bookmarkStart w:id="84" w:name="_Toc153272589"/>
      <w:r w:rsidRPr="00BD1BB9">
        <w:t>7.5.1</w:t>
      </w:r>
      <w:r w:rsidRPr="00BD1BB9">
        <w:tab/>
      </w:r>
      <w:r w:rsidR="33822896" w:rsidRPr="00BD1BB9">
        <w:t>Description</w:t>
      </w:r>
      <w:bookmarkEnd w:id="84"/>
    </w:p>
    <w:p w14:paraId="4A8A0676" w14:textId="63BD97A3" w:rsidR="008811E5" w:rsidRPr="00BD1BB9" w:rsidRDefault="33822896" w:rsidP="33822896">
      <w:r w:rsidRPr="00BD1BB9">
        <w:t>Metaverse can be a new area of social networking, where users can interact with each other and digital objects in real time in several virtual worlds over different metaverse platforms. Metaverse SNS (Social Networking Service) provides users to organize NFT assets, upload personal photos and videos, record daily activities, post photos and text, and communicate with friends through comments and various activities even in different platforms. Users can customize the appearance of their avatars, including clothing, accessories, and animations, and interact with others in virtual environments, games, and events. Metaverse SNS platforms provides the transfer of avatars and accessories between platforms. Users can expand their social network and participate in various communities and events by promoting interoperability and collaboration between platforms.</w:t>
      </w:r>
    </w:p>
    <w:p w14:paraId="6BA243FA" w14:textId="3FCE3368" w:rsidR="001F40E1" w:rsidRPr="00BD1BB9" w:rsidRDefault="001F40E1" w:rsidP="00B921EC">
      <w:pPr>
        <w:pStyle w:val="Figure"/>
      </w:pPr>
      <w:r w:rsidRPr="00BD1BB9">
        <w:lastRenderedPageBreak/>
        <w:drawing>
          <wp:inline distT="0" distB="0" distL="0" distR="0" wp14:anchorId="7AC8DA17" wp14:editId="15070696">
            <wp:extent cx="6120765" cy="3806190"/>
            <wp:effectExtent l="0" t="0" r="0" b="381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3806190"/>
                    </a:xfrm>
                    <a:prstGeom prst="rect">
                      <a:avLst/>
                    </a:prstGeom>
                  </pic:spPr>
                </pic:pic>
              </a:graphicData>
            </a:graphic>
          </wp:inline>
        </w:drawing>
      </w:r>
    </w:p>
    <w:p w14:paraId="5B0BB363" w14:textId="0C48095D" w:rsidR="008811E5" w:rsidRPr="00BD1BB9" w:rsidRDefault="33822896" w:rsidP="00B921EC">
      <w:pPr>
        <w:pStyle w:val="FigureNoTitle"/>
      </w:pPr>
      <w:bookmarkStart w:id="85" w:name="_Toc152860529"/>
      <w:r w:rsidRPr="00BD1BB9">
        <w:t>Figure 7-9 – Concept of the metaverse social networking service scenario</w:t>
      </w:r>
      <w:bookmarkEnd w:id="85"/>
      <w:r w:rsidRPr="00BD1BB9">
        <w:t xml:space="preserve"> </w:t>
      </w:r>
    </w:p>
    <w:p w14:paraId="7146D484" w14:textId="408DE723" w:rsidR="008811E5" w:rsidRPr="00BD1BB9" w:rsidRDefault="33822896" w:rsidP="00B921EC">
      <w:pPr>
        <w:pStyle w:val="Normalaftertitle"/>
      </w:pPr>
      <w:r w:rsidRPr="00BD1BB9">
        <w:rPr>
          <w:lang w:eastAsia="ko-KR"/>
        </w:rPr>
        <w:t>Figure 7-9 shows a concept of the metaverse SNS scenario. In the concept, a metaverse social space resides on top of metaverse platforms. That is, a metaverse platform can hold multiple metaverse, and those platforms can interact with each other directly or via a metaverse bridge. It is also possible to interact with NFT/Blockchain service provider, AI service provider, avatar service provider, etc. In this scenario, a user</w:t>
      </w:r>
      <w:r w:rsidR="001B785B" w:rsidRPr="00BD1BB9">
        <w:rPr>
          <w:szCs w:val="24"/>
          <w:lang w:eastAsia="zh-CN"/>
        </w:rPr>
        <w:t>'</w:t>
      </w:r>
      <w:r w:rsidRPr="00BD1BB9">
        <w:rPr>
          <w:lang w:eastAsia="ko-KR"/>
        </w:rPr>
        <w:t>s avatar can either be affiliated with the metaverse platform or a separate avatar service provider.</w:t>
      </w:r>
    </w:p>
    <w:p w14:paraId="4553D2AD" w14:textId="67AA5D51" w:rsidR="008811E5" w:rsidRPr="00BD1BB9" w:rsidRDefault="00B921EC" w:rsidP="00B921EC">
      <w:pPr>
        <w:pStyle w:val="Heading3"/>
      </w:pPr>
      <w:bookmarkStart w:id="86" w:name="_Toc153272590"/>
      <w:r w:rsidRPr="00BD1BB9">
        <w:t>7.5.2</w:t>
      </w:r>
      <w:r w:rsidRPr="00BD1BB9">
        <w:tab/>
      </w:r>
      <w:r w:rsidR="33822896" w:rsidRPr="00BD1BB9">
        <w:t>Assumptions</w:t>
      </w:r>
      <w:bookmarkEnd w:id="86"/>
    </w:p>
    <w:p w14:paraId="3BC6011A" w14:textId="35BA8AA4" w:rsidR="008811E5" w:rsidRPr="00BD1BB9" w:rsidRDefault="33822896" w:rsidP="33822896">
      <w:pPr>
        <w:rPr>
          <w:lang w:eastAsia="ko-KR"/>
        </w:rPr>
      </w:pPr>
      <w:r w:rsidRPr="00BD1BB9">
        <w:rPr>
          <w:lang w:eastAsia="ko-KR"/>
        </w:rPr>
        <w:t>The assumptions related to this service scenario include the following</w:t>
      </w:r>
      <w:r w:rsidR="00B921EC" w:rsidRPr="00BD1BB9">
        <w:rPr>
          <w:lang w:eastAsia="ko-KR"/>
        </w:rPr>
        <w:t>:</w:t>
      </w:r>
    </w:p>
    <w:p w14:paraId="36251C83" w14:textId="17D90B21" w:rsidR="008811E5" w:rsidRPr="00BD1BB9" w:rsidRDefault="00B921EC" w:rsidP="00B921EC">
      <w:pPr>
        <w:pStyle w:val="enumlev1"/>
      </w:pPr>
      <w:r w:rsidRPr="00BD1BB9">
        <w:t>–</w:t>
      </w:r>
      <w:r w:rsidRPr="00BD1BB9">
        <w:tab/>
      </w:r>
      <w:r w:rsidR="33822896" w:rsidRPr="00BD1BB9">
        <w:t>It is assumed that the user</w:t>
      </w:r>
      <w:r w:rsidR="001B785B" w:rsidRPr="00BD1BB9">
        <w:rPr>
          <w:szCs w:val="24"/>
          <w:lang w:eastAsia="zh-CN"/>
        </w:rPr>
        <w:t>'</w:t>
      </w:r>
      <w:r w:rsidR="33822896" w:rsidRPr="00BD1BB9">
        <w:t xml:space="preserve">s SNS space in the metaverse is called </w:t>
      </w:r>
      <w:r w:rsidR="001B785B" w:rsidRPr="00BD1BB9">
        <w:rPr>
          <w:szCs w:val="24"/>
        </w:rPr>
        <w:t>"</w:t>
      </w:r>
      <w:r w:rsidR="33822896" w:rsidRPr="00BD1BB9">
        <w:t>metaverse social space</w:t>
      </w:r>
      <w:r w:rsidR="001B785B" w:rsidRPr="00BD1BB9">
        <w:rPr>
          <w:szCs w:val="24"/>
        </w:rPr>
        <w:t>"</w:t>
      </w:r>
      <w:r w:rsidR="33822896" w:rsidRPr="00BD1BB9">
        <w:t>.</w:t>
      </w:r>
    </w:p>
    <w:p w14:paraId="290FC1A3" w14:textId="1C1065F8" w:rsidR="008811E5" w:rsidRPr="00BD1BB9" w:rsidRDefault="00B921EC" w:rsidP="00B921EC">
      <w:pPr>
        <w:pStyle w:val="enumlev1"/>
      </w:pPr>
      <w:r w:rsidRPr="00BD1BB9">
        <w:t>–</w:t>
      </w:r>
      <w:r w:rsidRPr="00BD1BB9">
        <w:tab/>
      </w:r>
      <w:r w:rsidR="33822896" w:rsidRPr="00BD1BB9">
        <w:t>It is assumed that Users A, B, and C each own a metaverse social space and, being in a mutual friendship, can freely visit each other</w:t>
      </w:r>
      <w:r w:rsidR="001B785B" w:rsidRPr="00BD1BB9">
        <w:rPr>
          <w:szCs w:val="24"/>
          <w:lang w:eastAsia="zh-CN"/>
        </w:rPr>
        <w:t>'</w:t>
      </w:r>
      <w:r w:rsidR="33822896" w:rsidRPr="00BD1BB9">
        <w:t>s spaces. User C is assumed to have connected artificial intelligence to the avatar to cater to visitors on behalf.</w:t>
      </w:r>
    </w:p>
    <w:p w14:paraId="5C844B67" w14:textId="0061F501" w:rsidR="008811E5" w:rsidRPr="00BD1BB9" w:rsidRDefault="00B921EC" w:rsidP="00B921EC">
      <w:pPr>
        <w:pStyle w:val="Heading3"/>
      </w:pPr>
      <w:bookmarkStart w:id="87" w:name="_Toc153272591"/>
      <w:r w:rsidRPr="00BD1BB9">
        <w:t>7.5.3</w:t>
      </w:r>
      <w:r w:rsidRPr="00BD1BB9">
        <w:tab/>
      </w:r>
      <w:r w:rsidR="33822896" w:rsidRPr="00BD1BB9">
        <w:t>Service scenario</w:t>
      </w:r>
      <w:bookmarkEnd w:id="87"/>
    </w:p>
    <w:p w14:paraId="5A4D894E" w14:textId="77777777" w:rsidR="008811E5" w:rsidRPr="00BD1BB9" w:rsidRDefault="33822896" w:rsidP="33822896">
      <w:pPr>
        <w:rPr>
          <w:lang w:eastAsia="ko-KR"/>
        </w:rPr>
      </w:pPr>
      <w:r w:rsidRPr="00BD1BB9">
        <w:rPr>
          <w:lang w:eastAsia="ko-KR"/>
        </w:rPr>
        <w:t>This clause describes the typical service flow for metaverse social networking service as shown in Figure 7-10.</w:t>
      </w:r>
    </w:p>
    <w:p w14:paraId="6B995BD6" w14:textId="001F9881" w:rsidR="008811E5" w:rsidRPr="00BD1BB9" w:rsidRDefault="008811E5" w:rsidP="00B921EC">
      <w:pPr>
        <w:pStyle w:val="Figure"/>
      </w:pPr>
      <w:r w:rsidRPr="00BD1BB9">
        <w:lastRenderedPageBreak/>
        <w:drawing>
          <wp:inline distT="0" distB="0" distL="0" distR="0" wp14:anchorId="32E10A0B" wp14:editId="7E4B28A6">
            <wp:extent cx="6114540" cy="3788689"/>
            <wp:effectExtent l="0" t="0" r="635" b="254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30198" cy="3798391"/>
                    </a:xfrm>
                    <a:prstGeom prst="rect">
                      <a:avLst/>
                    </a:prstGeom>
                    <a:noFill/>
                  </pic:spPr>
                </pic:pic>
              </a:graphicData>
            </a:graphic>
          </wp:inline>
        </w:drawing>
      </w:r>
    </w:p>
    <w:p w14:paraId="75650D29" w14:textId="3D03FA53" w:rsidR="008811E5" w:rsidRPr="00BD1BB9" w:rsidRDefault="33822896" w:rsidP="00B921EC">
      <w:pPr>
        <w:pStyle w:val="FigureNoTitle"/>
      </w:pPr>
      <w:bookmarkStart w:id="88" w:name="_Toc152860530"/>
      <w:r w:rsidRPr="00BD1BB9">
        <w:t>Figure 7-10 – Service flows for the metaverse social networking service</w:t>
      </w:r>
      <w:bookmarkEnd w:id="88"/>
    </w:p>
    <w:p w14:paraId="4181C1B1" w14:textId="7C7AADE2" w:rsidR="008811E5" w:rsidRPr="00BD1BB9" w:rsidRDefault="00B921EC" w:rsidP="00B921EC">
      <w:pPr>
        <w:pStyle w:val="enumlev1"/>
      </w:pPr>
      <w:r w:rsidRPr="00BD1BB9">
        <w:t>1</w:t>
      </w:r>
      <w:r w:rsidRPr="00BD1BB9">
        <w:tab/>
      </w:r>
      <w:r w:rsidR="33822896" w:rsidRPr="00BD1BB9">
        <w:t>Users create their own metaverse social spaces using the tools provided by each metaverse platform. In this step, users can do the following</w:t>
      </w:r>
      <w:r w:rsidR="001B785B" w:rsidRPr="00BD1BB9">
        <w:t>:</w:t>
      </w:r>
    </w:p>
    <w:p w14:paraId="29F0848F" w14:textId="4BADDA97" w:rsidR="008811E5" w:rsidRPr="00BD1BB9" w:rsidRDefault="00B921EC" w:rsidP="00B921EC">
      <w:pPr>
        <w:pStyle w:val="enumlev2"/>
      </w:pPr>
      <w:r w:rsidRPr="00BD1BB9">
        <w:t>–</w:t>
      </w:r>
      <w:r w:rsidRPr="00BD1BB9">
        <w:tab/>
      </w:r>
      <w:r w:rsidR="33822896" w:rsidRPr="00BD1BB9">
        <w:t>Place their digital assets, items, photos, posts, videos, party rooms, and playable games that they have purchased as NFTs in their metaverse social space.</w:t>
      </w:r>
    </w:p>
    <w:p w14:paraId="0B1A32F3" w14:textId="368A9E05" w:rsidR="008811E5" w:rsidRPr="00BD1BB9" w:rsidRDefault="00B921EC" w:rsidP="00B921EC">
      <w:pPr>
        <w:pStyle w:val="enumlev2"/>
      </w:pPr>
      <w:r w:rsidRPr="00BD1BB9">
        <w:t>–</w:t>
      </w:r>
      <w:r w:rsidRPr="00BD1BB9">
        <w:tab/>
      </w:r>
      <w:r w:rsidR="33822896" w:rsidRPr="00BD1BB9">
        <w:t>Invite friends to their space and make content accessible to other users even when the user is not online.</w:t>
      </w:r>
    </w:p>
    <w:p w14:paraId="07215552" w14:textId="45F133F7" w:rsidR="008811E5" w:rsidRPr="00BD1BB9" w:rsidRDefault="00B921EC" w:rsidP="00B921EC">
      <w:pPr>
        <w:pStyle w:val="enumlev2"/>
      </w:pPr>
      <w:r w:rsidRPr="00BD1BB9">
        <w:t>–</w:t>
      </w:r>
      <w:r w:rsidRPr="00BD1BB9">
        <w:tab/>
      </w:r>
      <w:r w:rsidR="33822896" w:rsidRPr="00BD1BB9">
        <w:t>Grant differentiated access rights to their spaces and content.</w:t>
      </w:r>
    </w:p>
    <w:p w14:paraId="24D2D161" w14:textId="73272C7D" w:rsidR="008811E5" w:rsidRPr="00BD1BB9" w:rsidRDefault="00B921EC" w:rsidP="00B921EC">
      <w:pPr>
        <w:pStyle w:val="enumlev2"/>
      </w:pPr>
      <w:r w:rsidRPr="00BD1BB9">
        <w:t>–</w:t>
      </w:r>
      <w:r w:rsidRPr="00BD1BB9">
        <w:tab/>
      </w:r>
      <w:r w:rsidR="33822896" w:rsidRPr="00BD1BB9">
        <w:t>Set content display and access conditions when decorating their spaces.</w:t>
      </w:r>
    </w:p>
    <w:p w14:paraId="46B73E9E" w14:textId="20779C76" w:rsidR="008811E5" w:rsidRPr="00BD1BB9" w:rsidRDefault="00B921EC" w:rsidP="00B921EC">
      <w:pPr>
        <w:pStyle w:val="enumlev2"/>
      </w:pPr>
      <w:r w:rsidRPr="00BD1BB9">
        <w:t>–</w:t>
      </w:r>
      <w:r w:rsidRPr="00BD1BB9">
        <w:tab/>
      </w:r>
      <w:r w:rsidR="33822896" w:rsidRPr="00BD1BB9">
        <w:t xml:space="preserve">Create multiple metaverse social spaces and specify them as public or private. For private spaces, access can be limited to invited users for a certain </w:t>
      </w:r>
      <w:proofErr w:type="gramStart"/>
      <w:r w:rsidR="33822896" w:rsidRPr="00BD1BB9">
        <w:t>period of time</w:t>
      </w:r>
      <w:proofErr w:type="gramEnd"/>
      <w:r w:rsidR="33822896" w:rsidRPr="00BD1BB9">
        <w:t>.</w:t>
      </w:r>
    </w:p>
    <w:p w14:paraId="7EEA1F11" w14:textId="3E3226EA" w:rsidR="008811E5" w:rsidRPr="00BD1BB9" w:rsidRDefault="00B921EC" w:rsidP="00B921EC">
      <w:pPr>
        <w:pStyle w:val="enumlev2"/>
      </w:pPr>
      <w:r w:rsidRPr="00BD1BB9">
        <w:t>–</w:t>
      </w:r>
      <w:r w:rsidRPr="00BD1BB9">
        <w:tab/>
      </w:r>
      <w:r w:rsidR="33822896" w:rsidRPr="00BD1BB9">
        <w:t>Place their avatars in their metaverse spaces. These avatars can mimic the user</w:t>
      </w:r>
      <w:r w:rsidR="001B785B" w:rsidRPr="00BD1BB9">
        <w:rPr>
          <w:szCs w:val="24"/>
          <w:lang w:eastAsia="zh-CN"/>
        </w:rPr>
        <w:t>'</w:t>
      </w:r>
      <w:r w:rsidR="33822896" w:rsidRPr="00BD1BB9">
        <w:t xml:space="preserve">s appearance and </w:t>
      </w:r>
      <w:r w:rsidR="001B785B" w:rsidRPr="00BD1BB9">
        <w:t>behaviour</w:t>
      </w:r>
      <w:r w:rsidR="33822896" w:rsidRPr="00BD1BB9">
        <w:t xml:space="preserve"> or be set to a different appearance as desired. When the user is offline, an AI-powered avatar greets visiting friends. The avatar only provides information the user has allowed and engages in conversations that align with the user</w:t>
      </w:r>
      <w:r w:rsidR="001B785B" w:rsidRPr="00BD1BB9">
        <w:rPr>
          <w:szCs w:val="24"/>
          <w:lang w:eastAsia="zh-CN"/>
        </w:rPr>
        <w:t>'</w:t>
      </w:r>
      <w:r w:rsidR="33822896" w:rsidRPr="00BD1BB9">
        <w:t>s intentions.</w:t>
      </w:r>
    </w:p>
    <w:p w14:paraId="76B6D00D" w14:textId="6CBFAD22" w:rsidR="008811E5" w:rsidRPr="00BD1BB9" w:rsidRDefault="00B921EC" w:rsidP="00B921EC">
      <w:pPr>
        <w:pStyle w:val="enumlev2"/>
      </w:pPr>
      <w:r w:rsidRPr="00BD1BB9">
        <w:t>–</w:t>
      </w:r>
      <w:r w:rsidRPr="00BD1BB9">
        <w:tab/>
      </w:r>
      <w:r w:rsidR="33822896" w:rsidRPr="00BD1BB9">
        <w:t>Place portals linked to their friends</w:t>
      </w:r>
      <w:r w:rsidR="001B785B" w:rsidRPr="00BD1BB9">
        <w:rPr>
          <w:szCs w:val="24"/>
          <w:lang w:eastAsia="zh-CN"/>
        </w:rPr>
        <w:t>'</w:t>
      </w:r>
      <w:r w:rsidR="33822896" w:rsidRPr="00BD1BB9">
        <w:t xml:space="preserve"> metaverse spaces on their own metaverse social space. The connection of these portals is only possible if it is allowed by the bilateral agreement between the user and the friend. These portals only allow movement for people who are friends with the user, and users who are not friends can only see information that the portal owner has allowed. It is also possible to send friend requests to other users connected to them through portals placed in visited metaverse social spaces.</w:t>
      </w:r>
    </w:p>
    <w:p w14:paraId="5E586CBF" w14:textId="1BE9290C" w:rsidR="008811E5" w:rsidRPr="00BD1BB9" w:rsidRDefault="00B921EC" w:rsidP="00B921EC">
      <w:pPr>
        <w:pStyle w:val="enumlev1"/>
      </w:pPr>
      <w:r w:rsidRPr="00BD1BB9">
        <w:t>2</w:t>
      </w:r>
      <w:r w:rsidRPr="00BD1BB9">
        <w:tab/>
      </w:r>
      <w:r w:rsidR="33822896" w:rsidRPr="00BD1BB9">
        <w:t>User</w:t>
      </w:r>
      <w:r w:rsidR="33822896" w:rsidRPr="00BD1BB9">
        <w:rPr>
          <w:lang w:eastAsia="ko-KR"/>
        </w:rPr>
        <w:t xml:space="preserve"> B uploads a post for sharing to the friends, and the platform B sends notifications to the friends in other platforms. In this case, this notification will be sent only once for preventing from massive respective notification if there are lots of friends in other platforms.</w:t>
      </w:r>
    </w:p>
    <w:p w14:paraId="0150B621" w14:textId="5F8CA693" w:rsidR="008811E5" w:rsidRPr="00BD1BB9" w:rsidRDefault="00B921EC" w:rsidP="00B921EC">
      <w:pPr>
        <w:pStyle w:val="enumlev2"/>
        <w:rPr>
          <w:rStyle w:val="notion-enable-hover"/>
        </w:rPr>
      </w:pPr>
      <w:r w:rsidRPr="00BD1BB9">
        <w:lastRenderedPageBreak/>
        <w:t>–</w:t>
      </w:r>
      <w:r w:rsidRPr="00BD1BB9">
        <w:tab/>
      </w:r>
      <w:r w:rsidR="33822896" w:rsidRPr="00BD1BB9">
        <w:rPr>
          <w:rStyle w:val="notion-enable-hover"/>
        </w:rPr>
        <w:t xml:space="preserve">For the posting of a static content, this notification can include a </w:t>
      </w:r>
      <w:r w:rsidR="00343A07" w:rsidRPr="00BD1BB9">
        <w:t>uniform resource locator</w:t>
      </w:r>
      <w:r w:rsidR="00343A07" w:rsidRPr="00BD1BB9">
        <w:rPr>
          <w:rStyle w:val="notion-enable-hover"/>
        </w:rPr>
        <w:t xml:space="preserve"> (</w:t>
      </w:r>
      <w:r w:rsidR="33822896" w:rsidRPr="00BD1BB9">
        <w:rPr>
          <w:rStyle w:val="notion-enable-hover"/>
        </w:rPr>
        <w:t>URL</w:t>
      </w:r>
      <w:r w:rsidR="00343A07" w:rsidRPr="00BD1BB9">
        <w:rPr>
          <w:rStyle w:val="notion-enable-hover"/>
        </w:rPr>
        <w:t>)</w:t>
      </w:r>
      <w:r w:rsidR="33822896" w:rsidRPr="00BD1BB9">
        <w:rPr>
          <w:rStyle w:val="notion-enable-hover"/>
        </w:rPr>
        <w:t xml:space="preserve"> or API for the post that is accessible through the interactions among platforms, and it may include texts, thumbnails, snapshot, short video clips, etc. </w:t>
      </w:r>
    </w:p>
    <w:p w14:paraId="1067C232" w14:textId="72BBE6BD" w:rsidR="008811E5" w:rsidRPr="00BD1BB9" w:rsidRDefault="00B921EC" w:rsidP="00B921EC">
      <w:pPr>
        <w:pStyle w:val="enumlev2"/>
      </w:pPr>
      <w:r w:rsidRPr="00BD1BB9">
        <w:t>–</w:t>
      </w:r>
      <w:r w:rsidRPr="00BD1BB9">
        <w:tab/>
      </w:r>
      <w:r w:rsidR="33822896" w:rsidRPr="00BD1BB9">
        <w:t>For the posting of an invitation, t</w:t>
      </w:r>
      <w:r w:rsidR="33822896" w:rsidRPr="00BD1BB9">
        <w:rPr>
          <w:rStyle w:val="notion-enable-hover"/>
        </w:rPr>
        <w:t>his notification can include invitations on a specific event, and this can be realized as a portal, or special links available during pertained period.</w:t>
      </w:r>
    </w:p>
    <w:p w14:paraId="7791A019" w14:textId="13A5BE00" w:rsidR="008811E5" w:rsidRPr="00BD1BB9" w:rsidRDefault="00B921EC" w:rsidP="00B921EC">
      <w:pPr>
        <w:pStyle w:val="enumlev1"/>
      </w:pPr>
      <w:r w:rsidRPr="00BD1BB9">
        <w:t>3</w:t>
      </w:r>
      <w:r w:rsidRPr="00BD1BB9">
        <w:tab/>
      </w:r>
      <w:r w:rsidR="33822896" w:rsidRPr="00BD1BB9">
        <w:t>User A sends a request to move to User B</w:t>
      </w:r>
      <w:r w:rsidR="001B785B" w:rsidRPr="00BD1BB9">
        <w:rPr>
          <w:szCs w:val="24"/>
          <w:lang w:eastAsia="zh-CN"/>
        </w:rPr>
        <w:t>'</w:t>
      </w:r>
      <w:r w:rsidR="33822896" w:rsidRPr="00BD1BB9">
        <w:t xml:space="preserve">s metaverse platform through a portal. The user retains the avatar, identity, and accessories they were using and can either maintain their avatar as it is or change it to fit the other platform. </w:t>
      </w:r>
    </w:p>
    <w:p w14:paraId="28B7E3AB" w14:textId="28F1B34A" w:rsidR="008811E5" w:rsidRPr="00BD1BB9" w:rsidRDefault="00B921EC" w:rsidP="00B921EC">
      <w:pPr>
        <w:pStyle w:val="enumlev2"/>
      </w:pPr>
      <w:r w:rsidRPr="00BD1BB9">
        <w:t>–</w:t>
      </w:r>
      <w:r w:rsidRPr="00BD1BB9">
        <w:tab/>
      </w:r>
      <w:r w:rsidR="33822896" w:rsidRPr="00BD1BB9">
        <w:rPr>
          <w:lang w:eastAsia="ko-KR"/>
        </w:rPr>
        <w:t xml:space="preserve">User can use their avatar as it is without any modification if each platform supports </w:t>
      </w:r>
      <w:proofErr w:type="gramStart"/>
      <w:r w:rsidR="33822896" w:rsidRPr="00BD1BB9">
        <w:rPr>
          <w:lang w:eastAsia="ko-KR"/>
        </w:rPr>
        <w:t>it;</w:t>
      </w:r>
      <w:proofErr w:type="gramEnd"/>
    </w:p>
    <w:p w14:paraId="31A5EDAA" w14:textId="6B52BBEB" w:rsidR="008811E5" w:rsidRPr="00BD1BB9" w:rsidRDefault="00B921EC" w:rsidP="00B921EC">
      <w:pPr>
        <w:pStyle w:val="enumlev2"/>
      </w:pPr>
      <w:r w:rsidRPr="00BD1BB9">
        <w:t>–</w:t>
      </w:r>
      <w:r w:rsidRPr="00BD1BB9">
        <w:tab/>
      </w:r>
      <w:r w:rsidR="33822896" w:rsidRPr="00BD1BB9">
        <w:rPr>
          <w:lang w:eastAsia="ko-KR"/>
        </w:rPr>
        <w:t xml:space="preserve">The appearance of the avatar may be altered during the compliance checks to follow the rule or policy of the target metaverse </w:t>
      </w:r>
      <w:proofErr w:type="gramStart"/>
      <w:r w:rsidR="33822896" w:rsidRPr="00BD1BB9">
        <w:rPr>
          <w:lang w:eastAsia="ko-KR"/>
        </w:rPr>
        <w:t>platform;</w:t>
      </w:r>
      <w:proofErr w:type="gramEnd"/>
    </w:p>
    <w:p w14:paraId="459B64BB" w14:textId="3402DFB7" w:rsidR="008811E5" w:rsidRPr="00BD1BB9" w:rsidRDefault="00B921EC" w:rsidP="00B921EC">
      <w:pPr>
        <w:pStyle w:val="enumlev2"/>
      </w:pPr>
      <w:r w:rsidRPr="00BD1BB9">
        <w:t>–</w:t>
      </w:r>
      <w:r w:rsidRPr="00BD1BB9">
        <w:tab/>
      </w:r>
      <w:r w:rsidR="33822896" w:rsidRPr="00BD1BB9">
        <w:rPr>
          <w:lang w:eastAsia="ko-KR"/>
        </w:rPr>
        <w:t>Items not allowed are disabled if it does not fit the target platform.</w:t>
      </w:r>
    </w:p>
    <w:p w14:paraId="757428D5" w14:textId="5F5CDBFB" w:rsidR="008811E5" w:rsidRPr="00BD1BB9" w:rsidRDefault="00B921EC" w:rsidP="00B921EC">
      <w:pPr>
        <w:pStyle w:val="enumlev1"/>
      </w:pPr>
      <w:r w:rsidRPr="00BD1BB9">
        <w:t>4</w:t>
      </w:r>
      <w:r w:rsidRPr="00BD1BB9">
        <w:tab/>
      </w:r>
      <w:r w:rsidR="33822896" w:rsidRPr="00BD1BB9">
        <w:t>The metaverse platform checks the user</w:t>
      </w:r>
      <w:r w:rsidR="001B785B" w:rsidRPr="00BD1BB9">
        <w:rPr>
          <w:szCs w:val="24"/>
          <w:lang w:eastAsia="zh-CN"/>
        </w:rPr>
        <w:t>'</w:t>
      </w:r>
      <w:r w:rsidR="33822896" w:rsidRPr="00BD1BB9">
        <w:t>s identity to confirm whether the user has permission to access the metaverse space.</w:t>
      </w:r>
    </w:p>
    <w:p w14:paraId="044F577D" w14:textId="6BB252E5" w:rsidR="008811E5" w:rsidRPr="00BD1BB9" w:rsidRDefault="00B921EC" w:rsidP="00B921EC">
      <w:pPr>
        <w:pStyle w:val="enumlev1"/>
      </w:pPr>
      <w:r w:rsidRPr="00BD1BB9">
        <w:t>5</w:t>
      </w:r>
      <w:r w:rsidRPr="00BD1BB9">
        <w:tab/>
      </w:r>
      <w:r w:rsidR="33822896" w:rsidRPr="00BD1BB9">
        <w:t xml:space="preserve">User A shares their experience of the content in the metaverse space and engages in conversation or enjoys content such as movies and games together with User B in their metaverse social space using their avatar. Multiple users can participate online at the same time. </w:t>
      </w:r>
    </w:p>
    <w:p w14:paraId="72DBFD4C" w14:textId="1C2EF158" w:rsidR="008811E5" w:rsidRPr="00BD1BB9" w:rsidRDefault="00B921EC" w:rsidP="00B921EC">
      <w:pPr>
        <w:pStyle w:val="enumlev2"/>
        <w:rPr>
          <w:lang w:eastAsia="ko-KR"/>
        </w:rPr>
      </w:pPr>
      <w:r w:rsidRPr="00BD1BB9">
        <w:t>–</w:t>
      </w:r>
      <w:r w:rsidRPr="00BD1BB9">
        <w:tab/>
      </w:r>
      <w:r w:rsidR="33822896" w:rsidRPr="00BD1BB9">
        <w:rPr>
          <w:lang w:eastAsia="ko-KR"/>
        </w:rPr>
        <w:t xml:space="preserve">Users collaboratively create content and issue NFTs on the metaverse space with other </w:t>
      </w:r>
      <w:proofErr w:type="gramStart"/>
      <w:r w:rsidR="33822896" w:rsidRPr="00BD1BB9">
        <w:rPr>
          <w:lang w:eastAsia="ko-KR"/>
        </w:rPr>
        <w:t>users;</w:t>
      </w:r>
      <w:proofErr w:type="gramEnd"/>
    </w:p>
    <w:p w14:paraId="7C9130DC" w14:textId="4BFD9105" w:rsidR="008811E5" w:rsidRPr="00BD1BB9" w:rsidRDefault="00B921EC" w:rsidP="00B921EC">
      <w:pPr>
        <w:pStyle w:val="enumlev2"/>
        <w:rPr>
          <w:lang w:eastAsia="ko-KR"/>
        </w:rPr>
      </w:pPr>
      <w:r w:rsidRPr="00BD1BB9">
        <w:t>–</w:t>
      </w:r>
      <w:r w:rsidRPr="00BD1BB9">
        <w:tab/>
      </w:r>
      <w:r w:rsidR="33822896" w:rsidRPr="00BD1BB9">
        <w:rPr>
          <w:lang w:eastAsia="ko-KR"/>
        </w:rPr>
        <w:t>Users exchange their items with each other, and the avatars can bring the items to their metaverse social space when they return.</w:t>
      </w:r>
    </w:p>
    <w:p w14:paraId="690C699F" w14:textId="1FEA561D" w:rsidR="008811E5" w:rsidRPr="00BD1BB9" w:rsidRDefault="00B921EC" w:rsidP="00B921EC">
      <w:pPr>
        <w:pStyle w:val="enumlev1"/>
      </w:pPr>
      <w:r w:rsidRPr="00BD1BB9">
        <w:t>6</w:t>
      </w:r>
      <w:r w:rsidRPr="00BD1BB9">
        <w:tab/>
      </w:r>
      <w:r w:rsidR="33822896" w:rsidRPr="00BD1BB9">
        <w:t>User A moves to User C</w:t>
      </w:r>
      <w:r w:rsidR="001B785B" w:rsidRPr="00BD1BB9">
        <w:rPr>
          <w:szCs w:val="24"/>
          <w:lang w:eastAsia="zh-CN"/>
        </w:rPr>
        <w:t>'</w:t>
      </w:r>
      <w:r w:rsidR="33822896" w:rsidRPr="00BD1BB9">
        <w:t>s metaverse social space through User B</w:t>
      </w:r>
      <w:r w:rsidR="001B785B" w:rsidRPr="00BD1BB9">
        <w:rPr>
          <w:szCs w:val="24"/>
          <w:lang w:eastAsia="zh-CN"/>
        </w:rPr>
        <w:t>'</w:t>
      </w:r>
      <w:r w:rsidR="33822896" w:rsidRPr="00BD1BB9">
        <w:t>s portal. User information and avatar model files are received from User A</w:t>
      </w:r>
      <w:r w:rsidR="001B785B" w:rsidRPr="00BD1BB9">
        <w:rPr>
          <w:szCs w:val="24"/>
          <w:lang w:eastAsia="zh-CN"/>
        </w:rPr>
        <w:t>'</w:t>
      </w:r>
      <w:r w:rsidR="33822896" w:rsidRPr="00BD1BB9">
        <w:t>s metaverse platform since that information is maintained in the metaverse platform A.</w:t>
      </w:r>
    </w:p>
    <w:p w14:paraId="1C3CE2CA" w14:textId="332BBF22" w:rsidR="008811E5" w:rsidRPr="00BD1BB9" w:rsidRDefault="00B921EC" w:rsidP="00B921EC">
      <w:pPr>
        <w:pStyle w:val="enumlev1"/>
      </w:pPr>
      <w:r w:rsidRPr="00BD1BB9">
        <w:t>7</w:t>
      </w:r>
      <w:r w:rsidRPr="00BD1BB9">
        <w:tab/>
      </w:r>
      <w:r w:rsidR="33822896" w:rsidRPr="00BD1BB9">
        <w:t>When User A</w:t>
      </w:r>
      <w:r w:rsidR="001B785B" w:rsidRPr="00BD1BB9">
        <w:rPr>
          <w:szCs w:val="24"/>
          <w:lang w:eastAsia="zh-CN"/>
        </w:rPr>
        <w:t>'</w:t>
      </w:r>
      <w:r w:rsidR="33822896" w:rsidRPr="00BD1BB9">
        <w:t>s entry is permitted, notifications such as email, messenger, phone, or text messages may be sent to the user.</w:t>
      </w:r>
    </w:p>
    <w:p w14:paraId="66D513AE" w14:textId="42A06977" w:rsidR="008811E5" w:rsidRPr="00BD1BB9" w:rsidRDefault="00B921EC" w:rsidP="00B921EC">
      <w:pPr>
        <w:pStyle w:val="enumlev1"/>
      </w:pPr>
      <w:r w:rsidRPr="00BD1BB9">
        <w:t>8</w:t>
      </w:r>
      <w:r w:rsidRPr="00BD1BB9">
        <w:tab/>
      </w:r>
      <w:r w:rsidR="33822896" w:rsidRPr="00BD1BB9">
        <w:t>User C</w:t>
      </w:r>
      <w:r w:rsidR="001B785B" w:rsidRPr="00BD1BB9">
        <w:rPr>
          <w:szCs w:val="24"/>
          <w:lang w:eastAsia="zh-CN"/>
        </w:rPr>
        <w:t>'</w:t>
      </w:r>
      <w:r w:rsidR="33822896" w:rsidRPr="00BD1BB9">
        <w:t>s AI-powered avatar communicates with User A in natural language to leave a message for their friend or request their friend</w:t>
      </w:r>
      <w:r w:rsidR="001B785B" w:rsidRPr="00BD1BB9">
        <w:rPr>
          <w:szCs w:val="24"/>
          <w:lang w:eastAsia="zh-CN"/>
        </w:rPr>
        <w:t>'</w:t>
      </w:r>
      <w:r w:rsidR="33822896" w:rsidRPr="00BD1BB9">
        <w:t>s content. In addition, users can communicate with friends through their avatars. Various contact methods such as mobile phones, VoIP, email, and messenger can be used.</w:t>
      </w:r>
    </w:p>
    <w:p w14:paraId="1760F22D" w14:textId="2C0B8F6E" w:rsidR="008811E5" w:rsidRPr="00BD1BB9" w:rsidRDefault="00B921EC" w:rsidP="00B921EC">
      <w:pPr>
        <w:pStyle w:val="enumlev1"/>
      </w:pPr>
      <w:r w:rsidRPr="00BD1BB9">
        <w:t>9</w:t>
      </w:r>
      <w:r w:rsidRPr="00BD1BB9">
        <w:tab/>
      </w:r>
      <w:r w:rsidR="33822896" w:rsidRPr="00BD1BB9">
        <w:t>User A returns to their metaverse SNS space.</w:t>
      </w:r>
    </w:p>
    <w:p w14:paraId="7D375467" w14:textId="5AF34DAC" w:rsidR="008811E5" w:rsidRPr="00BD1BB9" w:rsidRDefault="00B921EC" w:rsidP="00B921EC">
      <w:pPr>
        <w:pStyle w:val="enumlev1"/>
      </w:pPr>
      <w:r w:rsidRPr="00BD1BB9">
        <w:t>10</w:t>
      </w:r>
      <w:r w:rsidRPr="00BD1BB9">
        <w:tab/>
      </w:r>
      <w:r w:rsidR="33822896" w:rsidRPr="00BD1BB9">
        <w:t>When logging out of metaverse SNS space, User A delegates its avatar to an AI by requesting to the AI service provider.</w:t>
      </w:r>
    </w:p>
    <w:p w14:paraId="4EADEC20" w14:textId="2BB7F1E6" w:rsidR="008811E5" w:rsidRPr="00BD1BB9" w:rsidRDefault="00B921EC" w:rsidP="00B921EC">
      <w:pPr>
        <w:pStyle w:val="enumlev2"/>
      </w:pPr>
      <w:r w:rsidRPr="00BD1BB9">
        <w:t>–</w:t>
      </w:r>
      <w:r w:rsidRPr="00BD1BB9">
        <w:tab/>
      </w:r>
      <w:r w:rsidR="33822896" w:rsidRPr="00BD1BB9">
        <w:t>The user can indicate their preferences regarding whether the avatar can contact the owner or what information can be provided to visiting friends.</w:t>
      </w:r>
    </w:p>
    <w:p w14:paraId="5467BA84" w14:textId="723E5CF4" w:rsidR="008811E5" w:rsidRPr="00BD1BB9" w:rsidRDefault="00B921EC" w:rsidP="00B921EC">
      <w:pPr>
        <w:pStyle w:val="enumlev2"/>
        <w:rPr>
          <w:rFonts w:eastAsia="Malgun Gothic"/>
          <w:lang w:eastAsia="ko-KR"/>
        </w:rPr>
      </w:pPr>
      <w:r w:rsidRPr="00BD1BB9">
        <w:t>–</w:t>
      </w:r>
      <w:r w:rsidRPr="00BD1BB9">
        <w:tab/>
      </w:r>
      <w:r w:rsidR="33822896" w:rsidRPr="00BD1BB9">
        <w:t>Users can check messages or notifications left by visitors to their personal space later when they log in again.</w:t>
      </w:r>
    </w:p>
    <w:p w14:paraId="2A6B4B53" w14:textId="24DD396B" w:rsidR="008811E5" w:rsidRPr="00BD1BB9" w:rsidRDefault="00B921EC" w:rsidP="00B921EC">
      <w:pPr>
        <w:pStyle w:val="Heading2"/>
        <w:rPr>
          <w:lang w:eastAsia="ko-KR"/>
        </w:rPr>
      </w:pPr>
      <w:bookmarkStart w:id="89" w:name="_Toc153272592"/>
      <w:bookmarkStart w:id="90" w:name="_Toc167972634"/>
      <w:r w:rsidRPr="00BD1BB9">
        <w:t>7.6</w:t>
      </w:r>
      <w:r w:rsidRPr="00BD1BB9">
        <w:tab/>
      </w:r>
      <w:r w:rsidR="33822896" w:rsidRPr="00BD1BB9">
        <w:t>Metaverse</w:t>
      </w:r>
      <w:r w:rsidR="33822896" w:rsidRPr="00BD1BB9">
        <w:rPr>
          <w:lang w:eastAsia="ko-KR"/>
        </w:rPr>
        <w:t xml:space="preserve"> </w:t>
      </w:r>
      <w:r w:rsidR="00343A07" w:rsidRPr="00BD1BB9">
        <w:rPr>
          <w:lang w:eastAsia="ko-KR"/>
        </w:rPr>
        <w:t>shopping</w:t>
      </w:r>
      <w:r w:rsidR="33822896" w:rsidRPr="00BD1BB9">
        <w:rPr>
          <w:lang w:eastAsia="ko-KR"/>
        </w:rPr>
        <w:t xml:space="preserve">: Cross-platform metaverse </w:t>
      </w:r>
      <w:r w:rsidR="00D20CFB" w:rsidRPr="00BD1BB9">
        <w:rPr>
          <w:lang w:eastAsia="ko-KR"/>
        </w:rPr>
        <w:t>shopping</w:t>
      </w:r>
      <w:bookmarkEnd w:id="89"/>
      <w:bookmarkEnd w:id="90"/>
    </w:p>
    <w:p w14:paraId="71356745" w14:textId="3460FF18" w:rsidR="008811E5" w:rsidRPr="00BD1BB9" w:rsidRDefault="33822896" w:rsidP="33822896">
      <w:pPr>
        <w:rPr>
          <w:lang w:eastAsia="ko-KR"/>
        </w:rPr>
      </w:pPr>
      <w:r w:rsidRPr="00BD1BB9">
        <w:rPr>
          <w:lang w:eastAsia="ko-KR"/>
        </w:rPr>
        <w:t xml:space="preserve">In a cross-platform metaverse </w:t>
      </w:r>
      <w:r w:rsidR="00D20CFB" w:rsidRPr="00BD1BB9">
        <w:rPr>
          <w:lang w:eastAsia="ko-KR"/>
        </w:rPr>
        <w:t>shopping</w:t>
      </w:r>
      <w:r w:rsidRPr="00BD1BB9">
        <w:rPr>
          <w:lang w:eastAsia="ko-KR"/>
        </w:rPr>
        <w:t>, users can seamlessly buy, sell, and trade digital assets and/or content across platforms. This interconnected ecosystem allows for broader opportunities and increased versatility in virtual transactions.</w:t>
      </w:r>
    </w:p>
    <w:p w14:paraId="28C7C425" w14:textId="17E256C4" w:rsidR="008811E5" w:rsidRPr="00BD1BB9" w:rsidRDefault="00BE62D6" w:rsidP="00BE62D6">
      <w:pPr>
        <w:pStyle w:val="Heading3"/>
      </w:pPr>
      <w:bookmarkStart w:id="91" w:name="_Toc153272593"/>
      <w:r w:rsidRPr="00BD1BB9">
        <w:lastRenderedPageBreak/>
        <w:t>7.6.1</w:t>
      </w:r>
      <w:r w:rsidRPr="00BD1BB9">
        <w:tab/>
      </w:r>
      <w:r w:rsidR="33822896" w:rsidRPr="00BD1BB9">
        <w:t>Description</w:t>
      </w:r>
      <w:bookmarkEnd w:id="91"/>
    </w:p>
    <w:p w14:paraId="12BC7F82" w14:textId="77777777" w:rsidR="008811E5" w:rsidRPr="00BD1BB9" w:rsidRDefault="33822896" w:rsidP="33822896">
      <w:pPr>
        <w:tabs>
          <w:tab w:val="left" w:pos="851"/>
        </w:tabs>
        <w:rPr>
          <w:lang w:eastAsia="ko-KR"/>
        </w:rPr>
      </w:pPr>
      <w:r w:rsidRPr="00BD1BB9">
        <w:rPr>
          <w:lang w:eastAsia="ko-KR"/>
        </w:rPr>
        <w:t>Metaverse platforms offer users access to virtual worlds and economies where they can participate in various activities and acquire digital assets such as virtual currencies, real estate in virtual worlds, and other virtual goods. However, due to the decentralized and fragmented nature of these platforms, some digital assets may be exclusively available on specific platforms.</w:t>
      </w:r>
    </w:p>
    <w:p w14:paraId="64745D50" w14:textId="082706A7" w:rsidR="008811E5" w:rsidRPr="00BD1BB9" w:rsidRDefault="33822896" w:rsidP="33822896">
      <w:pPr>
        <w:tabs>
          <w:tab w:val="left" w:pos="851"/>
        </w:tabs>
        <w:rPr>
          <w:lang w:eastAsia="ko-KR"/>
        </w:rPr>
      </w:pPr>
      <w:r w:rsidRPr="00BD1BB9">
        <w:rPr>
          <w:lang w:eastAsia="ko-KR"/>
        </w:rPr>
        <w:t xml:space="preserve">In such cases, cross-platform metaverse </w:t>
      </w:r>
      <w:r w:rsidR="00D20CFB" w:rsidRPr="00BD1BB9">
        <w:rPr>
          <w:lang w:eastAsia="ko-KR"/>
        </w:rPr>
        <w:t>shopping</w:t>
      </w:r>
      <w:r w:rsidRPr="00BD1BB9">
        <w:rPr>
          <w:lang w:eastAsia="ko-KR"/>
        </w:rPr>
        <w:t xml:space="preserve"> can enable users to buy or sell virtual items or invest in exclusive properties that are not available on their current platform. For example, a user who plays a game on one metaverse platform may find a rare virtual item or exclusive virtual property that is only available on another platform. Without the ability to transfer digital assets, the user would not be able to acquire these items or invest in the property.</w:t>
      </w:r>
    </w:p>
    <w:p w14:paraId="5F2CC404" w14:textId="3F63BCE9" w:rsidR="008811E5" w:rsidRPr="00BD1BB9" w:rsidRDefault="33822896" w:rsidP="33822896">
      <w:pPr>
        <w:rPr>
          <w:lang w:eastAsia="ko-KR"/>
        </w:rPr>
      </w:pPr>
      <w:r w:rsidRPr="00BD1BB9">
        <w:rPr>
          <w:lang w:eastAsia="ko-KR"/>
        </w:rPr>
        <w:t xml:space="preserve">By enabling trading and transferring of digital assets between metaverse platforms, users can seamlessly buy, sell, and trade digital assets across platforms. This functionality allows users to diversify their digital asset portfolios, take advantage of exclusive opportunities, and maximize the potential value of their digital assets. Additionally, cross-platform metaverse </w:t>
      </w:r>
      <w:r w:rsidR="00D20CFB" w:rsidRPr="00BD1BB9">
        <w:rPr>
          <w:lang w:eastAsia="ko-KR"/>
        </w:rPr>
        <w:t>shopping</w:t>
      </w:r>
      <w:r w:rsidRPr="00BD1BB9">
        <w:rPr>
          <w:lang w:eastAsia="ko-KR"/>
        </w:rPr>
        <w:t xml:space="preserve"> services that support multiple metaverse platforms can facilitate these transactions, making it easier for users to trade and transfer their digital assets across various platforms. </w:t>
      </w:r>
      <w:r w:rsidRPr="00BD1BB9">
        <w:t xml:space="preserve">Figure 7-11 shows the </w:t>
      </w:r>
      <w:r w:rsidRPr="00BD1BB9">
        <w:rPr>
          <w:color w:val="000000" w:themeColor="text1"/>
        </w:rPr>
        <w:t xml:space="preserve">concept of cross-platform metaverse </w:t>
      </w:r>
      <w:r w:rsidR="00D20CFB" w:rsidRPr="00BD1BB9">
        <w:rPr>
          <w:color w:val="000000" w:themeColor="text1"/>
        </w:rPr>
        <w:t>shopping</w:t>
      </w:r>
      <w:r w:rsidRPr="00BD1BB9">
        <w:rPr>
          <w:color w:val="000000" w:themeColor="text1"/>
        </w:rPr>
        <w:t>.</w:t>
      </w:r>
    </w:p>
    <w:p w14:paraId="640CD4D8" w14:textId="6A1CA770" w:rsidR="008811E5" w:rsidRPr="00BD1BB9" w:rsidRDefault="008811E5" w:rsidP="00BE62D6">
      <w:pPr>
        <w:pStyle w:val="Figure"/>
        <w:rPr>
          <w:lang w:eastAsia="ko-KR"/>
        </w:rPr>
      </w:pPr>
      <w:r w:rsidRPr="00BD1BB9">
        <w:t xml:space="preserve"> </w:t>
      </w:r>
      <w:r w:rsidR="007D6396" w:rsidRPr="00BD1BB9">
        <w:drawing>
          <wp:inline distT="0" distB="0" distL="0" distR="0" wp14:anchorId="0D53E148" wp14:editId="264BE39A">
            <wp:extent cx="6120765" cy="3255010"/>
            <wp:effectExtent l="0" t="0" r="0" b="254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3255010"/>
                    </a:xfrm>
                    <a:prstGeom prst="rect">
                      <a:avLst/>
                    </a:prstGeom>
                  </pic:spPr>
                </pic:pic>
              </a:graphicData>
            </a:graphic>
          </wp:inline>
        </w:drawing>
      </w:r>
    </w:p>
    <w:p w14:paraId="5B4E4B4B" w14:textId="60A21D10" w:rsidR="008811E5" w:rsidRPr="00BD1BB9" w:rsidRDefault="33822896" w:rsidP="00BE62D6">
      <w:pPr>
        <w:pStyle w:val="FigureNoTitle"/>
      </w:pPr>
      <w:bookmarkStart w:id="92" w:name="_Toc152860531"/>
      <w:r w:rsidRPr="00BD1BB9">
        <w:t xml:space="preserve">Figure 7-11 – Concept of cross-platform metaverse </w:t>
      </w:r>
      <w:r w:rsidR="00D20CFB" w:rsidRPr="00BD1BB9">
        <w:t>shopping</w:t>
      </w:r>
      <w:bookmarkEnd w:id="92"/>
    </w:p>
    <w:p w14:paraId="79BBF408" w14:textId="3A9B8E02" w:rsidR="008811E5" w:rsidRPr="00BD1BB9" w:rsidRDefault="00B15FA7" w:rsidP="00B15FA7">
      <w:pPr>
        <w:pStyle w:val="Heading3"/>
      </w:pPr>
      <w:bookmarkStart w:id="93" w:name="_Toc153272594"/>
      <w:r w:rsidRPr="00BD1BB9">
        <w:t>7.6.2</w:t>
      </w:r>
      <w:r w:rsidRPr="00BD1BB9">
        <w:tab/>
      </w:r>
      <w:r w:rsidR="33822896" w:rsidRPr="00BD1BB9">
        <w:t>Assumptions</w:t>
      </w:r>
      <w:bookmarkEnd w:id="93"/>
      <w:r w:rsidR="33822896" w:rsidRPr="00BD1BB9">
        <w:t xml:space="preserve"> </w:t>
      </w:r>
    </w:p>
    <w:p w14:paraId="3A8DC9B2" w14:textId="4C3DFFD5" w:rsidR="008811E5" w:rsidRPr="00BD1BB9" w:rsidRDefault="33822896" w:rsidP="33822896">
      <w:pPr>
        <w:rPr>
          <w:lang w:eastAsia="ko-KR"/>
        </w:rPr>
      </w:pPr>
      <w:r w:rsidRPr="00BD1BB9">
        <w:rPr>
          <w:lang w:eastAsia="ko-KR"/>
        </w:rPr>
        <w:t>The assumptions related to this service scenario include the following</w:t>
      </w:r>
      <w:r w:rsidR="001B785B" w:rsidRPr="00BD1BB9">
        <w:rPr>
          <w:lang w:eastAsia="ko-KR"/>
        </w:rPr>
        <w:t>:</w:t>
      </w:r>
    </w:p>
    <w:p w14:paraId="6C7F95FE" w14:textId="305170EF" w:rsidR="008811E5" w:rsidRPr="00BD1BB9" w:rsidRDefault="00B15FA7" w:rsidP="00B15FA7">
      <w:pPr>
        <w:pStyle w:val="enumlev1"/>
      </w:pPr>
      <w:r w:rsidRPr="00BD1BB9">
        <w:t>–</w:t>
      </w:r>
      <w:r w:rsidRPr="00BD1BB9">
        <w:tab/>
      </w:r>
      <w:r w:rsidR="33822896" w:rsidRPr="00BD1BB9">
        <w:t xml:space="preserve">It is assumed that the user has an account on the metaverse </w:t>
      </w:r>
      <w:r w:rsidR="00D20CFB" w:rsidRPr="00BD1BB9">
        <w:t>shopping</w:t>
      </w:r>
      <w:r w:rsidR="33822896" w:rsidRPr="00BD1BB9">
        <w:t>.</w:t>
      </w:r>
    </w:p>
    <w:p w14:paraId="4ABB9553" w14:textId="111FD2AF" w:rsidR="008811E5" w:rsidRPr="00BD1BB9" w:rsidRDefault="00B15FA7" w:rsidP="00B15FA7">
      <w:pPr>
        <w:pStyle w:val="enumlev1"/>
      </w:pPr>
      <w:r w:rsidRPr="00BD1BB9">
        <w:t>–</w:t>
      </w:r>
      <w:r w:rsidRPr="00BD1BB9">
        <w:tab/>
      </w:r>
      <w:r w:rsidR="33822896" w:rsidRPr="00BD1BB9">
        <w:t xml:space="preserve">It is assumed that the metaverse </w:t>
      </w:r>
      <w:r w:rsidR="00D20CFB" w:rsidRPr="00BD1BB9">
        <w:t>shop</w:t>
      </w:r>
      <w:r w:rsidR="33822896" w:rsidRPr="00BD1BB9">
        <w:t xml:space="preserve"> possesses digital items which the user wants to buy.</w:t>
      </w:r>
    </w:p>
    <w:p w14:paraId="195C78C8" w14:textId="38D731B3" w:rsidR="008811E5" w:rsidRPr="00BD1BB9" w:rsidRDefault="00B15FA7" w:rsidP="00B15FA7">
      <w:pPr>
        <w:pStyle w:val="Heading3"/>
      </w:pPr>
      <w:bookmarkStart w:id="94" w:name="_Toc153272595"/>
      <w:r w:rsidRPr="00BD1BB9">
        <w:t>7.6.3</w:t>
      </w:r>
      <w:r w:rsidRPr="00BD1BB9">
        <w:tab/>
      </w:r>
      <w:r w:rsidR="33822896" w:rsidRPr="00BD1BB9">
        <w:t>Service scenario</w:t>
      </w:r>
      <w:bookmarkEnd w:id="94"/>
    </w:p>
    <w:p w14:paraId="0B924C27" w14:textId="5510A1D6" w:rsidR="008811E5" w:rsidRPr="00BD1BB9" w:rsidRDefault="33822896" w:rsidP="33822896">
      <w:pPr>
        <w:rPr>
          <w:lang w:eastAsia="ko-KR"/>
        </w:rPr>
      </w:pPr>
      <w:r w:rsidRPr="00BD1BB9">
        <w:rPr>
          <w:lang w:eastAsia="ko-KR"/>
        </w:rPr>
        <w:t xml:space="preserve">This clause describes the typical service flow for the service scenario of the cross-platform metaverse </w:t>
      </w:r>
      <w:r w:rsidR="00D20CFB" w:rsidRPr="00BD1BB9">
        <w:rPr>
          <w:lang w:eastAsia="ko-KR"/>
        </w:rPr>
        <w:t>shopping</w:t>
      </w:r>
      <w:r w:rsidRPr="00BD1BB9">
        <w:rPr>
          <w:lang w:eastAsia="ko-KR"/>
        </w:rPr>
        <w:t xml:space="preserve"> service as shown in Figure 7-12.</w:t>
      </w:r>
    </w:p>
    <w:p w14:paraId="06803030" w14:textId="7A1D7996" w:rsidR="008811E5" w:rsidRPr="00BD1BB9" w:rsidRDefault="008811E5" w:rsidP="00B15FA7">
      <w:pPr>
        <w:pStyle w:val="Figure"/>
        <w:rPr>
          <w:rFonts w:eastAsia="Malgun Gothic"/>
          <w:lang w:eastAsia="ko-KR"/>
        </w:rPr>
      </w:pPr>
      <w:r w:rsidRPr="00BD1BB9">
        <w:lastRenderedPageBreak/>
        <w:t xml:space="preserve"> </w:t>
      </w:r>
      <w:r w:rsidR="007D6396" w:rsidRPr="00BD1BB9">
        <w:drawing>
          <wp:inline distT="0" distB="0" distL="0" distR="0" wp14:anchorId="73AE82BF" wp14:editId="1555B901">
            <wp:extent cx="6120765" cy="3246120"/>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3246120"/>
                    </a:xfrm>
                    <a:prstGeom prst="rect">
                      <a:avLst/>
                    </a:prstGeom>
                  </pic:spPr>
                </pic:pic>
              </a:graphicData>
            </a:graphic>
          </wp:inline>
        </w:drawing>
      </w:r>
    </w:p>
    <w:p w14:paraId="7EC567DE" w14:textId="76AFDA58" w:rsidR="008811E5" w:rsidRPr="00BD1BB9" w:rsidRDefault="33822896" w:rsidP="00844A68">
      <w:pPr>
        <w:pStyle w:val="FigureNoTitle"/>
        <w:spacing w:before="0"/>
      </w:pPr>
      <w:bookmarkStart w:id="95" w:name="_Toc152860532"/>
      <w:r w:rsidRPr="00BD1BB9">
        <w:t xml:space="preserve">Figure 7-12 – Service flows for cross-platform metaverse </w:t>
      </w:r>
      <w:r w:rsidR="00D20CFB" w:rsidRPr="00BD1BB9">
        <w:t>shopping</w:t>
      </w:r>
      <w:bookmarkEnd w:id="95"/>
    </w:p>
    <w:p w14:paraId="31AAD76B" w14:textId="53585103" w:rsidR="008811E5" w:rsidRPr="00BD1BB9" w:rsidRDefault="33822896" w:rsidP="00B15FA7">
      <w:pPr>
        <w:pStyle w:val="Normalaftertitle"/>
        <w:rPr>
          <w:lang w:eastAsia="ko-KR"/>
        </w:rPr>
      </w:pPr>
      <w:r w:rsidRPr="00BD1BB9">
        <w:rPr>
          <w:lang w:eastAsia="ko-KR"/>
        </w:rPr>
        <w:t xml:space="preserve">User A searches for a digital item which he wants to purchase and finds it in the metaverse </w:t>
      </w:r>
      <w:r w:rsidR="00D20CFB" w:rsidRPr="00BD1BB9">
        <w:rPr>
          <w:lang w:eastAsia="ko-KR"/>
        </w:rPr>
        <w:t>shop</w:t>
      </w:r>
      <w:r w:rsidRPr="00BD1BB9">
        <w:rPr>
          <w:lang w:eastAsia="ko-KR"/>
        </w:rPr>
        <w:t>.</w:t>
      </w:r>
    </w:p>
    <w:p w14:paraId="0216E9EF" w14:textId="724AE0AD" w:rsidR="008811E5" w:rsidRPr="00BD1BB9" w:rsidRDefault="00B15FA7" w:rsidP="00B15FA7">
      <w:pPr>
        <w:pStyle w:val="enumlev1"/>
      </w:pPr>
      <w:r w:rsidRPr="00BD1BB9">
        <w:t>1</w:t>
      </w:r>
      <w:r w:rsidRPr="00BD1BB9">
        <w:tab/>
      </w:r>
      <w:r w:rsidR="33822896" w:rsidRPr="00BD1BB9">
        <w:t xml:space="preserve">User A can seamlessly move from metaverse A on the metaverse platform A to the metaverse </w:t>
      </w:r>
      <w:r w:rsidR="00D20CFB" w:rsidRPr="00BD1BB9">
        <w:t>shop</w:t>
      </w:r>
      <w:r w:rsidR="33822896" w:rsidRPr="00BD1BB9">
        <w:t xml:space="preserve"> on the metaverse platform B.</w:t>
      </w:r>
    </w:p>
    <w:p w14:paraId="441922EE" w14:textId="647C329B" w:rsidR="008811E5" w:rsidRPr="00BD1BB9" w:rsidRDefault="00B15FA7" w:rsidP="00B15FA7">
      <w:pPr>
        <w:pStyle w:val="enumlev1"/>
      </w:pPr>
      <w:r w:rsidRPr="00BD1BB9">
        <w:t>2</w:t>
      </w:r>
      <w:r w:rsidRPr="00BD1BB9">
        <w:tab/>
      </w:r>
      <w:r w:rsidR="33822896" w:rsidRPr="00BD1BB9">
        <w:t>User A purchases the digital item he searched for.</w:t>
      </w:r>
    </w:p>
    <w:p w14:paraId="6482092A" w14:textId="376A9FC7" w:rsidR="008811E5" w:rsidRPr="00BD1BB9" w:rsidRDefault="00B15FA7" w:rsidP="00B15FA7">
      <w:pPr>
        <w:pStyle w:val="enumlev1"/>
      </w:pPr>
      <w:r w:rsidRPr="00BD1BB9">
        <w:t>3</w:t>
      </w:r>
      <w:r w:rsidRPr="00BD1BB9">
        <w:tab/>
      </w:r>
      <w:r w:rsidR="33822896" w:rsidRPr="00BD1BB9">
        <w:t xml:space="preserve">The cross-platform metaverse </w:t>
      </w:r>
      <w:r w:rsidR="00D20CFB" w:rsidRPr="00BD1BB9">
        <w:t>shopping</w:t>
      </w:r>
      <w:r w:rsidR="33822896" w:rsidRPr="00BD1BB9">
        <w:t xml:space="preserve"> service validates the transfer of the purchased item and transfers it from the metaverse </w:t>
      </w:r>
      <w:r w:rsidR="00D20CFB" w:rsidRPr="00BD1BB9">
        <w:t>shopping</w:t>
      </w:r>
      <w:r w:rsidR="33822896" w:rsidRPr="00BD1BB9">
        <w:t xml:space="preserve"> to the metaverse A.</w:t>
      </w:r>
    </w:p>
    <w:p w14:paraId="02328228" w14:textId="29CFA18D" w:rsidR="008811E5" w:rsidRPr="00BD1BB9" w:rsidRDefault="00B15FA7" w:rsidP="00B15FA7">
      <w:pPr>
        <w:pStyle w:val="enumlev1"/>
      </w:pPr>
      <w:r w:rsidRPr="00BD1BB9">
        <w:t>4</w:t>
      </w:r>
      <w:r w:rsidRPr="00BD1BB9">
        <w:tab/>
      </w:r>
      <w:r w:rsidR="33822896" w:rsidRPr="00BD1BB9">
        <w:t>User A returns to metaverse A.</w:t>
      </w:r>
    </w:p>
    <w:p w14:paraId="66B7FC57" w14:textId="4EC962CF" w:rsidR="008811E5" w:rsidRPr="00BD1BB9" w:rsidRDefault="00B15FA7" w:rsidP="00B15FA7">
      <w:pPr>
        <w:pStyle w:val="Heading2"/>
        <w:rPr>
          <w:lang w:eastAsia="ko-KR"/>
        </w:rPr>
      </w:pPr>
      <w:bookmarkStart w:id="96" w:name="_Toc153272596"/>
      <w:bookmarkStart w:id="97" w:name="_Toc167972635"/>
      <w:r w:rsidRPr="00BD1BB9">
        <w:t>7.7</w:t>
      </w:r>
      <w:r w:rsidRPr="00BD1BB9">
        <w:tab/>
      </w:r>
      <w:r w:rsidR="008811E5" w:rsidRPr="00BD1BB9">
        <w:t>Metaverse</w:t>
      </w:r>
      <w:r w:rsidR="008811E5" w:rsidRPr="00BD1BB9">
        <w:rPr>
          <w:lang w:eastAsia="ko-KR"/>
        </w:rPr>
        <w:t xml:space="preserve"> </w:t>
      </w:r>
      <w:r w:rsidR="00343A07" w:rsidRPr="00BD1BB9">
        <w:rPr>
          <w:lang w:eastAsia="ko-KR"/>
        </w:rPr>
        <w:t>tourism</w:t>
      </w:r>
      <w:r w:rsidR="008811E5" w:rsidRPr="00BD1BB9">
        <w:rPr>
          <w:lang w:eastAsia="ko-KR"/>
        </w:rPr>
        <w:t>: Seamless exploration across multiple platforms</w:t>
      </w:r>
      <w:bookmarkEnd w:id="96"/>
      <w:bookmarkEnd w:id="97"/>
    </w:p>
    <w:p w14:paraId="5060CAE6" w14:textId="496673FE" w:rsidR="008811E5" w:rsidRPr="00BD1BB9" w:rsidRDefault="00882A86" w:rsidP="00AA734E">
      <w:pPr>
        <w:rPr>
          <w:rFonts w:eastAsia="Malgun Gothic"/>
          <w:lang w:eastAsia="ko-KR"/>
        </w:rPr>
      </w:pPr>
      <w:r w:rsidRPr="00BD1BB9">
        <w:rPr>
          <w:rFonts w:eastAsia="Malgun Gothic"/>
          <w:lang w:eastAsia="ko-KR"/>
        </w:rPr>
        <w:t xml:space="preserve">The metaverse </w:t>
      </w:r>
      <w:r w:rsidR="00B94817" w:rsidRPr="00BD1BB9">
        <w:rPr>
          <w:rFonts w:eastAsia="Malgun Gothic"/>
          <w:lang w:eastAsia="ko-KR"/>
        </w:rPr>
        <w:t>tourism</w:t>
      </w:r>
      <w:r w:rsidRPr="00BD1BB9">
        <w:rPr>
          <w:rFonts w:eastAsia="Malgun Gothic"/>
          <w:lang w:eastAsia="ko-KR"/>
        </w:rPr>
        <w:t xml:space="preserve"> service allows users (tourists) </w:t>
      </w:r>
      <w:r w:rsidR="008811E5" w:rsidRPr="00BD1BB9">
        <w:rPr>
          <w:rFonts w:eastAsia="Malgun Gothic"/>
          <w:lang w:eastAsia="ko-KR"/>
        </w:rPr>
        <w:t xml:space="preserve">to select a customized </w:t>
      </w:r>
      <w:r w:rsidR="00B94817" w:rsidRPr="00BD1BB9">
        <w:rPr>
          <w:rFonts w:eastAsia="Malgun Gothic"/>
          <w:lang w:eastAsia="ko-KR"/>
        </w:rPr>
        <w:t>tourism</w:t>
      </w:r>
      <w:r w:rsidR="008811E5" w:rsidRPr="00BD1BB9">
        <w:rPr>
          <w:rFonts w:eastAsia="Malgun Gothic"/>
          <w:lang w:eastAsia="ko-KR"/>
        </w:rPr>
        <w:t xml:space="preserve"> that takes them through different metaverse platforms. With seamless transitions between platforms, users can explore a variety of attractions and environments, ranging from natural landscapes to virtual concerts and cultural experiences. Additionally, the service provides an opportunity for social interaction with friends and other users, allowing for shared experiences across the metaverse. </w:t>
      </w:r>
    </w:p>
    <w:p w14:paraId="2C54BFAF" w14:textId="3659840E" w:rsidR="008811E5" w:rsidRPr="00BD1BB9" w:rsidRDefault="00B15FA7" w:rsidP="00B15FA7">
      <w:pPr>
        <w:pStyle w:val="Heading3"/>
      </w:pPr>
      <w:bookmarkStart w:id="98" w:name="_Toc153272597"/>
      <w:r w:rsidRPr="00BD1BB9">
        <w:t>7.7.1</w:t>
      </w:r>
      <w:r w:rsidRPr="00BD1BB9">
        <w:tab/>
      </w:r>
      <w:r w:rsidR="008811E5" w:rsidRPr="00BD1BB9">
        <w:t>Description</w:t>
      </w:r>
      <w:bookmarkEnd w:id="98"/>
    </w:p>
    <w:p w14:paraId="4A4A6627" w14:textId="1AD47AAE" w:rsidR="008811E5" w:rsidRPr="00BD1BB9" w:rsidRDefault="008811E5" w:rsidP="00AA734E">
      <w:bookmarkStart w:id="99" w:name="_Hlk133336614"/>
      <w:r w:rsidRPr="00BD1BB9">
        <w:t>User A and user B decide to take a metaverse tour</w:t>
      </w:r>
      <w:r w:rsidR="00B94817" w:rsidRPr="00BD1BB9">
        <w:t>ism</w:t>
      </w:r>
      <w:r w:rsidRPr="00BD1BB9">
        <w:t xml:space="preserve"> together and select a metaverse </w:t>
      </w:r>
      <w:r w:rsidR="00B94817" w:rsidRPr="00BD1BB9">
        <w:t>tourism</w:t>
      </w:r>
      <w:r w:rsidRPr="00BD1BB9">
        <w:t xml:space="preserve"> package that they both like. This metaverse </w:t>
      </w:r>
      <w:r w:rsidR="00B94817" w:rsidRPr="00BD1BB9">
        <w:t>tourism</w:t>
      </w:r>
      <w:r w:rsidRPr="00BD1BB9">
        <w:t xml:space="preserve"> package includes not only the metaverse palace </w:t>
      </w:r>
      <w:r w:rsidR="00B94817" w:rsidRPr="00BD1BB9">
        <w:t>tourism</w:t>
      </w:r>
      <w:r w:rsidRPr="00BD1BB9">
        <w:t xml:space="preserve"> offered by metaverse platform A, but also the metaverse city and metaverse concert </w:t>
      </w:r>
      <w:r w:rsidR="00B94817" w:rsidRPr="00BD1BB9">
        <w:t>tourism</w:t>
      </w:r>
      <w:r w:rsidRPr="00BD1BB9">
        <w:t>s offered by metaverse platform B.</w:t>
      </w:r>
    </w:p>
    <w:p w14:paraId="233DCE3F" w14:textId="64732D5D" w:rsidR="008811E5" w:rsidRPr="00BD1BB9" w:rsidRDefault="008811E5" w:rsidP="00AA734E">
      <w:r w:rsidRPr="00BD1BB9">
        <w:t xml:space="preserve">While on a metaverse </w:t>
      </w:r>
      <w:r w:rsidR="00B94817" w:rsidRPr="00BD1BB9">
        <w:t>tourism</w:t>
      </w:r>
      <w:r w:rsidRPr="00BD1BB9">
        <w:t>, user A and user B discover a metaverse gift shop on metaverse platform A. To commemorate the trip, they decide to purchase a hat souvenir that they can wear on their avatars while traveling. They can attach the hat souvenir to their avatars while traveling and keep it attached to their avatars as they move between metaverse platforms.</w:t>
      </w:r>
    </w:p>
    <w:p w14:paraId="151E05D4" w14:textId="31A045EB" w:rsidR="008811E5" w:rsidRPr="00BD1BB9" w:rsidRDefault="008811E5" w:rsidP="00AA734E">
      <w:r w:rsidRPr="00BD1BB9">
        <w:t xml:space="preserve">While exploring the virtual world on metaverse platform A, user A and user B see that a metaverse concert that is part of their metaverse </w:t>
      </w:r>
      <w:r w:rsidR="00B94817" w:rsidRPr="00BD1BB9">
        <w:t>tourism</w:t>
      </w:r>
      <w:r w:rsidRPr="00BD1BB9">
        <w:t xml:space="preserve"> package is being offered on metaverse platform B, so they move to metaverse platform B. The metaverse concert is offered on metaverse platform B, and </w:t>
      </w:r>
      <w:r w:rsidRPr="00BD1BB9">
        <w:lastRenderedPageBreak/>
        <w:t>user A and user B decide to attend. Their avatars move from metaverse platform A to metaverse platform B without any registration or signup.</w:t>
      </w:r>
    </w:p>
    <w:p w14:paraId="5A9EB670" w14:textId="5F0CAF00" w:rsidR="008811E5" w:rsidRPr="00BD1BB9" w:rsidRDefault="008811E5" w:rsidP="00AA734E">
      <w:pPr>
        <w:rPr>
          <w:rFonts w:eastAsia="Yu Mincho"/>
        </w:rPr>
      </w:pPr>
      <w:r w:rsidRPr="00BD1BB9">
        <w:t xml:space="preserve">User A and user B attend and enjoy the concert on metaverse platform B, and then User A returns to metaverse platform A to continue the metaverse palace </w:t>
      </w:r>
      <w:r w:rsidR="00B94817" w:rsidRPr="00BD1BB9">
        <w:t>tourism</w:t>
      </w:r>
      <w:r w:rsidRPr="00BD1BB9">
        <w:t xml:space="preserve"> where User A left off. Figure 7-13 shows the </w:t>
      </w:r>
      <w:r w:rsidRPr="00BD1BB9">
        <w:rPr>
          <w:color w:val="000000" w:themeColor="text1"/>
        </w:rPr>
        <w:t xml:space="preserve">concept of cross-platform metaverse </w:t>
      </w:r>
      <w:r w:rsidR="00B94817" w:rsidRPr="00BD1BB9">
        <w:rPr>
          <w:color w:val="000000" w:themeColor="text1"/>
        </w:rPr>
        <w:t>tourism</w:t>
      </w:r>
      <w:r w:rsidRPr="00BD1BB9">
        <w:rPr>
          <w:color w:val="000000" w:themeColor="text1"/>
        </w:rPr>
        <w:t>.</w:t>
      </w:r>
      <w:bookmarkEnd w:id="99"/>
    </w:p>
    <w:p w14:paraId="15C9D715" w14:textId="03E16798" w:rsidR="008811E5" w:rsidRPr="00BD1BB9" w:rsidRDefault="008811E5" w:rsidP="00083133">
      <w:pPr>
        <w:pStyle w:val="Figure"/>
        <w:rPr>
          <w:rFonts w:eastAsia="Malgun Gothic"/>
          <w:lang w:eastAsia="ko-KR"/>
        </w:rPr>
      </w:pPr>
      <w:r w:rsidRPr="00BD1BB9">
        <w:rPr>
          <w:rFonts w:eastAsia="Malgun Gothic"/>
          <w:lang w:eastAsia="ko-KR"/>
        </w:rPr>
        <w:t xml:space="preserve"> </w:t>
      </w:r>
      <w:r w:rsidR="0068546A" w:rsidRPr="00BD1BB9">
        <w:drawing>
          <wp:inline distT="0" distB="0" distL="0" distR="0" wp14:anchorId="794FF1C1" wp14:editId="0B68C6DE">
            <wp:extent cx="6120765" cy="284734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765" cy="2847340"/>
                    </a:xfrm>
                    <a:prstGeom prst="rect">
                      <a:avLst/>
                    </a:prstGeom>
                  </pic:spPr>
                </pic:pic>
              </a:graphicData>
            </a:graphic>
          </wp:inline>
        </w:drawing>
      </w:r>
    </w:p>
    <w:p w14:paraId="7B4D05C9" w14:textId="0E848D10" w:rsidR="008811E5" w:rsidRPr="00BD1BB9" w:rsidRDefault="008811E5" w:rsidP="00083133">
      <w:pPr>
        <w:pStyle w:val="FigureNoTitle"/>
      </w:pPr>
      <w:bookmarkStart w:id="100" w:name="_Toc152860533"/>
      <w:r w:rsidRPr="00BD1BB9">
        <w:t xml:space="preserve">Figure 7-13 – Concept of the cross-platform metaverse </w:t>
      </w:r>
      <w:r w:rsidR="00B94817" w:rsidRPr="00BD1BB9">
        <w:t>tourism</w:t>
      </w:r>
      <w:bookmarkEnd w:id="100"/>
      <w:r w:rsidRPr="00BD1BB9">
        <w:t xml:space="preserve"> </w:t>
      </w:r>
    </w:p>
    <w:p w14:paraId="4586C36B" w14:textId="296768DC" w:rsidR="008811E5" w:rsidRPr="00BD1BB9" w:rsidRDefault="00083133" w:rsidP="00083133">
      <w:pPr>
        <w:pStyle w:val="Heading3"/>
      </w:pPr>
      <w:bookmarkStart w:id="101" w:name="_Toc153272598"/>
      <w:r w:rsidRPr="00BD1BB9">
        <w:t>7.7.2</w:t>
      </w:r>
      <w:r w:rsidRPr="00BD1BB9">
        <w:tab/>
      </w:r>
      <w:r w:rsidR="008811E5" w:rsidRPr="00BD1BB9">
        <w:t>Assumptions</w:t>
      </w:r>
      <w:bookmarkEnd w:id="101"/>
    </w:p>
    <w:p w14:paraId="5E03C7B8" w14:textId="04BA64AC" w:rsidR="008811E5" w:rsidRPr="00BD1BB9" w:rsidRDefault="008811E5" w:rsidP="008811E5">
      <w:pPr>
        <w:rPr>
          <w:lang w:eastAsia="ko-KR"/>
        </w:rPr>
      </w:pPr>
      <w:r w:rsidRPr="00BD1BB9">
        <w:rPr>
          <w:lang w:eastAsia="ko-KR"/>
        </w:rPr>
        <w:t>The assumptions related to this scenario include the following</w:t>
      </w:r>
      <w:r w:rsidR="001B785B" w:rsidRPr="00BD1BB9">
        <w:rPr>
          <w:lang w:eastAsia="ko-KR"/>
        </w:rPr>
        <w:t>:</w:t>
      </w:r>
    </w:p>
    <w:p w14:paraId="5211D49B" w14:textId="1EF62305" w:rsidR="008811E5" w:rsidRPr="00BD1BB9" w:rsidRDefault="00083133" w:rsidP="00083133">
      <w:pPr>
        <w:pStyle w:val="enumlev1"/>
      </w:pPr>
      <w:r w:rsidRPr="00BD1BB9">
        <w:t>–</w:t>
      </w:r>
      <w:r w:rsidRPr="00BD1BB9">
        <w:tab/>
      </w:r>
      <w:r w:rsidR="008811E5" w:rsidRPr="00BD1BB9">
        <w:t>It is assumed that tourists have the necessary equipment and devices to access various metaverse platforms.</w:t>
      </w:r>
    </w:p>
    <w:p w14:paraId="11161454" w14:textId="6DE69074" w:rsidR="008811E5" w:rsidRPr="00BD1BB9" w:rsidRDefault="00083133" w:rsidP="00083133">
      <w:pPr>
        <w:pStyle w:val="enumlev1"/>
      </w:pPr>
      <w:r w:rsidRPr="00BD1BB9">
        <w:t>–</w:t>
      </w:r>
      <w:r w:rsidRPr="00BD1BB9">
        <w:tab/>
      </w:r>
      <w:r w:rsidR="008811E5" w:rsidRPr="00BD1BB9">
        <w:t xml:space="preserve">It is assumed that there is an established partnership or integration between metaverse platform A and metaverse platform B to ensure seamless transitions between the two platforms. </w:t>
      </w:r>
    </w:p>
    <w:p w14:paraId="1716A213" w14:textId="6A4E7693" w:rsidR="008811E5" w:rsidRPr="00BD1BB9" w:rsidRDefault="00083133" w:rsidP="00083133">
      <w:pPr>
        <w:pStyle w:val="enumlev1"/>
      </w:pPr>
      <w:bookmarkStart w:id="102" w:name="_Hlk133363615"/>
      <w:r w:rsidRPr="00BD1BB9">
        <w:t>–</w:t>
      </w:r>
      <w:r w:rsidRPr="00BD1BB9">
        <w:tab/>
      </w:r>
      <w:r w:rsidR="008811E5" w:rsidRPr="00BD1BB9">
        <w:t>It is assumed that their avatars can seamlessly move from metaverse platform A to metaverse platform B without additional registration or sign-up.</w:t>
      </w:r>
    </w:p>
    <w:p w14:paraId="5A547849" w14:textId="51716776" w:rsidR="008811E5" w:rsidRPr="00BD1BB9" w:rsidRDefault="00083133" w:rsidP="00083133">
      <w:pPr>
        <w:pStyle w:val="enumlev1"/>
      </w:pPr>
      <w:r w:rsidRPr="00BD1BB9">
        <w:t>–</w:t>
      </w:r>
      <w:r w:rsidRPr="00BD1BB9">
        <w:tab/>
      </w:r>
      <w:r w:rsidR="008811E5" w:rsidRPr="00BD1BB9">
        <w:t xml:space="preserve">It is assumed that the platform has implemented appropriate security measures to ensure the safety and privacy of users during the </w:t>
      </w:r>
      <w:r w:rsidR="00B94817" w:rsidRPr="00BD1BB9">
        <w:t>tourism</w:t>
      </w:r>
      <w:r w:rsidR="008811E5" w:rsidRPr="00BD1BB9">
        <w:t xml:space="preserve">, including measures to prevent unauthorized access to personal information and </w:t>
      </w:r>
      <w:r w:rsidR="00A67B10" w:rsidRPr="00BD1BB9">
        <w:t>digital</w:t>
      </w:r>
      <w:r w:rsidR="008811E5" w:rsidRPr="00BD1BB9">
        <w:t xml:space="preserve"> assets.</w:t>
      </w:r>
      <w:bookmarkEnd w:id="102"/>
    </w:p>
    <w:p w14:paraId="75976A00" w14:textId="18B08C10" w:rsidR="008811E5" w:rsidRPr="00BD1BB9" w:rsidRDefault="00083133" w:rsidP="00083133">
      <w:pPr>
        <w:pStyle w:val="Heading3"/>
      </w:pPr>
      <w:bookmarkStart w:id="103" w:name="_Toc153272599"/>
      <w:r w:rsidRPr="00BD1BB9">
        <w:t>7.7.3</w:t>
      </w:r>
      <w:r w:rsidRPr="00BD1BB9">
        <w:tab/>
      </w:r>
      <w:r w:rsidR="008811E5" w:rsidRPr="00BD1BB9">
        <w:t>Service scenario</w:t>
      </w:r>
      <w:bookmarkEnd w:id="103"/>
    </w:p>
    <w:p w14:paraId="2299C2BE" w14:textId="62461174" w:rsidR="00A67B10" w:rsidRPr="00BD1BB9" w:rsidRDefault="008811E5" w:rsidP="00CA475A">
      <w:pPr>
        <w:rPr>
          <w:lang w:eastAsia="ko-KR"/>
        </w:rPr>
      </w:pPr>
      <w:r w:rsidRPr="00BD1BB9">
        <w:rPr>
          <w:lang w:eastAsia="ko-KR"/>
        </w:rPr>
        <w:t xml:space="preserve">This clause describes the typical service flow for metaverse </w:t>
      </w:r>
      <w:r w:rsidR="00B94817" w:rsidRPr="00BD1BB9">
        <w:rPr>
          <w:lang w:eastAsia="ko-KR"/>
        </w:rPr>
        <w:t>tourism</w:t>
      </w:r>
      <w:r w:rsidRPr="00BD1BB9">
        <w:rPr>
          <w:lang w:eastAsia="ko-KR"/>
        </w:rPr>
        <w:t xml:space="preserve"> service as shown in Figure 7-14.</w:t>
      </w:r>
    </w:p>
    <w:p w14:paraId="7FD0B961" w14:textId="09273605" w:rsidR="00A67B10" w:rsidRPr="00BD1BB9" w:rsidRDefault="002676CA" w:rsidP="00083133">
      <w:pPr>
        <w:pStyle w:val="Figure"/>
      </w:pPr>
      <w:r w:rsidRPr="00BD1BB9">
        <w:lastRenderedPageBreak/>
        <w:drawing>
          <wp:inline distT="0" distB="0" distL="0" distR="0" wp14:anchorId="40500621" wp14:editId="2AC4EBCC">
            <wp:extent cx="6120765" cy="3369403"/>
            <wp:effectExtent l="0" t="0" r="0" b="254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765" cy="3369403"/>
                    </a:xfrm>
                    <a:prstGeom prst="rect">
                      <a:avLst/>
                    </a:prstGeom>
                    <a:noFill/>
                  </pic:spPr>
                </pic:pic>
              </a:graphicData>
            </a:graphic>
          </wp:inline>
        </w:drawing>
      </w:r>
    </w:p>
    <w:p w14:paraId="283FAF89" w14:textId="5C0968DD" w:rsidR="008811E5" w:rsidRPr="00BD1BB9" w:rsidRDefault="008811E5" w:rsidP="00083133">
      <w:pPr>
        <w:pStyle w:val="FigureNoTitle"/>
      </w:pPr>
      <w:bookmarkStart w:id="104" w:name="_Toc152860534"/>
      <w:r w:rsidRPr="00BD1BB9">
        <w:t xml:space="preserve">Figure 7-14 – Service flows for the metaverse </w:t>
      </w:r>
      <w:r w:rsidR="00B94817" w:rsidRPr="00BD1BB9">
        <w:t>tourism</w:t>
      </w:r>
      <w:r w:rsidRPr="00BD1BB9">
        <w:t xml:space="preserve"> service scenario</w:t>
      </w:r>
      <w:bookmarkEnd w:id="104"/>
    </w:p>
    <w:p w14:paraId="70D1D75F" w14:textId="443DAAF3" w:rsidR="00A67B10" w:rsidRPr="00BD1BB9" w:rsidRDefault="00083133" w:rsidP="00083133">
      <w:pPr>
        <w:pStyle w:val="enumlev1"/>
      </w:pPr>
      <w:r w:rsidRPr="00BD1BB9">
        <w:t>1</w:t>
      </w:r>
      <w:r w:rsidRPr="00BD1BB9">
        <w:tab/>
      </w:r>
      <w:r w:rsidR="00A67B10" w:rsidRPr="00BD1BB9">
        <w:t xml:space="preserve">User A and user B browse a metaverse </w:t>
      </w:r>
      <w:r w:rsidR="00B94817" w:rsidRPr="00BD1BB9">
        <w:t>tourism</w:t>
      </w:r>
      <w:r w:rsidR="00A67B10" w:rsidRPr="00BD1BB9">
        <w:t xml:space="preserve"> package that they both like. The selected metaverse </w:t>
      </w:r>
      <w:r w:rsidR="00B94817" w:rsidRPr="00BD1BB9">
        <w:t>tourism</w:t>
      </w:r>
      <w:r w:rsidR="00A67B10" w:rsidRPr="00BD1BB9">
        <w:t xml:space="preserve"> package includes </w:t>
      </w:r>
      <w:r w:rsidR="00B94817" w:rsidRPr="00BD1BB9">
        <w:t>tourism</w:t>
      </w:r>
      <w:r w:rsidR="00A67B10" w:rsidRPr="00BD1BB9">
        <w:t xml:space="preserve">s offered by platform A and platform B. </w:t>
      </w:r>
    </w:p>
    <w:p w14:paraId="3D4048CE" w14:textId="3D7FB89F" w:rsidR="00A67B10" w:rsidRPr="00BD1BB9" w:rsidRDefault="00083133" w:rsidP="00083133">
      <w:pPr>
        <w:pStyle w:val="enumlev1"/>
      </w:pPr>
      <w:r w:rsidRPr="00BD1BB9">
        <w:t>2</w:t>
      </w:r>
      <w:r w:rsidRPr="00BD1BB9">
        <w:tab/>
      </w:r>
      <w:r w:rsidR="00A67B10" w:rsidRPr="00BD1BB9">
        <w:t xml:space="preserve">To use the metaverse palace </w:t>
      </w:r>
      <w:r w:rsidR="00B94817" w:rsidRPr="00BD1BB9">
        <w:t>tourism</w:t>
      </w:r>
      <w:r w:rsidR="00A67B10" w:rsidRPr="00BD1BB9">
        <w:t xml:space="preserve"> together, user A accesses metaverse palace on metaverse platform A, user B accesses metaverse city </w:t>
      </w:r>
      <w:r w:rsidR="00B94817" w:rsidRPr="00BD1BB9">
        <w:t>tourism</w:t>
      </w:r>
      <w:r w:rsidR="00A67B10" w:rsidRPr="00BD1BB9">
        <w:t xml:space="preserve"> on metaverse platform B and then moves to metaverse palace </w:t>
      </w:r>
      <w:r w:rsidR="00B94817" w:rsidRPr="00BD1BB9">
        <w:t>tourism</w:t>
      </w:r>
      <w:r w:rsidR="00A67B10" w:rsidRPr="00BD1BB9">
        <w:t xml:space="preserve"> on metaverse platform A.</w:t>
      </w:r>
    </w:p>
    <w:p w14:paraId="6635D2E3" w14:textId="45893383" w:rsidR="00A67B10" w:rsidRPr="00BD1BB9" w:rsidRDefault="00083133" w:rsidP="00083133">
      <w:pPr>
        <w:pStyle w:val="enumlev1"/>
      </w:pPr>
      <w:r w:rsidRPr="00BD1BB9">
        <w:t>3</w:t>
      </w:r>
      <w:r w:rsidRPr="00BD1BB9">
        <w:tab/>
      </w:r>
      <w:r w:rsidR="00A67B10" w:rsidRPr="00BD1BB9">
        <w:t xml:space="preserve">While on the metaverse palace on platform A, user A and user B notice a metaverse gift shop and decide to purchase a souvenir to attach to their avatars during the </w:t>
      </w:r>
      <w:r w:rsidR="00B94817" w:rsidRPr="00BD1BB9">
        <w:t>tourism</w:t>
      </w:r>
      <w:r w:rsidR="00A67B10" w:rsidRPr="00BD1BB9">
        <w:t xml:space="preserve">. The two users purchase a hat as a souvenir provided by </w:t>
      </w:r>
      <w:r w:rsidR="002676CA" w:rsidRPr="00BD1BB9">
        <w:t>a</w:t>
      </w:r>
      <w:r w:rsidR="00A67B10" w:rsidRPr="00BD1BB9">
        <w:t xml:space="preserve">sset </w:t>
      </w:r>
      <w:r w:rsidR="002676CA" w:rsidRPr="00BD1BB9">
        <w:t>s</w:t>
      </w:r>
      <w:r w:rsidR="00A67B10" w:rsidRPr="00BD1BB9">
        <w:t xml:space="preserve">ervice </w:t>
      </w:r>
      <w:r w:rsidR="002676CA" w:rsidRPr="00BD1BB9">
        <w:t>p</w:t>
      </w:r>
      <w:r w:rsidR="00A67B10" w:rsidRPr="00BD1BB9">
        <w:t>rovide</w:t>
      </w:r>
      <w:r w:rsidR="000C72F5" w:rsidRPr="00BD1BB9">
        <w:t>r which might be</w:t>
      </w:r>
      <w:r w:rsidR="00A67B10" w:rsidRPr="00BD1BB9">
        <w:t xml:space="preserve"> a 3</w:t>
      </w:r>
      <w:r w:rsidR="00A67B10" w:rsidRPr="00BD1BB9">
        <w:rPr>
          <w:vertAlign w:val="superscript"/>
        </w:rPr>
        <w:t>rd</w:t>
      </w:r>
      <w:r w:rsidR="00A67B10" w:rsidRPr="00BD1BB9">
        <w:t xml:space="preserve"> party service</w:t>
      </w:r>
      <w:r w:rsidR="000C72F5" w:rsidRPr="00BD1BB9">
        <w:t xml:space="preserve"> provider</w:t>
      </w:r>
      <w:r w:rsidR="00A67B10" w:rsidRPr="00BD1BB9">
        <w:t>. They can wear on their avatars as they travel from platform to platform.</w:t>
      </w:r>
    </w:p>
    <w:p w14:paraId="39E83651" w14:textId="3AE7AC7A" w:rsidR="00A67B10" w:rsidRPr="00BD1BB9" w:rsidRDefault="00083133" w:rsidP="00083133">
      <w:pPr>
        <w:pStyle w:val="enumlev1"/>
      </w:pPr>
      <w:r w:rsidRPr="00BD1BB9">
        <w:t>4</w:t>
      </w:r>
      <w:r w:rsidRPr="00BD1BB9">
        <w:tab/>
      </w:r>
      <w:r w:rsidR="00A67B10" w:rsidRPr="00BD1BB9">
        <w:t xml:space="preserve">While exploring the metaverse palace on metaverse platform A, user A and user B see that a metaverse concert that is part of their metaverse </w:t>
      </w:r>
      <w:r w:rsidR="00B94817" w:rsidRPr="00BD1BB9">
        <w:t>tourism</w:t>
      </w:r>
      <w:r w:rsidR="00A67B10" w:rsidRPr="00BD1BB9">
        <w:t xml:space="preserve"> package is being offered on metaverse platform B, so they move to metaverse platform B. The metaverse concert is offered on metaverse platform B, and they decide to attend. Their avatars move from metaverse platform A to metaverse platform B without any registration or signup. User A and user B enjoy the metaverse concert on metaverse platform B.</w:t>
      </w:r>
    </w:p>
    <w:p w14:paraId="1C7891D4" w14:textId="2F090255" w:rsidR="00A67B10" w:rsidRPr="00BD1BB9" w:rsidRDefault="00083133" w:rsidP="00083133">
      <w:pPr>
        <w:pStyle w:val="enumlev1"/>
      </w:pPr>
      <w:r w:rsidRPr="00BD1BB9">
        <w:t>5</w:t>
      </w:r>
      <w:r w:rsidRPr="00BD1BB9">
        <w:tab/>
      </w:r>
      <w:r w:rsidR="00A67B10" w:rsidRPr="00BD1BB9">
        <w:t xml:space="preserve">User A returns to metaverse platform A to continue the metaverse palace </w:t>
      </w:r>
      <w:r w:rsidR="00B94817" w:rsidRPr="00BD1BB9">
        <w:t>tourism</w:t>
      </w:r>
      <w:r w:rsidR="00A67B10" w:rsidRPr="00BD1BB9">
        <w:t xml:space="preserve"> and User B resumes the metaverse city </w:t>
      </w:r>
      <w:r w:rsidR="00B94817" w:rsidRPr="00BD1BB9">
        <w:t>tourism</w:t>
      </w:r>
      <w:r w:rsidR="00A67B10" w:rsidRPr="00BD1BB9">
        <w:t>.</w:t>
      </w:r>
    </w:p>
    <w:p w14:paraId="392FFCD6" w14:textId="705807A5" w:rsidR="008811E5" w:rsidRPr="00BD1BB9" w:rsidRDefault="00083133" w:rsidP="00083133">
      <w:pPr>
        <w:pStyle w:val="Heading2"/>
        <w:rPr>
          <w:lang w:eastAsia="ko-KR"/>
        </w:rPr>
      </w:pPr>
      <w:bookmarkStart w:id="105" w:name="_Toc153272600"/>
      <w:bookmarkStart w:id="106" w:name="_Toc167972636"/>
      <w:r w:rsidRPr="00BD1BB9">
        <w:t>7.8</w:t>
      </w:r>
      <w:r w:rsidRPr="00BD1BB9">
        <w:tab/>
      </w:r>
      <w:r w:rsidR="008811E5" w:rsidRPr="00BD1BB9">
        <w:t>Metaverse</w:t>
      </w:r>
      <w:r w:rsidR="008811E5" w:rsidRPr="00BD1BB9">
        <w:rPr>
          <w:lang w:eastAsia="ko-KR"/>
        </w:rPr>
        <w:t xml:space="preserve"> Signage: Product promotion with seamless transitions cross-platforms</w:t>
      </w:r>
      <w:bookmarkEnd w:id="105"/>
      <w:bookmarkEnd w:id="106"/>
    </w:p>
    <w:p w14:paraId="7A0A2396" w14:textId="57BDDD23" w:rsidR="008811E5" w:rsidRPr="00BD1BB9" w:rsidRDefault="008811E5" w:rsidP="00083133">
      <w:r w:rsidRPr="00BD1BB9">
        <w:t>Digital signage</w:t>
      </w:r>
      <w:r w:rsidR="00CE0F31" w:rsidRPr="00BD1BB9">
        <w:t xml:space="preserve"> </w:t>
      </w:r>
      <w:r w:rsidRPr="00BD1BB9">
        <w:rPr>
          <w:rFonts w:eastAsia="Malgun Gothic"/>
          <w:lang w:eastAsia="ko-KR"/>
        </w:rPr>
        <w:t>[b-ITU-T H.780]</w:t>
      </w:r>
      <w:r w:rsidRPr="00BD1BB9">
        <w:t xml:space="preserve"> refers to any type of communication that provides information or guidance to users. In the metaverse, signage can be used for various purposes, such as wayfinding, displaying information, promoting events, and branding in a virtual space: </w:t>
      </w:r>
    </w:p>
    <w:p w14:paraId="72042D46" w14:textId="4A4BB6AE" w:rsidR="008811E5" w:rsidRPr="00BD1BB9" w:rsidRDefault="00083133" w:rsidP="00083133">
      <w:pPr>
        <w:pStyle w:val="enumlev1"/>
      </w:pPr>
      <w:r w:rsidRPr="00BD1BB9">
        <w:t>–</w:t>
      </w:r>
      <w:r w:rsidRPr="00BD1BB9">
        <w:tab/>
      </w:r>
      <w:r w:rsidR="008811E5" w:rsidRPr="00BD1BB9">
        <w:t xml:space="preserve">Wayfinding: In large virtual worlds, signage can be used to help users navigate and find their way around. This could include directional signs, maps, or landmarks that help users orient themselves within the </w:t>
      </w:r>
      <w:proofErr w:type="gramStart"/>
      <w:r w:rsidR="008811E5" w:rsidRPr="00BD1BB9">
        <w:t>space;</w:t>
      </w:r>
      <w:proofErr w:type="gramEnd"/>
    </w:p>
    <w:p w14:paraId="2549BE82" w14:textId="07FDD9F1" w:rsidR="008811E5" w:rsidRPr="00BD1BB9" w:rsidRDefault="00083133" w:rsidP="00083133">
      <w:pPr>
        <w:pStyle w:val="enumlev1"/>
      </w:pPr>
      <w:r w:rsidRPr="00BD1BB9">
        <w:t>–</w:t>
      </w:r>
      <w:r w:rsidRPr="00BD1BB9">
        <w:tab/>
      </w:r>
      <w:r w:rsidR="008811E5" w:rsidRPr="00BD1BB9">
        <w:t xml:space="preserve">Informational displays: Signage can also be used to display information to users in the metaverse. For example, a museum might use signage to provide information about exhibits or historical </w:t>
      </w:r>
      <w:proofErr w:type="gramStart"/>
      <w:r w:rsidR="008811E5" w:rsidRPr="00BD1BB9">
        <w:t>artifacts;</w:t>
      </w:r>
      <w:proofErr w:type="gramEnd"/>
    </w:p>
    <w:p w14:paraId="191E403E" w14:textId="388241F5" w:rsidR="008811E5" w:rsidRPr="00BD1BB9" w:rsidRDefault="00083133" w:rsidP="00083133">
      <w:pPr>
        <w:pStyle w:val="enumlev1"/>
      </w:pPr>
      <w:r w:rsidRPr="00BD1BB9">
        <w:lastRenderedPageBreak/>
        <w:t>–</w:t>
      </w:r>
      <w:r w:rsidRPr="00BD1BB9">
        <w:tab/>
      </w:r>
      <w:r w:rsidR="008811E5" w:rsidRPr="00BD1BB9">
        <w:t xml:space="preserve">Event promotion: Signage can be used to promote events or activities within the metaverse. For example, a virtual concert might use signage to advertise the time and location of the event, as well as provide information about the </w:t>
      </w:r>
      <w:proofErr w:type="gramStart"/>
      <w:r w:rsidR="008811E5" w:rsidRPr="00BD1BB9">
        <w:t>performers;</w:t>
      </w:r>
      <w:proofErr w:type="gramEnd"/>
    </w:p>
    <w:p w14:paraId="081C855E" w14:textId="1EB56E33" w:rsidR="008811E5" w:rsidRPr="00BD1BB9" w:rsidRDefault="00083133" w:rsidP="00083133">
      <w:pPr>
        <w:pStyle w:val="enumlev1"/>
        <w:rPr>
          <w:rFonts w:eastAsia="Malgun Gothic"/>
          <w:lang w:eastAsia="ko-KR"/>
        </w:rPr>
      </w:pPr>
      <w:r w:rsidRPr="00BD1BB9">
        <w:t>–</w:t>
      </w:r>
      <w:r w:rsidRPr="00BD1BB9">
        <w:tab/>
      </w:r>
      <w:r w:rsidR="008811E5" w:rsidRPr="00BD1BB9">
        <w:t xml:space="preserve">Branding: Just like in the physical world, signage can be used to promote brands and products in the metaverse. This could include billboards, product displays, or even virtual storefronts. </w:t>
      </w:r>
    </w:p>
    <w:p w14:paraId="49352257" w14:textId="2423666C" w:rsidR="008811E5" w:rsidRPr="00BD1BB9" w:rsidRDefault="00083133" w:rsidP="00083133">
      <w:pPr>
        <w:pStyle w:val="Heading3"/>
      </w:pPr>
      <w:bookmarkStart w:id="107" w:name="_Toc153272601"/>
      <w:r w:rsidRPr="00BD1BB9">
        <w:t>7.8.1</w:t>
      </w:r>
      <w:r w:rsidRPr="00BD1BB9">
        <w:tab/>
      </w:r>
      <w:r w:rsidR="008811E5" w:rsidRPr="00BD1BB9">
        <w:t>Description</w:t>
      </w:r>
      <w:bookmarkEnd w:id="107"/>
    </w:p>
    <w:p w14:paraId="1673507B" w14:textId="20AA5536" w:rsidR="008811E5" w:rsidRPr="00BD1BB9" w:rsidRDefault="008811E5" w:rsidP="0053789D">
      <w:r w:rsidRPr="00BD1BB9">
        <w:t>Signage of metaverse street virtual signage that displays wayfinding information between different metaverse services offered within the metaverse street. In this case, in addition to its primary purpose of providing directions in the virtual space, the metaverse signage provides a link to the metaverse product store, which provides more information about the advertised product.</w:t>
      </w:r>
    </w:p>
    <w:p w14:paraId="521DF1C7" w14:textId="4C8F676E" w:rsidR="008811E5" w:rsidRPr="00BD1BB9" w:rsidRDefault="008811E5" w:rsidP="0053789D">
      <w:pPr>
        <w:rPr>
          <w:rFonts w:eastAsia="Yu Mincho"/>
        </w:rPr>
      </w:pPr>
      <w:r w:rsidRPr="00BD1BB9">
        <w:t xml:space="preserve">The metaverse product </w:t>
      </w:r>
      <w:r w:rsidR="00CE0F31" w:rsidRPr="00BD1BB9">
        <w:t>stories</w:t>
      </w:r>
      <w:r w:rsidRPr="00BD1BB9">
        <w:t xml:space="preserve"> a metaverse dedicated to that brand, built to promote and sell products, and can include a virtual storefront or product showcase where users can interact with products in a more immersive way. By creating a service dedicated to a specific brand on one metaverse service platform, rather than multiple different metaverse service platforms, businesses can effectively showcase their brand and products in the most effective way.</w:t>
      </w:r>
      <w:r w:rsidR="001D0026" w:rsidRPr="00BD1BB9">
        <w:t xml:space="preserve"> </w:t>
      </w:r>
      <w:r w:rsidRPr="00BD1BB9">
        <w:t xml:space="preserve">User A can access the different metaverses on the platform through signage of metaverse street that provides wayfinding information within the virtual environment. Metaverse signage is accessible on Metaverse Platform A. A user is browsing the virtual space and comes across a link to a metaverse promoting a specific product. The user decides to enter the metaverse to learn more. When </w:t>
      </w:r>
      <w:r w:rsidRPr="00BD1BB9">
        <w:rPr>
          <w:lang w:eastAsia="ko-KR"/>
        </w:rPr>
        <w:t xml:space="preserve">the user </w:t>
      </w:r>
      <w:r w:rsidRPr="00BD1BB9">
        <w:t>click</w:t>
      </w:r>
      <w:r w:rsidRPr="00BD1BB9">
        <w:rPr>
          <w:lang w:eastAsia="ko-KR"/>
        </w:rPr>
        <w:t>s</w:t>
      </w:r>
      <w:r w:rsidRPr="00BD1BB9">
        <w:t xml:space="preserve"> the link, </w:t>
      </w:r>
      <w:r w:rsidRPr="00BD1BB9">
        <w:rPr>
          <w:lang w:eastAsia="ko-KR"/>
        </w:rPr>
        <w:t>the</w:t>
      </w:r>
      <w:r w:rsidRPr="00BD1BB9">
        <w:t xml:space="preserve"> </w:t>
      </w:r>
      <w:r w:rsidRPr="00BD1BB9">
        <w:rPr>
          <w:lang w:eastAsia="ko-KR"/>
        </w:rPr>
        <w:t>user</w:t>
      </w:r>
      <w:r w:rsidRPr="00BD1BB9">
        <w:t xml:space="preserve"> </w:t>
      </w:r>
      <w:r w:rsidRPr="00BD1BB9">
        <w:rPr>
          <w:lang w:eastAsia="ko-KR"/>
        </w:rPr>
        <w:t>is</w:t>
      </w:r>
      <w:r w:rsidRPr="00BD1BB9">
        <w:t xml:space="preserve"> redirected to a metaverse product store that provides a virtual store or product showcase. This metaverse is powered by Metaverse Platform B, a dedicated platform for promoting featured products.</w:t>
      </w:r>
      <w:r w:rsidR="001D0026" w:rsidRPr="00BD1BB9">
        <w:t xml:space="preserve"> </w:t>
      </w:r>
      <w:r w:rsidRPr="00BD1BB9">
        <w:t xml:space="preserve">This allows avatars to move between different Metaverse platforms while maintaining their appearance, identity, and functionality. Instead of having to create a new avatar on each platform </w:t>
      </w:r>
      <w:r w:rsidRPr="00BD1BB9">
        <w:rPr>
          <w:lang w:eastAsia="ko-KR"/>
        </w:rPr>
        <w:t>the</w:t>
      </w:r>
      <w:r w:rsidRPr="00BD1BB9">
        <w:t xml:space="preserve"> </w:t>
      </w:r>
      <w:r w:rsidRPr="00BD1BB9">
        <w:rPr>
          <w:lang w:eastAsia="ko-KR"/>
        </w:rPr>
        <w:t>user</w:t>
      </w:r>
      <w:r w:rsidRPr="00BD1BB9">
        <w:t xml:space="preserve"> </w:t>
      </w:r>
      <w:r w:rsidRPr="00BD1BB9">
        <w:rPr>
          <w:lang w:eastAsia="ko-KR"/>
        </w:rPr>
        <w:t>utilizes</w:t>
      </w:r>
      <w:r w:rsidRPr="00BD1BB9">
        <w:t xml:space="preserve">, users can create a single avatar that can be used in multiple virtual worlds. Using the same avatar across different platforms not only helps users maintain continuity and identity, but also reduces the time and effort required to create a new avatar for each </w:t>
      </w:r>
      <w:r w:rsidR="001D0026" w:rsidRPr="00BD1BB9">
        <w:t>platform</w:t>
      </w:r>
      <w:r w:rsidRPr="00BD1BB9">
        <w:t>.</w:t>
      </w:r>
      <w:r w:rsidR="00CE0F31" w:rsidRPr="00BD1BB9">
        <w:t xml:space="preserve"> </w:t>
      </w:r>
      <w:r w:rsidRPr="00BD1BB9">
        <w:t>After exploring the product, the user chooses to return to the metaverse service platform A.</w:t>
      </w:r>
      <w:r w:rsidR="001D0026" w:rsidRPr="00BD1BB9">
        <w:t xml:space="preserve"> </w:t>
      </w:r>
      <w:r w:rsidRPr="00BD1BB9">
        <w:t>Signage service providers, as third-party providers, may also provide the way to promote their products and services across multiple metaverse platforms. However, this is not considered in this service scenario. Figure 7-15 shows the concept of cross-platform metaverse signage.</w:t>
      </w:r>
    </w:p>
    <w:p w14:paraId="4AE10545" w14:textId="13C80FD3" w:rsidR="002676CA" w:rsidRPr="00BD1BB9" w:rsidRDefault="00A47E22" w:rsidP="0053789D">
      <w:pPr>
        <w:pStyle w:val="Figure"/>
        <w:rPr>
          <w:color w:val="000000" w:themeColor="text1"/>
        </w:rPr>
      </w:pPr>
      <w:r w:rsidRPr="00BD1BB9">
        <w:drawing>
          <wp:inline distT="0" distB="0" distL="0" distR="0" wp14:anchorId="7D13C940" wp14:editId="7074ED71">
            <wp:extent cx="6120765" cy="2777490"/>
            <wp:effectExtent l="0" t="0" r="0" b="381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765" cy="2777490"/>
                    </a:xfrm>
                    <a:prstGeom prst="rect">
                      <a:avLst/>
                    </a:prstGeom>
                  </pic:spPr>
                </pic:pic>
              </a:graphicData>
            </a:graphic>
          </wp:inline>
        </w:drawing>
      </w:r>
    </w:p>
    <w:p w14:paraId="1F2A99C5" w14:textId="39A10177" w:rsidR="008811E5" w:rsidRPr="00BD1BB9" w:rsidRDefault="008811E5" w:rsidP="0053789D">
      <w:pPr>
        <w:pStyle w:val="FigureNoTitle"/>
      </w:pPr>
      <w:bookmarkStart w:id="108" w:name="_Toc152860535"/>
      <w:r w:rsidRPr="00BD1BB9">
        <w:t>Figure 7-15– Concept of the metaverse signage service scenario</w:t>
      </w:r>
      <w:bookmarkEnd w:id="108"/>
      <w:r w:rsidRPr="00BD1BB9">
        <w:t xml:space="preserve"> </w:t>
      </w:r>
    </w:p>
    <w:p w14:paraId="4059E618" w14:textId="598F438C" w:rsidR="008811E5" w:rsidRPr="00BD1BB9" w:rsidRDefault="0053789D" w:rsidP="0053789D">
      <w:pPr>
        <w:pStyle w:val="Heading3"/>
      </w:pPr>
      <w:bookmarkStart w:id="109" w:name="_Toc153272602"/>
      <w:r w:rsidRPr="00BD1BB9">
        <w:lastRenderedPageBreak/>
        <w:t>7.8.2</w:t>
      </w:r>
      <w:r w:rsidRPr="00BD1BB9">
        <w:tab/>
      </w:r>
      <w:r w:rsidR="008811E5" w:rsidRPr="00BD1BB9">
        <w:t>Assumptions</w:t>
      </w:r>
      <w:bookmarkEnd w:id="109"/>
    </w:p>
    <w:p w14:paraId="53DD0427" w14:textId="110CCA7C" w:rsidR="008811E5" w:rsidRPr="00BD1BB9" w:rsidRDefault="008811E5" w:rsidP="008811E5">
      <w:pPr>
        <w:rPr>
          <w:color w:val="000000" w:themeColor="text1"/>
          <w:lang w:eastAsia="ko-KR"/>
        </w:rPr>
      </w:pPr>
      <w:r w:rsidRPr="00BD1BB9">
        <w:rPr>
          <w:color w:val="000000" w:themeColor="text1"/>
          <w:lang w:eastAsia="ko-KR"/>
        </w:rPr>
        <w:t>The assumptions related to this scenario include the following</w:t>
      </w:r>
      <w:r w:rsidR="0053789D" w:rsidRPr="00BD1BB9">
        <w:rPr>
          <w:color w:val="000000" w:themeColor="text1"/>
          <w:lang w:eastAsia="ko-KR"/>
        </w:rPr>
        <w:t>:</w:t>
      </w:r>
    </w:p>
    <w:p w14:paraId="1B3A4169" w14:textId="33F7D8EA" w:rsidR="00A67B10" w:rsidRPr="00BD1BB9" w:rsidRDefault="0053789D" w:rsidP="0053789D">
      <w:pPr>
        <w:pStyle w:val="enumlev1"/>
      </w:pPr>
      <w:r w:rsidRPr="00BD1BB9">
        <w:t>–</w:t>
      </w:r>
      <w:r w:rsidRPr="00BD1BB9">
        <w:tab/>
      </w:r>
      <w:r w:rsidR="00A67B10" w:rsidRPr="00BD1BB9">
        <w:t xml:space="preserve">It is assumed that the metaverse platform A allows users to navigate the virtual environment and interact with the signage. Signage </w:t>
      </w:r>
      <w:r w:rsidR="002676CA" w:rsidRPr="00BD1BB9">
        <w:t>s</w:t>
      </w:r>
      <w:r w:rsidR="00A67B10" w:rsidRPr="00BD1BB9">
        <w:t xml:space="preserve">ervice </w:t>
      </w:r>
      <w:r w:rsidR="002676CA" w:rsidRPr="00BD1BB9">
        <w:t>p</w:t>
      </w:r>
      <w:r w:rsidR="00A67B10" w:rsidRPr="00BD1BB9">
        <w:t xml:space="preserve">rovider </w:t>
      </w:r>
      <w:r w:rsidR="00C50D42" w:rsidRPr="00BD1BB9">
        <w:t>might</w:t>
      </w:r>
      <w:r w:rsidR="00A67B10" w:rsidRPr="00BD1BB9">
        <w:t xml:space="preserve"> be a 3</w:t>
      </w:r>
      <w:r w:rsidR="00A67B10" w:rsidRPr="00BD1BB9">
        <w:rPr>
          <w:vertAlign w:val="superscript"/>
        </w:rPr>
        <w:t>rd</w:t>
      </w:r>
      <w:r w:rsidR="00A67B10" w:rsidRPr="00BD1BB9">
        <w:t xml:space="preserve"> party service</w:t>
      </w:r>
      <w:r w:rsidR="00C50D42" w:rsidRPr="00BD1BB9">
        <w:t xml:space="preserve"> provider</w:t>
      </w:r>
      <w:r w:rsidR="00A67B10" w:rsidRPr="00BD1BB9">
        <w:t>.</w:t>
      </w:r>
    </w:p>
    <w:p w14:paraId="3AA86AE7" w14:textId="2354E522" w:rsidR="008811E5" w:rsidRPr="00BD1BB9" w:rsidRDefault="0053789D" w:rsidP="0053789D">
      <w:pPr>
        <w:pStyle w:val="enumlev1"/>
      </w:pPr>
      <w:r w:rsidRPr="00BD1BB9">
        <w:t>–</w:t>
      </w:r>
      <w:r w:rsidRPr="00BD1BB9">
        <w:tab/>
      </w:r>
      <w:r w:rsidR="008811E5" w:rsidRPr="00BD1BB9">
        <w:t>It is assumed that metaverse product store of the metaverse platform B is specifically designed to promote branded products through virtual stores or product showcases.</w:t>
      </w:r>
    </w:p>
    <w:p w14:paraId="0283AE29" w14:textId="5D61A18A" w:rsidR="008811E5" w:rsidRPr="00BD1BB9" w:rsidRDefault="0053789D" w:rsidP="0053789D">
      <w:pPr>
        <w:pStyle w:val="enumlev1"/>
      </w:pPr>
      <w:r w:rsidRPr="00BD1BB9">
        <w:t>–</w:t>
      </w:r>
      <w:r w:rsidRPr="00BD1BB9">
        <w:tab/>
      </w:r>
      <w:r w:rsidR="008811E5" w:rsidRPr="00BD1BB9">
        <w:t>It is assumed that the metaverse platform B allows avatars to move from metaverse service platform A while preserving their appearance, identity, and functionality.</w:t>
      </w:r>
    </w:p>
    <w:p w14:paraId="10BD08E7" w14:textId="22154EFE" w:rsidR="008811E5" w:rsidRPr="00BD1BB9" w:rsidRDefault="00EB0B5C" w:rsidP="00EB0B5C">
      <w:pPr>
        <w:pStyle w:val="Heading3"/>
      </w:pPr>
      <w:bookmarkStart w:id="110" w:name="_Toc153272603"/>
      <w:r w:rsidRPr="00BD1BB9">
        <w:t>7.8.3</w:t>
      </w:r>
      <w:r w:rsidRPr="00BD1BB9">
        <w:tab/>
      </w:r>
      <w:r w:rsidR="008811E5" w:rsidRPr="00BD1BB9">
        <w:t>Service scenario</w:t>
      </w:r>
      <w:bookmarkEnd w:id="110"/>
    </w:p>
    <w:p w14:paraId="3F0B4DA1" w14:textId="77777777" w:rsidR="008811E5" w:rsidRPr="00BD1BB9" w:rsidRDefault="008811E5" w:rsidP="00EB0B5C">
      <w:pPr>
        <w:rPr>
          <w:lang w:eastAsia="ko-KR"/>
        </w:rPr>
      </w:pPr>
      <w:r w:rsidRPr="00BD1BB9">
        <w:rPr>
          <w:lang w:eastAsia="ko-KR"/>
        </w:rPr>
        <w:t>This clause describes the typical service flow for metaverse signage service as shown in Figure 7-16.</w:t>
      </w:r>
    </w:p>
    <w:p w14:paraId="1968D5C2" w14:textId="77777777" w:rsidR="008811E5" w:rsidRPr="00BD1BB9" w:rsidRDefault="008811E5" w:rsidP="00EB0B5C">
      <w:pPr>
        <w:pStyle w:val="Figure"/>
      </w:pPr>
      <w:r w:rsidRPr="00BD1BB9">
        <w:drawing>
          <wp:inline distT="0" distB="0" distL="0" distR="0" wp14:anchorId="1E3B4CEA" wp14:editId="50FB6004">
            <wp:extent cx="6137910" cy="3596918"/>
            <wp:effectExtent l="0" t="0" r="0" b="3810"/>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56126" cy="3607593"/>
                    </a:xfrm>
                    <a:prstGeom prst="rect">
                      <a:avLst/>
                    </a:prstGeom>
                    <a:noFill/>
                  </pic:spPr>
                </pic:pic>
              </a:graphicData>
            </a:graphic>
          </wp:inline>
        </w:drawing>
      </w:r>
    </w:p>
    <w:p w14:paraId="6F491A87" w14:textId="307B823C" w:rsidR="008811E5" w:rsidRPr="00BD1BB9" w:rsidRDefault="008811E5" w:rsidP="00EB0B5C">
      <w:pPr>
        <w:pStyle w:val="FigureNoTitle"/>
      </w:pPr>
      <w:bookmarkStart w:id="111" w:name="_Toc152860536"/>
      <w:r w:rsidRPr="00BD1BB9">
        <w:t>Figure 7-16 – Service flows for the metaverse signage service scenario</w:t>
      </w:r>
      <w:bookmarkEnd w:id="111"/>
    </w:p>
    <w:p w14:paraId="628B9916" w14:textId="32C1C020" w:rsidR="008811E5" w:rsidRPr="00BD1BB9" w:rsidRDefault="00EB0B5C" w:rsidP="00EB0B5C">
      <w:pPr>
        <w:pStyle w:val="enumlev1"/>
      </w:pPr>
      <w:bookmarkStart w:id="112" w:name="_Hlk144364197"/>
      <w:r w:rsidRPr="00BD1BB9">
        <w:t>1</w:t>
      </w:r>
      <w:r w:rsidRPr="00BD1BB9">
        <w:tab/>
      </w:r>
      <w:r w:rsidR="008811E5" w:rsidRPr="00BD1BB9">
        <w:t xml:space="preserve">User A navigates various metaverses available in the metaverse signage street of metaverse platform A. </w:t>
      </w:r>
    </w:p>
    <w:p w14:paraId="207CDE80" w14:textId="331F00D4" w:rsidR="008811E5" w:rsidRPr="00BD1BB9" w:rsidRDefault="00EB0B5C" w:rsidP="00EB0B5C">
      <w:pPr>
        <w:pStyle w:val="enumlev1"/>
      </w:pPr>
      <w:r w:rsidRPr="00BD1BB9">
        <w:t>2</w:t>
      </w:r>
      <w:r w:rsidRPr="00BD1BB9">
        <w:tab/>
      </w:r>
      <w:r w:rsidR="008811E5" w:rsidRPr="00BD1BB9">
        <w:t>After navigating the virtual space, User A discovers a link of the metaverse signage that provides detailed information about a specific product. To learn more about this, User A decides to click on the link.</w:t>
      </w:r>
    </w:p>
    <w:p w14:paraId="7170917D" w14:textId="1CBB90F0" w:rsidR="008811E5" w:rsidRPr="00BD1BB9" w:rsidRDefault="00EB0B5C" w:rsidP="00EB0B5C">
      <w:pPr>
        <w:pStyle w:val="enumlev1"/>
      </w:pPr>
      <w:r w:rsidRPr="00BD1BB9">
        <w:t>3</w:t>
      </w:r>
      <w:r w:rsidRPr="00BD1BB9">
        <w:tab/>
      </w:r>
      <w:r w:rsidR="008811E5" w:rsidRPr="00BD1BB9">
        <w:t>The link clicked by User A redirects to a metaverse product store</w:t>
      </w:r>
      <w:r w:rsidR="008811E5" w:rsidRPr="00BD1BB9" w:rsidDel="0087550D">
        <w:t xml:space="preserve"> </w:t>
      </w:r>
      <w:r w:rsidR="008811E5" w:rsidRPr="00BD1BB9">
        <w:t>designed for promoting a specific product. This metaverse product store</w:t>
      </w:r>
      <w:r w:rsidR="008811E5" w:rsidRPr="00BD1BB9" w:rsidDel="0087550D">
        <w:t xml:space="preserve"> </w:t>
      </w:r>
      <w:r w:rsidR="008811E5" w:rsidRPr="00BD1BB9">
        <w:t>is hosted on metaverse platform B and serves as a virtual store or product showcase. It offers users detailed information about the product and allows them to thoroughly examine and even purchase the product. Cross-platform interoperability makes it easy for users on metaverse platform A to utilize the product marketing metaverse built on metaverse platform B.</w:t>
      </w:r>
    </w:p>
    <w:p w14:paraId="068A6312" w14:textId="2D733FA1" w:rsidR="008811E5" w:rsidRPr="00BD1BB9" w:rsidRDefault="00EB0B5C" w:rsidP="00EB0B5C">
      <w:pPr>
        <w:pStyle w:val="enumlev1"/>
      </w:pPr>
      <w:r w:rsidRPr="00BD1BB9">
        <w:t>4</w:t>
      </w:r>
      <w:r w:rsidRPr="00BD1BB9">
        <w:tab/>
      </w:r>
      <w:r w:rsidR="008811E5" w:rsidRPr="00BD1BB9">
        <w:t>User A enters the metaverse product store of metaverse platform B. Utilizing virtual reality (VR) technology, User A can examine the product in a more immersive manner.</w:t>
      </w:r>
    </w:p>
    <w:p w14:paraId="06076A5B" w14:textId="39929D79" w:rsidR="008811E5" w:rsidRPr="00BD1BB9" w:rsidRDefault="00EB0B5C" w:rsidP="00EB0B5C">
      <w:pPr>
        <w:pStyle w:val="enumlev1"/>
      </w:pPr>
      <w:r w:rsidRPr="00BD1BB9">
        <w:t>5</w:t>
      </w:r>
      <w:r w:rsidRPr="00BD1BB9">
        <w:tab/>
      </w:r>
      <w:r w:rsidR="008811E5" w:rsidRPr="00BD1BB9">
        <w:t xml:space="preserve">User A can also engage in additional queries and responses about the product with </w:t>
      </w:r>
      <w:proofErr w:type="gramStart"/>
      <w:r w:rsidR="008811E5" w:rsidRPr="00BD1BB9">
        <w:t>sales person</w:t>
      </w:r>
      <w:proofErr w:type="gramEnd"/>
      <w:r w:rsidR="008811E5" w:rsidRPr="00BD1BB9">
        <w:t xml:space="preserve"> AI.</w:t>
      </w:r>
    </w:p>
    <w:bookmarkEnd w:id="112"/>
    <w:p w14:paraId="7A4C5291" w14:textId="24D16AFB" w:rsidR="00A67B10" w:rsidRPr="00BD1BB9" w:rsidRDefault="00EB0B5C" w:rsidP="00EB0B5C">
      <w:pPr>
        <w:pStyle w:val="enumlev1"/>
      </w:pPr>
      <w:r w:rsidRPr="00BD1BB9">
        <w:lastRenderedPageBreak/>
        <w:t>6</w:t>
      </w:r>
      <w:r w:rsidRPr="00BD1BB9">
        <w:tab/>
      </w:r>
      <w:r w:rsidR="00A67B10" w:rsidRPr="00BD1BB9">
        <w:t xml:space="preserve">User A selects the desired product, proceeds with the payment, inputs payment information, and confirms the purchase to the </w:t>
      </w:r>
      <w:r w:rsidR="002676CA" w:rsidRPr="00BD1BB9">
        <w:t>p</w:t>
      </w:r>
      <w:r w:rsidR="00A67B10" w:rsidRPr="00BD1BB9">
        <w:t xml:space="preserve">ayment </w:t>
      </w:r>
      <w:r w:rsidR="002676CA" w:rsidRPr="00BD1BB9">
        <w:t>s</w:t>
      </w:r>
      <w:r w:rsidR="00A67B10" w:rsidRPr="00BD1BB9">
        <w:t xml:space="preserve">ervice </w:t>
      </w:r>
      <w:r w:rsidR="002676CA" w:rsidRPr="00BD1BB9">
        <w:t>p</w:t>
      </w:r>
      <w:r w:rsidR="00A67B10" w:rsidRPr="00BD1BB9">
        <w:t>rovider</w:t>
      </w:r>
      <w:r w:rsidR="00C50D42" w:rsidRPr="00BD1BB9">
        <w:t>, which might be</w:t>
      </w:r>
      <w:r w:rsidR="00A67B10" w:rsidRPr="00BD1BB9">
        <w:t xml:space="preserve"> a 3</w:t>
      </w:r>
      <w:r w:rsidR="00A67B10" w:rsidRPr="00BD1BB9">
        <w:rPr>
          <w:vertAlign w:val="superscript"/>
        </w:rPr>
        <w:t>rd</w:t>
      </w:r>
      <w:r w:rsidR="00A67B10" w:rsidRPr="00BD1BB9">
        <w:t xml:space="preserve"> party service</w:t>
      </w:r>
      <w:r w:rsidR="00C50D42" w:rsidRPr="00BD1BB9">
        <w:t xml:space="preserve"> provider</w:t>
      </w:r>
      <w:r w:rsidR="00A67B10" w:rsidRPr="00BD1BB9">
        <w:t>.</w:t>
      </w:r>
    </w:p>
    <w:p w14:paraId="5D087584" w14:textId="178409C4" w:rsidR="00A67B10" w:rsidRPr="00BD1BB9" w:rsidRDefault="00EB0B5C" w:rsidP="00EB0B5C">
      <w:pPr>
        <w:pStyle w:val="enumlev1"/>
      </w:pPr>
      <w:r w:rsidRPr="00BD1BB9">
        <w:t>7</w:t>
      </w:r>
      <w:r w:rsidRPr="00BD1BB9">
        <w:tab/>
      </w:r>
      <w:r w:rsidR="00A67B10" w:rsidRPr="00BD1BB9">
        <w:t>The metaverse product store</w:t>
      </w:r>
      <w:r w:rsidR="00A67B10" w:rsidRPr="00BD1BB9" w:rsidDel="0087550D">
        <w:t xml:space="preserve"> </w:t>
      </w:r>
      <w:r w:rsidR="00A67B10" w:rsidRPr="00BD1BB9">
        <w:t>sends a purchase confirmation message to the User A, finalizing the purchase and providing an estimated delivery date. The product will be shipped to the user</w:t>
      </w:r>
      <w:r w:rsidR="001B785B" w:rsidRPr="00BD1BB9">
        <w:rPr>
          <w:szCs w:val="24"/>
          <w:lang w:eastAsia="zh-CN"/>
        </w:rPr>
        <w:t>'</w:t>
      </w:r>
      <w:r w:rsidR="00A67B10" w:rsidRPr="00BD1BB9">
        <w:t>s address.</w:t>
      </w:r>
    </w:p>
    <w:p w14:paraId="28914376" w14:textId="7A0A1599" w:rsidR="00A67B10" w:rsidRPr="00BD1BB9" w:rsidRDefault="00EB0B5C" w:rsidP="00EB0B5C">
      <w:pPr>
        <w:pStyle w:val="enumlev1"/>
      </w:pPr>
      <w:r w:rsidRPr="00BD1BB9">
        <w:t>8</w:t>
      </w:r>
      <w:r w:rsidRPr="00BD1BB9">
        <w:tab/>
      </w:r>
      <w:r w:rsidR="00A67B10" w:rsidRPr="00BD1BB9">
        <w:t>User A chooses to return to the metaverse signage street of metaverse platform A. User A can continue using the virtual space of metaverse platform A.</w:t>
      </w:r>
    </w:p>
    <w:p w14:paraId="67D5DF08" w14:textId="3AEE4579" w:rsidR="00A67B10" w:rsidRPr="00BD1BB9" w:rsidRDefault="00EB0B5C" w:rsidP="00EB0B5C">
      <w:pPr>
        <w:pStyle w:val="enumlev1"/>
      </w:pPr>
      <w:r w:rsidRPr="00BD1BB9">
        <w:t>9</w:t>
      </w:r>
      <w:r w:rsidRPr="00BD1BB9">
        <w:tab/>
      </w:r>
      <w:r w:rsidR="00A67B10" w:rsidRPr="00BD1BB9">
        <w:t xml:space="preserve">User A later receives the purchased product at the metaverse product store from </w:t>
      </w:r>
      <w:r w:rsidR="002676CA" w:rsidRPr="00BD1BB9">
        <w:t>d</w:t>
      </w:r>
      <w:r w:rsidR="00A67B10" w:rsidRPr="00BD1BB9">
        <w:t xml:space="preserve">elivery </w:t>
      </w:r>
      <w:r w:rsidR="002676CA" w:rsidRPr="00BD1BB9">
        <w:t>s</w:t>
      </w:r>
      <w:r w:rsidR="00A67B10" w:rsidRPr="00BD1BB9">
        <w:t xml:space="preserve">ervice </w:t>
      </w:r>
      <w:r w:rsidR="002676CA" w:rsidRPr="00BD1BB9">
        <w:t>p</w:t>
      </w:r>
      <w:r w:rsidR="00A67B10" w:rsidRPr="00BD1BB9">
        <w:t>rovider</w:t>
      </w:r>
      <w:r w:rsidR="00C50D42" w:rsidRPr="00BD1BB9">
        <w:t>, which might be</w:t>
      </w:r>
      <w:r w:rsidR="00A67B10" w:rsidRPr="00BD1BB9">
        <w:t xml:space="preserve"> a 3</w:t>
      </w:r>
      <w:r w:rsidR="00A67B10" w:rsidRPr="00BD1BB9">
        <w:rPr>
          <w:vertAlign w:val="superscript"/>
        </w:rPr>
        <w:t>rd</w:t>
      </w:r>
      <w:r w:rsidR="00A67B10" w:rsidRPr="00BD1BB9">
        <w:t xml:space="preserve"> party service</w:t>
      </w:r>
      <w:r w:rsidR="00C50D42" w:rsidRPr="00BD1BB9">
        <w:t xml:space="preserve"> provider</w:t>
      </w:r>
      <w:r w:rsidR="00A67B10" w:rsidRPr="00BD1BB9">
        <w:t>.</w:t>
      </w:r>
    </w:p>
    <w:p w14:paraId="559FF921" w14:textId="211DF0DD" w:rsidR="008811E5" w:rsidRPr="00BD1BB9" w:rsidRDefault="00EB0B5C" w:rsidP="00EB0B5C">
      <w:pPr>
        <w:pStyle w:val="Heading2"/>
        <w:rPr>
          <w:lang w:eastAsia="ko-KR"/>
        </w:rPr>
      </w:pPr>
      <w:bookmarkStart w:id="113" w:name="_Toc153272604"/>
      <w:bookmarkStart w:id="114" w:name="_Toc167972637"/>
      <w:r w:rsidRPr="00BD1BB9">
        <w:rPr>
          <w:lang w:eastAsia="ko-KR"/>
        </w:rPr>
        <w:t>7.9</w:t>
      </w:r>
      <w:r w:rsidRPr="00BD1BB9">
        <w:rPr>
          <w:lang w:eastAsia="ko-KR"/>
        </w:rPr>
        <w:tab/>
      </w:r>
      <w:r w:rsidR="00882A86" w:rsidRPr="00BD1BB9">
        <w:rPr>
          <w:lang w:eastAsia="ko-KR"/>
        </w:rPr>
        <w:t xml:space="preserve">Metaverse </w:t>
      </w:r>
      <w:r w:rsidR="00683C17" w:rsidRPr="00BD1BB9">
        <w:rPr>
          <w:lang w:eastAsia="ko-KR"/>
        </w:rPr>
        <w:t>Co-working</w:t>
      </w:r>
      <w:r w:rsidR="008811E5" w:rsidRPr="00BD1BB9">
        <w:rPr>
          <w:lang w:eastAsia="ko-KR"/>
        </w:rPr>
        <w:t xml:space="preserve">: Cross-platform metaverse </w:t>
      </w:r>
      <w:r w:rsidR="00683C17" w:rsidRPr="00BD1BB9">
        <w:rPr>
          <w:lang w:eastAsia="ko-KR"/>
        </w:rPr>
        <w:t>co-working</w:t>
      </w:r>
      <w:bookmarkEnd w:id="113"/>
      <w:bookmarkEnd w:id="114"/>
    </w:p>
    <w:p w14:paraId="7525471E" w14:textId="2C932254" w:rsidR="008811E5" w:rsidRPr="00BD1BB9" w:rsidRDefault="00882A86" w:rsidP="008811E5">
      <w:pPr>
        <w:rPr>
          <w:rFonts w:eastAsia="Malgun Gothic"/>
          <w:lang w:eastAsia="ko-KR"/>
        </w:rPr>
      </w:pPr>
      <w:r w:rsidRPr="00BD1BB9">
        <w:rPr>
          <w:rFonts w:eastAsia="Malgun Gothic"/>
          <w:lang w:eastAsia="ko-KR"/>
        </w:rPr>
        <w:t xml:space="preserve">Metaverse </w:t>
      </w:r>
      <w:r w:rsidR="00F66A97" w:rsidRPr="00BD1BB9">
        <w:rPr>
          <w:rFonts w:eastAsia="Malgun Gothic"/>
          <w:lang w:eastAsia="ko-KR"/>
        </w:rPr>
        <w:t>co-working</w:t>
      </w:r>
      <w:r w:rsidRPr="00BD1BB9">
        <w:rPr>
          <w:rFonts w:eastAsia="Malgun Gothic"/>
          <w:lang w:eastAsia="ko-KR"/>
        </w:rPr>
        <w:t xml:space="preserve"> </w:t>
      </w:r>
      <w:r w:rsidR="008811E5" w:rsidRPr="00BD1BB9">
        <w:rPr>
          <w:rFonts w:eastAsia="Malgun Gothic"/>
          <w:lang w:eastAsia="ko-KR"/>
        </w:rPr>
        <w:t xml:space="preserve">is a virtual </w:t>
      </w:r>
      <w:r w:rsidR="00F66A97" w:rsidRPr="00BD1BB9">
        <w:rPr>
          <w:rFonts w:eastAsia="Malgun Gothic"/>
          <w:lang w:eastAsia="ko-KR"/>
        </w:rPr>
        <w:t>co-working service</w:t>
      </w:r>
      <w:r w:rsidR="008811E5" w:rsidRPr="00BD1BB9">
        <w:rPr>
          <w:rFonts w:eastAsia="Malgun Gothic"/>
          <w:lang w:eastAsia="ko-KR"/>
        </w:rPr>
        <w:t xml:space="preserve"> that allow users to collaborate and communicate remotely in a more immersive way. Users can access the virtual </w:t>
      </w:r>
      <w:bookmarkStart w:id="115" w:name="_Hlk138644495"/>
      <w:r w:rsidR="008811E5" w:rsidRPr="00BD1BB9">
        <w:rPr>
          <w:rFonts w:eastAsia="Malgun Gothic"/>
          <w:lang w:eastAsia="ko-KR"/>
        </w:rPr>
        <w:t>office</w:t>
      </w:r>
      <w:r w:rsidR="0069297B" w:rsidRPr="00BD1BB9">
        <w:rPr>
          <w:rFonts w:eastAsia="Malgun Gothic"/>
          <w:lang w:eastAsia="ko-KR"/>
        </w:rPr>
        <w:t xml:space="preserve">s for </w:t>
      </w:r>
      <w:r w:rsidR="00F66A97" w:rsidRPr="00BD1BB9">
        <w:rPr>
          <w:rFonts w:eastAsia="Malgun Gothic"/>
          <w:lang w:eastAsia="ko-KR"/>
        </w:rPr>
        <w:t>co-working</w:t>
      </w:r>
      <w:r w:rsidR="008811E5" w:rsidRPr="00BD1BB9">
        <w:rPr>
          <w:rFonts w:eastAsia="Malgun Gothic"/>
          <w:lang w:eastAsia="ko-KR"/>
        </w:rPr>
        <w:t xml:space="preserve"> through the metaverse platform</w:t>
      </w:r>
      <w:bookmarkEnd w:id="115"/>
      <w:r w:rsidR="008811E5" w:rsidRPr="00BD1BB9">
        <w:rPr>
          <w:rFonts w:eastAsia="Malgun Gothic"/>
          <w:lang w:eastAsia="ko-KR"/>
        </w:rPr>
        <w:t xml:space="preserve">. </w:t>
      </w:r>
    </w:p>
    <w:p w14:paraId="0237B64C" w14:textId="683D0916" w:rsidR="008811E5" w:rsidRPr="00BD1BB9" w:rsidRDefault="00EB0B5C" w:rsidP="00EB0B5C">
      <w:pPr>
        <w:pStyle w:val="Heading3"/>
      </w:pPr>
      <w:bookmarkStart w:id="116" w:name="_Toc153272605"/>
      <w:r w:rsidRPr="00BD1BB9">
        <w:t>7.9.1</w:t>
      </w:r>
      <w:r w:rsidRPr="00BD1BB9">
        <w:tab/>
      </w:r>
      <w:r w:rsidR="008811E5" w:rsidRPr="00BD1BB9">
        <w:t>Description</w:t>
      </w:r>
      <w:bookmarkEnd w:id="116"/>
    </w:p>
    <w:p w14:paraId="2E593084" w14:textId="1A74DEB0" w:rsidR="008811E5" w:rsidRPr="00BD1BB9" w:rsidRDefault="008811E5" w:rsidP="00EB0B5C">
      <w:r w:rsidRPr="00BD1BB9">
        <w:rPr>
          <w:lang w:eastAsia="ko-KR"/>
        </w:rPr>
        <w:t xml:space="preserve">Metaverse </w:t>
      </w:r>
      <w:r w:rsidR="00F66A97" w:rsidRPr="00BD1BB9">
        <w:rPr>
          <w:lang w:eastAsia="ko-KR"/>
        </w:rPr>
        <w:t>co-working</w:t>
      </w:r>
      <w:r w:rsidRPr="00BD1BB9">
        <w:rPr>
          <w:lang w:eastAsia="ko-KR"/>
        </w:rPr>
        <w:t xml:space="preserve"> entails leveraging metaverse technology to provide virtual </w:t>
      </w:r>
      <w:r w:rsidR="00F66A97" w:rsidRPr="00BD1BB9">
        <w:rPr>
          <w:lang w:eastAsia="ko-KR"/>
        </w:rPr>
        <w:t>co-working</w:t>
      </w:r>
      <w:r w:rsidRPr="00BD1BB9">
        <w:rPr>
          <w:lang w:eastAsia="ko-KR"/>
        </w:rPr>
        <w:t xml:space="preserve"> services, thereby offering an online work environment while maintaining the offline work environment and eliminating spatial limitations. In other words, it is</w:t>
      </w:r>
      <w:r w:rsidRPr="00BD1BB9">
        <w:t xml:space="preserve"> beyond the typical online work environment of remote work and creates a virtual </w:t>
      </w:r>
      <w:r w:rsidR="00F66A97" w:rsidRPr="00BD1BB9">
        <w:t>co-working</w:t>
      </w:r>
      <w:r w:rsidRPr="00BD1BB9">
        <w:t xml:space="preserve"> environment. Users can access the metaverse </w:t>
      </w:r>
      <w:r w:rsidR="0069297B" w:rsidRPr="00BD1BB9">
        <w:t xml:space="preserve">co-working </w:t>
      </w:r>
      <w:r w:rsidRPr="00BD1BB9">
        <w:t xml:space="preserve">offices through the metaverse platform and animate their avatars to walk into a </w:t>
      </w:r>
      <w:r w:rsidR="0069297B" w:rsidRPr="00BD1BB9">
        <w:t xml:space="preserve">co-working </w:t>
      </w:r>
      <w:r w:rsidRPr="00BD1BB9">
        <w:t xml:space="preserve">office, work in a conference room, give a presentation, and so on. This makes it possible for people to </w:t>
      </w:r>
      <w:r w:rsidR="0069297B" w:rsidRPr="00BD1BB9">
        <w:t>co-</w:t>
      </w:r>
      <w:r w:rsidRPr="00BD1BB9">
        <w:t>work from anywhere, anytime, even if they are in different physical spaces, through the medium of the metaverse.</w:t>
      </w:r>
    </w:p>
    <w:p w14:paraId="3C05D421" w14:textId="481FB34E" w:rsidR="0012351E" w:rsidRPr="00BD1BB9" w:rsidRDefault="0012351E" w:rsidP="00EB0B5C">
      <w:pPr>
        <w:pStyle w:val="Figure"/>
      </w:pPr>
      <w:r w:rsidRPr="00BD1BB9">
        <w:drawing>
          <wp:inline distT="0" distB="0" distL="0" distR="0" wp14:anchorId="032E8351" wp14:editId="33090D62">
            <wp:extent cx="5341620" cy="3727331"/>
            <wp:effectExtent l="0" t="0" r="0" b="6985"/>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51705" cy="3734368"/>
                    </a:xfrm>
                    <a:prstGeom prst="rect">
                      <a:avLst/>
                    </a:prstGeom>
                  </pic:spPr>
                </pic:pic>
              </a:graphicData>
            </a:graphic>
          </wp:inline>
        </w:drawing>
      </w:r>
    </w:p>
    <w:p w14:paraId="28087F68" w14:textId="5E31B764" w:rsidR="008811E5" w:rsidRPr="00BD1BB9" w:rsidRDefault="008811E5" w:rsidP="00EB0B5C">
      <w:pPr>
        <w:pStyle w:val="FigureNoTitle"/>
      </w:pPr>
      <w:bookmarkStart w:id="117" w:name="_Toc152860537"/>
      <w:r w:rsidRPr="00BD1BB9">
        <w:t xml:space="preserve">Figure 7-17 – Concept of cross-platform metaverse </w:t>
      </w:r>
      <w:r w:rsidR="00F66A97" w:rsidRPr="00BD1BB9">
        <w:t>co-working</w:t>
      </w:r>
      <w:r w:rsidRPr="00BD1BB9">
        <w:t xml:space="preserve"> service</w:t>
      </w:r>
      <w:bookmarkEnd w:id="117"/>
    </w:p>
    <w:p w14:paraId="4EEE0EBA" w14:textId="3455519E" w:rsidR="00F22CBB" w:rsidRPr="00BD1BB9" w:rsidRDefault="00F22CBB" w:rsidP="00EB0B5C">
      <w:pPr>
        <w:pStyle w:val="Normalaftertitle"/>
      </w:pPr>
      <w:r w:rsidRPr="00BD1BB9">
        <w:lastRenderedPageBreak/>
        <w:t xml:space="preserve">Metaverse </w:t>
      </w:r>
      <w:r w:rsidR="0069297B" w:rsidRPr="00BD1BB9">
        <w:t>co-working service</w:t>
      </w:r>
      <w:r w:rsidRPr="00BD1BB9">
        <w:t xml:space="preserve"> enables real-time collaboration by providing a variety of features and collaboration tools, including voice and text chat, video conferencing, file sharing, and presentation sharing. </w:t>
      </w:r>
      <w:r w:rsidR="009A70A4" w:rsidRPr="00BD1BB9">
        <w:t xml:space="preserve">Meeting material migration provides </w:t>
      </w:r>
      <w:r w:rsidR="00960B36" w:rsidRPr="00BD1BB9">
        <w:t>secure ways of exchanging</w:t>
      </w:r>
      <w:r w:rsidR="009A70A4" w:rsidRPr="00BD1BB9">
        <w:t xml:space="preserve"> meeting materials such as files and presentations. </w:t>
      </w:r>
      <w:r w:rsidRPr="00BD1BB9">
        <w:t>Users can also communicate and interact with others through avatars, navigate different spaces, and create a personalized work environment.</w:t>
      </w:r>
    </w:p>
    <w:p w14:paraId="690C741F" w14:textId="017C4AA9" w:rsidR="008811E5" w:rsidRPr="00BD1BB9" w:rsidRDefault="00F22CBB" w:rsidP="00EB0B5C">
      <w:pPr>
        <w:rPr>
          <w:rFonts w:eastAsia="Yu Mincho"/>
        </w:rPr>
      </w:pPr>
      <w:r w:rsidRPr="00BD1BB9">
        <w:t xml:space="preserve">An advantageous feature of metaverse </w:t>
      </w:r>
      <w:r w:rsidR="00F66A97" w:rsidRPr="00BD1BB9">
        <w:t>co-working</w:t>
      </w:r>
      <w:r w:rsidRPr="00BD1BB9">
        <w:t xml:space="preserve"> is its compatibility across multiple metaverse platforms, ensuring that users can collaborate and communicate with team members and clients, irrespective of the platforms they utilize. This interoperability enhances connectivity and streamlines workflows, promoting efficient and effective remote work dynamics. Figure 7-17 shows the </w:t>
      </w:r>
      <w:r w:rsidRPr="00BD1BB9">
        <w:rPr>
          <w:color w:val="000000" w:themeColor="text1"/>
        </w:rPr>
        <w:t xml:space="preserve">concept of cross-platform metaverse </w:t>
      </w:r>
      <w:r w:rsidR="00F66A97" w:rsidRPr="00BD1BB9">
        <w:rPr>
          <w:color w:val="000000" w:themeColor="text1"/>
        </w:rPr>
        <w:t>co-working</w:t>
      </w:r>
      <w:r w:rsidRPr="00BD1BB9">
        <w:rPr>
          <w:color w:val="000000" w:themeColor="text1"/>
        </w:rPr>
        <w:t xml:space="preserve"> service.</w:t>
      </w:r>
    </w:p>
    <w:p w14:paraId="1DCFC412" w14:textId="0521FFC1" w:rsidR="008811E5" w:rsidRPr="00BD1BB9" w:rsidRDefault="00EB0B5C" w:rsidP="00EB0B5C">
      <w:pPr>
        <w:pStyle w:val="Heading3"/>
      </w:pPr>
      <w:bookmarkStart w:id="118" w:name="_Toc153272606"/>
      <w:r w:rsidRPr="00BD1BB9">
        <w:t>7.9.2</w:t>
      </w:r>
      <w:r w:rsidRPr="00BD1BB9">
        <w:tab/>
      </w:r>
      <w:r w:rsidR="008811E5" w:rsidRPr="00BD1BB9">
        <w:t>Assumptions</w:t>
      </w:r>
      <w:bookmarkEnd w:id="118"/>
    </w:p>
    <w:p w14:paraId="46A1B537" w14:textId="5478B856" w:rsidR="008811E5" w:rsidRPr="00BD1BB9" w:rsidRDefault="008811E5" w:rsidP="00EB0B5C">
      <w:pPr>
        <w:rPr>
          <w:lang w:eastAsia="ko-KR"/>
        </w:rPr>
      </w:pPr>
      <w:r w:rsidRPr="00BD1BB9">
        <w:rPr>
          <w:lang w:eastAsia="ko-KR"/>
        </w:rPr>
        <w:t>The assumptions related to this service scenario include the following:</w:t>
      </w:r>
    </w:p>
    <w:p w14:paraId="44B1CE2E" w14:textId="5E9BCEC2" w:rsidR="008811E5" w:rsidRPr="00BD1BB9" w:rsidRDefault="00EB0B5C" w:rsidP="00EB0B5C">
      <w:pPr>
        <w:pStyle w:val="enumlev1"/>
      </w:pPr>
      <w:r w:rsidRPr="00BD1BB9">
        <w:t>–</w:t>
      </w:r>
      <w:r w:rsidRPr="00BD1BB9">
        <w:tab/>
      </w:r>
      <w:r w:rsidR="008811E5" w:rsidRPr="00BD1BB9">
        <w:rPr>
          <w:lang w:eastAsia="ko-KR"/>
        </w:rPr>
        <w:t xml:space="preserve">It is </w:t>
      </w:r>
      <w:r w:rsidR="008811E5" w:rsidRPr="00BD1BB9">
        <w:t>assumed that User A and B access the metaverse office A and B on the metaverse platform A and B, respectively.</w:t>
      </w:r>
    </w:p>
    <w:p w14:paraId="462A1748" w14:textId="24FE0AA8" w:rsidR="008811E5" w:rsidRPr="00BD1BB9" w:rsidRDefault="00EB0B5C" w:rsidP="00EB0B5C">
      <w:pPr>
        <w:pStyle w:val="enumlev1"/>
      </w:pPr>
      <w:r w:rsidRPr="00BD1BB9">
        <w:t>–</w:t>
      </w:r>
      <w:r w:rsidRPr="00BD1BB9">
        <w:tab/>
      </w:r>
      <w:r w:rsidR="008811E5" w:rsidRPr="00BD1BB9">
        <w:t xml:space="preserve">It is assumed that there is an invite or join feature between </w:t>
      </w:r>
      <w:r w:rsidR="008811E5" w:rsidRPr="00BD1BB9">
        <w:rPr>
          <w:lang w:eastAsia="ko-KR"/>
        </w:rPr>
        <w:t xml:space="preserve">the metaverse office A and B, User B </w:t>
      </w:r>
      <w:r w:rsidR="008811E5" w:rsidRPr="00BD1BB9">
        <w:t>visits to the metaverse office A and joins a meeting in the metaverse office A.</w:t>
      </w:r>
    </w:p>
    <w:p w14:paraId="57CC0AFC" w14:textId="54FC7C6F" w:rsidR="008811E5" w:rsidRPr="00BD1BB9" w:rsidRDefault="00EB0B5C" w:rsidP="00EB0B5C">
      <w:pPr>
        <w:pStyle w:val="Heading3"/>
      </w:pPr>
      <w:bookmarkStart w:id="119" w:name="_Toc153272607"/>
      <w:r w:rsidRPr="00BD1BB9">
        <w:t>7.9.3</w:t>
      </w:r>
      <w:r w:rsidRPr="00BD1BB9">
        <w:tab/>
      </w:r>
      <w:r w:rsidR="008811E5" w:rsidRPr="00BD1BB9">
        <w:t>Service scenario</w:t>
      </w:r>
      <w:bookmarkEnd w:id="119"/>
    </w:p>
    <w:p w14:paraId="49CE399E" w14:textId="40933F41" w:rsidR="008811E5" w:rsidRPr="00BD1BB9" w:rsidRDefault="008811E5" w:rsidP="00EB0B5C">
      <w:r w:rsidRPr="00BD1BB9">
        <w:t xml:space="preserve">This clause describes the typical service flow for the scenario of the metaverse </w:t>
      </w:r>
      <w:r w:rsidR="0069297B" w:rsidRPr="00BD1BB9">
        <w:t>co-working</w:t>
      </w:r>
      <w:r w:rsidRPr="00BD1BB9">
        <w:t xml:space="preserve"> </w:t>
      </w:r>
      <w:r w:rsidR="0069297B" w:rsidRPr="00BD1BB9">
        <w:t xml:space="preserve">service </w:t>
      </w:r>
      <w:r w:rsidRPr="00BD1BB9">
        <w:t>as shown in Figure 7-18.</w:t>
      </w:r>
    </w:p>
    <w:p w14:paraId="07853499" w14:textId="24DB5315" w:rsidR="008811E5" w:rsidRPr="00BD1BB9" w:rsidRDefault="008811E5" w:rsidP="00EB0B5C">
      <w:pPr>
        <w:pStyle w:val="Figure"/>
        <w:rPr>
          <w:rFonts w:eastAsia="Yu Mincho"/>
        </w:rPr>
      </w:pPr>
      <w:r w:rsidRPr="00BD1BB9">
        <w:t xml:space="preserve"> </w:t>
      </w:r>
      <w:r w:rsidRPr="00BD1BB9">
        <w:drawing>
          <wp:inline distT="0" distB="0" distL="0" distR="0" wp14:anchorId="2AEDF1BD" wp14:editId="055FA606">
            <wp:extent cx="6120765" cy="3432175"/>
            <wp:effectExtent l="0" t="0" r="0" b="0"/>
            <wp:docPr id="353098242" name="그림 353098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765" cy="3432175"/>
                    </a:xfrm>
                    <a:prstGeom prst="rect">
                      <a:avLst/>
                    </a:prstGeom>
                  </pic:spPr>
                </pic:pic>
              </a:graphicData>
            </a:graphic>
          </wp:inline>
        </w:drawing>
      </w:r>
    </w:p>
    <w:p w14:paraId="4D5EB0EC" w14:textId="6BEE71DF" w:rsidR="008811E5" w:rsidRPr="00BD1BB9" w:rsidRDefault="008811E5" w:rsidP="00EB0B5C">
      <w:pPr>
        <w:pStyle w:val="FigureNoTitle"/>
      </w:pPr>
      <w:bookmarkStart w:id="120" w:name="_Toc152860538"/>
      <w:r w:rsidRPr="00BD1BB9">
        <w:t xml:space="preserve">Figure 7-18 – Service flows for cross-platform metaverse </w:t>
      </w:r>
      <w:r w:rsidR="0069297B" w:rsidRPr="00BD1BB9">
        <w:t>co-working</w:t>
      </w:r>
      <w:r w:rsidRPr="00BD1BB9">
        <w:t xml:space="preserve"> service</w:t>
      </w:r>
      <w:bookmarkEnd w:id="120"/>
    </w:p>
    <w:p w14:paraId="44B61C1C" w14:textId="5A4DAC6A" w:rsidR="008811E5" w:rsidRPr="00BD1BB9" w:rsidRDefault="008811E5" w:rsidP="00EB0B5C">
      <w:pPr>
        <w:pStyle w:val="Normalaftertitle"/>
        <w:rPr>
          <w:lang w:eastAsia="ko-KR"/>
        </w:rPr>
      </w:pPr>
      <w:r w:rsidRPr="00BD1BB9">
        <w:t>User A</w:t>
      </w:r>
      <w:r w:rsidRPr="00BD1BB9">
        <w:rPr>
          <w:lang w:eastAsia="ko-KR"/>
        </w:rPr>
        <w:t xml:space="preserve"> and B work in the metaverse office</w:t>
      </w:r>
      <w:r w:rsidR="00F03B6B" w:rsidRPr="00BD1BB9">
        <w:rPr>
          <w:lang w:eastAsia="ko-KR"/>
        </w:rPr>
        <w:t>s</w:t>
      </w:r>
      <w:r w:rsidRPr="00BD1BB9">
        <w:rPr>
          <w:lang w:eastAsia="ko-KR"/>
        </w:rPr>
        <w:t xml:space="preserve"> A and B, respectively and </w:t>
      </w:r>
      <w:r w:rsidRPr="00BD1BB9">
        <w:t>User A</w:t>
      </w:r>
      <w:r w:rsidRPr="00BD1BB9">
        <w:rPr>
          <w:lang w:eastAsia="ko-KR"/>
        </w:rPr>
        <w:t xml:space="preserve"> wants to invite User B to the metaverse office A for a meeting.</w:t>
      </w:r>
    </w:p>
    <w:p w14:paraId="196137DD" w14:textId="3587EAFE" w:rsidR="008811E5" w:rsidRPr="00BD1BB9" w:rsidRDefault="00EB0B5C" w:rsidP="00EB0B5C">
      <w:pPr>
        <w:pStyle w:val="enumlev1"/>
      </w:pPr>
      <w:r w:rsidRPr="00BD1BB9">
        <w:t>1</w:t>
      </w:r>
      <w:r w:rsidRPr="00BD1BB9">
        <w:tab/>
      </w:r>
      <w:r w:rsidR="008811E5" w:rsidRPr="00BD1BB9">
        <w:t>User A sends User B an invitation to attend a meeting in metaverse office A and asks to give a presentation. The invitation may include the meeting schedule, location, and a link to share the presentation file.</w:t>
      </w:r>
    </w:p>
    <w:p w14:paraId="41A8DD05" w14:textId="78380294" w:rsidR="008811E5" w:rsidRPr="00BD1BB9" w:rsidRDefault="00EB0B5C" w:rsidP="00EB0B5C">
      <w:pPr>
        <w:pStyle w:val="enumlev1"/>
      </w:pPr>
      <w:r w:rsidRPr="00BD1BB9">
        <w:lastRenderedPageBreak/>
        <w:t>2</w:t>
      </w:r>
      <w:r w:rsidRPr="00BD1BB9">
        <w:tab/>
      </w:r>
      <w:r w:rsidR="008811E5" w:rsidRPr="00BD1BB9">
        <w:t xml:space="preserve">User B accepts the invitation from User </w:t>
      </w:r>
      <w:proofErr w:type="gramStart"/>
      <w:r w:rsidR="008811E5" w:rsidRPr="00BD1BB9">
        <w:t>A</w:t>
      </w:r>
      <w:r w:rsidR="001D3236" w:rsidRPr="00BD1BB9">
        <w:t xml:space="preserve">, </w:t>
      </w:r>
      <w:r w:rsidR="008811E5" w:rsidRPr="00BD1BB9">
        <w:t>and</w:t>
      </w:r>
      <w:proofErr w:type="gramEnd"/>
      <w:r w:rsidR="008811E5" w:rsidRPr="00BD1BB9">
        <w:t xml:space="preserve"> move</w:t>
      </w:r>
      <w:r w:rsidR="00E72E3C" w:rsidRPr="00BD1BB9">
        <w:t>s</w:t>
      </w:r>
      <w:r w:rsidR="008811E5" w:rsidRPr="00BD1BB9">
        <w:t xml:space="preserve"> to the metaverse office A on metaverse platform A. User B takes the presentation file with him. </w:t>
      </w:r>
    </w:p>
    <w:p w14:paraId="0633EA74" w14:textId="4BDFD105" w:rsidR="008811E5" w:rsidRPr="00BD1BB9" w:rsidRDefault="00EB0B5C" w:rsidP="00EB0B5C">
      <w:pPr>
        <w:pStyle w:val="enumlev1"/>
      </w:pPr>
      <w:r w:rsidRPr="00BD1BB9">
        <w:t>3</w:t>
      </w:r>
      <w:r w:rsidRPr="00BD1BB9">
        <w:tab/>
      </w:r>
      <w:r w:rsidR="008811E5" w:rsidRPr="00BD1BB9">
        <w:t>User</w:t>
      </w:r>
      <w:r w:rsidR="00E72E3C" w:rsidRPr="00BD1BB9">
        <w:t>s</w:t>
      </w:r>
      <w:r w:rsidR="008811E5" w:rsidRPr="00BD1BB9">
        <w:t xml:space="preserve"> A and B have a real-time interactive meeting in metaverse office A. They use their avatars to communicate through voice and </w:t>
      </w:r>
      <w:proofErr w:type="gramStart"/>
      <w:r w:rsidR="008811E5" w:rsidRPr="00BD1BB9">
        <w:t>gestures, and</w:t>
      </w:r>
      <w:proofErr w:type="gramEnd"/>
      <w:r w:rsidR="008811E5" w:rsidRPr="00BD1BB9">
        <w:t xml:space="preserve"> share their presentations on a virtual screen. User B starts to give a presentation. User A and the other participants can watch User B</w:t>
      </w:r>
      <w:r w:rsidR="001B785B" w:rsidRPr="00BD1BB9">
        <w:rPr>
          <w:szCs w:val="24"/>
          <w:lang w:eastAsia="zh-CN"/>
        </w:rPr>
        <w:t>'</w:t>
      </w:r>
      <w:r w:rsidR="008811E5" w:rsidRPr="00BD1BB9">
        <w:t xml:space="preserve">s presentation in real time, ask questions, and discuss it. </w:t>
      </w:r>
    </w:p>
    <w:p w14:paraId="10B60B42" w14:textId="1A177422" w:rsidR="008811E5" w:rsidRPr="00BD1BB9" w:rsidRDefault="00EB0B5C" w:rsidP="00EB0B5C">
      <w:pPr>
        <w:pStyle w:val="enumlev1"/>
      </w:pPr>
      <w:r w:rsidRPr="00BD1BB9">
        <w:t>4</w:t>
      </w:r>
      <w:r w:rsidRPr="00BD1BB9">
        <w:tab/>
      </w:r>
      <w:r w:rsidR="008811E5" w:rsidRPr="00BD1BB9">
        <w:t>During the meeting, User</w:t>
      </w:r>
      <w:r w:rsidR="003D53D7" w:rsidRPr="00BD1BB9">
        <w:t>s</w:t>
      </w:r>
      <w:r w:rsidR="008811E5" w:rsidRPr="00BD1BB9">
        <w:t xml:space="preserve"> A and B can leverage the features of metaverse office to perform additional collaborative tasks. For example, they can share and edit documents </w:t>
      </w:r>
      <w:proofErr w:type="gramStart"/>
      <w:r w:rsidR="008811E5" w:rsidRPr="00BD1BB9">
        <w:t>simultaneously, or</w:t>
      </w:r>
      <w:proofErr w:type="gramEnd"/>
      <w:r w:rsidR="008811E5" w:rsidRPr="00BD1BB9">
        <w:t xml:space="preserve"> use a whiteboard to share and organize ideas.</w:t>
      </w:r>
    </w:p>
    <w:p w14:paraId="05BC7DF9" w14:textId="32A29547" w:rsidR="008811E5" w:rsidRPr="00BD1BB9" w:rsidRDefault="00EB0B5C" w:rsidP="00EB0B5C">
      <w:pPr>
        <w:pStyle w:val="enumlev1"/>
      </w:pPr>
      <w:r w:rsidRPr="00BD1BB9">
        <w:t>5</w:t>
      </w:r>
      <w:r w:rsidRPr="00BD1BB9">
        <w:tab/>
      </w:r>
      <w:r w:rsidR="008811E5" w:rsidRPr="00BD1BB9">
        <w:t>After the meeting, User B returns to the metaverse office B with the meeting minutes file.</w:t>
      </w:r>
    </w:p>
    <w:p w14:paraId="1981DD31" w14:textId="48A989EE" w:rsidR="008811E5" w:rsidRPr="00BD1BB9" w:rsidRDefault="00672FCA" w:rsidP="00672FCA">
      <w:pPr>
        <w:pStyle w:val="Heading1"/>
      </w:pPr>
      <w:bookmarkStart w:id="121" w:name="_Toc153272608"/>
      <w:bookmarkStart w:id="122" w:name="_Toc167972638"/>
      <w:r w:rsidRPr="00BD1BB9">
        <w:t>8</w:t>
      </w:r>
      <w:r w:rsidRPr="00BD1BB9">
        <w:tab/>
      </w:r>
      <w:r w:rsidR="008811E5" w:rsidRPr="00BD1BB9">
        <w:t>High-level requirements for metaverse cross-platform interoperability</w:t>
      </w:r>
      <w:bookmarkEnd w:id="121"/>
      <w:bookmarkEnd w:id="122"/>
    </w:p>
    <w:p w14:paraId="03C7B409" w14:textId="09241F5D" w:rsidR="00A036CB" w:rsidRPr="00BD1BB9" w:rsidRDefault="00A036CB" w:rsidP="00C00EF7">
      <w:pPr>
        <w:rPr>
          <w:lang w:eastAsia="ko-KR"/>
        </w:rPr>
      </w:pPr>
      <w:r w:rsidRPr="00BD1BB9">
        <w:rPr>
          <w:rFonts w:eastAsia="Yu Mincho"/>
        </w:rPr>
        <w:t xml:space="preserve">The following sub-clauses </w:t>
      </w:r>
      <w:r w:rsidR="00960B36" w:rsidRPr="00BD1BB9">
        <w:rPr>
          <w:rFonts w:eastAsia="Yu Mincho"/>
        </w:rPr>
        <w:t>describe</w:t>
      </w:r>
      <w:r w:rsidRPr="00BD1BB9">
        <w:rPr>
          <w:rFonts w:eastAsia="Yu Mincho"/>
        </w:rPr>
        <w:t xml:space="preserve"> general requirements and high-level requirements for metaverse cross-platform interoperability in the four </w:t>
      </w:r>
      <w:proofErr w:type="gramStart"/>
      <w:r w:rsidRPr="00BD1BB9">
        <w:rPr>
          <w:rFonts w:eastAsia="Yu Mincho"/>
        </w:rPr>
        <w:t>aspects;</w:t>
      </w:r>
      <w:proofErr w:type="gramEnd"/>
      <w:r w:rsidRPr="00BD1BB9">
        <w:rPr>
          <w:rFonts w:eastAsia="Yu Mincho"/>
        </w:rPr>
        <w:t xml:space="preserve"> avatar, asset, content, and identity.</w:t>
      </w:r>
    </w:p>
    <w:p w14:paraId="1F5277CA" w14:textId="7987D65A" w:rsidR="00A036CB" w:rsidRPr="00BD1BB9" w:rsidRDefault="00672FCA" w:rsidP="00672FCA">
      <w:pPr>
        <w:pStyle w:val="Heading2"/>
        <w:rPr>
          <w:lang w:eastAsia="ko-KR"/>
        </w:rPr>
      </w:pPr>
      <w:bookmarkStart w:id="123" w:name="_Toc153272609"/>
      <w:bookmarkStart w:id="124" w:name="_Toc167972639"/>
      <w:r w:rsidRPr="00BD1BB9">
        <w:t>8.1</w:t>
      </w:r>
      <w:r w:rsidRPr="00BD1BB9">
        <w:tab/>
      </w:r>
      <w:r w:rsidR="00960B36" w:rsidRPr="00BD1BB9">
        <w:t>General</w:t>
      </w:r>
      <w:r w:rsidR="00A036CB" w:rsidRPr="00BD1BB9">
        <w:rPr>
          <w:lang w:eastAsia="ko-KR"/>
        </w:rPr>
        <w:t xml:space="preserve"> requirements for metaverse cross-platform interoperability</w:t>
      </w:r>
      <w:bookmarkEnd w:id="123"/>
      <w:bookmarkEnd w:id="124"/>
    </w:p>
    <w:p w14:paraId="3EAB9C1C" w14:textId="77777777" w:rsidR="00C75458" w:rsidRPr="00BD1BB9" w:rsidRDefault="008811E5" w:rsidP="008811E5">
      <w:pPr>
        <w:rPr>
          <w:rFonts w:eastAsia="Yu Mincho"/>
        </w:rPr>
      </w:pPr>
      <w:r w:rsidRPr="00BD1BB9">
        <w:rPr>
          <w:rFonts w:eastAsia="Yu Mincho"/>
        </w:rPr>
        <w:t xml:space="preserve">This clause lists </w:t>
      </w:r>
      <w:r w:rsidR="00D878E4" w:rsidRPr="00BD1BB9">
        <w:rPr>
          <w:rFonts w:eastAsia="Yu Mincho"/>
        </w:rPr>
        <w:t>general requirements for cross-platform interoperability</w:t>
      </w:r>
      <w:r w:rsidR="00C75458" w:rsidRPr="00BD1BB9">
        <w:rPr>
          <w:rFonts w:eastAsia="Yu Mincho"/>
        </w:rPr>
        <w:t xml:space="preserve"> as shown in Table 8-1.</w:t>
      </w:r>
    </w:p>
    <w:p w14:paraId="2588FE70" w14:textId="315993FC" w:rsidR="00C75458" w:rsidRPr="00BD1BB9" w:rsidRDefault="00C75458" w:rsidP="00672FCA">
      <w:pPr>
        <w:pStyle w:val="TableNoTitle0"/>
        <w:rPr>
          <w:rFonts w:eastAsia="Malgun Gothic"/>
          <w:lang w:eastAsia="ko-KR"/>
        </w:rPr>
      </w:pPr>
      <w:bookmarkStart w:id="125" w:name="_Toc152860513"/>
      <w:r w:rsidRPr="00BD1BB9">
        <w:rPr>
          <w:lang w:eastAsia="ko-KR"/>
        </w:rPr>
        <w:t>Table 8-1 – General requirements for cross-platform interoperability</w:t>
      </w:r>
      <w:bookmarkEnd w:id="125"/>
    </w:p>
    <w:tbl>
      <w:tblPr>
        <w:tblStyle w:val="TableGrid"/>
        <w:tblW w:w="9646" w:type="dxa"/>
        <w:jc w:val="center"/>
        <w:tblLook w:val="04A0" w:firstRow="1" w:lastRow="0" w:firstColumn="1" w:lastColumn="0" w:noHBand="0" w:noVBand="1"/>
      </w:tblPr>
      <w:tblGrid>
        <w:gridCol w:w="1555"/>
        <w:gridCol w:w="8091"/>
      </w:tblGrid>
      <w:tr w:rsidR="00C75458" w:rsidRPr="00BD1BB9" w14:paraId="4E1D5EDD" w14:textId="77777777" w:rsidTr="00672FCA">
        <w:trPr>
          <w:trHeight w:val="201"/>
          <w:jc w:val="center"/>
        </w:trPr>
        <w:tc>
          <w:tcPr>
            <w:tcW w:w="1555" w:type="dxa"/>
            <w:vAlign w:val="center"/>
          </w:tcPr>
          <w:p w14:paraId="1395DA25" w14:textId="77777777" w:rsidR="00C75458" w:rsidRPr="00BD1BB9" w:rsidRDefault="00C75458" w:rsidP="00672FCA">
            <w:pPr>
              <w:pStyle w:val="Tablehead"/>
              <w:rPr>
                <w:rFonts w:eastAsia="Malgun Gothic"/>
                <w:lang w:eastAsia="ko-KR"/>
              </w:rPr>
            </w:pPr>
            <w:r w:rsidRPr="00BD1BB9">
              <w:t>Req.ID</w:t>
            </w:r>
          </w:p>
        </w:tc>
        <w:tc>
          <w:tcPr>
            <w:tcW w:w="8091" w:type="dxa"/>
            <w:vAlign w:val="center"/>
          </w:tcPr>
          <w:p w14:paraId="76DE6D8B" w14:textId="77777777" w:rsidR="00C75458" w:rsidRPr="00BD1BB9" w:rsidRDefault="00C75458" w:rsidP="00672FCA">
            <w:pPr>
              <w:pStyle w:val="Tablehead"/>
              <w:rPr>
                <w:rFonts w:eastAsia="Malgun Gothic"/>
                <w:lang w:eastAsia="ko-KR"/>
              </w:rPr>
            </w:pPr>
            <w:r w:rsidRPr="00BD1BB9">
              <w:t>Requirements</w:t>
            </w:r>
          </w:p>
        </w:tc>
      </w:tr>
      <w:tr w:rsidR="00C75458" w:rsidRPr="00BD1BB9" w14:paraId="0A3D99D8" w14:textId="77777777" w:rsidTr="00672FCA">
        <w:trPr>
          <w:trHeight w:val="396"/>
          <w:jc w:val="center"/>
        </w:trPr>
        <w:tc>
          <w:tcPr>
            <w:tcW w:w="1555" w:type="dxa"/>
          </w:tcPr>
          <w:p w14:paraId="57CD1761" w14:textId="34F9DDA4" w:rsidR="00C75458" w:rsidRPr="00BD1BB9" w:rsidRDefault="00765C06" w:rsidP="00672FCA">
            <w:pPr>
              <w:pStyle w:val="Tabletext"/>
              <w:rPr>
                <w:rFonts w:asciiTheme="majorBidi" w:hAnsiTheme="majorBidi" w:cstheme="majorBidi"/>
                <w:lang w:eastAsia="ko-KR"/>
              </w:rPr>
            </w:pPr>
            <w:r w:rsidRPr="00BD1BB9">
              <w:rPr>
                <w:rFonts w:asciiTheme="majorBidi" w:hAnsiTheme="majorBidi" w:cstheme="majorBidi"/>
                <w:lang w:eastAsia="ko-KR"/>
              </w:rPr>
              <w:t>GENHR-001</w:t>
            </w:r>
          </w:p>
        </w:tc>
        <w:tc>
          <w:tcPr>
            <w:tcW w:w="8091" w:type="dxa"/>
          </w:tcPr>
          <w:p w14:paraId="7206CEEF" w14:textId="22407FD6" w:rsidR="00C75458" w:rsidRPr="00BD1BB9" w:rsidRDefault="00765C06" w:rsidP="00672FCA">
            <w:pPr>
              <w:pStyle w:val="Tabletext"/>
              <w:rPr>
                <w:rFonts w:asciiTheme="majorBidi" w:hAnsiTheme="majorBidi" w:cstheme="majorBidi"/>
                <w:lang w:eastAsia="ko-KR"/>
              </w:rPr>
            </w:pPr>
            <w:r w:rsidRPr="00BD1BB9">
              <w:rPr>
                <w:rFonts w:asciiTheme="majorBidi" w:hAnsiTheme="majorBidi" w:cstheme="majorBidi"/>
                <w:lang w:eastAsia="ko-KR"/>
              </w:rPr>
              <w:t xml:space="preserve">It </w:t>
            </w:r>
            <w:r w:rsidR="00C75458" w:rsidRPr="00BD1BB9">
              <w:rPr>
                <w:rFonts w:asciiTheme="majorBidi" w:hAnsiTheme="majorBidi" w:cstheme="majorBidi"/>
                <w:lang w:eastAsia="ko-KR"/>
              </w:rPr>
              <w:t xml:space="preserve">is recommended </w:t>
            </w:r>
            <w:r w:rsidRPr="00BD1BB9">
              <w:rPr>
                <w:rFonts w:asciiTheme="majorBidi" w:hAnsiTheme="majorBidi" w:cstheme="majorBidi"/>
                <w:lang w:eastAsia="ko-KR"/>
              </w:rPr>
              <w:t xml:space="preserve">that metaverse platform is </w:t>
            </w:r>
            <w:r w:rsidR="00C75458" w:rsidRPr="00BD1BB9">
              <w:rPr>
                <w:rFonts w:asciiTheme="majorBidi" w:hAnsiTheme="majorBidi" w:cstheme="majorBidi"/>
                <w:lang w:eastAsia="ko-KR"/>
              </w:rPr>
              <w:t>interoperable with other metaverse platform.</w:t>
            </w:r>
          </w:p>
        </w:tc>
      </w:tr>
      <w:tr w:rsidR="00765C06" w:rsidRPr="00BD1BB9" w14:paraId="5C733D17" w14:textId="77777777" w:rsidTr="00672FCA">
        <w:trPr>
          <w:trHeight w:val="396"/>
          <w:jc w:val="center"/>
        </w:trPr>
        <w:tc>
          <w:tcPr>
            <w:tcW w:w="1555" w:type="dxa"/>
          </w:tcPr>
          <w:p w14:paraId="7843A00C" w14:textId="1E6C06FE" w:rsidR="00765C06" w:rsidRPr="00BD1BB9" w:rsidRDefault="00765C06" w:rsidP="00672FCA">
            <w:pPr>
              <w:pStyle w:val="Tabletext"/>
              <w:rPr>
                <w:rFonts w:asciiTheme="majorBidi" w:hAnsiTheme="majorBidi" w:cstheme="majorBidi"/>
                <w:lang w:eastAsia="ko-KR"/>
              </w:rPr>
            </w:pPr>
            <w:r w:rsidRPr="00BD1BB9">
              <w:rPr>
                <w:rFonts w:asciiTheme="majorBidi" w:hAnsiTheme="majorBidi" w:cstheme="majorBidi"/>
                <w:lang w:eastAsia="ko-KR"/>
              </w:rPr>
              <w:t>GENHR-002</w:t>
            </w:r>
          </w:p>
        </w:tc>
        <w:tc>
          <w:tcPr>
            <w:tcW w:w="8091" w:type="dxa"/>
          </w:tcPr>
          <w:p w14:paraId="555FEF7C" w14:textId="1518ABFD" w:rsidR="00765C06" w:rsidRPr="00BD1BB9" w:rsidRDefault="00765C06" w:rsidP="00672FCA">
            <w:pPr>
              <w:pStyle w:val="Tabletext"/>
              <w:rPr>
                <w:rFonts w:asciiTheme="majorBidi" w:hAnsiTheme="majorBidi" w:cstheme="majorBidi"/>
                <w:lang w:eastAsia="ko-KR"/>
              </w:rPr>
            </w:pPr>
            <w:r w:rsidRPr="00BD1BB9">
              <w:rPr>
                <w:rFonts w:asciiTheme="majorBidi" w:hAnsiTheme="majorBidi" w:cstheme="majorBidi"/>
                <w:lang w:eastAsia="ko-KR"/>
              </w:rPr>
              <w:t>It is recommended to be interoperable between metaverses on heterogeneous platforms.</w:t>
            </w:r>
          </w:p>
        </w:tc>
      </w:tr>
      <w:tr w:rsidR="00A036CB" w:rsidRPr="00BD1BB9" w14:paraId="242EBA48" w14:textId="77777777" w:rsidTr="00672FCA">
        <w:trPr>
          <w:trHeight w:val="396"/>
          <w:jc w:val="center"/>
        </w:trPr>
        <w:tc>
          <w:tcPr>
            <w:tcW w:w="1555" w:type="dxa"/>
          </w:tcPr>
          <w:p w14:paraId="65B6EE0E" w14:textId="181CCF14" w:rsidR="00A036CB" w:rsidRPr="00BD1BB9" w:rsidRDefault="00A036CB" w:rsidP="00672FCA">
            <w:pPr>
              <w:pStyle w:val="Tabletext"/>
              <w:rPr>
                <w:rFonts w:asciiTheme="majorBidi" w:hAnsiTheme="majorBidi" w:cstheme="majorBidi"/>
                <w:lang w:eastAsia="ko-KR"/>
              </w:rPr>
            </w:pPr>
            <w:r w:rsidRPr="00BD1BB9">
              <w:rPr>
                <w:rFonts w:asciiTheme="majorBidi" w:hAnsiTheme="majorBidi" w:cstheme="majorBidi"/>
                <w:lang w:eastAsia="ko-KR"/>
              </w:rPr>
              <w:t>GENHR-003</w:t>
            </w:r>
          </w:p>
        </w:tc>
        <w:tc>
          <w:tcPr>
            <w:tcW w:w="8091" w:type="dxa"/>
          </w:tcPr>
          <w:p w14:paraId="35D76AF3" w14:textId="24410151" w:rsidR="00A036CB" w:rsidRPr="00BD1BB9" w:rsidRDefault="00A036CB" w:rsidP="00672FCA">
            <w:pPr>
              <w:pStyle w:val="Tabletext"/>
              <w:rPr>
                <w:rFonts w:asciiTheme="majorBidi" w:hAnsiTheme="majorBidi" w:cstheme="majorBidi"/>
                <w:lang w:eastAsia="ko-KR"/>
              </w:rPr>
            </w:pPr>
            <w:r w:rsidRPr="00BD1BB9">
              <w:rPr>
                <w:rFonts w:asciiTheme="majorBidi" w:hAnsiTheme="majorBidi" w:cstheme="majorBidi"/>
                <w:lang w:eastAsia="ko-KR"/>
              </w:rPr>
              <w:t>It is recommended to ensure secure and trust environment for exchanging information between metaverse platforms.</w:t>
            </w:r>
          </w:p>
        </w:tc>
      </w:tr>
    </w:tbl>
    <w:p w14:paraId="40ACE262" w14:textId="0B4E9A29" w:rsidR="008811E5" w:rsidRPr="00BD1BB9" w:rsidRDefault="00672FCA" w:rsidP="00672FCA">
      <w:pPr>
        <w:pStyle w:val="Heading2"/>
        <w:rPr>
          <w:lang w:eastAsia="ko-KR"/>
        </w:rPr>
      </w:pPr>
      <w:bookmarkStart w:id="126" w:name="_Toc153272610"/>
      <w:bookmarkStart w:id="127" w:name="_Toc167972640"/>
      <w:r w:rsidRPr="00BD1BB9">
        <w:rPr>
          <w:lang w:eastAsia="ko-KR"/>
        </w:rPr>
        <w:t>8.2</w:t>
      </w:r>
      <w:r w:rsidRPr="00BD1BB9">
        <w:rPr>
          <w:lang w:eastAsia="ko-KR"/>
        </w:rPr>
        <w:tab/>
      </w:r>
      <w:r w:rsidR="00C75458" w:rsidRPr="00BD1BB9">
        <w:rPr>
          <w:lang w:eastAsia="ko-KR"/>
        </w:rPr>
        <w:t>H</w:t>
      </w:r>
      <w:r w:rsidR="008811E5" w:rsidRPr="00BD1BB9">
        <w:rPr>
          <w:lang w:eastAsia="ko-KR"/>
        </w:rPr>
        <w:t>igh-level requirements</w:t>
      </w:r>
      <w:r w:rsidR="00C75458" w:rsidRPr="00BD1BB9">
        <w:rPr>
          <w:lang w:eastAsia="ko-KR"/>
        </w:rPr>
        <w:t xml:space="preserve"> for avatar interoperability</w:t>
      </w:r>
      <w:bookmarkEnd w:id="126"/>
      <w:bookmarkEnd w:id="127"/>
    </w:p>
    <w:p w14:paraId="437596A1" w14:textId="0C2FE765" w:rsidR="008811E5" w:rsidRPr="00BD1BB9" w:rsidRDefault="008811E5" w:rsidP="00150F89">
      <w:pPr>
        <w:rPr>
          <w:rFonts w:eastAsia="Batang"/>
          <w:lang w:eastAsia="ko-KR"/>
        </w:rPr>
      </w:pPr>
      <w:r w:rsidRPr="00BD1BB9">
        <w:t xml:space="preserve">Avatar interoperability realizes </w:t>
      </w:r>
      <w:r w:rsidR="002C60DF" w:rsidRPr="00BD1BB9">
        <w:t xml:space="preserve">that </w:t>
      </w:r>
      <w:r w:rsidR="002C60DF" w:rsidRPr="00BD1BB9">
        <w:rPr>
          <w:rFonts w:eastAsia="SimSun"/>
          <w:lang w:eastAsia="zh-CN"/>
        </w:rPr>
        <w:t>an</w:t>
      </w:r>
      <w:r w:rsidR="002C60DF" w:rsidRPr="00BD1BB9">
        <w:t xml:space="preserve"> avatar </w:t>
      </w:r>
      <w:r w:rsidRPr="00BD1BB9">
        <w:t xml:space="preserve">of a metaverse platform can visit other metaverses in another metaverse platform by using the same or similar avatar with </w:t>
      </w:r>
      <w:r w:rsidR="002C60DF" w:rsidRPr="00BD1BB9">
        <w:t xml:space="preserve">the </w:t>
      </w:r>
      <w:r w:rsidR="002C60DF" w:rsidRPr="00BD1BB9">
        <w:rPr>
          <w:rFonts w:eastAsia="SimSun"/>
          <w:lang w:eastAsia="zh-CN"/>
        </w:rPr>
        <w:t xml:space="preserve">original </w:t>
      </w:r>
      <w:r w:rsidR="002C60DF" w:rsidRPr="00BD1BB9">
        <w:t>characteristics</w:t>
      </w:r>
      <w:r w:rsidRPr="00BD1BB9">
        <w:t xml:space="preserve">. </w:t>
      </w:r>
      <w:r w:rsidRPr="00BD1BB9">
        <w:rPr>
          <w:rFonts w:eastAsia="Malgun Gothic"/>
          <w:lang w:eastAsia="ko-KR"/>
        </w:rPr>
        <w:t>This clause lists high-level requirements regarding avatar interoperability as shown in Table 8-</w:t>
      </w:r>
      <w:r w:rsidR="00765C06" w:rsidRPr="00BD1BB9">
        <w:rPr>
          <w:rFonts w:eastAsia="Malgun Gothic"/>
          <w:lang w:eastAsia="ko-KR"/>
        </w:rPr>
        <w:t>2</w:t>
      </w:r>
      <w:r w:rsidRPr="00BD1BB9">
        <w:rPr>
          <w:rFonts w:eastAsia="Malgun Gothic"/>
          <w:lang w:eastAsia="ko-KR"/>
        </w:rPr>
        <w:t>.</w:t>
      </w:r>
    </w:p>
    <w:p w14:paraId="11206DD7" w14:textId="5736086F" w:rsidR="008811E5" w:rsidRPr="00BD1BB9" w:rsidRDefault="008811E5" w:rsidP="00672FCA">
      <w:pPr>
        <w:pStyle w:val="TableNoTitle0"/>
        <w:rPr>
          <w:rFonts w:eastAsia="Malgun Gothic"/>
          <w:lang w:eastAsia="ko-KR"/>
        </w:rPr>
      </w:pPr>
      <w:bookmarkStart w:id="128" w:name="_Toc152860514"/>
      <w:r w:rsidRPr="00BD1BB9">
        <w:rPr>
          <w:lang w:eastAsia="ko-KR"/>
        </w:rPr>
        <w:t>Table 8-</w:t>
      </w:r>
      <w:r w:rsidR="00765C06" w:rsidRPr="00BD1BB9">
        <w:rPr>
          <w:lang w:eastAsia="ko-KR"/>
        </w:rPr>
        <w:t>2</w:t>
      </w:r>
      <w:r w:rsidRPr="00BD1BB9">
        <w:rPr>
          <w:lang w:eastAsia="ko-KR"/>
        </w:rPr>
        <w:t xml:space="preserve"> – High-level requirements for avatar interoperability</w:t>
      </w:r>
      <w:bookmarkEnd w:id="128"/>
    </w:p>
    <w:tbl>
      <w:tblPr>
        <w:tblStyle w:val="TableGrid"/>
        <w:tblW w:w="9639" w:type="dxa"/>
        <w:tblLook w:val="04A0" w:firstRow="1" w:lastRow="0" w:firstColumn="1" w:lastColumn="0" w:noHBand="0" w:noVBand="1"/>
      </w:tblPr>
      <w:tblGrid>
        <w:gridCol w:w="1552"/>
        <w:gridCol w:w="8087"/>
      </w:tblGrid>
      <w:tr w:rsidR="008811E5" w:rsidRPr="00BD1BB9" w14:paraId="595158DA" w14:textId="77777777" w:rsidTr="00672FCA">
        <w:trPr>
          <w:trHeight w:val="288"/>
        </w:trPr>
        <w:tc>
          <w:tcPr>
            <w:tcW w:w="1543" w:type="dxa"/>
            <w:vAlign w:val="center"/>
          </w:tcPr>
          <w:p w14:paraId="2422924C" w14:textId="77777777" w:rsidR="008811E5" w:rsidRPr="00BD1BB9" w:rsidRDefault="008811E5" w:rsidP="00672FCA">
            <w:pPr>
              <w:pStyle w:val="Tablehead"/>
              <w:rPr>
                <w:rFonts w:eastAsia="Malgun Gothic"/>
                <w:lang w:eastAsia="ko-KR"/>
              </w:rPr>
            </w:pPr>
            <w:r w:rsidRPr="00BD1BB9">
              <w:t>Req.ID</w:t>
            </w:r>
          </w:p>
        </w:tc>
        <w:tc>
          <w:tcPr>
            <w:tcW w:w="8040" w:type="dxa"/>
            <w:vAlign w:val="center"/>
          </w:tcPr>
          <w:p w14:paraId="5D532222" w14:textId="77777777" w:rsidR="008811E5" w:rsidRPr="00BD1BB9" w:rsidRDefault="008811E5" w:rsidP="00672FCA">
            <w:pPr>
              <w:pStyle w:val="Tablehead"/>
              <w:rPr>
                <w:rFonts w:eastAsia="Malgun Gothic"/>
                <w:lang w:eastAsia="ko-KR"/>
              </w:rPr>
            </w:pPr>
            <w:r w:rsidRPr="00BD1BB9">
              <w:t>Requirements</w:t>
            </w:r>
          </w:p>
        </w:tc>
      </w:tr>
      <w:tr w:rsidR="002C60DF" w:rsidRPr="00BD1BB9" w14:paraId="5E0DF2D3" w14:textId="77777777" w:rsidTr="00672FCA">
        <w:trPr>
          <w:trHeight w:val="565"/>
        </w:trPr>
        <w:tc>
          <w:tcPr>
            <w:tcW w:w="1543" w:type="dxa"/>
          </w:tcPr>
          <w:p w14:paraId="20CA8F9E" w14:textId="77777777" w:rsidR="002C60DF" w:rsidRPr="00BD1BB9" w:rsidRDefault="002C60DF" w:rsidP="00672FCA">
            <w:pPr>
              <w:pStyle w:val="Tabletext"/>
              <w:rPr>
                <w:rFonts w:asciiTheme="majorBidi" w:hAnsiTheme="majorBidi" w:cstheme="majorBidi"/>
                <w:lang w:eastAsia="ko-KR"/>
              </w:rPr>
            </w:pPr>
            <w:r w:rsidRPr="00BD1BB9">
              <w:rPr>
                <w:rFonts w:asciiTheme="majorBidi" w:hAnsiTheme="majorBidi" w:cstheme="majorBidi"/>
                <w:lang w:eastAsia="ko-KR"/>
              </w:rPr>
              <w:t>AVIHR-001</w:t>
            </w:r>
          </w:p>
        </w:tc>
        <w:tc>
          <w:tcPr>
            <w:tcW w:w="8040" w:type="dxa"/>
          </w:tcPr>
          <w:p w14:paraId="15F473DF" w14:textId="49DCB497" w:rsidR="002C60DF" w:rsidRPr="00BD1BB9" w:rsidRDefault="002C60DF" w:rsidP="00672FCA">
            <w:pPr>
              <w:pStyle w:val="Tabletext"/>
              <w:rPr>
                <w:rFonts w:asciiTheme="majorBidi" w:hAnsiTheme="majorBidi" w:cstheme="majorBidi"/>
                <w:lang w:eastAsia="ko-KR"/>
              </w:rPr>
            </w:pPr>
            <w:r w:rsidRPr="00BD1BB9">
              <w:rPr>
                <w:rFonts w:asciiTheme="majorBidi" w:hAnsiTheme="majorBidi" w:cstheme="majorBidi"/>
                <w:lang w:eastAsia="ko-KR"/>
              </w:rPr>
              <w:t xml:space="preserve">It is recommended to enable avatars to migrate across different </w:t>
            </w:r>
            <w:r w:rsidRPr="00BD1BB9">
              <w:rPr>
                <w:rFonts w:asciiTheme="majorBidi" w:eastAsia="SimSun" w:hAnsiTheme="majorBidi" w:cstheme="majorBidi"/>
              </w:rPr>
              <w:t xml:space="preserve">metaverse </w:t>
            </w:r>
            <w:r w:rsidRPr="00BD1BB9">
              <w:rPr>
                <w:rFonts w:asciiTheme="majorBidi" w:hAnsiTheme="majorBidi" w:cstheme="majorBidi"/>
                <w:lang w:eastAsia="ko-KR"/>
              </w:rPr>
              <w:t>platforms while retaining their original characteristics.</w:t>
            </w:r>
          </w:p>
        </w:tc>
      </w:tr>
      <w:tr w:rsidR="002C60DF" w:rsidRPr="00BD1BB9" w14:paraId="54D32322" w14:textId="77777777" w:rsidTr="00672FCA">
        <w:trPr>
          <w:trHeight w:val="565"/>
        </w:trPr>
        <w:tc>
          <w:tcPr>
            <w:tcW w:w="1543" w:type="dxa"/>
          </w:tcPr>
          <w:p w14:paraId="58296710" w14:textId="77777777" w:rsidR="002C60DF" w:rsidRPr="00BD1BB9" w:rsidRDefault="002C60DF" w:rsidP="00672FCA">
            <w:pPr>
              <w:pStyle w:val="Tabletext"/>
              <w:rPr>
                <w:rFonts w:asciiTheme="majorBidi" w:hAnsiTheme="majorBidi" w:cstheme="majorBidi"/>
                <w:lang w:eastAsia="ko-KR"/>
              </w:rPr>
            </w:pPr>
            <w:r w:rsidRPr="00BD1BB9">
              <w:rPr>
                <w:rFonts w:asciiTheme="majorBidi" w:hAnsiTheme="majorBidi" w:cstheme="majorBidi"/>
                <w:lang w:eastAsia="ko-KR"/>
              </w:rPr>
              <w:t>AVIHR-002</w:t>
            </w:r>
          </w:p>
        </w:tc>
        <w:tc>
          <w:tcPr>
            <w:tcW w:w="8040" w:type="dxa"/>
          </w:tcPr>
          <w:p w14:paraId="4763A58E" w14:textId="74B35716" w:rsidR="002C60DF" w:rsidRPr="00BD1BB9" w:rsidRDefault="002C60DF" w:rsidP="00672FCA">
            <w:pPr>
              <w:pStyle w:val="Tabletext"/>
              <w:rPr>
                <w:rFonts w:asciiTheme="majorBidi" w:hAnsiTheme="majorBidi" w:cstheme="majorBidi"/>
                <w:lang w:eastAsia="ko-KR"/>
              </w:rPr>
            </w:pPr>
            <w:r w:rsidRPr="00BD1BB9">
              <w:rPr>
                <w:rFonts w:asciiTheme="majorBidi" w:hAnsiTheme="majorBidi" w:cstheme="majorBidi"/>
                <w:lang w:eastAsia="ko-KR"/>
              </w:rPr>
              <w:t xml:space="preserve">It is required that each </w:t>
            </w:r>
            <w:r w:rsidRPr="00BD1BB9">
              <w:rPr>
                <w:rFonts w:asciiTheme="majorBidi" w:eastAsia="SimSun" w:hAnsiTheme="majorBidi" w:cstheme="majorBidi"/>
              </w:rPr>
              <w:t xml:space="preserve">metaverse </w:t>
            </w:r>
            <w:r w:rsidRPr="00BD1BB9">
              <w:rPr>
                <w:rFonts w:asciiTheme="majorBidi" w:hAnsiTheme="majorBidi" w:cstheme="majorBidi"/>
                <w:lang w:eastAsia="ko-KR"/>
              </w:rPr>
              <w:t>platform exchanges the constrains during the migration procedures for compliance and performance.</w:t>
            </w:r>
          </w:p>
        </w:tc>
      </w:tr>
      <w:tr w:rsidR="002C60DF" w:rsidRPr="00BD1BB9" w14:paraId="191CC756" w14:textId="77777777" w:rsidTr="00672FCA">
        <w:trPr>
          <w:trHeight w:val="565"/>
        </w:trPr>
        <w:tc>
          <w:tcPr>
            <w:tcW w:w="1543" w:type="dxa"/>
          </w:tcPr>
          <w:p w14:paraId="4F4BCFF9" w14:textId="3468E6AC" w:rsidR="002C60DF" w:rsidRPr="00BD1BB9" w:rsidRDefault="002C60DF" w:rsidP="00672FCA">
            <w:pPr>
              <w:pStyle w:val="Tabletext"/>
              <w:rPr>
                <w:rFonts w:asciiTheme="majorBidi" w:hAnsiTheme="majorBidi" w:cstheme="majorBidi"/>
                <w:lang w:eastAsia="ko-KR"/>
              </w:rPr>
            </w:pPr>
            <w:r w:rsidRPr="00BD1BB9">
              <w:rPr>
                <w:rFonts w:asciiTheme="majorBidi" w:hAnsiTheme="majorBidi" w:cstheme="majorBidi"/>
                <w:lang w:eastAsia="ko-KR"/>
              </w:rPr>
              <w:t>AVIHR-003</w:t>
            </w:r>
          </w:p>
        </w:tc>
        <w:tc>
          <w:tcPr>
            <w:tcW w:w="8040" w:type="dxa"/>
          </w:tcPr>
          <w:p w14:paraId="2A76580D" w14:textId="32EC54FA" w:rsidR="002C60DF" w:rsidRPr="00BD1BB9" w:rsidRDefault="002C60DF" w:rsidP="00672FCA">
            <w:pPr>
              <w:pStyle w:val="Tabletext"/>
              <w:rPr>
                <w:rFonts w:asciiTheme="majorBidi" w:hAnsiTheme="majorBidi" w:cstheme="majorBidi"/>
                <w:lang w:eastAsia="ko-KR"/>
              </w:rPr>
            </w:pPr>
            <w:r w:rsidRPr="00BD1BB9">
              <w:rPr>
                <w:rFonts w:asciiTheme="majorBidi" w:hAnsiTheme="majorBidi" w:cstheme="majorBidi"/>
                <w:lang w:eastAsia="ko-KR"/>
              </w:rPr>
              <w:t>It is recommended to synchronize attributes of avatar after experiencing by roaming avatar</w:t>
            </w:r>
            <w:r w:rsidRPr="00BD1BB9">
              <w:rPr>
                <w:rFonts w:asciiTheme="majorBidi" w:eastAsia="SimSun" w:hAnsiTheme="majorBidi" w:cstheme="majorBidi"/>
              </w:rPr>
              <w:t xml:space="preserve"> </w:t>
            </w:r>
            <w:r w:rsidRPr="00BD1BB9">
              <w:rPr>
                <w:rFonts w:asciiTheme="majorBidi" w:hAnsiTheme="majorBidi" w:cstheme="majorBidi"/>
                <w:lang w:eastAsia="ko-KR"/>
              </w:rPr>
              <w:t xml:space="preserve">across </w:t>
            </w:r>
            <w:r w:rsidRPr="00BD1BB9">
              <w:rPr>
                <w:rFonts w:asciiTheme="majorBidi" w:eastAsia="SimSun" w:hAnsiTheme="majorBidi" w:cstheme="majorBidi"/>
              </w:rPr>
              <w:t xml:space="preserve">metaverse </w:t>
            </w:r>
            <w:r w:rsidRPr="00BD1BB9">
              <w:rPr>
                <w:rFonts w:asciiTheme="majorBidi" w:hAnsiTheme="majorBidi" w:cstheme="majorBidi"/>
                <w:lang w:eastAsia="ko-KR"/>
              </w:rPr>
              <w:t>platforms.</w:t>
            </w:r>
          </w:p>
        </w:tc>
      </w:tr>
      <w:tr w:rsidR="002C60DF" w:rsidRPr="00BD1BB9" w14:paraId="0E364821" w14:textId="77777777" w:rsidTr="00672FCA">
        <w:trPr>
          <w:trHeight w:val="284"/>
        </w:trPr>
        <w:tc>
          <w:tcPr>
            <w:tcW w:w="1543" w:type="dxa"/>
          </w:tcPr>
          <w:p w14:paraId="0325E68E" w14:textId="3F30EA32" w:rsidR="002C60DF" w:rsidRPr="00BD1BB9" w:rsidRDefault="002C60DF" w:rsidP="00672FCA">
            <w:pPr>
              <w:pStyle w:val="Tabletext"/>
              <w:rPr>
                <w:rFonts w:asciiTheme="majorBidi" w:hAnsiTheme="majorBidi" w:cstheme="majorBidi"/>
                <w:lang w:eastAsia="ko-KR"/>
              </w:rPr>
            </w:pPr>
            <w:r w:rsidRPr="00BD1BB9">
              <w:rPr>
                <w:rFonts w:asciiTheme="majorBidi" w:hAnsiTheme="majorBidi" w:cstheme="majorBidi"/>
                <w:lang w:eastAsia="ko-KR"/>
              </w:rPr>
              <w:t>AVIHR-004</w:t>
            </w:r>
          </w:p>
        </w:tc>
        <w:tc>
          <w:tcPr>
            <w:tcW w:w="8040" w:type="dxa"/>
          </w:tcPr>
          <w:p w14:paraId="600A8251" w14:textId="10C05ECB" w:rsidR="002C60DF" w:rsidRPr="00BD1BB9" w:rsidRDefault="002C60DF" w:rsidP="00672FCA">
            <w:pPr>
              <w:pStyle w:val="Tabletext"/>
              <w:rPr>
                <w:rFonts w:asciiTheme="majorBidi" w:hAnsiTheme="majorBidi" w:cstheme="majorBidi"/>
                <w:lang w:eastAsia="ko-KR"/>
              </w:rPr>
            </w:pPr>
            <w:r w:rsidRPr="00BD1BB9">
              <w:rPr>
                <w:rFonts w:asciiTheme="majorBidi" w:hAnsiTheme="majorBidi" w:cstheme="majorBidi"/>
                <w:lang w:eastAsia="ko-KR"/>
              </w:rPr>
              <w:t>It is recommended to ensure avatar</w:t>
            </w:r>
            <w:r w:rsidR="001B785B" w:rsidRPr="00BD1BB9">
              <w:rPr>
                <w:rFonts w:ascii="Times New Roman" w:hAnsi="Times New Roman"/>
                <w:sz w:val="24"/>
                <w:szCs w:val="24"/>
              </w:rPr>
              <w:t>'</w:t>
            </w:r>
            <w:r w:rsidRPr="00BD1BB9">
              <w:rPr>
                <w:rFonts w:asciiTheme="majorBidi" w:hAnsiTheme="majorBidi" w:cstheme="majorBidi"/>
                <w:lang w:eastAsia="ko-KR"/>
              </w:rPr>
              <w:t xml:space="preserve">s consistent representation across </w:t>
            </w:r>
            <w:r w:rsidRPr="00BD1BB9">
              <w:rPr>
                <w:rFonts w:asciiTheme="majorBidi" w:eastAsia="SimSun" w:hAnsiTheme="majorBidi" w:cstheme="majorBidi"/>
              </w:rPr>
              <w:t xml:space="preserve">metaverse </w:t>
            </w:r>
            <w:r w:rsidRPr="00BD1BB9">
              <w:rPr>
                <w:rFonts w:asciiTheme="majorBidi" w:hAnsiTheme="majorBidi" w:cstheme="majorBidi"/>
                <w:lang w:eastAsia="ko-KR"/>
              </w:rPr>
              <w:t>platforms.</w:t>
            </w:r>
          </w:p>
        </w:tc>
      </w:tr>
      <w:tr w:rsidR="002C60DF" w:rsidRPr="00BD1BB9" w14:paraId="59F8E9FC" w14:textId="77777777" w:rsidTr="00672FCA">
        <w:trPr>
          <w:trHeight w:val="339"/>
        </w:trPr>
        <w:tc>
          <w:tcPr>
            <w:tcW w:w="1543" w:type="dxa"/>
          </w:tcPr>
          <w:p w14:paraId="5379D747" w14:textId="47C17D7E" w:rsidR="002C60DF" w:rsidRPr="00BD1BB9" w:rsidRDefault="002C60DF" w:rsidP="00672FCA">
            <w:pPr>
              <w:pStyle w:val="Tabletext"/>
              <w:rPr>
                <w:rFonts w:asciiTheme="majorBidi" w:hAnsiTheme="majorBidi" w:cstheme="majorBidi"/>
                <w:lang w:eastAsia="ko-KR"/>
              </w:rPr>
            </w:pPr>
            <w:r w:rsidRPr="00BD1BB9">
              <w:rPr>
                <w:rFonts w:asciiTheme="majorBidi" w:hAnsiTheme="majorBidi" w:cstheme="majorBidi"/>
                <w:lang w:eastAsia="ko-KR"/>
              </w:rPr>
              <w:t>AVIHR-005</w:t>
            </w:r>
          </w:p>
        </w:tc>
        <w:tc>
          <w:tcPr>
            <w:tcW w:w="8040" w:type="dxa"/>
          </w:tcPr>
          <w:p w14:paraId="0444AEF7" w14:textId="00DDEBF2" w:rsidR="002C60DF" w:rsidRPr="00BD1BB9" w:rsidRDefault="002C60DF" w:rsidP="00672FCA">
            <w:pPr>
              <w:pStyle w:val="Tabletext"/>
              <w:rPr>
                <w:rFonts w:asciiTheme="majorBidi" w:hAnsiTheme="majorBidi" w:cstheme="majorBidi"/>
                <w:lang w:eastAsia="ko-KR"/>
              </w:rPr>
            </w:pPr>
            <w:r w:rsidRPr="00BD1BB9">
              <w:rPr>
                <w:rFonts w:asciiTheme="majorBidi" w:hAnsiTheme="majorBidi" w:cstheme="majorBidi"/>
                <w:lang w:eastAsia="ko-KR"/>
              </w:rPr>
              <w:t xml:space="preserve">It is required to be accessible to the avatar-related data across the </w:t>
            </w:r>
            <w:r w:rsidRPr="00BD1BB9">
              <w:rPr>
                <w:rFonts w:asciiTheme="majorBidi" w:eastAsia="SimSun" w:hAnsiTheme="majorBidi" w:cstheme="majorBidi"/>
              </w:rPr>
              <w:t xml:space="preserve">metaverse </w:t>
            </w:r>
            <w:r w:rsidRPr="00BD1BB9">
              <w:rPr>
                <w:rFonts w:asciiTheme="majorBidi" w:hAnsiTheme="majorBidi" w:cstheme="majorBidi"/>
                <w:lang w:eastAsia="ko-KR"/>
              </w:rPr>
              <w:t>platforms.</w:t>
            </w:r>
          </w:p>
        </w:tc>
      </w:tr>
    </w:tbl>
    <w:p w14:paraId="581A1D19" w14:textId="77777777" w:rsidR="008811E5" w:rsidRPr="00BD1BB9" w:rsidRDefault="008811E5" w:rsidP="008811E5">
      <w:pPr>
        <w:rPr>
          <w:rFonts w:eastAsia="Malgun Gothic"/>
          <w:lang w:eastAsia="ko-KR"/>
        </w:rPr>
      </w:pPr>
    </w:p>
    <w:p w14:paraId="7CDB3E18" w14:textId="4C4B7087" w:rsidR="008811E5" w:rsidRPr="00BD1BB9" w:rsidRDefault="00672FCA" w:rsidP="00672FCA">
      <w:pPr>
        <w:pStyle w:val="Heading2"/>
        <w:rPr>
          <w:lang w:eastAsia="ko-KR"/>
        </w:rPr>
      </w:pPr>
      <w:bookmarkStart w:id="129" w:name="_Toc153272611"/>
      <w:bookmarkStart w:id="130" w:name="_Toc167972641"/>
      <w:r w:rsidRPr="00BD1BB9">
        <w:rPr>
          <w:lang w:eastAsia="ko-KR"/>
        </w:rPr>
        <w:lastRenderedPageBreak/>
        <w:t>8.3</w:t>
      </w:r>
      <w:r w:rsidRPr="00BD1BB9">
        <w:rPr>
          <w:lang w:eastAsia="ko-KR"/>
        </w:rPr>
        <w:tab/>
      </w:r>
      <w:r w:rsidR="00824000" w:rsidRPr="00BD1BB9">
        <w:rPr>
          <w:lang w:eastAsia="ko-KR"/>
        </w:rPr>
        <w:t>H</w:t>
      </w:r>
      <w:r w:rsidR="008811E5" w:rsidRPr="00BD1BB9">
        <w:rPr>
          <w:lang w:eastAsia="ko-KR"/>
        </w:rPr>
        <w:t xml:space="preserve">igh-level </w:t>
      </w:r>
      <w:r w:rsidR="008811E5" w:rsidRPr="00BD1BB9">
        <w:t>requirements</w:t>
      </w:r>
      <w:r w:rsidR="00824000" w:rsidRPr="00BD1BB9">
        <w:rPr>
          <w:lang w:eastAsia="ko-KR"/>
        </w:rPr>
        <w:t xml:space="preserve"> for asset interoperability</w:t>
      </w:r>
      <w:bookmarkEnd w:id="129"/>
      <w:bookmarkEnd w:id="130"/>
    </w:p>
    <w:p w14:paraId="01EA12C9" w14:textId="7F0ACB4E" w:rsidR="008811E5" w:rsidRPr="00BD1BB9" w:rsidRDefault="008811E5" w:rsidP="008811E5">
      <w:pPr>
        <w:rPr>
          <w:rFonts w:eastAsia="Malgun Gothic"/>
          <w:lang w:eastAsia="ko-KR"/>
        </w:rPr>
      </w:pPr>
      <w:r w:rsidRPr="00BD1BB9">
        <w:rPr>
          <w:rFonts w:eastAsia="Malgun Gothic"/>
          <w:lang w:eastAsia="ko-KR"/>
        </w:rPr>
        <w:t>This clause lists the high-level requirements essential for achieving digital asset interoperability across multiple metaverse platforms as shown in Table 8-</w:t>
      </w:r>
      <w:r w:rsidR="00765C06" w:rsidRPr="00BD1BB9">
        <w:rPr>
          <w:rFonts w:eastAsia="Malgun Gothic"/>
          <w:lang w:eastAsia="ko-KR"/>
        </w:rPr>
        <w:t>3</w:t>
      </w:r>
      <w:r w:rsidRPr="00BD1BB9">
        <w:rPr>
          <w:rFonts w:eastAsia="Malgun Gothic"/>
          <w:lang w:eastAsia="ko-KR"/>
        </w:rPr>
        <w:t>.</w:t>
      </w:r>
    </w:p>
    <w:p w14:paraId="0BDF6A6F" w14:textId="5C265DDB" w:rsidR="008811E5" w:rsidRPr="00BD1BB9" w:rsidRDefault="008811E5" w:rsidP="00672FCA">
      <w:pPr>
        <w:pStyle w:val="TableNoTitle0"/>
        <w:rPr>
          <w:rFonts w:eastAsia="Malgun Gothic"/>
          <w:lang w:eastAsia="ko-KR"/>
        </w:rPr>
      </w:pPr>
      <w:bookmarkStart w:id="131" w:name="_Toc152860515"/>
      <w:r w:rsidRPr="00BD1BB9">
        <w:rPr>
          <w:lang w:eastAsia="ko-KR"/>
        </w:rPr>
        <w:t>Table 8-</w:t>
      </w:r>
      <w:r w:rsidR="00765C06" w:rsidRPr="00BD1BB9">
        <w:rPr>
          <w:lang w:eastAsia="ko-KR"/>
        </w:rPr>
        <w:t>3</w:t>
      </w:r>
      <w:r w:rsidRPr="00BD1BB9">
        <w:rPr>
          <w:lang w:eastAsia="ko-KR"/>
        </w:rPr>
        <w:t xml:space="preserve"> – High-level requirements for asset interoperability</w:t>
      </w:r>
      <w:bookmarkEnd w:id="131"/>
    </w:p>
    <w:tbl>
      <w:tblPr>
        <w:tblStyle w:val="TableGrid"/>
        <w:tblW w:w="9648" w:type="dxa"/>
        <w:tblLook w:val="04A0" w:firstRow="1" w:lastRow="0" w:firstColumn="1" w:lastColumn="0" w:noHBand="0" w:noVBand="1"/>
      </w:tblPr>
      <w:tblGrid>
        <w:gridCol w:w="1415"/>
        <w:gridCol w:w="8233"/>
      </w:tblGrid>
      <w:tr w:rsidR="008811E5" w:rsidRPr="00BD1BB9" w14:paraId="2B5EA41F" w14:textId="77777777" w:rsidTr="00B6602F">
        <w:trPr>
          <w:trHeight w:val="328"/>
        </w:trPr>
        <w:tc>
          <w:tcPr>
            <w:tcW w:w="1415" w:type="dxa"/>
            <w:vAlign w:val="center"/>
          </w:tcPr>
          <w:p w14:paraId="1502EDC2" w14:textId="77777777" w:rsidR="008811E5" w:rsidRPr="00BD1BB9" w:rsidRDefault="008811E5" w:rsidP="00672FCA">
            <w:pPr>
              <w:pStyle w:val="Tablehead"/>
              <w:rPr>
                <w:rFonts w:asciiTheme="majorBidi" w:eastAsia="Malgun Gothic" w:hAnsiTheme="majorBidi" w:cstheme="majorBidi"/>
                <w:lang w:eastAsia="ko-KR"/>
              </w:rPr>
            </w:pPr>
            <w:r w:rsidRPr="00BD1BB9">
              <w:rPr>
                <w:rFonts w:asciiTheme="majorBidi" w:hAnsiTheme="majorBidi" w:cstheme="majorBidi"/>
              </w:rPr>
              <w:t>Req.ID</w:t>
            </w:r>
          </w:p>
        </w:tc>
        <w:tc>
          <w:tcPr>
            <w:tcW w:w="8233" w:type="dxa"/>
            <w:vAlign w:val="center"/>
          </w:tcPr>
          <w:p w14:paraId="2C67F63F" w14:textId="77777777" w:rsidR="008811E5" w:rsidRPr="00BD1BB9" w:rsidRDefault="008811E5" w:rsidP="00672FCA">
            <w:pPr>
              <w:pStyle w:val="Tablehead"/>
              <w:rPr>
                <w:rFonts w:asciiTheme="majorBidi" w:eastAsia="Malgun Gothic" w:hAnsiTheme="majorBidi" w:cstheme="majorBidi"/>
                <w:lang w:eastAsia="ko-KR"/>
              </w:rPr>
            </w:pPr>
            <w:r w:rsidRPr="00BD1BB9">
              <w:rPr>
                <w:rFonts w:asciiTheme="majorBidi" w:hAnsiTheme="majorBidi" w:cstheme="majorBidi"/>
              </w:rPr>
              <w:t>Requirements</w:t>
            </w:r>
          </w:p>
        </w:tc>
      </w:tr>
      <w:tr w:rsidR="008811E5" w:rsidRPr="00BD1BB9" w14:paraId="615092B9" w14:textId="77777777" w:rsidTr="00B6602F">
        <w:trPr>
          <w:trHeight w:val="644"/>
        </w:trPr>
        <w:tc>
          <w:tcPr>
            <w:tcW w:w="1415" w:type="dxa"/>
          </w:tcPr>
          <w:p w14:paraId="68CAF132" w14:textId="77777777" w:rsidR="008811E5" w:rsidRPr="00BD1BB9" w:rsidRDefault="008811E5" w:rsidP="00672FCA">
            <w:pPr>
              <w:pStyle w:val="Tabletext"/>
              <w:rPr>
                <w:rFonts w:asciiTheme="majorBidi" w:hAnsiTheme="majorBidi" w:cstheme="majorBidi"/>
                <w:lang w:eastAsia="ko-KR"/>
              </w:rPr>
            </w:pPr>
            <w:r w:rsidRPr="00BD1BB9">
              <w:rPr>
                <w:rFonts w:asciiTheme="majorBidi" w:hAnsiTheme="majorBidi" w:cstheme="majorBidi"/>
                <w:lang w:eastAsia="ko-KR"/>
              </w:rPr>
              <w:t>ASIHR-101</w:t>
            </w:r>
          </w:p>
        </w:tc>
        <w:tc>
          <w:tcPr>
            <w:tcW w:w="8233" w:type="dxa"/>
          </w:tcPr>
          <w:p w14:paraId="4C93E8A3" w14:textId="5FDBA97B" w:rsidR="008811E5" w:rsidRPr="00BD1BB9" w:rsidRDefault="008811E5" w:rsidP="00672FCA">
            <w:pPr>
              <w:pStyle w:val="Tabletext"/>
              <w:rPr>
                <w:rFonts w:asciiTheme="majorBidi" w:hAnsiTheme="majorBidi" w:cstheme="majorBidi"/>
                <w:lang w:eastAsia="ko-KR"/>
              </w:rPr>
            </w:pPr>
            <w:r w:rsidRPr="00BD1BB9">
              <w:rPr>
                <w:rFonts w:asciiTheme="majorBidi" w:hAnsiTheme="majorBidi" w:cstheme="majorBidi"/>
                <w:lang w:eastAsia="ko-KR"/>
              </w:rPr>
              <w:t xml:space="preserve">It is </w:t>
            </w:r>
            <w:r w:rsidR="00A8315E" w:rsidRPr="00BD1BB9">
              <w:rPr>
                <w:rFonts w:asciiTheme="majorBidi" w:hAnsiTheme="majorBidi" w:cstheme="majorBidi"/>
                <w:lang w:eastAsia="ko-KR"/>
              </w:rPr>
              <w:t xml:space="preserve">recommended to ensure </w:t>
            </w:r>
            <w:r w:rsidRPr="00BD1BB9">
              <w:rPr>
                <w:rFonts w:asciiTheme="majorBidi" w:hAnsiTheme="majorBidi" w:cstheme="majorBidi"/>
                <w:lang w:eastAsia="ko-KR"/>
              </w:rPr>
              <w:t xml:space="preserve">secure </w:t>
            </w:r>
            <w:r w:rsidR="00A8315E" w:rsidRPr="00BD1BB9">
              <w:rPr>
                <w:rFonts w:asciiTheme="majorBidi" w:hAnsiTheme="majorBidi" w:cstheme="majorBidi"/>
                <w:lang w:eastAsia="ko-KR"/>
              </w:rPr>
              <w:t>and trust environment for transforming</w:t>
            </w:r>
            <w:r w:rsidRPr="00BD1BB9">
              <w:rPr>
                <w:rFonts w:asciiTheme="majorBidi" w:hAnsiTheme="majorBidi" w:cstheme="majorBidi"/>
                <w:lang w:eastAsia="ko-KR"/>
              </w:rPr>
              <w:t xml:space="preserve"> digital assets </w:t>
            </w:r>
            <w:r w:rsidR="00A8315E" w:rsidRPr="00BD1BB9">
              <w:rPr>
                <w:rFonts w:asciiTheme="majorBidi" w:hAnsiTheme="majorBidi" w:cstheme="majorBidi"/>
                <w:lang w:eastAsia="ko-KR"/>
              </w:rPr>
              <w:t>between metaverse</w:t>
            </w:r>
            <w:r w:rsidRPr="00BD1BB9">
              <w:rPr>
                <w:rFonts w:asciiTheme="majorBidi" w:hAnsiTheme="majorBidi" w:cstheme="majorBidi"/>
                <w:lang w:eastAsia="ko-KR"/>
              </w:rPr>
              <w:t xml:space="preserve"> platforms</w:t>
            </w:r>
            <w:r w:rsidR="00A8315E" w:rsidRPr="00BD1BB9">
              <w:rPr>
                <w:rFonts w:asciiTheme="majorBidi" w:hAnsiTheme="majorBidi" w:cstheme="majorBidi"/>
                <w:lang w:eastAsia="ko-KR"/>
              </w:rPr>
              <w:t>.</w:t>
            </w:r>
          </w:p>
        </w:tc>
      </w:tr>
      <w:tr w:rsidR="008811E5" w:rsidRPr="00BD1BB9" w14:paraId="30C3C8AA" w14:textId="77777777" w:rsidTr="00B6602F">
        <w:trPr>
          <w:trHeight w:val="644"/>
        </w:trPr>
        <w:tc>
          <w:tcPr>
            <w:tcW w:w="1415" w:type="dxa"/>
          </w:tcPr>
          <w:p w14:paraId="7A36B3F2" w14:textId="593CF26D" w:rsidR="008811E5" w:rsidRPr="00BD1BB9" w:rsidRDefault="008811E5" w:rsidP="00672FCA">
            <w:pPr>
              <w:pStyle w:val="Tabletext"/>
              <w:rPr>
                <w:rFonts w:asciiTheme="majorBidi" w:hAnsiTheme="majorBidi" w:cstheme="majorBidi"/>
                <w:lang w:eastAsia="ko-KR"/>
              </w:rPr>
            </w:pPr>
            <w:r w:rsidRPr="00BD1BB9">
              <w:rPr>
                <w:rFonts w:asciiTheme="majorBidi" w:hAnsiTheme="majorBidi" w:cstheme="majorBidi"/>
                <w:lang w:eastAsia="ko-KR"/>
              </w:rPr>
              <w:t>ASIHR-10</w:t>
            </w:r>
            <w:r w:rsidR="00080218" w:rsidRPr="00BD1BB9">
              <w:rPr>
                <w:rFonts w:asciiTheme="majorBidi" w:hAnsiTheme="majorBidi" w:cstheme="majorBidi"/>
                <w:lang w:eastAsia="ko-KR"/>
              </w:rPr>
              <w:t>2</w:t>
            </w:r>
          </w:p>
        </w:tc>
        <w:tc>
          <w:tcPr>
            <w:tcW w:w="8233" w:type="dxa"/>
          </w:tcPr>
          <w:p w14:paraId="1FA24F2A" w14:textId="463E45B9" w:rsidR="008811E5" w:rsidRPr="00BD1BB9" w:rsidRDefault="008811E5" w:rsidP="00672FCA">
            <w:pPr>
              <w:pStyle w:val="Tabletext"/>
              <w:rPr>
                <w:rFonts w:asciiTheme="majorBidi" w:hAnsiTheme="majorBidi" w:cstheme="majorBidi"/>
                <w:lang w:eastAsia="ko-KR"/>
              </w:rPr>
            </w:pPr>
            <w:r w:rsidRPr="00BD1BB9">
              <w:rPr>
                <w:rFonts w:asciiTheme="majorBidi" w:hAnsiTheme="majorBidi" w:cstheme="majorBidi"/>
                <w:lang w:eastAsia="ko-KR"/>
              </w:rPr>
              <w:t xml:space="preserve">It is recommended to facilitate the seamless exchange, recognition, and use of digital assets </w:t>
            </w:r>
            <w:r w:rsidR="002C60DF" w:rsidRPr="00BD1BB9">
              <w:rPr>
                <w:rFonts w:asciiTheme="majorBidi" w:hAnsiTheme="majorBidi" w:cstheme="majorBidi"/>
                <w:lang w:eastAsia="ko-KR"/>
              </w:rPr>
              <w:t>across different</w:t>
            </w:r>
            <w:r w:rsidR="002C60DF" w:rsidRPr="00BD1BB9">
              <w:rPr>
                <w:rFonts w:asciiTheme="majorBidi" w:eastAsia="SimSun" w:hAnsiTheme="majorBidi" w:cstheme="majorBidi"/>
              </w:rPr>
              <w:t xml:space="preserve"> </w:t>
            </w:r>
            <w:r w:rsidR="002C60DF" w:rsidRPr="00BD1BB9">
              <w:rPr>
                <w:rFonts w:asciiTheme="majorBidi" w:hAnsiTheme="majorBidi" w:cstheme="majorBidi"/>
                <w:lang w:eastAsia="ko-KR"/>
              </w:rPr>
              <w:t>metaverse platforms</w:t>
            </w:r>
            <w:r w:rsidRPr="00BD1BB9">
              <w:rPr>
                <w:rFonts w:asciiTheme="majorBidi" w:hAnsiTheme="majorBidi" w:cstheme="majorBidi"/>
                <w:lang w:eastAsia="ko-KR"/>
              </w:rPr>
              <w:t>.</w:t>
            </w:r>
          </w:p>
        </w:tc>
      </w:tr>
    </w:tbl>
    <w:p w14:paraId="4D11897F" w14:textId="7E884F93" w:rsidR="008811E5" w:rsidRPr="00BD1BB9" w:rsidRDefault="00672FCA" w:rsidP="00672FCA">
      <w:pPr>
        <w:pStyle w:val="Heading2"/>
        <w:rPr>
          <w:lang w:eastAsia="ko-KR"/>
        </w:rPr>
      </w:pPr>
      <w:bookmarkStart w:id="132" w:name="_Toc152860290"/>
      <w:bookmarkStart w:id="133" w:name="_Toc152860506"/>
      <w:bookmarkStart w:id="134" w:name="_Toc153272612"/>
      <w:bookmarkStart w:id="135" w:name="_Toc167972642"/>
      <w:bookmarkEnd w:id="132"/>
      <w:bookmarkEnd w:id="133"/>
      <w:r w:rsidRPr="00BD1BB9">
        <w:rPr>
          <w:lang w:eastAsia="ko-KR"/>
        </w:rPr>
        <w:t>8.4</w:t>
      </w:r>
      <w:r w:rsidRPr="00BD1BB9">
        <w:rPr>
          <w:lang w:eastAsia="ko-KR"/>
        </w:rPr>
        <w:tab/>
      </w:r>
      <w:r w:rsidR="00707BDF" w:rsidRPr="00BD1BB9">
        <w:rPr>
          <w:lang w:eastAsia="ko-KR"/>
        </w:rPr>
        <w:t>H</w:t>
      </w:r>
      <w:r w:rsidR="008811E5" w:rsidRPr="00BD1BB9">
        <w:rPr>
          <w:lang w:eastAsia="ko-KR"/>
        </w:rPr>
        <w:t xml:space="preserve">igh-level </w:t>
      </w:r>
      <w:r w:rsidR="008811E5" w:rsidRPr="00BD1BB9">
        <w:t>requirements</w:t>
      </w:r>
      <w:r w:rsidR="00707BDF" w:rsidRPr="00BD1BB9">
        <w:rPr>
          <w:lang w:eastAsia="ko-KR"/>
        </w:rPr>
        <w:t xml:space="preserve"> for content interoperability</w:t>
      </w:r>
      <w:bookmarkEnd w:id="134"/>
      <w:bookmarkEnd w:id="135"/>
    </w:p>
    <w:p w14:paraId="34D4B2BE" w14:textId="68581103" w:rsidR="008811E5" w:rsidRPr="00BD1BB9" w:rsidRDefault="008811E5" w:rsidP="008811E5">
      <w:pPr>
        <w:rPr>
          <w:rFonts w:eastAsia="Malgun Gothic"/>
          <w:lang w:eastAsia="ko-KR"/>
        </w:rPr>
      </w:pPr>
      <w:r w:rsidRPr="00BD1BB9">
        <w:rPr>
          <w:rFonts w:eastAsia="Malgun Gothic"/>
          <w:lang w:eastAsia="ko-KR"/>
        </w:rPr>
        <w:t>This clause lists the high-level requirements essential for achieving content interoperability across multiple metaverse platforms as shown in Table 8-</w:t>
      </w:r>
      <w:r w:rsidR="00765C06" w:rsidRPr="00BD1BB9">
        <w:rPr>
          <w:rFonts w:eastAsia="Malgun Gothic"/>
          <w:lang w:eastAsia="ko-KR"/>
        </w:rPr>
        <w:t>4</w:t>
      </w:r>
      <w:r w:rsidRPr="00BD1BB9">
        <w:rPr>
          <w:rFonts w:eastAsia="Malgun Gothic"/>
          <w:lang w:eastAsia="ko-KR"/>
        </w:rPr>
        <w:t>.</w:t>
      </w:r>
    </w:p>
    <w:p w14:paraId="5ED9E230" w14:textId="15918B8A" w:rsidR="008811E5" w:rsidRPr="00BD1BB9" w:rsidRDefault="008811E5" w:rsidP="00672FCA">
      <w:pPr>
        <w:pStyle w:val="TableNoTitle0"/>
        <w:rPr>
          <w:rFonts w:eastAsia="Malgun Gothic"/>
          <w:lang w:eastAsia="ko-KR"/>
        </w:rPr>
      </w:pPr>
      <w:bookmarkStart w:id="136" w:name="_Toc152860516"/>
      <w:r w:rsidRPr="00BD1BB9">
        <w:rPr>
          <w:lang w:eastAsia="ko-KR"/>
        </w:rPr>
        <w:t>Table 8-</w:t>
      </w:r>
      <w:r w:rsidR="00765C06" w:rsidRPr="00BD1BB9">
        <w:rPr>
          <w:lang w:eastAsia="ko-KR"/>
        </w:rPr>
        <w:t>4</w:t>
      </w:r>
      <w:r w:rsidRPr="00BD1BB9">
        <w:rPr>
          <w:lang w:eastAsia="ko-KR"/>
        </w:rPr>
        <w:t xml:space="preserve"> – High-level requirements for content interoperability</w:t>
      </w:r>
      <w:bookmarkEnd w:id="136"/>
    </w:p>
    <w:tbl>
      <w:tblPr>
        <w:tblStyle w:val="TableGrid"/>
        <w:tblW w:w="9646" w:type="dxa"/>
        <w:tblLook w:val="04A0" w:firstRow="1" w:lastRow="0" w:firstColumn="1" w:lastColumn="0" w:noHBand="0" w:noVBand="1"/>
      </w:tblPr>
      <w:tblGrid>
        <w:gridCol w:w="1414"/>
        <w:gridCol w:w="8232"/>
      </w:tblGrid>
      <w:tr w:rsidR="008811E5" w:rsidRPr="00BD1BB9" w14:paraId="2E034BBC" w14:textId="77777777" w:rsidTr="00150F89">
        <w:trPr>
          <w:trHeight w:val="201"/>
        </w:trPr>
        <w:tc>
          <w:tcPr>
            <w:tcW w:w="1414" w:type="dxa"/>
            <w:vAlign w:val="center"/>
          </w:tcPr>
          <w:p w14:paraId="67C729FF" w14:textId="77777777" w:rsidR="008811E5" w:rsidRPr="00BD1BB9" w:rsidRDefault="008811E5" w:rsidP="00672FCA">
            <w:pPr>
              <w:pStyle w:val="Tablehead"/>
              <w:rPr>
                <w:rFonts w:asciiTheme="majorBidi" w:eastAsia="Malgun Gothic" w:hAnsiTheme="majorBidi" w:cstheme="majorBidi"/>
                <w:lang w:eastAsia="ko-KR"/>
              </w:rPr>
            </w:pPr>
            <w:r w:rsidRPr="00BD1BB9">
              <w:rPr>
                <w:rFonts w:asciiTheme="majorBidi" w:hAnsiTheme="majorBidi" w:cstheme="majorBidi"/>
              </w:rPr>
              <w:t>Req.ID</w:t>
            </w:r>
          </w:p>
        </w:tc>
        <w:tc>
          <w:tcPr>
            <w:tcW w:w="8232" w:type="dxa"/>
            <w:vAlign w:val="center"/>
          </w:tcPr>
          <w:p w14:paraId="5EA2FE51" w14:textId="77777777" w:rsidR="008811E5" w:rsidRPr="00BD1BB9" w:rsidRDefault="008811E5" w:rsidP="00672FCA">
            <w:pPr>
              <w:pStyle w:val="Tablehead"/>
              <w:rPr>
                <w:rFonts w:asciiTheme="majorBidi" w:eastAsia="Malgun Gothic" w:hAnsiTheme="majorBidi" w:cstheme="majorBidi"/>
                <w:lang w:eastAsia="ko-KR"/>
              </w:rPr>
            </w:pPr>
            <w:r w:rsidRPr="00BD1BB9">
              <w:rPr>
                <w:rFonts w:asciiTheme="majorBidi" w:hAnsiTheme="majorBidi" w:cstheme="majorBidi"/>
              </w:rPr>
              <w:t>Requirements</w:t>
            </w:r>
          </w:p>
        </w:tc>
      </w:tr>
      <w:tr w:rsidR="008811E5" w:rsidRPr="00BD1BB9" w14:paraId="5E8612D7" w14:textId="77777777" w:rsidTr="00150F89">
        <w:trPr>
          <w:trHeight w:val="396"/>
        </w:trPr>
        <w:tc>
          <w:tcPr>
            <w:tcW w:w="1414" w:type="dxa"/>
          </w:tcPr>
          <w:p w14:paraId="4F7D2AC3" w14:textId="77777777" w:rsidR="008811E5" w:rsidRPr="00BD1BB9" w:rsidRDefault="008811E5" w:rsidP="00672FCA">
            <w:pPr>
              <w:pStyle w:val="Tabletext"/>
              <w:rPr>
                <w:rFonts w:asciiTheme="majorBidi" w:hAnsiTheme="majorBidi" w:cstheme="majorBidi"/>
                <w:lang w:eastAsia="ko-KR"/>
              </w:rPr>
            </w:pPr>
            <w:r w:rsidRPr="00BD1BB9">
              <w:rPr>
                <w:rFonts w:asciiTheme="majorBidi" w:hAnsiTheme="majorBidi" w:cstheme="majorBidi"/>
                <w:lang w:eastAsia="ko-KR"/>
              </w:rPr>
              <w:t>COIHR-101</w:t>
            </w:r>
          </w:p>
        </w:tc>
        <w:tc>
          <w:tcPr>
            <w:tcW w:w="8232" w:type="dxa"/>
          </w:tcPr>
          <w:p w14:paraId="0FDE4EEA" w14:textId="0547330D" w:rsidR="008811E5" w:rsidRPr="00BD1BB9" w:rsidRDefault="008811E5" w:rsidP="00672FCA">
            <w:pPr>
              <w:pStyle w:val="Tabletext"/>
              <w:rPr>
                <w:rFonts w:asciiTheme="majorBidi" w:hAnsiTheme="majorBidi" w:cstheme="majorBidi"/>
                <w:lang w:eastAsia="ko-KR"/>
              </w:rPr>
            </w:pPr>
            <w:r w:rsidRPr="00BD1BB9">
              <w:rPr>
                <w:rFonts w:asciiTheme="majorBidi" w:hAnsiTheme="majorBidi" w:cstheme="majorBidi"/>
                <w:lang w:eastAsia="ko-KR"/>
              </w:rPr>
              <w:t xml:space="preserve">It is required that content data </w:t>
            </w:r>
            <w:r w:rsidR="00CC5EBC" w:rsidRPr="00BD1BB9">
              <w:rPr>
                <w:rFonts w:asciiTheme="majorBidi" w:hAnsiTheme="majorBidi" w:cstheme="majorBidi"/>
                <w:lang w:eastAsia="ko-KR"/>
              </w:rPr>
              <w:t xml:space="preserve">including information for management, searchability, and interoperability, be able to transfer between metaverse </w:t>
            </w:r>
            <w:r w:rsidRPr="00BD1BB9">
              <w:rPr>
                <w:rFonts w:asciiTheme="majorBidi" w:hAnsiTheme="majorBidi" w:cstheme="majorBidi"/>
                <w:lang w:eastAsia="ko-KR"/>
              </w:rPr>
              <w:t>platforms.</w:t>
            </w:r>
          </w:p>
        </w:tc>
      </w:tr>
      <w:tr w:rsidR="002C60DF" w:rsidRPr="00BD1BB9" w14:paraId="4748AB57" w14:textId="77777777" w:rsidTr="00150F89">
        <w:trPr>
          <w:trHeight w:val="396"/>
        </w:trPr>
        <w:tc>
          <w:tcPr>
            <w:tcW w:w="1414" w:type="dxa"/>
          </w:tcPr>
          <w:p w14:paraId="588DA5E9" w14:textId="77777777" w:rsidR="002C60DF" w:rsidRPr="00BD1BB9" w:rsidRDefault="002C60DF" w:rsidP="00672FCA">
            <w:pPr>
              <w:pStyle w:val="Tabletext"/>
              <w:rPr>
                <w:rFonts w:asciiTheme="majorBidi" w:hAnsiTheme="majorBidi" w:cstheme="majorBidi"/>
                <w:lang w:eastAsia="ko-KR"/>
              </w:rPr>
            </w:pPr>
            <w:r w:rsidRPr="00BD1BB9">
              <w:rPr>
                <w:rFonts w:asciiTheme="majorBidi" w:hAnsiTheme="majorBidi" w:cstheme="majorBidi"/>
                <w:lang w:eastAsia="ko-KR"/>
              </w:rPr>
              <w:t>COIHR-102</w:t>
            </w:r>
          </w:p>
        </w:tc>
        <w:tc>
          <w:tcPr>
            <w:tcW w:w="8232" w:type="dxa"/>
          </w:tcPr>
          <w:p w14:paraId="4D22B363" w14:textId="545B4620" w:rsidR="002C60DF" w:rsidRPr="00BD1BB9" w:rsidRDefault="002C60DF" w:rsidP="00672FCA">
            <w:pPr>
              <w:pStyle w:val="Tabletext"/>
              <w:rPr>
                <w:rFonts w:asciiTheme="majorBidi" w:hAnsiTheme="majorBidi" w:cstheme="majorBidi"/>
                <w:lang w:eastAsia="ko-KR"/>
              </w:rPr>
            </w:pPr>
            <w:r w:rsidRPr="00BD1BB9">
              <w:rPr>
                <w:rFonts w:asciiTheme="majorBidi" w:hAnsiTheme="majorBidi" w:cstheme="majorBidi"/>
                <w:lang w:eastAsia="ko-KR"/>
              </w:rPr>
              <w:t>It is required to ensure content portability and format compatibility on moving or sharing content across metaverse platforms.</w:t>
            </w:r>
          </w:p>
        </w:tc>
      </w:tr>
      <w:tr w:rsidR="002C60DF" w:rsidRPr="00BD1BB9" w14:paraId="6497CE99" w14:textId="77777777" w:rsidTr="00150F89">
        <w:trPr>
          <w:trHeight w:val="396"/>
        </w:trPr>
        <w:tc>
          <w:tcPr>
            <w:tcW w:w="1414" w:type="dxa"/>
          </w:tcPr>
          <w:p w14:paraId="49E2024B" w14:textId="77777777" w:rsidR="002C60DF" w:rsidRPr="00BD1BB9" w:rsidRDefault="002C60DF" w:rsidP="00672FCA">
            <w:pPr>
              <w:pStyle w:val="Tabletext"/>
              <w:rPr>
                <w:rFonts w:asciiTheme="majorBidi" w:hAnsiTheme="majorBidi" w:cstheme="majorBidi"/>
                <w:lang w:eastAsia="ko-KR"/>
              </w:rPr>
            </w:pPr>
            <w:r w:rsidRPr="00BD1BB9">
              <w:rPr>
                <w:rFonts w:asciiTheme="majorBidi" w:hAnsiTheme="majorBidi" w:cstheme="majorBidi"/>
                <w:lang w:eastAsia="ko-KR"/>
              </w:rPr>
              <w:t>COIHR-103</w:t>
            </w:r>
          </w:p>
        </w:tc>
        <w:tc>
          <w:tcPr>
            <w:tcW w:w="8232" w:type="dxa"/>
          </w:tcPr>
          <w:p w14:paraId="7E7EE157" w14:textId="663E1AD5" w:rsidR="002C60DF" w:rsidRPr="00BD1BB9" w:rsidRDefault="002C60DF" w:rsidP="00672FCA">
            <w:pPr>
              <w:pStyle w:val="Tabletext"/>
              <w:rPr>
                <w:rFonts w:asciiTheme="majorBidi" w:hAnsiTheme="majorBidi" w:cstheme="majorBidi"/>
                <w:lang w:eastAsia="ko-KR"/>
              </w:rPr>
            </w:pPr>
            <w:r w:rsidRPr="00BD1BB9">
              <w:rPr>
                <w:rFonts w:asciiTheme="majorBidi" w:hAnsiTheme="majorBidi" w:cstheme="majorBidi"/>
                <w:lang w:eastAsia="ko-KR"/>
              </w:rPr>
              <w:t>It is recommended to facilitate secure sharing of user content across metaverse platforms.</w:t>
            </w:r>
          </w:p>
        </w:tc>
      </w:tr>
    </w:tbl>
    <w:p w14:paraId="13BD0C49" w14:textId="1E6AEC1D" w:rsidR="008811E5" w:rsidRPr="00BD1BB9" w:rsidRDefault="00672FCA" w:rsidP="00672FCA">
      <w:pPr>
        <w:pStyle w:val="Heading2"/>
        <w:rPr>
          <w:lang w:eastAsia="ko-KR"/>
        </w:rPr>
      </w:pPr>
      <w:bookmarkStart w:id="137" w:name="_Toc152860292"/>
      <w:bookmarkStart w:id="138" w:name="_Toc152860508"/>
      <w:bookmarkStart w:id="139" w:name="_Toc153272613"/>
      <w:bookmarkStart w:id="140" w:name="_Toc167972643"/>
      <w:bookmarkEnd w:id="137"/>
      <w:bookmarkEnd w:id="138"/>
      <w:r w:rsidRPr="00BD1BB9">
        <w:rPr>
          <w:lang w:eastAsia="ko-KR"/>
        </w:rPr>
        <w:t>8.5</w:t>
      </w:r>
      <w:r w:rsidRPr="00BD1BB9">
        <w:rPr>
          <w:lang w:eastAsia="ko-KR"/>
        </w:rPr>
        <w:tab/>
      </w:r>
      <w:r w:rsidR="0054510B" w:rsidRPr="00BD1BB9">
        <w:rPr>
          <w:lang w:eastAsia="ko-KR"/>
        </w:rPr>
        <w:t>H</w:t>
      </w:r>
      <w:r w:rsidR="008811E5" w:rsidRPr="00BD1BB9">
        <w:rPr>
          <w:lang w:eastAsia="ko-KR"/>
        </w:rPr>
        <w:t xml:space="preserve">igh-level </w:t>
      </w:r>
      <w:r w:rsidR="008811E5" w:rsidRPr="00BD1BB9">
        <w:t>requirements</w:t>
      </w:r>
      <w:r w:rsidR="0054510B" w:rsidRPr="00BD1BB9">
        <w:rPr>
          <w:lang w:eastAsia="ko-KR"/>
        </w:rPr>
        <w:t xml:space="preserve"> for identity interoperability</w:t>
      </w:r>
      <w:bookmarkEnd w:id="139"/>
      <w:bookmarkEnd w:id="140"/>
    </w:p>
    <w:p w14:paraId="0B3C5AA2" w14:textId="7FE4C55C" w:rsidR="006B2A9D" w:rsidRPr="00BD1BB9" w:rsidRDefault="008811E5" w:rsidP="00672FCA">
      <w:pPr>
        <w:rPr>
          <w:rFonts w:eastAsia="Yu Mincho"/>
        </w:rPr>
      </w:pPr>
      <w:r w:rsidRPr="00BD1BB9">
        <w:rPr>
          <w:lang w:eastAsia="ko-KR"/>
        </w:rPr>
        <w:t xml:space="preserve">This clause lists the high-level requirements essential for achieving identity interoperability across multiple metaverse platforms as shown in Table </w:t>
      </w:r>
      <w:r w:rsidR="002C60DF" w:rsidRPr="00BD1BB9">
        <w:rPr>
          <w:lang w:eastAsia="ko-KR"/>
        </w:rPr>
        <w:t>8-5</w:t>
      </w:r>
      <w:r w:rsidRPr="00BD1BB9">
        <w:rPr>
          <w:lang w:eastAsia="ko-KR"/>
        </w:rPr>
        <w:t>.</w:t>
      </w:r>
    </w:p>
    <w:p w14:paraId="78B05D8A" w14:textId="05BDB383" w:rsidR="008811E5" w:rsidRPr="00BD1BB9" w:rsidRDefault="008811E5" w:rsidP="00672FCA">
      <w:pPr>
        <w:pStyle w:val="TableNoTitle0"/>
        <w:rPr>
          <w:rFonts w:eastAsia="Malgun Gothic"/>
          <w:lang w:eastAsia="ko-KR"/>
        </w:rPr>
      </w:pPr>
      <w:bookmarkStart w:id="141" w:name="_Toc152860517"/>
      <w:r w:rsidRPr="00BD1BB9">
        <w:rPr>
          <w:lang w:eastAsia="ko-KR"/>
        </w:rPr>
        <w:t xml:space="preserve">Table </w:t>
      </w:r>
      <w:r w:rsidR="002C60DF" w:rsidRPr="00BD1BB9">
        <w:rPr>
          <w:lang w:eastAsia="ko-KR"/>
        </w:rPr>
        <w:t>8-5</w:t>
      </w:r>
      <w:r w:rsidRPr="00BD1BB9">
        <w:rPr>
          <w:lang w:eastAsia="ko-KR"/>
        </w:rPr>
        <w:t xml:space="preserve"> – High-level requirements for identity interoperability</w:t>
      </w:r>
      <w:bookmarkEnd w:id="141"/>
    </w:p>
    <w:tbl>
      <w:tblPr>
        <w:tblStyle w:val="TableGrid"/>
        <w:tblW w:w="9646" w:type="dxa"/>
        <w:tblLook w:val="04A0" w:firstRow="1" w:lastRow="0" w:firstColumn="1" w:lastColumn="0" w:noHBand="0" w:noVBand="1"/>
      </w:tblPr>
      <w:tblGrid>
        <w:gridCol w:w="1414"/>
        <w:gridCol w:w="8232"/>
      </w:tblGrid>
      <w:tr w:rsidR="008811E5" w:rsidRPr="00BD1BB9" w14:paraId="453A47DA" w14:textId="77777777" w:rsidTr="00B6602F">
        <w:trPr>
          <w:trHeight w:val="201"/>
        </w:trPr>
        <w:tc>
          <w:tcPr>
            <w:tcW w:w="1414" w:type="dxa"/>
            <w:vAlign w:val="center"/>
          </w:tcPr>
          <w:p w14:paraId="21017C82" w14:textId="77777777" w:rsidR="008811E5" w:rsidRPr="00BD1BB9" w:rsidRDefault="008811E5" w:rsidP="00672FCA">
            <w:pPr>
              <w:pStyle w:val="Tablehead"/>
              <w:rPr>
                <w:rFonts w:asciiTheme="majorBidi" w:eastAsia="Malgun Gothic" w:hAnsiTheme="majorBidi" w:cstheme="majorBidi"/>
                <w:lang w:eastAsia="ko-KR"/>
              </w:rPr>
            </w:pPr>
            <w:r w:rsidRPr="00BD1BB9">
              <w:rPr>
                <w:rFonts w:asciiTheme="majorBidi" w:hAnsiTheme="majorBidi" w:cstheme="majorBidi"/>
              </w:rPr>
              <w:t>Req.ID</w:t>
            </w:r>
          </w:p>
        </w:tc>
        <w:tc>
          <w:tcPr>
            <w:tcW w:w="8232" w:type="dxa"/>
            <w:vAlign w:val="center"/>
          </w:tcPr>
          <w:p w14:paraId="511246FD" w14:textId="77777777" w:rsidR="008811E5" w:rsidRPr="00BD1BB9" w:rsidRDefault="008811E5" w:rsidP="00672FCA">
            <w:pPr>
              <w:pStyle w:val="Tablehead"/>
              <w:rPr>
                <w:rFonts w:asciiTheme="majorBidi" w:eastAsia="Malgun Gothic" w:hAnsiTheme="majorBidi" w:cstheme="majorBidi"/>
                <w:lang w:eastAsia="ko-KR"/>
              </w:rPr>
            </w:pPr>
            <w:r w:rsidRPr="00BD1BB9">
              <w:rPr>
                <w:rFonts w:asciiTheme="majorBidi" w:hAnsiTheme="majorBidi" w:cstheme="majorBidi"/>
              </w:rPr>
              <w:t>Requirements</w:t>
            </w:r>
          </w:p>
        </w:tc>
      </w:tr>
      <w:tr w:rsidR="00A036CB" w:rsidRPr="00BD1BB9" w14:paraId="755EA02A" w14:textId="77777777" w:rsidTr="00150F89">
        <w:trPr>
          <w:trHeight w:val="396"/>
        </w:trPr>
        <w:tc>
          <w:tcPr>
            <w:tcW w:w="1414" w:type="dxa"/>
          </w:tcPr>
          <w:p w14:paraId="67E35E45" w14:textId="5CA6E3C1" w:rsidR="00A036CB" w:rsidRPr="00BD1BB9" w:rsidRDefault="00A036CB" w:rsidP="00672FCA">
            <w:pPr>
              <w:pStyle w:val="Tabletext"/>
              <w:rPr>
                <w:rFonts w:asciiTheme="majorBidi" w:hAnsiTheme="majorBidi" w:cstheme="majorBidi"/>
              </w:rPr>
            </w:pPr>
            <w:r w:rsidRPr="00BD1BB9">
              <w:rPr>
                <w:rFonts w:asciiTheme="majorBidi" w:hAnsiTheme="majorBidi" w:cstheme="majorBidi"/>
              </w:rPr>
              <w:t>IDIHR-101</w:t>
            </w:r>
          </w:p>
        </w:tc>
        <w:tc>
          <w:tcPr>
            <w:tcW w:w="8232" w:type="dxa"/>
          </w:tcPr>
          <w:p w14:paraId="18A4625F" w14:textId="442F6488" w:rsidR="00A036CB" w:rsidRPr="00BD1BB9" w:rsidRDefault="00A036CB" w:rsidP="00672FCA">
            <w:pPr>
              <w:pStyle w:val="Tabletext"/>
              <w:rPr>
                <w:rFonts w:asciiTheme="majorBidi" w:hAnsiTheme="majorBidi" w:cstheme="majorBidi"/>
              </w:rPr>
            </w:pPr>
            <w:r w:rsidRPr="00BD1BB9">
              <w:rPr>
                <w:rFonts w:asciiTheme="majorBidi" w:hAnsiTheme="majorBidi" w:cstheme="majorBidi"/>
              </w:rPr>
              <w:t xml:space="preserve">It is </w:t>
            </w:r>
            <w:r w:rsidR="000E5851" w:rsidRPr="00BD1BB9">
              <w:rPr>
                <w:rFonts w:asciiTheme="majorBidi" w:hAnsiTheme="majorBidi" w:cstheme="majorBidi"/>
              </w:rPr>
              <w:t>recommended</w:t>
            </w:r>
            <w:r w:rsidRPr="00BD1BB9">
              <w:rPr>
                <w:rFonts w:asciiTheme="majorBidi" w:hAnsiTheme="majorBidi" w:cstheme="majorBidi"/>
              </w:rPr>
              <w:t xml:space="preserve"> to use the same identity of </w:t>
            </w:r>
            <w:r w:rsidR="005940BF" w:rsidRPr="00BD1BB9">
              <w:rPr>
                <w:rFonts w:asciiTheme="majorBidi" w:hAnsiTheme="majorBidi" w:cstheme="majorBidi"/>
              </w:rPr>
              <w:t xml:space="preserve">digital </w:t>
            </w:r>
            <w:r w:rsidRPr="00BD1BB9">
              <w:rPr>
                <w:rFonts w:asciiTheme="majorBidi" w:hAnsiTheme="majorBidi" w:cstheme="majorBidi"/>
              </w:rPr>
              <w:t xml:space="preserve">entity in the home platform when </w:t>
            </w:r>
            <w:r w:rsidR="005940BF" w:rsidRPr="00BD1BB9">
              <w:rPr>
                <w:rFonts w:asciiTheme="majorBidi" w:hAnsiTheme="majorBidi" w:cstheme="majorBidi"/>
              </w:rPr>
              <w:t xml:space="preserve">digital </w:t>
            </w:r>
            <w:r w:rsidRPr="00BD1BB9">
              <w:rPr>
                <w:rFonts w:asciiTheme="majorBidi" w:hAnsiTheme="majorBidi" w:cstheme="majorBidi"/>
              </w:rPr>
              <w:t>entity moves to other metaverse platforms.</w:t>
            </w:r>
          </w:p>
        </w:tc>
      </w:tr>
      <w:tr w:rsidR="00A036CB" w:rsidRPr="00BD1BB9" w14:paraId="649D114D" w14:textId="77777777" w:rsidTr="00150F89">
        <w:trPr>
          <w:trHeight w:val="396"/>
        </w:trPr>
        <w:tc>
          <w:tcPr>
            <w:tcW w:w="1414" w:type="dxa"/>
          </w:tcPr>
          <w:p w14:paraId="4A335A4D" w14:textId="08D81071" w:rsidR="00A036CB" w:rsidRPr="00BD1BB9" w:rsidRDefault="00A036CB" w:rsidP="00672FCA">
            <w:pPr>
              <w:pStyle w:val="Tabletext"/>
              <w:rPr>
                <w:rFonts w:asciiTheme="majorBidi" w:hAnsiTheme="majorBidi" w:cstheme="majorBidi"/>
              </w:rPr>
            </w:pPr>
            <w:r w:rsidRPr="00BD1BB9">
              <w:rPr>
                <w:rFonts w:asciiTheme="majorBidi" w:hAnsiTheme="majorBidi" w:cstheme="majorBidi"/>
              </w:rPr>
              <w:t>IDIHR-102</w:t>
            </w:r>
          </w:p>
        </w:tc>
        <w:tc>
          <w:tcPr>
            <w:tcW w:w="8232" w:type="dxa"/>
          </w:tcPr>
          <w:p w14:paraId="2F1C1D4E" w14:textId="60FA88B7" w:rsidR="00A036CB" w:rsidRPr="00BD1BB9" w:rsidRDefault="00A036CB" w:rsidP="00672FCA">
            <w:pPr>
              <w:pStyle w:val="Tabletext"/>
              <w:rPr>
                <w:rFonts w:asciiTheme="majorBidi" w:hAnsiTheme="majorBidi" w:cstheme="majorBidi"/>
              </w:rPr>
            </w:pPr>
            <w:r w:rsidRPr="00BD1BB9">
              <w:rPr>
                <w:rFonts w:asciiTheme="majorBidi" w:hAnsiTheme="majorBidi" w:cstheme="majorBidi"/>
              </w:rPr>
              <w:t xml:space="preserve">It is required to follow the policy of identity usage of visiting metaverse platform when </w:t>
            </w:r>
            <w:r w:rsidR="005940BF" w:rsidRPr="00BD1BB9">
              <w:rPr>
                <w:rFonts w:asciiTheme="majorBidi" w:hAnsiTheme="majorBidi" w:cstheme="majorBidi"/>
              </w:rPr>
              <w:t xml:space="preserve">digital </w:t>
            </w:r>
            <w:r w:rsidRPr="00BD1BB9">
              <w:rPr>
                <w:rFonts w:asciiTheme="majorBidi" w:hAnsiTheme="majorBidi" w:cstheme="majorBidi"/>
              </w:rPr>
              <w:t>entity moves to other metaverse platforms.</w:t>
            </w:r>
          </w:p>
        </w:tc>
      </w:tr>
      <w:tr w:rsidR="00A036CB" w:rsidRPr="00BD1BB9" w14:paraId="4B6E51A2" w14:textId="77777777" w:rsidTr="00B6602F">
        <w:trPr>
          <w:trHeight w:val="396"/>
        </w:trPr>
        <w:tc>
          <w:tcPr>
            <w:tcW w:w="1414" w:type="dxa"/>
          </w:tcPr>
          <w:p w14:paraId="0AB5C006" w14:textId="065BB212" w:rsidR="00A036CB" w:rsidRPr="00BD1BB9" w:rsidRDefault="00A036CB" w:rsidP="00672FCA">
            <w:pPr>
              <w:pStyle w:val="Tabletext"/>
              <w:rPr>
                <w:rFonts w:asciiTheme="majorBidi" w:hAnsiTheme="majorBidi" w:cstheme="majorBidi"/>
              </w:rPr>
            </w:pPr>
            <w:r w:rsidRPr="00BD1BB9">
              <w:rPr>
                <w:rFonts w:asciiTheme="majorBidi" w:hAnsiTheme="majorBidi" w:cstheme="majorBidi"/>
              </w:rPr>
              <w:t>IDIHR-103</w:t>
            </w:r>
          </w:p>
        </w:tc>
        <w:tc>
          <w:tcPr>
            <w:tcW w:w="8232" w:type="dxa"/>
          </w:tcPr>
          <w:p w14:paraId="79945ADA" w14:textId="40A55D57" w:rsidR="00A036CB" w:rsidRPr="00BD1BB9" w:rsidRDefault="00A036CB" w:rsidP="00672FCA">
            <w:pPr>
              <w:pStyle w:val="Tabletext"/>
              <w:rPr>
                <w:rFonts w:asciiTheme="majorBidi" w:hAnsiTheme="majorBidi" w:cstheme="majorBidi"/>
              </w:rPr>
            </w:pPr>
            <w:r w:rsidRPr="00BD1BB9">
              <w:rPr>
                <w:rFonts w:asciiTheme="majorBidi" w:hAnsiTheme="majorBidi" w:cstheme="majorBidi"/>
              </w:rPr>
              <w:t xml:space="preserve">It is recommended </w:t>
            </w:r>
            <w:r w:rsidR="002C60DF" w:rsidRPr="00BD1BB9">
              <w:rPr>
                <w:rFonts w:asciiTheme="majorBidi" w:hAnsiTheme="majorBidi" w:cstheme="majorBidi"/>
              </w:rPr>
              <w:t xml:space="preserve">to support a </w:t>
            </w:r>
            <w:r w:rsidRPr="00BD1BB9">
              <w:rPr>
                <w:rFonts w:asciiTheme="majorBidi" w:hAnsiTheme="majorBidi" w:cstheme="majorBidi"/>
              </w:rPr>
              <w:t>variety of authentication methods for identity from visited metaverse platforms</w:t>
            </w:r>
            <w:r w:rsidR="0009402B" w:rsidRPr="00BD1BB9">
              <w:rPr>
                <w:rFonts w:asciiTheme="majorBidi" w:hAnsiTheme="majorBidi" w:cstheme="majorBidi"/>
              </w:rPr>
              <w:t>.</w:t>
            </w:r>
          </w:p>
        </w:tc>
      </w:tr>
      <w:tr w:rsidR="00A036CB" w:rsidRPr="00BD1BB9" w14:paraId="221E628B" w14:textId="77777777" w:rsidTr="00B6602F">
        <w:trPr>
          <w:trHeight w:val="396"/>
        </w:trPr>
        <w:tc>
          <w:tcPr>
            <w:tcW w:w="1414" w:type="dxa"/>
          </w:tcPr>
          <w:p w14:paraId="623E982E" w14:textId="22FAAE18" w:rsidR="00A036CB" w:rsidRPr="00BD1BB9" w:rsidRDefault="00A036CB" w:rsidP="00672FCA">
            <w:pPr>
              <w:pStyle w:val="Tabletext"/>
              <w:rPr>
                <w:rFonts w:asciiTheme="majorBidi" w:hAnsiTheme="majorBidi" w:cstheme="majorBidi"/>
              </w:rPr>
            </w:pPr>
            <w:r w:rsidRPr="00BD1BB9">
              <w:rPr>
                <w:rFonts w:asciiTheme="majorBidi" w:hAnsiTheme="majorBidi" w:cstheme="majorBidi"/>
              </w:rPr>
              <w:t>IDIHR-104</w:t>
            </w:r>
          </w:p>
        </w:tc>
        <w:tc>
          <w:tcPr>
            <w:tcW w:w="8232" w:type="dxa"/>
          </w:tcPr>
          <w:p w14:paraId="1660FEDF" w14:textId="104696C9" w:rsidR="005940BF" w:rsidRPr="00BD1BB9" w:rsidRDefault="005940BF" w:rsidP="00672FCA">
            <w:pPr>
              <w:pStyle w:val="Tabletext"/>
              <w:rPr>
                <w:rFonts w:asciiTheme="majorBidi" w:hAnsiTheme="majorBidi" w:cstheme="majorBidi"/>
              </w:rPr>
            </w:pPr>
            <w:r w:rsidRPr="00BD1BB9">
              <w:rPr>
                <w:rFonts w:asciiTheme="majorBidi" w:hAnsiTheme="majorBidi" w:cstheme="majorBidi"/>
              </w:rPr>
              <w:t xml:space="preserve">It is recommended </w:t>
            </w:r>
            <w:r w:rsidR="00E6449D" w:rsidRPr="00BD1BB9">
              <w:rPr>
                <w:rFonts w:asciiTheme="majorBidi" w:hAnsiTheme="majorBidi" w:cstheme="majorBidi"/>
              </w:rPr>
              <w:t xml:space="preserve">to support </w:t>
            </w:r>
            <w:r w:rsidRPr="00BD1BB9">
              <w:rPr>
                <w:rFonts w:asciiTheme="majorBidi" w:hAnsiTheme="majorBidi" w:cstheme="majorBidi"/>
              </w:rPr>
              <w:t>user</w:t>
            </w:r>
            <w:r w:rsidR="00E6449D" w:rsidRPr="00BD1BB9">
              <w:rPr>
                <w:rFonts w:asciiTheme="majorBidi" w:hAnsiTheme="majorBidi" w:cstheme="majorBidi"/>
              </w:rPr>
              <w:t>s</w:t>
            </w:r>
            <w:r w:rsidRPr="00BD1BB9">
              <w:rPr>
                <w:rFonts w:asciiTheme="majorBidi" w:hAnsiTheme="majorBidi" w:cstheme="majorBidi"/>
              </w:rPr>
              <w:t xml:space="preserve"> </w:t>
            </w:r>
            <w:r w:rsidR="00E6449D" w:rsidRPr="00BD1BB9">
              <w:rPr>
                <w:rFonts w:asciiTheme="majorBidi" w:hAnsiTheme="majorBidi" w:cstheme="majorBidi"/>
              </w:rPr>
              <w:t>to</w:t>
            </w:r>
            <w:r w:rsidRPr="00BD1BB9">
              <w:rPr>
                <w:rFonts w:asciiTheme="majorBidi" w:hAnsiTheme="majorBidi" w:cstheme="majorBidi"/>
              </w:rPr>
              <w:t xml:space="preserve"> view and manage all identities of </w:t>
            </w:r>
            <w:r w:rsidR="00E6449D" w:rsidRPr="00BD1BB9">
              <w:rPr>
                <w:rFonts w:asciiTheme="majorBidi" w:hAnsiTheme="majorBidi" w:cstheme="majorBidi"/>
              </w:rPr>
              <w:t>their</w:t>
            </w:r>
            <w:r w:rsidRPr="00BD1BB9">
              <w:rPr>
                <w:rFonts w:asciiTheme="majorBidi" w:hAnsiTheme="majorBidi" w:cstheme="majorBidi"/>
              </w:rPr>
              <w:t xml:space="preserve"> digital entity when </w:t>
            </w:r>
            <w:r w:rsidR="00DB30E1" w:rsidRPr="00BD1BB9">
              <w:rPr>
                <w:rFonts w:asciiTheme="majorBidi" w:hAnsiTheme="majorBidi" w:cstheme="majorBidi"/>
              </w:rPr>
              <w:t>it</w:t>
            </w:r>
            <w:r w:rsidRPr="00BD1BB9">
              <w:rPr>
                <w:rFonts w:asciiTheme="majorBidi" w:hAnsiTheme="majorBidi" w:cstheme="majorBidi"/>
              </w:rPr>
              <w:t xml:space="preserve"> move</w:t>
            </w:r>
            <w:r w:rsidR="00DB30E1" w:rsidRPr="00BD1BB9">
              <w:rPr>
                <w:rFonts w:asciiTheme="majorBidi" w:hAnsiTheme="majorBidi" w:cstheme="majorBidi"/>
              </w:rPr>
              <w:t>s</w:t>
            </w:r>
            <w:r w:rsidRPr="00BD1BB9">
              <w:rPr>
                <w:rFonts w:asciiTheme="majorBidi" w:hAnsiTheme="majorBidi" w:cstheme="majorBidi"/>
              </w:rPr>
              <w:t xml:space="preserve"> to other metaverse platforms</w:t>
            </w:r>
            <w:r w:rsidR="00E6449D" w:rsidRPr="00BD1BB9">
              <w:rPr>
                <w:rFonts w:asciiTheme="majorBidi" w:hAnsiTheme="majorBidi" w:cstheme="majorBidi"/>
              </w:rPr>
              <w:t>.</w:t>
            </w:r>
          </w:p>
        </w:tc>
      </w:tr>
      <w:tr w:rsidR="00A67B10" w:rsidRPr="00BD1BB9" w14:paraId="0D78D2BE" w14:textId="77777777" w:rsidTr="00B6602F">
        <w:trPr>
          <w:trHeight w:val="396"/>
        </w:trPr>
        <w:tc>
          <w:tcPr>
            <w:tcW w:w="1414" w:type="dxa"/>
          </w:tcPr>
          <w:p w14:paraId="7870CEB9" w14:textId="283711EF" w:rsidR="00A67B10" w:rsidRPr="00BD1BB9" w:rsidRDefault="00A67B10" w:rsidP="00672FCA">
            <w:pPr>
              <w:pStyle w:val="Tabletext"/>
              <w:rPr>
                <w:rFonts w:asciiTheme="majorBidi" w:hAnsiTheme="majorBidi" w:cstheme="majorBidi"/>
              </w:rPr>
            </w:pPr>
            <w:r w:rsidRPr="00BD1BB9">
              <w:rPr>
                <w:rFonts w:asciiTheme="majorBidi" w:hAnsiTheme="majorBidi" w:cstheme="majorBidi"/>
              </w:rPr>
              <w:t>IDIHR-105</w:t>
            </w:r>
          </w:p>
        </w:tc>
        <w:tc>
          <w:tcPr>
            <w:tcW w:w="8232" w:type="dxa"/>
          </w:tcPr>
          <w:p w14:paraId="1AB78512" w14:textId="3506C26F" w:rsidR="00A67B10" w:rsidRPr="00BD1BB9" w:rsidRDefault="00A67B10" w:rsidP="00672FCA">
            <w:pPr>
              <w:pStyle w:val="Tabletext"/>
              <w:rPr>
                <w:rFonts w:asciiTheme="majorBidi" w:hAnsiTheme="majorBidi" w:cstheme="majorBidi"/>
              </w:rPr>
            </w:pPr>
            <w:r w:rsidRPr="00BD1BB9">
              <w:rPr>
                <w:rFonts w:asciiTheme="majorBidi" w:hAnsiTheme="majorBidi" w:cstheme="majorBidi"/>
              </w:rPr>
              <w:t xml:space="preserve">It is recommended </w:t>
            </w:r>
            <w:r w:rsidR="00E6449D" w:rsidRPr="00BD1BB9">
              <w:rPr>
                <w:rFonts w:asciiTheme="majorBidi" w:hAnsiTheme="majorBidi" w:cstheme="majorBidi"/>
              </w:rPr>
              <w:t xml:space="preserve">to support </w:t>
            </w:r>
            <w:r w:rsidRPr="00BD1BB9">
              <w:rPr>
                <w:rFonts w:asciiTheme="majorBidi" w:hAnsiTheme="majorBidi" w:cstheme="majorBidi"/>
              </w:rPr>
              <w:t xml:space="preserve">users </w:t>
            </w:r>
            <w:r w:rsidR="00E6449D" w:rsidRPr="00BD1BB9">
              <w:rPr>
                <w:rFonts w:asciiTheme="majorBidi" w:hAnsiTheme="majorBidi" w:cstheme="majorBidi"/>
              </w:rPr>
              <w:t>to</w:t>
            </w:r>
            <w:r w:rsidRPr="00BD1BB9">
              <w:rPr>
                <w:rFonts w:asciiTheme="majorBidi" w:hAnsiTheme="majorBidi" w:cstheme="majorBidi"/>
              </w:rPr>
              <w:t xml:space="preserve"> view and manage all avatars associated with their unique identi</w:t>
            </w:r>
            <w:r w:rsidR="00DB30E1" w:rsidRPr="00BD1BB9">
              <w:rPr>
                <w:rFonts w:asciiTheme="majorBidi" w:hAnsiTheme="majorBidi" w:cstheme="majorBidi"/>
              </w:rPr>
              <w:t>ties</w:t>
            </w:r>
            <w:r w:rsidRPr="00BD1BB9">
              <w:rPr>
                <w:rFonts w:asciiTheme="majorBidi" w:hAnsiTheme="majorBidi" w:cstheme="majorBidi"/>
              </w:rPr>
              <w:t xml:space="preserve"> across the </w:t>
            </w:r>
            <w:r w:rsidR="00DB30E1" w:rsidRPr="00BD1BB9">
              <w:rPr>
                <w:rFonts w:asciiTheme="majorBidi" w:hAnsiTheme="majorBidi" w:cstheme="majorBidi"/>
              </w:rPr>
              <w:t xml:space="preserve">metaverse </w:t>
            </w:r>
            <w:r w:rsidRPr="00BD1BB9">
              <w:rPr>
                <w:rFonts w:asciiTheme="majorBidi" w:hAnsiTheme="majorBidi" w:cstheme="majorBidi"/>
              </w:rPr>
              <w:t>platforms.</w:t>
            </w:r>
          </w:p>
        </w:tc>
      </w:tr>
    </w:tbl>
    <w:p w14:paraId="46FDFADC" w14:textId="77777777" w:rsidR="008811E5" w:rsidRPr="00BD1BB9" w:rsidRDefault="008811E5" w:rsidP="008811E5">
      <w:pPr>
        <w:spacing w:after="20"/>
        <w:rPr>
          <w:rFonts w:eastAsia="Malgun Gothic"/>
          <w:lang w:eastAsia="ko-KR"/>
        </w:rPr>
      </w:pPr>
    </w:p>
    <w:p w14:paraId="188DB4C6" w14:textId="77777777" w:rsidR="008811E5" w:rsidRPr="00BD1BB9" w:rsidRDefault="008811E5" w:rsidP="008811E5">
      <w:pPr>
        <w:spacing w:before="0"/>
        <w:rPr>
          <w:rFonts w:eastAsia="Malgun Gothic"/>
          <w:lang w:eastAsia="ko-KR"/>
        </w:rPr>
      </w:pPr>
      <w:r w:rsidRPr="00BD1BB9">
        <w:rPr>
          <w:rFonts w:eastAsia="Malgun Gothic"/>
          <w:lang w:eastAsia="ko-KR"/>
        </w:rPr>
        <w:br w:type="page"/>
      </w:r>
    </w:p>
    <w:p w14:paraId="6805097A" w14:textId="7289698E" w:rsidR="008811E5" w:rsidRPr="00BD1BB9" w:rsidRDefault="008811E5" w:rsidP="00BC5648">
      <w:pPr>
        <w:pStyle w:val="AppendixNoTitle0"/>
      </w:pPr>
      <w:bookmarkStart w:id="142" w:name="_Toc153272614"/>
      <w:bookmarkStart w:id="143" w:name="_Toc167972644"/>
      <w:r w:rsidRPr="00BD1BB9">
        <w:lastRenderedPageBreak/>
        <w:t>Appendix I</w:t>
      </w:r>
      <w:r w:rsidRPr="00BD1BB9">
        <w:br/>
      </w:r>
      <w:r w:rsidRPr="00BD1BB9">
        <w:br/>
      </w:r>
      <w:r w:rsidR="005100BA" w:rsidRPr="00BD1BB9">
        <w:t>Status of s</w:t>
      </w:r>
      <w:r w:rsidRPr="00BD1BB9">
        <w:t>tandardization activities for metaverse cross-platform interoperability</w:t>
      </w:r>
      <w:bookmarkEnd w:id="142"/>
      <w:bookmarkEnd w:id="143"/>
    </w:p>
    <w:p w14:paraId="10ACD7AE" w14:textId="7BE0C70F" w:rsidR="00600601" w:rsidRPr="00BD1BB9" w:rsidRDefault="00600601" w:rsidP="00E71456">
      <w:pPr>
        <w:jc w:val="center"/>
        <w:rPr>
          <w:b/>
        </w:rPr>
      </w:pPr>
      <w:r w:rsidRPr="00BD1BB9">
        <w:t xml:space="preserve">(This appendix does not form an integral part of this </w:t>
      </w:r>
      <w:r w:rsidR="00E71456" w:rsidRPr="00BD1BB9">
        <w:t xml:space="preserve">Technical </w:t>
      </w:r>
      <w:r w:rsidR="00CF0833" w:rsidRPr="00BD1BB9">
        <w:t>Specification</w:t>
      </w:r>
      <w:r w:rsidRPr="00BD1BB9">
        <w:t>.)</w:t>
      </w:r>
    </w:p>
    <w:p w14:paraId="2564F878" w14:textId="7B6F2D5D" w:rsidR="005100BA" w:rsidRPr="00BD1BB9" w:rsidRDefault="008811E5" w:rsidP="00E71456">
      <w:pPr>
        <w:pStyle w:val="Normalaftertitle"/>
        <w:rPr>
          <w:rFonts w:eastAsia="Yu Mincho"/>
        </w:rPr>
      </w:pPr>
      <w:r w:rsidRPr="00BD1BB9">
        <w:rPr>
          <w:lang w:eastAsia="ko-KR"/>
        </w:rPr>
        <w:t xml:space="preserve">This appendix summarizes </w:t>
      </w:r>
      <w:r w:rsidRPr="00BD1BB9">
        <w:t xml:space="preserve">the </w:t>
      </w:r>
      <w:r w:rsidR="00D16635" w:rsidRPr="00BD1BB9">
        <w:t xml:space="preserve">status of standardization </w:t>
      </w:r>
      <w:r w:rsidRPr="00BD1BB9">
        <w:t>activities of other SDOs</w:t>
      </w:r>
      <w:r w:rsidRPr="00BD1BB9">
        <w:rPr>
          <w:lang w:eastAsia="ko-KR"/>
        </w:rPr>
        <w:t xml:space="preserve"> related to metaverse cross-platform interoperability.</w:t>
      </w:r>
      <w:r w:rsidR="00BB754E" w:rsidRPr="00BD1BB9">
        <w:rPr>
          <w:rFonts w:eastAsia="Yu Mincho"/>
        </w:rPr>
        <w:t xml:space="preserve"> </w:t>
      </w:r>
      <w:r w:rsidR="007E7E00" w:rsidRPr="00BD1BB9">
        <w:rPr>
          <w:lang w:eastAsia="ko-KR"/>
        </w:rPr>
        <w:t xml:space="preserve">Relevant </w:t>
      </w:r>
      <w:r w:rsidR="00F244FF" w:rsidRPr="00BD1BB9">
        <w:rPr>
          <w:lang w:eastAsia="ko-KR"/>
        </w:rPr>
        <w:t xml:space="preserve">standards </w:t>
      </w:r>
      <w:r w:rsidR="00BB754E" w:rsidRPr="00BD1BB9">
        <w:rPr>
          <w:lang w:eastAsia="ko-KR"/>
        </w:rPr>
        <w:t xml:space="preserve">in other SDOs </w:t>
      </w:r>
      <w:r w:rsidR="00F244FF" w:rsidRPr="00BD1BB9">
        <w:rPr>
          <w:lang w:eastAsia="ko-KR"/>
        </w:rPr>
        <w:t xml:space="preserve">can </w:t>
      </w:r>
      <w:r w:rsidR="00BB754E" w:rsidRPr="00BD1BB9">
        <w:rPr>
          <w:lang w:eastAsia="ko-KR"/>
        </w:rPr>
        <w:t>be utilized for stage 3 work of metaverse interoperability standards.</w:t>
      </w:r>
    </w:p>
    <w:p w14:paraId="154FD7F0" w14:textId="581F1573" w:rsidR="00C81EDD" w:rsidRPr="00BD1BB9" w:rsidRDefault="00C81EDD" w:rsidP="00E71456">
      <w:pPr>
        <w:pStyle w:val="Heading2"/>
      </w:pPr>
      <w:bookmarkStart w:id="144" w:name="_Toc167972645"/>
      <w:r w:rsidRPr="00BD1BB9">
        <w:t>I.1</w:t>
      </w:r>
      <w:r w:rsidR="00E71456" w:rsidRPr="00BD1BB9">
        <w:tab/>
      </w:r>
      <w:r w:rsidRPr="00BD1BB9">
        <w:t>ITU-T SG11</w:t>
      </w:r>
      <w:bookmarkEnd w:id="144"/>
    </w:p>
    <w:p w14:paraId="0894AD90" w14:textId="7341EDBA" w:rsidR="00BB24DD" w:rsidRPr="00BD1BB9" w:rsidRDefault="00BB24DD" w:rsidP="00BB24DD">
      <w:r w:rsidRPr="00BD1BB9">
        <w:t xml:space="preserve">In the context of metaverse interoperability, </w:t>
      </w:r>
      <w:r w:rsidR="0093299B" w:rsidRPr="00BD1BB9">
        <w:t>ITU-T study group 11 (</w:t>
      </w:r>
      <w:r w:rsidRPr="00BD1BB9">
        <w:t>SG11</w:t>
      </w:r>
      <w:r w:rsidR="0093299B" w:rsidRPr="00BD1BB9">
        <w:t>)</w:t>
      </w:r>
      <w:r w:rsidRPr="00BD1BB9">
        <w:t xml:space="preserve"> recognizes the potential roles that XDR (Extended Detection and Response) and DPI (Deep Packet Inspection) can play. XDR, as a security concept, is designed to identify and respond to cyber threats by integrating diverse security data sources and tools, enhancing our understanding of the overall security landscape.</w:t>
      </w:r>
    </w:p>
    <w:p w14:paraId="4AD33086" w14:textId="77777777" w:rsidR="00BB24DD" w:rsidRPr="00BD1BB9" w:rsidRDefault="00BB24DD" w:rsidP="00BB24DD">
      <w:r w:rsidRPr="00BD1BB9">
        <w:t>Furthermore, DPI, a technology integral to some XDR solutions, allows for a deeper level of network analysis. DPI contributes to advanced detection and response capabilities within the XDR framework, which are fundamental for ensuring the security and integrity of the metaverse.</w:t>
      </w:r>
    </w:p>
    <w:p w14:paraId="22F95BE6" w14:textId="72EE4861" w:rsidR="00BB24DD" w:rsidRPr="00BD1BB9" w:rsidRDefault="00BB24DD" w:rsidP="00BB24DD">
      <w:r w:rsidRPr="00BD1BB9">
        <w:t xml:space="preserve">Additionally, </w:t>
      </w:r>
      <w:r w:rsidR="00BB754E" w:rsidRPr="00BD1BB9">
        <w:t>SG11</w:t>
      </w:r>
      <w:r w:rsidRPr="00BD1BB9">
        <w:t xml:space="preserve"> acknowledge</w:t>
      </w:r>
      <w:r w:rsidR="00BB754E" w:rsidRPr="00BD1BB9">
        <w:t>s</w:t>
      </w:r>
      <w:r w:rsidRPr="00BD1BB9">
        <w:t xml:space="preserve"> the importance of the draft </w:t>
      </w:r>
      <w:r w:rsidR="00287615" w:rsidRPr="00BD1BB9">
        <w:t xml:space="preserve">Recommendation </w:t>
      </w:r>
      <w:r w:rsidRPr="00BD1BB9">
        <w:t xml:space="preserve">ITU-T </w:t>
      </w:r>
      <w:hyperlink r:id="rId48" w:history="1">
        <w:r w:rsidRPr="00BD1BB9">
          <w:rPr>
            <w:rStyle w:val="Hyperlink"/>
          </w:rPr>
          <w:t>Q.DPI-TR</w:t>
        </w:r>
      </w:hyperlink>
      <w:r w:rsidRPr="00BD1BB9">
        <w:t xml:space="preserve">, </w:t>
      </w:r>
      <w:r w:rsidR="001B785B" w:rsidRPr="00BD1BB9">
        <w:t>"</w:t>
      </w:r>
      <w:r w:rsidRPr="00BD1BB9">
        <w:t>Testing requirements of DPI device,</w:t>
      </w:r>
      <w:r w:rsidR="001B785B" w:rsidRPr="00BD1BB9">
        <w:t>"</w:t>
      </w:r>
      <w:r w:rsidRPr="00BD1BB9">
        <w:t xml:space="preserve"> which encompasses tests based on </w:t>
      </w:r>
      <w:r w:rsidR="00B64ECF" w:rsidRPr="00BD1BB9">
        <w:t>[b-</w:t>
      </w:r>
      <w:r w:rsidRPr="00BD1BB9">
        <w:t>ITU-T Y.2770</w:t>
      </w:r>
      <w:r w:rsidR="00B64ECF" w:rsidRPr="00BD1BB9">
        <w:t>]</w:t>
      </w:r>
      <w:r w:rsidRPr="00BD1BB9">
        <w:t xml:space="preserve">. The theoretical usability of these tests for Metaverse interoperability highlights a potential avenue for enhancing security measures. However, </w:t>
      </w:r>
      <w:r w:rsidR="00BB754E" w:rsidRPr="00BD1BB9">
        <w:t>SG11</w:t>
      </w:r>
      <w:r w:rsidRPr="00BD1BB9">
        <w:t xml:space="preserve"> agree</w:t>
      </w:r>
      <w:r w:rsidR="00BB754E" w:rsidRPr="00BD1BB9">
        <w:t>s</w:t>
      </w:r>
      <w:r w:rsidRPr="00BD1BB9">
        <w:t xml:space="preserve"> that determining the suitability and implementation of these tests necessitates the availability of comprehensive Metaverse interoperability protocol specifications, which are currently lacking.</w:t>
      </w:r>
    </w:p>
    <w:p w14:paraId="53474A84" w14:textId="745A28EF" w:rsidR="00BB24DD" w:rsidRPr="00BD1BB9" w:rsidRDefault="00BB754E" w:rsidP="00BB24DD">
      <w:r w:rsidRPr="00BD1BB9">
        <w:t>SG11</w:t>
      </w:r>
      <w:r w:rsidR="00BB24DD" w:rsidRPr="00BD1BB9">
        <w:t xml:space="preserve"> share</w:t>
      </w:r>
      <w:r w:rsidRPr="00BD1BB9">
        <w:t>s</w:t>
      </w:r>
      <w:r w:rsidR="00BB24DD" w:rsidRPr="00BD1BB9">
        <w:t xml:space="preserve"> the opinion that detailed Metaverse interoperability protocol specifications are a critical prerequisite for effectively utilizing the tests proposed in </w:t>
      </w:r>
      <w:r w:rsidR="00183042" w:rsidRPr="00BD1BB9">
        <w:t xml:space="preserve">draft Recommendation </w:t>
      </w:r>
      <w:r w:rsidR="00BB24DD" w:rsidRPr="00BD1BB9">
        <w:t xml:space="preserve">ITU-T Q.DPI-TR. Once these specifications become available, </w:t>
      </w:r>
      <w:r w:rsidRPr="00BD1BB9">
        <w:t>SG11</w:t>
      </w:r>
      <w:r w:rsidR="00BB24DD" w:rsidRPr="00BD1BB9">
        <w:t xml:space="preserve"> can assess their applicability and contribute to shaping effective standards for secure metaverse interoperability.</w:t>
      </w:r>
    </w:p>
    <w:p w14:paraId="5E8A84D5" w14:textId="5612FDED" w:rsidR="00D813FA" w:rsidRPr="00BD1BB9" w:rsidRDefault="00C81EDD" w:rsidP="00E71456">
      <w:pPr>
        <w:pStyle w:val="Heading2"/>
      </w:pPr>
      <w:bookmarkStart w:id="145" w:name="_Toc167972646"/>
      <w:r w:rsidRPr="00BD1BB9">
        <w:t>I.2</w:t>
      </w:r>
      <w:r w:rsidR="00E71456" w:rsidRPr="00BD1BB9">
        <w:tab/>
      </w:r>
      <w:r w:rsidRPr="00BD1BB9">
        <w:t>VRM Consortium</w:t>
      </w:r>
      <w:bookmarkEnd w:id="145"/>
    </w:p>
    <w:p w14:paraId="5FAA7A04" w14:textId="323905CE" w:rsidR="00BB754E" w:rsidRPr="00BD1BB9" w:rsidRDefault="00D813FA">
      <w:r w:rsidRPr="00BD1BB9">
        <w:t xml:space="preserve">The VRM Consortium has been focusing on avatar interoperability by developing and promoting interoperable avatar format VRM. </w:t>
      </w:r>
      <w:r w:rsidR="00BB754E" w:rsidRPr="00BD1BB9">
        <w:t>VRM Consortium</w:t>
      </w:r>
      <w:r w:rsidR="001B785B" w:rsidRPr="00BD1BB9">
        <w:t>'</w:t>
      </w:r>
      <w:r w:rsidR="00BB754E" w:rsidRPr="00BD1BB9">
        <w:t>s</w:t>
      </w:r>
      <w:r w:rsidRPr="00BD1BB9">
        <w:t xml:space="preserve"> efforts include the development of a standard specification for the interoperable avatar format </w:t>
      </w:r>
      <w:hyperlink r:id="rId49" w:history="1">
        <w:r w:rsidRPr="00BD1BB9">
          <w:t>VRM 1.0</w:t>
        </w:r>
      </w:hyperlink>
      <w:r w:rsidRPr="00BD1BB9">
        <w:t>, as well as</w:t>
      </w:r>
      <w:hyperlink w:history="1">
        <w:r w:rsidRPr="00BD1BB9">
          <w:t xml:space="preserve"> a reference implementation for Unity</w:t>
        </w:r>
      </w:hyperlink>
      <w:r w:rsidRPr="00BD1BB9">
        <w:t xml:space="preserve">. </w:t>
      </w:r>
    </w:p>
    <w:p w14:paraId="6801FAE0" w14:textId="33D69123" w:rsidR="00BB754E" w:rsidRPr="00BD1BB9" w:rsidRDefault="00BB754E">
      <w:r w:rsidRPr="00BD1BB9">
        <w:t>VRM Consortium</w:t>
      </w:r>
      <w:r w:rsidRPr="00BD1BB9" w:rsidDel="00BB754E">
        <w:t xml:space="preserve"> </w:t>
      </w:r>
      <w:r w:rsidR="00D813FA" w:rsidRPr="00BD1BB9">
        <w:t xml:space="preserve">are currently working on the development of additional extensions for VRM, including an animation file. </w:t>
      </w:r>
    </w:p>
    <w:p w14:paraId="2C133667" w14:textId="67AAB9B8" w:rsidR="00BB754E" w:rsidRPr="00BD1BB9" w:rsidRDefault="00D813FA">
      <w:r w:rsidRPr="00BD1BB9">
        <w:t xml:space="preserve">Additionally, </w:t>
      </w:r>
      <w:r w:rsidR="00BB754E" w:rsidRPr="00BD1BB9">
        <w:t>VRM Consortium</w:t>
      </w:r>
      <w:r w:rsidRPr="00BD1BB9">
        <w:t xml:space="preserve"> co-chair the</w:t>
      </w:r>
      <w:hyperlink r:id="rId50" w:history="1">
        <w:r w:rsidRPr="00BD1BB9">
          <w:t xml:space="preserve"> Interoperable Character/Avatar Working Group in the Metaverse Standards Forum</w:t>
        </w:r>
      </w:hyperlink>
      <w:r w:rsidRPr="00BD1BB9">
        <w:t>.</w:t>
      </w:r>
    </w:p>
    <w:p w14:paraId="4789D8B5" w14:textId="5F2DF750" w:rsidR="00C81EDD" w:rsidRPr="00BD1BB9" w:rsidRDefault="00C81EDD" w:rsidP="00E71456">
      <w:pPr>
        <w:pStyle w:val="Heading2"/>
      </w:pPr>
      <w:bookmarkStart w:id="146" w:name="_Toc167972647"/>
      <w:r w:rsidRPr="00BD1BB9">
        <w:t>I.3</w:t>
      </w:r>
      <w:r w:rsidR="00E71456" w:rsidRPr="00BD1BB9">
        <w:tab/>
      </w:r>
      <w:r w:rsidRPr="00BD1BB9">
        <w:t>W3C</w:t>
      </w:r>
      <w:bookmarkEnd w:id="146"/>
    </w:p>
    <w:p w14:paraId="47A95610" w14:textId="04B89CE0" w:rsidR="008363B6" w:rsidRPr="00BD1BB9" w:rsidRDefault="008363B6" w:rsidP="00E71456">
      <w:r w:rsidRPr="00BD1BB9">
        <w:t xml:space="preserve">For WG5, </w:t>
      </w:r>
      <w:r w:rsidR="00BB754E" w:rsidRPr="00BD1BB9">
        <w:t>W3C</w:t>
      </w:r>
      <w:r w:rsidRPr="00BD1BB9">
        <w:t xml:space="preserve"> note that most of these specifications likely fall into the content interoperability aspect.</w:t>
      </w:r>
    </w:p>
    <w:p w14:paraId="46578931" w14:textId="77777777" w:rsidR="008363B6" w:rsidRPr="00BD1BB9" w:rsidRDefault="008363B6" w:rsidP="00E71456">
      <w:r w:rsidRPr="00BD1BB9">
        <w:t>For your information, this list was also provided as input to the Metaverse Standards Register developed by the Metaverse Standards Forum.</w:t>
      </w:r>
    </w:p>
    <w:p w14:paraId="57F153CB" w14:textId="77777777" w:rsidR="008363B6" w:rsidRPr="00BD1BB9" w:rsidRDefault="008363B6" w:rsidP="00E71456">
      <w:pPr>
        <w:pStyle w:val="Headingb"/>
        <w:rPr>
          <w:lang w:eastAsia="zh-CN"/>
        </w:rPr>
      </w:pPr>
      <w:r w:rsidRPr="00BD1BB9">
        <w:t>Published/Ongoing W3C work items related to the Metaverse</w:t>
      </w:r>
    </w:p>
    <w:p w14:paraId="602874C0" w14:textId="79B79033" w:rsidR="008363B6" w:rsidRPr="00BD1BB9" w:rsidRDefault="008363B6" w:rsidP="008363B6">
      <w:pPr>
        <w:rPr>
          <w:lang w:eastAsia="zh-CN"/>
        </w:rPr>
      </w:pPr>
      <w:r w:rsidRPr="00BD1BB9">
        <w:rPr>
          <w:lang w:eastAsia="zh-CN"/>
        </w:rPr>
        <w:t xml:space="preserve">The list matches the list of specifications shared with the Metaverse Standards Forum as input to the Metaverse Standards Register. It contains a handful of proposals incubated in a W3C Community </w:t>
      </w:r>
      <w:r w:rsidRPr="00BD1BB9">
        <w:rPr>
          <w:lang w:eastAsia="zh-CN"/>
        </w:rPr>
        <w:lastRenderedPageBreak/>
        <w:t xml:space="preserve">Group but that have not yet been adopted by a Working Group. These are flagged with a </w:t>
      </w:r>
      <w:r w:rsidR="001B785B" w:rsidRPr="00BD1BB9">
        <w:rPr>
          <w:szCs w:val="24"/>
        </w:rPr>
        <w:t>"</w:t>
      </w:r>
      <w:r w:rsidRPr="00BD1BB9">
        <w:rPr>
          <w:lang w:eastAsia="zh-CN"/>
        </w:rPr>
        <w:t>Proposed</w:t>
      </w:r>
      <w:r w:rsidR="001B785B" w:rsidRPr="00BD1BB9">
        <w:rPr>
          <w:szCs w:val="24"/>
        </w:rPr>
        <w:t>"</w:t>
      </w:r>
      <w:r w:rsidRPr="00BD1BB9">
        <w:rPr>
          <w:lang w:eastAsia="zh-CN"/>
        </w:rPr>
        <w:t xml:space="preserve"> status.</w:t>
      </w:r>
    </w:p>
    <w:p w14:paraId="36B34599" w14:textId="77777777" w:rsidR="00E71456" w:rsidRPr="00BD1BB9" w:rsidRDefault="00E71456" w:rsidP="008363B6">
      <w:pPr>
        <w:rPr>
          <w:lang w:eastAsia="zh-CN"/>
        </w:rPr>
      </w:pPr>
    </w:p>
    <w:tbl>
      <w:tblPr>
        <w:tblStyle w:val="TableGrid"/>
        <w:tblW w:w="9629" w:type="dxa"/>
        <w:tblLook w:val="06A0" w:firstRow="1" w:lastRow="0" w:firstColumn="1" w:lastColumn="0" w:noHBand="1" w:noVBand="1"/>
      </w:tblPr>
      <w:tblGrid>
        <w:gridCol w:w="2012"/>
        <w:gridCol w:w="3984"/>
        <w:gridCol w:w="2442"/>
        <w:gridCol w:w="1191"/>
      </w:tblGrid>
      <w:tr w:rsidR="008363B6" w:rsidRPr="00BD1BB9" w14:paraId="41C353BB" w14:textId="77777777" w:rsidTr="00E71456">
        <w:trPr>
          <w:cantSplit/>
          <w:trHeight w:val="315"/>
          <w:tblHead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A1A2BC" w14:textId="77777777" w:rsidR="008363B6" w:rsidRPr="00BD1BB9" w:rsidRDefault="008363B6" w:rsidP="00E71456">
            <w:pPr>
              <w:pStyle w:val="Tablehead"/>
              <w:rPr>
                <w:rFonts w:asciiTheme="majorBidi" w:hAnsiTheme="majorBidi" w:cstheme="majorBidi"/>
              </w:rPr>
            </w:pPr>
            <w:r w:rsidRPr="00BD1BB9">
              <w:rPr>
                <w:rFonts w:asciiTheme="majorBidi" w:hAnsiTheme="majorBidi" w:cstheme="majorBidi"/>
              </w:rPr>
              <w:t>Committee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AECB0A2" w14:textId="77777777" w:rsidR="008363B6" w:rsidRPr="00BD1BB9" w:rsidRDefault="008363B6" w:rsidP="00E71456">
            <w:pPr>
              <w:pStyle w:val="Tablehead"/>
              <w:rPr>
                <w:rFonts w:asciiTheme="majorBidi" w:hAnsiTheme="majorBidi" w:cstheme="majorBidi"/>
              </w:rPr>
            </w:pPr>
            <w:r w:rsidRPr="00BD1BB9">
              <w:rPr>
                <w:rFonts w:asciiTheme="majorBidi" w:hAnsiTheme="majorBidi" w:cstheme="majorBidi"/>
              </w:rPr>
              <w:t>Reference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5410262" w14:textId="77777777" w:rsidR="008363B6" w:rsidRPr="00BD1BB9" w:rsidRDefault="008363B6" w:rsidP="00E71456">
            <w:pPr>
              <w:pStyle w:val="Tablehead"/>
              <w:rPr>
                <w:rFonts w:asciiTheme="majorBidi" w:hAnsiTheme="majorBidi" w:cstheme="majorBidi"/>
              </w:rPr>
            </w:pPr>
            <w:r w:rsidRPr="00BD1BB9">
              <w:rPr>
                <w:rFonts w:asciiTheme="majorBidi" w:hAnsiTheme="majorBidi" w:cstheme="majorBidi"/>
              </w:rPr>
              <w:t>Title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A0520AC" w14:textId="77777777" w:rsidR="008363B6" w:rsidRPr="00BD1BB9" w:rsidRDefault="008363B6" w:rsidP="00E71456">
            <w:pPr>
              <w:pStyle w:val="Tablehead"/>
              <w:rPr>
                <w:rFonts w:asciiTheme="majorBidi" w:hAnsiTheme="majorBidi" w:cstheme="majorBidi"/>
              </w:rPr>
            </w:pPr>
            <w:r w:rsidRPr="00BD1BB9">
              <w:rPr>
                <w:rFonts w:asciiTheme="majorBidi" w:hAnsiTheme="majorBidi" w:cstheme="majorBidi"/>
              </w:rPr>
              <w:t>Status (Target date)</w:t>
            </w:r>
          </w:p>
        </w:tc>
      </w:tr>
      <w:tr w:rsidR="008363B6" w:rsidRPr="00BD1BB9" w14:paraId="5145285B"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7D700053"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Immersive Web WG</w:t>
            </w:r>
          </w:p>
        </w:tc>
        <w:tc>
          <w:tcPr>
            <w:tcW w:w="0" w:type="auto"/>
            <w:tcBorders>
              <w:top w:val="single" w:sz="4" w:space="0" w:color="auto"/>
              <w:left w:val="single" w:sz="4" w:space="0" w:color="auto"/>
              <w:bottom w:val="single" w:sz="4" w:space="0" w:color="auto"/>
              <w:right w:val="single" w:sz="4" w:space="0" w:color="auto"/>
            </w:tcBorders>
            <w:hideMark/>
          </w:tcPr>
          <w:p w14:paraId="4CC976B9" w14:textId="77777777" w:rsidR="008363B6" w:rsidRPr="00BD1BB9" w:rsidRDefault="008363B6" w:rsidP="00E71456">
            <w:pPr>
              <w:pStyle w:val="Tabletext"/>
              <w:rPr>
                <w:rFonts w:asciiTheme="majorBidi" w:hAnsiTheme="majorBidi" w:cstheme="majorBidi"/>
              </w:rPr>
            </w:pPr>
            <w:proofErr w:type="spellStart"/>
            <w:r w:rsidRPr="00BD1BB9">
              <w:rPr>
                <w:rFonts w:asciiTheme="majorBidi" w:hAnsiTheme="majorBidi" w:cstheme="majorBidi"/>
              </w:rPr>
              <w:t>WebXR</w:t>
            </w:r>
            <w:proofErr w:type="spellEnd"/>
          </w:p>
          <w:p w14:paraId="67DC79BC"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https://www.w3.org/TR/webxr/</w:t>
            </w:r>
          </w:p>
        </w:tc>
        <w:tc>
          <w:tcPr>
            <w:tcW w:w="0" w:type="auto"/>
            <w:tcBorders>
              <w:top w:val="single" w:sz="4" w:space="0" w:color="auto"/>
              <w:left w:val="single" w:sz="4" w:space="0" w:color="auto"/>
              <w:bottom w:val="single" w:sz="4" w:space="0" w:color="auto"/>
              <w:right w:val="single" w:sz="4" w:space="0" w:color="auto"/>
            </w:tcBorders>
            <w:hideMark/>
          </w:tcPr>
          <w:p w14:paraId="10371C08" w14:textId="77777777" w:rsidR="008363B6" w:rsidRPr="00BD1BB9" w:rsidRDefault="008363B6" w:rsidP="00E71456">
            <w:pPr>
              <w:pStyle w:val="Tabletext"/>
              <w:rPr>
                <w:rFonts w:asciiTheme="majorBidi" w:hAnsiTheme="majorBidi" w:cstheme="majorBidi"/>
              </w:rPr>
            </w:pPr>
            <w:proofErr w:type="spellStart"/>
            <w:r w:rsidRPr="00BD1BB9">
              <w:rPr>
                <w:rFonts w:asciiTheme="majorBidi" w:hAnsiTheme="majorBidi" w:cstheme="majorBidi"/>
              </w:rPr>
              <w:t>WebXR</w:t>
            </w:r>
            <w:proofErr w:type="spellEnd"/>
            <w:r w:rsidRPr="00BD1BB9">
              <w:rPr>
                <w:rFonts w:asciiTheme="majorBidi" w:hAnsiTheme="majorBidi" w:cstheme="majorBidi"/>
              </w:rPr>
              <w:t xml:space="preserve"> Device API</w:t>
            </w:r>
          </w:p>
        </w:tc>
        <w:tc>
          <w:tcPr>
            <w:tcW w:w="0" w:type="auto"/>
            <w:tcBorders>
              <w:top w:val="single" w:sz="4" w:space="0" w:color="auto"/>
              <w:left w:val="single" w:sz="4" w:space="0" w:color="auto"/>
              <w:bottom w:val="single" w:sz="4" w:space="0" w:color="auto"/>
              <w:right w:val="single" w:sz="4" w:space="0" w:color="auto"/>
            </w:tcBorders>
            <w:hideMark/>
          </w:tcPr>
          <w:p w14:paraId="2D3B269D"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Ongoing</w:t>
            </w:r>
          </w:p>
        </w:tc>
      </w:tr>
      <w:tr w:rsidR="008363B6" w:rsidRPr="00BD1BB9" w14:paraId="57FD4EAF"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652A044C"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Immersive Web WG</w:t>
            </w:r>
          </w:p>
        </w:tc>
        <w:tc>
          <w:tcPr>
            <w:tcW w:w="0" w:type="auto"/>
            <w:tcBorders>
              <w:top w:val="single" w:sz="4" w:space="0" w:color="auto"/>
              <w:left w:val="single" w:sz="4" w:space="0" w:color="auto"/>
              <w:bottom w:val="single" w:sz="4" w:space="0" w:color="auto"/>
              <w:right w:val="single" w:sz="4" w:space="0" w:color="auto"/>
            </w:tcBorders>
            <w:hideMark/>
          </w:tcPr>
          <w:p w14:paraId="17F3BE44" w14:textId="77777777" w:rsidR="008363B6" w:rsidRPr="00BD1BB9" w:rsidRDefault="008363B6" w:rsidP="00E71456">
            <w:pPr>
              <w:pStyle w:val="Tabletext"/>
              <w:rPr>
                <w:rFonts w:asciiTheme="majorBidi" w:hAnsiTheme="majorBidi" w:cstheme="majorBidi"/>
              </w:rPr>
            </w:pPr>
            <w:proofErr w:type="spellStart"/>
            <w:r w:rsidRPr="00BD1BB9">
              <w:rPr>
                <w:rFonts w:asciiTheme="majorBidi" w:hAnsiTheme="majorBidi" w:cstheme="majorBidi"/>
              </w:rPr>
              <w:t>WebXR</w:t>
            </w:r>
            <w:proofErr w:type="spellEnd"/>
            <w:r w:rsidRPr="00BD1BB9">
              <w:rPr>
                <w:rFonts w:asciiTheme="majorBidi" w:hAnsiTheme="majorBidi" w:cstheme="majorBidi"/>
              </w:rPr>
              <w:t>-AR</w:t>
            </w:r>
          </w:p>
          <w:p w14:paraId="7CD6E455"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https://www.w3.org/TR/webxr-ar-module-1/</w:t>
            </w:r>
          </w:p>
        </w:tc>
        <w:tc>
          <w:tcPr>
            <w:tcW w:w="0" w:type="auto"/>
            <w:tcBorders>
              <w:top w:val="single" w:sz="4" w:space="0" w:color="auto"/>
              <w:left w:val="single" w:sz="4" w:space="0" w:color="auto"/>
              <w:bottom w:val="single" w:sz="4" w:space="0" w:color="auto"/>
              <w:right w:val="single" w:sz="4" w:space="0" w:color="auto"/>
            </w:tcBorders>
            <w:hideMark/>
          </w:tcPr>
          <w:p w14:paraId="5B028278" w14:textId="77777777" w:rsidR="008363B6" w:rsidRPr="00BD1BB9" w:rsidRDefault="008363B6" w:rsidP="00E71456">
            <w:pPr>
              <w:pStyle w:val="Tabletext"/>
              <w:rPr>
                <w:rFonts w:asciiTheme="majorBidi" w:hAnsiTheme="majorBidi" w:cstheme="majorBidi"/>
              </w:rPr>
            </w:pPr>
            <w:proofErr w:type="spellStart"/>
            <w:r w:rsidRPr="00BD1BB9">
              <w:rPr>
                <w:rFonts w:asciiTheme="majorBidi" w:hAnsiTheme="majorBidi" w:cstheme="majorBidi"/>
              </w:rPr>
              <w:t>WebXR</w:t>
            </w:r>
            <w:proofErr w:type="spellEnd"/>
            <w:r w:rsidRPr="00BD1BB9">
              <w:rPr>
                <w:rFonts w:asciiTheme="majorBidi" w:hAnsiTheme="majorBidi" w:cstheme="majorBidi"/>
              </w:rPr>
              <w:t xml:space="preserve"> Augmented Reality Module - Level 1</w:t>
            </w:r>
          </w:p>
        </w:tc>
        <w:tc>
          <w:tcPr>
            <w:tcW w:w="0" w:type="auto"/>
            <w:tcBorders>
              <w:top w:val="single" w:sz="4" w:space="0" w:color="auto"/>
              <w:left w:val="single" w:sz="4" w:space="0" w:color="auto"/>
              <w:bottom w:val="single" w:sz="4" w:space="0" w:color="auto"/>
              <w:right w:val="single" w:sz="4" w:space="0" w:color="auto"/>
            </w:tcBorders>
            <w:hideMark/>
          </w:tcPr>
          <w:p w14:paraId="0A541D86"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Ongoing</w:t>
            </w:r>
          </w:p>
        </w:tc>
      </w:tr>
      <w:tr w:rsidR="008363B6" w:rsidRPr="00BD1BB9" w14:paraId="419BB00E"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2BC06179"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Immersive Web WG</w:t>
            </w:r>
          </w:p>
        </w:tc>
        <w:tc>
          <w:tcPr>
            <w:tcW w:w="0" w:type="auto"/>
            <w:tcBorders>
              <w:top w:val="single" w:sz="4" w:space="0" w:color="auto"/>
              <w:left w:val="single" w:sz="4" w:space="0" w:color="auto"/>
              <w:bottom w:val="single" w:sz="4" w:space="0" w:color="auto"/>
              <w:right w:val="single" w:sz="4" w:space="0" w:color="auto"/>
            </w:tcBorders>
            <w:hideMark/>
          </w:tcPr>
          <w:p w14:paraId="0E6826E4" w14:textId="77777777" w:rsidR="008363B6" w:rsidRPr="00BD1BB9" w:rsidRDefault="008363B6" w:rsidP="00E71456">
            <w:pPr>
              <w:pStyle w:val="Tabletext"/>
              <w:rPr>
                <w:rFonts w:asciiTheme="majorBidi" w:hAnsiTheme="majorBidi" w:cstheme="majorBidi"/>
              </w:rPr>
            </w:pPr>
            <w:proofErr w:type="spellStart"/>
            <w:r w:rsidRPr="00BD1BB9">
              <w:rPr>
                <w:rFonts w:asciiTheme="majorBidi" w:hAnsiTheme="majorBidi" w:cstheme="majorBidi"/>
              </w:rPr>
              <w:t>WebXR</w:t>
            </w:r>
            <w:proofErr w:type="spellEnd"/>
            <w:r w:rsidRPr="00BD1BB9">
              <w:rPr>
                <w:rFonts w:asciiTheme="majorBidi" w:hAnsiTheme="majorBidi" w:cstheme="majorBidi"/>
              </w:rPr>
              <w:t xml:space="preserve"> Depth Sensing</w:t>
            </w:r>
          </w:p>
          <w:p w14:paraId="4CA8BAB1"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https://www.w3.org/TR/webxr-depth-sensing-1/</w:t>
            </w:r>
          </w:p>
        </w:tc>
        <w:tc>
          <w:tcPr>
            <w:tcW w:w="0" w:type="auto"/>
            <w:tcBorders>
              <w:top w:val="single" w:sz="4" w:space="0" w:color="auto"/>
              <w:left w:val="single" w:sz="4" w:space="0" w:color="auto"/>
              <w:bottom w:val="single" w:sz="4" w:space="0" w:color="auto"/>
              <w:right w:val="single" w:sz="4" w:space="0" w:color="auto"/>
            </w:tcBorders>
            <w:hideMark/>
          </w:tcPr>
          <w:p w14:paraId="000EE52E" w14:textId="77777777" w:rsidR="008363B6" w:rsidRPr="00BD1BB9" w:rsidRDefault="008363B6" w:rsidP="00E71456">
            <w:pPr>
              <w:pStyle w:val="Tabletext"/>
              <w:rPr>
                <w:rFonts w:asciiTheme="majorBidi" w:hAnsiTheme="majorBidi" w:cstheme="majorBidi"/>
              </w:rPr>
            </w:pPr>
            <w:proofErr w:type="spellStart"/>
            <w:r w:rsidRPr="00BD1BB9">
              <w:rPr>
                <w:rFonts w:asciiTheme="majorBidi" w:hAnsiTheme="majorBidi" w:cstheme="majorBidi"/>
              </w:rPr>
              <w:t>WebXR</w:t>
            </w:r>
            <w:proofErr w:type="spellEnd"/>
            <w:r w:rsidRPr="00BD1BB9">
              <w:rPr>
                <w:rFonts w:asciiTheme="majorBidi" w:hAnsiTheme="majorBidi" w:cstheme="majorBidi"/>
              </w:rPr>
              <w:t xml:space="preserve"> Depth Sensing Module</w:t>
            </w:r>
          </w:p>
        </w:tc>
        <w:tc>
          <w:tcPr>
            <w:tcW w:w="0" w:type="auto"/>
            <w:tcBorders>
              <w:top w:val="single" w:sz="4" w:space="0" w:color="auto"/>
              <w:left w:val="single" w:sz="4" w:space="0" w:color="auto"/>
              <w:bottom w:val="single" w:sz="4" w:space="0" w:color="auto"/>
              <w:right w:val="single" w:sz="4" w:space="0" w:color="auto"/>
            </w:tcBorders>
            <w:hideMark/>
          </w:tcPr>
          <w:p w14:paraId="567AD71F"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Ongoing</w:t>
            </w:r>
          </w:p>
        </w:tc>
      </w:tr>
      <w:tr w:rsidR="008363B6" w:rsidRPr="00BD1BB9" w14:paraId="0E761D0E"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0CBDF0DD"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Immersive Web WG</w:t>
            </w:r>
          </w:p>
        </w:tc>
        <w:tc>
          <w:tcPr>
            <w:tcW w:w="0" w:type="auto"/>
            <w:tcBorders>
              <w:top w:val="single" w:sz="4" w:space="0" w:color="auto"/>
              <w:left w:val="single" w:sz="4" w:space="0" w:color="auto"/>
              <w:bottom w:val="single" w:sz="4" w:space="0" w:color="auto"/>
              <w:right w:val="single" w:sz="4" w:space="0" w:color="auto"/>
            </w:tcBorders>
            <w:hideMark/>
          </w:tcPr>
          <w:p w14:paraId="6DCE17B6" w14:textId="77777777" w:rsidR="008363B6" w:rsidRPr="00BD1BB9" w:rsidRDefault="008363B6" w:rsidP="00E71456">
            <w:pPr>
              <w:pStyle w:val="Tabletext"/>
              <w:rPr>
                <w:rFonts w:asciiTheme="majorBidi" w:hAnsiTheme="majorBidi" w:cstheme="majorBidi"/>
              </w:rPr>
            </w:pPr>
            <w:proofErr w:type="spellStart"/>
            <w:r w:rsidRPr="00BD1BB9">
              <w:rPr>
                <w:rFonts w:asciiTheme="majorBidi" w:hAnsiTheme="majorBidi" w:cstheme="majorBidi"/>
              </w:rPr>
              <w:t>WebXR</w:t>
            </w:r>
            <w:proofErr w:type="spellEnd"/>
            <w:r w:rsidRPr="00BD1BB9">
              <w:rPr>
                <w:rFonts w:asciiTheme="majorBidi" w:hAnsiTheme="majorBidi" w:cstheme="majorBidi"/>
              </w:rPr>
              <w:t xml:space="preserve"> Dom Overlays</w:t>
            </w:r>
          </w:p>
          <w:p w14:paraId="1670A19F"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https://www.w3.org/TR/webxr-dom-overlays-1/</w:t>
            </w:r>
          </w:p>
        </w:tc>
        <w:tc>
          <w:tcPr>
            <w:tcW w:w="0" w:type="auto"/>
            <w:tcBorders>
              <w:top w:val="single" w:sz="4" w:space="0" w:color="auto"/>
              <w:left w:val="single" w:sz="4" w:space="0" w:color="auto"/>
              <w:bottom w:val="single" w:sz="4" w:space="0" w:color="auto"/>
              <w:right w:val="single" w:sz="4" w:space="0" w:color="auto"/>
            </w:tcBorders>
            <w:hideMark/>
          </w:tcPr>
          <w:p w14:paraId="79F51804" w14:textId="77777777" w:rsidR="008363B6" w:rsidRPr="00BD1BB9" w:rsidRDefault="008363B6" w:rsidP="00E71456">
            <w:pPr>
              <w:pStyle w:val="Tabletext"/>
              <w:rPr>
                <w:rFonts w:asciiTheme="majorBidi" w:hAnsiTheme="majorBidi" w:cstheme="majorBidi"/>
              </w:rPr>
            </w:pPr>
            <w:proofErr w:type="spellStart"/>
            <w:r w:rsidRPr="00BD1BB9">
              <w:rPr>
                <w:rFonts w:asciiTheme="majorBidi" w:hAnsiTheme="majorBidi" w:cstheme="majorBidi"/>
              </w:rPr>
              <w:t>WebXR</w:t>
            </w:r>
            <w:proofErr w:type="spellEnd"/>
            <w:r w:rsidRPr="00BD1BB9">
              <w:rPr>
                <w:rFonts w:asciiTheme="majorBidi" w:hAnsiTheme="majorBidi" w:cstheme="majorBidi"/>
              </w:rPr>
              <w:t xml:space="preserve"> DOM Overlays Module</w:t>
            </w:r>
          </w:p>
        </w:tc>
        <w:tc>
          <w:tcPr>
            <w:tcW w:w="0" w:type="auto"/>
            <w:tcBorders>
              <w:top w:val="single" w:sz="4" w:space="0" w:color="auto"/>
              <w:left w:val="single" w:sz="4" w:space="0" w:color="auto"/>
              <w:bottom w:val="single" w:sz="4" w:space="0" w:color="auto"/>
              <w:right w:val="single" w:sz="4" w:space="0" w:color="auto"/>
            </w:tcBorders>
            <w:hideMark/>
          </w:tcPr>
          <w:p w14:paraId="4AA747B1"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Ongoing</w:t>
            </w:r>
          </w:p>
        </w:tc>
      </w:tr>
      <w:tr w:rsidR="008363B6" w:rsidRPr="00BD1BB9" w14:paraId="4EE161DF"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64456E10"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Immersive Web WG</w:t>
            </w:r>
          </w:p>
        </w:tc>
        <w:tc>
          <w:tcPr>
            <w:tcW w:w="0" w:type="auto"/>
            <w:tcBorders>
              <w:top w:val="single" w:sz="4" w:space="0" w:color="auto"/>
              <w:left w:val="single" w:sz="4" w:space="0" w:color="auto"/>
              <w:bottom w:val="single" w:sz="4" w:space="0" w:color="auto"/>
              <w:right w:val="single" w:sz="4" w:space="0" w:color="auto"/>
            </w:tcBorders>
            <w:hideMark/>
          </w:tcPr>
          <w:p w14:paraId="569C3CB2" w14:textId="77777777" w:rsidR="008363B6" w:rsidRPr="00BD1BB9" w:rsidRDefault="008363B6" w:rsidP="00E71456">
            <w:pPr>
              <w:pStyle w:val="Tabletext"/>
              <w:rPr>
                <w:rFonts w:asciiTheme="majorBidi" w:hAnsiTheme="majorBidi" w:cstheme="majorBidi"/>
              </w:rPr>
            </w:pPr>
            <w:proofErr w:type="spellStart"/>
            <w:r w:rsidRPr="00BD1BB9">
              <w:rPr>
                <w:rFonts w:asciiTheme="majorBidi" w:hAnsiTheme="majorBidi" w:cstheme="majorBidi"/>
              </w:rPr>
              <w:t>WebXR</w:t>
            </w:r>
            <w:proofErr w:type="spellEnd"/>
            <w:r w:rsidRPr="00BD1BB9">
              <w:rPr>
                <w:rFonts w:asciiTheme="majorBidi" w:hAnsiTheme="majorBidi" w:cstheme="majorBidi"/>
              </w:rPr>
              <w:t xml:space="preserve"> Gamepad</w:t>
            </w:r>
          </w:p>
          <w:p w14:paraId="42D14D2F"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https://www.w3.org/TR/webxr-gamepads-module-1/</w:t>
            </w:r>
          </w:p>
        </w:tc>
        <w:tc>
          <w:tcPr>
            <w:tcW w:w="0" w:type="auto"/>
            <w:tcBorders>
              <w:top w:val="single" w:sz="4" w:space="0" w:color="auto"/>
              <w:left w:val="single" w:sz="4" w:space="0" w:color="auto"/>
              <w:bottom w:val="single" w:sz="4" w:space="0" w:color="auto"/>
              <w:right w:val="single" w:sz="4" w:space="0" w:color="auto"/>
            </w:tcBorders>
            <w:hideMark/>
          </w:tcPr>
          <w:p w14:paraId="728AD9B7" w14:textId="77777777" w:rsidR="008363B6" w:rsidRPr="00BD1BB9" w:rsidRDefault="008363B6" w:rsidP="00E71456">
            <w:pPr>
              <w:pStyle w:val="Tabletext"/>
              <w:rPr>
                <w:rFonts w:asciiTheme="majorBidi" w:hAnsiTheme="majorBidi" w:cstheme="majorBidi"/>
              </w:rPr>
            </w:pPr>
            <w:proofErr w:type="spellStart"/>
            <w:r w:rsidRPr="00BD1BB9">
              <w:rPr>
                <w:rFonts w:asciiTheme="majorBidi" w:hAnsiTheme="majorBidi" w:cstheme="majorBidi"/>
              </w:rPr>
              <w:t>WebXR</w:t>
            </w:r>
            <w:proofErr w:type="spellEnd"/>
            <w:r w:rsidRPr="00BD1BB9">
              <w:rPr>
                <w:rFonts w:asciiTheme="majorBidi" w:hAnsiTheme="majorBidi" w:cstheme="majorBidi"/>
              </w:rPr>
              <w:t xml:space="preserve"> Gamepad Module</w:t>
            </w:r>
          </w:p>
        </w:tc>
        <w:tc>
          <w:tcPr>
            <w:tcW w:w="0" w:type="auto"/>
            <w:tcBorders>
              <w:top w:val="single" w:sz="4" w:space="0" w:color="auto"/>
              <w:left w:val="single" w:sz="4" w:space="0" w:color="auto"/>
              <w:bottom w:val="single" w:sz="4" w:space="0" w:color="auto"/>
              <w:right w:val="single" w:sz="4" w:space="0" w:color="auto"/>
            </w:tcBorders>
            <w:hideMark/>
          </w:tcPr>
          <w:p w14:paraId="53CF32EC"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Ongoing</w:t>
            </w:r>
          </w:p>
        </w:tc>
      </w:tr>
      <w:tr w:rsidR="008363B6" w:rsidRPr="00BD1BB9" w14:paraId="40CF0038"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3774958F"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Immersive Web WG</w:t>
            </w:r>
          </w:p>
        </w:tc>
        <w:tc>
          <w:tcPr>
            <w:tcW w:w="0" w:type="auto"/>
            <w:tcBorders>
              <w:top w:val="single" w:sz="4" w:space="0" w:color="auto"/>
              <w:left w:val="single" w:sz="4" w:space="0" w:color="auto"/>
              <w:bottom w:val="single" w:sz="4" w:space="0" w:color="auto"/>
              <w:right w:val="single" w:sz="4" w:space="0" w:color="auto"/>
            </w:tcBorders>
            <w:hideMark/>
          </w:tcPr>
          <w:p w14:paraId="0E9A57DC" w14:textId="77777777" w:rsidR="008363B6" w:rsidRPr="00BD1BB9" w:rsidRDefault="008363B6" w:rsidP="00E71456">
            <w:pPr>
              <w:pStyle w:val="Tabletext"/>
              <w:rPr>
                <w:rFonts w:asciiTheme="majorBidi" w:hAnsiTheme="majorBidi" w:cstheme="majorBidi"/>
              </w:rPr>
            </w:pPr>
            <w:proofErr w:type="spellStart"/>
            <w:r w:rsidRPr="00BD1BB9">
              <w:rPr>
                <w:rFonts w:asciiTheme="majorBidi" w:hAnsiTheme="majorBidi" w:cstheme="majorBidi"/>
              </w:rPr>
              <w:t>WebXR</w:t>
            </w:r>
            <w:proofErr w:type="spellEnd"/>
            <w:r w:rsidRPr="00BD1BB9">
              <w:rPr>
                <w:rFonts w:asciiTheme="majorBidi" w:hAnsiTheme="majorBidi" w:cstheme="majorBidi"/>
              </w:rPr>
              <w:t xml:space="preserve"> Hand Input</w:t>
            </w:r>
          </w:p>
          <w:p w14:paraId="52293C48"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https://www.w3.org/TR/webxr-hand-input-1/</w:t>
            </w:r>
          </w:p>
        </w:tc>
        <w:tc>
          <w:tcPr>
            <w:tcW w:w="0" w:type="auto"/>
            <w:tcBorders>
              <w:top w:val="single" w:sz="4" w:space="0" w:color="auto"/>
              <w:left w:val="single" w:sz="4" w:space="0" w:color="auto"/>
              <w:bottom w:val="single" w:sz="4" w:space="0" w:color="auto"/>
              <w:right w:val="single" w:sz="4" w:space="0" w:color="auto"/>
            </w:tcBorders>
            <w:hideMark/>
          </w:tcPr>
          <w:p w14:paraId="12FA7A30" w14:textId="77777777" w:rsidR="008363B6" w:rsidRPr="00BD1BB9" w:rsidRDefault="008363B6" w:rsidP="00E71456">
            <w:pPr>
              <w:pStyle w:val="Tabletext"/>
              <w:rPr>
                <w:rFonts w:asciiTheme="majorBidi" w:hAnsiTheme="majorBidi" w:cstheme="majorBidi"/>
              </w:rPr>
            </w:pPr>
            <w:proofErr w:type="spellStart"/>
            <w:r w:rsidRPr="00BD1BB9">
              <w:rPr>
                <w:rFonts w:asciiTheme="majorBidi" w:hAnsiTheme="majorBidi" w:cstheme="majorBidi"/>
              </w:rPr>
              <w:t>WebXR</w:t>
            </w:r>
            <w:proofErr w:type="spellEnd"/>
            <w:r w:rsidRPr="00BD1BB9">
              <w:rPr>
                <w:rFonts w:asciiTheme="majorBidi" w:hAnsiTheme="majorBidi" w:cstheme="majorBidi"/>
              </w:rPr>
              <w:t xml:space="preserve"> Hand Input Module</w:t>
            </w:r>
          </w:p>
        </w:tc>
        <w:tc>
          <w:tcPr>
            <w:tcW w:w="0" w:type="auto"/>
            <w:tcBorders>
              <w:top w:val="single" w:sz="4" w:space="0" w:color="auto"/>
              <w:left w:val="single" w:sz="4" w:space="0" w:color="auto"/>
              <w:bottom w:val="single" w:sz="4" w:space="0" w:color="auto"/>
              <w:right w:val="single" w:sz="4" w:space="0" w:color="auto"/>
            </w:tcBorders>
            <w:hideMark/>
          </w:tcPr>
          <w:p w14:paraId="2E2E49B9"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Ongoing</w:t>
            </w:r>
          </w:p>
        </w:tc>
      </w:tr>
      <w:tr w:rsidR="008363B6" w:rsidRPr="00BD1BB9" w14:paraId="6E0B704C"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60483F28"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Immersive Web WG</w:t>
            </w:r>
          </w:p>
        </w:tc>
        <w:tc>
          <w:tcPr>
            <w:tcW w:w="0" w:type="auto"/>
            <w:tcBorders>
              <w:top w:val="single" w:sz="4" w:space="0" w:color="auto"/>
              <w:left w:val="single" w:sz="4" w:space="0" w:color="auto"/>
              <w:bottom w:val="single" w:sz="4" w:space="0" w:color="auto"/>
              <w:right w:val="single" w:sz="4" w:space="0" w:color="auto"/>
            </w:tcBorders>
            <w:hideMark/>
          </w:tcPr>
          <w:p w14:paraId="4EABC110" w14:textId="77777777" w:rsidR="008363B6" w:rsidRPr="00BD1BB9" w:rsidRDefault="008363B6" w:rsidP="00E71456">
            <w:pPr>
              <w:pStyle w:val="Tabletext"/>
              <w:rPr>
                <w:rFonts w:asciiTheme="majorBidi" w:hAnsiTheme="majorBidi" w:cstheme="majorBidi"/>
              </w:rPr>
            </w:pPr>
            <w:proofErr w:type="spellStart"/>
            <w:r w:rsidRPr="00BD1BB9">
              <w:rPr>
                <w:rFonts w:asciiTheme="majorBidi" w:hAnsiTheme="majorBidi" w:cstheme="majorBidi"/>
              </w:rPr>
              <w:t>WebXR</w:t>
            </w:r>
            <w:proofErr w:type="spellEnd"/>
            <w:r w:rsidRPr="00BD1BB9">
              <w:rPr>
                <w:rFonts w:asciiTheme="majorBidi" w:hAnsiTheme="majorBidi" w:cstheme="majorBidi"/>
              </w:rPr>
              <w:t xml:space="preserve"> Hit Test</w:t>
            </w:r>
          </w:p>
          <w:p w14:paraId="2E1A735B"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https://www.w3.org/TR/webxr-hit-test-1/</w:t>
            </w:r>
          </w:p>
        </w:tc>
        <w:tc>
          <w:tcPr>
            <w:tcW w:w="0" w:type="auto"/>
            <w:tcBorders>
              <w:top w:val="single" w:sz="4" w:space="0" w:color="auto"/>
              <w:left w:val="single" w:sz="4" w:space="0" w:color="auto"/>
              <w:bottom w:val="single" w:sz="4" w:space="0" w:color="auto"/>
              <w:right w:val="single" w:sz="4" w:space="0" w:color="auto"/>
            </w:tcBorders>
            <w:hideMark/>
          </w:tcPr>
          <w:p w14:paraId="47C83D27" w14:textId="77777777" w:rsidR="008363B6" w:rsidRPr="00BD1BB9" w:rsidRDefault="008363B6" w:rsidP="00E71456">
            <w:pPr>
              <w:pStyle w:val="Tabletext"/>
              <w:rPr>
                <w:rFonts w:asciiTheme="majorBidi" w:hAnsiTheme="majorBidi" w:cstheme="majorBidi"/>
              </w:rPr>
            </w:pPr>
            <w:proofErr w:type="spellStart"/>
            <w:r w:rsidRPr="00BD1BB9">
              <w:rPr>
                <w:rFonts w:asciiTheme="majorBidi" w:hAnsiTheme="majorBidi" w:cstheme="majorBidi"/>
              </w:rPr>
              <w:t>WebXR</w:t>
            </w:r>
            <w:proofErr w:type="spellEnd"/>
            <w:r w:rsidRPr="00BD1BB9">
              <w:rPr>
                <w:rFonts w:asciiTheme="majorBidi" w:hAnsiTheme="majorBidi" w:cstheme="majorBidi"/>
              </w:rPr>
              <w:t xml:space="preserve"> Hit Test Module</w:t>
            </w:r>
          </w:p>
        </w:tc>
        <w:tc>
          <w:tcPr>
            <w:tcW w:w="0" w:type="auto"/>
            <w:tcBorders>
              <w:top w:val="single" w:sz="4" w:space="0" w:color="auto"/>
              <w:left w:val="single" w:sz="4" w:space="0" w:color="auto"/>
              <w:bottom w:val="single" w:sz="4" w:space="0" w:color="auto"/>
              <w:right w:val="single" w:sz="4" w:space="0" w:color="auto"/>
            </w:tcBorders>
            <w:hideMark/>
          </w:tcPr>
          <w:p w14:paraId="67DEEBDD"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Ongoing</w:t>
            </w:r>
          </w:p>
        </w:tc>
      </w:tr>
      <w:tr w:rsidR="008363B6" w:rsidRPr="00BD1BB9" w14:paraId="5A6620A8"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47E00CD8"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Immersive Web WG</w:t>
            </w:r>
          </w:p>
        </w:tc>
        <w:tc>
          <w:tcPr>
            <w:tcW w:w="0" w:type="auto"/>
            <w:tcBorders>
              <w:top w:val="single" w:sz="4" w:space="0" w:color="auto"/>
              <w:left w:val="single" w:sz="4" w:space="0" w:color="auto"/>
              <w:bottom w:val="single" w:sz="4" w:space="0" w:color="auto"/>
              <w:right w:val="single" w:sz="4" w:space="0" w:color="auto"/>
            </w:tcBorders>
            <w:hideMark/>
          </w:tcPr>
          <w:p w14:paraId="79599069" w14:textId="77777777" w:rsidR="008363B6" w:rsidRPr="00BD1BB9" w:rsidRDefault="008363B6" w:rsidP="00E71456">
            <w:pPr>
              <w:pStyle w:val="Tabletext"/>
              <w:rPr>
                <w:rFonts w:asciiTheme="majorBidi" w:hAnsiTheme="majorBidi" w:cstheme="majorBidi"/>
              </w:rPr>
            </w:pPr>
            <w:proofErr w:type="spellStart"/>
            <w:r w:rsidRPr="00BD1BB9">
              <w:rPr>
                <w:rFonts w:asciiTheme="majorBidi" w:hAnsiTheme="majorBidi" w:cstheme="majorBidi"/>
              </w:rPr>
              <w:t>WebXR</w:t>
            </w:r>
            <w:proofErr w:type="spellEnd"/>
            <w:r w:rsidRPr="00BD1BB9">
              <w:rPr>
                <w:rFonts w:asciiTheme="majorBidi" w:hAnsiTheme="majorBidi" w:cstheme="majorBidi"/>
              </w:rPr>
              <w:t xml:space="preserve"> Layers</w:t>
            </w:r>
          </w:p>
          <w:p w14:paraId="7C05F318"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https://www.w3.org/TR/webxrlayers-1/</w:t>
            </w:r>
          </w:p>
        </w:tc>
        <w:tc>
          <w:tcPr>
            <w:tcW w:w="0" w:type="auto"/>
            <w:tcBorders>
              <w:top w:val="single" w:sz="4" w:space="0" w:color="auto"/>
              <w:left w:val="single" w:sz="4" w:space="0" w:color="auto"/>
              <w:bottom w:val="single" w:sz="4" w:space="0" w:color="auto"/>
              <w:right w:val="single" w:sz="4" w:space="0" w:color="auto"/>
            </w:tcBorders>
            <w:hideMark/>
          </w:tcPr>
          <w:p w14:paraId="0B4BCFBD" w14:textId="77777777" w:rsidR="008363B6" w:rsidRPr="00BD1BB9" w:rsidRDefault="008363B6" w:rsidP="00E71456">
            <w:pPr>
              <w:pStyle w:val="Tabletext"/>
              <w:rPr>
                <w:rFonts w:asciiTheme="majorBidi" w:hAnsiTheme="majorBidi" w:cstheme="majorBidi"/>
              </w:rPr>
            </w:pPr>
            <w:proofErr w:type="spellStart"/>
            <w:r w:rsidRPr="00BD1BB9">
              <w:rPr>
                <w:rFonts w:asciiTheme="majorBidi" w:hAnsiTheme="majorBidi" w:cstheme="majorBidi"/>
              </w:rPr>
              <w:t>WebXR</w:t>
            </w:r>
            <w:proofErr w:type="spellEnd"/>
            <w:r w:rsidRPr="00BD1BB9">
              <w:rPr>
                <w:rFonts w:asciiTheme="majorBidi" w:hAnsiTheme="majorBidi" w:cstheme="majorBidi"/>
              </w:rPr>
              <w:t xml:space="preserve"> Layers API Level 1</w:t>
            </w:r>
          </w:p>
        </w:tc>
        <w:tc>
          <w:tcPr>
            <w:tcW w:w="0" w:type="auto"/>
            <w:tcBorders>
              <w:top w:val="single" w:sz="4" w:space="0" w:color="auto"/>
              <w:left w:val="single" w:sz="4" w:space="0" w:color="auto"/>
              <w:bottom w:val="single" w:sz="4" w:space="0" w:color="auto"/>
              <w:right w:val="single" w:sz="4" w:space="0" w:color="auto"/>
            </w:tcBorders>
            <w:hideMark/>
          </w:tcPr>
          <w:p w14:paraId="766D4E6A"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Ongoing</w:t>
            </w:r>
          </w:p>
        </w:tc>
      </w:tr>
      <w:tr w:rsidR="008363B6" w:rsidRPr="00BD1BB9" w14:paraId="48380640"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1AFFB974"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Immersive Web WG</w:t>
            </w:r>
          </w:p>
        </w:tc>
        <w:tc>
          <w:tcPr>
            <w:tcW w:w="0" w:type="auto"/>
            <w:tcBorders>
              <w:top w:val="single" w:sz="4" w:space="0" w:color="auto"/>
              <w:left w:val="single" w:sz="4" w:space="0" w:color="auto"/>
              <w:bottom w:val="single" w:sz="4" w:space="0" w:color="auto"/>
              <w:right w:val="single" w:sz="4" w:space="0" w:color="auto"/>
            </w:tcBorders>
            <w:hideMark/>
          </w:tcPr>
          <w:p w14:paraId="5F7A6A9C" w14:textId="77777777" w:rsidR="008363B6" w:rsidRPr="00BD1BB9" w:rsidRDefault="008363B6" w:rsidP="00E71456">
            <w:pPr>
              <w:pStyle w:val="Tabletext"/>
              <w:rPr>
                <w:rFonts w:asciiTheme="majorBidi" w:hAnsiTheme="majorBidi" w:cstheme="majorBidi"/>
              </w:rPr>
            </w:pPr>
            <w:proofErr w:type="spellStart"/>
            <w:r w:rsidRPr="00BD1BB9">
              <w:rPr>
                <w:rFonts w:asciiTheme="majorBidi" w:hAnsiTheme="majorBidi" w:cstheme="majorBidi"/>
              </w:rPr>
              <w:t>WebXR</w:t>
            </w:r>
            <w:proofErr w:type="spellEnd"/>
            <w:r w:rsidRPr="00BD1BB9">
              <w:rPr>
                <w:rFonts w:asciiTheme="majorBidi" w:hAnsiTheme="majorBidi" w:cstheme="majorBidi"/>
              </w:rPr>
              <w:t xml:space="preserve"> Lightning Estimation</w:t>
            </w:r>
          </w:p>
          <w:p w14:paraId="7658C9D8"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https://www.w3.org/TR/webxr-lighting-estimation-1/</w:t>
            </w:r>
          </w:p>
        </w:tc>
        <w:tc>
          <w:tcPr>
            <w:tcW w:w="0" w:type="auto"/>
            <w:tcBorders>
              <w:top w:val="single" w:sz="4" w:space="0" w:color="auto"/>
              <w:left w:val="single" w:sz="4" w:space="0" w:color="auto"/>
              <w:bottom w:val="single" w:sz="4" w:space="0" w:color="auto"/>
              <w:right w:val="single" w:sz="4" w:space="0" w:color="auto"/>
            </w:tcBorders>
            <w:hideMark/>
          </w:tcPr>
          <w:p w14:paraId="4744683E" w14:textId="77777777" w:rsidR="008363B6" w:rsidRPr="00BD1BB9" w:rsidRDefault="008363B6" w:rsidP="00E71456">
            <w:pPr>
              <w:pStyle w:val="Tabletext"/>
              <w:rPr>
                <w:rFonts w:asciiTheme="majorBidi" w:hAnsiTheme="majorBidi" w:cstheme="majorBidi"/>
              </w:rPr>
            </w:pPr>
            <w:proofErr w:type="spellStart"/>
            <w:r w:rsidRPr="00BD1BB9">
              <w:rPr>
                <w:rFonts w:asciiTheme="majorBidi" w:hAnsiTheme="majorBidi" w:cstheme="majorBidi"/>
              </w:rPr>
              <w:t>WebXR</w:t>
            </w:r>
            <w:proofErr w:type="spellEnd"/>
            <w:r w:rsidRPr="00BD1BB9">
              <w:rPr>
                <w:rFonts w:asciiTheme="majorBidi" w:hAnsiTheme="majorBidi" w:cstheme="majorBidi"/>
              </w:rPr>
              <w:t xml:space="preserve"> Lightning Estimation API Level 1</w:t>
            </w:r>
          </w:p>
        </w:tc>
        <w:tc>
          <w:tcPr>
            <w:tcW w:w="0" w:type="auto"/>
            <w:tcBorders>
              <w:top w:val="single" w:sz="4" w:space="0" w:color="auto"/>
              <w:left w:val="single" w:sz="4" w:space="0" w:color="auto"/>
              <w:bottom w:val="single" w:sz="4" w:space="0" w:color="auto"/>
              <w:right w:val="single" w:sz="4" w:space="0" w:color="auto"/>
            </w:tcBorders>
            <w:hideMark/>
          </w:tcPr>
          <w:p w14:paraId="265FE745"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Ongoing</w:t>
            </w:r>
          </w:p>
        </w:tc>
      </w:tr>
      <w:tr w:rsidR="008363B6" w:rsidRPr="00BD1BB9" w14:paraId="3D155544"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2854AA54"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Immersive Web WG</w:t>
            </w:r>
          </w:p>
        </w:tc>
        <w:tc>
          <w:tcPr>
            <w:tcW w:w="0" w:type="auto"/>
            <w:tcBorders>
              <w:top w:val="single" w:sz="4" w:space="0" w:color="auto"/>
              <w:left w:val="single" w:sz="4" w:space="0" w:color="auto"/>
              <w:bottom w:val="single" w:sz="4" w:space="0" w:color="auto"/>
              <w:right w:val="single" w:sz="4" w:space="0" w:color="auto"/>
            </w:tcBorders>
            <w:hideMark/>
          </w:tcPr>
          <w:p w14:paraId="531733A1" w14:textId="77777777" w:rsidR="008363B6" w:rsidRPr="00BD1BB9" w:rsidRDefault="008363B6" w:rsidP="00E71456">
            <w:pPr>
              <w:pStyle w:val="Tabletext"/>
              <w:rPr>
                <w:rFonts w:asciiTheme="majorBidi" w:hAnsiTheme="majorBidi" w:cstheme="majorBidi"/>
              </w:rPr>
            </w:pPr>
            <w:proofErr w:type="spellStart"/>
            <w:r w:rsidRPr="00BD1BB9">
              <w:rPr>
                <w:rFonts w:asciiTheme="majorBidi" w:hAnsiTheme="majorBidi" w:cstheme="majorBidi"/>
              </w:rPr>
              <w:t>WebXR</w:t>
            </w:r>
            <w:proofErr w:type="spellEnd"/>
            <w:r w:rsidRPr="00BD1BB9">
              <w:rPr>
                <w:rFonts w:asciiTheme="majorBidi" w:hAnsiTheme="majorBidi" w:cstheme="majorBidi"/>
              </w:rPr>
              <w:t xml:space="preserve"> Anchors</w:t>
            </w:r>
          </w:p>
          <w:p w14:paraId="3C247C88"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https://immersive-web.github.io/anchors/</w:t>
            </w:r>
          </w:p>
        </w:tc>
        <w:tc>
          <w:tcPr>
            <w:tcW w:w="0" w:type="auto"/>
            <w:tcBorders>
              <w:top w:val="single" w:sz="4" w:space="0" w:color="auto"/>
              <w:left w:val="single" w:sz="4" w:space="0" w:color="auto"/>
              <w:bottom w:val="single" w:sz="4" w:space="0" w:color="auto"/>
              <w:right w:val="single" w:sz="4" w:space="0" w:color="auto"/>
            </w:tcBorders>
            <w:hideMark/>
          </w:tcPr>
          <w:p w14:paraId="5ECA4D76" w14:textId="77777777" w:rsidR="008363B6" w:rsidRPr="00BD1BB9" w:rsidRDefault="008363B6" w:rsidP="00E71456">
            <w:pPr>
              <w:pStyle w:val="Tabletext"/>
              <w:rPr>
                <w:rFonts w:asciiTheme="majorBidi" w:hAnsiTheme="majorBidi" w:cstheme="majorBidi"/>
              </w:rPr>
            </w:pPr>
            <w:proofErr w:type="spellStart"/>
            <w:r w:rsidRPr="00BD1BB9">
              <w:rPr>
                <w:rFonts w:asciiTheme="majorBidi" w:hAnsiTheme="majorBidi" w:cstheme="majorBidi"/>
              </w:rPr>
              <w:t>WebXR</w:t>
            </w:r>
            <w:proofErr w:type="spellEnd"/>
            <w:r w:rsidRPr="00BD1BB9">
              <w:rPr>
                <w:rFonts w:asciiTheme="majorBidi" w:hAnsiTheme="majorBidi" w:cstheme="majorBidi"/>
              </w:rPr>
              <w:t xml:space="preserve"> Anchors Module</w:t>
            </w:r>
          </w:p>
        </w:tc>
        <w:tc>
          <w:tcPr>
            <w:tcW w:w="0" w:type="auto"/>
            <w:tcBorders>
              <w:top w:val="single" w:sz="4" w:space="0" w:color="auto"/>
              <w:left w:val="single" w:sz="4" w:space="0" w:color="auto"/>
              <w:bottom w:val="single" w:sz="4" w:space="0" w:color="auto"/>
              <w:right w:val="single" w:sz="4" w:space="0" w:color="auto"/>
            </w:tcBorders>
            <w:hideMark/>
          </w:tcPr>
          <w:p w14:paraId="120AA2D4"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Ongoing</w:t>
            </w:r>
          </w:p>
        </w:tc>
      </w:tr>
      <w:tr w:rsidR="008363B6" w:rsidRPr="00BD1BB9" w14:paraId="7843468F"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7674D8A8"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Immersive Web CG</w:t>
            </w:r>
          </w:p>
        </w:tc>
        <w:tc>
          <w:tcPr>
            <w:tcW w:w="0" w:type="auto"/>
            <w:tcBorders>
              <w:top w:val="single" w:sz="4" w:space="0" w:color="auto"/>
              <w:left w:val="single" w:sz="4" w:space="0" w:color="auto"/>
              <w:bottom w:val="single" w:sz="4" w:space="0" w:color="auto"/>
              <w:right w:val="single" w:sz="4" w:space="0" w:color="auto"/>
            </w:tcBorders>
            <w:hideMark/>
          </w:tcPr>
          <w:p w14:paraId="7BA8A5C1" w14:textId="77777777" w:rsidR="008363B6" w:rsidRPr="00BD1BB9" w:rsidRDefault="008363B6" w:rsidP="00E71456">
            <w:pPr>
              <w:pStyle w:val="Tabletext"/>
              <w:rPr>
                <w:rFonts w:asciiTheme="majorBidi" w:hAnsiTheme="majorBidi" w:cstheme="majorBidi"/>
              </w:rPr>
            </w:pPr>
            <w:proofErr w:type="spellStart"/>
            <w:r w:rsidRPr="00BD1BB9">
              <w:rPr>
                <w:rFonts w:asciiTheme="majorBidi" w:hAnsiTheme="majorBidi" w:cstheme="majorBidi"/>
              </w:rPr>
              <w:t>WebXR</w:t>
            </w:r>
            <w:proofErr w:type="spellEnd"/>
            <w:r w:rsidRPr="00BD1BB9">
              <w:rPr>
                <w:rFonts w:asciiTheme="majorBidi" w:hAnsiTheme="majorBidi" w:cstheme="majorBidi"/>
              </w:rPr>
              <w:t xml:space="preserve"> Raw Camera Access</w:t>
            </w:r>
          </w:p>
          <w:p w14:paraId="0FEBDFB7"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https://immersive-web.github.io/raw-camera-access/</w:t>
            </w:r>
          </w:p>
        </w:tc>
        <w:tc>
          <w:tcPr>
            <w:tcW w:w="0" w:type="auto"/>
            <w:tcBorders>
              <w:top w:val="single" w:sz="4" w:space="0" w:color="auto"/>
              <w:left w:val="single" w:sz="4" w:space="0" w:color="auto"/>
              <w:bottom w:val="single" w:sz="4" w:space="0" w:color="auto"/>
              <w:right w:val="single" w:sz="4" w:space="0" w:color="auto"/>
            </w:tcBorders>
            <w:hideMark/>
          </w:tcPr>
          <w:p w14:paraId="66F23A08" w14:textId="77777777" w:rsidR="008363B6" w:rsidRPr="00BD1BB9" w:rsidRDefault="008363B6" w:rsidP="00E71456">
            <w:pPr>
              <w:pStyle w:val="Tabletext"/>
              <w:rPr>
                <w:rFonts w:asciiTheme="majorBidi" w:hAnsiTheme="majorBidi" w:cstheme="majorBidi"/>
              </w:rPr>
            </w:pPr>
            <w:proofErr w:type="spellStart"/>
            <w:r w:rsidRPr="00BD1BB9">
              <w:rPr>
                <w:rFonts w:asciiTheme="majorBidi" w:hAnsiTheme="majorBidi" w:cstheme="majorBidi"/>
              </w:rPr>
              <w:t>WebXR</w:t>
            </w:r>
            <w:proofErr w:type="spellEnd"/>
            <w:r w:rsidRPr="00BD1BB9">
              <w:rPr>
                <w:rFonts w:asciiTheme="majorBidi" w:hAnsiTheme="majorBidi" w:cstheme="majorBidi"/>
              </w:rPr>
              <w:t xml:space="preserve"> Raw Camera Access Module</w:t>
            </w:r>
          </w:p>
        </w:tc>
        <w:tc>
          <w:tcPr>
            <w:tcW w:w="0" w:type="auto"/>
            <w:tcBorders>
              <w:top w:val="single" w:sz="4" w:space="0" w:color="auto"/>
              <w:left w:val="single" w:sz="4" w:space="0" w:color="auto"/>
              <w:bottom w:val="single" w:sz="4" w:space="0" w:color="auto"/>
              <w:right w:val="single" w:sz="4" w:space="0" w:color="auto"/>
            </w:tcBorders>
            <w:hideMark/>
          </w:tcPr>
          <w:p w14:paraId="75A93AD7"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Proposed</w:t>
            </w:r>
          </w:p>
        </w:tc>
      </w:tr>
      <w:tr w:rsidR="008363B6" w:rsidRPr="00BD1BB9" w14:paraId="6ACCEC62"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47F6D0EA"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Immersive Web CG</w:t>
            </w:r>
          </w:p>
        </w:tc>
        <w:tc>
          <w:tcPr>
            <w:tcW w:w="0" w:type="auto"/>
            <w:tcBorders>
              <w:top w:val="single" w:sz="4" w:space="0" w:color="auto"/>
              <w:left w:val="single" w:sz="4" w:space="0" w:color="auto"/>
              <w:bottom w:val="single" w:sz="4" w:space="0" w:color="auto"/>
              <w:right w:val="single" w:sz="4" w:space="0" w:color="auto"/>
            </w:tcBorders>
            <w:hideMark/>
          </w:tcPr>
          <w:p w14:paraId="62B96950"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The &lt;model&gt; Element</w:t>
            </w:r>
          </w:p>
          <w:p w14:paraId="7E0A06C3"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https://immersive-web.github.io/model-element/</w:t>
            </w:r>
          </w:p>
        </w:tc>
        <w:tc>
          <w:tcPr>
            <w:tcW w:w="0" w:type="auto"/>
            <w:tcBorders>
              <w:top w:val="single" w:sz="4" w:space="0" w:color="auto"/>
              <w:left w:val="single" w:sz="4" w:space="0" w:color="auto"/>
              <w:bottom w:val="single" w:sz="4" w:space="0" w:color="auto"/>
              <w:right w:val="single" w:sz="4" w:space="0" w:color="auto"/>
            </w:tcBorders>
            <w:hideMark/>
          </w:tcPr>
          <w:p w14:paraId="61B26BD6"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The &lt;model&gt; Element</w:t>
            </w:r>
          </w:p>
        </w:tc>
        <w:tc>
          <w:tcPr>
            <w:tcW w:w="0" w:type="auto"/>
            <w:tcBorders>
              <w:top w:val="single" w:sz="4" w:space="0" w:color="auto"/>
              <w:left w:val="single" w:sz="4" w:space="0" w:color="auto"/>
              <w:bottom w:val="single" w:sz="4" w:space="0" w:color="auto"/>
              <w:right w:val="single" w:sz="4" w:space="0" w:color="auto"/>
            </w:tcBorders>
            <w:hideMark/>
          </w:tcPr>
          <w:p w14:paraId="14DFDA78"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Proposed</w:t>
            </w:r>
          </w:p>
        </w:tc>
      </w:tr>
      <w:tr w:rsidR="008363B6" w:rsidRPr="00BD1BB9" w14:paraId="76EBD1D8"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52954DAF"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GPU for the Web WG</w:t>
            </w:r>
          </w:p>
        </w:tc>
        <w:tc>
          <w:tcPr>
            <w:tcW w:w="0" w:type="auto"/>
            <w:tcBorders>
              <w:top w:val="single" w:sz="4" w:space="0" w:color="auto"/>
              <w:left w:val="single" w:sz="4" w:space="0" w:color="auto"/>
              <w:bottom w:val="single" w:sz="4" w:space="0" w:color="auto"/>
              <w:right w:val="single" w:sz="4" w:space="0" w:color="auto"/>
            </w:tcBorders>
            <w:hideMark/>
          </w:tcPr>
          <w:p w14:paraId="44D20392" w14:textId="77777777" w:rsidR="008363B6" w:rsidRPr="00BD1BB9" w:rsidRDefault="008363B6" w:rsidP="00E71456">
            <w:pPr>
              <w:pStyle w:val="Tabletext"/>
              <w:rPr>
                <w:rFonts w:asciiTheme="majorBidi" w:hAnsiTheme="majorBidi" w:cstheme="majorBidi"/>
              </w:rPr>
            </w:pPr>
            <w:proofErr w:type="spellStart"/>
            <w:r w:rsidRPr="00BD1BB9">
              <w:rPr>
                <w:rFonts w:asciiTheme="majorBidi" w:hAnsiTheme="majorBidi" w:cstheme="majorBidi"/>
              </w:rPr>
              <w:t>WebGPU</w:t>
            </w:r>
            <w:proofErr w:type="spellEnd"/>
          </w:p>
          <w:p w14:paraId="47DFDF71"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https://www.w3.org/TR/webgpu/</w:t>
            </w:r>
          </w:p>
        </w:tc>
        <w:tc>
          <w:tcPr>
            <w:tcW w:w="0" w:type="auto"/>
            <w:tcBorders>
              <w:top w:val="single" w:sz="4" w:space="0" w:color="auto"/>
              <w:left w:val="single" w:sz="4" w:space="0" w:color="auto"/>
              <w:bottom w:val="single" w:sz="4" w:space="0" w:color="auto"/>
              <w:right w:val="single" w:sz="4" w:space="0" w:color="auto"/>
            </w:tcBorders>
            <w:hideMark/>
          </w:tcPr>
          <w:p w14:paraId="728BBF00" w14:textId="77777777" w:rsidR="008363B6" w:rsidRPr="00BD1BB9" w:rsidRDefault="008363B6" w:rsidP="00E71456">
            <w:pPr>
              <w:pStyle w:val="Tabletext"/>
              <w:rPr>
                <w:rFonts w:asciiTheme="majorBidi" w:hAnsiTheme="majorBidi" w:cstheme="majorBidi"/>
              </w:rPr>
            </w:pPr>
            <w:proofErr w:type="spellStart"/>
            <w:r w:rsidRPr="00BD1BB9">
              <w:rPr>
                <w:rFonts w:asciiTheme="majorBidi" w:hAnsiTheme="majorBidi" w:cstheme="majorBidi"/>
              </w:rPr>
              <w:t>WebGPU</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62B51BE"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Ongoing</w:t>
            </w:r>
          </w:p>
        </w:tc>
      </w:tr>
      <w:tr w:rsidR="008363B6" w:rsidRPr="00BD1BB9" w14:paraId="5108942C"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4FDE33FE"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GPU for the Web WG</w:t>
            </w:r>
          </w:p>
        </w:tc>
        <w:tc>
          <w:tcPr>
            <w:tcW w:w="0" w:type="auto"/>
            <w:tcBorders>
              <w:top w:val="single" w:sz="4" w:space="0" w:color="auto"/>
              <w:left w:val="single" w:sz="4" w:space="0" w:color="auto"/>
              <w:bottom w:val="single" w:sz="4" w:space="0" w:color="auto"/>
              <w:right w:val="single" w:sz="4" w:space="0" w:color="auto"/>
            </w:tcBorders>
            <w:hideMark/>
          </w:tcPr>
          <w:p w14:paraId="1A7D801A"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WGSL</w:t>
            </w:r>
          </w:p>
          <w:p w14:paraId="5BA81D57"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https://www.w3.org/TR/WGSL/</w:t>
            </w:r>
          </w:p>
        </w:tc>
        <w:tc>
          <w:tcPr>
            <w:tcW w:w="0" w:type="auto"/>
            <w:tcBorders>
              <w:top w:val="single" w:sz="4" w:space="0" w:color="auto"/>
              <w:left w:val="single" w:sz="4" w:space="0" w:color="auto"/>
              <w:bottom w:val="single" w:sz="4" w:space="0" w:color="auto"/>
              <w:right w:val="single" w:sz="4" w:space="0" w:color="auto"/>
            </w:tcBorders>
            <w:hideMark/>
          </w:tcPr>
          <w:p w14:paraId="5B7A7FC6" w14:textId="77777777" w:rsidR="008363B6" w:rsidRPr="00BD1BB9" w:rsidRDefault="008363B6" w:rsidP="00E71456">
            <w:pPr>
              <w:pStyle w:val="Tabletext"/>
              <w:rPr>
                <w:rFonts w:asciiTheme="majorBidi" w:hAnsiTheme="majorBidi" w:cstheme="majorBidi"/>
              </w:rPr>
            </w:pPr>
            <w:proofErr w:type="spellStart"/>
            <w:r w:rsidRPr="00BD1BB9">
              <w:rPr>
                <w:rFonts w:asciiTheme="majorBidi" w:hAnsiTheme="majorBidi" w:cstheme="majorBidi"/>
              </w:rPr>
              <w:t>WebGPU</w:t>
            </w:r>
            <w:proofErr w:type="spellEnd"/>
            <w:r w:rsidRPr="00BD1BB9">
              <w:rPr>
                <w:rFonts w:asciiTheme="majorBidi" w:hAnsiTheme="majorBidi" w:cstheme="majorBidi"/>
              </w:rPr>
              <w:t xml:space="preserve"> Shading Language</w:t>
            </w:r>
          </w:p>
        </w:tc>
        <w:tc>
          <w:tcPr>
            <w:tcW w:w="0" w:type="auto"/>
            <w:tcBorders>
              <w:top w:val="single" w:sz="4" w:space="0" w:color="auto"/>
              <w:left w:val="single" w:sz="4" w:space="0" w:color="auto"/>
              <w:bottom w:val="single" w:sz="4" w:space="0" w:color="auto"/>
              <w:right w:val="single" w:sz="4" w:space="0" w:color="auto"/>
            </w:tcBorders>
            <w:hideMark/>
          </w:tcPr>
          <w:p w14:paraId="0584C1B9"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Ongoing</w:t>
            </w:r>
          </w:p>
        </w:tc>
      </w:tr>
      <w:tr w:rsidR="008363B6" w:rsidRPr="00BD1BB9" w14:paraId="50CABFF5"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51293E24"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Audio WG</w:t>
            </w:r>
          </w:p>
        </w:tc>
        <w:tc>
          <w:tcPr>
            <w:tcW w:w="0" w:type="auto"/>
            <w:tcBorders>
              <w:top w:val="single" w:sz="4" w:space="0" w:color="auto"/>
              <w:left w:val="single" w:sz="4" w:space="0" w:color="auto"/>
              <w:bottom w:val="single" w:sz="4" w:space="0" w:color="auto"/>
              <w:right w:val="single" w:sz="4" w:space="0" w:color="auto"/>
            </w:tcBorders>
            <w:hideMark/>
          </w:tcPr>
          <w:p w14:paraId="3641C2F8"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Web Audio</w:t>
            </w:r>
          </w:p>
          <w:p w14:paraId="13E18069"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https://www.w3.org/TR/webaudio/</w:t>
            </w:r>
          </w:p>
        </w:tc>
        <w:tc>
          <w:tcPr>
            <w:tcW w:w="0" w:type="auto"/>
            <w:tcBorders>
              <w:top w:val="single" w:sz="4" w:space="0" w:color="auto"/>
              <w:left w:val="single" w:sz="4" w:space="0" w:color="auto"/>
              <w:bottom w:val="single" w:sz="4" w:space="0" w:color="auto"/>
              <w:right w:val="single" w:sz="4" w:space="0" w:color="auto"/>
            </w:tcBorders>
            <w:hideMark/>
          </w:tcPr>
          <w:p w14:paraId="4D07E73A"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Web Audio API</w:t>
            </w:r>
          </w:p>
        </w:tc>
        <w:tc>
          <w:tcPr>
            <w:tcW w:w="0" w:type="auto"/>
            <w:tcBorders>
              <w:top w:val="single" w:sz="4" w:space="0" w:color="auto"/>
              <w:left w:val="single" w:sz="4" w:space="0" w:color="auto"/>
              <w:bottom w:val="single" w:sz="4" w:space="0" w:color="auto"/>
              <w:right w:val="single" w:sz="4" w:space="0" w:color="auto"/>
            </w:tcBorders>
            <w:hideMark/>
          </w:tcPr>
          <w:p w14:paraId="433E86EB"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Published (06/2021)</w:t>
            </w:r>
          </w:p>
        </w:tc>
      </w:tr>
      <w:tr w:rsidR="008363B6" w:rsidRPr="00BD1BB9" w14:paraId="5565E9FE"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0D330B00"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Web Real-Time Communications WG</w:t>
            </w:r>
          </w:p>
        </w:tc>
        <w:tc>
          <w:tcPr>
            <w:tcW w:w="0" w:type="auto"/>
            <w:tcBorders>
              <w:top w:val="single" w:sz="4" w:space="0" w:color="auto"/>
              <w:left w:val="single" w:sz="4" w:space="0" w:color="auto"/>
              <w:bottom w:val="single" w:sz="4" w:space="0" w:color="auto"/>
              <w:right w:val="single" w:sz="4" w:space="0" w:color="auto"/>
            </w:tcBorders>
            <w:hideMark/>
          </w:tcPr>
          <w:p w14:paraId="7A39AF2D"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WebRTC</w:t>
            </w:r>
          </w:p>
          <w:p w14:paraId="120249B0"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https://www.w3.org/TR/webrtc/</w:t>
            </w:r>
          </w:p>
        </w:tc>
        <w:tc>
          <w:tcPr>
            <w:tcW w:w="0" w:type="auto"/>
            <w:tcBorders>
              <w:top w:val="single" w:sz="4" w:space="0" w:color="auto"/>
              <w:left w:val="single" w:sz="4" w:space="0" w:color="auto"/>
              <w:bottom w:val="single" w:sz="4" w:space="0" w:color="auto"/>
              <w:right w:val="single" w:sz="4" w:space="0" w:color="auto"/>
            </w:tcBorders>
            <w:hideMark/>
          </w:tcPr>
          <w:p w14:paraId="7CD18D9F"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WebRTC: Real-Time Communication in Browsers</w:t>
            </w:r>
          </w:p>
        </w:tc>
        <w:tc>
          <w:tcPr>
            <w:tcW w:w="0" w:type="auto"/>
            <w:tcBorders>
              <w:top w:val="single" w:sz="4" w:space="0" w:color="auto"/>
              <w:left w:val="single" w:sz="4" w:space="0" w:color="auto"/>
              <w:bottom w:val="single" w:sz="4" w:space="0" w:color="auto"/>
              <w:right w:val="single" w:sz="4" w:space="0" w:color="auto"/>
            </w:tcBorders>
            <w:hideMark/>
          </w:tcPr>
          <w:p w14:paraId="0E32FECE"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Published (03/2023)</w:t>
            </w:r>
          </w:p>
        </w:tc>
      </w:tr>
      <w:tr w:rsidR="008363B6" w:rsidRPr="00BD1BB9" w14:paraId="5B374C82"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41CEA837"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lastRenderedPageBreak/>
              <w:t>W3C Web Real-Time Communications WG</w:t>
            </w:r>
          </w:p>
        </w:tc>
        <w:tc>
          <w:tcPr>
            <w:tcW w:w="0" w:type="auto"/>
            <w:tcBorders>
              <w:top w:val="single" w:sz="4" w:space="0" w:color="auto"/>
              <w:left w:val="single" w:sz="4" w:space="0" w:color="auto"/>
              <w:bottom w:val="single" w:sz="4" w:space="0" w:color="auto"/>
              <w:right w:val="single" w:sz="4" w:space="0" w:color="auto"/>
            </w:tcBorders>
            <w:hideMark/>
          </w:tcPr>
          <w:p w14:paraId="301811E2"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Audio Output Devices</w:t>
            </w:r>
          </w:p>
          <w:p w14:paraId="2672E504"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https://www.w3.org/TR/audio-output/</w:t>
            </w:r>
          </w:p>
        </w:tc>
        <w:tc>
          <w:tcPr>
            <w:tcW w:w="0" w:type="auto"/>
            <w:tcBorders>
              <w:top w:val="single" w:sz="4" w:space="0" w:color="auto"/>
              <w:left w:val="single" w:sz="4" w:space="0" w:color="auto"/>
              <w:bottom w:val="single" w:sz="4" w:space="0" w:color="auto"/>
              <w:right w:val="single" w:sz="4" w:space="0" w:color="auto"/>
            </w:tcBorders>
            <w:hideMark/>
          </w:tcPr>
          <w:p w14:paraId="20C8A318"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Audio Output Devices API</w:t>
            </w:r>
          </w:p>
        </w:tc>
        <w:tc>
          <w:tcPr>
            <w:tcW w:w="0" w:type="auto"/>
            <w:tcBorders>
              <w:top w:val="single" w:sz="4" w:space="0" w:color="auto"/>
              <w:left w:val="single" w:sz="4" w:space="0" w:color="auto"/>
              <w:bottom w:val="single" w:sz="4" w:space="0" w:color="auto"/>
              <w:right w:val="single" w:sz="4" w:space="0" w:color="auto"/>
            </w:tcBorders>
            <w:hideMark/>
          </w:tcPr>
          <w:p w14:paraId="4C25A4FD"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Ongoing</w:t>
            </w:r>
          </w:p>
        </w:tc>
      </w:tr>
      <w:tr w:rsidR="008363B6" w:rsidRPr="00BD1BB9" w14:paraId="75B0BCEB"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737F05D1"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Web Real-Time Communications WG</w:t>
            </w:r>
          </w:p>
        </w:tc>
        <w:tc>
          <w:tcPr>
            <w:tcW w:w="0" w:type="auto"/>
            <w:tcBorders>
              <w:top w:val="single" w:sz="4" w:space="0" w:color="auto"/>
              <w:left w:val="single" w:sz="4" w:space="0" w:color="auto"/>
              <w:bottom w:val="single" w:sz="4" w:space="0" w:color="auto"/>
              <w:right w:val="single" w:sz="4" w:space="0" w:color="auto"/>
            </w:tcBorders>
            <w:hideMark/>
          </w:tcPr>
          <w:p w14:paraId="6B0F2706"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Media Capture and Streams</w:t>
            </w:r>
          </w:p>
          <w:p w14:paraId="3F58F403"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https://www.w3.org/TR/mediacapture-streams/</w:t>
            </w:r>
          </w:p>
        </w:tc>
        <w:tc>
          <w:tcPr>
            <w:tcW w:w="0" w:type="auto"/>
            <w:tcBorders>
              <w:top w:val="single" w:sz="4" w:space="0" w:color="auto"/>
              <w:left w:val="single" w:sz="4" w:space="0" w:color="auto"/>
              <w:bottom w:val="single" w:sz="4" w:space="0" w:color="auto"/>
              <w:right w:val="single" w:sz="4" w:space="0" w:color="auto"/>
            </w:tcBorders>
            <w:hideMark/>
          </w:tcPr>
          <w:p w14:paraId="5295E10B"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Media Capture and Streams</w:t>
            </w:r>
          </w:p>
        </w:tc>
        <w:tc>
          <w:tcPr>
            <w:tcW w:w="0" w:type="auto"/>
            <w:tcBorders>
              <w:top w:val="single" w:sz="4" w:space="0" w:color="auto"/>
              <w:left w:val="single" w:sz="4" w:space="0" w:color="auto"/>
              <w:bottom w:val="single" w:sz="4" w:space="0" w:color="auto"/>
              <w:right w:val="single" w:sz="4" w:space="0" w:color="auto"/>
            </w:tcBorders>
            <w:hideMark/>
          </w:tcPr>
          <w:p w14:paraId="5AE7478C"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Ongoing</w:t>
            </w:r>
          </w:p>
        </w:tc>
      </w:tr>
      <w:tr w:rsidR="008363B6" w:rsidRPr="00BD1BB9" w14:paraId="496FCCF7"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184C7544"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Web Real-Time Communications WG</w:t>
            </w:r>
          </w:p>
        </w:tc>
        <w:tc>
          <w:tcPr>
            <w:tcW w:w="0" w:type="auto"/>
            <w:tcBorders>
              <w:top w:val="single" w:sz="4" w:space="0" w:color="auto"/>
              <w:left w:val="single" w:sz="4" w:space="0" w:color="auto"/>
              <w:bottom w:val="single" w:sz="4" w:space="0" w:color="auto"/>
              <w:right w:val="single" w:sz="4" w:space="0" w:color="auto"/>
            </w:tcBorders>
            <w:hideMark/>
          </w:tcPr>
          <w:p w14:paraId="483B68C6"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WebRTC Stats</w:t>
            </w:r>
          </w:p>
          <w:p w14:paraId="2A2F612D"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https://www.w3.org/TR/webrtc-stats/</w:t>
            </w:r>
          </w:p>
        </w:tc>
        <w:tc>
          <w:tcPr>
            <w:tcW w:w="0" w:type="auto"/>
            <w:tcBorders>
              <w:top w:val="single" w:sz="4" w:space="0" w:color="auto"/>
              <w:left w:val="single" w:sz="4" w:space="0" w:color="auto"/>
              <w:bottom w:val="single" w:sz="4" w:space="0" w:color="auto"/>
              <w:right w:val="single" w:sz="4" w:space="0" w:color="auto"/>
            </w:tcBorders>
            <w:hideMark/>
          </w:tcPr>
          <w:p w14:paraId="76AFCEBD" w14:textId="3A7AFBC3"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Identifiers for WebRTC</w:t>
            </w:r>
            <w:r w:rsidR="001B785B" w:rsidRPr="00BD1BB9">
              <w:rPr>
                <w:rFonts w:asciiTheme="majorBidi" w:hAnsiTheme="majorBidi" w:cstheme="majorBidi"/>
              </w:rPr>
              <w:t>'</w:t>
            </w:r>
            <w:r w:rsidRPr="00BD1BB9">
              <w:rPr>
                <w:rFonts w:asciiTheme="majorBidi" w:hAnsiTheme="majorBidi" w:cstheme="majorBidi"/>
              </w:rPr>
              <w:t>s Statistics API</w:t>
            </w:r>
          </w:p>
        </w:tc>
        <w:tc>
          <w:tcPr>
            <w:tcW w:w="0" w:type="auto"/>
            <w:tcBorders>
              <w:top w:val="single" w:sz="4" w:space="0" w:color="auto"/>
              <w:left w:val="single" w:sz="4" w:space="0" w:color="auto"/>
              <w:bottom w:val="single" w:sz="4" w:space="0" w:color="auto"/>
              <w:right w:val="single" w:sz="4" w:space="0" w:color="auto"/>
            </w:tcBorders>
            <w:hideMark/>
          </w:tcPr>
          <w:p w14:paraId="519B2F3B"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Ongoing</w:t>
            </w:r>
          </w:p>
        </w:tc>
      </w:tr>
      <w:tr w:rsidR="008363B6" w:rsidRPr="00BD1BB9" w14:paraId="2CFB2500"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6116F419"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Web Real-Time Communications WG</w:t>
            </w:r>
          </w:p>
        </w:tc>
        <w:tc>
          <w:tcPr>
            <w:tcW w:w="0" w:type="auto"/>
            <w:tcBorders>
              <w:top w:val="single" w:sz="4" w:space="0" w:color="auto"/>
              <w:left w:val="single" w:sz="4" w:space="0" w:color="auto"/>
              <w:bottom w:val="single" w:sz="4" w:space="0" w:color="auto"/>
              <w:right w:val="single" w:sz="4" w:space="0" w:color="auto"/>
            </w:tcBorders>
            <w:hideMark/>
          </w:tcPr>
          <w:p w14:paraId="489F5127" w14:textId="77777777" w:rsidR="008363B6" w:rsidRPr="00BD1BB9" w:rsidRDefault="008363B6" w:rsidP="00E71456">
            <w:pPr>
              <w:pStyle w:val="Tabletext"/>
              <w:rPr>
                <w:rFonts w:asciiTheme="majorBidi" w:hAnsiTheme="majorBidi" w:cstheme="majorBidi"/>
              </w:rPr>
            </w:pPr>
            <w:proofErr w:type="spellStart"/>
            <w:r w:rsidRPr="00BD1BB9">
              <w:rPr>
                <w:rFonts w:asciiTheme="majorBidi" w:hAnsiTheme="majorBidi" w:cstheme="majorBidi"/>
              </w:rPr>
              <w:t>MediaStreamTrack</w:t>
            </w:r>
            <w:proofErr w:type="spellEnd"/>
            <w:r w:rsidRPr="00BD1BB9">
              <w:rPr>
                <w:rFonts w:asciiTheme="majorBidi" w:hAnsiTheme="majorBidi" w:cstheme="majorBidi"/>
              </w:rPr>
              <w:t xml:space="preserve"> Content Hints</w:t>
            </w:r>
          </w:p>
          <w:p w14:paraId="22F9187E"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https://www.w3.org/TR/mst-content-hint/</w:t>
            </w:r>
          </w:p>
        </w:tc>
        <w:tc>
          <w:tcPr>
            <w:tcW w:w="0" w:type="auto"/>
            <w:tcBorders>
              <w:top w:val="single" w:sz="4" w:space="0" w:color="auto"/>
              <w:left w:val="single" w:sz="4" w:space="0" w:color="auto"/>
              <w:bottom w:val="single" w:sz="4" w:space="0" w:color="auto"/>
              <w:right w:val="single" w:sz="4" w:space="0" w:color="auto"/>
            </w:tcBorders>
            <w:hideMark/>
          </w:tcPr>
          <w:p w14:paraId="492D4CA6" w14:textId="77777777" w:rsidR="008363B6" w:rsidRPr="00BD1BB9" w:rsidRDefault="008363B6" w:rsidP="00E71456">
            <w:pPr>
              <w:pStyle w:val="Tabletext"/>
              <w:rPr>
                <w:rFonts w:asciiTheme="majorBidi" w:hAnsiTheme="majorBidi" w:cstheme="majorBidi"/>
              </w:rPr>
            </w:pPr>
            <w:proofErr w:type="spellStart"/>
            <w:r w:rsidRPr="00BD1BB9">
              <w:rPr>
                <w:rFonts w:asciiTheme="majorBidi" w:hAnsiTheme="majorBidi" w:cstheme="majorBidi"/>
              </w:rPr>
              <w:t>MediaStreamTrack</w:t>
            </w:r>
            <w:proofErr w:type="spellEnd"/>
            <w:r w:rsidRPr="00BD1BB9">
              <w:rPr>
                <w:rFonts w:asciiTheme="majorBidi" w:hAnsiTheme="majorBidi" w:cstheme="majorBidi"/>
              </w:rPr>
              <w:t xml:space="preserve"> Content Hints</w:t>
            </w:r>
          </w:p>
        </w:tc>
        <w:tc>
          <w:tcPr>
            <w:tcW w:w="0" w:type="auto"/>
            <w:tcBorders>
              <w:top w:val="single" w:sz="4" w:space="0" w:color="auto"/>
              <w:left w:val="single" w:sz="4" w:space="0" w:color="auto"/>
              <w:bottom w:val="single" w:sz="4" w:space="0" w:color="auto"/>
              <w:right w:val="single" w:sz="4" w:space="0" w:color="auto"/>
            </w:tcBorders>
            <w:hideMark/>
          </w:tcPr>
          <w:p w14:paraId="69E262F4"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Ongoing</w:t>
            </w:r>
          </w:p>
        </w:tc>
      </w:tr>
      <w:tr w:rsidR="008363B6" w:rsidRPr="00BD1BB9" w14:paraId="050F2B4C"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39C73C3B"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Accessible Platform Architectures WG</w:t>
            </w:r>
          </w:p>
        </w:tc>
        <w:tc>
          <w:tcPr>
            <w:tcW w:w="0" w:type="auto"/>
            <w:tcBorders>
              <w:top w:val="single" w:sz="4" w:space="0" w:color="auto"/>
              <w:left w:val="single" w:sz="4" w:space="0" w:color="auto"/>
              <w:bottom w:val="single" w:sz="4" w:space="0" w:color="auto"/>
              <w:right w:val="single" w:sz="4" w:space="0" w:color="auto"/>
            </w:tcBorders>
            <w:hideMark/>
          </w:tcPr>
          <w:p w14:paraId="2B5E64FF"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XAUR</w:t>
            </w:r>
          </w:p>
          <w:p w14:paraId="5F556200"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https://www.w3.org/TR/xaur/</w:t>
            </w:r>
          </w:p>
        </w:tc>
        <w:tc>
          <w:tcPr>
            <w:tcW w:w="0" w:type="auto"/>
            <w:tcBorders>
              <w:top w:val="single" w:sz="4" w:space="0" w:color="auto"/>
              <w:left w:val="single" w:sz="4" w:space="0" w:color="auto"/>
              <w:bottom w:val="single" w:sz="4" w:space="0" w:color="auto"/>
              <w:right w:val="single" w:sz="4" w:space="0" w:color="auto"/>
            </w:tcBorders>
            <w:hideMark/>
          </w:tcPr>
          <w:p w14:paraId="699D9242"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XR Accessibility User Requirements</w:t>
            </w:r>
          </w:p>
        </w:tc>
        <w:tc>
          <w:tcPr>
            <w:tcW w:w="0" w:type="auto"/>
            <w:tcBorders>
              <w:top w:val="single" w:sz="4" w:space="0" w:color="auto"/>
              <w:left w:val="single" w:sz="4" w:space="0" w:color="auto"/>
              <w:bottom w:val="single" w:sz="4" w:space="0" w:color="auto"/>
              <w:right w:val="single" w:sz="4" w:space="0" w:color="auto"/>
            </w:tcBorders>
            <w:hideMark/>
          </w:tcPr>
          <w:p w14:paraId="5D00DC45"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Published (08/2021)</w:t>
            </w:r>
          </w:p>
        </w:tc>
      </w:tr>
      <w:tr w:rsidR="008363B6" w:rsidRPr="00BD1BB9" w14:paraId="25E1788F"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31FCA920"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Accessible Platform Architectures WG</w:t>
            </w:r>
          </w:p>
        </w:tc>
        <w:tc>
          <w:tcPr>
            <w:tcW w:w="0" w:type="auto"/>
            <w:tcBorders>
              <w:top w:val="single" w:sz="4" w:space="0" w:color="auto"/>
              <w:left w:val="single" w:sz="4" w:space="0" w:color="auto"/>
              <w:bottom w:val="single" w:sz="4" w:space="0" w:color="auto"/>
              <w:right w:val="single" w:sz="4" w:space="0" w:color="auto"/>
            </w:tcBorders>
            <w:hideMark/>
          </w:tcPr>
          <w:p w14:paraId="44F0F20A"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SAUR</w:t>
            </w:r>
          </w:p>
          <w:p w14:paraId="6A82330F"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https://www.w3.org/TR/saur/</w:t>
            </w:r>
          </w:p>
        </w:tc>
        <w:tc>
          <w:tcPr>
            <w:tcW w:w="0" w:type="auto"/>
            <w:tcBorders>
              <w:top w:val="single" w:sz="4" w:space="0" w:color="auto"/>
              <w:left w:val="single" w:sz="4" w:space="0" w:color="auto"/>
              <w:bottom w:val="single" w:sz="4" w:space="0" w:color="auto"/>
              <w:right w:val="single" w:sz="4" w:space="0" w:color="auto"/>
            </w:tcBorders>
            <w:hideMark/>
          </w:tcPr>
          <w:p w14:paraId="1FEDC6F4"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Synchronization Accessibility User Requirements</w:t>
            </w:r>
          </w:p>
        </w:tc>
        <w:tc>
          <w:tcPr>
            <w:tcW w:w="0" w:type="auto"/>
            <w:tcBorders>
              <w:top w:val="single" w:sz="4" w:space="0" w:color="auto"/>
              <w:left w:val="single" w:sz="4" w:space="0" w:color="auto"/>
              <w:bottom w:val="single" w:sz="4" w:space="0" w:color="auto"/>
              <w:right w:val="single" w:sz="4" w:space="0" w:color="auto"/>
            </w:tcBorders>
            <w:hideMark/>
          </w:tcPr>
          <w:p w14:paraId="7FF645D2"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Published (06/2023)</w:t>
            </w:r>
          </w:p>
        </w:tc>
      </w:tr>
      <w:tr w:rsidR="008363B6" w:rsidRPr="00BD1BB9" w14:paraId="151A758D"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55DAD5BF"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Accessible Platform Architectures WG</w:t>
            </w:r>
          </w:p>
        </w:tc>
        <w:tc>
          <w:tcPr>
            <w:tcW w:w="0" w:type="auto"/>
            <w:tcBorders>
              <w:top w:val="single" w:sz="4" w:space="0" w:color="auto"/>
              <w:left w:val="single" w:sz="4" w:space="0" w:color="auto"/>
              <w:bottom w:val="single" w:sz="4" w:space="0" w:color="auto"/>
              <w:right w:val="single" w:sz="4" w:space="0" w:color="auto"/>
            </w:tcBorders>
            <w:hideMark/>
          </w:tcPr>
          <w:p w14:paraId="4746EB62"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NAUR</w:t>
            </w:r>
          </w:p>
          <w:p w14:paraId="06C0F721"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https://www.w3.org/TR/naur/</w:t>
            </w:r>
          </w:p>
        </w:tc>
        <w:tc>
          <w:tcPr>
            <w:tcW w:w="0" w:type="auto"/>
            <w:tcBorders>
              <w:top w:val="single" w:sz="4" w:space="0" w:color="auto"/>
              <w:left w:val="single" w:sz="4" w:space="0" w:color="auto"/>
              <w:bottom w:val="single" w:sz="4" w:space="0" w:color="auto"/>
              <w:right w:val="single" w:sz="4" w:space="0" w:color="auto"/>
            </w:tcBorders>
            <w:hideMark/>
          </w:tcPr>
          <w:p w14:paraId="33D56F60"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Natural Language Interface Accessibility User Requirements</w:t>
            </w:r>
          </w:p>
        </w:tc>
        <w:tc>
          <w:tcPr>
            <w:tcW w:w="0" w:type="auto"/>
            <w:tcBorders>
              <w:top w:val="single" w:sz="4" w:space="0" w:color="auto"/>
              <w:left w:val="single" w:sz="4" w:space="0" w:color="auto"/>
              <w:bottom w:val="single" w:sz="4" w:space="0" w:color="auto"/>
              <w:right w:val="single" w:sz="4" w:space="0" w:color="auto"/>
            </w:tcBorders>
            <w:hideMark/>
          </w:tcPr>
          <w:p w14:paraId="1E1E8D2B"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Ongoing</w:t>
            </w:r>
          </w:p>
        </w:tc>
      </w:tr>
      <w:tr w:rsidR="008363B6" w:rsidRPr="00BD1BB9" w14:paraId="73367907"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331C6E47"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Accessible Platform Architectures WG</w:t>
            </w:r>
          </w:p>
        </w:tc>
        <w:tc>
          <w:tcPr>
            <w:tcW w:w="0" w:type="auto"/>
            <w:tcBorders>
              <w:top w:val="single" w:sz="4" w:space="0" w:color="auto"/>
              <w:left w:val="single" w:sz="4" w:space="0" w:color="auto"/>
              <w:bottom w:val="single" w:sz="4" w:space="0" w:color="auto"/>
              <w:right w:val="single" w:sz="4" w:space="0" w:color="auto"/>
            </w:tcBorders>
            <w:hideMark/>
          </w:tcPr>
          <w:p w14:paraId="64BF5B47"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RAUR</w:t>
            </w:r>
          </w:p>
          <w:p w14:paraId="1C1DA98F"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https://www.w3.org/TR/raur/</w:t>
            </w:r>
          </w:p>
        </w:tc>
        <w:tc>
          <w:tcPr>
            <w:tcW w:w="0" w:type="auto"/>
            <w:tcBorders>
              <w:top w:val="single" w:sz="4" w:space="0" w:color="auto"/>
              <w:left w:val="single" w:sz="4" w:space="0" w:color="auto"/>
              <w:bottom w:val="single" w:sz="4" w:space="0" w:color="auto"/>
              <w:right w:val="single" w:sz="4" w:space="0" w:color="auto"/>
            </w:tcBorders>
            <w:hideMark/>
          </w:tcPr>
          <w:p w14:paraId="38FE829B"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RTC Accessibility User Requirements</w:t>
            </w:r>
          </w:p>
        </w:tc>
        <w:tc>
          <w:tcPr>
            <w:tcW w:w="0" w:type="auto"/>
            <w:tcBorders>
              <w:top w:val="single" w:sz="4" w:space="0" w:color="auto"/>
              <w:left w:val="single" w:sz="4" w:space="0" w:color="auto"/>
              <w:bottom w:val="single" w:sz="4" w:space="0" w:color="auto"/>
              <w:right w:val="single" w:sz="4" w:space="0" w:color="auto"/>
            </w:tcBorders>
            <w:hideMark/>
          </w:tcPr>
          <w:p w14:paraId="16E53BDE"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Published (05/2021)</w:t>
            </w:r>
          </w:p>
        </w:tc>
      </w:tr>
      <w:tr w:rsidR="008363B6" w:rsidRPr="00BD1BB9" w14:paraId="228D56A8"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0BCE0964"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Accessible Platform Architectures WG</w:t>
            </w:r>
          </w:p>
        </w:tc>
        <w:tc>
          <w:tcPr>
            <w:tcW w:w="0" w:type="auto"/>
            <w:tcBorders>
              <w:top w:val="single" w:sz="4" w:space="0" w:color="auto"/>
              <w:left w:val="single" w:sz="4" w:space="0" w:color="auto"/>
              <w:bottom w:val="single" w:sz="4" w:space="0" w:color="auto"/>
              <w:right w:val="single" w:sz="4" w:space="0" w:color="auto"/>
            </w:tcBorders>
            <w:hideMark/>
          </w:tcPr>
          <w:p w14:paraId="7A4B00F0"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Accessibility of Remote Meetings</w:t>
            </w:r>
          </w:p>
          <w:p w14:paraId="2A6FFF8F"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https://www.w3.org/TR/remote-meetings/</w:t>
            </w:r>
          </w:p>
        </w:tc>
        <w:tc>
          <w:tcPr>
            <w:tcW w:w="0" w:type="auto"/>
            <w:tcBorders>
              <w:top w:val="single" w:sz="4" w:space="0" w:color="auto"/>
              <w:left w:val="single" w:sz="4" w:space="0" w:color="auto"/>
              <w:bottom w:val="single" w:sz="4" w:space="0" w:color="auto"/>
              <w:right w:val="single" w:sz="4" w:space="0" w:color="auto"/>
            </w:tcBorders>
            <w:hideMark/>
          </w:tcPr>
          <w:p w14:paraId="25ABDAE8"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Accessibility of Remote Meetings</w:t>
            </w:r>
          </w:p>
        </w:tc>
        <w:tc>
          <w:tcPr>
            <w:tcW w:w="0" w:type="auto"/>
            <w:tcBorders>
              <w:top w:val="single" w:sz="4" w:space="0" w:color="auto"/>
              <w:left w:val="single" w:sz="4" w:space="0" w:color="auto"/>
              <w:bottom w:val="single" w:sz="4" w:space="0" w:color="auto"/>
              <w:right w:val="single" w:sz="4" w:space="0" w:color="auto"/>
            </w:tcBorders>
            <w:hideMark/>
          </w:tcPr>
          <w:p w14:paraId="4CF9B479"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Published (07/2022)</w:t>
            </w:r>
          </w:p>
        </w:tc>
      </w:tr>
      <w:tr w:rsidR="008363B6" w:rsidRPr="00BD1BB9" w14:paraId="168F9054"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23423690"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Accessible Platform Architectures WG</w:t>
            </w:r>
          </w:p>
        </w:tc>
        <w:tc>
          <w:tcPr>
            <w:tcW w:w="0" w:type="auto"/>
            <w:tcBorders>
              <w:top w:val="single" w:sz="4" w:space="0" w:color="auto"/>
              <w:left w:val="single" w:sz="4" w:space="0" w:color="auto"/>
              <w:bottom w:val="single" w:sz="4" w:space="0" w:color="auto"/>
              <w:right w:val="single" w:sz="4" w:space="0" w:color="auto"/>
            </w:tcBorders>
            <w:hideMark/>
          </w:tcPr>
          <w:p w14:paraId="3E33E963"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CTAUR</w:t>
            </w:r>
          </w:p>
          <w:p w14:paraId="688D41D8"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https://www.w3.org/TR/ctaur/</w:t>
            </w:r>
          </w:p>
        </w:tc>
        <w:tc>
          <w:tcPr>
            <w:tcW w:w="0" w:type="auto"/>
            <w:tcBorders>
              <w:top w:val="single" w:sz="4" w:space="0" w:color="auto"/>
              <w:left w:val="single" w:sz="4" w:space="0" w:color="auto"/>
              <w:bottom w:val="single" w:sz="4" w:space="0" w:color="auto"/>
              <w:right w:val="single" w:sz="4" w:space="0" w:color="auto"/>
            </w:tcBorders>
            <w:hideMark/>
          </w:tcPr>
          <w:p w14:paraId="0E23F53B"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Collaboration Tools Accessibility User Requirements</w:t>
            </w:r>
          </w:p>
        </w:tc>
        <w:tc>
          <w:tcPr>
            <w:tcW w:w="0" w:type="auto"/>
            <w:tcBorders>
              <w:top w:val="single" w:sz="4" w:space="0" w:color="auto"/>
              <w:left w:val="single" w:sz="4" w:space="0" w:color="auto"/>
              <w:bottom w:val="single" w:sz="4" w:space="0" w:color="auto"/>
              <w:right w:val="single" w:sz="4" w:space="0" w:color="auto"/>
            </w:tcBorders>
            <w:hideMark/>
          </w:tcPr>
          <w:p w14:paraId="14839248"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Ongoing</w:t>
            </w:r>
          </w:p>
        </w:tc>
      </w:tr>
      <w:tr w:rsidR="008363B6" w:rsidRPr="00BD1BB9" w14:paraId="529BF8FB"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1CA09486"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Accessible Platform Architectures WG</w:t>
            </w:r>
          </w:p>
        </w:tc>
        <w:tc>
          <w:tcPr>
            <w:tcW w:w="0" w:type="auto"/>
            <w:tcBorders>
              <w:top w:val="single" w:sz="4" w:space="0" w:color="auto"/>
              <w:left w:val="single" w:sz="4" w:space="0" w:color="auto"/>
              <w:bottom w:val="single" w:sz="4" w:space="0" w:color="auto"/>
              <w:right w:val="single" w:sz="4" w:space="0" w:color="auto"/>
            </w:tcBorders>
            <w:hideMark/>
          </w:tcPr>
          <w:p w14:paraId="576EA063"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Making Content Usable for People with Cognitive and Learning Disabilities</w:t>
            </w:r>
          </w:p>
          <w:p w14:paraId="4A0BC949"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https://www.w3.org/TR/coga-usable/</w:t>
            </w:r>
          </w:p>
        </w:tc>
        <w:tc>
          <w:tcPr>
            <w:tcW w:w="0" w:type="auto"/>
            <w:tcBorders>
              <w:top w:val="single" w:sz="4" w:space="0" w:color="auto"/>
              <w:left w:val="single" w:sz="4" w:space="0" w:color="auto"/>
              <w:bottom w:val="single" w:sz="4" w:space="0" w:color="auto"/>
              <w:right w:val="single" w:sz="4" w:space="0" w:color="auto"/>
            </w:tcBorders>
            <w:hideMark/>
          </w:tcPr>
          <w:p w14:paraId="4135CEC2"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Making Content Usable for People with Cognitive and Learning Disabilities</w:t>
            </w:r>
          </w:p>
        </w:tc>
        <w:tc>
          <w:tcPr>
            <w:tcW w:w="0" w:type="auto"/>
            <w:tcBorders>
              <w:top w:val="single" w:sz="4" w:space="0" w:color="auto"/>
              <w:left w:val="single" w:sz="4" w:space="0" w:color="auto"/>
              <w:bottom w:val="single" w:sz="4" w:space="0" w:color="auto"/>
              <w:right w:val="single" w:sz="4" w:space="0" w:color="auto"/>
            </w:tcBorders>
            <w:hideMark/>
          </w:tcPr>
          <w:p w14:paraId="4849CF21"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Published (04/2021)</w:t>
            </w:r>
          </w:p>
        </w:tc>
      </w:tr>
      <w:tr w:rsidR="008363B6" w:rsidRPr="00BD1BB9" w14:paraId="4FEC9EE6"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44ABA6C6"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Accessible Platform Architectures WG</w:t>
            </w:r>
          </w:p>
        </w:tc>
        <w:tc>
          <w:tcPr>
            <w:tcW w:w="0" w:type="auto"/>
            <w:tcBorders>
              <w:top w:val="single" w:sz="4" w:space="0" w:color="auto"/>
              <w:left w:val="single" w:sz="4" w:space="0" w:color="auto"/>
              <w:bottom w:val="single" w:sz="4" w:space="0" w:color="auto"/>
              <w:right w:val="single" w:sz="4" w:space="0" w:color="auto"/>
            </w:tcBorders>
            <w:hideMark/>
          </w:tcPr>
          <w:p w14:paraId="0829E1DC"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MAUR</w:t>
            </w:r>
          </w:p>
          <w:p w14:paraId="49CA65ED"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https://www.w3.org/TR/media-accessibility-reqs/</w:t>
            </w:r>
          </w:p>
        </w:tc>
        <w:tc>
          <w:tcPr>
            <w:tcW w:w="0" w:type="auto"/>
            <w:tcBorders>
              <w:top w:val="single" w:sz="4" w:space="0" w:color="auto"/>
              <w:left w:val="single" w:sz="4" w:space="0" w:color="auto"/>
              <w:bottom w:val="single" w:sz="4" w:space="0" w:color="auto"/>
              <w:right w:val="single" w:sz="4" w:space="0" w:color="auto"/>
            </w:tcBorders>
            <w:hideMark/>
          </w:tcPr>
          <w:p w14:paraId="74B506FE"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Media Accessibility User Requirements</w:t>
            </w:r>
          </w:p>
        </w:tc>
        <w:tc>
          <w:tcPr>
            <w:tcW w:w="0" w:type="auto"/>
            <w:tcBorders>
              <w:top w:val="single" w:sz="4" w:space="0" w:color="auto"/>
              <w:left w:val="single" w:sz="4" w:space="0" w:color="auto"/>
              <w:bottom w:val="single" w:sz="4" w:space="0" w:color="auto"/>
              <w:right w:val="single" w:sz="4" w:space="0" w:color="auto"/>
            </w:tcBorders>
            <w:hideMark/>
          </w:tcPr>
          <w:p w14:paraId="5FDA2C91"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Published (12/2015)</w:t>
            </w:r>
          </w:p>
        </w:tc>
      </w:tr>
      <w:tr w:rsidR="008363B6" w:rsidRPr="00BD1BB9" w14:paraId="437F62AA"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4398D0CB"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Accessible Platform Architectures WG</w:t>
            </w:r>
          </w:p>
        </w:tc>
        <w:tc>
          <w:tcPr>
            <w:tcW w:w="0" w:type="auto"/>
            <w:tcBorders>
              <w:top w:val="single" w:sz="4" w:space="0" w:color="auto"/>
              <w:left w:val="single" w:sz="4" w:space="0" w:color="auto"/>
              <w:bottom w:val="single" w:sz="4" w:space="0" w:color="auto"/>
              <w:right w:val="single" w:sz="4" w:space="0" w:color="auto"/>
            </w:tcBorders>
            <w:hideMark/>
          </w:tcPr>
          <w:p w14:paraId="588EE385"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WAI-Adapt Symbols</w:t>
            </w:r>
          </w:p>
          <w:p w14:paraId="7CBB551B"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https://www.w3.org/TR/adapt-symbols/</w:t>
            </w:r>
          </w:p>
        </w:tc>
        <w:tc>
          <w:tcPr>
            <w:tcW w:w="0" w:type="auto"/>
            <w:tcBorders>
              <w:top w:val="single" w:sz="4" w:space="0" w:color="auto"/>
              <w:left w:val="single" w:sz="4" w:space="0" w:color="auto"/>
              <w:bottom w:val="single" w:sz="4" w:space="0" w:color="auto"/>
              <w:right w:val="single" w:sz="4" w:space="0" w:color="auto"/>
            </w:tcBorders>
            <w:hideMark/>
          </w:tcPr>
          <w:p w14:paraId="39BCED50"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WAI-Adapt: Symbols Module</w:t>
            </w:r>
          </w:p>
        </w:tc>
        <w:tc>
          <w:tcPr>
            <w:tcW w:w="0" w:type="auto"/>
            <w:tcBorders>
              <w:top w:val="single" w:sz="4" w:space="0" w:color="auto"/>
              <w:left w:val="single" w:sz="4" w:space="0" w:color="auto"/>
              <w:bottom w:val="single" w:sz="4" w:space="0" w:color="auto"/>
              <w:right w:val="single" w:sz="4" w:space="0" w:color="auto"/>
            </w:tcBorders>
            <w:hideMark/>
          </w:tcPr>
          <w:p w14:paraId="1FE8DD52"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Ongoing</w:t>
            </w:r>
          </w:p>
        </w:tc>
      </w:tr>
      <w:tr w:rsidR="008363B6" w:rsidRPr="00BD1BB9" w14:paraId="15649F6E"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08F8DF5D"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Accessible Rich Internet Applications WG</w:t>
            </w:r>
          </w:p>
        </w:tc>
        <w:tc>
          <w:tcPr>
            <w:tcW w:w="0" w:type="auto"/>
            <w:tcBorders>
              <w:top w:val="single" w:sz="4" w:space="0" w:color="auto"/>
              <w:left w:val="single" w:sz="4" w:space="0" w:color="auto"/>
              <w:bottom w:val="single" w:sz="4" w:space="0" w:color="auto"/>
              <w:right w:val="single" w:sz="4" w:space="0" w:color="auto"/>
            </w:tcBorders>
            <w:hideMark/>
          </w:tcPr>
          <w:p w14:paraId="4E9DB0D3"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Core AAM</w:t>
            </w:r>
          </w:p>
          <w:p w14:paraId="129577C8"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https://www.w3.org/TR/core-aam-1.2/</w:t>
            </w:r>
          </w:p>
        </w:tc>
        <w:tc>
          <w:tcPr>
            <w:tcW w:w="0" w:type="auto"/>
            <w:tcBorders>
              <w:top w:val="single" w:sz="4" w:space="0" w:color="auto"/>
              <w:left w:val="single" w:sz="4" w:space="0" w:color="auto"/>
              <w:bottom w:val="single" w:sz="4" w:space="0" w:color="auto"/>
              <w:right w:val="single" w:sz="4" w:space="0" w:color="auto"/>
            </w:tcBorders>
            <w:hideMark/>
          </w:tcPr>
          <w:p w14:paraId="0B20E111"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Core Accessibility API Mappings 1.2</w:t>
            </w:r>
          </w:p>
        </w:tc>
        <w:tc>
          <w:tcPr>
            <w:tcW w:w="0" w:type="auto"/>
            <w:tcBorders>
              <w:top w:val="single" w:sz="4" w:space="0" w:color="auto"/>
              <w:left w:val="single" w:sz="4" w:space="0" w:color="auto"/>
              <w:bottom w:val="single" w:sz="4" w:space="0" w:color="auto"/>
              <w:right w:val="single" w:sz="4" w:space="0" w:color="auto"/>
            </w:tcBorders>
            <w:hideMark/>
          </w:tcPr>
          <w:p w14:paraId="0766FF81"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Ongoing</w:t>
            </w:r>
          </w:p>
        </w:tc>
      </w:tr>
      <w:tr w:rsidR="008363B6" w:rsidRPr="00BD1BB9" w14:paraId="62748512"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5044EED7"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lastRenderedPageBreak/>
              <w:t>W3C Accessible Rich Internet Applications WG</w:t>
            </w:r>
          </w:p>
        </w:tc>
        <w:tc>
          <w:tcPr>
            <w:tcW w:w="0" w:type="auto"/>
            <w:tcBorders>
              <w:top w:val="single" w:sz="4" w:space="0" w:color="auto"/>
              <w:left w:val="single" w:sz="4" w:space="0" w:color="auto"/>
              <w:bottom w:val="single" w:sz="4" w:space="0" w:color="auto"/>
              <w:right w:val="single" w:sz="4" w:space="0" w:color="auto"/>
            </w:tcBorders>
            <w:hideMark/>
          </w:tcPr>
          <w:p w14:paraId="7F8B8A90"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Graphics AAM</w:t>
            </w:r>
          </w:p>
          <w:p w14:paraId="274FBC10"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https://www.w3.org/TR/graphics-aam-1.0/</w:t>
            </w:r>
          </w:p>
        </w:tc>
        <w:tc>
          <w:tcPr>
            <w:tcW w:w="0" w:type="auto"/>
            <w:tcBorders>
              <w:top w:val="single" w:sz="4" w:space="0" w:color="auto"/>
              <w:left w:val="single" w:sz="4" w:space="0" w:color="auto"/>
              <w:bottom w:val="single" w:sz="4" w:space="0" w:color="auto"/>
              <w:right w:val="single" w:sz="4" w:space="0" w:color="auto"/>
            </w:tcBorders>
            <w:hideMark/>
          </w:tcPr>
          <w:p w14:paraId="38EE6E21"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Graphics Accessibility API Mappings</w:t>
            </w:r>
          </w:p>
        </w:tc>
        <w:tc>
          <w:tcPr>
            <w:tcW w:w="0" w:type="auto"/>
            <w:tcBorders>
              <w:top w:val="single" w:sz="4" w:space="0" w:color="auto"/>
              <w:left w:val="single" w:sz="4" w:space="0" w:color="auto"/>
              <w:bottom w:val="single" w:sz="4" w:space="0" w:color="auto"/>
              <w:right w:val="single" w:sz="4" w:space="0" w:color="auto"/>
            </w:tcBorders>
            <w:hideMark/>
          </w:tcPr>
          <w:p w14:paraId="2E03CA4C"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Published (10/2018)</w:t>
            </w:r>
          </w:p>
        </w:tc>
      </w:tr>
      <w:tr w:rsidR="008363B6" w:rsidRPr="00BD1BB9" w14:paraId="48FAD41B"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2B21FDF9"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Accessible Rich Internet Applications WG</w:t>
            </w:r>
          </w:p>
        </w:tc>
        <w:tc>
          <w:tcPr>
            <w:tcW w:w="0" w:type="auto"/>
            <w:tcBorders>
              <w:top w:val="single" w:sz="4" w:space="0" w:color="auto"/>
              <w:left w:val="single" w:sz="4" w:space="0" w:color="auto"/>
              <w:bottom w:val="single" w:sz="4" w:space="0" w:color="auto"/>
              <w:right w:val="single" w:sz="4" w:space="0" w:color="auto"/>
            </w:tcBorders>
            <w:hideMark/>
          </w:tcPr>
          <w:p w14:paraId="52190BA7"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WAI-ARIA 1.1</w:t>
            </w:r>
          </w:p>
          <w:p w14:paraId="25E0E979"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https://www.w3.org/TR/wai-aria-1.1/</w:t>
            </w:r>
          </w:p>
        </w:tc>
        <w:tc>
          <w:tcPr>
            <w:tcW w:w="0" w:type="auto"/>
            <w:tcBorders>
              <w:top w:val="single" w:sz="4" w:space="0" w:color="auto"/>
              <w:left w:val="single" w:sz="4" w:space="0" w:color="auto"/>
              <w:bottom w:val="single" w:sz="4" w:space="0" w:color="auto"/>
              <w:right w:val="single" w:sz="4" w:space="0" w:color="auto"/>
            </w:tcBorders>
            <w:hideMark/>
          </w:tcPr>
          <w:p w14:paraId="40699EB3"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WAI-ARIA Rich Internet Applications 1.1</w:t>
            </w:r>
          </w:p>
        </w:tc>
        <w:tc>
          <w:tcPr>
            <w:tcW w:w="0" w:type="auto"/>
            <w:tcBorders>
              <w:top w:val="single" w:sz="4" w:space="0" w:color="auto"/>
              <w:left w:val="single" w:sz="4" w:space="0" w:color="auto"/>
              <w:bottom w:val="single" w:sz="4" w:space="0" w:color="auto"/>
              <w:right w:val="single" w:sz="4" w:space="0" w:color="auto"/>
            </w:tcBorders>
            <w:hideMark/>
          </w:tcPr>
          <w:p w14:paraId="2EFA0767"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Published (12/2017)</w:t>
            </w:r>
          </w:p>
        </w:tc>
      </w:tr>
      <w:tr w:rsidR="008363B6" w:rsidRPr="00BD1BB9" w14:paraId="00E7E263"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59A7F9E8"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Accessible Rich Internet Applications WG</w:t>
            </w:r>
          </w:p>
        </w:tc>
        <w:tc>
          <w:tcPr>
            <w:tcW w:w="0" w:type="auto"/>
            <w:tcBorders>
              <w:top w:val="single" w:sz="4" w:space="0" w:color="auto"/>
              <w:left w:val="single" w:sz="4" w:space="0" w:color="auto"/>
              <w:bottom w:val="single" w:sz="4" w:space="0" w:color="auto"/>
              <w:right w:val="single" w:sz="4" w:space="0" w:color="auto"/>
            </w:tcBorders>
            <w:hideMark/>
          </w:tcPr>
          <w:p w14:paraId="1C2B1AEA"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WAI-ARIA Graphics</w:t>
            </w:r>
          </w:p>
          <w:p w14:paraId="3CB4507C"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https://www.w3.org/TR/graphics-aria-1.0/</w:t>
            </w:r>
          </w:p>
        </w:tc>
        <w:tc>
          <w:tcPr>
            <w:tcW w:w="0" w:type="auto"/>
            <w:tcBorders>
              <w:top w:val="single" w:sz="4" w:space="0" w:color="auto"/>
              <w:left w:val="single" w:sz="4" w:space="0" w:color="auto"/>
              <w:bottom w:val="single" w:sz="4" w:space="0" w:color="auto"/>
              <w:right w:val="single" w:sz="4" w:space="0" w:color="auto"/>
            </w:tcBorders>
            <w:hideMark/>
          </w:tcPr>
          <w:p w14:paraId="6C8077D7"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WAI-ARIA Graphics Module</w:t>
            </w:r>
          </w:p>
        </w:tc>
        <w:tc>
          <w:tcPr>
            <w:tcW w:w="0" w:type="auto"/>
            <w:tcBorders>
              <w:top w:val="single" w:sz="4" w:space="0" w:color="auto"/>
              <w:left w:val="single" w:sz="4" w:space="0" w:color="auto"/>
              <w:bottom w:val="single" w:sz="4" w:space="0" w:color="auto"/>
              <w:right w:val="single" w:sz="4" w:space="0" w:color="auto"/>
            </w:tcBorders>
            <w:hideMark/>
          </w:tcPr>
          <w:p w14:paraId="1782684C"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Published (10/2018)</w:t>
            </w:r>
          </w:p>
        </w:tc>
      </w:tr>
      <w:tr w:rsidR="008363B6" w:rsidRPr="00BD1BB9" w14:paraId="3654A737"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5AE49AF9"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Web Fonts WG</w:t>
            </w:r>
          </w:p>
        </w:tc>
        <w:tc>
          <w:tcPr>
            <w:tcW w:w="0" w:type="auto"/>
            <w:tcBorders>
              <w:top w:val="single" w:sz="4" w:space="0" w:color="auto"/>
              <w:left w:val="single" w:sz="4" w:space="0" w:color="auto"/>
              <w:bottom w:val="single" w:sz="4" w:space="0" w:color="auto"/>
              <w:right w:val="single" w:sz="4" w:space="0" w:color="auto"/>
            </w:tcBorders>
            <w:hideMark/>
          </w:tcPr>
          <w:p w14:paraId="0F1A2657"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WOFF 2.0</w:t>
            </w:r>
          </w:p>
          <w:p w14:paraId="793D9B6A"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https://www.w3.org/TR/WOFF2/</w:t>
            </w:r>
          </w:p>
        </w:tc>
        <w:tc>
          <w:tcPr>
            <w:tcW w:w="0" w:type="auto"/>
            <w:tcBorders>
              <w:top w:val="single" w:sz="4" w:space="0" w:color="auto"/>
              <w:left w:val="single" w:sz="4" w:space="0" w:color="auto"/>
              <w:bottom w:val="single" w:sz="4" w:space="0" w:color="auto"/>
              <w:right w:val="single" w:sz="4" w:space="0" w:color="auto"/>
            </w:tcBorders>
            <w:hideMark/>
          </w:tcPr>
          <w:p w14:paraId="4B801A1B"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WOFF File Format 2.0</w:t>
            </w:r>
          </w:p>
        </w:tc>
        <w:tc>
          <w:tcPr>
            <w:tcW w:w="0" w:type="auto"/>
            <w:tcBorders>
              <w:top w:val="single" w:sz="4" w:space="0" w:color="auto"/>
              <w:left w:val="single" w:sz="4" w:space="0" w:color="auto"/>
              <w:bottom w:val="single" w:sz="4" w:space="0" w:color="auto"/>
              <w:right w:val="single" w:sz="4" w:space="0" w:color="auto"/>
            </w:tcBorders>
            <w:hideMark/>
          </w:tcPr>
          <w:p w14:paraId="0C766D88"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Published (03/2022)</w:t>
            </w:r>
          </w:p>
        </w:tc>
      </w:tr>
      <w:tr w:rsidR="008363B6" w:rsidRPr="00BD1BB9" w14:paraId="6B92D591"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689FB448"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Web Fonts WG</w:t>
            </w:r>
          </w:p>
        </w:tc>
        <w:tc>
          <w:tcPr>
            <w:tcW w:w="0" w:type="auto"/>
            <w:tcBorders>
              <w:top w:val="single" w:sz="4" w:space="0" w:color="auto"/>
              <w:left w:val="single" w:sz="4" w:space="0" w:color="auto"/>
              <w:bottom w:val="single" w:sz="4" w:space="0" w:color="auto"/>
              <w:right w:val="single" w:sz="4" w:space="0" w:color="auto"/>
            </w:tcBorders>
            <w:hideMark/>
          </w:tcPr>
          <w:p w14:paraId="51D41D0D"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IFT</w:t>
            </w:r>
          </w:p>
          <w:p w14:paraId="516B4EF8"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https://www.w3.org/TR/IFT/</w:t>
            </w:r>
          </w:p>
        </w:tc>
        <w:tc>
          <w:tcPr>
            <w:tcW w:w="0" w:type="auto"/>
            <w:tcBorders>
              <w:top w:val="single" w:sz="4" w:space="0" w:color="auto"/>
              <w:left w:val="single" w:sz="4" w:space="0" w:color="auto"/>
              <w:bottom w:val="single" w:sz="4" w:space="0" w:color="auto"/>
              <w:right w:val="single" w:sz="4" w:space="0" w:color="auto"/>
            </w:tcBorders>
            <w:hideMark/>
          </w:tcPr>
          <w:p w14:paraId="1CC1525E"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Incremental Font Transfer</w:t>
            </w:r>
          </w:p>
        </w:tc>
        <w:tc>
          <w:tcPr>
            <w:tcW w:w="0" w:type="auto"/>
            <w:tcBorders>
              <w:top w:val="single" w:sz="4" w:space="0" w:color="auto"/>
              <w:left w:val="single" w:sz="4" w:space="0" w:color="auto"/>
              <w:bottom w:val="single" w:sz="4" w:space="0" w:color="auto"/>
              <w:right w:val="single" w:sz="4" w:space="0" w:color="auto"/>
            </w:tcBorders>
            <w:hideMark/>
          </w:tcPr>
          <w:p w14:paraId="3F81A48F"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Ongoing</w:t>
            </w:r>
          </w:p>
        </w:tc>
      </w:tr>
      <w:tr w:rsidR="008363B6" w:rsidRPr="00BD1BB9" w14:paraId="49E379B9"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7B1810C9"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Browser Testing and Tools WG</w:t>
            </w:r>
          </w:p>
        </w:tc>
        <w:tc>
          <w:tcPr>
            <w:tcW w:w="0" w:type="auto"/>
            <w:tcBorders>
              <w:top w:val="single" w:sz="4" w:space="0" w:color="auto"/>
              <w:left w:val="single" w:sz="4" w:space="0" w:color="auto"/>
              <w:bottom w:val="single" w:sz="4" w:space="0" w:color="auto"/>
              <w:right w:val="single" w:sz="4" w:space="0" w:color="auto"/>
            </w:tcBorders>
            <w:hideMark/>
          </w:tcPr>
          <w:p w14:paraId="6548EBA0"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WebDriver</w:t>
            </w:r>
          </w:p>
          <w:p w14:paraId="398435AA"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https://www.w3.org/TR/webdriver/</w:t>
            </w:r>
          </w:p>
        </w:tc>
        <w:tc>
          <w:tcPr>
            <w:tcW w:w="0" w:type="auto"/>
            <w:tcBorders>
              <w:top w:val="single" w:sz="4" w:space="0" w:color="auto"/>
              <w:left w:val="single" w:sz="4" w:space="0" w:color="auto"/>
              <w:bottom w:val="single" w:sz="4" w:space="0" w:color="auto"/>
              <w:right w:val="single" w:sz="4" w:space="0" w:color="auto"/>
            </w:tcBorders>
            <w:hideMark/>
          </w:tcPr>
          <w:p w14:paraId="200B7AC0"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WebDriver</w:t>
            </w:r>
          </w:p>
        </w:tc>
        <w:tc>
          <w:tcPr>
            <w:tcW w:w="0" w:type="auto"/>
            <w:tcBorders>
              <w:top w:val="single" w:sz="4" w:space="0" w:color="auto"/>
              <w:left w:val="single" w:sz="4" w:space="0" w:color="auto"/>
              <w:bottom w:val="single" w:sz="4" w:space="0" w:color="auto"/>
              <w:right w:val="single" w:sz="4" w:space="0" w:color="auto"/>
            </w:tcBorders>
            <w:hideMark/>
          </w:tcPr>
          <w:p w14:paraId="7370CFDE"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Ongoing</w:t>
            </w:r>
          </w:p>
        </w:tc>
      </w:tr>
      <w:tr w:rsidR="008363B6" w:rsidRPr="00BD1BB9" w14:paraId="35B3A079"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36C194A3"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Pointer Events WG</w:t>
            </w:r>
          </w:p>
        </w:tc>
        <w:tc>
          <w:tcPr>
            <w:tcW w:w="0" w:type="auto"/>
            <w:tcBorders>
              <w:top w:val="single" w:sz="4" w:space="0" w:color="auto"/>
              <w:left w:val="single" w:sz="4" w:space="0" w:color="auto"/>
              <w:bottom w:val="single" w:sz="4" w:space="0" w:color="auto"/>
              <w:right w:val="single" w:sz="4" w:space="0" w:color="auto"/>
            </w:tcBorders>
            <w:hideMark/>
          </w:tcPr>
          <w:p w14:paraId="3B6FF04E"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Pointer Events</w:t>
            </w:r>
          </w:p>
          <w:p w14:paraId="5062B7ED"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https://www.w3.org/TR/pointerevents/</w:t>
            </w:r>
          </w:p>
        </w:tc>
        <w:tc>
          <w:tcPr>
            <w:tcW w:w="0" w:type="auto"/>
            <w:tcBorders>
              <w:top w:val="single" w:sz="4" w:space="0" w:color="auto"/>
              <w:left w:val="single" w:sz="4" w:space="0" w:color="auto"/>
              <w:bottom w:val="single" w:sz="4" w:space="0" w:color="auto"/>
              <w:right w:val="single" w:sz="4" w:space="0" w:color="auto"/>
            </w:tcBorders>
            <w:hideMark/>
          </w:tcPr>
          <w:p w14:paraId="7636E5E5"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Pointer Events</w:t>
            </w:r>
          </w:p>
        </w:tc>
        <w:tc>
          <w:tcPr>
            <w:tcW w:w="0" w:type="auto"/>
            <w:tcBorders>
              <w:top w:val="single" w:sz="4" w:space="0" w:color="auto"/>
              <w:left w:val="single" w:sz="4" w:space="0" w:color="auto"/>
              <w:bottom w:val="single" w:sz="4" w:space="0" w:color="auto"/>
              <w:right w:val="single" w:sz="4" w:space="0" w:color="auto"/>
            </w:tcBorders>
            <w:hideMark/>
          </w:tcPr>
          <w:p w14:paraId="331E8A7D"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Ongoing</w:t>
            </w:r>
          </w:p>
        </w:tc>
      </w:tr>
      <w:tr w:rsidR="008363B6" w:rsidRPr="00BD1BB9" w14:paraId="7ADFBEB0"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47200B3D"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Web of Things WG</w:t>
            </w:r>
          </w:p>
        </w:tc>
        <w:tc>
          <w:tcPr>
            <w:tcW w:w="0" w:type="auto"/>
            <w:tcBorders>
              <w:top w:val="single" w:sz="4" w:space="0" w:color="auto"/>
              <w:left w:val="single" w:sz="4" w:space="0" w:color="auto"/>
              <w:bottom w:val="single" w:sz="4" w:space="0" w:color="auto"/>
              <w:right w:val="single" w:sz="4" w:space="0" w:color="auto"/>
            </w:tcBorders>
            <w:hideMark/>
          </w:tcPr>
          <w:p w14:paraId="335BEF5D" w14:textId="77777777" w:rsidR="008363B6" w:rsidRPr="00BD1BB9" w:rsidRDefault="008363B6" w:rsidP="00E71456">
            <w:pPr>
              <w:pStyle w:val="Tabletext"/>
              <w:rPr>
                <w:rFonts w:asciiTheme="majorBidi" w:hAnsiTheme="majorBidi" w:cstheme="majorBidi"/>
              </w:rPr>
            </w:pPr>
            <w:proofErr w:type="spellStart"/>
            <w:r w:rsidRPr="00BD1BB9">
              <w:rPr>
                <w:rFonts w:asciiTheme="majorBidi" w:hAnsiTheme="majorBidi" w:cstheme="majorBidi"/>
              </w:rPr>
              <w:t>WoT</w:t>
            </w:r>
            <w:proofErr w:type="spellEnd"/>
            <w:r w:rsidRPr="00BD1BB9">
              <w:rPr>
                <w:rFonts w:asciiTheme="majorBidi" w:hAnsiTheme="majorBidi" w:cstheme="majorBidi"/>
              </w:rPr>
              <w:t xml:space="preserve"> Thing Description</w:t>
            </w:r>
          </w:p>
          <w:p w14:paraId="68FA9235"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https://www.w3.org/TR/wot-thing-description/</w:t>
            </w:r>
          </w:p>
        </w:tc>
        <w:tc>
          <w:tcPr>
            <w:tcW w:w="0" w:type="auto"/>
            <w:tcBorders>
              <w:top w:val="single" w:sz="4" w:space="0" w:color="auto"/>
              <w:left w:val="single" w:sz="4" w:space="0" w:color="auto"/>
              <w:bottom w:val="single" w:sz="4" w:space="0" w:color="auto"/>
              <w:right w:val="single" w:sz="4" w:space="0" w:color="auto"/>
            </w:tcBorders>
            <w:hideMark/>
          </w:tcPr>
          <w:p w14:paraId="6FC7E9C5"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Web of Things (</w:t>
            </w:r>
            <w:proofErr w:type="spellStart"/>
            <w:r w:rsidRPr="00BD1BB9">
              <w:rPr>
                <w:rFonts w:asciiTheme="majorBidi" w:hAnsiTheme="majorBidi" w:cstheme="majorBidi"/>
              </w:rPr>
              <w:t>WoT</w:t>
            </w:r>
            <w:proofErr w:type="spellEnd"/>
            <w:r w:rsidRPr="00BD1BB9">
              <w:rPr>
                <w:rFonts w:asciiTheme="majorBidi" w:hAnsiTheme="majorBidi" w:cstheme="majorBidi"/>
              </w:rPr>
              <w:t>) Thing Description 1.1</w:t>
            </w:r>
          </w:p>
        </w:tc>
        <w:tc>
          <w:tcPr>
            <w:tcW w:w="0" w:type="auto"/>
            <w:tcBorders>
              <w:top w:val="single" w:sz="4" w:space="0" w:color="auto"/>
              <w:left w:val="single" w:sz="4" w:space="0" w:color="auto"/>
              <w:bottom w:val="single" w:sz="4" w:space="0" w:color="auto"/>
              <w:right w:val="single" w:sz="4" w:space="0" w:color="auto"/>
            </w:tcBorders>
            <w:hideMark/>
          </w:tcPr>
          <w:p w14:paraId="636027B2"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Published (07/2023)</w:t>
            </w:r>
          </w:p>
        </w:tc>
      </w:tr>
      <w:tr w:rsidR="008363B6" w:rsidRPr="00BD1BB9" w14:paraId="1EBB47F9"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74A35CC5"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Web of Things WG</w:t>
            </w:r>
          </w:p>
        </w:tc>
        <w:tc>
          <w:tcPr>
            <w:tcW w:w="0" w:type="auto"/>
            <w:tcBorders>
              <w:top w:val="single" w:sz="4" w:space="0" w:color="auto"/>
              <w:left w:val="single" w:sz="4" w:space="0" w:color="auto"/>
              <w:bottom w:val="single" w:sz="4" w:space="0" w:color="auto"/>
              <w:right w:val="single" w:sz="4" w:space="0" w:color="auto"/>
            </w:tcBorders>
            <w:hideMark/>
          </w:tcPr>
          <w:p w14:paraId="3A2AF511" w14:textId="77777777" w:rsidR="008363B6" w:rsidRPr="00BD1BB9" w:rsidRDefault="008363B6" w:rsidP="00E71456">
            <w:pPr>
              <w:pStyle w:val="Tabletext"/>
              <w:rPr>
                <w:rFonts w:asciiTheme="majorBidi" w:hAnsiTheme="majorBidi" w:cstheme="majorBidi"/>
              </w:rPr>
            </w:pPr>
            <w:proofErr w:type="spellStart"/>
            <w:r w:rsidRPr="00BD1BB9">
              <w:rPr>
                <w:rFonts w:asciiTheme="majorBidi" w:hAnsiTheme="majorBidi" w:cstheme="majorBidi"/>
              </w:rPr>
              <w:t>WoT</w:t>
            </w:r>
            <w:proofErr w:type="spellEnd"/>
            <w:r w:rsidRPr="00BD1BB9">
              <w:rPr>
                <w:rFonts w:asciiTheme="majorBidi" w:hAnsiTheme="majorBidi" w:cstheme="majorBidi"/>
              </w:rPr>
              <w:t xml:space="preserve"> Architecture</w:t>
            </w:r>
          </w:p>
          <w:p w14:paraId="1D085EA0"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https://www.w3.org/TR/wot-architecture/</w:t>
            </w:r>
          </w:p>
        </w:tc>
        <w:tc>
          <w:tcPr>
            <w:tcW w:w="0" w:type="auto"/>
            <w:tcBorders>
              <w:top w:val="single" w:sz="4" w:space="0" w:color="auto"/>
              <w:left w:val="single" w:sz="4" w:space="0" w:color="auto"/>
              <w:bottom w:val="single" w:sz="4" w:space="0" w:color="auto"/>
              <w:right w:val="single" w:sz="4" w:space="0" w:color="auto"/>
            </w:tcBorders>
            <w:hideMark/>
          </w:tcPr>
          <w:p w14:paraId="6522E49C"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Web of Things (</w:t>
            </w:r>
            <w:proofErr w:type="spellStart"/>
            <w:r w:rsidRPr="00BD1BB9">
              <w:rPr>
                <w:rFonts w:asciiTheme="majorBidi" w:hAnsiTheme="majorBidi" w:cstheme="majorBidi"/>
              </w:rPr>
              <w:t>WoT</w:t>
            </w:r>
            <w:proofErr w:type="spellEnd"/>
            <w:r w:rsidRPr="00BD1BB9">
              <w:rPr>
                <w:rFonts w:asciiTheme="majorBidi" w:hAnsiTheme="majorBidi" w:cstheme="majorBidi"/>
              </w:rPr>
              <w:t>) Architecture 1.1</w:t>
            </w:r>
          </w:p>
        </w:tc>
        <w:tc>
          <w:tcPr>
            <w:tcW w:w="0" w:type="auto"/>
            <w:tcBorders>
              <w:top w:val="single" w:sz="4" w:space="0" w:color="auto"/>
              <w:left w:val="single" w:sz="4" w:space="0" w:color="auto"/>
              <w:bottom w:val="single" w:sz="4" w:space="0" w:color="auto"/>
              <w:right w:val="single" w:sz="4" w:space="0" w:color="auto"/>
            </w:tcBorders>
            <w:hideMark/>
          </w:tcPr>
          <w:p w14:paraId="06A90F44"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Published (07/2023)</w:t>
            </w:r>
          </w:p>
        </w:tc>
      </w:tr>
      <w:tr w:rsidR="008363B6" w:rsidRPr="00BD1BB9" w14:paraId="3C658C62"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11C4CBA4"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Web of Things WG</w:t>
            </w:r>
          </w:p>
        </w:tc>
        <w:tc>
          <w:tcPr>
            <w:tcW w:w="0" w:type="auto"/>
            <w:tcBorders>
              <w:top w:val="single" w:sz="4" w:space="0" w:color="auto"/>
              <w:left w:val="single" w:sz="4" w:space="0" w:color="auto"/>
              <w:bottom w:val="single" w:sz="4" w:space="0" w:color="auto"/>
              <w:right w:val="single" w:sz="4" w:space="0" w:color="auto"/>
            </w:tcBorders>
            <w:hideMark/>
          </w:tcPr>
          <w:p w14:paraId="45C4FE30" w14:textId="77777777" w:rsidR="008363B6" w:rsidRPr="00BD1BB9" w:rsidRDefault="008363B6" w:rsidP="00E71456">
            <w:pPr>
              <w:pStyle w:val="Tabletext"/>
              <w:rPr>
                <w:rFonts w:asciiTheme="majorBidi" w:hAnsiTheme="majorBidi" w:cstheme="majorBidi"/>
              </w:rPr>
            </w:pPr>
            <w:proofErr w:type="spellStart"/>
            <w:r w:rsidRPr="00BD1BB9">
              <w:rPr>
                <w:rFonts w:asciiTheme="majorBidi" w:hAnsiTheme="majorBidi" w:cstheme="majorBidi"/>
              </w:rPr>
              <w:t>WoT</w:t>
            </w:r>
            <w:proofErr w:type="spellEnd"/>
            <w:r w:rsidRPr="00BD1BB9">
              <w:rPr>
                <w:rFonts w:asciiTheme="majorBidi" w:hAnsiTheme="majorBidi" w:cstheme="majorBidi"/>
              </w:rPr>
              <w:t xml:space="preserve"> Discovery</w:t>
            </w:r>
          </w:p>
          <w:p w14:paraId="31584657"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https://www.w3.org/TR/wot-discovery/</w:t>
            </w:r>
          </w:p>
        </w:tc>
        <w:tc>
          <w:tcPr>
            <w:tcW w:w="0" w:type="auto"/>
            <w:tcBorders>
              <w:top w:val="single" w:sz="4" w:space="0" w:color="auto"/>
              <w:left w:val="single" w:sz="4" w:space="0" w:color="auto"/>
              <w:bottom w:val="single" w:sz="4" w:space="0" w:color="auto"/>
              <w:right w:val="single" w:sz="4" w:space="0" w:color="auto"/>
            </w:tcBorders>
            <w:hideMark/>
          </w:tcPr>
          <w:p w14:paraId="228F3559"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Web of Things (</w:t>
            </w:r>
            <w:proofErr w:type="spellStart"/>
            <w:r w:rsidRPr="00BD1BB9">
              <w:rPr>
                <w:rFonts w:asciiTheme="majorBidi" w:hAnsiTheme="majorBidi" w:cstheme="majorBidi"/>
              </w:rPr>
              <w:t>WoT</w:t>
            </w:r>
            <w:proofErr w:type="spellEnd"/>
            <w:r w:rsidRPr="00BD1BB9">
              <w:rPr>
                <w:rFonts w:asciiTheme="majorBidi" w:hAnsiTheme="majorBidi" w:cstheme="majorBidi"/>
              </w:rPr>
              <w:t>) Discovery</w:t>
            </w:r>
          </w:p>
        </w:tc>
        <w:tc>
          <w:tcPr>
            <w:tcW w:w="0" w:type="auto"/>
            <w:tcBorders>
              <w:top w:val="single" w:sz="4" w:space="0" w:color="auto"/>
              <w:left w:val="single" w:sz="4" w:space="0" w:color="auto"/>
              <w:bottom w:val="single" w:sz="4" w:space="0" w:color="auto"/>
              <w:right w:val="single" w:sz="4" w:space="0" w:color="auto"/>
            </w:tcBorders>
            <w:hideMark/>
          </w:tcPr>
          <w:p w14:paraId="6AFE6495"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Published (07/2023)</w:t>
            </w:r>
          </w:p>
        </w:tc>
      </w:tr>
      <w:tr w:rsidR="008363B6" w:rsidRPr="00BD1BB9" w14:paraId="163F14C0"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1EC766F1"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Web Authentication WG</w:t>
            </w:r>
          </w:p>
        </w:tc>
        <w:tc>
          <w:tcPr>
            <w:tcW w:w="0" w:type="auto"/>
            <w:tcBorders>
              <w:top w:val="single" w:sz="4" w:space="0" w:color="auto"/>
              <w:left w:val="single" w:sz="4" w:space="0" w:color="auto"/>
              <w:bottom w:val="single" w:sz="4" w:space="0" w:color="auto"/>
              <w:right w:val="single" w:sz="4" w:space="0" w:color="auto"/>
            </w:tcBorders>
            <w:hideMark/>
          </w:tcPr>
          <w:p w14:paraId="62C4EF22" w14:textId="77777777" w:rsidR="008363B6" w:rsidRPr="00BD1BB9" w:rsidRDefault="008363B6" w:rsidP="00E71456">
            <w:pPr>
              <w:pStyle w:val="Tabletext"/>
              <w:rPr>
                <w:rFonts w:asciiTheme="majorBidi" w:hAnsiTheme="majorBidi" w:cstheme="majorBidi"/>
              </w:rPr>
            </w:pPr>
            <w:proofErr w:type="spellStart"/>
            <w:r w:rsidRPr="00BD1BB9">
              <w:rPr>
                <w:rFonts w:asciiTheme="majorBidi" w:hAnsiTheme="majorBidi" w:cstheme="majorBidi"/>
              </w:rPr>
              <w:t>WebAuthn</w:t>
            </w:r>
            <w:proofErr w:type="spellEnd"/>
          </w:p>
          <w:p w14:paraId="3816E569"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https://www.w3.org/TR/webauthn/</w:t>
            </w:r>
          </w:p>
        </w:tc>
        <w:tc>
          <w:tcPr>
            <w:tcW w:w="0" w:type="auto"/>
            <w:tcBorders>
              <w:top w:val="single" w:sz="4" w:space="0" w:color="auto"/>
              <w:left w:val="single" w:sz="4" w:space="0" w:color="auto"/>
              <w:bottom w:val="single" w:sz="4" w:space="0" w:color="auto"/>
              <w:right w:val="single" w:sz="4" w:space="0" w:color="auto"/>
            </w:tcBorders>
            <w:hideMark/>
          </w:tcPr>
          <w:p w14:paraId="616BC2DC"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Web Authentication: An API for accessing Public Key Credentials</w:t>
            </w:r>
          </w:p>
        </w:tc>
        <w:tc>
          <w:tcPr>
            <w:tcW w:w="0" w:type="auto"/>
            <w:tcBorders>
              <w:top w:val="single" w:sz="4" w:space="0" w:color="auto"/>
              <w:left w:val="single" w:sz="4" w:space="0" w:color="auto"/>
              <w:bottom w:val="single" w:sz="4" w:space="0" w:color="auto"/>
              <w:right w:val="single" w:sz="4" w:space="0" w:color="auto"/>
            </w:tcBorders>
            <w:hideMark/>
          </w:tcPr>
          <w:p w14:paraId="7E1F6A54"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Published (04/2021)</w:t>
            </w:r>
          </w:p>
        </w:tc>
      </w:tr>
      <w:tr w:rsidR="008363B6" w:rsidRPr="00BD1BB9" w14:paraId="292AAFD8"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0D0BC386"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Web Payments WG</w:t>
            </w:r>
          </w:p>
        </w:tc>
        <w:tc>
          <w:tcPr>
            <w:tcW w:w="0" w:type="auto"/>
            <w:tcBorders>
              <w:top w:val="single" w:sz="4" w:space="0" w:color="auto"/>
              <w:left w:val="single" w:sz="4" w:space="0" w:color="auto"/>
              <w:bottom w:val="single" w:sz="4" w:space="0" w:color="auto"/>
              <w:right w:val="single" w:sz="4" w:space="0" w:color="auto"/>
            </w:tcBorders>
            <w:hideMark/>
          </w:tcPr>
          <w:p w14:paraId="1758A0E2"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Payment Request</w:t>
            </w:r>
          </w:p>
          <w:p w14:paraId="3E20B03B"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https://www.w3.org/TR/payment-request/</w:t>
            </w:r>
          </w:p>
        </w:tc>
        <w:tc>
          <w:tcPr>
            <w:tcW w:w="0" w:type="auto"/>
            <w:tcBorders>
              <w:top w:val="single" w:sz="4" w:space="0" w:color="auto"/>
              <w:left w:val="single" w:sz="4" w:space="0" w:color="auto"/>
              <w:bottom w:val="single" w:sz="4" w:space="0" w:color="auto"/>
              <w:right w:val="single" w:sz="4" w:space="0" w:color="auto"/>
            </w:tcBorders>
            <w:hideMark/>
          </w:tcPr>
          <w:p w14:paraId="07158EC5"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Payment Request API</w:t>
            </w:r>
          </w:p>
        </w:tc>
        <w:tc>
          <w:tcPr>
            <w:tcW w:w="0" w:type="auto"/>
            <w:tcBorders>
              <w:top w:val="single" w:sz="4" w:space="0" w:color="auto"/>
              <w:left w:val="single" w:sz="4" w:space="0" w:color="auto"/>
              <w:bottom w:val="single" w:sz="4" w:space="0" w:color="auto"/>
              <w:right w:val="single" w:sz="4" w:space="0" w:color="auto"/>
            </w:tcBorders>
            <w:hideMark/>
          </w:tcPr>
          <w:p w14:paraId="6112CC0B"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Published (09/2022)</w:t>
            </w:r>
          </w:p>
        </w:tc>
      </w:tr>
      <w:tr w:rsidR="008363B6" w:rsidRPr="00BD1BB9" w14:paraId="2C6C8963"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65A8AFE2"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Web Payments WG</w:t>
            </w:r>
          </w:p>
        </w:tc>
        <w:tc>
          <w:tcPr>
            <w:tcW w:w="0" w:type="auto"/>
            <w:tcBorders>
              <w:top w:val="single" w:sz="4" w:space="0" w:color="auto"/>
              <w:left w:val="single" w:sz="4" w:space="0" w:color="auto"/>
              <w:bottom w:val="single" w:sz="4" w:space="0" w:color="auto"/>
              <w:right w:val="single" w:sz="4" w:space="0" w:color="auto"/>
            </w:tcBorders>
            <w:hideMark/>
          </w:tcPr>
          <w:p w14:paraId="137056B5"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Payment Handler</w:t>
            </w:r>
          </w:p>
          <w:p w14:paraId="57BB1CEB"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https://www.w3.org/TR/payment-handler/</w:t>
            </w:r>
          </w:p>
        </w:tc>
        <w:tc>
          <w:tcPr>
            <w:tcW w:w="0" w:type="auto"/>
            <w:tcBorders>
              <w:top w:val="single" w:sz="4" w:space="0" w:color="auto"/>
              <w:left w:val="single" w:sz="4" w:space="0" w:color="auto"/>
              <w:bottom w:val="single" w:sz="4" w:space="0" w:color="auto"/>
              <w:right w:val="single" w:sz="4" w:space="0" w:color="auto"/>
            </w:tcBorders>
            <w:hideMark/>
          </w:tcPr>
          <w:p w14:paraId="405141EE"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Payment Handler API</w:t>
            </w:r>
          </w:p>
        </w:tc>
        <w:tc>
          <w:tcPr>
            <w:tcW w:w="0" w:type="auto"/>
            <w:tcBorders>
              <w:top w:val="single" w:sz="4" w:space="0" w:color="auto"/>
              <w:left w:val="single" w:sz="4" w:space="0" w:color="auto"/>
              <w:bottom w:val="single" w:sz="4" w:space="0" w:color="auto"/>
              <w:right w:val="single" w:sz="4" w:space="0" w:color="auto"/>
            </w:tcBorders>
            <w:hideMark/>
          </w:tcPr>
          <w:p w14:paraId="085B2A25"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Ongoing</w:t>
            </w:r>
          </w:p>
        </w:tc>
      </w:tr>
      <w:tr w:rsidR="008363B6" w:rsidRPr="00BD1BB9" w14:paraId="3D6A60A6" w14:textId="77777777" w:rsidTr="00E71456">
        <w:trPr>
          <w:trHeight w:val="315"/>
        </w:trPr>
        <w:tc>
          <w:tcPr>
            <w:tcW w:w="0" w:type="auto"/>
            <w:tcBorders>
              <w:top w:val="single" w:sz="4" w:space="0" w:color="auto"/>
              <w:left w:val="single" w:sz="4" w:space="0" w:color="auto"/>
              <w:bottom w:val="single" w:sz="4" w:space="0" w:color="auto"/>
              <w:right w:val="single" w:sz="4" w:space="0" w:color="auto"/>
            </w:tcBorders>
            <w:hideMark/>
          </w:tcPr>
          <w:p w14:paraId="5ADF5A6E"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W3C Web Platform Incubator CG</w:t>
            </w:r>
          </w:p>
        </w:tc>
        <w:tc>
          <w:tcPr>
            <w:tcW w:w="0" w:type="auto"/>
            <w:tcBorders>
              <w:top w:val="single" w:sz="4" w:space="0" w:color="auto"/>
              <w:left w:val="single" w:sz="4" w:space="0" w:color="auto"/>
              <w:bottom w:val="single" w:sz="4" w:space="0" w:color="auto"/>
              <w:right w:val="single" w:sz="4" w:space="0" w:color="auto"/>
            </w:tcBorders>
            <w:hideMark/>
          </w:tcPr>
          <w:p w14:paraId="459D0208"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Web Speech</w:t>
            </w:r>
          </w:p>
          <w:p w14:paraId="3363BF1B"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https://wicg.github.io/speech-api/</w:t>
            </w:r>
          </w:p>
        </w:tc>
        <w:tc>
          <w:tcPr>
            <w:tcW w:w="0" w:type="auto"/>
            <w:tcBorders>
              <w:top w:val="single" w:sz="4" w:space="0" w:color="auto"/>
              <w:left w:val="single" w:sz="4" w:space="0" w:color="auto"/>
              <w:bottom w:val="single" w:sz="4" w:space="0" w:color="auto"/>
              <w:right w:val="single" w:sz="4" w:space="0" w:color="auto"/>
            </w:tcBorders>
            <w:hideMark/>
          </w:tcPr>
          <w:p w14:paraId="14A72C41"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Web Speech API</w:t>
            </w:r>
          </w:p>
        </w:tc>
        <w:tc>
          <w:tcPr>
            <w:tcW w:w="0" w:type="auto"/>
            <w:tcBorders>
              <w:top w:val="single" w:sz="4" w:space="0" w:color="auto"/>
              <w:left w:val="single" w:sz="4" w:space="0" w:color="auto"/>
              <w:bottom w:val="single" w:sz="4" w:space="0" w:color="auto"/>
              <w:right w:val="single" w:sz="4" w:space="0" w:color="auto"/>
            </w:tcBorders>
            <w:hideMark/>
          </w:tcPr>
          <w:p w14:paraId="6C596AFD" w14:textId="77777777" w:rsidR="008363B6" w:rsidRPr="00BD1BB9" w:rsidRDefault="008363B6" w:rsidP="00E71456">
            <w:pPr>
              <w:pStyle w:val="Tabletext"/>
              <w:rPr>
                <w:rFonts w:asciiTheme="majorBidi" w:hAnsiTheme="majorBidi" w:cstheme="majorBidi"/>
              </w:rPr>
            </w:pPr>
            <w:r w:rsidRPr="00BD1BB9">
              <w:rPr>
                <w:rFonts w:asciiTheme="majorBidi" w:hAnsiTheme="majorBidi" w:cstheme="majorBidi"/>
              </w:rPr>
              <w:t>Proposed</w:t>
            </w:r>
          </w:p>
        </w:tc>
      </w:tr>
    </w:tbl>
    <w:p w14:paraId="350A9A25" w14:textId="02D1FB43" w:rsidR="008363B6" w:rsidRPr="00BD1BB9" w:rsidRDefault="00E71456" w:rsidP="00E71456">
      <w:pPr>
        <w:pStyle w:val="enumlev1"/>
        <w:rPr>
          <w:lang w:eastAsia="ko-KR"/>
        </w:rPr>
      </w:pPr>
      <w:r w:rsidRPr="00BD1BB9">
        <w:rPr>
          <w:b/>
          <w:bCs/>
          <w:lang w:eastAsia="ko-KR"/>
        </w:rPr>
        <w:t>•</w:t>
      </w:r>
      <w:r w:rsidRPr="00BD1BB9">
        <w:rPr>
          <w:b/>
          <w:bCs/>
          <w:lang w:eastAsia="ko-KR"/>
        </w:rPr>
        <w:tab/>
      </w:r>
      <w:proofErr w:type="spellStart"/>
      <w:r w:rsidR="008363B6" w:rsidRPr="00BD1BB9">
        <w:rPr>
          <w:b/>
          <w:bCs/>
          <w:lang w:eastAsia="ko-KR"/>
        </w:rPr>
        <w:t>WebXR</w:t>
      </w:r>
      <w:proofErr w:type="spellEnd"/>
      <w:r w:rsidR="008363B6" w:rsidRPr="00BD1BB9">
        <w:rPr>
          <w:lang w:eastAsia="ko-KR"/>
        </w:rPr>
        <w:t xml:space="preserve"> describes support for accessing virtual reality (VR) and augmented reality (AR) devices, including sensors and head-mounted displays, on the Web.</w:t>
      </w:r>
    </w:p>
    <w:p w14:paraId="72C84F1C" w14:textId="666E554D" w:rsidR="008363B6" w:rsidRPr="00BD1BB9" w:rsidRDefault="00E71456" w:rsidP="00E71456">
      <w:pPr>
        <w:pStyle w:val="enumlev1"/>
        <w:rPr>
          <w:lang w:eastAsia="ko-KR"/>
        </w:rPr>
      </w:pPr>
      <w:r w:rsidRPr="00BD1BB9">
        <w:rPr>
          <w:b/>
          <w:bCs/>
          <w:lang w:eastAsia="ko-KR"/>
        </w:rPr>
        <w:t>•</w:t>
      </w:r>
      <w:r w:rsidRPr="00BD1BB9">
        <w:rPr>
          <w:b/>
          <w:bCs/>
          <w:lang w:eastAsia="ko-KR"/>
        </w:rPr>
        <w:tab/>
      </w:r>
      <w:proofErr w:type="spellStart"/>
      <w:r w:rsidR="008363B6" w:rsidRPr="00BD1BB9">
        <w:rPr>
          <w:b/>
          <w:bCs/>
          <w:lang w:eastAsia="ko-KR"/>
        </w:rPr>
        <w:t>WebXR</w:t>
      </w:r>
      <w:proofErr w:type="spellEnd"/>
      <w:r w:rsidR="008363B6" w:rsidRPr="00BD1BB9">
        <w:rPr>
          <w:b/>
          <w:bCs/>
          <w:lang w:eastAsia="ko-KR"/>
        </w:rPr>
        <w:t>-AR</w:t>
      </w:r>
      <w:r w:rsidR="008363B6" w:rsidRPr="00BD1BB9">
        <w:rPr>
          <w:lang w:eastAsia="ko-KR"/>
        </w:rPr>
        <w:t xml:space="preserve"> expands the </w:t>
      </w:r>
      <w:proofErr w:type="spellStart"/>
      <w:r w:rsidR="008363B6" w:rsidRPr="00BD1BB9">
        <w:rPr>
          <w:lang w:eastAsia="ko-KR"/>
        </w:rPr>
        <w:t>WebXR</w:t>
      </w:r>
      <w:proofErr w:type="spellEnd"/>
      <w:r w:rsidR="008363B6" w:rsidRPr="00BD1BB9">
        <w:rPr>
          <w:lang w:eastAsia="ko-KR"/>
        </w:rPr>
        <w:t xml:space="preserve"> Device API with the functionality available on AR hardware.</w:t>
      </w:r>
    </w:p>
    <w:p w14:paraId="098FE4EE" w14:textId="3058E025" w:rsidR="008363B6" w:rsidRPr="00BD1BB9" w:rsidRDefault="00E71456" w:rsidP="00E71456">
      <w:pPr>
        <w:pStyle w:val="enumlev1"/>
        <w:rPr>
          <w:lang w:eastAsia="ko-KR"/>
        </w:rPr>
      </w:pPr>
      <w:r w:rsidRPr="00BD1BB9">
        <w:rPr>
          <w:b/>
          <w:bCs/>
          <w:lang w:eastAsia="ko-KR"/>
        </w:rPr>
        <w:t>•</w:t>
      </w:r>
      <w:r w:rsidRPr="00BD1BB9">
        <w:rPr>
          <w:b/>
          <w:bCs/>
          <w:lang w:eastAsia="ko-KR"/>
        </w:rPr>
        <w:tab/>
      </w:r>
      <w:proofErr w:type="spellStart"/>
      <w:r w:rsidR="008363B6" w:rsidRPr="00BD1BB9">
        <w:rPr>
          <w:b/>
          <w:bCs/>
          <w:lang w:eastAsia="ko-KR"/>
        </w:rPr>
        <w:t>WebXR</w:t>
      </w:r>
      <w:proofErr w:type="spellEnd"/>
      <w:r w:rsidR="008363B6" w:rsidRPr="00BD1BB9">
        <w:rPr>
          <w:b/>
          <w:bCs/>
          <w:lang w:eastAsia="ko-KR"/>
        </w:rPr>
        <w:t xml:space="preserve"> Depth Sensing</w:t>
      </w:r>
      <w:r w:rsidR="008363B6" w:rsidRPr="00BD1BB9">
        <w:rPr>
          <w:lang w:eastAsia="ko-KR"/>
        </w:rPr>
        <w:t xml:space="preserve"> is a module extending the capabilities of </w:t>
      </w:r>
      <w:proofErr w:type="spellStart"/>
      <w:r w:rsidR="008363B6" w:rsidRPr="00BD1BB9">
        <w:rPr>
          <w:lang w:eastAsia="ko-KR"/>
        </w:rPr>
        <w:t>WebXR</w:t>
      </w:r>
      <w:proofErr w:type="spellEnd"/>
      <w:r w:rsidR="008363B6" w:rsidRPr="00BD1BB9">
        <w:rPr>
          <w:lang w:eastAsia="ko-KR"/>
        </w:rPr>
        <w:t xml:space="preserve"> Device API. It enables apps to obtain depth information computed by supported XR devices </w:t>
      </w:r>
      <w:proofErr w:type="gramStart"/>
      <w:r w:rsidR="008363B6" w:rsidRPr="00BD1BB9">
        <w:rPr>
          <w:lang w:eastAsia="ko-KR"/>
        </w:rPr>
        <w:t>in order to</w:t>
      </w:r>
      <w:proofErr w:type="gramEnd"/>
      <w:r w:rsidR="008363B6" w:rsidRPr="00BD1BB9">
        <w:rPr>
          <w:lang w:eastAsia="ko-KR"/>
        </w:rPr>
        <w:t xml:space="preserve"> provide more immersive experiences. The example </w:t>
      </w:r>
      <w:proofErr w:type="gramStart"/>
      <w:r w:rsidR="008363B6" w:rsidRPr="00BD1BB9">
        <w:rPr>
          <w:lang w:eastAsia="ko-KR"/>
        </w:rPr>
        <w:t>use</w:t>
      </w:r>
      <w:proofErr w:type="gramEnd"/>
      <w:r w:rsidR="008363B6" w:rsidRPr="00BD1BB9">
        <w:rPr>
          <w:lang w:eastAsia="ko-KR"/>
        </w:rPr>
        <w:t xml:space="preserve"> cases of depth sensing API include (but are not limited to) simulating physical interactions of virtual objects with the real world, occlusion, and non-visual applications that can make use of increased awareness of users</w:t>
      </w:r>
      <w:r w:rsidR="001B785B" w:rsidRPr="00BD1BB9">
        <w:rPr>
          <w:lang w:eastAsia="ko-KR"/>
        </w:rPr>
        <w:t>'</w:t>
      </w:r>
      <w:r w:rsidR="008363B6" w:rsidRPr="00BD1BB9">
        <w:rPr>
          <w:lang w:eastAsia="ko-KR"/>
        </w:rPr>
        <w:t xml:space="preserve"> environment.</w:t>
      </w:r>
    </w:p>
    <w:p w14:paraId="704E2665" w14:textId="213DDAFB" w:rsidR="008363B6" w:rsidRPr="00BD1BB9" w:rsidRDefault="00E71456" w:rsidP="00E71456">
      <w:pPr>
        <w:pStyle w:val="enumlev1"/>
        <w:rPr>
          <w:lang w:eastAsia="ko-KR"/>
        </w:rPr>
      </w:pPr>
      <w:r w:rsidRPr="00BD1BB9">
        <w:rPr>
          <w:b/>
          <w:bCs/>
          <w:lang w:eastAsia="ko-KR"/>
        </w:rPr>
        <w:lastRenderedPageBreak/>
        <w:t>•</w:t>
      </w:r>
      <w:r w:rsidRPr="00BD1BB9">
        <w:rPr>
          <w:b/>
          <w:bCs/>
          <w:lang w:eastAsia="ko-KR"/>
        </w:rPr>
        <w:tab/>
      </w:r>
      <w:proofErr w:type="spellStart"/>
      <w:r w:rsidR="008363B6" w:rsidRPr="00BD1BB9">
        <w:rPr>
          <w:b/>
          <w:bCs/>
          <w:lang w:eastAsia="ko-KR"/>
        </w:rPr>
        <w:t>WebXR</w:t>
      </w:r>
      <w:proofErr w:type="spellEnd"/>
      <w:r w:rsidR="008363B6" w:rsidRPr="00BD1BB9">
        <w:rPr>
          <w:b/>
          <w:bCs/>
          <w:lang w:eastAsia="ko-KR"/>
        </w:rPr>
        <w:t xml:space="preserve"> DOM Overlays</w:t>
      </w:r>
      <w:r w:rsidR="008363B6" w:rsidRPr="00BD1BB9">
        <w:rPr>
          <w:lang w:eastAsia="ko-KR"/>
        </w:rPr>
        <w:t xml:space="preserve"> expands the </w:t>
      </w:r>
      <w:proofErr w:type="spellStart"/>
      <w:r w:rsidR="008363B6" w:rsidRPr="00BD1BB9">
        <w:rPr>
          <w:lang w:eastAsia="ko-KR"/>
        </w:rPr>
        <w:t>WebXR</w:t>
      </w:r>
      <w:proofErr w:type="spellEnd"/>
      <w:r w:rsidR="008363B6" w:rsidRPr="00BD1BB9">
        <w:rPr>
          <w:lang w:eastAsia="ko-KR"/>
        </w:rPr>
        <w:t xml:space="preserve"> Device API with a mechanism for showing interactive 2D web content during an immersive </w:t>
      </w:r>
      <w:proofErr w:type="spellStart"/>
      <w:r w:rsidR="008363B6" w:rsidRPr="00BD1BB9">
        <w:rPr>
          <w:lang w:eastAsia="ko-KR"/>
        </w:rPr>
        <w:t>WebXR</w:t>
      </w:r>
      <w:proofErr w:type="spellEnd"/>
      <w:r w:rsidR="008363B6" w:rsidRPr="00BD1BB9">
        <w:rPr>
          <w:lang w:eastAsia="ko-KR"/>
        </w:rPr>
        <w:t xml:space="preserve"> session. When the feature is enabled, the user agent will display the content of a single DOM element as a </w:t>
      </w:r>
      <w:proofErr w:type="gramStart"/>
      <w:r w:rsidR="008363B6" w:rsidRPr="00BD1BB9">
        <w:rPr>
          <w:lang w:eastAsia="ko-KR"/>
        </w:rPr>
        <w:t>transparent-background</w:t>
      </w:r>
      <w:proofErr w:type="gramEnd"/>
      <w:r w:rsidR="008363B6" w:rsidRPr="00BD1BB9">
        <w:rPr>
          <w:lang w:eastAsia="ko-KR"/>
        </w:rPr>
        <w:t xml:space="preserve"> 2D rectangle.</w:t>
      </w:r>
    </w:p>
    <w:p w14:paraId="0123E9C8" w14:textId="5D06832F" w:rsidR="008363B6" w:rsidRPr="00BD1BB9" w:rsidRDefault="00E71456" w:rsidP="00E71456">
      <w:pPr>
        <w:pStyle w:val="enumlev1"/>
        <w:rPr>
          <w:lang w:eastAsia="ko-KR"/>
        </w:rPr>
      </w:pPr>
      <w:r w:rsidRPr="00BD1BB9">
        <w:rPr>
          <w:b/>
          <w:bCs/>
          <w:lang w:eastAsia="ko-KR"/>
        </w:rPr>
        <w:t>•</w:t>
      </w:r>
      <w:r w:rsidRPr="00BD1BB9">
        <w:rPr>
          <w:b/>
          <w:bCs/>
          <w:lang w:eastAsia="ko-KR"/>
        </w:rPr>
        <w:tab/>
      </w:r>
      <w:proofErr w:type="spellStart"/>
      <w:r w:rsidR="008363B6" w:rsidRPr="00BD1BB9">
        <w:rPr>
          <w:b/>
          <w:bCs/>
          <w:lang w:eastAsia="ko-KR"/>
        </w:rPr>
        <w:t>WebXR</w:t>
      </w:r>
      <w:proofErr w:type="spellEnd"/>
      <w:r w:rsidR="008363B6" w:rsidRPr="00BD1BB9">
        <w:rPr>
          <w:b/>
          <w:bCs/>
          <w:lang w:eastAsia="ko-KR"/>
        </w:rPr>
        <w:t xml:space="preserve"> Gamepad</w:t>
      </w:r>
      <w:r w:rsidR="008363B6" w:rsidRPr="00BD1BB9">
        <w:rPr>
          <w:lang w:eastAsia="ko-KR"/>
        </w:rPr>
        <w:t xml:space="preserve"> describes support for accessing button, trigger, </w:t>
      </w:r>
      <w:proofErr w:type="spellStart"/>
      <w:r w:rsidR="008363B6" w:rsidRPr="00BD1BB9">
        <w:rPr>
          <w:lang w:eastAsia="ko-KR"/>
        </w:rPr>
        <w:t>thumbstick</w:t>
      </w:r>
      <w:proofErr w:type="spellEnd"/>
      <w:r w:rsidR="008363B6" w:rsidRPr="00BD1BB9">
        <w:rPr>
          <w:lang w:eastAsia="ko-KR"/>
        </w:rPr>
        <w:t>, and touchpad data associated with virtual reality (VR) and augmented reality (AR) devices on the Web.</w:t>
      </w:r>
    </w:p>
    <w:p w14:paraId="59CC3F26" w14:textId="5DE3952A" w:rsidR="008363B6" w:rsidRPr="00BD1BB9" w:rsidRDefault="00E71456" w:rsidP="00E71456">
      <w:pPr>
        <w:pStyle w:val="enumlev1"/>
        <w:rPr>
          <w:lang w:eastAsia="ko-KR"/>
        </w:rPr>
      </w:pPr>
      <w:r w:rsidRPr="00BD1BB9">
        <w:rPr>
          <w:b/>
          <w:bCs/>
          <w:lang w:eastAsia="ko-KR"/>
        </w:rPr>
        <w:t>•</w:t>
      </w:r>
      <w:r w:rsidRPr="00BD1BB9">
        <w:rPr>
          <w:b/>
          <w:bCs/>
          <w:lang w:eastAsia="ko-KR"/>
        </w:rPr>
        <w:tab/>
      </w:r>
      <w:proofErr w:type="spellStart"/>
      <w:r w:rsidR="008363B6" w:rsidRPr="00BD1BB9">
        <w:rPr>
          <w:b/>
          <w:bCs/>
          <w:lang w:eastAsia="ko-KR"/>
        </w:rPr>
        <w:t>WebXR</w:t>
      </w:r>
      <w:proofErr w:type="spellEnd"/>
      <w:r w:rsidR="008363B6" w:rsidRPr="00BD1BB9">
        <w:rPr>
          <w:b/>
          <w:bCs/>
          <w:lang w:eastAsia="ko-KR"/>
        </w:rPr>
        <w:t xml:space="preserve"> Hand Input</w:t>
      </w:r>
      <w:r w:rsidR="008363B6" w:rsidRPr="00BD1BB9">
        <w:rPr>
          <w:lang w:eastAsia="ko-KR"/>
        </w:rPr>
        <w:t xml:space="preserve"> expands the </w:t>
      </w:r>
      <w:proofErr w:type="spellStart"/>
      <w:r w:rsidR="008363B6" w:rsidRPr="00BD1BB9">
        <w:rPr>
          <w:lang w:eastAsia="ko-KR"/>
        </w:rPr>
        <w:t>WebXR</w:t>
      </w:r>
      <w:proofErr w:type="spellEnd"/>
      <w:r w:rsidR="008363B6" w:rsidRPr="00BD1BB9">
        <w:rPr>
          <w:lang w:eastAsia="ko-KR"/>
        </w:rPr>
        <w:t xml:space="preserve"> Device API with the functionality to track articulated hand poses.</w:t>
      </w:r>
    </w:p>
    <w:p w14:paraId="0B9F7611" w14:textId="7EDE4618" w:rsidR="008363B6" w:rsidRPr="00BD1BB9" w:rsidRDefault="00E71456" w:rsidP="00E71456">
      <w:pPr>
        <w:pStyle w:val="enumlev1"/>
        <w:rPr>
          <w:lang w:eastAsia="ko-KR"/>
        </w:rPr>
      </w:pPr>
      <w:r w:rsidRPr="00BD1BB9">
        <w:rPr>
          <w:b/>
          <w:bCs/>
          <w:lang w:eastAsia="ko-KR"/>
        </w:rPr>
        <w:t>•</w:t>
      </w:r>
      <w:r w:rsidRPr="00BD1BB9">
        <w:rPr>
          <w:b/>
          <w:bCs/>
          <w:lang w:eastAsia="ko-KR"/>
        </w:rPr>
        <w:tab/>
      </w:r>
      <w:proofErr w:type="spellStart"/>
      <w:r w:rsidR="008363B6" w:rsidRPr="00BD1BB9">
        <w:rPr>
          <w:b/>
          <w:bCs/>
          <w:lang w:eastAsia="ko-KR"/>
        </w:rPr>
        <w:t>WebXR</w:t>
      </w:r>
      <w:proofErr w:type="spellEnd"/>
      <w:r w:rsidR="008363B6" w:rsidRPr="00BD1BB9">
        <w:rPr>
          <w:b/>
          <w:bCs/>
          <w:lang w:eastAsia="ko-KR"/>
        </w:rPr>
        <w:t xml:space="preserve"> Hit Test</w:t>
      </w:r>
      <w:r w:rsidR="008363B6" w:rsidRPr="00BD1BB9">
        <w:rPr>
          <w:lang w:eastAsia="ko-KR"/>
        </w:rPr>
        <w:t xml:space="preserve"> describes a method for performing hit tests against real world geometry to be used with the </w:t>
      </w:r>
      <w:proofErr w:type="spellStart"/>
      <w:r w:rsidR="008363B6" w:rsidRPr="00BD1BB9">
        <w:rPr>
          <w:lang w:eastAsia="ko-KR"/>
        </w:rPr>
        <w:t>WebXR</w:t>
      </w:r>
      <w:proofErr w:type="spellEnd"/>
      <w:r w:rsidR="008363B6" w:rsidRPr="00BD1BB9">
        <w:rPr>
          <w:lang w:eastAsia="ko-KR"/>
        </w:rPr>
        <w:t xml:space="preserve"> Device API.</w:t>
      </w:r>
    </w:p>
    <w:p w14:paraId="7F812045" w14:textId="3033FEC1" w:rsidR="008363B6" w:rsidRPr="00BD1BB9" w:rsidRDefault="00E71456" w:rsidP="00E71456">
      <w:pPr>
        <w:pStyle w:val="enumlev1"/>
        <w:rPr>
          <w:lang w:eastAsia="ko-KR"/>
        </w:rPr>
      </w:pPr>
      <w:r w:rsidRPr="00BD1BB9">
        <w:rPr>
          <w:b/>
          <w:bCs/>
          <w:lang w:eastAsia="ko-KR"/>
        </w:rPr>
        <w:t>•</w:t>
      </w:r>
      <w:r w:rsidRPr="00BD1BB9">
        <w:rPr>
          <w:b/>
          <w:bCs/>
          <w:lang w:eastAsia="ko-KR"/>
        </w:rPr>
        <w:tab/>
      </w:r>
      <w:proofErr w:type="spellStart"/>
      <w:r w:rsidR="008363B6" w:rsidRPr="00BD1BB9">
        <w:rPr>
          <w:b/>
          <w:bCs/>
          <w:lang w:eastAsia="ko-KR"/>
        </w:rPr>
        <w:t>WebXR</w:t>
      </w:r>
      <w:proofErr w:type="spellEnd"/>
      <w:r w:rsidR="008363B6" w:rsidRPr="00BD1BB9">
        <w:rPr>
          <w:b/>
          <w:bCs/>
          <w:lang w:eastAsia="ko-KR"/>
        </w:rPr>
        <w:t xml:space="preserve"> Layers</w:t>
      </w:r>
      <w:r w:rsidR="008363B6" w:rsidRPr="00BD1BB9">
        <w:rPr>
          <w:lang w:eastAsia="ko-KR"/>
        </w:rPr>
        <w:t xml:space="preserve"> describes support for various layer types used in a </w:t>
      </w:r>
      <w:proofErr w:type="spellStart"/>
      <w:r w:rsidR="008363B6" w:rsidRPr="00BD1BB9">
        <w:rPr>
          <w:lang w:eastAsia="ko-KR"/>
        </w:rPr>
        <w:t>WebXR</w:t>
      </w:r>
      <w:proofErr w:type="spellEnd"/>
      <w:r w:rsidR="008363B6" w:rsidRPr="00BD1BB9">
        <w:rPr>
          <w:lang w:eastAsia="ko-KR"/>
        </w:rPr>
        <w:t xml:space="preserve"> session.</w:t>
      </w:r>
    </w:p>
    <w:p w14:paraId="17BFFCD1" w14:textId="55C10BA7" w:rsidR="008363B6" w:rsidRPr="00BD1BB9" w:rsidRDefault="00E71456" w:rsidP="00E71456">
      <w:pPr>
        <w:pStyle w:val="enumlev1"/>
        <w:rPr>
          <w:lang w:eastAsia="ko-KR"/>
        </w:rPr>
      </w:pPr>
      <w:r w:rsidRPr="00BD1BB9">
        <w:rPr>
          <w:b/>
          <w:bCs/>
          <w:lang w:eastAsia="ko-KR"/>
        </w:rPr>
        <w:t>•</w:t>
      </w:r>
      <w:r w:rsidRPr="00BD1BB9">
        <w:rPr>
          <w:b/>
          <w:bCs/>
          <w:lang w:eastAsia="ko-KR"/>
        </w:rPr>
        <w:tab/>
      </w:r>
      <w:proofErr w:type="spellStart"/>
      <w:r w:rsidR="008363B6" w:rsidRPr="00BD1BB9">
        <w:rPr>
          <w:b/>
          <w:bCs/>
          <w:lang w:eastAsia="ko-KR"/>
        </w:rPr>
        <w:t>WebXR</w:t>
      </w:r>
      <w:proofErr w:type="spellEnd"/>
      <w:r w:rsidR="008363B6" w:rsidRPr="00BD1BB9">
        <w:rPr>
          <w:b/>
          <w:bCs/>
          <w:lang w:eastAsia="ko-KR"/>
        </w:rPr>
        <w:t xml:space="preserve"> Lightning Estimation</w:t>
      </w:r>
      <w:r w:rsidR="008363B6" w:rsidRPr="00BD1BB9">
        <w:rPr>
          <w:lang w:eastAsia="ko-KR"/>
        </w:rPr>
        <w:t xml:space="preserve"> describes support for exposing estimates of environmental lighting conditions to </w:t>
      </w:r>
      <w:proofErr w:type="spellStart"/>
      <w:r w:rsidR="008363B6" w:rsidRPr="00BD1BB9">
        <w:rPr>
          <w:lang w:eastAsia="ko-KR"/>
        </w:rPr>
        <w:t>WebXR</w:t>
      </w:r>
      <w:proofErr w:type="spellEnd"/>
      <w:r w:rsidR="008363B6" w:rsidRPr="00BD1BB9">
        <w:rPr>
          <w:lang w:eastAsia="ko-KR"/>
        </w:rPr>
        <w:t xml:space="preserve"> sessions.</w:t>
      </w:r>
    </w:p>
    <w:p w14:paraId="3B529A3E" w14:textId="69E8E1D4" w:rsidR="008363B6" w:rsidRPr="00BD1BB9" w:rsidRDefault="00E71456" w:rsidP="00E71456">
      <w:pPr>
        <w:pStyle w:val="enumlev1"/>
        <w:rPr>
          <w:lang w:eastAsia="ko-KR"/>
        </w:rPr>
      </w:pPr>
      <w:r w:rsidRPr="00BD1BB9">
        <w:rPr>
          <w:b/>
          <w:bCs/>
          <w:lang w:eastAsia="ko-KR"/>
        </w:rPr>
        <w:t>•</w:t>
      </w:r>
      <w:r w:rsidRPr="00BD1BB9">
        <w:rPr>
          <w:b/>
          <w:bCs/>
          <w:lang w:eastAsia="ko-KR"/>
        </w:rPr>
        <w:tab/>
      </w:r>
      <w:proofErr w:type="spellStart"/>
      <w:r w:rsidR="008363B6" w:rsidRPr="00BD1BB9">
        <w:rPr>
          <w:b/>
          <w:bCs/>
          <w:lang w:eastAsia="ko-KR"/>
        </w:rPr>
        <w:t>WebXR</w:t>
      </w:r>
      <w:proofErr w:type="spellEnd"/>
      <w:r w:rsidR="008363B6" w:rsidRPr="00BD1BB9">
        <w:rPr>
          <w:b/>
          <w:bCs/>
          <w:lang w:eastAsia="ko-KR"/>
        </w:rPr>
        <w:t xml:space="preserve"> Anchors</w:t>
      </w:r>
      <w:r w:rsidR="008363B6" w:rsidRPr="00BD1BB9">
        <w:rPr>
          <w:lang w:eastAsia="ko-KR"/>
        </w:rPr>
        <w:t xml:space="preserve"> describes a method to create anchors tracked by the underlying system.</w:t>
      </w:r>
    </w:p>
    <w:p w14:paraId="6AF41ED4" w14:textId="262C6BE4" w:rsidR="008363B6" w:rsidRPr="00BD1BB9" w:rsidRDefault="00E71456" w:rsidP="00E71456">
      <w:pPr>
        <w:pStyle w:val="enumlev1"/>
        <w:rPr>
          <w:lang w:eastAsia="ko-KR"/>
        </w:rPr>
      </w:pPr>
      <w:r w:rsidRPr="00BD1BB9">
        <w:rPr>
          <w:b/>
          <w:bCs/>
          <w:lang w:eastAsia="ko-KR"/>
        </w:rPr>
        <w:t>•</w:t>
      </w:r>
      <w:r w:rsidRPr="00BD1BB9">
        <w:rPr>
          <w:b/>
          <w:bCs/>
          <w:lang w:eastAsia="ko-KR"/>
        </w:rPr>
        <w:tab/>
      </w:r>
      <w:proofErr w:type="spellStart"/>
      <w:r w:rsidR="008363B6" w:rsidRPr="00BD1BB9">
        <w:rPr>
          <w:b/>
          <w:bCs/>
          <w:lang w:eastAsia="ko-KR"/>
        </w:rPr>
        <w:t>WebXR</w:t>
      </w:r>
      <w:proofErr w:type="spellEnd"/>
      <w:r w:rsidR="008363B6" w:rsidRPr="00BD1BB9">
        <w:rPr>
          <w:b/>
          <w:bCs/>
          <w:lang w:eastAsia="ko-KR"/>
        </w:rPr>
        <w:t xml:space="preserve"> Raw Camera Access</w:t>
      </w:r>
      <w:r w:rsidR="008363B6" w:rsidRPr="00BD1BB9">
        <w:rPr>
          <w:lang w:eastAsia="ko-KR"/>
        </w:rPr>
        <w:t xml:space="preserve"> provides a means to access the raw camera image displayed behind an immersive AR session, when the device is responsible for rendering that camera image.</w:t>
      </w:r>
    </w:p>
    <w:p w14:paraId="324F90D8" w14:textId="00DC5FCD" w:rsidR="008363B6" w:rsidRPr="00BD1BB9" w:rsidRDefault="00E71456" w:rsidP="00E71456">
      <w:pPr>
        <w:pStyle w:val="enumlev1"/>
        <w:rPr>
          <w:lang w:eastAsia="ko-KR"/>
        </w:rPr>
      </w:pPr>
      <w:r w:rsidRPr="00BD1BB9">
        <w:rPr>
          <w:b/>
          <w:bCs/>
          <w:lang w:eastAsia="ko-KR"/>
        </w:rPr>
        <w:t>•</w:t>
      </w:r>
      <w:r w:rsidRPr="00BD1BB9">
        <w:rPr>
          <w:b/>
          <w:bCs/>
          <w:lang w:eastAsia="ko-KR"/>
        </w:rPr>
        <w:tab/>
      </w:r>
      <w:r w:rsidR="008363B6" w:rsidRPr="00BD1BB9">
        <w:rPr>
          <w:b/>
          <w:bCs/>
          <w:lang w:eastAsia="ko-KR"/>
        </w:rPr>
        <w:t>The &lt;model&gt; Element</w:t>
      </w:r>
      <w:r w:rsidR="008363B6" w:rsidRPr="00BD1BB9">
        <w:rPr>
          <w:lang w:eastAsia="ko-KR"/>
        </w:rPr>
        <w:t xml:space="preserve"> allows embedding 3D graphical content into a</w:t>
      </w:r>
      <w:r w:rsidR="00A03518" w:rsidRPr="00BD1BB9">
        <w:rPr>
          <w:lang w:eastAsia="ko-KR"/>
        </w:rPr>
        <w:t>n</w:t>
      </w:r>
      <w:r w:rsidR="008363B6" w:rsidRPr="00BD1BB9">
        <w:rPr>
          <w:lang w:eastAsia="ko-KR"/>
        </w:rPr>
        <w:t xml:space="preserve"> HTML document. The </w:t>
      </w:r>
      <w:proofErr w:type="spellStart"/>
      <w:r w:rsidR="008363B6" w:rsidRPr="00BD1BB9">
        <w:rPr>
          <w:lang w:eastAsia="ko-KR"/>
        </w:rPr>
        <w:t>HTMLModelElement</w:t>
      </w:r>
      <w:proofErr w:type="spellEnd"/>
      <w:r w:rsidR="008363B6" w:rsidRPr="00BD1BB9">
        <w:rPr>
          <w:lang w:eastAsia="ko-KR"/>
        </w:rPr>
        <w:t xml:space="preserve"> interface then provides a means to interface with the embedded resource.</w:t>
      </w:r>
    </w:p>
    <w:p w14:paraId="3174829D" w14:textId="0CBADF6E" w:rsidR="008363B6" w:rsidRPr="00BD1BB9" w:rsidRDefault="00E71456" w:rsidP="00E71456">
      <w:pPr>
        <w:pStyle w:val="enumlev1"/>
        <w:rPr>
          <w:lang w:eastAsia="ko-KR"/>
        </w:rPr>
      </w:pPr>
      <w:r w:rsidRPr="00BD1BB9">
        <w:rPr>
          <w:b/>
          <w:bCs/>
          <w:lang w:eastAsia="ko-KR"/>
        </w:rPr>
        <w:t>•</w:t>
      </w:r>
      <w:r w:rsidRPr="00BD1BB9">
        <w:rPr>
          <w:b/>
          <w:bCs/>
          <w:lang w:eastAsia="ko-KR"/>
        </w:rPr>
        <w:tab/>
      </w:r>
      <w:proofErr w:type="spellStart"/>
      <w:r w:rsidR="008363B6" w:rsidRPr="00BD1BB9">
        <w:rPr>
          <w:b/>
          <w:bCs/>
          <w:lang w:eastAsia="ko-KR"/>
        </w:rPr>
        <w:t>WebGPU</w:t>
      </w:r>
      <w:proofErr w:type="spellEnd"/>
      <w:r w:rsidR="008363B6" w:rsidRPr="00BD1BB9">
        <w:rPr>
          <w:lang w:eastAsia="ko-KR"/>
        </w:rPr>
        <w:t xml:space="preserve"> exposes an API for performing operations, such as rendering and computation, on a Graphics Processing Unit.</w:t>
      </w:r>
    </w:p>
    <w:p w14:paraId="5DC39A33" w14:textId="781A2A44" w:rsidR="008363B6" w:rsidRPr="00BD1BB9" w:rsidRDefault="00E71456" w:rsidP="00E71456">
      <w:pPr>
        <w:pStyle w:val="enumlev1"/>
        <w:rPr>
          <w:lang w:eastAsia="ko-KR"/>
        </w:rPr>
      </w:pPr>
      <w:r w:rsidRPr="00BD1BB9">
        <w:rPr>
          <w:b/>
          <w:bCs/>
          <w:lang w:eastAsia="ko-KR"/>
        </w:rPr>
        <w:t>•</w:t>
      </w:r>
      <w:r w:rsidRPr="00BD1BB9">
        <w:rPr>
          <w:b/>
          <w:bCs/>
          <w:lang w:eastAsia="ko-KR"/>
        </w:rPr>
        <w:tab/>
      </w:r>
      <w:r w:rsidR="008363B6" w:rsidRPr="00BD1BB9">
        <w:rPr>
          <w:b/>
          <w:bCs/>
          <w:lang w:eastAsia="ko-KR"/>
        </w:rPr>
        <w:t>WGSL</w:t>
      </w:r>
      <w:r w:rsidR="008363B6" w:rsidRPr="00BD1BB9">
        <w:rPr>
          <w:lang w:eastAsia="ko-KR"/>
        </w:rPr>
        <w:t xml:space="preserve"> defines the Shading language for </w:t>
      </w:r>
      <w:proofErr w:type="spellStart"/>
      <w:r w:rsidR="008363B6" w:rsidRPr="00BD1BB9">
        <w:rPr>
          <w:lang w:eastAsia="ko-KR"/>
        </w:rPr>
        <w:t>WebGPU</w:t>
      </w:r>
      <w:proofErr w:type="spellEnd"/>
      <w:r w:rsidR="008363B6" w:rsidRPr="00BD1BB9">
        <w:rPr>
          <w:lang w:eastAsia="ko-KR"/>
        </w:rPr>
        <w:t>.</w:t>
      </w:r>
    </w:p>
    <w:p w14:paraId="33FF7636" w14:textId="1ED47275" w:rsidR="008363B6" w:rsidRPr="00BD1BB9" w:rsidRDefault="00E71456" w:rsidP="00E71456">
      <w:pPr>
        <w:pStyle w:val="enumlev1"/>
        <w:rPr>
          <w:lang w:eastAsia="ko-KR"/>
        </w:rPr>
      </w:pPr>
      <w:r w:rsidRPr="00BD1BB9">
        <w:rPr>
          <w:b/>
          <w:bCs/>
          <w:lang w:eastAsia="ko-KR"/>
        </w:rPr>
        <w:t>•</w:t>
      </w:r>
      <w:r w:rsidRPr="00BD1BB9">
        <w:rPr>
          <w:b/>
          <w:bCs/>
          <w:lang w:eastAsia="ko-KR"/>
        </w:rPr>
        <w:tab/>
      </w:r>
      <w:r w:rsidR="008363B6" w:rsidRPr="00BD1BB9">
        <w:rPr>
          <w:b/>
          <w:bCs/>
          <w:lang w:eastAsia="ko-KR"/>
        </w:rPr>
        <w:t>Web Audio</w:t>
      </w:r>
      <w:r w:rsidR="008363B6" w:rsidRPr="00BD1BB9">
        <w:rPr>
          <w:lang w:eastAsia="ko-KR"/>
        </w:rPr>
        <w:t xml:space="preserve"> describes a high-level Web API for processing and synthesizing audio in web applications. The primary paradigm is of an audio routing graph, where </w:t>
      </w:r>
      <w:proofErr w:type="gramStart"/>
      <w:r w:rsidR="008363B6" w:rsidRPr="00BD1BB9">
        <w:rPr>
          <w:lang w:eastAsia="ko-KR"/>
        </w:rPr>
        <w:t>a number of</w:t>
      </w:r>
      <w:proofErr w:type="gramEnd"/>
      <w:r w:rsidR="008363B6" w:rsidRPr="00BD1BB9">
        <w:rPr>
          <w:lang w:eastAsia="ko-KR"/>
        </w:rPr>
        <w:t xml:space="preserve"> </w:t>
      </w:r>
      <w:proofErr w:type="spellStart"/>
      <w:r w:rsidR="008363B6" w:rsidRPr="00BD1BB9">
        <w:rPr>
          <w:lang w:eastAsia="ko-KR"/>
        </w:rPr>
        <w:t>AudioNode</w:t>
      </w:r>
      <w:proofErr w:type="spellEnd"/>
      <w:r w:rsidR="008363B6" w:rsidRPr="00BD1BB9">
        <w:rPr>
          <w:lang w:eastAsia="ko-KR"/>
        </w:rPr>
        <w:t xml:space="preserve"> objects are </w:t>
      </w:r>
      <w:proofErr w:type="gramStart"/>
      <w:r w:rsidR="008363B6" w:rsidRPr="00BD1BB9">
        <w:rPr>
          <w:lang w:eastAsia="ko-KR"/>
        </w:rPr>
        <w:t>connected together</w:t>
      </w:r>
      <w:proofErr w:type="gramEnd"/>
      <w:r w:rsidR="008363B6" w:rsidRPr="00BD1BB9">
        <w:rPr>
          <w:lang w:eastAsia="ko-KR"/>
        </w:rPr>
        <w:t xml:space="preserve"> to define the overall audio rendering. The actual processing will primarily take place in the underlying implementation (typically optimized Assembly / C / C++ code), but direct script processing and synthesis is also supported.</w:t>
      </w:r>
    </w:p>
    <w:p w14:paraId="6A66CDBB" w14:textId="5737C0CE" w:rsidR="008363B6" w:rsidRPr="00BD1BB9" w:rsidRDefault="00E71456" w:rsidP="00E71456">
      <w:pPr>
        <w:pStyle w:val="enumlev1"/>
        <w:rPr>
          <w:lang w:eastAsia="ko-KR"/>
        </w:rPr>
      </w:pPr>
      <w:r w:rsidRPr="00BD1BB9">
        <w:rPr>
          <w:b/>
          <w:bCs/>
          <w:lang w:eastAsia="ko-KR"/>
        </w:rPr>
        <w:t>•</w:t>
      </w:r>
      <w:r w:rsidRPr="00BD1BB9">
        <w:rPr>
          <w:b/>
          <w:bCs/>
          <w:lang w:eastAsia="ko-KR"/>
        </w:rPr>
        <w:tab/>
      </w:r>
      <w:r w:rsidR="008363B6" w:rsidRPr="00BD1BB9">
        <w:rPr>
          <w:b/>
          <w:bCs/>
          <w:lang w:eastAsia="ko-KR"/>
        </w:rPr>
        <w:t>WebRTC</w:t>
      </w:r>
      <w:r w:rsidR="008363B6" w:rsidRPr="00BD1BB9">
        <w:rPr>
          <w:lang w:eastAsia="ko-KR"/>
        </w:rPr>
        <w:t xml:space="preserve"> defines a set of ECMAScript APIs in </w:t>
      </w:r>
      <w:proofErr w:type="spellStart"/>
      <w:r w:rsidR="008363B6" w:rsidRPr="00BD1BB9">
        <w:rPr>
          <w:lang w:eastAsia="ko-KR"/>
        </w:rPr>
        <w:t>WebIDL</w:t>
      </w:r>
      <w:proofErr w:type="spellEnd"/>
      <w:r w:rsidR="008363B6" w:rsidRPr="00BD1BB9">
        <w:rPr>
          <w:lang w:eastAsia="ko-KR"/>
        </w:rPr>
        <w:t xml:space="preserve"> to allow media and generic application data to be sent to and received from another browser or device implementing the appropriate set of real-time protocols.</w:t>
      </w:r>
    </w:p>
    <w:p w14:paraId="04EF7027" w14:textId="10EC718F" w:rsidR="008363B6" w:rsidRPr="00BD1BB9" w:rsidRDefault="00E71456" w:rsidP="00E71456">
      <w:pPr>
        <w:pStyle w:val="enumlev1"/>
        <w:rPr>
          <w:lang w:eastAsia="ko-KR"/>
        </w:rPr>
      </w:pPr>
      <w:r w:rsidRPr="00BD1BB9">
        <w:rPr>
          <w:b/>
          <w:bCs/>
          <w:lang w:eastAsia="ko-KR"/>
        </w:rPr>
        <w:t>•</w:t>
      </w:r>
      <w:r w:rsidRPr="00BD1BB9">
        <w:rPr>
          <w:b/>
          <w:bCs/>
          <w:lang w:eastAsia="ko-KR"/>
        </w:rPr>
        <w:tab/>
      </w:r>
      <w:r w:rsidR="008363B6" w:rsidRPr="00BD1BB9">
        <w:rPr>
          <w:b/>
          <w:bCs/>
          <w:lang w:eastAsia="ko-KR"/>
        </w:rPr>
        <w:t>Audio Output Devices</w:t>
      </w:r>
      <w:r w:rsidR="008363B6" w:rsidRPr="00BD1BB9">
        <w:rPr>
          <w:lang w:eastAsia="ko-KR"/>
        </w:rPr>
        <w:t xml:space="preserve"> defines a set of JavaScript APIs that let a Web application manage how audio is rendered on the user audio output devices.</w:t>
      </w:r>
    </w:p>
    <w:p w14:paraId="70AE4D40" w14:textId="59CD42CE" w:rsidR="008363B6" w:rsidRPr="00BD1BB9" w:rsidRDefault="00E71456" w:rsidP="00E71456">
      <w:pPr>
        <w:pStyle w:val="enumlev1"/>
        <w:rPr>
          <w:lang w:eastAsia="ko-KR"/>
        </w:rPr>
      </w:pPr>
      <w:r w:rsidRPr="00BD1BB9">
        <w:rPr>
          <w:b/>
          <w:bCs/>
          <w:lang w:eastAsia="ko-KR"/>
        </w:rPr>
        <w:t>•</w:t>
      </w:r>
      <w:r w:rsidRPr="00BD1BB9">
        <w:rPr>
          <w:b/>
          <w:bCs/>
          <w:lang w:eastAsia="ko-KR"/>
        </w:rPr>
        <w:tab/>
      </w:r>
      <w:r w:rsidR="008363B6" w:rsidRPr="00BD1BB9">
        <w:rPr>
          <w:b/>
          <w:bCs/>
          <w:lang w:eastAsia="ko-KR"/>
        </w:rPr>
        <w:t>Media Capture and Streams</w:t>
      </w:r>
      <w:r w:rsidR="008363B6" w:rsidRPr="00BD1BB9">
        <w:rPr>
          <w:lang w:eastAsia="ko-KR"/>
        </w:rPr>
        <w:t xml:space="preserve"> defines a set of JavaScript APIs that allow local media, including audio and video, to be requested from a platform.</w:t>
      </w:r>
    </w:p>
    <w:p w14:paraId="69D67C38" w14:textId="4762643C" w:rsidR="008363B6" w:rsidRPr="00BD1BB9" w:rsidRDefault="00E71456" w:rsidP="00E71456">
      <w:pPr>
        <w:pStyle w:val="enumlev1"/>
        <w:rPr>
          <w:lang w:eastAsia="ko-KR"/>
        </w:rPr>
      </w:pPr>
      <w:r w:rsidRPr="00BD1BB9">
        <w:rPr>
          <w:b/>
          <w:bCs/>
          <w:lang w:eastAsia="ko-KR"/>
        </w:rPr>
        <w:t>•</w:t>
      </w:r>
      <w:r w:rsidRPr="00BD1BB9">
        <w:rPr>
          <w:b/>
          <w:bCs/>
          <w:lang w:eastAsia="ko-KR"/>
        </w:rPr>
        <w:tab/>
      </w:r>
      <w:r w:rsidR="008363B6" w:rsidRPr="00BD1BB9">
        <w:rPr>
          <w:b/>
          <w:bCs/>
          <w:lang w:eastAsia="ko-KR"/>
        </w:rPr>
        <w:t>WebRTC Stats</w:t>
      </w:r>
      <w:r w:rsidR="008363B6" w:rsidRPr="00BD1BB9">
        <w:rPr>
          <w:lang w:eastAsia="ko-KR"/>
        </w:rPr>
        <w:t xml:space="preserve"> defines a set of </w:t>
      </w:r>
      <w:proofErr w:type="spellStart"/>
      <w:r w:rsidR="008363B6" w:rsidRPr="00BD1BB9">
        <w:rPr>
          <w:lang w:eastAsia="ko-KR"/>
        </w:rPr>
        <w:t>WebIDL</w:t>
      </w:r>
      <w:proofErr w:type="spellEnd"/>
      <w:r w:rsidR="008363B6" w:rsidRPr="00BD1BB9">
        <w:rPr>
          <w:lang w:eastAsia="ko-KR"/>
        </w:rPr>
        <w:t xml:space="preserve"> objects that allow access to the statistical information about a </w:t>
      </w:r>
      <w:proofErr w:type="spellStart"/>
      <w:r w:rsidR="008363B6" w:rsidRPr="00BD1BB9">
        <w:rPr>
          <w:lang w:eastAsia="ko-KR"/>
        </w:rPr>
        <w:t>RTCPeerConnection</w:t>
      </w:r>
      <w:proofErr w:type="spellEnd"/>
      <w:r w:rsidR="008363B6" w:rsidRPr="00BD1BB9">
        <w:rPr>
          <w:lang w:eastAsia="ko-KR"/>
        </w:rPr>
        <w:t xml:space="preserve">. These objects are returned from the </w:t>
      </w:r>
      <w:proofErr w:type="spellStart"/>
      <w:r w:rsidR="008363B6" w:rsidRPr="00BD1BB9">
        <w:rPr>
          <w:lang w:eastAsia="ko-KR"/>
        </w:rPr>
        <w:t>getStats</w:t>
      </w:r>
      <w:proofErr w:type="spellEnd"/>
      <w:r w:rsidR="008363B6" w:rsidRPr="00BD1BB9">
        <w:rPr>
          <w:lang w:eastAsia="ko-KR"/>
        </w:rPr>
        <w:t xml:space="preserve"> API </w:t>
      </w:r>
      <w:r w:rsidR="00184C2B" w:rsidRPr="00BD1BB9">
        <w:rPr>
          <w:lang w:eastAsia="ko-KR"/>
        </w:rPr>
        <w:t>of</w:t>
      </w:r>
      <w:r w:rsidR="008363B6" w:rsidRPr="00BD1BB9">
        <w:rPr>
          <w:lang w:eastAsia="ko-KR"/>
        </w:rPr>
        <w:t xml:space="preserve"> WEBRTC. </w:t>
      </w:r>
    </w:p>
    <w:p w14:paraId="646866CE" w14:textId="5FA4248D" w:rsidR="008363B6" w:rsidRPr="00BD1BB9" w:rsidRDefault="00E71456" w:rsidP="00E71456">
      <w:pPr>
        <w:pStyle w:val="enumlev1"/>
        <w:rPr>
          <w:lang w:eastAsia="ko-KR"/>
        </w:rPr>
      </w:pPr>
      <w:r w:rsidRPr="00BD1BB9">
        <w:rPr>
          <w:b/>
          <w:bCs/>
          <w:lang w:eastAsia="ko-KR"/>
        </w:rPr>
        <w:t>•</w:t>
      </w:r>
      <w:r w:rsidRPr="00BD1BB9">
        <w:rPr>
          <w:b/>
          <w:bCs/>
          <w:lang w:eastAsia="ko-KR"/>
        </w:rPr>
        <w:tab/>
      </w:r>
      <w:proofErr w:type="spellStart"/>
      <w:r w:rsidR="008363B6" w:rsidRPr="00BD1BB9">
        <w:rPr>
          <w:b/>
          <w:bCs/>
          <w:lang w:eastAsia="ko-KR"/>
        </w:rPr>
        <w:t>MediaStreamTrack</w:t>
      </w:r>
      <w:proofErr w:type="spellEnd"/>
      <w:r w:rsidR="008363B6" w:rsidRPr="00BD1BB9">
        <w:rPr>
          <w:b/>
          <w:bCs/>
          <w:lang w:eastAsia="ko-KR"/>
        </w:rPr>
        <w:t xml:space="preserve"> Content Hints</w:t>
      </w:r>
      <w:r w:rsidR="008363B6" w:rsidRPr="00BD1BB9">
        <w:rPr>
          <w:lang w:eastAsia="ko-KR"/>
        </w:rPr>
        <w:t xml:space="preserve"> extends </w:t>
      </w:r>
      <w:proofErr w:type="spellStart"/>
      <w:r w:rsidR="008363B6" w:rsidRPr="00BD1BB9">
        <w:rPr>
          <w:lang w:eastAsia="ko-KR"/>
        </w:rPr>
        <w:t>MediaStreamTrack</w:t>
      </w:r>
      <w:proofErr w:type="spellEnd"/>
      <w:r w:rsidR="008363B6" w:rsidRPr="00BD1BB9">
        <w:rPr>
          <w:lang w:eastAsia="ko-KR"/>
        </w:rPr>
        <w:t xml:space="preserve"> to provide an optional hint about the user</w:t>
      </w:r>
      <w:r w:rsidR="001B785B" w:rsidRPr="00BD1BB9">
        <w:rPr>
          <w:lang w:eastAsia="ko-KR"/>
        </w:rPr>
        <w:t>'</w:t>
      </w:r>
      <w:r w:rsidR="008363B6" w:rsidRPr="00BD1BB9">
        <w:rPr>
          <w:lang w:eastAsia="ko-KR"/>
        </w:rPr>
        <w:t>s preference on how the media should be treated when insufficient resources for perfect reproduction are available.</w:t>
      </w:r>
    </w:p>
    <w:p w14:paraId="143CCD59" w14:textId="446082E2" w:rsidR="008363B6" w:rsidRPr="00BD1BB9" w:rsidRDefault="00E71456" w:rsidP="00E71456">
      <w:pPr>
        <w:pStyle w:val="enumlev1"/>
        <w:rPr>
          <w:lang w:eastAsia="ko-KR"/>
        </w:rPr>
      </w:pPr>
      <w:r w:rsidRPr="00BD1BB9">
        <w:rPr>
          <w:b/>
          <w:bCs/>
          <w:lang w:eastAsia="ko-KR"/>
        </w:rPr>
        <w:t>•</w:t>
      </w:r>
      <w:r w:rsidRPr="00BD1BB9">
        <w:rPr>
          <w:b/>
          <w:bCs/>
          <w:lang w:eastAsia="ko-KR"/>
        </w:rPr>
        <w:tab/>
      </w:r>
      <w:r w:rsidR="008363B6" w:rsidRPr="00BD1BB9">
        <w:rPr>
          <w:b/>
          <w:bCs/>
          <w:lang w:eastAsia="ko-KR"/>
        </w:rPr>
        <w:t>XAUR</w:t>
      </w:r>
      <w:r w:rsidR="008363B6" w:rsidRPr="00BD1BB9">
        <w:rPr>
          <w:lang w:eastAsia="ko-KR"/>
        </w:rPr>
        <w:t xml:space="preserve"> lists user needs and requirements for people with disabilities when using virtual reality or immersive environments, augmented or mixed reality and other related technologies (XR).</w:t>
      </w:r>
    </w:p>
    <w:p w14:paraId="7B9E8102" w14:textId="4589E50E" w:rsidR="008363B6" w:rsidRPr="00BD1BB9" w:rsidRDefault="00E71456" w:rsidP="00E71456">
      <w:pPr>
        <w:pStyle w:val="enumlev1"/>
        <w:rPr>
          <w:lang w:eastAsia="ko-KR"/>
        </w:rPr>
      </w:pPr>
      <w:r w:rsidRPr="00BD1BB9">
        <w:rPr>
          <w:b/>
          <w:bCs/>
          <w:lang w:eastAsia="ko-KR"/>
        </w:rPr>
        <w:t>•</w:t>
      </w:r>
      <w:r w:rsidRPr="00BD1BB9">
        <w:rPr>
          <w:b/>
          <w:bCs/>
          <w:lang w:eastAsia="ko-KR"/>
        </w:rPr>
        <w:tab/>
      </w:r>
      <w:r w:rsidR="008363B6" w:rsidRPr="00BD1BB9">
        <w:rPr>
          <w:b/>
          <w:bCs/>
          <w:lang w:eastAsia="ko-KR"/>
        </w:rPr>
        <w:t>SAUR</w:t>
      </w:r>
      <w:r w:rsidR="008363B6" w:rsidRPr="00BD1BB9">
        <w:rPr>
          <w:lang w:eastAsia="ko-KR"/>
        </w:rPr>
        <w:t xml:space="preserve"> summarizes relevant research, then outlines accessibility-related user needs and associated requirements for the synchronization of audio and visual media. The scope of the discussion includes synchronization of accessibility-related components of multimedia, such </w:t>
      </w:r>
      <w:r w:rsidR="008363B6" w:rsidRPr="00BD1BB9">
        <w:rPr>
          <w:lang w:eastAsia="ko-KR"/>
        </w:rPr>
        <w:lastRenderedPageBreak/>
        <w:t>as captions, sign language interpretation, and descriptions. The requirements identified herein are also applicable to multimedia content in general, as well as real-time communication applications and media occurring in immersive environments.</w:t>
      </w:r>
    </w:p>
    <w:p w14:paraId="0AC813FA" w14:textId="56251277" w:rsidR="008363B6" w:rsidRPr="00BD1BB9" w:rsidRDefault="00E71456" w:rsidP="00E71456">
      <w:pPr>
        <w:pStyle w:val="enumlev1"/>
        <w:rPr>
          <w:lang w:eastAsia="ko-KR"/>
        </w:rPr>
      </w:pPr>
      <w:r w:rsidRPr="00BD1BB9">
        <w:rPr>
          <w:b/>
          <w:bCs/>
          <w:lang w:eastAsia="ko-KR"/>
        </w:rPr>
        <w:t>•</w:t>
      </w:r>
      <w:r w:rsidRPr="00BD1BB9">
        <w:rPr>
          <w:b/>
          <w:bCs/>
          <w:lang w:eastAsia="ko-KR"/>
        </w:rPr>
        <w:tab/>
      </w:r>
      <w:r w:rsidR="008363B6" w:rsidRPr="00BD1BB9">
        <w:rPr>
          <w:b/>
          <w:bCs/>
          <w:lang w:eastAsia="ko-KR"/>
        </w:rPr>
        <w:t>NAUR</w:t>
      </w:r>
      <w:r w:rsidR="008363B6" w:rsidRPr="00BD1BB9">
        <w:rPr>
          <w:lang w:eastAsia="ko-KR"/>
        </w:rPr>
        <w:t xml:space="preserve"> outlines accessibility-related user needs, requirements and scenarios for natural language interfaces.</w:t>
      </w:r>
    </w:p>
    <w:p w14:paraId="38B3272D" w14:textId="67424AE6" w:rsidR="008363B6" w:rsidRPr="00BD1BB9" w:rsidRDefault="00E71456" w:rsidP="00E71456">
      <w:pPr>
        <w:pStyle w:val="enumlev1"/>
        <w:rPr>
          <w:lang w:eastAsia="ko-KR"/>
        </w:rPr>
      </w:pPr>
      <w:r w:rsidRPr="00BD1BB9">
        <w:rPr>
          <w:b/>
          <w:bCs/>
          <w:lang w:eastAsia="ko-KR"/>
        </w:rPr>
        <w:t>•</w:t>
      </w:r>
      <w:r w:rsidRPr="00BD1BB9">
        <w:rPr>
          <w:b/>
          <w:bCs/>
          <w:lang w:eastAsia="ko-KR"/>
        </w:rPr>
        <w:tab/>
      </w:r>
      <w:r w:rsidR="008363B6" w:rsidRPr="00BD1BB9">
        <w:rPr>
          <w:b/>
          <w:bCs/>
          <w:lang w:eastAsia="ko-KR"/>
        </w:rPr>
        <w:t>RAUR</w:t>
      </w:r>
      <w:r w:rsidR="008363B6" w:rsidRPr="00BD1BB9">
        <w:rPr>
          <w:lang w:eastAsia="ko-KR"/>
        </w:rPr>
        <w:t xml:space="preserve"> outlines various accessibility related user needs, requirements and scenarios for real-time communication (RTC).</w:t>
      </w:r>
    </w:p>
    <w:p w14:paraId="4BF2BC85" w14:textId="75405A6E" w:rsidR="008363B6" w:rsidRPr="00BD1BB9" w:rsidRDefault="00E71456" w:rsidP="00E71456">
      <w:pPr>
        <w:pStyle w:val="enumlev1"/>
        <w:rPr>
          <w:lang w:eastAsia="ko-KR"/>
        </w:rPr>
      </w:pPr>
      <w:r w:rsidRPr="00BD1BB9">
        <w:rPr>
          <w:b/>
          <w:bCs/>
          <w:lang w:eastAsia="ko-KR"/>
        </w:rPr>
        <w:t>•</w:t>
      </w:r>
      <w:r w:rsidRPr="00BD1BB9">
        <w:rPr>
          <w:b/>
          <w:bCs/>
          <w:lang w:eastAsia="ko-KR"/>
        </w:rPr>
        <w:tab/>
      </w:r>
      <w:r w:rsidR="008363B6" w:rsidRPr="00BD1BB9">
        <w:rPr>
          <w:b/>
          <w:bCs/>
          <w:lang w:eastAsia="ko-KR"/>
        </w:rPr>
        <w:t>Accessibility of Remote Meetings</w:t>
      </w:r>
      <w:r w:rsidR="008363B6" w:rsidRPr="00BD1BB9">
        <w:rPr>
          <w:lang w:eastAsia="ko-KR"/>
        </w:rPr>
        <w:t xml:space="preserve"> summarizes considerations of accessibility that arise in the conduct of remote and hybrid meetings. Such meetings are mediated, for some or all participants, by real-time communication software typically built upon Web technologies.</w:t>
      </w:r>
    </w:p>
    <w:p w14:paraId="3A37059F" w14:textId="40DA17FC" w:rsidR="008363B6" w:rsidRPr="00BD1BB9" w:rsidRDefault="00E71456" w:rsidP="00E71456">
      <w:pPr>
        <w:pStyle w:val="enumlev1"/>
        <w:rPr>
          <w:lang w:eastAsia="ko-KR"/>
        </w:rPr>
      </w:pPr>
      <w:r w:rsidRPr="00BD1BB9">
        <w:rPr>
          <w:b/>
          <w:bCs/>
          <w:lang w:eastAsia="ko-KR"/>
        </w:rPr>
        <w:t>•</w:t>
      </w:r>
      <w:r w:rsidRPr="00BD1BB9">
        <w:rPr>
          <w:b/>
          <w:bCs/>
          <w:lang w:eastAsia="ko-KR"/>
        </w:rPr>
        <w:tab/>
      </w:r>
      <w:r w:rsidR="008363B6" w:rsidRPr="00BD1BB9">
        <w:rPr>
          <w:b/>
          <w:bCs/>
          <w:lang w:eastAsia="ko-KR"/>
        </w:rPr>
        <w:t>CTAUR</w:t>
      </w:r>
      <w:r w:rsidR="008363B6" w:rsidRPr="00BD1BB9">
        <w:rPr>
          <w:lang w:eastAsia="ko-KR"/>
        </w:rPr>
        <w:t xml:space="preserve"> outlines various accessibility-related user needs, requirements and scenarios for collaboration tools. The tools of interest are distinguished by their support for one or more specific collaborative features. These features include real-time editing of content by multiple authors, the use of comments or annotations, and revision control.</w:t>
      </w:r>
    </w:p>
    <w:p w14:paraId="6BDF6D4A" w14:textId="09D6F94A" w:rsidR="008363B6" w:rsidRPr="00BD1BB9" w:rsidRDefault="00E71456" w:rsidP="00E71456">
      <w:pPr>
        <w:pStyle w:val="enumlev1"/>
        <w:rPr>
          <w:lang w:eastAsia="ko-KR"/>
        </w:rPr>
      </w:pPr>
      <w:r w:rsidRPr="00BD1BB9">
        <w:rPr>
          <w:b/>
          <w:bCs/>
          <w:lang w:eastAsia="ko-KR"/>
        </w:rPr>
        <w:t>•</w:t>
      </w:r>
      <w:r w:rsidRPr="00BD1BB9">
        <w:rPr>
          <w:b/>
          <w:bCs/>
          <w:lang w:eastAsia="ko-KR"/>
        </w:rPr>
        <w:tab/>
      </w:r>
      <w:r w:rsidR="008363B6" w:rsidRPr="00BD1BB9">
        <w:rPr>
          <w:b/>
          <w:bCs/>
          <w:lang w:eastAsia="ko-KR"/>
        </w:rPr>
        <w:t>Making Content Usable for People with Cognitive and Learning Disabilities</w:t>
      </w:r>
      <w:r w:rsidR="008363B6" w:rsidRPr="00BD1BB9">
        <w:rPr>
          <w:lang w:eastAsia="ko-KR"/>
        </w:rPr>
        <w:t xml:space="preserve"> is for people who make web content (web pages) and web applications. It gives advice on how to make content usable for people with cognitive and learning disabilities. This includes, but is not limited </w:t>
      </w:r>
      <w:proofErr w:type="gramStart"/>
      <w:r w:rsidR="008363B6" w:rsidRPr="00BD1BB9">
        <w:rPr>
          <w:lang w:eastAsia="ko-KR"/>
        </w:rPr>
        <w:t>to:</w:t>
      </w:r>
      <w:proofErr w:type="gramEnd"/>
      <w:r w:rsidR="008363B6" w:rsidRPr="00BD1BB9">
        <w:rPr>
          <w:lang w:eastAsia="ko-KR"/>
        </w:rPr>
        <w:t xml:space="preserve"> cognitive disabilities, learning disabilities (LD), neurodiversity, intellectual disabilities, and specific learning disabilities.</w:t>
      </w:r>
    </w:p>
    <w:p w14:paraId="7570A97D" w14:textId="17263E16" w:rsidR="008363B6" w:rsidRPr="00BD1BB9" w:rsidRDefault="00E71456" w:rsidP="00E71456">
      <w:pPr>
        <w:pStyle w:val="enumlev1"/>
        <w:rPr>
          <w:lang w:eastAsia="ko-KR"/>
        </w:rPr>
      </w:pPr>
      <w:r w:rsidRPr="00BD1BB9">
        <w:rPr>
          <w:b/>
          <w:bCs/>
          <w:lang w:eastAsia="ko-KR"/>
        </w:rPr>
        <w:t>•</w:t>
      </w:r>
      <w:r w:rsidRPr="00BD1BB9">
        <w:rPr>
          <w:b/>
          <w:bCs/>
          <w:lang w:eastAsia="ko-KR"/>
        </w:rPr>
        <w:tab/>
      </w:r>
      <w:r w:rsidR="008363B6" w:rsidRPr="00BD1BB9">
        <w:rPr>
          <w:b/>
          <w:bCs/>
          <w:lang w:eastAsia="ko-KR"/>
        </w:rPr>
        <w:t>MAUR</w:t>
      </w:r>
      <w:r w:rsidR="008363B6" w:rsidRPr="00BD1BB9">
        <w:rPr>
          <w:lang w:eastAsia="ko-KR"/>
        </w:rPr>
        <w:t xml:space="preserve"> presents the accessibility requirements users with disabilities have with respect to audio and video on the web.</w:t>
      </w:r>
    </w:p>
    <w:p w14:paraId="7E23191E" w14:textId="3128A04B" w:rsidR="008363B6" w:rsidRPr="00BD1BB9" w:rsidRDefault="00E71456" w:rsidP="00E71456">
      <w:pPr>
        <w:pStyle w:val="enumlev1"/>
        <w:rPr>
          <w:lang w:eastAsia="ko-KR"/>
        </w:rPr>
      </w:pPr>
      <w:r w:rsidRPr="00BD1BB9">
        <w:rPr>
          <w:b/>
          <w:bCs/>
          <w:lang w:eastAsia="ko-KR"/>
        </w:rPr>
        <w:t>•</w:t>
      </w:r>
      <w:r w:rsidRPr="00BD1BB9">
        <w:rPr>
          <w:b/>
          <w:bCs/>
          <w:lang w:eastAsia="ko-KR"/>
        </w:rPr>
        <w:tab/>
      </w:r>
      <w:r w:rsidR="008363B6" w:rsidRPr="00BD1BB9">
        <w:rPr>
          <w:b/>
          <w:bCs/>
          <w:lang w:eastAsia="ko-KR"/>
        </w:rPr>
        <w:t>WAI-Adapt Symbols</w:t>
      </w:r>
      <w:r w:rsidR="008363B6" w:rsidRPr="00BD1BB9">
        <w:rPr>
          <w:lang w:eastAsia="ko-KR"/>
        </w:rPr>
        <w:t xml:space="preserve"> provides web content authors a standard approach to support web users with various cognitive and learning disabilities who: customarily communicate using symbolic languages generally known as Augmentative and Alternative Communications (AAC); need more familiar icons (and other graphical symbols) </w:t>
      </w:r>
      <w:proofErr w:type="gramStart"/>
      <w:r w:rsidR="008363B6" w:rsidRPr="00BD1BB9">
        <w:rPr>
          <w:lang w:eastAsia="ko-KR"/>
        </w:rPr>
        <w:t>in order to</w:t>
      </w:r>
      <w:proofErr w:type="gramEnd"/>
      <w:r w:rsidR="008363B6" w:rsidRPr="00BD1BB9">
        <w:rPr>
          <w:lang w:eastAsia="ko-KR"/>
        </w:rPr>
        <w:t xml:space="preserve"> comprehend page content.</w:t>
      </w:r>
    </w:p>
    <w:p w14:paraId="238785B7" w14:textId="7E9A2FF7" w:rsidR="008363B6" w:rsidRPr="00BD1BB9" w:rsidRDefault="00E71456" w:rsidP="00E71456">
      <w:pPr>
        <w:pStyle w:val="enumlev1"/>
        <w:rPr>
          <w:lang w:eastAsia="ko-KR"/>
        </w:rPr>
      </w:pPr>
      <w:r w:rsidRPr="00BD1BB9">
        <w:rPr>
          <w:b/>
          <w:bCs/>
          <w:lang w:eastAsia="ko-KR"/>
        </w:rPr>
        <w:t>•</w:t>
      </w:r>
      <w:r w:rsidRPr="00BD1BB9">
        <w:rPr>
          <w:b/>
          <w:bCs/>
          <w:lang w:eastAsia="ko-KR"/>
        </w:rPr>
        <w:tab/>
      </w:r>
      <w:r w:rsidR="008363B6" w:rsidRPr="00BD1BB9">
        <w:rPr>
          <w:b/>
          <w:bCs/>
          <w:lang w:eastAsia="ko-KR"/>
        </w:rPr>
        <w:t>Core AAM</w:t>
      </w:r>
      <w:r w:rsidR="008363B6" w:rsidRPr="00BD1BB9">
        <w:rPr>
          <w:lang w:eastAsia="ko-KR"/>
        </w:rPr>
        <w:t xml:space="preserve"> describes how user agents should expose semantics of web content languages to accessibility APIs. This helps users with disabilities to obtain and interact with information using assistive technologies. This specification defines support that applies across multiple content technologies, including general keyboard navigation support and mapping of general-purpose roles, states, and properties provided in Web content via WAI-ARIA.</w:t>
      </w:r>
    </w:p>
    <w:p w14:paraId="21219406" w14:textId="7C2F04F2" w:rsidR="008363B6" w:rsidRPr="00BD1BB9" w:rsidRDefault="00E71456" w:rsidP="00E71456">
      <w:pPr>
        <w:pStyle w:val="enumlev1"/>
        <w:rPr>
          <w:lang w:eastAsia="ko-KR"/>
        </w:rPr>
      </w:pPr>
      <w:r w:rsidRPr="00BD1BB9">
        <w:rPr>
          <w:b/>
          <w:bCs/>
          <w:lang w:eastAsia="ko-KR"/>
        </w:rPr>
        <w:t>•</w:t>
      </w:r>
      <w:r w:rsidRPr="00BD1BB9">
        <w:rPr>
          <w:b/>
          <w:bCs/>
          <w:lang w:eastAsia="ko-KR"/>
        </w:rPr>
        <w:tab/>
      </w:r>
      <w:r w:rsidR="008363B6" w:rsidRPr="00BD1BB9">
        <w:rPr>
          <w:b/>
          <w:bCs/>
          <w:lang w:eastAsia="ko-KR"/>
        </w:rPr>
        <w:t>Graphics AAM</w:t>
      </w:r>
      <w:r w:rsidR="008363B6" w:rsidRPr="00BD1BB9">
        <w:rPr>
          <w:lang w:eastAsia="ko-KR"/>
        </w:rPr>
        <w:t xml:space="preserve"> defines how user agents map the WAI-ARIA Graphics Module markup to platform accessibility APIs. It is intended for user agent developers responsible for accessibility in their user agent so that they can support the accessibility of graphics.</w:t>
      </w:r>
    </w:p>
    <w:p w14:paraId="20387C27" w14:textId="5B7E0B6C" w:rsidR="008363B6" w:rsidRPr="00BD1BB9" w:rsidRDefault="00E71456" w:rsidP="00E71456">
      <w:pPr>
        <w:pStyle w:val="enumlev1"/>
        <w:rPr>
          <w:lang w:eastAsia="ko-KR"/>
        </w:rPr>
      </w:pPr>
      <w:r w:rsidRPr="00BD1BB9">
        <w:rPr>
          <w:b/>
          <w:bCs/>
          <w:lang w:eastAsia="ko-KR"/>
        </w:rPr>
        <w:t>•</w:t>
      </w:r>
      <w:r w:rsidRPr="00BD1BB9">
        <w:rPr>
          <w:b/>
          <w:bCs/>
          <w:lang w:eastAsia="ko-KR"/>
        </w:rPr>
        <w:tab/>
      </w:r>
      <w:r w:rsidR="008363B6" w:rsidRPr="00BD1BB9">
        <w:rPr>
          <w:b/>
          <w:bCs/>
          <w:lang w:eastAsia="ko-KR"/>
        </w:rPr>
        <w:t>WAI-ARIA 1.1</w:t>
      </w:r>
      <w:r w:rsidR="008363B6" w:rsidRPr="00BD1BB9">
        <w:rPr>
          <w:lang w:eastAsia="ko-KR"/>
        </w:rPr>
        <w:t xml:space="preserve"> provides an ontology of roles, states, and properties that define accessible user interface elements and can be used to improve the accessibility and interoperability of web content and applications. These semantics are designed to allow an author to properly convey user interface behavio</w:t>
      </w:r>
      <w:r w:rsidR="00577484" w:rsidRPr="00BD1BB9">
        <w:rPr>
          <w:lang w:eastAsia="ko-KR"/>
        </w:rPr>
        <w:t>u</w:t>
      </w:r>
      <w:r w:rsidR="008363B6" w:rsidRPr="00BD1BB9">
        <w:rPr>
          <w:lang w:eastAsia="ko-KR"/>
        </w:rPr>
        <w:t>rs and structural information to assistive technologies in document-level markup.</w:t>
      </w:r>
    </w:p>
    <w:p w14:paraId="31FFB312" w14:textId="000C9BB8" w:rsidR="008363B6" w:rsidRPr="00BD1BB9" w:rsidRDefault="00E71456" w:rsidP="00E71456">
      <w:pPr>
        <w:pStyle w:val="enumlev1"/>
        <w:rPr>
          <w:lang w:eastAsia="ko-KR"/>
        </w:rPr>
      </w:pPr>
      <w:r w:rsidRPr="00BD1BB9">
        <w:rPr>
          <w:b/>
          <w:bCs/>
          <w:lang w:eastAsia="ko-KR"/>
        </w:rPr>
        <w:t>•</w:t>
      </w:r>
      <w:r w:rsidRPr="00BD1BB9">
        <w:rPr>
          <w:b/>
          <w:bCs/>
          <w:lang w:eastAsia="ko-KR"/>
        </w:rPr>
        <w:tab/>
      </w:r>
      <w:r w:rsidR="008363B6" w:rsidRPr="00BD1BB9">
        <w:rPr>
          <w:b/>
          <w:bCs/>
          <w:lang w:eastAsia="ko-KR"/>
        </w:rPr>
        <w:t>WAI-ARIA Graphics</w:t>
      </w:r>
      <w:r w:rsidR="008363B6" w:rsidRPr="00BD1BB9">
        <w:rPr>
          <w:lang w:eastAsia="ko-KR"/>
        </w:rPr>
        <w:t xml:space="preserve"> defines a WAI-ARIA 1.1 module of core roles specific to web graphics.</w:t>
      </w:r>
    </w:p>
    <w:p w14:paraId="39857748" w14:textId="7EBE7F5D" w:rsidR="008363B6" w:rsidRPr="00BD1BB9" w:rsidRDefault="00E71456" w:rsidP="00E71456">
      <w:pPr>
        <w:pStyle w:val="enumlev1"/>
        <w:rPr>
          <w:lang w:eastAsia="ko-KR"/>
        </w:rPr>
      </w:pPr>
      <w:r w:rsidRPr="00BD1BB9">
        <w:rPr>
          <w:b/>
          <w:bCs/>
          <w:lang w:eastAsia="ko-KR"/>
        </w:rPr>
        <w:t>•</w:t>
      </w:r>
      <w:r w:rsidRPr="00BD1BB9">
        <w:rPr>
          <w:b/>
          <w:bCs/>
          <w:lang w:eastAsia="ko-KR"/>
        </w:rPr>
        <w:tab/>
      </w:r>
      <w:r w:rsidR="008363B6" w:rsidRPr="00BD1BB9">
        <w:rPr>
          <w:b/>
          <w:bCs/>
          <w:lang w:eastAsia="ko-KR"/>
        </w:rPr>
        <w:t>WOFF 2.0</w:t>
      </w:r>
      <w:r w:rsidR="008363B6" w:rsidRPr="00BD1BB9">
        <w:rPr>
          <w:lang w:eastAsia="ko-KR"/>
        </w:rPr>
        <w:t xml:space="preserve"> specifies the WOFF font packaging format. This format was designed to provide lightweight, easy-to-implement compression of font data, suitable for use with CSS @font-face rules. Any properly licensed TrueType/OpenType/Open Font Format file can be packaged in WOFF format for Web use. WOFF 2.0 provides improved compression and thus lower use of network bandwidth, while still allowing fast decompression even on mobile devices.</w:t>
      </w:r>
    </w:p>
    <w:p w14:paraId="503DD268" w14:textId="6D29025A" w:rsidR="008363B6" w:rsidRPr="00BD1BB9" w:rsidRDefault="00E71456" w:rsidP="00E71456">
      <w:pPr>
        <w:pStyle w:val="enumlev1"/>
        <w:rPr>
          <w:lang w:eastAsia="ko-KR"/>
        </w:rPr>
      </w:pPr>
      <w:r w:rsidRPr="00BD1BB9">
        <w:rPr>
          <w:b/>
          <w:bCs/>
          <w:lang w:eastAsia="ko-KR"/>
        </w:rPr>
        <w:t>•</w:t>
      </w:r>
      <w:r w:rsidRPr="00BD1BB9">
        <w:rPr>
          <w:b/>
          <w:bCs/>
          <w:lang w:eastAsia="ko-KR"/>
        </w:rPr>
        <w:tab/>
      </w:r>
      <w:r w:rsidR="008363B6" w:rsidRPr="00BD1BB9">
        <w:rPr>
          <w:b/>
          <w:bCs/>
          <w:lang w:eastAsia="ko-KR"/>
        </w:rPr>
        <w:t>IFT</w:t>
      </w:r>
      <w:r w:rsidR="008363B6" w:rsidRPr="00BD1BB9">
        <w:rPr>
          <w:lang w:eastAsia="ko-KR"/>
        </w:rPr>
        <w:t xml:space="preserve"> defines two methods to incrementally transfer fonts from server to client. Incremental transfer allows clients to load only the portions of the font they </w:t>
      </w:r>
      <w:proofErr w:type="gramStart"/>
      <w:r w:rsidR="008363B6" w:rsidRPr="00BD1BB9">
        <w:rPr>
          <w:lang w:eastAsia="ko-KR"/>
        </w:rPr>
        <w:t>actually need</w:t>
      </w:r>
      <w:proofErr w:type="gramEnd"/>
      <w:r w:rsidR="008363B6" w:rsidRPr="00BD1BB9">
        <w:rPr>
          <w:lang w:eastAsia="ko-KR"/>
        </w:rPr>
        <w:t xml:space="preserve"> which speeds </w:t>
      </w:r>
      <w:r w:rsidR="008363B6" w:rsidRPr="00BD1BB9">
        <w:rPr>
          <w:lang w:eastAsia="ko-KR"/>
        </w:rPr>
        <w:lastRenderedPageBreak/>
        <w:t>up font loads and reduces data transfer needed to load the fonts. A font can be loaded over multiple requests where each request incrementally adds additional data.</w:t>
      </w:r>
    </w:p>
    <w:p w14:paraId="6EBDC408" w14:textId="48471FB6" w:rsidR="008363B6" w:rsidRPr="00BD1BB9" w:rsidRDefault="00E71456" w:rsidP="00E71456">
      <w:pPr>
        <w:pStyle w:val="enumlev1"/>
        <w:rPr>
          <w:lang w:eastAsia="ko-KR"/>
        </w:rPr>
      </w:pPr>
      <w:r w:rsidRPr="00BD1BB9">
        <w:rPr>
          <w:b/>
          <w:bCs/>
          <w:lang w:eastAsia="ko-KR"/>
        </w:rPr>
        <w:t>•</w:t>
      </w:r>
      <w:r w:rsidRPr="00BD1BB9">
        <w:rPr>
          <w:b/>
          <w:bCs/>
          <w:lang w:eastAsia="ko-KR"/>
        </w:rPr>
        <w:tab/>
      </w:r>
      <w:r w:rsidR="008363B6" w:rsidRPr="00BD1BB9">
        <w:rPr>
          <w:b/>
          <w:bCs/>
          <w:lang w:eastAsia="ko-KR"/>
        </w:rPr>
        <w:t>WebDriver</w:t>
      </w:r>
      <w:r w:rsidR="008363B6" w:rsidRPr="00BD1BB9">
        <w:rPr>
          <w:lang w:eastAsia="ko-KR"/>
        </w:rPr>
        <w:t xml:space="preserve"> is a </w:t>
      </w:r>
      <w:proofErr w:type="gramStart"/>
      <w:r w:rsidR="008363B6" w:rsidRPr="00BD1BB9">
        <w:rPr>
          <w:lang w:eastAsia="ko-KR"/>
        </w:rPr>
        <w:t>remote control</w:t>
      </w:r>
      <w:proofErr w:type="gramEnd"/>
      <w:r w:rsidR="008363B6" w:rsidRPr="00BD1BB9">
        <w:rPr>
          <w:lang w:eastAsia="ko-KR"/>
        </w:rPr>
        <w:t xml:space="preserve"> interface that enables introspection and control of user agents. It provides a platform- and language-neutral wire protocol as a way for out-of-process programs to remotely instruct the behavio</w:t>
      </w:r>
      <w:r w:rsidR="001078A6" w:rsidRPr="00BD1BB9">
        <w:rPr>
          <w:lang w:eastAsia="ko-KR"/>
        </w:rPr>
        <w:t>u</w:t>
      </w:r>
      <w:r w:rsidR="008363B6" w:rsidRPr="00BD1BB9">
        <w:rPr>
          <w:lang w:eastAsia="ko-KR"/>
        </w:rPr>
        <w:t>r of web browsers.</w:t>
      </w:r>
    </w:p>
    <w:p w14:paraId="01166876" w14:textId="5ADA7333" w:rsidR="008363B6" w:rsidRPr="00BD1BB9" w:rsidRDefault="00E71456" w:rsidP="00E71456">
      <w:pPr>
        <w:pStyle w:val="enumlev1"/>
        <w:rPr>
          <w:lang w:eastAsia="ko-KR"/>
        </w:rPr>
      </w:pPr>
      <w:r w:rsidRPr="00BD1BB9">
        <w:rPr>
          <w:b/>
          <w:bCs/>
          <w:lang w:eastAsia="ko-KR"/>
        </w:rPr>
        <w:t>•</w:t>
      </w:r>
      <w:r w:rsidRPr="00BD1BB9">
        <w:rPr>
          <w:b/>
          <w:bCs/>
          <w:lang w:eastAsia="ko-KR"/>
        </w:rPr>
        <w:tab/>
      </w:r>
      <w:r w:rsidR="008363B6" w:rsidRPr="00BD1BB9">
        <w:rPr>
          <w:b/>
          <w:bCs/>
          <w:lang w:eastAsia="ko-KR"/>
        </w:rPr>
        <w:t>Pointer Events</w:t>
      </w:r>
      <w:r w:rsidR="008363B6" w:rsidRPr="00BD1BB9">
        <w:rPr>
          <w:lang w:eastAsia="ko-KR"/>
        </w:rPr>
        <w:t xml:space="preserve"> describes events and related interfaces for handling hardware agnostic pointer input from devices including a mouse, pen, touchscreen, etc. For compatibility with existing </w:t>
      </w:r>
      <w:proofErr w:type="gramStart"/>
      <w:r w:rsidR="008363B6" w:rsidRPr="00BD1BB9">
        <w:rPr>
          <w:lang w:eastAsia="ko-KR"/>
        </w:rPr>
        <w:t>mouse based</w:t>
      </w:r>
      <w:proofErr w:type="gramEnd"/>
      <w:r w:rsidR="008363B6" w:rsidRPr="00BD1BB9">
        <w:rPr>
          <w:lang w:eastAsia="ko-KR"/>
        </w:rPr>
        <w:t xml:space="preserve"> content, this specification also describes a mapping to fire Mouse Events for other pointer device types.</w:t>
      </w:r>
    </w:p>
    <w:p w14:paraId="53B22C97" w14:textId="09824765" w:rsidR="008363B6" w:rsidRPr="00BD1BB9" w:rsidRDefault="00E71456" w:rsidP="00E71456">
      <w:pPr>
        <w:pStyle w:val="enumlev1"/>
        <w:rPr>
          <w:lang w:eastAsia="ko-KR"/>
        </w:rPr>
      </w:pPr>
      <w:r w:rsidRPr="00BD1BB9">
        <w:rPr>
          <w:b/>
          <w:bCs/>
          <w:lang w:eastAsia="ko-KR"/>
        </w:rPr>
        <w:t>•</w:t>
      </w:r>
      <w:r w:rsidRPr="00BD1BB9">
        <w:rPr>
          <w:b/>
          <w:bCs/>
          <w:lang w:eastAsia="ko-KR"/>
        </w:rPr>
        <w:tab/>
      </w:r>
      <w:proofErr w:type="spellStart"/>
      <w:r w:rsidR="008363B6" w:rsidRPr="00BD1BB9">
        <w:rPr>
          <w:b/>
          <w:bCs/>
          <w:lang w:eastAsia="ko-KR"/>
        </w:rPr>
        <w:t>WoT</w:t>
      </w:r>
      <w:proofErr w:type="spellEnd"/>
      <w:r w:rsidR="008363B6" w:rsidRPr="00BD1BB9">
        <w:rPr>
          <w:b/>
          <w:bCs/>
          <w:lang w:eastAsia="ko-KR"/>
        </w:rPr>
        <w:t xml:space="preserve"> Thing Description</w:t>
      </w:r>
      <w:r w:rsidR="008363B6" w:rsidRPr="00BD1BB9">
        <w:rPr>
          <w:lang w:eastAsia="ko-KR"/>
        </w:rPr>
        <w:t xml:space="preserve"> describes a formal information model and a common representation for a Web of Things (</w:t>
      </w:r>
      <w:proofErr w:type="spellStart"/>
      <w:r w:rsidR="008363B6" w:rsidRPr="00BD1BB9">
        <w:rPr>
          <w:lang w:eastAsia="ko-KR"/>
        </w:rPr>
        <w:t>WoT</w:t>
      </w:r>
      <w:proofErr w:type="spellEnd"/>
      <w:r w:rsidR="008363B6" w:rsidRPr="00BD1BB9">
        <w:rPr>
          <w:lang w:eastAsia="ko-KR"/>
        </w:rPr>
        <w:t>) Thing Description. A Thing Description describes the metadata and interfaces of Things, where a Thing is an abstraction of a physical or virtual entity that provides interactions to and participates in the Web of Things.</w:t>
      </w:r>
    </w:p>
    <w:p w14:paraId="75657FC2" w14:textId="65F99554" w:rsidR="008363B6" w:rsidRPr="00BD1BB9" w:rsidRDefault="00E71456" w:rsidP="00E71456">
      <w:pPr>
        <w:pStyle w:val="enumlev1"/>
        <w:rPr>
          <w:lang w:eastAsia="ko-KR"/>
        </w:rPr>
      </w:pPr>
      <w:r w:rsidRPr="00BD1BB9">
        <w:rPr>
          <w:b/>
          <w:bCs/>
          <w:lang w:eastAsia="ko-KR"/>
        </w:rPr>
        <w:t>•</w:t>
      </w:r>
      <w:r w:rsidRPr="00BD1BB9">
        <w:rPr>
          <w:b/>
          <w:bCs/>
          <w:lang w:eastAsia="ko-KR"/>
        </w:rPr>
        <w:tab/>
      </w:r>
      <w:proofErr w:type="spellStart"/>
      <w:r w:rsidR="008363B6" w:rsidRPr="00BD1BB9">
        <w:rPr>
          <w:b/>
          <w:bCs/>
          <w:lang w:eastAsia="ko-KR"/>
        </w:rPr>
        <w:t>WoT</w:t>
      </w:r>
      <w:proofErr w:type="spellEnd"/>
      <w:r w:rsidR="008363B6" w:rsidRPr="00BD1BB9">
        <w:rPr>
          <w:b/>
          <w:bCs/>
          <w:lang w:eastAsia="ko-KR"/>
        </w:rPr>
        <w:t xml:space="preserve"> Architecture</w:t>
      </w:r>
      <w:r w:rsidR="008363B6" w:rsidRPr="00BD1BB9">
        <w:rPr>
          <w:lang w:eastAsia="ko-KR"/>
        </w:rPr>
        <w:t xml:space="preserve"> describes the abstract architecture for the W3C Web of Things.</w:t>
      </w:r>
    </w:p>
    <w:p w14:paraId="51E33827" w14:textId="32E294BA" w:rsidR="008363B6" w:rsidRPr="00BD1BB9" w:rsidRDefault="00E71456" w:rsidP="00E71456">
      <w:pPr>
        <w:pStyle w:val="enumlev1"/>
        <w:rPr>
          <w:lang w:eastAsia="ko-KR"/>
        </w:rPr>
      </w:pPr>
      <w:r w:rsidRPr="00BD1BB9">
        <w:rPr>
          <w:b/>
          <w:bCs/>
          <w:lang w:eastAsia="ko-KR"/>
        </w:rPr>
        <w:t>•</w:t>
      </w:r>
      <w:r w:rsidRPr="00BD1BB9">
        <w:rPr>
          <w:b/>
          <w:bCs/>
          <w:lang w:eastAsia="ko-KR"/>
        </w:rPr>
        <w:tab/>
      </w:r>
      <w:proofErr w:type="spellStart"/>
      <w:r w:rsidR="008363B6" w:rsidRPr="00BD1BB9">
        <w:rPr>
          <w:b/>
          <w:bCs/>
          <w:lang w:eastAsia="ko-KR"/>
        </w:rPr>
        <w:t>WoT</w:t>
      </w:r>
      <w:proofErr w:type="spellEnd"/>
      <w:r w:rsidR="008363B6" w:rsidRPr="00BD1BB9">
        <w:rPr>
          <w:b/>
          <w:bCs/>
          <w:lang w:eastAsia="ko-KR"/>
        </w:rPr>
        <w:t xml:space="preserve"> Discovery</w:t>
      </w:r>
      <w:r w:rsidR="008363B6" w:rsidRPr="00BD1BB9">
        <w:rPr>
          <w:lang w:eastAsia="ko-KR"/>
        </w:rPr>
        <w:t xml:space="preserve"> describes a process to obtain the Thing Description of a Thing that can run in a variety of use cases. This includes ad-hoc and engineered systems; during development and at runtime; and on both local and global networks. The process also works with existing discovery mechanisms, be secure, protect private information, and efficiently handles updates to </w:t>
      </w:r>
      <w:proofErr w:type="spellStart"/>
      <w:r w:rsidR="008363B6" w:rsidRPr="00BD1BB9">
        <w:rPr>
          <w:lang w:eastAsia="ko-KR"/>
        </w:rPr>
        <w:t>WoT</w:t>
      </w:r>
      <w:proofErr w:type="spellEnd"/>
      <w:r w:rsidR="008363B6" w:rsidRPr="00BD1BB9">
        <w:rPr>
          <w:lang w:eastAsia="ko-KR"/>
        </w:rPr>
        <w:t xml:space="preserve"> Thing Descriptions and the dynamic and diverse nature of the IoT ecosystem.</w:t>
      </w:r>
    </w:p>
    <w:p w14:paraId="14EE019E" w14:textId="39707BE9" w:rsidR="008363B6" w:rsidRPr="00BD1BB9" w:rsidRDefault="00E71456" w:rsidP="00E71456">
      <w:pPr>
        <w:pStyle w:val="enumlev1"/>
        <w:rPr>
          <w:lang w:eastAsia="ko-KR"/>
        </w:rPr>
      </w:pPr>
      <w:r w:rsidRPr="00BD1BB9">
        <w:rPr>
          <w:b/>
          <w:bCs/>
          <w:lang w:eastAsia="ko-KR"/>
        </w:rPr>
        <w:t>•</w:t>
      </w:r>
      <w:r w:rsidRPr="00BD1BB9">
        <w:rPr>
          <w:b/>
          <w:bCs/>
          <w:lang w:eastAsia="ko-KR"/>
        </w:rPr>
        <w:tab/>
      </w:r>
      <w:proofErr w:type="spellStart"/>
      <w:r w:rsidR="008363B6" w:rsidRPr="00BD1BB9">
        <w:rPr>
          <w:b/>
          <w:bCs/>
          <w:lang w:eastAsia="ko-KR"/>
        </w:rPr>
        <w:t>WebAuthn</w:t>
      </w:r>
      <w:proofErr w:type="spellEnd"/>
      <w:r w:rsidR="008363B6" w:rsidRPr="00BD1BB9">
        <w:rPr>
          <w:lang w:eastAsia="ko-KR"/>
        </w:rPr>
        <w:t xml:space="preserve"> defines an API enabling the creation and use of strong, attested, scoped, public key-based credentials by web applications, for the purpose of strongly authenticating users. This specification also describes the functional model for </w:t>
      </w:r>
      <w:proofErr w:type="spellStart"/>
      <w:r w:rsidR="008363B6" w:rsidRPr="00BD1BB9">
        <w:rPr>
          <w:lang w:eastAsia="ko-KR"/>
        </w:rPr>
        <w:t>WebAuthn</w:t>
      </w:r>
      <w:proofErr w:type="spellEnd"/>
      <w:r w:rsidR="008363B6" w:rsidRPr="00BD1BB9">
        <w:rPr>
          <w:lang w:eastAsia="ko-KR"/>
        </w:rPr>
        <w:t xml:space="preserve"> conformant authenticators, including their signature and attestation functionality.</w:t>
      </w:r>
    </w:p>
    <w:p w14:paraId="09C0CEE3" w14:textId="0635156F" w:rsidR="008363B6" w:rsidRPr="00BD1BB9" w:rsidRDefault="00E71456" w:rsidP="00E71456">
      <w:pPr>
        <w:pStyle w:val="enumlev1"/>
        <w:rPr>
          <w:lang w:eastAsia="ko-KR"/>
        </w:rPr>
      </w:pPr>
      <w:r w:rsidRPr="00BD1BB9">
        <w:rPr>
          <w:b/>
          <w:bCs/>
          <w:lang w:eastAsia="ko-KR"/>
        </w:rPr>
        <w:t>•</w:t>
      </w:r>
      <w:r w:rsidRPr="00BD1BB9">
        <w:rPr>
          <w:b/>
          <w:bCs/>
          <w:lang w:eastAsia="ko-KR"/>
        </w:rPr>
        <w:tab/>
      </w:r>
      <w:r w:rsidR="008363B6" w:rsidRPr="00BD1BB9">
        <w:rPr>
          <w:b/>
          <w:bCs/>
          <w:lang w:eastAsia="ko-KR"/>
        </w:rPr>
        <w:t>Payment Request</w:t>
      </w:r>
      <w:r w:rsidR="008363B6" w:rsidRPr="00BD1BB9">
        <w:rPr>
          <w:lang w:eastAsia="ko-KR"/>
        </w:rPr>
        <w:t xml:space="preserve"> standardizes an API to allow merchants (i.e.</w:t>
      </w:r>
      <w:r w:rsidR="003B0197" w:rsidRPr="00BD1BB9">
        <w:rPr>
          <w:lang w:eastAsia="ko-KR"/>
        </w:rPr>
        <w:t>,</w:t>
      </w:r>
      <w:r w:rsidR="008363B6" w:rsidRPr="00BD1BB9">
        <w:rPr>
          <w:lang w:eastAsia="ko-KR"/>
        </w:rPr>
        <w:t xml:space="preserve"> web sites selling physical or digital goods) to utilize one or more payment methods with minimal integration. User agents (e.g., browsers) facilitate the payment flow between merchant and user.</w:t>
      </w:r>
    </w:p>
    <w:p w14:paraId="44CD8EB1" w14:textId="7C944380" w:rsidR="008363B6" w:rsidRPr="00BD1BB9" w:rsidRDefault="00E71456" w:rsidP="00E71456">
      <w:pPr>
        <w:pStyle w:val="enumlev1"/>
        <w:rPr>
          <w:lang w:eastAsia="ko-KR"/>
        </w:rPr>
      </w:pPr>
      <w:r w:rsidRPr="00BD1BB9">
        <w:rPr>
          <w:b/>
          <w:bCs/>
          <w:lang w:eastAsia="ko-KR"/>
        </w:rPr>
        <w:t>•</w:t>
      </w:r>
      <w:r w:rsidRPr="00BD1BB9">
        <w:rPr>
          <w:b/>
          <w:bCs/>
          <w:lang w:eastAsia="ko-KR"/>
        </w:rPr>
        <w:tab/>
      </w:r>
      <w:r w:rsidR="008363B6" w:rsidRPr="00BD1BB9">
        <w:rPr>
          <w:b/>
          <w:bCs/>
          <w:lang w:eastAsia="ko-KR"/>
        </w:rPr>
        <w:t>Payment Handler</w:t>
      </w:r>
      <w:r w:rsidR="008363B6" w:rsidRPr="00BD1BB9">
        <w:rPr>
          <w:lang w:eastAsia="ko-KR"/>
        </w:rPr>
        <w:t xml:space="preserve"> defines capabilities that enable Web applications to handle requests for payment.</w:t>
      </w:r>
    </w:p>
    <w:p w14:paraId="201FC90E" w14:textId="5EEE7298" w:rsidR="008363B6" w:rsidRPr="00BD1BB9" w:rsidRDefault="00E71456" w:rsidP="00E71456">
      <w:pPr>
        <w:pStyle w:val="enumlev1"/>
        <w:rPr>
          <w:rFonts w:eastAsia="Malgun Gothic"/>
          <w:lang w:eastAsia="ko-KR"/>
        </w:rPr>
      </w:pPr>
      <w:r w:rsidRPr="00BD1BB9">
        <w:rPr>
          <w:b/>
          <w:bCs/>
          <w:lang w:eastAsia="ko-KR"/>
        </w:rPr>
        <w:t>•</w:t>
      </w:r>
      <w:r w:rsidRPr="00BD1BB9">
        <w:rPr>
          <w:b/>
          <w:bCs/>
          <w:lang w:eastAsia="ko-KR"/>
        </w:rPr>
        <w:tab/>
      </w:r>
      <w:r w:rsidR="008363B6" w:rsidRPr="00BD1BB9">
        <w:rPr>
          <w:b/>
          <w:bCs/>
          <w:lang w:eastAsia="ko-KR"/>
        </w:rPr>
        <w:t>Web Speech</w:t>
      </w:r>
      <w:r w:rsidR="008363B6" w:rsidRPr="00BD1BB9">
        <w:rPr>
          <w:lang w:eastAsia="ko-KR"/>
        </w:rPr>
        <w:t xml:space="preserve"> defines a JavaScript API to enable web developers to incorporate speech recognition and synthesis into their web pages. It enables developers to use scripting to generate text-to-speech output and to use speech recognition as an input for forms, continuous dictation and control. The JavaScript API allows web pages to control activation and timing and to handle results and alternatives.</w:t>
      </w:r>
    </w:p>
    <w:p w14:paraId="23F0D1E2" w14:textId="64F9F115" w:rsidR="00F41FBC" w:rsidRPr="00BD1BB9" w:rsidRDefault="00F41FBC" w:rsidP="00E71456">
      <w:pPr>
        <w:pStyle w:val="Heading2"/>
      </w:pPr>
      <w:bookmarkStart w:id="147" w:name="_Toc167972648"/>
      <w:r w:rsidRPr="00BD1BB9">
        <w:t>I.4</w:t>
      </w:r>
      <w:r w:rsidR="00E71456" w:rsidRPr="00BD1BB9">
        <w:tab/>
      </w:r>
      <w:r w:rsidRPr="00BD1BB9">
        <w:t>3GPP</w:t>
      </w:r>
      <w:bookmarkEnd w:id="147"/>
    </w:p>
    <w:p w14:paraId="5E0F0C59" w14:textId="0442271C" w:rsidR="00F41FBC" w:rsidRPr="00BD1BB9" w:rsidRDefault="00F41FBC" w:rsidP="00E71456">
      <w:r w:rsidRPr="00BD1BB9">
        <w:t>The 3</w:t>
      </w:r>
      <w:r w:rsidRPr="00BD1BB9">
        <w:rPr>
          <w:vertAlign w:val="superscript"/>
        </w:rPr>
        <w:t>rd</w:t>
      </w:r>
      <w:r w:rsidRPr="00BD1BB9">
        <w:t xml:space="preserve"> Generation Partnership Project (3GPP), Working Group 4 of Service and Application (SA4) provided their work related to metaverse interoperability. For WG5, 3GPP SA4 note that most of these specifications likely fall into the content interoperability aspect. </w:t>
      </w:r>
    </w:p>
    <w:p w14:paraId="11294F3F" w14:textId="33228A2D" w:rsidR="00F41FBC" w:rsidRPr="00BD1BB9" w:rsidRDefault="00F41FBC" w:rsidP="00E71456">
      <w:r w:rsidRPr="00BD1BB9">
        <w:t>TS 26.118</w:t>
      </w:r>
      <w:r w:rsidRPr="00BD1BB9">
        <w:tab/>
        <w:t>Virtual Reality (VR) profiles for streaming applications</w:t>
      </w:r>
    </w:p>
    <w:p w14:paraId="3EE1796C" w14:textId="1BEC77EF" w:rsidR="00F41FBC" w:rsidRPr="00BD1BB9" w:rsidRDefault="00F41FBC" w:rsidP="00E71456">
      <w:r w:rsidRPr="00BD1BB9">
        <w:t>The present document provides technologies for interoperable Virtual Reality services with focus on streaming and consumption. Virtual Reality (VR) is the ability to be virtually present in a space created by the rendering of natural and/or synthetic image and sound correlated by the movements of the immersed user allowing interacting with that world. Suitable media formats for providing immersive experiences are specified to enable Virtual Reality Services in the context of 3GPP bearer and user services</w:t>
      </w:r>
      <w:r w:rsidR="001B785B" w:rsidRPr="00BD1BB9">
        <w:t>.</w:t>
      </w:r>
    </w:p>
    <w:p w14:paraId="409485FC" w14:textId="07B13B52" w:rsidR="00F41FBC" w:rsidRPr="00BD1BB9" w:rsidRDefault="00F41FBC" w:rsidP="00E71456">
      <w:r w:rsidRPr="00BD1BB9">
        <w:t>TS 26.511</w:t>
      </w:r>
      <w:r w:rsidRPr="00BD1BB9">
        <w:tab/>
        <w:t>5G Media Streaming (5GMS); Profiles, codecs and formats</w:t>
      </w:r>
    </w:p>
    <w:p w14:paraId="2DB7EB1C" w14:textId="775C099C" w:rsidR="00F41FBC" w:rsidRPr="00BD1BB9" w:rsidRDefault="00F41FBC" w:rsidP="00E71456">
      <w:r w:rsidRPr="00BD1BB9">
        <w:lastRenderedPageBreak/>
        <w:t>5GMS is a 3GPP media service built on top of the 5G system. It contains a collection of service-oriented profiles defining media capabilities and interop</w:t>
      </w:r>
      <w:r w:rsidR="00565520" w:rsidRPr="00BD1BB9">
        <w:t>e</w:t>
      </w:r>
      <w:r w:rsidRPr="00BD1BB9">
        <w:t>rability points. One of them is the streaming VR 360 contents</w:t>
      </w:r>
      <w:r w:rsidR="001B785B" w:rsidRPr="00BD1BB9">
        <w:t>.</w:t>
      </w:r>
    </w:p>
    <w:p w14:paraId="1FEF9E71" w14:textId="4C7F50AC" w:rsidR="00F41FBC" w:rsidRPr="00BD1BB9" w:rsidRDefault="00F41FBC" w:rsidP="00E71456">
      <w:r w:rsidRPr="00BD1BB9">
        <w:t>TR 26.918</w:t>
      </w:r>
      <w:r w:rsidRPr="00BD1BB9">
        <w:tab/>
        <w:t>Virtual Reality (VR) media services over 3GPP</w:t>
      </w:r>
    </w:p>
    <w:p w14:paraId="68EEA8DE" w14:textId="59C1DEEB" w:rsidR="00F41FBC" w:rsidRPr="00BD1BB9" w:rsidRDefault="00F41FBC" w:rsidP="00E71456">
      <w:r w:rsidRPr="00BD1BB9">
        <w:t>This Technical report is a comprehensive analysis of 360 virtual reality, from concepts of presence, quality impacts by form factors, candidate media formats. It also includes a large collection of use cases covering both streaming and conversational scenarios, relevant for metaverse experiences</w:t>
      </w:r>
      <w:r w:rsidR="001B785B" w:rsidRPr="00BD1BB9">
        <w:t>.</w:t>
      </w:r>
    </w:p>
    <w:p w14:paraId="69597984" w14:textId="4377C85C" w:rsidR="00F41FBC" w:rsidRPr="00BD1BB9" w:rsidRDefault="00F41FBC" w:rsidP="00E71456">
      <w:r w:rsidRPr="00BD1BB9">
        <w:t>TR 26.928</w:t>
      </w:r>
      <w:r w:rsidRPr="00BD1BB9">
        <w:tab/>
        <w:t>Extended Reality (XR) in 5G</w:t>
      </w:r>
    </w:p>
    <w:p w14:paraId="6B66A917" w14:textId="77777777" w:rsidR="00F41FBC" w:rsidRPr="00BD1BB9" w:rsidRDefault="00F41FBC" w:rsidP="00E71456">
      <w:r w:rsidRPr="00BD1BB9">
        <w:t xml:space="preserve">This Technical Report collects information on </w:t>
      </w:r>
      <w:proofErr w:type="spellStart"/>
      <w:r w:rsidRPr="00BD1BB9">
        <w:t>eXtended</w:t>
      </w:r>
      <w:proofErr w:type="spellEnd"/>
      <w:r w:rsidRPr="00BD1BB9">
        <w:t xml:space="preserve"> Reality (XR) in the context of 5G radio and network services. Extended reality (XR) refers to all real-and-virtual combined environments and associated human-machine interactions generated by computer technology and wearables. It includes representative forms such as augmented reality (AR), mixed reality (MR), and virtual reality (VR) and the areas interpolated among them. In this Technical Report, baseline technologies for XR type of services and applications are introduced outlining the </w:t>
      </w:r>
      <w:proofErr w:type="spellStart"/>
      <w:r w:rsidRPr="00BD1BB9">
        <w:t>QoE</w:t>
      </w:r>
      <w:proofErr w:type="spellEnd"/>
      <w:r w:rsidRPr="00BD1BB9">
        <w:t>/QoS issues of XR-based services, the delivery of XR in the 5G system, and an architectural model of 5G media streaming defined in TS 26.501. In addition to the conventional service category, interactive, streaming, download, and split compute/rendering are identified as new delivery categories. A survey of 3D, XR visual and audio formats is also provided.</w:t>
      </w:r>
    </w:p>
    <w:p w14:paraId="6551938D" w14:textId="44C7C935" w:rsidR="00F41FBC" w:rsidRPr="00BD1BB9" w:rsidRDefault="00F41FBC" w:rsidP="00E71456">
      <w:pPr>
        <w:rPr>
          <w:lang w:eastAsia="ko-KR"/>
        </w:rPr>
      </w:pPr>
      <w:r w:rsidRPr="00BD1BB9">
        <w:t>Use cases and device types are classified, and processing and media centric architectures are introduced. This includes viewport independent and dependent streaming, as well as different distributed computing architectures for XR. Core use cases of XR include those unique to AR and MR in addition to those of VR discussed in 3GPP TR 26.918, ranging from offline sharing of 3D objects, real-time sharing, multimedia streaming, online gaming, mission critical applications, and multi-party call/conferences. Based on the details in the report, proposals for potential standardi</w:t>
      </w:r>
      <w:r w:rsidR="00565520" w:rsidRPr="00BD1BB9">
        <w:t>z</w:t>
      </w:r>
      <w:r w:rsidRPr="00BD1BB9">
        <w:t>ation areas are documented.</w:t>
      </w:r>
    </w:p>
    <w:p w14:paraId="6E902BD3" w14:textId="432659E9" w:rsidR="00F41FBC" w:rsidRPr="00BD1BB9" w:rsidRDefault="00F41FBC" w:rsidP="00E71456">
      <w:pPr>
        <w:rPr>
          <w:lang w:eastAsia="ko-KR"/>
        </w:rPr>
      </w:pPr>
      <w:r w:rsidRPr="00BD1BB9">
        <w:rPr>
          <w:lang w:eastAsia="ko-KR"/>
        </w:rPr>
        <w:t>TR 26.930</w:t>
      </w:r>
      <w:r w:rsidRPr="00BD1BB9">
        <w:rPr>
          <w:lang w:eastAsia="ko-KR"/>
        </w:rPr>
        <w:tab/>
        <w:t>Study on the enhancement for Immersive Real-Time communication for WebRTC</w:t>
      </w:r>
    </w:p>
    <w:p w14:paraId="20BE4F57" w14:textId="78C3C355" w:rsidR="00F41FBC" w:rsidRPr="00BD1BB9" w:rsidRDefault="00F41FBC" w:rsidP="00E71456">
      <w:pPr>
        <w:rPr>
          <w:lang w:eastAsia="ko-KR"/>
        </w:rPr>
      </w:pPr>
      <w:r w:rsidRPr="00BD1BB9">
        <w:rPr>
          <w:lang w:eastAsia="ko-KR"/>
        </w:rPr>
        <w:t>This technical report is the outcome of the study for enhancement of 5G-RTC architecture and the WebRTC-based common signalling protocol for establishment of media session/data path of immersive Real-Time Communication service. The signalling protocol supports interoperability between operators and service providers.</w:t>
      </w:r>
    </w:p>
    <w:p w14:paraId="7ACF1A66" w14:textId="18E4362A" w:rsidR="00F41FBC" w:rsidRPr="00BD1BB9" w:rsidRDefault="00F41FBC" w:rsidP="00E71456">
      <w:pPr>
        <w:pStyle w:val="Heading2"/>
      </w:pPr>
      <w:bookmarkStart w:id="148" w:name="_Toc167972649"/>
      <w:r w:rsidRPr="00BD1BB9">
        <w:t>I.5</w:t>
      </w:r>
      <w:r w:rsidR="00E71456" w:rsidRPr="00BD1BB9">
        <w:tab/>
      </w:r>
      <w:r w:rsidRPr="00BD1BB9">
        <w:t>Metaverse Standards Forum</w:t>
      </w:r>
      <w:bookmarkEnd w:id="148"/>
    </w:p>
    <w:p w14:paraId="7634BD0D" w14:textId="2DE3AD29" w:rsidR="00F41FBC" w:rsidRPr="00BD1BB9" w:rsidRDefault="00F41FBC" w:rsidP="00E71456">
      <w:r w:rsidRPr="00BD1BB9">
        <w:t xml:space="preserve">The Metaverse Standards Forum (MSF), maintains the </w:t>
      </w:r>
      <w:r w:rsidR="004A4340" w:rsidRPr="00BD1BB9">
        <w:t>Metaverse S</w:t>
      </w:r>
      <w:r w:rsidRPr="00BD1BB9">
        <w:t xml:space="preserve">tandards </w:t>
      </w:r>
      <w:r w:rsidR="004A4340" w:rsidRPr="00BD1BB9">
        <w:t>R</w:t>
      </w:r>
      <w:r w:rsidRPr="00BD1BB9">
        <w:t xml:space="preserve">egister for metaverse related standards here: </w:t>
      </w:r>
      <w:hyperlink r:id="rId51" w:history="1">
        <w:r w:rsidRPr="00BD1BB9">
          <w:rPr>
            <w:rStyle w:val="Hyperlink"/>
            <w:szCs w:val="24"/>
          </w:rPr>
          <w:t>https://register.metaverse-standards.org</w:t>
        </w:r>
      </w:hyperlink>
      <w:r w:rsidRPr="00BD1BB9">
        <w:t xml:space="preserve">. </w:t>
      </w:r>
      <w:r w:rsidR="004A4340" w:rsidRPr="00BD1BB9">
        <w:t xml:space="preserve">The Metaverse Standards Register is a publicly accessible database of organizations, specifications, policies, recommendations, guidelines and open-source software related to metaverse interoperability. </w:t>
      </w:r>
      <w:r w:rsidRPr="00BD1BB9">
        <w:t>In this moment, there are no standards or specifications on metaverse cross-platform interoperability</w:t>
      </w:r>
      <w:r w:rsidR="004A4340" w:rsidRPr="00BD1BB9">
        <w:t xml:space="preserve"> in the Metaverse Standards Register</w:t>
      </w:r>
      <w:r w:rsidRPr="00BD1BB9">
        <w:t xml:space="preserve">. </w:t>
      </w:r>
    </w:p>
    <w:p w14:paraId="5D4BEC6B" w14:textId="472A5233" w:rsidR="00C56327" w:rsidRPr="00BD1BB9" w:rsidRDefault="00C56327" w:rsidP="00C56327">
      <w:pPr>
        <w:rPr>
          <w:lang w:eastAsia="ko-KR"/>
        </w:rPr>
      </w:pPr>
      <w:r w:rsidRPr="00BD1BB9">
        <w:rPr>
          <w:rtl/>
          <w:lang w:eastAsia="ko-KR"/>
        </w:rPr>
        <w:br w:type="page"/>
      </w:r>
    </w:p>
    <w:p w14:paraId="4F8B3749" w14:textId="5A1ACEF5" w:rsidR="008811E5" w:rsidRPr="00BD1BB9" w:rsidRDefault="008811E5" w:rsidP="00C56327">
      <w:pPr>
        <w:pStyle w:val="AppendixNoTitle0"/>
      </w:pPr>
      <w:bookmarkStart w:id="149" w:name="_Toc49188530"/>
      <w:bookmarkStart w:id="150" w:name="_Toc53998518"/>
      <w:bookmarkStart w:id="151" w:name="_Toc57786195"/>
      <w:bookmarkStart w:id="152" w:name="_Toc153272615"/>
      <w:bookmarkStart w:id="153" w:name="_Toc167972650"/>
      <w:r w:rsidRPr="00BD1BB9">
        <w:lastRenderedPageBreak/>
        <w:t>Bibliography</w:t>
      </w:r>
      <w:bookmarkEnd w:id="149"/>
      <w:bookmarkEnd w:id="150"/>
      <w:bookmarkEnd w:id="151"/>
      <w:bookmarkEnd w:id="152"/>
      <w:bookmarkEnd w:id="153"/>
    </w:p>
    <w:p w14:paraId="330B78D7" w14:textId="77777777" w:rsidR="00C56327" w:rsidRPr="00BD1BB9" w:rsidRDefault="00C56327" w:rsidP="00C56327"/>
    <w:p w14:paraId="2AD4D47F" w14:textId="77777777" w:rsidR="008811E5" w:rsidRPr="00BD1BB9" w:rsidRDefault="008811E5" w:rsidP="00C56327">
      <w:pPr>
        <w:pStyle w:val="Reftext"/>
        <w:tabs>
          <w:tab w:val="clear" w:pos="794"/>
          <w:tab w:val="clear" w:pos="1191"/>
          <w:tab w:val="clear" w:pos="1588"/>
          <w:tab w:val="clear" w:pos="1985"/>
        </w:tabs>
        <w:ind w:left="2127" w:hanging="2127"/>
      </w:pPr>
      <w:r w:rsidRPr="00BD1BB9">
        <w:t>[b-ITU-T H.780]</w:t>
      </w:r>
      <w:r w:rsidRPr="00BD1BB9">
        <w:tab/>
        <w:t>Recommendation ITU-T H.780 (2012), Digital signage: Service requirements and IPTV-based architecture.</w:t>
      </w:r>
    </w:p>
    <w:p w14:paraId="602E081D" w14:textId="2F2FEDF1" w:rsidR="00E86822" w:rsidRPr="00BD1BB9" w:rsidRDefault="00E86822" w:rsidP="00C56327">
      <w:pPr>
        <w:pStyle w:val="Reftext"/>
        <w:tabs>
          <w:tab w:val="clear" w:pos="794"/>
          <w:tab w:val="clear" w:pos="1191"/>
          <w:tab w:val="clear" w:pos="1588"/>
          <w:tab w:val="clear" w:pos="1985"/>
        </w:tabs>
        <w:ind w:left="2127" w:hanging="2127"/>
      </w:pPr>
      <w:r w:rsidRPr="00BD1BB9">
        <w:t>[</w:t>
      </w:r>
      <w:r w:rsidR="00941B74" w:rsidRPr="00BD1BB9">
        <w:t>b-</w:t>
      </w:r>
      <w:r w:rsidRPr="00BD1BB9">
        <w:t>ITU FGMV-20]</w:t>
      </w:r>
      <w:r w:rsidRPr="00BD1BB9">
        <w:tab/>
      </w:r>
      <w:r w:rsidR="005608DC" w:rsidRPr="00BD1BB9">
        <w:rPr>
          <w:szCs w:val="24"/>
        </w:rPr>
        <w:t xml:space="preserve">Technical </w:t>
      </w:r>
      <w:r w:rsidR="005266B2" w:rsidRPr="00BD1BB9">
        <w:t>Specification</w:t>
      </w:r>
      <w:r w:rsidR="005608DC" w:rsidRPr="00BD1BB9">
        <w:rPr>
          <w:szCs w:val="24"/>
        </w:rPr>
        <w:t xml:space="preserve"> ITU FGMV-20 (2023), </w:t>
      </w:r>
      <w:r w:rsidR="00F441CD" w:rsidRPr="00BD1BB9">
        <w:t>Definition of metaverse</w:t>
      </w:r>
      <w:r w:rsidR="005608DC" w:rsidRPr="00BD1BB9">
        <w:rPr>
          <w:szCs w:val="24"/>
        </w:rPr>
        <w:t xml:space="preserve">. Available at: </w:t>
      </w:r>
      <w:hyperlink r:id="rId52" w:history="1">
        <w:r w:rsidR="005608DC" w:rsidRPr="00BD1BB9">
          <w:rPr>
            <w:rStyle w:val="Hyperlink"/>
            <w:rFonts w:ascii="Arial" w:hAnsi="Arial" w:cs="Arial"/>
            <w:sz w:val="16"/>
            <w:szCs w:val="10"/>
          </w:rPr>
          <w:t>https://www.itu.int/en/ITU-T/focusgroups/mv/Pages/deliverables.aspx</w:t>
        </w:r>
      </w:hyperlink>
    </w:p>
    <w:p w14:paraId="7B903F5A" w14:textId="094B1311" w:rsidR="008811E5" w:rsidRPr="00BD1BB9" w:rsidRDefault="003154C3" w:rsidP="008811E5">
      <w:pPr>
        <w:spacing w:after="20"/>
        <w:rPr>
          <w:rFonts w:eastAsia="Malgun Gothic"/>
          <w:lang w:eastAsia="ko-KR"/>
        </w:rPr>
      </w:pPr>
      <w:r w:rsidRPr="00BD1BB9">
        <w:rPr>
          <w:rFonts w:eastAsia="Malgun Gothic"/>
          <w:lang w:eastAsia="ko-KR"/>
        </w:rPr>
        <w:t>[b-</w:t>
      </w:r>
      <w:r w:rsidRPr="00BD1BB9">
        <w:t xml:space="preserve"> ITU-T Y.2770]</w:t>
      </w:r>
      <w:r w:rsidRPr="00BD1BB9">
        <w:tab/>
        <w:t>Recommendation ITU-T Y.</w:t>
      </w:r>
      <w:r w:rsidR="00804A6E" w:rsidRPr="00BD1BB9">
        <w:t>2770 (</w:t>
      </w:r>
      <w:r w:rsidR="00753C86" w:rsidRPr="00BD1BB9">
        <w:t>201</w:t>
      </w:r>
      <w:r w:rsidR="00B64ECF" w:rsidRPr="00BD1BB9">
        <w:t xml:space="preserve">2, </w:t>
      </w:r>
      <w:r w:rsidR="00B64ECF" w:rsidRPr="00BD1BB9">
        <w:rPr>
          <w:i/>
          <w:iCs/>
        </w:rPr>
        <w:t>Requirements for deep packet inspection in next generation networks</w:t>
      </w:r>
      <w:r w:rsidR="00B64ECF" w:rsidRPr="00BD1BB9">
        <w:t>.</w:t>
      </w:r>
    </w:p>
    <w:p w14:paraId="01EDD447" w14:textId="77777777" w:rsidR="00B075FA" w:rsidRPr="00BD1BB9" w:rsidRDefault="00B075FA" w:rsidP="00B075FA">
      <w:pPr>
        <w:spacing w:before="100" w:beforeAutospacing="1" w:after="100" w:afterAutospacing="1"/>
        <w:jc w:val="center"/>
        <w:rPr>
          <w:rFonts w:eastAsia="Times New Roman"/>
          <w:color w:val="333333"/>
          <w:lang w:eastAsia="en-GB"/>
        </w:rPr>
      </w:pPr>
      <w:r w:rsidRPr="00BD1BB9">
        <w:rPr>
          <w:rFonts w:eastAsia="Times New Roman"/>
          <w:color w:val="333333"/>
          <w:lang w:eastAsia="en-GB"/>
        </w:rPr>
        <w:t>__________________</w:t>
      </w:r>
    </w:p>
    <w:sectPr w:rsidR="00B075FA" w:rsidRPr="00BD1BB9" w:rsidSect="001F1F6A">
      <w:footerReference w:type="default" r:id="rId53"/>
      <w:footerReference w:type="first" r:id="rId54"/>
      <w:type w:val="oddPage"/>
      <w:pgSz w:w="11907" w:h="16840" w:code="9"/>
      <w:pgMar w:top="1134"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BA24D" w14:textId="77777777" w:rsidR="0051436E" w:rsidRDefault="0051436E" w:rsidP="007B7733">
      <w:pPr>
        <w:spacing w:before="0"/>
      </w:pPr>
      <w:r>
        <w:separator/>
      </w:r>
    </w:p>
  </w:endnote>
  <w:endnote w:type="continuationSeparator" w:id="0">
    <w:p w14:paraId="46E89A48" w14:textId="77777777" w:rsidR="0051436E" w:rsidRDefault="0051436E"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venir Next W1G Medium">
    <w:altName w:val="Calibri"/>
    <w:panose1 w:val="00000000000000000000"/>
    <w:charset w:val="00"/>
    <w:family w:val="swiss"/>
    <w:notTrueType/>
    <w:pitch w:val="variable"/>
    <w:sig w:usb0="A00002EF" w:usb1="5000204B"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D3C26" w14:textId="4020BBA6" w:rsidR="00A878E4" w:rsidRPr="00BE0BCB" w:rsidRDefault="00A878E4" w:rsidP="00B92CD0">
    <w:pPr>
      <w:pStyle w:val="Footer"/>
      <w:tabs>
        <w:tab w:val="left" w:pos="851"/>
      </w:tabs>
      <w:rPr>
        <w:color w:val="262626" w:themeColor="text1" w:themeTint="D9"/>
        <w:szCs w:val="8"/>
      </w:rPr>
    </w:pPr>
    <w:r w:rsidRPr="00BE0BCB">
      <w:rPr>
        <w:color w:val="262626" w:themeColor="text1" w:themeTint="D9"/>
        <w:szCs w:val="8"/>
      </w:rPr>
      <w:fldChar w:fldCharType="begin"/>
    </w:r>
    <w:r w:rsidRPr="00BE0BCB">
      <w:rPr>
        <w:color w:val="262626" w:themeColor="text1" w:themeTint="D9"/>
        <w:szCs w:val="8"/>
      </w:rPr>
      <w:instrText xml:space="preserve"> PAGE </w:instrText>
    </w:r>
    <w:r w:rsidRPr="00BE0BCB">
      <w:rPr>
        <w:color w:val="262626" w:themeColor="text1" w:themeTint="D9"/>
        <w:szCs w:val="8"/>
      </w:rPr>
      <w:fldChar w:fldCharType="separate"/>
    </w:r>
    <w:r w:rsidRPr="00BE0BCB">
      <w:rPr>
        <w:color w:val="262626" w:themeColor="text1" w:themeTint="D9"/>
        <w:szCs w:val="8"/>
      </w:rPr>
      <w:t>ii</w:t>
    </w:r>
    <w:r w:rsidRPr="00BE0BCB">
      <w:rPr>
        <w:color w:val="262626" w:themeColor="text1" w:themeTint="D9"/>
        <w:szCs w:val="8"/>
      </w:rPr>
      <w:fldChar w:fldCharType="end"/>
    </w:r>
    <w:r w:rsidRPr="00BE0BCB">
      <w:rPr>
        <w:color w:val="262626" w:themeColor="text1" w:themeTint="D9"/>
        <w:szCs w:val="8"/>
      </w:rPr>
      <w:tab/>
    </w:r>
    <w:r w:rsidRPr="00BE0BCB">
      <w:rPr>
        <w:b/>
        <w:bCs/>
        <w:color w:val="262626" w:themeColor="text1" w:themeTint="D9"/>
        <w:szCs w:val="8"/>
      </w:rPr>
      <w:t>FGMV-1</w:t>
    </w:r>
    <w:r w:rsidR="00BE0BCB">
      <w:rPr>
        <w:b/>
        <w:bCs/>
        <w:color w:val="262626" w:themeColor="text1" w:themeTint="D9"/>
        <w:szCs w:val="8"/>
      </w:rPr>
      <w:t>9</w:t>
    </w:r>
    <w:r w:rsidRPr="00BE0BCB">
      <w:rPr>
        <w:b/>
        <w:bCs/>
        <w:color w:val="262626" w:themeColor="text1" w:themeTint="D9"/>
        <w:szCs w:val="8"/>
      </w:rPr>
      <w:t xml:space="preserve"> (2023-12)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07FA6" w14:textId="77777777" w:rsidR="00A878E4" w:rsidRPr="0021257F" w:rsidRDefault="00A878E4" w:rsidP="0021257F">
    <w:pPr>
      <w:pStyle w:val="Footer"/>
      <w:tabs>
        <w:tab w:val="right" w:pos="8789"/>
      </w:tabs>
      <w:jc w:val="right"/>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7F78C" w14:textId="461A5CD1" w:rsidR="0037522C" w:rsidRPr="00BE0BCB" w:rsidRDefault="0037522C" w:rsidP="00BE0BCB">
    <w:pPr>
      <w:tabs>
        <w:tab w:val="right" w:pos="8789"/>
        <w:tab w:val="right" w:pos="9639"/>
      </w:tabs>
      <w:spacing w:before="0"/>
      <w:ind w:right="480"/>
      <w:rPr>
        <w:rFonts w:eastAsia="SimSun"/>
        <w:b/>
        <w:bCs/>
        <w:caps/>
        <w:noProof/>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FC769" w14:textId="77777777" w:rsidR="001F1F6A" w:rsidRPr="00BE0BCB" w:rsidRDefault="001F1F6A" w:rsidP="00B92CD0">
    <w:pPr>
      <w:pStyle w:val="Footer"/>
      <w:tabs>
        <w:tab w:val="left" w:pos="851"/>
      </w:tabs>
      <w:rPr>
        <w:color w:val="262626" w:themeColor="text1" w:themeTint="D9"/>
        <w:szCs w:val="8"/>
      </w:rPr>
    </w:pPr>
    <w:r w:rsidRPr="00BE0BCB">
      <w:rPr>
        <w:color w:val="262626" w:themeColor="text1" w:themeTint="D9"/>
        <w:szCs w:val="8"/>
      </w:rPr>
      <w:fldChar w:fldCharType="begin"/>
    </w:r>
    <w:r w:rsidRPr="00BE0BCB">
      <w:rPr>
        <w:color w:val="262626" w:themeColor="text1" w:themeTint="D9"/>
        <w:szCs w:val="8"/>
      </w:rPr>
      <w:instrText xml:space="preserve"> PAGE </w:instrText>
    </w:r>
    <w:r w:rsidRPr="00BE0BCB">
      <w:rPr>
        <w:color w:val="262626" w:themeColor="text1" w:themeTint="D9"/>
        <w:szCs w:val="8"/>
      </w:rPr>
      <w:fldChar w:fldCharType="separate"/>
    </w:r>
    <w:r w:rsidRPr="00BE0BCB">
      <w:rPr>
        <w:color w:val="262626" w:themeColor="text1" w:themeTint="D9"/>
        <w:szCs w:val="8"/>
      </w:rPr>
      <w:t>ii</w:t>
    </w:r>
    <w:r w:rsidRPr="00BE0BCB">
      <w:rPr>
        <w:color w:val="262626" w:themeColor="text1" w:themeTint="D9"/>
        <w:szCs w:val="8"/>
      </w:rPr>
      <w:fldChar w:fldCharType="end"/>
    </w:r>
    <w:r w:rsidRPr="00BE0BCB">
      <w:rPr>
        <w:color w:val="262626" w:themeColor="text1" w:themeTint="D9"/>
        <w:szCs w:val="8"/>
      </w:rPr>
      <w:tab/>
    </w:r>
    <w:r w:rsidRPr="00BE0BCB">
      <w:rPr>
        <w:b/>
        <w:bCs/>
        <w:color w:val="262626" w:themeColor="text1" w:themeTint="D9"/>
        <w:szCs w:val="8"/>
      </w:rPr>
      <w:t>FGMV-1</w:t>
    </w:r>
    <w:r>
      <w:rPr>
        <w:b/>
        <w:bCs/>
        <w:color w:val="262626" w:themeColor="text1" w:themeTint="D9"/>
        <w:szCs w:val="8"/>
      </w:rPr>
      <w:t>9</w:t>
    </w:r>
    <w:r w:rsidRPr="00BE0BCB">
      <w:rPr>
        <w:b/>
        <w:bCs/>
        <w:color w:val="262626" w:themeColor="text1" w:themeTint="D9"/>
        <w:szCs w:val="8"/>
      </w:rPr>
      <w:t xml:space="preserve"> (2023-12)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D396B" w14:textId="636FA3BC" w:rsidR="001F1F6A" w:rsidRPr="008A6665" w:rsidRDefault="001F1F6A" w:rsidP="001F1F6A">
    <w:pPr>
      <w:tabs>
        <w:tab w:val="clear" w:pos="794"/>
        <w:tab w:val="clear" w:pos="1191"/>
        <w:tab w:val="clear" w:pos="1588"/>
        <w:tab w:val="clear" w:pos="1985"/>
        <w:tab w:val="right" w:pos="8789"/>
        <w:tab w:val="right" w:pos="9639"/>
      </w:tabs>
      <w:spacing w:before="0"/>
      <w:jc w:val="right"/>
      <w:rPr>
        <w:rFonts w:eastAsia="SimSun"/>
        <w:b/>
        <w:bCs/>
        <w:caps/>
        <w:noProof/>
        <w:sz w:val="16"/>
      </w:rPr>
    </w:pPr>
    <w:r w:rsidRPr="008A6665">
      <w:rPr>
        <w:rFonts w:eastAsia="SimSun"/>
        <w:b/>
        <w:bCs/>
        <w:caps/>
        <w:noProof/>
        <w:sz w:val="16"/>
      </w:rPr>
      <w:tab/>
      <w:t>FG</w:t>
    </w:r>
    <w:r w:rsidRPr="008A6665">
      <w:rPr>
        <w:rFonts w:eastAsia="SimSun" w:hint="eastAsia"/>
        <w:b/>
        <w:bCs/>
        <w:caps/>
        <w:noProof/>
        <w:sz w:val="16"/>
        <w:lang w:eastAsia="zh-CN"/>
      </w:rPr>
      <w:t>MV</w:t>
    </w:r>
    <w:r w:rsidRPr="008A6665">
      <w:rPr>
        <w:rFonts w:eastAsia="SimSun"/>
        <w:b/>
        <w:bCs/>
        <w:caps/>
        <w:noProof/>
        <w:sz w:val="16"/>
      </w:rPr>
      <w:t>-</w:t>
    </w:r>
    <w:r>
      <w:rPr>
        <w:rFonts w:eastAsia="SimSun"/>
        <w:b/>
        <w:bCs/>
        <w:caps/>
        <w:noProof/>
        <w:sz w:val="16"/>
      </w:rPr>
      <w:t>19</w:t>
    </w:r>
    <w:r w:rsidRPr="008A6665">
      <w:rPr>
        <w:rFonts w:eastAsia="SimSun"/>
        <w:b/>
        <w:bCs/>
        <w:caps/>
        <w:noProof/>
        <w:sz w:val="16"/>
      </w:rPr>
      <w:t xml:space="preserve"> </w:t>
    </w:r>
    <w:r w:rsidRPr="008A6665">
      <w:rPr>
        <w:rFonts w:eastAsia="SimSun" w:hint="eastAsia"/>
        <w:b/>
        <w:bCs/>
        <w:caps/>
        <w:noProof/>
        <w:sz w:val="16"/>
        <w:lang w:eastAsia="zh-CN"/>
      </w:rPr>
      <w:t>(</w:t>
    </w:r>
    <w:r w:rsidRPr="008A6665">
      <w:rPr>
        <w:rFonts w:eastAsia="SimSun"/>
        <w:b/>
        <w:bCs/>
        <w:caps/>
        <w:noProof/>
        <w:sz w:val="16"/>
        <w:lang w:eastAsia="zh-CN"/>
      </w:rPr>
      <w:t>2023-12)</w:t>
    </w:r>
    <w:r w:rsidRPr="008A6665">
      <w:rPr>
        <w:rFonts w:eastAsia="SimSun"/>
        <w:b/>
        <w:bCs/>
        <w:caps/>
        <w:noProof/>
        <w:sz w:val="16"/>
      </w:rPr>
      <w:tab/>
    </w:r>
    <w:r w:rsidRPr="008A6665">
      <w:rPr>
        <w:rFonts w:eastAsia="SimSun"/>
        <w:caps/>
        <w:noProof/>
        <w:sz w:val="16"/>
      </w:rPr>
      <w:fldChar w:fldCharType="begin"/>
    </w:r>
    <w:r w:rsidRPr="008A6665">
      <w:rPr>
        <w:rFonts w:eastAsia="SimSun"/>
        <w:caps/>
        <w:noProof/>
        <w:sz w:val="16"/>
      </w:rPr>
      <w:instrText xml:space="preserve"> PAGE </w:instrText>
    </w:r>
    <w:r w:rsidRPr="008A6665">
      <w:rPr>
        <w:rFonts w:eastAsia="SimSun"/>
        <w:caps/>
        <w:noProof/>
        <w:sz w:val="16"/>
      </w:rPr>
      <w:fldChar w:fldCharType="separate"/>
    </w:r>
    <w:r>
      <w:rPr>
        <w:rFonts w:eastAsia="SimSun"/>
        <w:caps/>
        <w:noProof/>
        <w:sz w:val="16"/>
      </w:rPr>
      <w:t>i</w:t>
    </w:r>
    <w:r w:rsidRPr="008A6665">
      <w:rPr>
        <w:rFonts w:eastAsia="SimSun"/>
        <w:caps/>
        <w:noProof/>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3CF64" w14:textId="77777777" w:rsidR="001F1F6A" w:rsidRPr="008A6665" w:rsidRDefault="001F1F6A" w:rsidP="001F1F6A">
    <w:pPr>
      <w:tabs>
        <w:tab w:val="clear" w:pos="794"/>
        <w:tab w:val="clear" w:pos="1191"/>
        <w:tab w:val="clear" w:pos="1588"/>
        <w:tab w:val="clear" w:pos="1985"/>
        <w:tab w:val="right" w:pos="8789"/>
        <w:tab w:val="right" w:pos="9639"/>
      </w:tabs>
      <w:spacing w:before="0"/>
      <w:jc w:val="right"/>
      <w:rPr>
        <w:rFonts w:eastAsia="SimSun"/>
        <w:b/>
        <w:bCs/>
        <w:caps/>
        <w:noProof/>
        <w:sz w:val="16"/>
      </w:rPr>
    </w:pPr>
    <w:r w:rsidRPr="008A6665">
      <w:rPr>
        <w:rFonts w:eastAsia="SimSun"/>
        <w:b/>
        <w:bCs/>
        <w:caps/>
        <w:noProof/>
        <w:sz w:val="16"/>
      </w:rPr>
      <w:tab/>
      <w:t>FG</w:t>
    </w:r>
    <w:r w:rsidRPr="008A6665">
      <w:rPr>
        <w:rFonts w:eastAsia="SimSun" w:hint="eastAsia"/>
        <w:b/>
        <w:bCs/>
        <w:caps/>
        <w:noProof/>
        <w:sz w:val="16"/>
        <w:lang w:eastAsia="zh-CN"/>
      </w:rPr>
      <w:t>MV</w:t>
    </w:r>
    <w:r w:rsidRPr="008A6665">
      <w:rPr>
        <w:rFonts w:eastAsia="SimSun"/>
        <w:b/>
        <w:bCs/>
        <w:caps/>
        <w:noProof/>
        <w:sz w:val="16"/>
      </w:rPr>
      <w:t>-</w:t>
    </w:r>
    <w:r>
      <w:rPr>
        <w:rFonts w:eastAsia="SimSun"/>
        <w:b/>
        <w:bCs/>
        <w:caps/>
        <w:noProof/>
        <w:sz w:val="16"/>
      </w:rPr>
      <w:t>19</w:t>
    </w:r>
    <w:r w:rsidRPr="008A6665">
      <w:rPr>
        <w:rFonts w:eastAsia="SimSun"/>
        <w:b/>
        <w:bCs/>
        <w:caps/>
        <w:noProof/>
        <w:sz w:val="16"/>
      </w:rPr>
      <w:t xml:space="preserve"> </w:t>
    </w:r>
    <w:r w:rsidRPr="008A6665">
      <w:rPr>
        <w:rFonts w:eastAsia="SimSun" w:hint="eastAsia"/>
        <w:b/>
        <w:bCs/>
        <w:caps/>
        <w:noProof/>
        <w:sz w:val="16"/>
        <w:lang w:eastAsia="zh-CN"/>
      </w:rPr>
      <w:t>(</w:t>
    </w:r>
    <w:r w:rsidRPr="008A6665">
      <w:rPr>
        <w:rFonts w:eastAsia="SimSun"/>
        <w:b/>
        <w:bCs/>
        <w:caps/>
        <w:noProof/>
        <w:sz w:val="16"/>
        <w:lang w:eastAsia="zh-CN"/>
      </w:rPr>
      <w:t>2023-12)</w:t>
    </w:r>
    <w:r w:rsidRPr="008A6665">
      <w:rPr>
        <w:rFonts w:eastAsia="SimSun"/>
        <w:b/>
        <w:bCs/>
        <w:caps/>
        <w:noProof/>
        <w:sz w:val="16"/>
      </w:rPr>
      <w:tab/>
    </w:r>
    <w:r w:rsidRPr="008A6665">
      <w:rPr>
        <w:rFonts w:eastAsia="SimSun"/>
        <w:caps/>
        <w:noProof/>
        <w:sz w:val="16"/>
      </w:rPr>
      <w:fldChar w:fldCharType="begin"/>
    </w:r>
    <w:r w:rsidRPr="008A6665">
      <w:rPr>
        <w:rFonts w:eastAsia="SimSun"/>
        <w:caps/>
        <w:noProof/>
        <w:sz w:val="16"/>
      </w:rPr>
      <w:instrText xml:space="preserve"> PAGE </w:instrText>
    </w:r>
    <w:r w:rsidRPr="008A6665">
      <w:rPr>
        <w:rFonts w:eastAsia="SimSun"/>
        <w:caps/>
        <w:noProof/>
        <w:sz w:val="16"/>
      </w:rPr>
      <w:fldChar w:fldCharType="separate"/>
    </w:r>
    <w:r>
      <w:rPr>
        <w:rFonts w:eastAsia="SimSun"/>
        <w:caps/>
        <w:noProof/>
        <w:sz w:val="16"/>
      </w:rPr>
      <w:t>i</w:t>
    </w:r>
    <w:r w:rsidRPr="008A6665">
      <w:rPr>
        <w:rFonts w:eastAsia="SimSun"/>
        <w:caps/>
        <w:noProof/>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FD5A5" w14:textId="77777777" w:rsidR="001F1F6A" w:rsidRPr="00BE0BCB" w:rsidRDefault="001F1F6A" w:rsidP="00BE0BCB">
    <w:pPr>
      <w:tabs>
        <w:tab w:val="right" w:pos="8789"/>
        <w:tab w:val="right" w:pos="9639"/>
      </w:tabs>
      <w:spacing w:before="0"/>
      <w:ind w:right="480"/>
      <w:rPr>
        <w:rFonts w:eastAsia="SimSun"/>
        <w:b/>
        <w:bCs/>
        <w:caps/>
        <w:noProof/>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7EC3D" w14:textId="77777777" w:rsidR="0051436E" w:rsidRDefault="0051436E" w:rsidP="007B7733">
      <w:pPr>
        <w:spacing w:before="0"/>
      </w:pPr>
      <w:r>
        <w:separator/>
      </w:r>
    </w:p>
  </w:footnote>
  <w:footnote w:type="continuationSeparator" w:id="0">
    <w:p w14:paraId="460B9C85" w14:textId="77777777" w:rsidR="0051436E" w:rsidRDefault="0051436E"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55FE" w14:textId="77777777" w:rsidR="00A878E4" w:rsidRPr="0012245A" w:rsidRDefault="00A878E4" w:rsidP="007824C0">
    <w:pPr>
      <w:spacing w:before="0" w:after="24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3"/>
    <w:lvl w:ilvl="0">
      <w:start w:val="1"/>
      <w:numFmt w:val="decimal"/>
      <w:lvlText w:val="%1."/>
      <w:lvlJc w:val="left"/>
      <w:pPr>
        <w:tabs>
          <w:tab w:val="num" w:pos="900"/>
        </w:tabs>
        <w:ind w:left="900" w:hanging="420"/>
      </w:pPr>
    </w:lvl>
  </w:abstractNum>
  <w:abstractNum w:abstractNumId="11" w15:restartNumberingAfterBreak="0">
    <w:nsid w:val="00000003"/>
    <w:multiLevelType w:val="singleLevel"/>
    <w:tmpl w:val="00000003"/>
    <w:name w:val="WW8Num5"/>
    <w:lvl w:ilvl="0">
      <w:start w:val="1"/>
      <w:numFmt w:val="decimal"/>
      <w:lvlText w:val="%1."/>
      <w:lvlJc w:val="left"/>
      <w:pPr>
        <w:tabs>
          <w:tab w:val="num" w:pos="1042"/>
        </w:tabs>
        <w:ind w:left="1042" w:hanging="420"/>
      </w:pPr>
    </w:lvl>
  </w:abstractNum>
  <w:abstractNum w:abstractNumId="12" w15:restartNumberingAfterBreak="0">
    <w:nsid w:val="00000004"/>
    <w:multiLevelType w:val="singleLevel"/>
    <w:tmpl w:val="00000004"/>
    <w:name w:val="WW8Num13"/>
    <w:lvl w:ilvl="0">
      <w:start w:val="1"/>
      <w:numFmt w:val="decimal"/>
      <w:lvlText w:val="%1)"/>
      <w:lvlJc w:val="left"/>
      <w:pPr>
        <w:tabs>
          <w:tab w:val="num" w:pos="360"/>
        </w:tabs>
        <w:ind w:left="360" w:hanging="360"/>
      </w:pPr>
    </w:lvl>
  </w:abstractNum>
  <w:abstractNum w:abstractNumId="13" w15:restartNumberingAfterBreak="0">
    <w:nsid w:val="00000005"/>
    <w:multiLevelType w:val="singleLevel"/>
    <w:tmpl w:val="00000005"/>
    <w:name w:val="WW8Num14"/>
    <w:lvl w:ilvl="0">
      <w:start w:val="1"/>
      <w:numFmt w:val="bullet"/>
      <w:lvlText w:val=""/>
      <w:lvlJc w:val="left"/>
      <w:pPr>
        <w:tabs>
          <w:tab w:val="num" w:pos="360"/>
        </w:tabs>
        <w:ind w:left="360" w:hanging="360"/>
      </w:pPr>
      <w:rPr>
        <w:rFonts w:ascii="Symbol" w:hAnsi="Symbol"/>
      </w:rPr>
    </w:lvl>
  </w:abstractNum>
  <w:abstractNum w:abstractNumId="14" w15:restartNumberingAfterBreak="0">
    <w:nsid w:val="00000006"/>
    <w:multiLevelType w:val="singleLevel"/>
    <w:tmpl w:val="00000006"/>
    <w:name w:val="WW8Num16"/>
    <w:lvl w:ilvl="0">
      <w:start w:val="1"/>
      <w:numFmt w:val="decimal"/>
      <w:lvlText w:val="%1)"/>
      <w:lvlJc w:val="left"/>
      <w:pPr>
        <w:tabs>
          <w:tab w:val="num" w:pos="420"/>
        </w:tabs>
        <w:ind w:left="420" w:hanging="420"/>
      </w:pPr>
    </w:lvl>
  </w:abstractNum>
  <w:abstractNum w:abstractNumId="15" w15:restartNumberingAfterBreak="0">
    <w:nsid w:val="00000007"/>
    <w:multiLevelType w:val="singleLevel"/>
    <w:tmpl w:val="00000007"/>
    <w:name w:val="WW8Num18"/>
    <w:lvl w:ilvl="0">
      <w:start w:val="1"/>
      <w:numFmt w:val="decimal"/>
      <w:lvlText w:val="%1."/>
      <w:lvlJc w:val="left"/>
      <w:pPr>
        <w:tabs>
          <w:tab w:val="num" w:pos="900"/>
        </w:tabs>
        <w:ind w:left="900" w:hanging="420"/>
      </w:pPr>
    </w:lvl>
  </w:abstractNum>
  <w:abstractNum w:abstractNumId="16" w15:restartNumberingAfterBreak="0">
    <w:nsid w:val="00000008"/>
    <w:multiLevelType w:val="singleLevel"/>
    <w:tmpl w:val="00000008"/>
    <w:name w:val="WW8Num19"/>
    <w:lvl w:ilvl="0">
      <w:start w:val="1"/>
      <w:numFmt w:val="decimal"/>
      <w:lvlText w:val="%1)"/>
      <w:lvlJc w:val="left"/>
      <w:pPr>
        <w:tabs>
          <w:tab w:val="num" w:pos="360"/>
        </w:tabs>
        <w:ind w:left="360" w:hanging="360"/>
      </w:pPr>
    </w:lvl>
  </w:abstractNum>
  <w:abstractNum w:abstractNumId="17" w15:restartNumberingAfterBreak="0">
    <w:nsid w:val="0000000A"/>
    <w:multiLevelType w:val="singleLevel"/>
    <w:tmpl w:val="0000000A"/>
    <w:name w:val="WW8Num22"/>
    <w:lvl w:ilvl="0">
      <w:start w:val="1"/>
      <w:numFmt w:val="decimal"/>
      <w:lvlText w:val="%1)"/>
      <w:lvlJc w:val="left"/>
      <w:pPr>
        <w:tabs>
          <w:tab w:val="num" w:pos="360"/>
        </w:tabs>
        <w:ind w:left="360" w:hanging="360"/>
      </w:pPr>
    </w:lvl>
  </w:abstractNum>
  <w:abstractNum w:abstractNumId="18" w15:restartNumberingAfterBreak="0">
    <w:nsid w:val="0000000B"/>
    <w:multiLevelType w:val="singleLevel"/>
    <w:tmpl w:val="0000000B"/>
    <w:name w:val="WW8Num23"/>
    <w:lvl w:ilvl="0">
      <w:start w:val="1"/>
      <w:numFmt w:val="decimal"/>
      <w:lvlText w:val="%1)"/>
      <w:lvlJc w:val="left"/>
      <w:pPr>
        <w:tabs>
          <w:tab w:val="num" w:pos="400"/>
        </w:tabs>
        <w:ind w:left="400" w:hanging="420"/>
      </w:pPr>
    </w:lvl>
  </w:abstractNum>
  <w:abstractNum w:abstractNumId="19" w15:restartNumberingAfterBreak="0">
    <w:nsid w:val="0000000C"/>
    <w:multiLevelType w:val="singleLevel"/>
    <w:tmpl w:val="0000000C"/>
    <w:name w:val="WW8Num27"/>
    <w:lvl w:ilvl="0">
      <w:start w:val="1"/>
      <w:numFmt w:val="bullet"/>
      <w:lvlText w:val="-"/>
      <w:lvlJc w:val="left"/>
      <w:pPr>
        <w:tabs>
          <w:tab w:val="num" w:pos="420"/>
        </w:tabs>
        <w:ind w:left="420" w:hanging="420"/>
      </w:pPr>
      <w:rPr>
        <w:rFonts w:ascii="SimSun" w:hAnsi="SimSun"/>
      </w:rPr>
    </w:lvl>
  </w:abstractNum>
  <w:abstractNum w:abstractNumId="20" w15:restartNumberingAfterBreak="0">
    <w:nsid w:val="0000000D"/>
    <w:multiLevelType w:val="multilevel"/>
    <w:tmpl w:val="0000000D"/>
    <w:name w:val="WW8Num33"/>
    <w:lvl w:ilvl="0">
      <w:start w:val="1"/>
      <w:numFmt w:val="bullet"/>
      <w:lvlText w:val=""/>
      <w:lvlJc w:val="left"/>
      <w:pPr>
        <w:tabs>
          <w:tab w:val="num" w:pos="360"/>
        </w:tabs>
        <w:ind w:left="36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1" w15:restartNumberingAfterBreak="0">
    <w:nsid w:val="0000000E"/>
    <w:multiLevelType w:val="singleLevel"/>
    <w:tmpl w:val="0000000E"/>
    <w:name w:val="WW8Num34"/>
    <w:lvl w:ilvl="0">
      <w:start w:val="1"/>
      <w:numFmt w:val="bullet"/>
      <w:lvlText w:val=""/>
      <w:lvlJc w:val="left"/>
      <w:pPr>
        <w:tabs>
          <w:tab w:val="num" w:pos="397"/>
        </w:tabs>
        <w:ind w:left="454" w:hanging="284"/>
      </w:pPr>
      <w:rPr>
        <w:rFonts w:ascii="Wingdings" w:hAnsi="Wingdings"/>
        <w:sz w:val="21"/>
        <w:szCs w:val="21"/>
      </w:rPr>
    </w:lvl>
  </w:abstractNum>
  <w:abstractNum w:abstractNumId="22" w15:restartNumberingAfterBreak="0">
    <w:nsid w:val="0000000F"/>
    <w:multiLevelType w:val="singleLevel"/>
    <w:tmpl w:val="0000000F"/>
    <w:name w:val="WW8Num38"/>
    <w:lvl w:ilvl="0">
      <w:start w:val="1"/>
      <w:numFmt w:val="bullet"/>
      <w:lvlText w:val="-"/>
      <w:lvlJc w:val="left"/>
      <w:pPr>
        <w:tabs>
          <w:tab w:val="num" w:pos="420"/>
        </w:tabs>
        <w:ind w:left="420" w:hanging="420"/>
      </w:pPr>
      <w:rPr>
        <w:rFonts w:ascii="SimSun" w:hAnsi="SimSun"/>
      </w:rPr>
    </w:lvl>
  </w:abstractNum>
  <w:abstractNum w:abstractNumId="23" w15:restartNumberingAfterBreak="0">
    <w:nsid w:val="00000010"/>
    <w:multiLevelType w:val="singleLevel"/>
    <w:tmpl w:val="00000010"/>
    <w:name w:val="WW8Num40"/>
    <w:lvl w:ilvl="0">
      <w:start w:val="1"/>
      <w:numFmt w:val="decimal"/>
      <w:lvlText w:val="%1)"/>
      <w:lvlJc w:val="left"/>
      <w:pPr>
        <w:tabs>
          <w:tab w:val="num" w:pos="360"/>
        </w:tabs>
        <w:ind w:left="360" w:hanging="360"/>
      </w:pPr>
    </w:lvl>
  </w:abstractNum>
  <w:abstractNum w:abstractNumId="24"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0BF97631"/>
    <w:multiLevelType w:val="hybridMultilevel"/>
    <w:tmpl w:val="06B0F510"/>
    <w:lvl w:ilvl="0" w:tplc="30463226">
      <w:start w:val="10"/>
      <w:numFmt w:val="bullet"/>
      <w:lvlText w:val="–"/>
      <w:lvlJc w:val="left"/>
      <w:pPr>
        <w:ind w:left="400" w:hanging="400"/>
      </w:pPr>
      <w:rPr>
        <w:rFonts w:ascii="Times New Roman" w:eastAsia="Batang" w:hAnsi="Times New Roman" w:cs="Times New Roman"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6" w15:restartNumberingAfterBreak="0">
    <w:nsid w:val="0FF67C31"/>
    <w:multiLevelType w:val="hybridMultilevel"/>
    <w:tmpl w:val="CA2EECB8"/>
    <w:lvl w:ilvl="0" w:tplc="4AA045A2">
      <w:start w:val="1"/>
      <w:numFmt w:val="decimal"/>
      <w:lvlText w:val="%1."/>
      <w:lvlJc w:val="left"/>
      <w:pPr>
        <w:ind w:left="360" w:hanging="360"/>
      </w:pPr>
    </w:lvl>
    <w:lvl w:ilvl="1" w:tplc="04090019">
      <w:start w:val="1"/>
      <w:numFmt w:val="upperLetter"/>
      <w:lvlText w:val="%2."/>
      <w:lvlJc w:val="left"/>
      <w:pPr>
        <w:ind w:left="800" w:hanging="400"/>
      </w:pPr>
    </w:lvl>
    <w:lvl w:ilvl="2" w:tplc="0409001B">
      <w:start w:val="1"/>
      <w:numFmt w:val="lowerRoman"/>
      <w:lvlText w:val="%3."/>
      <w:lvlJc w:val="right"/>
      <w:pPr>
        <w:ind w:left="1200" w:hanging="400"/>
      </w:pPr>
    </w:lvl>
    <w:lvl w:ilvl="3" w:tplc="0409000F">
      <w:start w:val="1"/>
      <w:numFmt w:val="decimal"/>
      <w:lvlText w:val="%4."/>
      <w:lvlJc w:val="left"/>
      <w:pPr>
        <w:ind w:left="1600" w:hanging="400"/>
      </w:pPr>
    </w:lvl>
    <w:lvl w:ilvl="4" w:tplc="04090019">
      <w:start w:val="1"/>
      <w:numFmt w:val="upperLetter"/>
      <w:lvlText w:val="%5."/>
      <w:lvlJc w:val="left"/>
      <w:pPr>
        <w:ind w:left="2000" w:hanging="400"/>
      </w:pPr>
    </w:lvl>
    <w:lvl w:ilvl="5" w:tplc="0409001B">
      <w:start w:val="1"/>
      <w:numFmt w:val="lowerRoman"/>
      <w:lvlText w:val="%6."/>
      <w:lvlJc w:val="right"/>
      <w:pPr>
        <w:ind w:left="2400" w:hanging="400"/>
      </w:pPr>
    </w:lvl>
    <w:lvl w:ilvl="6" w:tplc="0409000F">
      <w:start w:val="1"/>
      <w:numFmt w:val="decimal"/>
      <w:lvlText w:val="%7."/>
      <w:lvlJc w:val="left"/>
      <w:pPr>
        <w:ind w:left="2800" w:hanging="400"/>
      </w:pPr>
    </w:lvl>
    <w:lvl w:ilvl="7" w:tplc="04090019">
      <w:start w:val="1"/>
      <w:numFmt w:val="upperLetter"/>
      <w:lvlText w:val="%8."/>
      <w:lvlJc w:val="left"/>
      <w:pPr>
        <w:ind w:left="3200" w:hanging="400"/>
      </w:pPr>
    </w:lvl>
    <w:lvl w:ilvl="8" w:tplc="0409001B">
      <w:start w:val="1"/>
      <w:numFmt w:val="lowerRoman"/>
      <w:lvlText w:val="%9."/>
      <w:lvlJc w:val="right"/>
      <w:pPr>
        <w:ind w:left="3600" w:hanging="400"/>
      </w:pPr>
    </w:lvl>
  </w:abstractNum>
  <w:abstractNum w:abstractNumId="27" w15:restartNumberingAfterBreak="0">
    <w:nsid w:val="24BC0951"/>
    <w:multiLevelType w:val="hybridMultilevel"/>
    <w:tmpl w:val="3FFC0826"/>
    <w:lvl w:ilvl="0" w:tplc="30463226">
      <w:start w:val="10"/>
      <w:numFmt w:val="bullet"/>
      <w:lvlText w:val="–"/>
      <w:lvlJc w:val="left"/>
      <w:pPr>
        <w:ind w:left="360" w:hanging="360"/>
      </w:pPr>
      <w:rPr>
        <w:rFonts w:ascii="Times New Roman" w:eastAsia="Batang" w:hAnsi="Times New Roman" w:cs="Times New Roman" w:hint="default"/>
      </w:rPr>
    </w:lvl>
    <w:lvl w:ilvl="1" w:tplc="04090019">
      <w:start w:val="1"/>
      <w:numFmt w:val="upperLetter"/>
      <w:lvlText w:val="%2."/>
      <w:lvlJc w:val="left"/>
      <w:pPr>
        <w:ind w:left="800" w:hanging="400"/>
      </w:pPr>
    </w:lvl>
    <w:lvl w:ilvl="2" w:tplc="0409001B">
      <w:start w:val="1"/>
      <w:numFmt w:val="lowerRoman"/>
      <w:lvlText w:val="%3."/>
      <w:lvlJc w:val="right"/>
      <w:pPr>
        <w:ind w:left="1200" w:hanging="400"/>
      </w:pPr>
    </w:lvl>
    <w:lvl w:ilvl="3" w:tplc="0409000F">
      <w:start w:val="1"/>
      <w:numFmt w:val="decimal"/>
      <w:lvlText w:val="%4."/>
      <w:lvlJc w:val="left"/>
      <w:pPr>
        <w:ind w:left="1600" w:hanging="400"/>
      </w:pPr>
    </w:lvl>
    <w:lvl w:ilvl="4" w:tplc="04090019">
      <w:start w:val="1"/>
      <w:numFmt w:val="upperLetter"/>
      <w:lvlText w:val="%5."/>
      <w:lvlJc w:val="left"/>
      <w:pPr>
        <w:ind w:left="2000" w:hanging="400"/>
      </w:pPr>
    </w:lvl>
    <w:lvl w:ilvl="5" w:tplc="0409001B">
      <w:start w:val="1"/>
      <w:numFmt w:val="lowerRoman"/>
      <w:lvlText w:val="%6."/>
      <w:lvlJc w:val="right"/>
      <w:pPr>
        <w:ind w:left="2400" w:hanging="400"/>
      </w:pPr>
    </w:lvl>
    <w:lvl w:ilvl="6" w:tplc="0409000F">
      <w:start w:val="1"/>
      <w:numFmt w:val="decimal"/>
      <w:lvlText w:val="%7."/>
      <w:lvlJc w:val="left"/>
      <w:pPr>
        <w:ind w:left="2800" w:hanging="400"/>
      </w:pPr>
    </w:lvl>
    <w:lvl w:ilvl="7" w:tplc="04090019">
      <w:start w:val="1"/>
      <w:numFmt w:val="upperLetter"/>
      <w:lvlText w:val="%8."/>
      <w:lvlJc w:val="left"/>
      <w:pPr>
        <w:ind w:left="3200" w:hanging="400"/>
      </w:pPr>
    </w:lvl>
    <w:lvl w:ilvl="8" w:tplc="0409001B">
      <w:start w:val="1"/>
      <w:numFmt w:val="lowerRoman"/>
      <w:lvlText w:val="%9."/>
      <w:lvlJc w:val="right"/>
      <w:pPr>
        <w:ind w:left="3600" w:hanging="400"/>
      </w:pPr>
    </w:lvl>
  </w:abstractNum>
  <w:abstractNum w:abstractNumId="28" w15:restartNumberingAfterBreak="0">
    <w:nsid w:val="282E15E7"/>
    <w:multiLevelType w:val="hybridMultilevel"/>
    <w:tmpl w:val="80BC206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15:restartNumberingAfterBreak="0">
    <w:nsid w:val="3745234E"/>
    <w:multiLevelType w:val="hybridMultilevel"/>
    <w:tmpl w:val="5AD044C8"/>
    <w:lvl w:ilvl="0" w:tplc="7F6485B4">
      <w:start w:val="1"/>
      <w:numFmt w:val="bullet"/>
      <w:lvlText w:val=""/>
      <w:lvlJc w:val="left"/>
      <w:pPr>
        <w:ind w:left="400" w:hanging="400"/>
      </w:pPr>
      <w:rPr>
        <w:rFonts w:ascii="Wingdings" w:hAnsi="Wingdings"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30" w15:restartNumberingAfterBreak="0">
    <w:nsid w:val="37CF523E"/>
    <w:multiLevelType w:val="multilevel"/>
    <w:tmpl w:val="34DC6156"/>
    <w:lvl w:ilvl="0">
      <w:start w:val="1"/>
      <w:numFmt w:val="decimal"/>
      <w:lvlText w:val="%1."/>
      <w:lvlJc w:val="left"/>
      <w:pPr>
        <w:ind w:left="800" w:hanging="400"/>
      </w:pPr>
      <w:rPr>
        <w:rFonts w:hint="eastAsia"/>
      </w:rPr>
    </w:lvl>
    <w:lvl w:ilvl="1">
      <w:start w:val="6"/>
      <w:numFmt w:val="decimal"/>
      <w:isLgl/>
      <w:lvlText w:val="%1.%2."/>
      <w:lvlJc w:val="left"/>
      <w:pPr>
        <w:ind w:left="1000" w:hanging="600"/>
      </w:pPr>
      <w:rPr>
        <w:rFonts w:hint="default"/>
        <w:b/>
      </w:rPr>
    </w:lvl>
    <w:lvl w:ilvl="2">
      <w:start w:val="2"/>
      <w:numFmt w:val="decimal"/>
      <w:isLgl/>
      <w:lvlText w:val="%1.%2.%3."/>
      <w:lvlJc w:val="left"/>
      <w:pPr>
        <w:ind w:left="1120" w:hanging="720"/>
      </w:pPr>
      <w:rPr>
        <w:rFonts w:hint="default"/>
        <w:b/>
      </w:rPr>
    </w:lvl>
    <w:lvl w:ilvl="3">
      <w:start w:val="1"/>
      <w:numFmt w:val="decimal"/>
      <w:isLgl/>
      <w:lvlText w:val="%1.%2.%3.%4."/>
      <w:lvlJc w:val="left"/>
      <w:pPr>
        <w:ind w:left="1120" w:hanging="720"/>
      </w:pPr>
      <w:rPr>
        <w:rFonts w:hint="default"/>
        <w:b/>
      </w:rPr>
    </w:lvl>
    <w:lvl w:ilvl="4">
      <w:start w:val="1"/>
      <w:numFmt w:val="decimal"/>
      <w:isLgl/>
      <w:lvlText w:val="%1.%2.%3.%4.%5."/>
      <w:lvlJc w:val="left"/>
      <w:pPr>
        <w:ind w:left="1480" w:hanging="1080"/>
      </w:pPr>
      <w:rPr>
        <w:rFonts w:hint="default"/>
        <w:b/>
      </w:rPr>
    </w:lvl>
    <w:lvl w:ilvl="5">
      <w:start w:val="1"/>
      <w:numFmt w:val="decimal"/>
      <w:isLgl/>
      <w:lvlText w:val="%1.%2.%3.%4.%5.%6."/>
      <w:lvlJc w:val="left"/>
      <w:pPr>
        <w:ind w:left="1480" w:hanging="1080"/>
      </w:pPr>
      <w:rPr>
        <w:rFonts w:hint="default"/>
        <w:b/>
      </w:rPr>
    </w:lvl>
    <w:lvl w:ilvl="6">
      <w:start w:val="1"/>
      <w:numFmt w:val="decimal"/>
      <w:isLgl/>
      <w:lvlText w:val="%1.%2.%3.%4.%5.%6.%7."/>
      <w:lvlJc w:val="left"/>
      <w:pPr>
        <w:ind w:left="1840" w:hanging="1440"/>
      </w:pPr>
      <w:rPr>
        <w:rFonts w:hint="default"/>
        <w:b/>
      </w:rPr>
    </w:lvl>
    <w:lvl w:ilvl="7">
      <w:start w:val="1"/>
      <w:numFmt w:val="decimal"/>
      <w:isLgl/>
      <w:lvlText w:val="%1.%2.%3.%4.%5.%6.%7.%8."/>
      <w:lvlJc w:val="left"/>
      <w:pPr>
        <w:ind w:left="1840" w:hanging="1440"/>
      </w:pPr>
      <w:rPr>
        <w:rFonts w:hint="default"/>
        <w:b/>
      </w:rPr>
    </w:lvl>
    <w:lvl w:ilvl="8">
      <w:start w:val="1"/>
      <w:numFmt w:val="decimal"/>
      <w:isLgl/>
      <w:lvlText w:val="%1.%2.%3.%4.%5.%6.%7.%8.%9."/>
      <w:lvlJc w:val="left"/>
      <w:pPr>
        <w:ind w:left="2200" w:hanging="1800"/>
      </w:pPr>
      <w:rPr>
        <w:rFonts w:hint="default"/>
        <w:b/>
      </w:rPr>
    </w:lvl>
  </w:abstractNum>
  <w:abstractNum w:abstractNumId="31" w15:restartNumberingAfterBreak="0">
    <w:nsid w:val="3FDE6161"/>
    <w:multiLevelType w:val="multilevel"/>
    <w:tmpl w:val="5D8C42D4"/>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3176" w:hanging="794"/>
      </w:pPr>
      <w:rPr>
        <w:rFonts w:hint="default"/>
      </w:rPr>
    </w:lvl>
    <w:lvl w:ilvl="4">
      <w:start w:val="1"/>
      <w:numFmt w:val="decimal"/>
      <w:lvlText w:val="%1.%2.%3.%4.%5."/>
      <w:lvlJc w:val="left"/>
      <w:pPr>
        <w:ind w:left="3970" w:hanging="794"/>
      </w:pPr>
      <w:rPr>
        <w:rFonts w:hint="default"/>
      </w:rPr>
    </w:lvl>
    <w:lvl w:ilvl="5">
      <w:start w:val="1"/>
      <w:numFmt w:val="decimal"/>
      <w:lvlText w:val="%1.%2.%3.%4.%5.%6."/>
      <w:lvlJc w:val="left"/>
      <w:pPr>
        <w:ind w:left="4764" w:hanging="794"/>
      </w:pPr>
      <w:rPr>
        <w:rFonts w:hint="default"/>
      </w:rPr>
    </w:lvl>
    <w:lvl w:ilvl="6">
      <w:start w:val="1"/>
      <w:numFmt w:val="decimal"/>
      <w:lvlText w:val="%1.%2.%3.%4.%5.%6.%7."/>
      <w:lvlJc w:val="left"/>
      <w:pPr>
        <w:ind w:left="5558" w:hanging="794"/>
      </w:pPr>
      <w:rPr>
        <w:rFonts w:hint="default"/>
      </w:rPr>
    </w:lvl>
    <w:lvl w:ilvl="7">
      <w:start w:val="1"/>
      <w:numFmt w:val="decimal"/>
      <w:lvlText w:val="%1.%2.%3.%4.%5.%6.%7.%8."/>
      <w:lvlJc w:val="left"/>
      <w:pPr>
        <w:ind w:left="6352" w:hanging="794"/>
      </w:pPr>
      <w:rPr>
        <w:rFonts w:hint="default"/>
      </w:rPr>
    </w:lvl>
    <w:lvl w:ilvl="8">
      <w:start w:val="1"/>
      <w:numFmt w:val="decimal"/>
      <w:lvlText w:val="%1.%2.%3.%4.%5.%6.%7.%8.%9."/>
      <w:lvlJc w:val="left"/>
      <w:pPr>
        <w:ind w:left="7146" w:hanging="794"/>
      </w:pPr>
      <w:rPr>
        <w:rFonts w:hint="default"/>
      </w:rPr>
    </w:lvl>
  </w:abstractNum>
  <w:abstractNum w:abstractNumId="32" w15:restartNumberingAfterBreak="0">
    <w:nsid w:val="44DD20FF"/>
    <w:multiLevelType w:val="hybridMultilevel"/>
    <w:tmpl w:val="494A0436"/>
    <w:lvl w:ilvl="0" w:tplc="30463226">
      <w:start w:val="10"/>
      <w:numFmt w:val="bullet"/>
      <w:lvlText w:val="–"/>
      <w:lvlJc w:val="left"/>
      <w:pPr>
        <w:ind w:left="360" w:hanging="360"/>
      </w:pPr>
      <w:rPr>
        <w:rFonts w:ascii="Times New Roman" w:eastAsia="Batang" w:hAnsi="Times New Roman" w:cs="Times New Roman"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3" w15:restartNumberingAfterBreak="0">
    <w:nsid w:val="4B780FEE"/>
    <w:multiLevelType w:val="hybridMultilevel"/>
    <w:tmpl w:val="80BC206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4" w15:restartNumberingAfterBreak="0">
    <w:nsid w:val="517F309E"/>
    <w:multiLevelType w:val="hybridMultilevel"/>
    <w:tmpl w:val="B7CCB0E4"/>
    <w:lvl w:ilvl="0" w:tplc="30463226">
      <w:start w:val="10"/>
      <w:numFmt w:val="bullet"/>
      <w:lvlText w:val="–"/>
      <w:lvlJc w:val="left"/>
      <w:pPr>
        <w:ind w:left="360" w:hanging="360"/>
      </w:pPr>
      <w:rPr>
        <w:rFonts w:ascii="Times New Roman" w:eastAsia="Batang" w:hAnsi="Times New Roman" w:cs="Times New Roman"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35" w15:restartNumberingAfterBreak="0">
    <w:nsid w:val="549C3CB4"/>
    <w:multiLevelType w:val="hybridMultilevel"/>
    <w:tmpl w:val="F8EAE2A0"/>
    <w:lvl w:ilvl="0" w:tplc="89228158">
      <w:start w:val="1"/>
      <w:numFmt w:val="decimal"/>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6" w15:restartNumberingAfterBreak="0">
    <w:nsid w:val="5B29081D"/>
    <w:multiLevelType w:val="hybridMultilevel"/>
    <w:tmpl w:val="61F204F6"/>
    <w:lvl w:ilvl="0" w:tplc="30463226">
      <w:start w:val="10"/>
      <w:numFmt w:val="bullet"/>
      <w:lvlText w:val="–"/>
      <w:lvlJc w:val="left"/>
      <w:pPr>
        <w:ind w:left="400" w:hanging="400"/>
      </w:pPr>
      <w:rPr>
        <w:rFonts w:ascii="Times New Roman" w:eastAsia="Batang" w:hAnsi="Times New Roman" w:cs="Times New Roman"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7" w15:restartNumberingAfterBreak="0">
    <w:nsid w:val="5DF95C40"/>
    <w:multiLevelType w:val="hybridMultilevel"/>
    <w:tmpl w:val="80BC206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61F96767"/>
    <w:multiLevelType w:val="hybridMultilevel"/>
    <w:tmpl w:val="80BC206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686A7AD0"/>
    <w:multiLevelType w:val="hybridMultilevel"/>
    <w:tmpl w:val="F8EAE2A0"/>
    <w:lvl w:ilvl="0" w:tplc="89228158">
      <w:start w:val="1"/>
      <w:numFmt w:val="decimal"/>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0" w15:restartNumberingAfterBreak="0">
    <w:nsid w:val="6CF4293F"/>
    <w:multiLevelType w:val="hybridMultilevel"/>
    <w:tmpl w:val="3BEAEA98"/>
    <w:lvl w:ilvl="0" w:tplc="0409000F">
      <w:start w:val="1"/>
      <w:numFmt w:val="decimal"/>
      <w:lvlText w:val="%1."/>
      <w:lvlJc w:val="left"/>
      <w:pPr>
        <w:ind w:left="1600" w:hanging="400"/>
      </w:pPr>
    </w:lvl>
    <w:lvl w:ilvl="1" w:tplc="04090019" w:tentative="1">
      <w:start w:val="1"/>
      <w:numFmt w:val="upperLetter"/>
      <w:lvlText w:val="%2."/>
      <w:lvlJc w:val="left"/>
      <w:pPr>
        <w:ind w:left="2000" w:hanging="400"/>
      </w:pPr>
    </w:lvl>
    <w:lvl w:ilvl="2" w:tplc="0409001B" w:tentative="1">
      <w:start w:val="1"/>
      <w:numFmt w:val="lowerRoman"/>
      <w:lvlText w:val="%3."/>
      <w:lvlJc w:val="right"/>
      <w:pPr>
        <w:ind w:left="2400" w:hanging="400"/>
      </w:pPr>
    </w:lvl>
    <w:lvl w:ilvl="3" w:tplc="0409000F" w:tentative="1">
      <w:start w:val="1"/>
      <w:numFmt w:val="decimal"/>
      <w:lvlText w:val="%4."/>
      <w:lvlJc w:val="left"/>
      <w:pPr>
        <w:ind w:left="2800" w:hanging="400"/>
      </w:pPr>
    </w:lvl>
    <w:lvl w:ilvl="4" w:tplc="04090019" w:tentative="1">
      <w:start w:val="1"/>
      <w:numFmt w:val="upperLetter"/>
      <w:lvlText w:val="%5."/>
      <w:lvlJc w:val="left"/>
      <w:pPr>
        <w:ind w:left="3200" w:hanging="400"/>
      </w:pPr>
    </w:lvl>
    <w:lvl w:ilvl="5" w:tplc="0409001B" w:tentative="1">
      <w:start w:val="1"/>
      <w:numFmt w:val="lowerRoman"/>
      <w:lvlText w:val="%6."/>
      <w:lvlJc w:val="right"/>
      <w:pPr>
        <w:ind w:left="3600" w:hanging="400"/>
      </w:pPr>
    </w:lvl>
    <w:lvl w:ilvl="6" w:tplc="0409000F" w:tentative="1">
      <w:start w:val="1"/>
      <w:numFmt w:val="decimal"/>
      <w:lvlText w:val="%7."/>
      <w:lvlJc w:val="left"/>
      <w:pPr>
        <w:ind w:left="4000" w:hanging="400"/>
      </w:pPr>
    </w:lvl>
    <w:lvl w:ilvl="7" w:tplc="04090019" w:tentative="1">
      <w:start w:val="1"/>
      <w:numFmt w:val="upperLetter"/>
      <w:lvlText w:val="%8."/>
      <w:lvlJc w:val="left"/>
      <w:pPr>
        <w:ind w:left="4400" w:hanging="400"/>
      </w:pPr>
    </w:lvl>
    <w:lvl w:ilvl="8" w:tplc="0409001B" w:tentative="1">
      <w:start w:val="1"/>
      <w:numFmt w:val="lowerRoman"/>
      <w:lvlText w:val="%9."/>
      <w:lvlJc w:val="right"/>
      <w:pPr>
        <w:ind w:left="4800" w:hanging="400"/>
      </w:pPr>
    </w:lvl>
  </w:abstractNum>
  <w:abstractNum w:abstractNumId="41" w15:restartNumberingAfterBreak="0">
    <w:nsid w:val="70AA05F6"/>
    <w:multiLevelType w:val="hybridMultilevel"/>
    <w:tmpl w:val="9F20FB40"/>
    <w:lvl w:ilvl="0" w:tplc="30463226">
      <w:start w:val="10"/>
      <w:numFmt w:val="bullet"/>
      <w:lvlText w:val="–"/>
      <w:lvlJc w:val="left"/>
      <w:pPr>
        <w:ind w:left="1600" w:hanging="400"/>
      </w:pPr>
      <w:rPr>
        <w:rFonts w:ascii="Times New Roman" w:eastAsia="Batang" w:hAnsi="Times New Roman" w:cs="Times New Roman"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42" w15:restartNumberingAfterBreak="0">
    <w:nsid w:val="7B705B9F"/>
    <w:multiLevelType w:val="hybridMultilevel"/>
    <w:tmpl w:val="6A6E7728"/>
    <w:lvl w:ilvl="0" w:tplc="17EC21F4">
      <w:start w:val="1"/>
      <w:numFmt w:val="bullet"/>
      <w:lvlRestart w:val="0"/>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num w:numId="1" w16cid:durableId="1228881873">
    <w:abstractNumId w:val="24"/>
  </w:num>
  <w:num w:numId="2" w16cid:durableId="1467429285">
    <w:abstractNumId w:val="9"/>
  </w:num>
  <w:num w:numId="3" w16cid:durableId="247085223">
    <w:abstractNumId w:val="7"/>
  </w:num>
  <w:num w:numId="4" w16cid:durableId="1723481893">
    <w:abstractNumId w:val="6"/>
  </w:num>
  <w:num w:numId="5" w16cid:durableId="1585071305">
    <w:abstractNumId w:val="5"/>
  </w:num>
  <w:num w:numId="6" w16cid:durableId="1167524710">
    <w:abstractNumId w:val="4"/>
  </w:num>
  <w:num w:numId="7" w16cid:durableId="38435614">
    <w:abstractNumId w:val="8"/>
  </w:num>
  <w:num w:numId="8" w16cid:durableId="319575459">
    <w:abstractNumId w:val="3"/>
  </w:num>
  <w:num w:numId="9" w16cid:durableId="1540358559">
    <w:abstractNumId w:val="2"/>
  </w:num>
  <w:num w:numId="10" w16cid:durableId="1525827123">
    <w:abstractNumId w:val="1"/>
  </w:num>
  <w:num w:numId="11" w16cid:durableId="590773494">
    <w:abstractNumId w:val="0"/>
  </w:num>
  <w:num w:numId="12" w16cid:durableId="1932155144">
    <w:abstractNumId w:val="32"/>
  </w:num>
  <w:num w:numId="13" w16cid:durableId="1859930870">
    <w:abstractNumId w:val="42"/>
  </w:num>
  <w:num w:numId="14" w16cid:durableId="1820657442">
    <w:abstractNumId w:val="36"/>
  </w:num>
  <w:num w:numId="15" w16cid:durableId="1463306356">
    <w:abstractNumId w:val="40"/>
  </w:num>
  <w:num w:numId="16" w16cid:durableId="324288511">
    <w:abstractNumId w:val="25"/>
  </w:num>
  <w:num w:numId="17" w16cid:durableId="590431152">
    <w:abstractNumId w:val="33"/>
  </w:num>
  <w:num w:numId="18" w16cid:durableId="884489471">
    <w:abstractNumId w:val="30"/>
  </w:num>
  <w:num w:numId="19" w16cid:durableId="72627994">
    <w:abstractNumId w:val="34"/>
  </w:num>
  <w:num w:numId="20" w16cid:durableId="92642758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3154276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72767370">
    <w:abstractNumId w:val="35"/>
  </w:num>
  <w:num w:numId="23" w16cid:durableId="961615342">
    <w:abstractNumId w:val="41"/>
  </w:num>
  <w:num w:numId="24" w16cid:durableId="606238756">
    <w:abstractNumId w:val="38"/>
  </w:num>
  <w:num w:numId="25" w16cid:durableId="1581522865">
    <w:abstractNumId w:val="39"/>
  </w:num>
  <w:num w:numId="26" w16cid:durableId="1058628163">
    <w:abstractNumId w:val="37"/>
  </w:num>
  <w:num w:numId="27" w16cid:durableId="1238251509">
    <w:abstractNumId w:val="28"/>
  </w:num>
  <w:num w:numId="28" w16cid:durableId="912735508">
    <w:abstractNumId w:val="29"/>
  </w:num>
  <w:num w:numId="29" w16cid:durableId="2139181533">
    <w:abstractNumId w:val="31"/>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SB-AC">
    <w15:presenceInfo w15:providerId="None" w15:userId="TSB-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bordersDoNotSurroundHeader/>
  <w:bordersDoNotSurroundFooter/>
  <w:proofState w:spelling="clean" w:grammar="clean"/>
  <w:attachedTemplate r:id="rId1"/>
  <w:linkStyle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2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S2NDCyMLQ0t7QwMDRQ0lEKTi0uzszPAykwNKwFALz5awstAAAA"/>
  </w:docVars>
  <w:rsids>
    <w:rsidRoot w:val="00E03557"/>
    <w:rsid w:val="000002CE"/>
    <w:rsid w:val="00000339"/>
    <w:rsid w:val="00000A06"/>
    <w:rsid w:val="00000FA8"/>
    <w:rsid w:val="00007222"/>
    <w:rsid w:val="0001104D"/>
    <w:rsid w:val="000118E8"/>
    <w:rsid w:val="00012C49"/>
    <w:rsid w:val="00012EB5"/>
    <w:rsid w:val="000167EC"/>
    <w:rsid w:val="00017655"/>
    <w:rsid w:val="00017FE7"/>
    <w:rsid w:val="00022B29"/>
    <w:rsid w:val="00024ECA"/>
    <w:rsid w:val="00025172"/>
    <w:rsid w:val="00025502"/>
    <w:rsid w:val="00026CA0"/>
    <w:rsid w:val="00027A32"/>
    <w:rsid w:val="00030DBC"/>
    <w:rsid w:val="0003117B"/>
    <w:rsid w:val="0003257A"/>
    <w:rsid w:val="00034A83"/>
    <w:rsid w:val="00036932"/>
    <w:rsid w:val="0004493F"/>
    <w:rsid w:val="00046861"/>
    <w:rsid w:val="00050A24"/>
    <w:rsid w:val="00053EE5"/>
    <w:rsid w:val="00055464"/>
    <w:rsid w:val="00057251"/>
    <w:rsid w:val="0006330F"/>
    <w:rsid w:val="00063556"/>
    <w:rsid w:val="00064348"/>
    <w:rsid w:val="000661D3"/>
    <w:rsid w:val="0007085C"/>
    <w:rsid w:val="000758AD"/>
    <w:rsid w:val="000769E6"/>
    <w:rsid w:val="00077E88"/>
    <w:rsid w:val="00080218"/>
    <w:rsid w:val="0008099A"/>
    <w:rsid w:val="00083133"/>
    <w:rsid w:val="00083A83"/>
    <w:rsid w:val="00083B03"/>
    <w:rsid w:val="000842F4"/>
    <w:rsid w:val="00085268"/>
    <w:rsid w:val="00092930"/>
    <w:rsid w:val="0009402B"/>
    <w:rsid w:val="00095EF2"/>
    <w:rsid w:val="00096D82"/>
    <w:rsid w:val="00097D70"/>
    <w:rsid w:val="000A0E0D"/>
    <w:rsid w:val="000A1971"/>
    <w:rsid w:val="000A31CB"/>
    <w:rsid w:val="000A55A9"/>
    <w:rsid w:val="000A7155"/>
    <w:rsid w:val="000B286A"/>
    <w:rsid w:val="000B4D82"/>
    <w:rsid w:val="000B594B"/>
    <w:rsid w:val="000B748C"/>
    <w:rsid w:val="000C1868"/>
    <w:rsid w:val="000C5FD9"/>
    <w:rsid w:val="000C72F5"/>
    <w:rsid w:val="000D3689"/>
    <w:rsid w:val="000D4019"/>
    <w:rsid w:val="000D60FE"/>
    <w:rsid w:val="000D7A19"/>
    <w:rsid w:val="000E100D"/>
    <w:rsid w:val="000E1685"/>
    <w:rsid w:val="000E16E7"/>
    <w:rsid w:val="000E4E82"/>
    <w:rsid w:val="000E5851"/>
    <w:rsid w:val="000E5D97"/>
    <w:rsid w:val="000E6414"/>
    <w:rsid w:val="000E793D"/>
    <w:rsid w:val="000F1A3B"/>
    <w:rsid w:val="000F2E95"/>
    <w:rsid w:val="000F67F1"/>
    <w:rsid w:val="00101CB8"/>
    <w:rsid w:val="001032CF"/>
    <w:rsid w:val="00103F3E"/>
    <w:rsid w:val="00106AAB"/>
    <w:rsid w:val="001078A6"/>
    <w:rsid w:val="00110480"/>
    <w:rsid w:val="001113C7"/>
    <w:rsid w:val="00112783"/>
    <w:rsid w:val="00114606"/>
    <w:rsid w:val="0012002D"/>
    <w:rsid w:val="00122669"/>
    <w:rsid w:val="0012351E"/>
    <w:rsid w:val="00123A2B"/>
    <w:rsid w:val="00124824"/>
    <w:rsid w:val="001266E6"/>
    <w:rsid w:val="00131282"/>
    <w:rsid w:val="00131D86"/>
    <w:rsid w:val="0013212B"/>
    <w:rsid w:val="00134BB5"/>
    <w:rsid w:val="00137E61"/>
    <w:rsid w:val="00146FED"/>
    <w:rsid w:val="00147EE6"/>
    <w:rsid w:val="00150F89"/>
    <w:rsid w:val="001528E6"/>
    <w:rsid w:val="00155DD6"/>
    <w:rsid w:val="00157413"/>
    <w:rsid w:val="001605F4"/>
    <w:rsid w:val="00161BAB"/>
    <w:rsid w:val="0016529A"/>
    <w:rsid w:val="001664ED"/>
    <w:rsid w:val="00166E75"/>
    <w:rsid w:val="00167647"/>
    <w:rsid w:val="00172670"/>
    <w:rsid w:val="00176C2F"/>
    <w:rsid w:val="00183042"/>
    <w:rsid w:val="00184A3C"/>
    <w:rsid w:val="00184C2B"/>
    <w:rsid w:val="001853BF"/>
    <w:rsid w:val="001862D2"/>
    <w:rsid w:val="001871E3"/>
    <w:rsid w:val="001872B3"/>
    <w:rsid w:val="00193453"/>
    <w:rsid w:val="001942EC"/>
    <w:rsid w:val="001945B8"/>
    <w:rsid w:val="00196438"/>
    <w:rsid w:val="001A03CC"/>
    <w:rsid w:val="001A175B"/>
    <w:rsid w:val="001A1E05"/>
    <w:rsid w:val="001A6AD3"/>
    <w:rsid w:val="001A6E14"/>
    <w:rsid w:val="001A79B0"/>
    <w:rsid w:val="001B1215"/>
    <w:rsid w:val="001B401A"/>
    <w:rsid w:val="001B4799"/>
    <w:rsid w:val="001B4A85"/>
    <w:rsid w:val="001B6D84"/>
    <w:rsid w:val="001B785B"/>
    <w:rsid w:val="001C01DD"/>
    <w:rsid w:val="001C06CA"/>
    <w:rsid w:val="001C303F"/>
    <w:rsid w:val="001D0026"/>
    <w:rsid w:val="001D21E6"/>
    <w:rsid w:val="001D240C"/>
    <w:rsid w:val="001D3236"/>
    <w:rsid w:val="001D505A"/>
    <w:rsid w:val="001D5206"/>
    <w:rsid w:val="001D6401"/>
    <w:rsid w:val="001D7E9D"/>
    <w:rsid w:val="001E031A"/>
    <w:rsid w:val="001E2CE2"/>
    <w:rsid w:val="001E3A97"/>
    <w:rsid w:val="001E58AB"/>
    <w:rsid w:val="001E5965"/>
    <w:rsid w:val="001E5E42"/>
    <w:rsid w:val="001E6C93"/>
    <w:rsid w:val="001E7D6A"/>
    <w:rsid w:val="001F02DA"/>
    <w:rsid w:val="001F0D74"/>
    <w:rsid w:val="001F1F6A"/>
    <w:rsid w:val="001F2C9D"/>
    <w:rsid w:val="001F40E1"/>
    <w:rsid w:val="001F5DA4"/>
    <w:rsid w:val="001F6026"/>
    <w:rsid w:val="00201267"/>
    <w:rsid w:val="002027A2"/>
    <w:rsid w:val="00202AA7"/>
    <w:rsid w:val="00202CF2"/>
    <w:rsid w:val="0021288D"/>
    <w:rsid w:val="00212D12"/>
    <w:rsid w:val="00213C1C"/>
    <w:rsid w:val="00214931"/>
    <w:rsid w:val="002157FB"/>
    <w:rsid w:val="00216499"/>
    <w:rsid w:val="0022194A"/>
    <w:rsid w:val="00222121"/>
    <w:rsid w:val="00223009"/>
    <w:rsid w:val="002253A4"/>
    <w:rsid w:val="00226A0F"/>
    <w:rsid w:val="00230922"/>
    <w:rsid w:val="002313E5"/>
    <w:rsid w:val="0023174A"/>
    <w:rsid w:val="002341B0"/>
    <w:rsid w:val="00242B8D"/>
    <w:rsid w:val="002447C8"/>
    <w:rsid w:val="00256666"/>
    <w:rsid w:val="00257576"/>
    <w:rsid w:val="00257A66"/>
    <w:rsid w:val="00260003"/>
    <w:rsid w:val="00262AC6"/>
    <w:rsid w:val="00263A01"/>
    <w:rsid w:val="0026423C"/>
    <w:rsid w:val="00265E0D"/>
    <w:rsid w:val="00265FC7"/>
    <w:rsid w:val="002676CA"/>
    <w:rsid w:val="00267B2E"/>
    <w:rsid w:val="002706A2"/>
    <w:rsid w:val="00271D94"/>
    <w:rsid w:val="00272DCD"/>
    <w:rsid w:val="0027462B"/>
    <w:rsid w:val="002779A8"/>
    <w:rsid w:val="00281AC7"/>
    <w:rsid w:val="0028651A"/>
    <w:rsid w:val="00287355"/>
    <w:rsid w:val="00287615"/>
    <w:rsid w:val="002939D8"/>
    <w:rsid w:val="002A1F7B"/>
    <w:rsid w:val="002A6615"/>
    <w:rsid w:val="002A6E11"/>
    <w:rsid w:val="002B27EF"/>
    <w:rsid w:val="002B4844"/>
    <w:rsid w:val="002B49FE"/>
    <w:rsid w:val="002B4C67"/>
    <w:rsid w:val="002C60DF"/>
    <w:rsid w:val="002C69A4"/>
    <w:rsid w:val="002C6A7F"/>
    <w:rsid w:val="002D0969"/>
    <w:rsid w:val="002D09C3"/>
    <w:rsid w:val="002D1881"/>
    <w:rsid w:val="002D372B"/>
    <w:rsid w:val="002D6348"/>
    <w:rsid w:val="002D66C8"/>
    <w:rsid w:val="002E2EC1"/>
    <w:rsid w:val="002E40ED"/>
    <w:rsid w:val="002E525A"/>
    <w:rsid w:val="002E6279"/>
    <w:rsid w:val="002E6C9E"/>
    <w:rsid w:val="002E712F"/>
    <w:rsid w:val="002F00D4"/>
    <w:rsid w:val="002F0B65"/>
    <w:rsid w:val="002F0B8A"/>
    <w:rsid w:val="002F21DA"/>
    <w:rsid w:val="002F22E0"/>
    <w:rsid w:val="002F316F"/>
    <w:rsid w:val="002F3A6A"/>
    <w:rsid w:val="002F5706"/>
    <w:rsid w:val="002F6AD3"/>
    <w:rsid w:val="00300FAE"/>
    <w:rsid w:val="00302686"/>
    <w:rsid w:val="00302B15"/>
    <w:rsid w:val="00303756"/>
    <w:rsid w:val="00306040"/>
    <w:rsid w:val="003102A3"/>
    <w:rsid w:val="00310F96"/>
    <w:rsid w:val="00314E84"/>
    <w:rsid w:val="003154C3"/>
    <w:rsid w:val="00315755"/>
    <w:rsid w:val="00317FBB"/>
    <w:rsid w:val="003229C2"/>
    <w:rsid w:val="003249F0"/>
    <w:rsid w:val="00327081"/>
    <w:rsid w:val="00331677"/>
    <w:rsid w:val="003331EE"/>
    <w:rsid w:val="0033339B"/>
    <w:rsid w:val="00335A28"/>
    <w:rsid w:val="00337560"/>
    <w:rsid w:val="003429F2"/>
    <w:rsid w:val="00342E69"/>
    <w:rsid w:val="00343245"/>
    <w:rsid w:val="00343A07"/>
    <w:rsid w:val="00343BA0"/>
    <w:rsid w:val="0034630B"/>
    <w:rsid w:val="00346AF9"/>
    <w:rsid w:val="00346B76"/>
    <w:rsid w:val="00347D06"/>
    <w:rsid w:val="00347FFC"/>
    <w:rsid w:val="00350363"/>
    <w:rsid w:val="00350AC2"/>
    <w:rsid w:val="00352738"/>
    <w:rsid w:val="003542E7"/>
    <w:rsid w:val="00357B31"/>
    <w:rsid w:val="0036170A"/>
    <w:rsid w:val="003666B3"/>
    <w:rsid w:val="003676EB"/>
    <w:rsid w:val="00367AE3"/>
    <w:rsid w:val="0037050B"/>
    <w:rsid w:val="00370AB3"/>
    <w:rsid w:val="00370CF4"/>
    <w:rsid w:val="0037341A"/>
    <w:rsid w:val="00374E28"/>
    <w:rsid w:val="00374EBF"/>
    <w:rsid w:val="0037522C"/>
    <w:rsid w:val="00376609"/>
    <w:rsid w:val="00377C74"/>
    <w:rsid w:val="0038320B"/>
    <w:rsid w:val="00383C8F"/>
    <w:rsid w:val="00385CAB"/>
    <w:rsid w:val="00387228"/>
    <w:rsid w:val="003A121C"/>
    <w:rsid w:val="003A229D"/>
    <w:rsid w:val="003A24DC"/>
    <w:rsid w:val="003A76F6"/>
    <w:rsid w:val="003B0197"/>
    <w:rsid w:val="003B197C"/>
    <w:rsid w:val="003B1D28"/>
    <w:rsid w:val="003B2A40"/>
    <w:rsid w:val="003B4530"/>
    <w:rsid w:val="003B4D80"/>
    <w:rsid w:val="003B53B3"/>
    <w:rsid w:val="003B6BCB"/>
    <w:rsid w:val="003B7A13"/>
    <w:rsid w:val="003D0967"/>
    <w:rsid w:val="003D10E0"/>
    <w:rsid w:val="003D2C2B"/>
    <w:rsid w:val="003D3C3E"/>
    <w:rsid w:val="003D53D7"/>
    <w:rsid w:val="003D58F8"/>
    <w:rsid w:val="003D6481"/>
    <w:rsid w:val="003D7964"/>
    <w:rsid w:val="003E152B"/>
    <w:rsid w:val="003E21BA"/>
    <w:rsid w:val="003E3B0B"/>
    <w:rsid w:val="003E440C"/>
    <w:rsid w:val="003E638C"/>
    <w:rsid w:val="003F1963"/>
    <w:rsid w:val="003F5E9C"/>
    <w:rsid w:val="003F6921"/>
    <w:rsid w:val="003F7CBB"/>
    <w:rsid w:val="00402B6C"/>
    <w:rsid w:val="004032AC"/>
    <w:rsid w:val="00404076"/>
    <w:rsid w:val="0040633A"/>
    <w:rsid w:val="0040661B"/>
    <w:rsid w:val="00410ADD"/>
    <w:rsid w:val="00410D5A"/>
    <w:rsid w:val="00411475"/>
    <w:rsid w:val="00411C59"/>
    <w:rsid w:val="00412A4D"/>
    <w:rsid w:val="00412A89"/>
    <w:rsid w:val="00413D0A"/>
    <w:rsid w:val="004143C4"/>
    <w:rsid w:val="00417519"/>
    <w:rsid w:val="00422C23"/>
    <w:rsid w:val="0042468A"/>
    <w:rsid w:val="00424FAC"/>
    <w:rsid w:val="00425055"/>
    <w:rsid w:val="004320BA"/>
    <w:rsid w:val="00432526"/>
    <w:rsid w:val="004327E0"/>
    <w:rsid w:val="00434345"/>
    <w:rsid w:val="00435BA6"/>
    <w:rsid w:val="004368E3"/>
    <w:rsid w:val="00437DA8"/>
    <w:rsid w:val="004401F6"/>
    <w:rsid w:val="00444079"/>
    <w:rsid w:val="00444228"/>
    <w:rsid w:val="00444784"/>
    <w:rsid w:val="00444E49"/>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454"/>
    <w:rsid w:val="004669B1"/>
    <w:rsid w:val="00466AC2"/>
    <w:rsid w:val="00466E34"/>
    <w:rsid w:val="004717A9"/>
    <w:rsid w:val="00473548"/>
    <w:rsid w:val="004753D9"/>
    <w:rsid w:val="00476FB8"/>
    <w:rsid w:val="00477426"/>
    <w:rsid w:val="004806F0"/>
    <w:rsid w:val="00480BF5"/>
    <w:rsid w:val="00481970"/>
    <w:rsid w:val="00481B8F"/>
    <w:rsid w:val="00483B57"/>
    <w:rsid w:val="004846C2"/>
    <w:rsid w:val="0048557A"/>
    <w:rsid w:val="00496BA1"/>
    <w:rsid w:val="004A019C"/>
    <w:rsid w:val="004A4340"/>
    <w:rsid w:val="004A460E"/>
    <w:rsid w:val="004A66F3"/>
    <w:rsid w:val="004A7E65"/>
    <w:rsid w:val="004B1BCD"/>
    <w:rsid w:val="004B2619"/>
    <w:rsid w:val="004B34BB"/>
    <w:rsid w:val="004B3BD0"/>
    <w:rsid w:val="004B4317"/>
    <w:rsid w:val="004B5105"/>
    <w:rsid w:val="004C2E42"/>
    <w:rsid w:val="004C3990"/>
    <w:rsid w:val="004C4121"/>
    <w:rsid w:val="004C5F5E"/>
    <w:rsid w:val="004C6C19"/>
    <w:rsid w:val="004C6E70"/>
    <w:rsid w:val="004D0179"/>
    <w:rsid w:val="004D054B"/>
    <w:rsid w:val="004D0FFC"/>
    <w:rsid w:val="004D179C"/>
    <w:rsid w:val="004D217C"/>
    <w:rsid w:val="004D2995"/>
    <w:rsid w:val="004D53AD"/>
    <w:rsid w:val="004D5D51"/>
    <w:rsid w:val="004E0365"/>
    <w:rsid w:val="004E03C3"/>
    <w:rsid w:val="004E10C6"/>
    <w:rsid w:val="004E1D1B"/>
    <w:rsid w:val="004E7413"/>
    <w:rsid w:val="004F00A2"/>
    <w:rsid w:val="004F18BB"/>
    <w:rsid w:val="004F467F"/>
    <w:rsid w:val="004F4EB6"/>
    <w:rsid w:val="004F5641"/>
    <w:rsid w:val="004F5958"/>
    <w:rsid w:val="0050044E"/>
    <w:rsid w:val="00500C55"/>
    <w:rsid w:val="0050162B"/>
    <w:rsid w:val="00502C16"/>
    <w:rsid w:val="0050419C"/>
    <w:rsid w:val="00504261"/>
    <w:rsid w:val="005066E7"/>
    <w:rsid w:val="00507D55"/>
    <w:rsid w:val="005100BA"/>
    <w:rsid w:val="0051436E"/>
    <w:rsid w:val="00514399"/>
    <w:rsid w:val="005151A9"/>
    <w:rsid w:val="0051536F"/>
    <w:rsid w:val="005166B9"/>
    <w:rsid w:val="00516853"/>
    <w:rsid w:val="00517C7D"/>
    <w:rsid w:val="00520218"/>
    <w:rsid w:val="00522154"/>
    <w:rsid w:val="00522CCA"/>
    <w:rsid w:val="00524AFA"/>
    <w:rsid w:val="0052618A"/>
    <w:rsid w:val="005266B2"/>
    <w:rsid w:val="00527984"/>
    <w:rsid w:val="005307FF"/>
    <w:rsid w:val="0053789D"/>
    <w:rsid w:val="00540961"/>
    <w:rsid w:val="00542167"/>
    <w:rsid w:val="00544EE2"/>
    <w:rsid w:val="0054509D"/>
    <w:rsid w:val="0054510B"/>
    <w:rsid w:val="00547A8B"/>
    <w:rsid w:val="00552CD9"/>
    <w:rsid w:val="00553C5C"/>
    <w:rsid w:val="00554DAD"/>
    <w:rsid w:val="00555133"/>
    <w:rsid w:val="005608DC"/>
    <w:rsid w:val="00560C65"/>
    <w:rsid w:val="005614F6"/>
    <w:rsid w:val="005633B4"/>
    <w:rsid w:val="00565407"/>
    <w:rsid w:val="00565520"/>
    <w:rsid w:val="00567474"/>
    <w:rsid w:val="00571249"/>
    <w:rsid w:val="00571A4D"/>
    <w:rsid w:val="00574ED3"/>
    <w:rsid w:val="00574F82"/>
    <w:rsid w:val="00575B82"/>
    <w:rsid w:val="00575F9B"/>
    <w:rsid w:val="005771A3"/>
    <w:rsid w:val="00577484"/>
    <w:rsid w:val="0057782F"/>
    <w:rsid w:val="005815CC"/>
    <w:rsid w:val="00583141"/>
    <w:rsid w:val="0058633E"/>
    <w:rsid w:val="005875C0"/>
    <w:rsid w:val="00590C8C"/>
    <w:rsid w:val="00590D62"/>
    <w:rsid w:val="00593191"/>
    <w:rsid w:val="00593340"/>
    <w:rsid w:val="005940BF"/>
    <w:rsid w:val="005A2A95"/>
    <w:rsid w:val="005B0D58"/>
    <w:rsid w:val="005B1C8B"/>
    <w:rsid w:val="005B29FD"/>
    <w:rsid w:val="005B5835"/>
    <w:rsid w:val="005B605A"/>
    <w:rsid w:val="005B66FC"/>
    <w:rsid w:val="005C083A"/>
    <w:rsid w:val="005C55A1"/>
    <w:rsid w:val="005C6264"/>
    <w:rsid w:val="005D217F"/>
    <w:rsid w:val="005D2D0B"/>
    <w:rsid w:val="005D3BE6"/>
    <w:rsid w:val="005D572B"/>
    <w:rsid w:val="005D633F"/>
    <w:rsid w:val="005D6FA8"/>
    <w:rsid w:val="005D7328"/>
    <w:rsid w:val="005E3DA5"/>
    <w:rsid w:val="005E4B83"/>
    <w:rsid w:val="005E51E1"/>
    <w:rsid w:val="005E5474"/>
    <w:rsid w:val="005E7AFD"/>
    <w:rsid w:val="005F01A3"/>
    <w:rsid w:val="005F23F2"/>
    <w:rsid w:val="005F3636"/>
    <w:rsid w:val="005F4B8F"/>
    <w:rsid w:val="005F6550"/>
    <w:rsid w:val="005F6894"/>
    <w:rsid w:val="005F6B17"/>
    <w:rsid w:val="00600601"/>
    <w:rsid w:val="00601C55"/>
    <w:rsid w:val="006041E5"/>
    <w:rsid w:val="0060474D"/>
    <w:rsid w:val="00606754"/>
    <w:rsid w:val="00610953"/>
    <w:rsid w:val="00615824"/>
    <w:rsid w:val="00616390"/>
    <w:rsid w:val="00616581"/>
    <w:rsid w:val="00621E4E"/>
    <w:rsid w:val="00621FC0"/>
    <w:rsid w:val="006246ED"/>
    <w:rsid w:val="00627024"/>
    <w:rsid w:val="006334FD"/>
    <w:rsid w:val="006336BF"/>
    <w:rsid w:val="00634E43"/>
    <w:rsid w:val="006361AC"/>
    <w:rsid w:val="006401EA"/>
    <w:rsid w:val="00641D2A"/>
    <w:rsid w:val="006440F8"/>
    <w:rsid w:val="00645901"/>
    <w:rsid w:val="006463E0"/>
    <w:rsid w:val="006468B0"/>
    <w:rsid w:val="00652934"/>
    <w:rsid w:val="00656BDC"/>
    <w:rsid w:val="00657999"/>
    <w:rsid w:val="0066061E"/>
    <w:rsid w:val="00661C0F"/>
    <w:rsid w:val="0066622D"/>
    <w:rsid w:val="00666D72"/>
    <w:rsid w:val="00667CAF"/>
    <w:rsid w:val="00667DC9"/>
    <w:rsid w:val="00670127"/>
    <w:rsid w:val="00671B96"/>
    <w:rsid w:val="00672840"/>
    <w:rsid w:val="00672A32"/>
    <w:rsid w:val="00672C0A"/>
    <w:rsid w:val="00672FCA"/>
    <w:rsid w:val="00673355"/>
    <w:rsid w:val="006733BC"/>
    <w:rsid w:val="006771C2"/>
    <w:rsid w:val="006773B8"/>
    <w:rsid w:val="0067743F"/>
    <w:rsid w:val="00683C17"/>
    <w:rsid w:val="006851ED"/>
    <w:rsid w:val="0068546A"/>
    <w:rsid w:val="00686D6E"/>
    <w:rsid w:val="006871D2"/>
    <w:rsid w:val="00691155"/>
    <w:rsid w:val="00691671"/>
    <w:rsid w:val="00691D07"/>
    <w:rsid w:val="0069297B"/>
    <w:rsid w:val="0069505A"/>
    <w:rsid w:val="0069505B"/>
    <w:rsid w:val="00695066"/>
    <w:rsid w:val="00695413"/>
    <w:rsid w:val="006A20A8"/>
    <w:rsid w:val="006A2774"/>
    <w:rsid w:val="006A3DF0"/>
    <w:rsid w:val="006A43C1"/>
    <w:rsid w:val="006B1676"/>
    <w:rsid w:val="006B1D1B"/>
    <w:rsid w:val="006B2A9D"/>
    <w:rsid w:val="006B45C6"/>
    <w:rsid w:val="006B5FAD"/>
    <w:rsid w:val="006C106C"/>
    <w:rsid w:val="006C20B0"/>
    <w:rsid w:val="006C2430"/>
    <w:rsid w:val="006C2AC8"/>
    <w:rsid w:val="006C40DE"/>
    <w:rsid w:val="006C538F"/>
    <w:rsid w:val="006C6773"/>
    <w:rsid w:val="006C6EAE"/>
    <w:rsid w:val="006C72D3"/>
    <w:rsid w:val="006D0765"/>
    <w:rsid w:val="006D1F7B"/>
    <w:rsid w:val="006D259A"/>
    <w:rsid w:val="006D2BA7"/>
    <w:rsid w:val="006D6A9B"/>
    <w:rsid w:val="006D7661"/>
    <w:rsid w:val="006E1652"/>
    <w:rsid w:val="006E3E05"/>
    <w:rsid w:val="006E550A"/>
    <w:rsid w:val="006E755B"/>
    <w:rsid w:val="006E7742"/>
    <w:rsid w:val="006E7AB0"/>
    <w:rsid w:val="006F117E"/>
    <w:rsid w:val="006F2727"/>
    <w:rsid w:val="006F52E5"/>
    <w:rsid w:val="006F5AB1"/>
    <w:rsid w:val="006F69DB"/>
    <w:rsid w:val="006F6A15"/>
    <w:rsid w:val="0070068E"/>
    <w:rsid w:val="00705C7C"/>
    <w:rsid w:val="00707BDF"/>
    <w:rsid w:val="00707C72"/>
    <w:rsid w:val="0071032C"/>
    <w:rsid w:val="0071243A"/>
    <w:rsid w:val="00712802"/>
    <w:rsid w:val="007139EE"/>
    <w:rsid w:val="007164A1"/>
    <w:rsid w:val="00721FE0"/>
    <w:rsid w:val="00722C68"/>
    <w:rsid w:val="007231AD"/>
    <w:rsid w:val="007238CA"/>
    <w:rsid w:val="00723B74"/>
    <w:rsid w:val="007262D6"/>
    <w:rsid w:val="00726B8B"/>
    <w:rsid w:val="00726D12"/>
    <w:rsid w:val="00732515"/>
    <w:rsid w:val="00735CC4"/>
    <w:rsid w:val="0073780F"/>
    <w:rsid w:val="0074553A"/>
    <w:rsid w:val="007472FB"/>
    <w:rsid w:val="00747582"/>
    <w:rsid w:val="00751DD4"/>
    <w:rsid w:val="00753305"/>
    <w:rsid w:val="00753C86"/>
    <w:rsid w:val="00753F94"/>
    <w:rsid w:val="00755A6D"/>
    <w:rsid w:val="00761CA4"/>
    <w:rsid w:val="00762E3F"/>
    <w:rsid w:val="00763FF6"/>
    <w:rsid w:val="00764015"/>
    <w:rsid w:val="00765C06"/>
    <w:rsid w:val="00766B94"/>
    <w:rsid w:val="0077101F"/>
    <w:rsid w:val="00771B16"/>
    <w:rsid w:val="00774D99"/>
    <w:rsid w:val="00774F2B"/>
    <w:rsid w:val="007753DB"/>
    <w:rsid w:val="007760D0"/>
    <w:rsid w:val="00780AF7"/>
    <w:rsid w:val="00781D6A"/>
    <w:rsid w:val="00783489"/>
    <w:rsid w:val="007862F5"/>
    <w:rsid w:val="0078663F"/>
    <w:rsid w:val="00791C1D"/>
    <w:rsid w:val="007935B0"/>
    <w:rsid w:val="00793CD3"/>
    <w:rsid w:val="007942F2"/>
    <w:rsid w:val="00794834"/>
    <w:rsid w:val="00794E1A"/>
    <w:rsid w:val="0079581B"/>
    <w:rsid w:val="00796096"/>
    <w:rsid w:val="00796FCB"/>
    <w:rsid w:val="007977C4"/>
    <w:rsid w:val="007A096C"/>
    <w:rsid w:val="007A0F2F"/>
    <w:rsid w:val="007A3E3F"/>
    <w:rsid w:val="007A4CBF"/>
    <w:rsid w:val="007A4E4C"/>
    <w:rsid w:val="007A522A"/>
    <w:rsid w:val="007A7398"/>
    <w:rsid w:val="007B3431"/>
    <w:rsid w:val="007B40F5"/>
    <w:rsid w:val="007B5EAD"/>
    <w:rsid w:val="007B75DD"/>
    <w:rsid w:val="007B7733"/>
    <w:rsid w:val="007B7DEB"/>
    <w:rsid w:val="007C0062"/>
    <w:rsid w:val="007C11F2"/>
    <w:rsid w:val="007C7042"/>
    <w:rsid w:val="007D0AA5"/>
    <w:rsid w:val="007D2F0F"/>
    <w:rsid w:val="007D2F42"/>
    <w:rsid w:val="007D3ED7"/>
    <w:rsid w:val="007D6396"/>
    <w:rsid w:val="007D7074"/>
    <w:rsid w:val="007E1D1A"/>
    <w:rsid w:val="007E7DAA"/>
    <w:rsid w:val="007E7E00"/>
    <w:rsid w:val="007F0470"/>
    <w:rsid w:val="007F107B"/>
    <w:rsid w:val="007F3BAD"/>
    <w:rsid w:val="007F5562"/>
    <w:rsid w:val="007F5FEB"/>
    <w:rsid w:val="007F6EB2"/>
    <w:rsid w:val="00800AB6"/>
    <w:rsid w:val="00802DB7"/>
    <w:rsid w:val="00803683"/>
    <w:rsid w:val="00804A6E"/>
    <w:rsid w:val="00804E9D"/>
    <w:rsid w:val="008062A5"/>
    <w:rsid w:val="00807938"/>
    <w:rsid w:val="00807B28"/>
    <w:rsid w:val="00811118"/>
    <w:rsid w:val="008149A1"/>
    <w:rsid w:val="00814C73"/>
    <w:rsid w:val="008202F1"/>
    <w:rsid w:val="00821E6D"/>
    <w:rsid w:val="00823B5F"/>
    <w:rsid w:val="00823E8E"/>
    <w:rsid w:val="00824000"/>
    <w:rsid w:val="008255EA"/>
    <w:rsid w:val="008303EA"/>
    <w:rsid w:val="00831BDA"/>
    <w:rsid w:val="0083402B"/>
    <w:rsid w:val="008363B6"/>
    <w:rsid w:val="0083684F"/>
    <w:rsid w:val="00840285"/>
    <w:rsid w:val="00840CDC"/>
    <w:rsid w:val="00844A68"/>
    <w:rsid w:val="00845148"/>
    <w:rsid w:val="00846658"/>
    <w:rsid w:val="00847782"/>
    <w:rsid w:val="00850AFE"/>
    <w:rsid w:val="00852B99"/>
    <w:rsid w:val="00852DBD"/>
    <w:rsid w:val="00855010"/>
    <w:rsid w:val="00855557"/>
    <w:rsid w:val="0085592F"/>
    <w:rsid w:val="00855AA6"/>
    <w:rsid w:val="00855B71"/>
    <w:rsid w:val="00855C7D"/>
    <w:rsid w:val="0085720D"/>
    <w:rsid w:val="008579FD"/>
    <w:rsid w:val="00860857"/>
    <w:rsid w:val="00862429"/>
    <w:rsid w:val="00862F6E"/>
    <w:rsid w:val="0086623D"/>
    <w:rsid w:val="008709E6"/>
    <w:rsid w:val="00870CFD"/>
    <w:rsid w:val="00877486"/>
    <w:rsid w:val="008800C6"/>
    <w:rsid w:val="00880212"/>
    <w:rsid w:val="008811E5"/>
    <w:rsid w:val="008818A3"/>
    <w:rsid w:val="00882A86"/>
    <w:rsid w:val="00882D2E"/>
    <w:rsid w:val="00882DF8"/>
    <w:rsid w:val="0088492F"/>
    <w:rsid w:val="008879EF"/>
    <w:rsid w:val="00887A32"/>
    <w:rsid w:val="0089140E"/>
    <w:rsid w:val="00891EC9"/>
    <w:rsid w:val="008936E9"/>
    <w:rsid w:val="00893909"/>
    <w:rsid w:val="008940DA"/>
    <w:rsid w:val="00894717"/>
    <w:rsid w:val="008958E9"/>
    <w:rsid w:val="008A20A2"/>
    <w:rsid w:val="008A5CA5"/>
    <w:rsid w:val="008A67FA"/>
    <w:rsid w:val="008A79CD"/>
    <w:rsid w:val="008A7C9E"/>
    <w:rsid w:val="008B1D6B"/>
    <w:rsid w:val="008B2841"/>
    <w:rsid w:val="008B2FC9"/>
    <w:rsid w:val="008B3D3F"/>
    <w:rsid w:val="008C25C8"/>
    <w:rsid w:val="008C2962"/>
    <w:rsid w:val="008C2F86"/>
    <w:rsid w:val="008C38B8"/>
    <w:rsid w:val="008C5677"/>
    <w:rsid w:val="008C71ED"/>
    <w:rsid w:val="008D1FEA"/>
    <w:rsid w:val="008D31AC"/>
    <w:rsid w:val="008D3778"/>
    <w:rsid w:val="008D397F"/>
    <w:rsid w:val="008D54B6"/>
    <w:rsid w:val="008E3321"/>
    <w:rsid w:val="008E3FAA"/>
    <w:rsid w:val="008E3FD0"/>
    <w:rsid w:val="008E3FD1"/>
    <w:rsid w:val="008E5942"/>
    <w:rsid w:val="008E7D3D"/>
    <w:rsid w:val="008F24C6"/>
    <w:rsid w:val="008F522D"/>
    <w:rsid w:val="008F55EA"/>
    <w:rsid w:val="008F6E82"/>
    <w:rsid w:val="008F7D58"/>
    <w:rsid w:val="00900222"/>
    <w:rsid w:val="0090354F"/>
    <w:rsid w:val="00906CD8"/>
    <w:rsid w:val="0090786B"/>
    <w:rsid w:val="009120EB"/>
    <w:rsid w:val="009142BB"/>
    <w:rsid w:val="009168AF"/>
    <w:rsid w:val="00916EEA"/>
    <w:rsid w:val="009177BB"/>
    <w:rsid w:val="00920E41"/>
    <w:rsid w:val="0092121A"/>
    <w:rsid w:val="00921601"/>
    <w:rsid w:val="009232E9"/>
    <w:rsid w:val="00923F64"/>
    <w:rsid w:val="0092642F"/>
    <w:rsid w:val="00926E88"/>
    <w:rsid w:val="009318FA"/>
    <w:rsid w:val="00932039"/>
    <w:rsid w:val="00932726"/>
    <w:rsid w:val="0093299B"/>
    <w:rsid w:val="0093539F"/>
    <w:rsid w:val="0093606E"/>
    <w:rsid w:val="00940916"/>
    <w:rsid w:val="00941B74"/>
    <w:rsid w:val="00944925"/>
    <w:rsid w:val="00944AAC"/>
    <w:rsid w:val="0094660D"/>
    <w:rsid w:val="0095064A"/>
    <w:rsid w:val="00950865"/>
    <w:rsid w:val="00951D2A"/>
    <w:rsid w:val="00952106"/>
    <w:rsid w:val="00953111"/>
    <w:rsid w:val="00953BE4"/>
    <w:rsid w:val="00955E8A"/>
    <w:rsid w:val="00956489"/>
    <w:rsid w:val="00957B16"/>
    <w:rsid w:val="00960B36"/>
    <w:rsid w:val="00960F92"/>
    <w:rsid w:val="00963DDD"/>
    <w:rsid w:val="00964783"/>
    <w:rsid w:val="00964FDC"/>
    <w:rsid w:val="009659E4"/>
    <w:rsid w:val="00966BBB"/>
    <w:rsid w:val="00967E42"/>
    <w:rsid w:val="009700DD"/>
    <w:rsid w:val="00976863"/>
    <w:rsid w:val="0098004D"/>
    <w:rsid w:val="00980114"/>
    <w:rsid w:val="00980403"/>
    <w:rsid w:val="0098383B"/>
    <w:rsid w:val="009847FC"/>
    <w:rsid w:val="00987EEA"/>
    <w:rsid w:val="009901DA"/>
    <w:rsid w:val="00993F54"/>
    <w:rsid w:val="009961B2"/>
    <w:rsid w:val="00997096"/>
    <w:rsid w:val="009A0558"/>
    <w:rsid w:val="009A0FF0"/>
    <w:rsid w:val="009A4A11"/>
    <w:rsid w:val="009A6265"/>
    <w:rsid w:val="009A629B"/>
    <w:rsid w:val="009A70A4"/>
    <w:rsid w:val="009B20B2"/>
    <w:rsid w:val="009B3D53"/>
    <w:rsid w:val="009B63B8"/>
    <w:rsid w:val="009B7695"/>
    <w:rsid w:val="009B7E38"/>
    <w:rsid w:val="009C17D4"/>
    <w:rsid w:val="009C1C09"/>
    <w:rsid w:val="009C4C9C"/>
    <w:rsid w:val="009C50D7"/>
    <w:rsid w:val="009C7254"/>
    <w:rsid w:val="009C7605"/>
    <w:rsid w:val="009C7DBA"/>
    <w:rsid w:val="009C7F12"/>
    <w:rsid w:val="009D1404"/>
    <w:rsid w:val="009D1536"/>
    <w:rsid w:val="009D1ABE"/>
    <w:rsid w:val="009D270E"/>
    <w:rsid w:val="009D2D99"/>
    <w:rsid w:val="009D3B4E"/>
    <w:rsid w:val="009D43A1"/>
    <w:rsid w:val="009D4B30"/>
    <w:rsid w:val="009D5964"/>
    <w:rsid w:val="009E05FB"/>
    <w:rsid w:val="009E2EB0"/>
    <w:rsid w:val="009E45A6"/>
    <w:rsid w:val="009E4C27"/>
    <w:rsid w:val="009E5F5B"/>
    <w:rsid w:val="009E6409"/>
    <w:rsid w:val="009E7BCC"/>
    <w:rsid w:val="009F0CD9"/>
    <w:rsid w:val="009F18AE"/>
    <w:rsid w:val="009F3D06"/>
    <w:rsid w:val="009F6454"/>
    <w:rsid w:val="00A01EE1"/>
    <w:rsid w:val="00A02421"/>
    <w:rsid w:val="00A0292B"/>
    <w:rsid w:val="00A030D4"/>
    <w:rsid w:val="00A03518"/>
    <w:rsid w:val="00A036CB"/>
    <w:rsid w:val="00A10A16"/>
    <w:rsid w:val="00A113F2"/>
    <w:rsid w:val="00A12E8B"/>
    <w:rsid w:val="00A267B4"/>
    <w:rsid w:val="00A26ECB"/>
    <w:rsid w:val="00A270F6"/>
    <w:rsid w:val="00A30091"/>
    <w:rsid w:val="00A3107C"/>
    <w:rsid w:val="00A31EDE"/>
    <w:rsid w:val="00A3317A"/>
    <w:rsid w:val="00A33885"/>
    <w:rsid w:val="00A34DAB"/>
    <w:rsid w:val="00A354A8"/>
    <w:rsid w:val="00A376AD"/>
    <w:rsid w:val="00A4137D"/>
    <w:rsid w:val="00A41716"/>
    <w:rsid w:val="00A41EB0"/>
    <w:rsid w:val="00A44E77"/>
    <w:rsid w:val="00A46AE4"/>
    <w:rsid w:val="00A47E22"/>
    <w:rsid w:val="00A5082A"/>
    <w:rsid w:val="00A5268F"/>
    <w:rsid w:val="00A52F64"/>
    <w:rsid w:val="00A564AE"/>
    <w:rsid w:val="00A62887"/>
    <w:rsid w:val="00A64BC1"/>
    <w:rsid w:val="00A64EF2"/>
    <w:rsid w:val="00A65965"/>
    <w:rsid w:val="00A6658C"/>
    <w:rsid w:val="00A67788"/>
    <w:rsid w:val="00A67B10"/>
    <w:rsid w:val="00A7057D"/>
    <w:rsid w:val="00A717F0"/>
    <w:rsid w:val="00A71A73"/>
    <w:rsid w:val="00A72130"/>
    <w:rsid w:val="00A7369F"/>
    <w:rsid w:val="00A74048"/>
    <w:rsid w:val="00A74697"/>
    <w:rsid w:val="00A74ED9"/>
    <w:rsid w:val="00A76ABC"/>
    <w:rsid w:val="00A77A81"/>
    <w:rsid w:val="00A81DD7"/>
    <w:rsid w:val="00A8315E"/>
    <w:rsid w:val="00A84B7C"/>
    <w:rsid w:val="00A878E4"/>
    <w:rsid w:val="00A90A92"/>
    <w:rsid w:val="00A91B6A"/>
    <w:rsid w:val="00A9519D"/>
    <w:rsid w:val="00A952C4"/>
    <w:rsid w:val="00A97ED3"/>
    <w:rsid w:val="00AA0AC1"/>
    <w:rsid w:val="00AA14F4"/>
    <w:rsid w:val="00AA2313"/>
    <w:rsid w:val="00AA3B47"/>
    <w:rsid w:val="00AA3EE6"/>
    <w:rsid w:val="00AA650C"/>
    <w:rsid w:val="00AA734E"/>
    <w:rsid w:val="00AA7BFE"/>
    <w:rsid w:val="00AB258E"/>
    <w:rsid w:val="00AB274D"/>
    <w:rsid w:val="00AB3354"/>
    <w:rsid w:val="00AB4E4F"/>
    <w:rsid w:val="00AB6235"/>
    <w:rsid w:val="00AC02C3"/>
    <w:rsid w:val="00AC20C3"/>
    <w:rsid w:val="00AC23CA"/>
    <w:rsid w:val="00AC2669"/>
    <w:rsid w:val="00AC3107"/>
    <w:rsid w:val="00AC6163"/>
    <w:rsid w:val="00AC6353"/>
    <w:rsid w:val="00AC7AAE"/>
    <w:rsid w:val="00AD0060"/>
    <w:rsid w:val="00AD1E9E"/>
    <w:rsid w:val="00AD1ECD"/>
    <w:rsid w:val="00AD3FB8"/>
    <w:rsid w:val="00AD5160"/>
    <w:rsid w:val="00AD5EBC"/>
    <w:rsid w:val="00AD70AE"/>
    <w:rsid w:val="00AD718C"/>
    <w:rsid w:val="00AD7AD8"/>
    <w:rsid w:val="00AE06BF"/>
    <w:rsid w:val="00AE14EC"/>
    <w:rsid w:val="00AE1BBA"/>
    <w:rsid w:val="00AE1F0E"/>
    <w:rsid w:val="00AE2CD6"/>
    <w:rsid w:val="00AE55AB"/>
    <w:rsid w:val="00AE5A26"/>
    <w:rsid w:val="00AE6929"/>
    <w:rsid w:val="00AE729F"/>
    <w:rsid w:val="00AF031A"/>
    <w:rsid w:val="00AF0E98"/>
    <w:rsid w:val="00AF31E1"/>
    <w:rsid w:val="00AF4B26"/>
    <w:rsid w:val="00B00BB8"/>
    <w:rsid w:val="00B02348"/>
    <w:rsid w:val="00B04944"/>
    <w:rsid w:val="00B052A9"/>
    <w:rsid w:val="00B060E3"/>
    <w:rsid w:val="00B061CC"/>
    <w:rsid w:val="00B075FA"/>
    <w:rsid w:val="00B10963"/>
    <w:rsid w:val="00B1257A"/>
    <w:rsid w:val="00B12D14"/>
    <w:rsid w:val="00B1358A"/>
    <w:rsid w:val="00B1425A"/>
    <w:rsid w:val="00B14E45"/>
    <w:rsid w:val="00B15FA7"/>
    <w:rsid w:val="00B16E08"/>
    <w:rsid w:val="00B17455"/>
    <w:rsid w:val="00B21F02"/>
    <w:rsid w:val="00B242CB"/>
    <w:rsid w:val="00B250FE"/>
    <w:rsid w:val="00B256C5"/>
    <w:rsid w:val="00B32463"/>
    <w:rsid w:val="00B33205"/>
    <w:rsid w:val="00B33913"/>
    <w:rsid w:val="00B33DFA"/>
    <w:rsid w:val="00B37268"/>
    <w:rsid w:val="00B451A9"/>
    <w:rsid w:val="00B46698"/>
    <w:rsid w:val="00B475B3"/>
    <w:rsid w:val="00B54C4B"/>
    <w:rsid w:val="00B61D15"/>
    <w:rsid w:val="00B641D0"/>
    <w:rsid w:val="00B648E0"/>
    <w:rsid w:val="00B64ECF"/>
    <w:rsid w:val="00B6602F"/>
    <w:rsid w:val="00B67496"/>
    <w:rsid w:val="00B75A1D"/>
    <w:rsid w:val="00B8063D"/>
    <w:rsid w:val="00B8085C"/>
    <w:rsid w:val="00B8109D"/>
    <w:rsid w:val="00B8179B"/>
    <w:rsid w:val="00B84329"/>
    <w:rsid w:val="00B846A3"/>
    <w:rsid w:val="00B856F0"/>
    <w:rsid w:val="00B912E0"/>
    <w:rsid w:val="00B921EC"/>
    <w:rsid w:val="00B9268E"/>
    <w:rsid w:val="00B93CD2"/>
    <w:rsid w:val="00B94817"/>
    <w:rsid w:val="00B94B9A"/>
    <w:rsid w:val="00B959B9"/>
    <w:rsid w:val="00B974E8"/>
    <w:rsid w:val="00B9764D"/>
    <w:rsid w:val="00BA1424"/>
    <w:rsid w:val="00BA2256"/>
    <w:rsid w:val="00BA2B4C"/>
    <w:rsid w:val="00BA3F2D"/>
    <w:rsid w:val="00BA451B"/>
    <w:rsid w:val="00BA5199"/>
    <w:rsid w:val="00BA6AFC"/>
    <w:rsid w:val="00BB0838"/>
    <w:rsid w:val="00BB14F5"/>
    <w:rsid w:val="00BB2183"/>
    <w:rsid w:val="00BB24DD"/>
    <w:rsid w:val="00BB2CB9"/>
    <w:rsid w:val="00BB411B"/>
    <w:rsid w:val="00BB46A0"/>
    <w:rsid w:val="00BB7122"/>
    <w:rsid w:val="00BB754E"/>
    <w:rsid w:val="00BC031E"/>
    <w:rsid w:val="00BC1D31"/>
    <w:rsid w:val="00BC1F8A"/>
    <w:rsid w:val="00BC27D4"/>
    <w:rsid w:val="00BC41A0"/>
    <w:rsid w:val="00BC4721"/>
    <w:rsid w:val="00BC5648"/>
    <w:rsid w:val="00BC61C7"/>
    <w:rsid w:val="00BD0091"/>
    <w:rsid w:val="00BD06A6"/>
    <w:rsid w:val="00BD1BB9"/>
    <w:rsid w:val="00BD3ACE"/>
    <w:rsid w:val="00BD6C74"/>
    <w:rsid w:val="00BE0BCB"/>
    <w:rsid w:val="00BE62D6"/>
    <w:rsid w:val="00BE6E41"/>
    <w:rsid w:val="00BE735C"/>
    <w:rsid w:val="00BF0878"/>
    <w:rsid w:val="00BF3358"/>
    <w:rsid w:val="00BF5690"/>
    <w:rsid w:val="00BF639B"/>
    <w:rsid w:val="00C00EF7"/>
    <w:rsid w:val="00C0104E"/>
    <w:rsid w:val="00C0165F"/>
    <w:rsid w:val="00C02937"/>
    <w:rsid w:val="00C0323E"/>
    <w:rsid w:val="00C036F7"/>
    <w:rsid w:val="00C03E5B"/>
    <w:rsid w:val="00C04058"/>
    <w:rsid w:val="00C06B27"/>
    <w:rsid w:val="00C076C1"/>
    <w:rsid w:val="00C10877"/>
    <w:rsid w:val="00C13153"/>
    <w:rsid w:val="00C142A5"/>
    <w:rsid w:val="00C15B1C"/>
    <w:rsid w:val="00C16FA2"/>
    <w:rsid w:val="00C207AF"/>
    <w:rsid w:val="00C20A2D"/>
    <w:rsid w:val="00C2353C"/>
    <w:rsid w:val="00C24E33"/>
    <w:rsid w:val="00C2762A"/>
    <w:rsid w:val="00C27945"/>
    <w:rsid w:val="00C31D81"/>
    <w:rsid w:val="00C352EA"/>
    <w:rsid w:val="00C364FE"/>
    <w:rsid w:val="00C40D49"/>
    <w:rsid w:val="00C42100"/>
    <w:rsid w:val="00C4261A"/>
    <w:rsid w:val="00C42CAE"/>
    <w:rsid w:val="00C43515"/>
    <w:rsid w:val="00C44450"/>
    <w:rsid w:val="00C44893"/>
    <w:rsid w:val="00C44E1B"/>
    <w:rsid w:val="00C44E7F"/>
    <w:rsid w:val="00C45C0E"/>
    <w:rsid w:val="00C4740B"/>
    <w:rsid w:val="00C4763B"/>
    <w:rsid w:val="00C50B5C"/>
    <w:rsid w:val="00C50D42"/>
    <w:rsid w:val="00C53080"/>
    <w:rsid w:val="00C547F2"/>
    <w:rsid w:val="00C56327"/>
    <w:rsid w:val="00C603DE"/>
    <w:rsid w:val="00C61742"/>
    <w:rsid w:val="00C61D2C"/>
    <w:rsid w:val="00C62383"/>
    <w:rsid w:val="00C63CB5"/>
    <w:rsid w:val="00C6485D"/>
    <w:rsid w:val="00C64E15"/>
    <w:rsid w:val="00C672A3"/>
    <w:rsid w:val="00C728B8"/>
    <w:rsid w:val="00C75458"/>
    <w:rsid w:val="00C802CE"/>
    <w:rsid w:val="00C81734"/>
    <w:rsid w:val="00C81EDD"/>
    <w:rsid w:val="00C83124"/>
    <w:rsid w:val="00C839F2"/>
    <w:rsid w:val="00C8468B"/>
    <w:rsid w:val="00C91C18"/>
    <w:rsid w:val="00C939FC"/>
    <w:rsid w:val="00C9502D"/>
    <w:rsid w:val="00C97908"/>
    <w:rsid w:val="00C97B15"/>
    <w:rsid w:val="00CA0B6A"/>
    <w:rsid w:val="00CA0E12"/>
    <w:rsid w:val="00CA1EC3"/>
    <w:rsid w:val="00CA318C"/>
    <w:rsid w:val="00CA342B"/>
    <w:rsid w:val="00CA475A"/>
    <w:rsid w:val="00CA577E"/>
    <w:rsid w:val="00CA5A2F"/>
    <w:rsid w:val="00CA6505"/>
    <w:rsid w:val="00CA7227"/>
    <w:rsid w:val="00CB45F8"/>
    <w:rsid w:val="00CB588D"/>
    <w:rsid w:val="00CB5A78"/>
    <w:rsid w:val="00CB7D42"/>
    <w:rsid w:val="00CC37DB"/>
    <w:rsid w:val="00CC3F9F"/>
    <w:rsid w:val="00CC5B99"/>
    <w:rsid w:val="00CC5EBC"/>
    <w:rsid w:val="00CC795E"/>
    <w:rsid w:val="00CD0289"/>
    <w:rsid w:val="00CD24B3"/>
    <w:rsid w:val="00CD3809"/>
    <w:rsid w:val="00CD4ACC"/>
    <w:rsid w:val="00CE0F31"/>
    <w:rsid w:val="00CE2E7F"/>
    <w:rsid w:val="00CE577B"/>
    <w:rsid w:val="00CE7810"/>
    <w:rsid w:val="00CF0833"/>
    <w:rsid w:val="00CF1AB3"/>
    <w:rsid w:val="00CF1F92"/>
    <w:rsid w:val="00CF3243"/>
    <w:rsid w:val="00CF34FC"/>
    <w:rsid w:val="00CF44F8"/>
    <w:rsid w:val="00D002DE"/>
    <w:rsid w:val="00D0442B"/>
    <w:rsid w:val="00D06403"/>
    <w:rsid w:val="00D06CA4"/>
    <w:rsid w:val="00D10233"/>
    <w:rsid w:val="00D11F7F"/>
    <w:rsid w:val="00D16635"/>
    <w:rsid w:val="00D20CFB"/>
    <w:rsid w:val="00D22FC6"/>
    <w:rsid w:val="00D25E27"/>
    <w:rsid w:val="00D305B5"/>
    <w:rsid w:val="00D32900"/>
    <w:rsid w:val="00D34EC4"/>
    <w:rsid w:val="00D3568A"/>
    <w:rsid w:val="00D40275"/>
    <w:rsid w:val="00D40CAF"/>
    <w:rsid w:val="00D42D8D"/>
    <w:rsid w:val="00D43B84"/>
    <w:rsid w:val="00D441F1"/>
    <w:rsid w:val="00D45DE4"/>
    <w:rsid w:val="00D4614F"/>
    <w:rsid w:val="00D4781D"/>
    <w:rsid w:val="00D50156"/>
    <w:rsid w:val="00D50BAD"/>
    <w:rsid w:val="00D50DD7"/>
    <w:rsid w:val="00D5167B"/>
    <w:rsid w:val="00D51AFF"/>
    <w:rsid w:val="00D53F49"/>
    <w:rsid w:val="00D54181"/>
    <w:rsid w:val="00D561D6"/>
    <w:rsid w:val="00D63293"/>
    <w:rsid w:val="00D671C7"/>
    <w:rsid w:val="00D672BA"/>
    <w:rsid w:val="00D6768B"/>
    <w:rsid w:val="00D67CAA"/>
    <w:rsid w:val="00D70D16"/>
    <w:rsid w:val="00D71CFB"/>
    <w:rsid w:val="00D72F49"/>
    <w:rsid w:val="00D74812"/>
    <w:rsid w:val="00D763E3"/>
    <w:rsid w:val="00D76DB1"/>
    <w:rsid w:val="00D80ACE"/>
    <w:rsid w:val="00D813FA"/>
    <w:rsid w:val="00D816A5"/>
    <w:rsid w:val="00D816D3"/>
    <w:rsid w:val="00D81E1C"/>
    <w:rsid w:val="00D84CB7"/>
    <w:rsid w:val="00D86F0E"/>
    <w:rsid w:val="00D878E4"/>
    <w:rsid w:val="00D91255"/>
    <w:rsid w:val="00D93DA6"/>
    <w:rsid w:val="00D942F3"/>
    <w:rsid w:val="00D949ED"/>
    <w:rsid w:val="00D97365"/>
    <w:rsid w:val="00D97E90"/>
    <w:rsid w:val="00DA080F"/>
    <w:rsid w:val="00DA15E2"/>
    <w:rsid w:val="00DA1DE9"/>
    <w:rsid w:val="00DA2BBF"/>
    <w:rsid w:val="00DA2BE1"/>
    <w:rsid w:val="00DA50CD"/>
    <w:rsid w:val="00DA59D4"/>
    <w:rsid w:val="00DA5CF3"/>
    <w:rsid w:val="00DA7C58"/>
    <w:rsid w:val="00DB20C7"/>
    <w:rsid w:val="00DB2B13"/>
    <w:rsid w:val="00DB30E1"/>
    <w:rsid w:val="00DB4F52"/>
    <w:rsid w:val="00DB511E"/>
    <w:rsid w:val="00DB5262"/>
    <w:rsid w:val="00DB676C"/>
    <w:rsid w:val="00DB6D9B"/>
    <w:rsid w:val="00DC08E9"/>
    <w:rsid w:val="00DC0A63"/>
    <w:rsid w:val="00DC5217"/>
    <w:rsid w:val="00DC760B"/>
    <w:rsid w:val="00DD136D"/>
    <w:rsid w:val="00DD2F98"/>
    <w:rsid w:val="00DD3A9A"/>
    <w:rsid w:val="00DD514A"/>
    <w:rsid w:val="00DD630B"/>
    <w:rsid w:val="00DD7CC3"/>
    <w:rsid w:val="00DE2BD6"/>
    <w:rsid w:val="00DE3607"/>
    <w:rsid w:val="00DE415F"/>
    <w:rsid w:val="00DE68D8"/>
    <w:rsid w:val="00DE7E61"/>
    <w:rsid w:val="00DF07AC"/>
    <w:rsid w:val="00DF1FFD"/>
    <w:rsid w:val="00DF3A00"/>
    <w:rsid w:val="00DF6150"/>
    <w:rsid w:val="00DF6239"/>
    <w:rsid w:val="00DF7859"/>
    <w:rsid w:val="00E00C83"/>
    <w:rsid w:val="00E016C3"/>
    <w:rsid w:val="00E016E9"/>
    <w:rsid w:val="00E01A5E"/>
    <w:rsid w:val="00E01DAD"/>
    <w:rsid w:val="00E02E8F"/>
    <w:rsid w:val="00E03557"/>
    <w:rsid w:val="00E041DB"/>
    <w:rsid w:val="00E05A81"/>
    <w:rsid w:val="00E133E2"/>
    <w:rsid w:val="00E150D6"/>
    <w:rsid w:val="00E153F0"/>
    <w:rsid w:val="00E16960"/>
    <w:rsid w:val="00E16A67"/>
    <w:rsid w:val="00E203FE"/>
    <w:rsid w:val="00E223A9"/>
    <w:rsid w:val="00E232FF"/>
    <w:rsid w:val="00E254A6"/>
    <w:rsid w:val="00E25F1B"/>
    <w:rsid w:val="00E27939"/>
    <w:rsid w:val="00E27E41"/>
    <w:rsid w:val="00E328F7"/>
    <w:rsid w:val="00E34001"/>
    <w:rsid w:val="00E34BBF"/>
    <w:rsid w:val="00E35418"/>
    <w:rsid w:val="00E36F50"/>
    <w:rsid w:val="00E43677"/>
    <w:rsid w:val="00E50C94"/>
    <w:rsid w:val="00E52824"/>
    <w:rsid w:val="00E52D35"/>
    <w:rsid w:val="00E5305A"/>
    <w:rsid w:val="00E56B27"/>
    <w:rsid w:val="00E62583"/>
    <w:rsid w:val="00E628BB"/>
    <w:rsid w:val="00E62B7F"/>
    <w:rsid w:val="00E63792"/>
    <w:rsid w:val="00E6449D"/>
    <w:rsid w:val="00E65B4A"/>
    <w:rsid w:val="00E71456"/>
    <w:rsid w:val="00E72E3C"/>
    <w:rsid w:val="00E75037"/>
    <w:rsid w:val="00E7509E"/>
    <w:rsid w:val="00E77487"/>
    <w:rsid w:val="00E7787E"/>
    <w:rsid w:val="00E77DE2"/>
    <w:rsid w:val="00E809A7"/>
    <w:rsid w:val="00E85AB7"/>
    <w:rsid w:val="00E86822"/>
    <w:rsid w:val="00E86A5D"/>
    <w:rsid w:val="00E86AE9"/>
    <w:rsid w:val="00E908D6"/>
    <w:rsid w:val="00E90AF5"/>
    <w:rsid w:val="00E93343"/>
    <w:rsid w:val="00E95565"/>
    <w:rsid w:val="00E9645A"/>
    <w:rsid w:val="00E9664D"/>
    <w:rsid w:val="00EA1377"/>
    <w:rsid w:val="00EA426E"/>
    <w:rsid w:val="00EA4AEB"/>
    <w:rsid w:val="00EA4E00"/>
    <w:rsid w:val="00EA5093"/>
    <w:rsid w:val="00EA51DE"/>
    <w:rsid w:val="00EA6BD4"/>
    <w:rsid w:val="00EA6E19"/>
    <w:rsid w:val="00EA6FA7"/>
    <w:rsid w:val="00EB000D"/>
    <w:rsid w:val="00EB06F3"/>
    <w:rsid w:val="00EB0B5C"/>
    <w:rsid w:val="00EB22C2"/>
    <w:rsid w:val="00EB2D68"/>
    <w:rsid w:val="00EB5397"/>
    <w:rsid w:val="00EB6D19"/>
    <w:rsid w:val="00EB6E6A"/>
    <w:rsid w:val="00EC00CA"/>
    <w:rsid w:val="00EC2769"/>
    <w:rsid w:val="00EC4AAC"/>
    <w:rsid w:val="00EC6B0B"/>
    <w:rsid w:val="00EC7452"/>
    <w:rsid w:val="00EC784D"/>
    <w:rsid w:val="00ED0FDA"/>
    <w:rsid w:val="00ED4081"/>
    <w:rsid w:val="00ED5160"/>
    <w:rsid w:val="00ED5BA8"/>
    <w:rsid w:val="00EE7A33"/>
    <w:rsid w:val="00EF23EE"/>
    <w:rsid w:val="00EF32A4"/>
    <w:rsid w:val="00EF39B8"/>
    <w:rsid w:val="00EF3E94"/>
    <w:rsid w:val="00EF48B2"/>
    <w:rsid w:val="00EF591D"/>
    <w:rsid w:val="00F01F9E"/>
    <w:rsid w:val="00F02A93"/>
    <w:rsid w:val="00F03019"/>
    <w:rsid w:val="00F03B6B"/>
    <w:rsid w:val="00F03FFD"/>
    <w:rsid w:val="00F104F7"/>
    <w:rsid w:val="00F127BF"/>
    <w:rsid w:val="00F13B70"/>
    <w:rsid w:val="00F150E2"/>
    <w:rsid w:val="00F154A1"/>
    <w:rsid w:val="00F16A85"/>
    <w:rsid w:val="00F208FE"/>
    <w:rsid w:val="00F213BD"/>
    <w:rsid w:val="00F21755"/>
    <w:rsid w:val="00F226EE"/>
    <w:rsid w:val="00F22CBB"/>
    <w:rsid w:val="00F244FF"/>
    <w:rsid w:val="00F303CD"/>
    <w:rsid w:val="00F31F9C"/>
    <w:rsid w:val="00F32B04"/>
    <w:rsid w:val="00F3586C"/>
    <w:rsid w:val="00F35C9D"/>
    <w:rsid w:val="00F36239"/>
    <w:rsid w:val="00F36F66"/>
    <w:rsid w:val="00F412E9"/>
    <w:rsid w:val="00F41AE8"/>
    <w:rsid w:val="00F41FBC"/>
    <w:rsid w:val="00F441CD"/>
    <w:rsid w:val="00F4765B"/>
    <w:rsid w:val="00F47875"/>
    <w:rsid w:val="00F52149"/>
    <w:rsid w:val="00F546A9"/>
    <w:rsid w:val="00F57B8B"/>
    <w:rsid w:val="00F60788"/>
    <w:rsid w:val="00F627E9"/>
    <w:rsid w:val="00F65790"/>
    <w:rsid w:val="00F66A97"/>
    <w:rsid w:val="00F67057"/>
    <w:rsid w:val="00F72643"/>
    <w:rsid w:val="00F731D9"/>
    <w:rsid w:val="00F736E6"/>
    <w:rsid w:val="00F74152"/>
    <w:rsid w:val="00F76837"/>
    <w:rsid w:val="00F776B9"/>
    <w:rsid w:val="00F80F4D"/>
    <w:rsid w:val="00F82906"/>
    <w:rsid w:val="00F86ED6"/>
    <w:rsid w:val="00F873DF"/>
    <w:rsid w:val="00F90D53"/>
    <w:rsid w:val="00F91BA0"/>
    <w:rsid w:val="00F92816"/>
    <w:rsid w:val="00F94445"/>
    <w:rsid w:val="00F96940"/>
    <w:rsid w:val="00FA1AF9"/>
    <w:rsid w:val="00FA57E6"/>
    <w:rsid w:val="00FA6F95"/>
    <w:rsid w:val="00FA73E4"/>
    <w:rsid w:val="00FB1BC3"/>
    <w:rsid w:val="00FB2166"/>
    <w:rsid w:val="00FB6248"/>
    <w:rsid w:val="00FC1B22"/>
    <w:rsid w:val="00FC253A"/>
    <w:rsid w:val="00FC4278"/>
    <w:rsid w:val="00FC4FFF"/>
    <w:rsid w:val="00FC6502"/>
    <w:rsid w:val="00FC68C7"/>
    <w:rsid w:val="00FC7293"/>
    <w:rsid w:val="00FC73A2"/>
    <w:rsid w:val="00FC7ACB"/>
    <w:rsid w:val="00FD28D3"/>
    <w:rsid w:val="00FD44F5"/>
    <w:rsid w:val="00FE4FC7"/>
    <w:rsid w:val="00FE7733"/>
    <w:rsid w:val="00FF4AC9"/>
    <w:rsid w:val="00FF55C6"/>
    <w:rsid w:val="00FF623F"/>
    <w:rsid w:val="33822896"/>
    <w:rsid w:val="7544681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4995DB5"/>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FCA"/>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sz w:val="24"/>
      <w:lang w:val="en-GB"/>
    </w:rPr>
  </w:style>
  <w:style w:type="paragraph" w:styleId="Heading1">
    <w:name w:val="heading 1"/>
    <w:basedOn w:val="Normal"/>
    <w:next w:val="Normal"/>
    <w:link w:val="Heading1Char"/>
    <w:qFormat/>
    <w:rsid w:val="00845148"/>
    <w:pPr>
      <w:keepNext/>
      <w:keepLines/>
      <w:spacing w:before="360"/>
      <w:ind w:left="794" w:hanging="794"/>
      <w:jc w:val="left"/>
      <w:outlineLvl w:val="0"/>
    </w:pPr>
    <w:rPr>
      <w:b/>
    </w:rPr>
  </w:style>
  <w:style w:type="paragraph" w:styleId="Heading2">
    <w:name w:val="heading 2"/>
    <w:basedOn w:val="Heading1"/>
    <w:next w:val="Normal"/>
    <w:link w:val="Heading2Char"/>
    <w:qFormat/>
    <w:rsid w:val="00845148"/>
    <w:pPr>
      <w:spacing w:before="240"/>
      <w:outlineLvl w:val="1"/>
    </w:pPr>
  </w:style>
  <w:style w:type="paragraph" w:styleId="Heading3">
    <w:name w:val="heading 3"/>
    <w:basedOn w:val="Heading1"/>
    <w:next w:val="Normal"/>
    <w:link w:val="Heading3Char"/>
    <w:qFormat/>
    <w:rsid w:val="00845148"/>
    <w:pPr>
      <w:spacing w:before="160"/>
      <w:outlineLvl w:val="2"/>
    </w:pPr>
  </w:style>
  <w:style w:type="paragraph" w:styleId="Heading4">
    <w:name w:val="heading 4"/>
    <w:basedOn w:val="Heading3"/>
    <w:next w:val="Normal"/>
    <w:link w:val="Heading4Char"/>
    <w:qFormat/>
    <w:rsid w:val="00845148"/>
    <w:pPr>
      <w:tabs>
        <w:tab w:val="clear" w:pos="794"/>
        <w:tab w:val="left" w:pos="1021"/>
      </w:tabs>
      <w:ind w:left="1021" w:hanging="1021"/>
      <w:outlineLvl w:val="3"/>
    </w:pPr>
  </w:style>
  <w:style w:type="paragraph" w:styleId="Heading5">
    <w:name w:val="heading 5"/>
    <w:basedOn w:val="Heading4"/>
    <w:next w:val="Normal"/>
    <w:link w:val="Heading5Char"/>
    <w:qFormat/>
    <w:rsid w:val="00845148"/>
    <w:pPr>
      <w:outlineLvl w:val="4"/>
    </w:pPr>
  </w:style>
  <w:style w:type="paragraph" w:styleId="Heading6">
    <w:name w:val="heading 6"/>
    <w:basedOn w:val="Heading4"/>
    <w:next w:val="Normal"/>
    <w:link w:val="Heading6Char"/>
    <w:qFormat/>
    <w:rsid w:val="00845148"/>
    <w:pPr>
      <w:tabs>
        <w:tab w:val="clear" w:pos="1021"/>
        <w:tab w:val="clear" w:pos="1191"/>
      </w:tabs>
      <w:ind w:left="1588" w:hanging="1588"/>
      <w:outlineLvl w:val="5"/>
    </w:pPr>
  </w:style>
  <w:style w:type="paragraph" w:styleId="Heading7">
    <w:name w:val="heading 7"/>
    <w:basedOn w:val="Heading6"/>
    <w:next w:val="Normal"/>
    <w:link w:val="Heading7Char"/>
    <w:qFormat/>
    <w:rsid w:val="00845148"/>
    <w:pPr>
      <w:outlineLvl w:val="6"/>
    </w:pPr>
  </w:style>
  <w:style w:type="paragraph" w:styleId="Heading8">
    <w:name w:val="heading 8"/>
    <w:basedOn w:val="Heading6"/>
    <w:next w:val="Normal"/>
    <w:link w:val="Heading8Char"/>
    <w:qFormat/>
    <w:rsid w:val="00845148"/>
    <w:pPr>
      <w:outlineLvl w:val="7"/>
    </w:pPr>
  </w:style>
  <w:style w:type="paragraph" w:styleId="Heading9">
    <w:name w:val="heading 9"/>
    <w:basedOn w:val="Heading6"/>
    <w:next w:val="Normal"/>
    <w:link w:val="Heading9Char"/>
    <w:qFormat/>
    <w:rsid w:val="0084514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lang w:val="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lang w:val="en-US"/>
    </w:rPr>
  </w:style>
  <w:style w:type="paragraph" w:customStyle="1" w:styleId="Figure">
    <w:name w:val="Figure"/>
    <w:basedOn w:val="Normal"/>
    <w:next w:val="FigureNoTitle"/>
    <w:rsid w:val="00845148"/>
    <w:pPr>
      <w:keepNext/>
      <w:keepLines/>
      <w:spacing w:before="240" w:after="120"/>
      <w:jc w:val="center"/>
    </w:pPr>
  </w:style>
  <w:style w:type="paragraph" w:customStyle="1" w:styleId="FigureNotitle0">
    <w:name w:val="Figure_No &amp; title"/>
    <w:basedOn w:val="Normal"/>
    <w:next w:val="Normal"/>
    <w:qFormat/>
    <w:rsid w:val="007B7733"/>
    <w:pPr>
      <w:keepLines/>
      <w:spacing w:before="240" w:after="120"/>
      <w:jc w:val="center"/>
    </w:pPr>
    <w:rPr>
      <w:rFonts w:eastAsiaTheme="minorHAnsi"/>
      <w:b/>
    </w:rPr>
  </w:style>
  <w:style w:type="character" w:customStyle="1" w:styleId="Heading1Char">
    <w:name w:val="Heading 1 Char"/>
    <w:basedOn w:val="DefaultParagraphFont"/>
    <w:link w:val="Heading1"/>
    <w:rsid w:val="00845148"/>
    <w:rPr>
      <w:rFonts w:eastAsiaTheme="minorEastAsia"/>
      <w:b/>
      <w:sz w:val="24"/>
      <w:lang w:val="en-GB"/>
    </w:rPr>
  </w:style>
  <w:style w:type="paragraph" w:customStyle="1" w:styleId="Heading1Centered">
    <w:name w:val="Heading 1 Centered"/>
    <w:basedOn w:val="Heading1"/>
    <w:rsid w:val="00BB46A0"/>
    <w:pPr>
      <w:ind w:left="0" w:firstLine="0"/>
      <w:jc w:val="center"/>
    </w:pPr>
  </w:style>
  <w:style w:type="character" w:customStyle="1" w:styleId="Heading2Char">
    <w:name w:val="Heading 2 Char"/>
    <w:basedOn w:val="DefaultParagraphFont"/>
    <w:link w:val="Heading2"/>
    <w:rsid w:val="00845148"/>
    <w:rPr>
      <w:rFonts w:eastAsiaTheme="minorEastAsia"/>
      <w:b/>
      <w:sz w:val="24"/>
      <w:lang w:val="en-GB"/>
    </w:rPr>
  </w:style>
  <w:style w:type="character" w:customStyle="1" w:styleId="Heading3Char">
    <w:name w:val="Heading 3 Char"/>
    <w:basedOn w:val="DefaultParagraphFont"/>
    <w:link w:val="Heading3"/>
    <w:rsid w:val="00845148"/>
    <w:rPr>
      <w:rFonts w:eastAsiaTheme="minorEastAsia"/>
      <w:b/>
      <w:sz w:val="24"/>
      <w:lang w:val="en-GB"/>
    </w:rPr>
  </w:style>
  <w:style w:type="character" w:customStyle="1" w:styleId="Heading4Char">
    <w:name w:val="Heading 4 Char"/>
    <w:basedOn w:val="DefaultParagraphFont"/>
    <w:link w:val="Heading4"/>
    <w:rsid w:val="00845148"/>
    <w:rPr>
      <w:rFonts w:eastAsiaTheme="minorEastAsia"/>
      <w:b/>
      <w:sz w:val="24"/>
      <w:lang w:val="en-GB"/>
    </w:rPr>
  </w:style>
  <w:style w:type="character" w:customStyle="1" w:styleId="Heading5Char">
    <w:name w:val="Heading 5 Char"/>
    <w:basedOn w:val="DefaultParagraphFont"/>
    <w:link w:val="Heading5"/>
    <w:rsid w:val="00845148"/>
    <w:rPr>
      <w:rFonts w:eastAsiaTheme="minorEastAsia"/>
      <w:b/>
      <w:sz w:val="24"/>
      <w:lang w:val="en-GB"/>
    </w:rPr>
  </w:style>
  <w:style w:type="character" w:customStyle="1" w:styleId="Heading6Char">
    <w:name w:val="Heading 6 Char"/>
    <w:link w:val="Heading6"/>
    <w:rsid w:val="00BB46A0"/>
    <w:rPr>
      <w:rFonts w:eastAsiaTheme="minorEastAsia"/>
      <w:b/>
      <w:sz w:val="24"/>
      <w:lang w:val="en-GB"/>
    </w:rPr>
  </w:style>
  <w:style w:type="character" w:customStyle="1" w:styleId="Heading7Char">
    <w:name w:val="Heading 7 Char"/>
    <w:link w:val="Heading7"/>
    <w:rsid w:val="00BB46A0"/>
    <w:rPr>
      <w:rFonts w:eastAsiaTheme="minorEastAsia"/>
      <w:b/>
      <w:sz w:val="24"/>
      <w:lang w:val="en-GB"/>
    </w:rPr>
  </w:style>
  <w:style w:type="character" w:customStyle="1" w:styleId="Heading8Char">
    <w:name w:val="Heading 8 Char"/>
    <w:link w:val="Heading8"/>
    <w:rsid w:val="00BB46A0"/>
    <w:rPr>
      <w:rFonts w:eastAsiaTheme="minorEastAsia"/>
      <w:b/>
      <w:sz w:val="24"/>
      <w:lang w:val="en-GB"/>
    </w:rPr>
  </w:style>
  <w:style w:type="character" w:customStyle="1" w:styleId="Heading9Char">
    <w:name w:val="Heading 9 Char"/>
    <w:link w:val="Heading9"/>
    <w:rsid w:val="00BB46A0"/>
    <w:rPr>
      <w:rFonts w:eastAsiaTheme="minorEastAsia"/>
      <w:b/>
      <w:sz w:val="24"/>
      <w:lang w:val="en-GB"/>
    </w:rPr>
  </w:style>
  <w:style w:type="paragraph" w:customStyle="1" w:styleId="Headingb">
    <w:name w:val="Heading_b"/>
    <w:basedOn w:val="Normal"/>
    <w:next w:val="Normal"/>
    <w:rsid w:val="00845148"/>
    <w:pPr>
      <w:keepNext/>
      <w:spacing w:before="160"/>
      <w:jc w:val="left"/>
    </w:pPr>
    <w:rPr>
      <w:b/>
    </w:rPr>
  </w:style>
  <w:style w:type="paragraph" w:customStyle="1" w:styleId="Headingi">
    <w:name w:val="Heading_i"/>
    <w:basedOn w:val="Normal"/>
    <w:next w:val="Normal"/>
    <w:rsid w:val="00845148"/>
    <w:pPr>
      <w:keepNext/>
      <w:spacing w:before="160"/>
      <w:jc w:val="left"/>
    </w:pPr>
    <w:rPr>
      <w:i/>
    </w:rPr>
  </w:style>
  <w:style w:type="character" w:styleId="Hyperlink">
    <w:name w:val="Hyperlink"/>
    <w:aliases w:val="超级链接,Style 58,超?级链,CEO_Hyperlink,超链接1,超????,超?级链ïÈ,õ±?级链,õ±链ïÈ1,õ±???,하이퍼링크2,하이퍼링크21,超??级链Ú,fL????,fL?级,超??级链"/>
    <w:basedOn w:val="DefaultParagraphFont"/>
    <w:uiPriority w:val="99"/>
    <w:rsid w:val="00845148"/>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845148"/>
    <w:pPr>
      <w:spacing w:before="80"/>
    </w:pPr>
    <w:rPr>
      <w:sz w:val="22"/>
    </w:rPr>
  </w:style>
  <w:style w:type="paragraph" w:customStyle="1" w:styleId="RecNo">
    <w:name w:val="Rec_No"/>
    <w:basedOn w:val="Normal"/>
    <w:next w:val="Rectitle"/>
    <w:rsid w:val="00845148"/>
    <w:pPr>
      <w:keepNext/>
      <w:keepLines/>
      <w:spacing w:before="0"/>
      <w:jc w:val="left"/>
    </w:pPr>
    <w:rPr>
      <w:b/>
      <w:sz w:val="28"/>
    </w:rPr>
  </w:style>
  <w:style w:type="paragraph" w:customStyle="1" w:styleId="Rectitle">
    <w:name w:val="Rec_title"/>
    <w:basedOn w:val="Normal"/>
    <w:next w:val="Normalaftertitle"/>
    <w:rsid w:val="00845148"/>
    <w:pPr>
      <w:keepNext/>
      <w:keepLines/>
      <w:spacing w:before="360"/>
      <w:jc w:val="center"/>
    </w:pPr>
    <w:rPr>
      <w:b/>
      <w:sz w:val="28"/>
    </w:rPr>
  </w:style>
  <w:style w:type="paragraph" w:customStyle="1" w:styleId="Reftext">
    <w:name w:val="Ref_text"/>
    <w:basedOn w:val="Normal"/>
    <w:rsid w:val="00845148"/>
    <w:pPr>
      <w:ind w:left="794" w:hanging="794"/>
      <w:jc w:val="left"/>
    </w:pPr>
  </w:style>
  <w:style w:type="paragraph" w:customStyle="1" w:styleId="TableNotitle">
    <w:name w:val="Table_No &amp; title"/>
    <w:basedOn w:val="Normal"/>
    <w:next w:val="Normal"/>
    <w:qFormat/>
    <w:rsid w:val="007B7733"/>
    <w:pPr>
      <w:keepNext/>
      <w:keepLines/>
      <w:spacing w:before="360" w:after="120"/>
      <w:jc w:val="center"/>
    </w:pPr>
    <w:rPr>
      <w:rFonts w:eastAsiaTheme="minorHAnsi"/>
      <w:b/>
    </w:rPr>
  </w:style>
  <w:style w:type="paragraph" w:styleId="TOC1">
    <w:name w:val="toc 1"/>
    <w:basedOn w:val="Normal"/>
    <w:uiPriority w:val="39"/>
    <w:rsid w:val="00845148"/>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845148"/>
    <w:pPr>
      <w:spacing w:before="80"/>
      <w:ind w:left="1531" w:hanging="851"/>
    </w:pPr>
  </w:style>
  <w:style w:type="paragraph" w:styleId="TOC3">
    <w:name w:val="toc 3"/>
    <w:basedOn w:val="TOC2"/>
    <w:rsid w:val="00845148"/>
  </w:style>
  <w:style w:type="paragraph" w:customStyle="1" w:styleId="Normalbeforetable">
    <w:name w:val="Normal before table"/>
    <w:basedOn w:val="Normal"/>
    <w:rsid w:val="007B7733"/>
    <w:pPr>
      <w:keepNext/>
      <w:spacing w:after="120"/>
    </w:pPr>
    <w:rPr>
      <w:rFonts w:eastAsia="????"/>
    </w:rPr>
  </w:style>
  <w:style w:type="paragraph" w:customStyle="1" w:styleId="Tablehead">
    <w:name w:val="Table_head"/>
    <w:basedOn w:val="Normal"/>
    <w:next w:val="Tabletext"/>
    <w:rsid w:val="0084514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451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text">
    <w:name w:val="Table_text"/>
    <w:basedOn w:val="Normal"/>
    <w:rsid w:val="00672FC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
      </w:numPr>
    </w:pPr>
    <w:rPr>
      <w:rFonts w:eastAsia="Times New Roman"/>
      <w:lang w:eastAsia="zh-CN"/>
    </w:rPr>
  </w:style>
  <w:style w:type="paragraph" w:customStyle="1" w:styleId="NormalITU">
    <w:name w:val="Normal_ITU"/>
    <w:basedOn w:val="Normal"/>
    <w:rsid w:val="00C02937"/>
    <w:rPr>
      <w:rFonts w:eastAsiaTheme="minorHAnsi" w:cs="Arial"/>
      <w:lang w:val="en-US"/>
    </w:rPr>
  </w:style>
  <w:style w:type="paragraph" w:customStyle="1" w:styleId="AnnexNotitle">
    <w:name w:val="Annex_No &amp; title"/>
    <w:basedOn w:val="Normal"/>
    <w:next w:val="Normal"/>
    <w:rsid w:val="007B7733"/>
    <w:pPr>
      <w:keepNext/>
      <w:keepLines/>
      <w:spacing w:before="480"/>
      <w:jc w:val="center"/>
    </w:pPr>
    <w:rPr>
      <w:rFonts w:eastAsia="Times New Roman"/>
      <w:b/>
      <w:sz w:val="28"/>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845148"/>
    <w:pPr>
      <w:keepNext/>
      <w:keepLines/>
      <w:tabs>
        <w:tab w:val="clear" w:pos="794"/>
        <w:tab w:val="clear" w:pos="1191"/>
        <w:tab w:val="clear" w:pos="1588"/>
        <w:tab w:val="clear" w:pos="1985"/>
      </w:tabs>
      <w:spacing w:before="20" w:after="20"/>
      <w:jc w:val="left"/>
    </w:pPr>
    <w:rPr>
      <w:sz w:val="18"/>
    </w:rPr>
  </w:style>
  <w:style w:type="paragraph" w:customStyle="1" w:styleId="Title1">
    <w:name w:val="Title 1"/>
    <w:basedOn w:val="Source"/>
    <w:next w:val="Title2"/>
    <w:rsid w:val="0084514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845148"/>
  </w:style>
  <w:style w:type="paragraph" w:customStyle="1" w:styleId="Title3">
    <w:name w:val="Title 3"/>
    <w:basedOn w:val="Title2"/>
    <w:next w:val="Title4"/>
    <w:rsid w:val="00845148"/>
    <w:rPr>
      <w:caps w:val="0"/>
    </w:rPr>
  </w:style>
  <w:style w:type="paragraph" w:customStyle="1" w:styleId="Title4">
    <w:name w:val="Title 4"/>
    <w:basedOn w:val="Title3"/>
    <w:next w:val="Heading1"/>
    <w:rsid w:val="00845148"/>
    <w:rPr>
      <w:b/>
    </w:rPr>
  </w:style>
  <w:style w:type="paragraph" w:customStyle="1" w:styleId="Formal">
    <w:name w:val="Formal"/>
    <w:basedOn w:val="ASN1"/>
    <w:rsid w:val="00845148"/>
    <w:rPr>
      <w:b w:val="0"/>
    </w:rPr>
  </w:style>
  <w:style w:type="paragraph" w:customStyle="1" w:styleId="Docnumber">
    <w:name w:val="Docnumber"/>
    <w:basedOn w:val="Normal"/>
    <w:link w:val="DocnumberChar"/>
    <w:qFormat/>
    <w:rsid w:val="00845148"/>
    <w:pPr>
      <w:jc w:val="right"/>
    </w:pPr>
    <w:rPr>
      <w:rFonts w:eastAsia="Times New Roman"/>
      <w:b/>
      <w:bCs/>
      <w:sz w:val="40"/>
    </w:rPr>
  </w:style>
  <w:style w:type="character" w:customStyle="1" w:styleId="DocnumberChar">
    <w:name w:val="Docnumber Char"/>
    <w:basedOn w:val="DefaultParagraphFont"/>
    <w:link w:val="Docnumber"/>
    <w:rsid w:val="00845148"/>
    <w:rPr>
      <w:rFonts w:eastAsia="Times New Roman"/>
      <w:b/>
      <w:bCs/>
      <w:sz w:val="40"/>
      <w:lang w:val="en-GB"/>
    </w:rPr>
  </w:style>
  <w:style w:type="paragraph" w:styleId="TableofFigures">
    <w:name w:val="table of figures"/>
    <w:basedOn w:val="Normal"/>
    <w:next w:val="Normal"/>
    <w:uiPriority w:val="99"/>
    <w:rsid w:val="007B7733"/>
    <w:pPr>
      <w:tabs>
        <w:tab w:val="right" w:leader="dot" w:pos="9639"/>
      </w:tabs>
    </w:pPr>
  </w:style>
  <w:style w:type="paragraph" w:styleId="Header">
    <w:name w:val="header"/>
    <w:basedOn w:val="Normal"/>
    <w:link w:val="HeaderChar"/>
    <w:rsid w:val="00845148"/>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845148"/>
    <w:rPr>
      <w:rFonts w:eastAsiaTheme="minorEastAsia"/>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rPr>
      <w:rFonts w:eastAsia="Times New Roman"/>
      <w:bC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link w:val="enumlev1Char"/>
    <w:rsid w:val="00845148"/>
    <w:pPr>
      <w:spacing w:before="80"/>
      <w:ind w:left="794" w:hanging="794"/>
    </w:pPr>
  </w:style>
  <w:style w:type="paragraph" w:styleId="Caption">
    <w:name w:val="caption"/>
    <w:aliases w:val="cap"/>
    <w:basedOn w:val="Normal"/>
    <w:next w:val="Normal"/>
    <w:unhideWhenUsed/>
    <w:qFormat/>
    <w:rsid w:val="00845148"/>
    <w:pPr>
      <w:tabs>
        <w:tab w:val="clear" w:pos="794"/>
        <w:tab w:val="clear" w:pos="1191"/>
        <w:tab w:val="clear" w:pos="1588"/>
        <w:tab w:val="clear" w:pos="1985"/>
      </w:tabs>
      <w:overflowPunct/>
      <w:autoSpaceDE/>
      <w:autoSpaceDN/>
      <w:adjustRightInd/>
      <w:spacing w:before="0" w:after="200"/>
      <w:jc w:val="left"/>
      <w:textAlignment w:val="auto"/>
    </w:pPr>
    <w:rPr>
      <w:i/>
      <w:iCs/>
      <w:color w:val="44546A" w:themeColor="text2"/>
      <w:sz w:val="18"/>
      <w:szCs w:val="18"/>
      <w:lang w:eastAsia="ja-JP"/>
    </w:rPr>
  </w:style>
  <w:style w:type="paragraph" w:styleId="Footer">
    <w:name w:val="footer"/>
    <w:basedOn w:val="Normal"/>
    <w:link w:val="FooterChar"/>
    <w:rsid w:val="00845148"/>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qFormat/>
    <w:rsid w:val="00845148"/>
    <w:rPr>
      <w:rFonts w:eastAsiaTheme="minorEastAsia"/>
      <w:caps/>
      <w:noProof/>
      <w:sz w:val="16"/>
      <w:lang w:val="en-GB"/>
    </w:rPr>
  </w:style>
  <w:style w:type="paragraph" w:styleId="FootnoteText">
    <w:name w:val="footnote text"/>
    <w:basedOn w:val="Note"/>
    <w:link w:val="FootnoteTextChar"/>
    <w:semiHidden/>
    <w:rsid w:val="00845148"/>
    <w:pPr>
      <w:keepLines/>
      <w:tabs>
        <w:tab w:val="left" w:pos="255"/>
      </w:tabs>
      <w:ind w:left="255" w:hanging="255"/>
    </w:pPr>
  </w:style>
  <w:style w:type="character" w:customStyle="1" w:styleId="FootnoteTextChar">
    <w:name w:val="Footnote Text Char"/>
    <w:basedOn w:val="DefaultParagraphFont"/>
    <w:link w:val="FootnoteText"/>
    <w:semiHidden/>
    <w:rsid w:val="00845148"/>
    <w:rPr>
      <w:rFonts w:eastAsiaTheme="minorEastAsia"/>
      <w:sz w:val="22"/>
      <w:lang w:val="en-GB"/>
    </w:rPr>
  </w:style>
  <w:style w:type="character" w:styleId="FootnoteReference">
    <w:name w:val="footnote reference"/>
    <w:basedOn w:val="DefaultParagraphFont"/>
    <w:semiHidden/>
    <w:rsid w:val="00845148"/>
    <w:rPr>
      <w:position w:val="6"/>
      <w:sz w:val="18"/>
    </w:rPr>
  </w:style>
  <w:style w:type="paragraph" w:styleId="BalloonText">
    <w:name w:val="Balloon Text"/>
    <w:basedOn w:val="Normal"/>
    <w:link w:val="BalloonTextChar"/>
    <w:semiHidden/>
    <w:unhideWhenUsed/>
    <w:rsid w:val="00845148"/>
    <w:pPr>
      <w:spacing w:before="0"/>
    </w:pPr>
    <w:rPr>
      <w:sz w:val="18"/>
      <w:szCs w:val="18"/>
    </w:rPr>
  </w:style>
  <w:style w:type="character" w:customStyle="1" w:styleId="BalloonTextChar">
    <w:name w:val="Balloon Text Char"/>
    <w:basedOn w:val="DefaultParagraphFont"/>
    <w:link w:val="BalloonText"/>
    <w:semiHidden/>
    <w:rsid w:val="00845148"/>
    <w:rPr>
      <w:rFonts w:eastAsiaTheme="minorEastAsia"/>
      <w:sz w:val="18"/>
      <w:szCs w:val="18"/>
      <w:lang w:val="en-GB"/>
    </w:rPr>
  </w:style>
  <w:style w:type="paragraph" w:styleId="Bibliography">
    <w:name w:val="Bibliography"/>
    <w:basedOn w:val="Normal"/>
    <w:next w:val="Normal"/>
    <w:uiPriority w:val="37"/>
    <w:semiHidden/>
    <w:unhideWhenUsed/>
    <w:rsid w:val="007B7733"/>
    <w:rPr>
      <w:rFonts w:eastAsiaTheme="minorHAnsi"/>
    </w:rPr>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1"/>
    <w:qFormat/>
    <w:rsid w:val="00845148"/>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845148"/>
    <w:rPr>
      <w:rFonts w:ascii="Avenir Next W1G Medium" w:eastAsia="Avenir Next W1G Medium" w:hAnsi="Avenir Next W1G Medium" w:cs="Avenir Next W1G Medium"/>
      <w:b/>
      <w:bCs/>
      <w:sz w:val="48"/>
      <w:szCs w:val="48"/>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ind w:firstLine="360"/>
    </w:pPr>
  </w:style>
  <w:style w:type="character" w:customStyle="1" w:styleId="BodyTextFirstIndentChar">
    <w:name w:val="Body Text First Indent Char"/>
    <w:basedOn w:val="BodyTextChar"/>
    <w:link w:val="BodyTextFirstIndent"/>
    <w:uiPriority w:val="99"/>
    <w:semiHidden/>
    <w:rsid w:val="007B7733"/>
    <w:rPr>
      <w:rFonts w:ascii="Avenir Next W1G Medium" w:eastAsiaTheme="minorHAnsi" w:hAnsi="Avenir Next W1G Medium" w:cs="Avenir Next W1G Medium"/>
      <w:b/>
      <w:bCs/>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qFormat/>
    <w:rsid w:val="00845148"/>
    <w:rPr>
      <w:sz w:val="16"/>
      <w:szCs w:val="16"/>
    </w:rPr>
  </w:style>
  <w:style w:type="paragraph" w:styleId="CommentText">
    <w:name w:val="annotation text"/>
    <w:basedOn w:val="Normal"/>
    <w:link w:val="CommentTextChar"/>
    <w:qFormat/>
    <w:rsid w:val="00845148"/>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qFormat/>
    <w:rsid w:val="00845148"/>
    <w:rPr>
      <w:rFonts w:eastAsiaTheme="minorEastAsia"/>
    </w:rPr>
  </w:style>
  <w:style w:type="paragraph" w:styleId="CommentSubject">
    <w:name w:val="annotation subject"/>
    <w:basedOn w:val="CommentText"/>
    <w:next w:val="CommentText"/>
    <w:link w:val="CommentSubjectChar"/>
    <w:semiHidden/>
    <w:unhideWhenUsed/>
    <w:rsid w:val="00845148"/>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SubjectChar">
    <w:name w:val="Comment Subject Char"/>
    <w:basedOn w:val="CommentTextChar"/>
    <w:link w:val="CommentSubject"/>
    <w:semiHidden/>
    <w:rsid w:val="00845148"/>
    <w:rPr>
      <w:rFonts w:eastAsiaTheme="minorEastAsia"/>
      <w:b/>
      <w:bCs/>
      <w:sz w:val="24"/>
      <w:lang w:val="en-GB"/>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rsid w:val="00845148"/>
    <w:rPr>
      <w:vertAlign w:val="superscript"/>
    </w:rPr>
  </w:style>
  <w:style w:type="paragraph" w:styleId="EndnoteText">
    <w:name w:val="endnote text"/>
    <w:basedOn w:val="Normal"/>
    <w:link w:val="EndnoteTextChar"/>
    <w:rsid w:val="00845148"/>
    <w:pPr>
      <w:spacing w:before="0"/>
    </w:pPr>
    <w:rPr>
      <w:sz w:val="20"/>
    </w:rPr>
  </w:style>
  <w:style w:type="character" w:customStyle="1" w:styleId="EndnoteTextChar">
    <w:name w:val="Endnote Text Char"/>
    <w:basedOn w:val="DefaultParagraphFont"/>
    <w:link w:val="EndnoteText"/>
    <w:rsid w:val="00845148"/>
    <w:rPr>
      <w:rFonts w:eastAsiaTheme="minorEastAsia"/>
      <w:lang w:val="en-GB"/>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semiHidden/>
    <w:rsid w:val="00845148"/>
    <w:pPr>
      <w:jc w:val="left"/>
    </w:pPr>
  </w:style>
  <w:style w:type="paragraph" w:styleId="Index2">
    <w:name w:val="index 2"/>
    <w:basedOn w:val="Normal"/>
    <w:next w:val="Normal"/>
    <w:semiHidden/>
    <w:rsid w:val="00845148"/>
    <w:pPr>
      <w:ind w:left="284"/>
      <w:jc w:val="left"/>
    </w:pPr>
  </w:style>
  <w:style w:type="paragraph" w:styleId="Index3">
    <w:name w:val="index 3"/>
    <w:basedOn w:val="Normal"/>
    <w:next w:val="Normal"/>
    <w:semiHidden/>
    <w:rsid w:val="00845148"/>
    <w:pPr>
      <w:ind w:left="567"/>
      <w:jc w:val="left"/>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rFonts w:eastAsiaTheme="minorHAnsi"/>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rPr>
      <w:rFonts w:eastAsiaTheme="minorHAnsi"/>
    </w:r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2"/>
      </w:numPr>
      <w:contextualSpacing/>
    </w:pPr>
    <w:rPr>
      <w:rFonts w:eastAsiaTheme="minorHAnsi"/>
    </w:rPr>
  </w:style>
  <w:style w:type="paragraph" w:styleId="ListBullet2">
    <w:name w:val="List Bullet 2"/>
    <w:basedOn w:val="Normal"/>
    <w:uiPriority w:val="99"/>
    <w:semiHidden/>
    <w:unhideWhenUsed/>
    <w:rsid w:val="007B7733"/>
    <w:pPr>
      <w:numPr>
        <w:numId w:val="3"/>
      </w:numPr>
      <w:contextualSpacing/>
    </w:pPr>
  </w:style>
  <w:style w:type="paragraph" w:styleId="ListBullet3">
    <w:name w:val="List Bullet 3"/>
    <w:basedOn w:val="Normal"/>
    <w:uiPriority w:val="99"/>
    <w:semiHidden/>
    <w:unhideWhenUsed/>
    <w:rsid w:val="007B7733"/>
    <w:pPr>
      <w:numPr>
        <w:numId w:val="4"/>
      </w:numPr>
      <w:contextualSpacing/>
    </w:pPr>
  </w:style>
  <w:style w:type="paragraph" w:styleId="ListBullet4">
    <w:name w:val="List Bullet 4"/>
    <w:basedOn w:val="Normal"/>
    <w:uiPriority w:val="99"/>
    <w:semiHidden/>
    <w:unhideWhenUsed/>
    <w:rsid w:val="007B7733"/>
    <w:pPr>
      <w:numPr>
        <w:numId w:val="5"/>
      </w:numPr>
      <w:contextualSpacing/>
    </w:pPr>
  </w:style>
  <w:style w:type="paragraph" w:styleId="ListBullet5">
    <w:name w:val="List Bullet 5"/>
    <w:basedOn w:val="Normal"/>
    <w:uiPriority w:val="99"/>
    <w:semiHidden/>
    <w:unhideWhenUsed/>
    <w:rsid w:val="007B7733"/>
    <w:pPr>
      <w:numPr>
        <w:numId w:val="6"/>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7"/>
      </w:numPr>
      <w:contextualSpacing/>
    </w:pPr>
  </w:style>
  <w:style w:type="paragraph" w:styleId="ListNumber2">
    <w:name w:val="List Number 2"/>
    <w:basedOn w:val="Normal"/>
    <w:uiPriority w:val="99"/>
    <w:semiHidden/>
    <w:unhideWhenUsed/>
    <w:rsid w:val="007B7733"/>
    <w:pPr>
      <w:numPr>
        <w:numId w:val="8"/>
      </w:numPr>
      <w:contextualSpacing/>
    </w:pPr>
  </w:style>
  <w:style w:type="paragraph" w:styleId="ListNumber3">
    <w:name w:val="List Number 3"/>
    <w:basedOn w:val="Normal"/>
    <w:uiPriority w:val="99"/>
    <w:semiHidden/>
    <w:unhideWhenUsed/>
    <w:rsid w:val="007B7733"/>
    <w:pPr>
      <w:numPr>
        <w:numId w:val="9"/>
      </w:numPr>
      <w:contextualSpacing/>
    </w:pPr>
  </w:style>
  <w:style w:type="paragraph" w:styleId="ListNumber4">
    <w:name w:val="List Number 4"/>
    <w:basedOn w:val="Normal"/>
    <w:uiPriority w:val="99"/>
    <w:semiHidden/>
    <w:unhideWhenUsed/>
    <w:rsid w:val="007B7733"/>
    <w:pPr>
      <w:numPr>
        <w:numId w:val="10"/>
      </w:numPr>
      <w:contextualSpacing/>
    </w:pPr>
  </w:style>
  <w:style w:type="paragraph" w:styleId="ListNumber5">
    <w:name w:val="List Number 5"/>
    <w:basedOn w:val="Normal"/>
    <w:uiPriority w:val="99"/>
    <w:semiHidden/>
    <w:unhideWhenUsed/>
    <w:rsid w:val="007B7733"/>
    <w:pPr>
      <w:numPr>
        <w:numId w:val="11"/>
      </w:numPr>
      <w:contextualSpacing/>
    </w:pPr>
  </w:style>
  <w:style w:type="paragraph" w:styleId="ListParagraph">
    <w:name w:val="List Paragraph"/>
    <w:basedOn w:val="Normal"/>
    <w:link w:val="ListParagraphChar"/>
    <w:uiPriority w:val="34"/>
    <w:qFormat/>
    <w:rsid w:val="00845148"/>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rPr>
      <w:rFonts w:eastAsiaTheme="minorHAnsi"/>
    </w:r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rsid w:val="00845148"/>
  </w:style>
  <w:style w:type="paragraph" w:styleId="PlainText">
    <w:name w:val="Plain Text"/>
    <w:basedOn w:val="Normal"/>
    <w:link w:val="PlainTextChar"/>
    <w:uiPriority w:val="99"/>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rFonts w:eastAsiaTheme="minorHAnsi"/>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qFormat/>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TOC3"/>
    <w:semiHidden/>
    <w:rsid w:val="00845148"/>
  </w:style>
  <w:style w:type="paragraph" w:styleId="TOC5">
    <w:name w:val="toc 5"/>
    <w:basedOn w:val="TOC4"/>
    <w:semiHidden/>
    <w:rsid w:val="00845148"/>
  </w:style>
  <w:style w:type="paragraph" w:styleId="TOC6">
    <w:name w:val="toc 6"/>
    <w:basedOn w:val="TOC4"/>
    <w:semiHidden/>
    <w:rsid w:val="00845148"/>
  </w:style>
  <w:style w:type="paragraph" w:styleId="TOC7">
    <w:name w:val="toc 7"/>
    <w:basedOn w:val="TOC4"/>
    <w:semiHidden/>
    <w:rsid w:val="00845148"/>
  </w:style>
  <w:style w:type="paragraph" w:styleId="TOC8">
    <w:name w:val="toc 8"/>
    <w:basedOn w:val="TOC4"/>
    <w:semiHidden/>
    <w:rsid w:val="00845148"/>
  </w:style>
  <w:style w:type="paragraph" w:styleId="TOC9">
    <w:name w:val="toc 9"/>
    <w:basedOn w:val="TOC3"/>
    <w:semiHidden/>
    <w:rsid w:val="00845148"/>
  </w:style>
  <w:style w:type="paragraph" w:styleId="TOCHeading">
    <w:name w:val="TOC Heading"/>
    <w:basedOn w:val="Heading1"/>
    <w:next w:val="Normal"/>
    <w:uiPriority w:val="39"/>
    <w:unhideWhenUsed/>
    <w:qFormat/>
    <w:rsid w:val="007B7733"/>
    <w:pPr>
      <w:ind w:left="0" w:firstLine="0"/>
      <w:outlineLvl w:val="9"/>
    </w:pPr>
    <w:rPr>
      <w:rFonts w:asciiTheme="majorHAnsi" w:eastAsiaTheme="majorEastAsia" w:hAnsiTheme="majorHAnsi" w:cstheme="majorBidi"/>
      <w:b w:val="0"/>
      <w:bCs/>
      <w:color w:val="2E74B5" w:themeColor="accent1" w:themeShade="BF"/>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character" w:customStyle="1" w:styleId="enumlev1Char">
    <w:name w:val="enumlev1 Char"/>
    <w:link w:val="enumlev1"/>
    <w:rsid w:val="008811E5"/>
    <w:rPr>
      <w:rFonts w:eastAsiaTheme="minorEastAsia"/>
      <w:sz w:val="24"/>
      <w:lang w:val="en-GB"/>
    </w:rPr>
  </w:style>
  <w:style w:type="character" w:customStyle="1" w:styleId="ListParagraphChar">
    <w:name w:val="List Paragraph Char"/>
    <w:basedOn w:val="DefaultParagraphFont"/>
    <w:link w:val="ListParagraph"/>
    <w:uiPriority w:val="34"/>
    <w:locked/>
    <w:rsid w:val="00845148"/>
    <w:rPr>
      <w:rFonts w:eastAsiaTheme="minorEastAsia"/>
      <w:sz w:val="24"/>
      <w:lang w:val="en-GB"/>
    </w:rPr>
  </w:style>
  <w:style w:type="paragraph" w:customStyle="1" w:styleId="AnnexNoTitle0">
    <w:name w:val="Annex_NoTitle"/>
    <w:basedOn w:val="Normal"/>
    <w:next w:val="Normalaftertitle"/>
    <w:rsid w:val="00845148"/>
    <w:pPr>
      <w:keepNext/>
      <w:keepLines/>
      <w:spacing w:before="720"/>
      <w:jc w:val="center"/>
    </w:pPr>
    <w:rPr>
      <w:b/>
      <w:sz w:val="28"/>
    </w:rPr>
  </w:style>
  <w:style w:type="paragraph" w:styleId="Revision">
    <w:name w:val="Revision"/>
    <w:hidden/>
    <w:uiPriority w:val="99"/>
    <w:semiHidden/>
    <w:rsid w:val="00845148"/>
    <w:rPr>
      <w:rFonts w:eastAsiaTheme="minorEastAsia"/>
      <w:sz w:val="24"/>
      <w:lang w:val="en-GB"/>
    </w:rPr>
  </w:style>
  <w:style w:type="paragraph" w:customStyle="1" w:styleId="FigureNoTitle">
    <w:name w:val="Figure_NoTitle"/>
    <w:basedOn w:val="Normal"/>
    <w:next w:val="Normalaftertitle"/>
    <w:rsid w:val="00845148"/>
    <w:pPr>
      <w:keepLines/>
      <w:spacing w:before="240" w:after="120"/>
      <w:jc w:val="center"/>
    </w:pPr>
    <w:rPr>
      <w:b/>
    </w:rPr>
  </w:style>
  <w:style w:type="table" w:styleId="TableGrid">
    <w:name w:val="Table Grid"/>
    <w:basedOn w:val="TableNormal"/>
    <w:rsid w:val="00845148"/>
    <w:rPr>
      <w:rFonts w:ascii="CG Times" w:eastAsiaTheme="minorEastAsia" w:hAnsi="CG Times"/>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845148"/>
    <w:rPr>
      <w:color w:val="605E5C"/>
      <w:shd w:val="clear" w:color="auto" w:fill="E1DFDD"/>
    </w:rPr>
  </w:style>
  <w:style w:type="character" w:customStyle="1" w:styleId="notion-enable-hover">
    <w:name w:val="notion-enable-hover"/>
    <w:basedOn w:val="DefaultParagraphFont"/>
    <w:rsid w:val="008811E5"/>
  </w:style>
  <w:style w:type="paragraph" w:customStyle="1" w:styleId="AppendixNoTitle0">
    <w:name w:val="Appendix_NoTitle"/>
    <w:basedOn w:val="AnnexNoTitle0"/>
    <w:next w:val="Normalaftertitle"/>
    <w:rsid w:val="00BC5648"/>
    <w:pPr>
      <w:outlineLvl w:val="0"/>
    </w:pPr>
  </w:style>
  <w:style w:type="table" w:customStyle="1" w:styleId="TableGrid1">
    <w:name w:val="Table Grid1"/>
    <w:basedOn w:val="TableNormal"/>
    <w:next w:val="TableGrid"/>
    <w:rsid w:val="000E793D"/>
    <w:rPr>
      <w:rFonts w:ascii="CG Times" w:eastAsia="SimSu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0">
    <w:name w:val="toc 0"/>
    <w:basedOn w:val="Normal"/>
    <w:next w:val="TOC1"/>
    <w:rsid w:val="00845148"/>
    <w:pPr>
      <w:keepLines/>
      <w:tabs>
        <w:tab w:val="clear" w:pos="794"/>
        <w:tab w:val="clear" w:pos="1191"/>
        <w:tab w:val="clear" w:pos="1588"/>
        <w:tab w:val="clear" w:pos="1985"/>
        <w:tab w:val="right" w:pos="9639"/>
      </w:tabs>
      <w:jc w:val="left"/>
    </w:pPr>
    <w:rPr>
      <w:b/>
    </w:rPr>
  </w:style>
  <w:style w:type="paragraph" w:customStyle="1" w:styleId="enumlev2">
    <w:name w:val="enumlev2"/>
    <w:basedOn w:val="enumlev1"/>
    <w:rsid w:val="00845148"/>
    <w:pPr>
      <w:ind w:left="1191" w:hanging="397"/>
    </w:pPr>
  </w:style>
  <w:style w:type="paragraph" w:customStyle="1" w:styleId="enumlev3">
    <w:name w:val="enumlev3"/>
    <w:basedOn w:val="enumlev2"/>
    <w:rsid w:val="00845148"/>
    <w:pPr>
      <w:ind w:left="1588"/>
    </w:pPr>
  </w:style>
  <w:style w:type="paragraph" w:customStyle="1" w:styleId="Equation">
    <w:name w:val="Equation"/>
    <w:basedOn w:val="Normal"/>
    <w:rsid w:val="00845148"/>
    <w:pPr>
      <w:tabs>
        <w:tab w:val="clear" w:pos="1191"/>
        <w:tab w:val="clear" w:pos="1588"/>
        <w:tab w:val="clear" w:pos="1985"/>
        <w:tab w:val="center" w:pos="4820"/>
        <w:tab w:val="right" w:pos="9639"/>
      </w:tabs>
      <w:jc w:val="left"/>
    </w:pPr>
  </w:style>
  <w:style w:type="paragraph" w:customStyle="1" w:styleId="ASN1">
    <w:name w:val="ASN.1"/>
    <w:rsid w:val="0084514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heme="minorEastAsia" w:hAnsi="Courier New"/>
      <w:b/>
      <w:noProof/>
      <w:lang w:val="en-GB"/>
    </w:rPr>
  </w:style>
  <w:style w:type="paragraph" w:customStyle="1" w:styleId="Chaptitle">
    <w:name w:val="Chap_title"/>
    <w:basedOn w:val="Normal"/>
    <w:next w:val="Normalaftertitle"/>
    <w:rsid w:val="00845148"/>
    <w:pPr>
      <w:keepNext/>
      <w:keepLines/>
      <w:spacing w:before="240"/>
      <w:jc w:val="center"/>
    </w:pPr>
    <w:rPr>
      <w:b/>
      <w:sz w:val="28"/>
    </w:rPr>
  </w:style>
  <w:style w:type="character" w:customStyle="1" w:styleId="Appdef">
    <w:name w:val="App_def"/>
    <w:basedOn w:val="DefaultParagraphFont"/>
    <w:rsid w:val="00845148"/>
    <w:rPr>
      <w:rFonts w:ascii="Times New Roman" w:hAnsi="Times New Roman"/>
      <w:b/>
    </w:rPr>
  </w:style>
  <w:style w:type="character" w:customStyle="1" w:styleId="Appref">
    <w:name w:val="App_ref"/>
    <w:basedOn w:val="DefaultParagraphFont"/>
    <w:rsid w:val="00845148"/>
  </w:style>
  <w:style w:type="character" w:customStyle="1" w:styleId="Artdef">
    <w:name w:val="Art_def"/>
    <w:basedOn w:val="DefaultParagraphFont"/>
    <w:rsid w:val="00845148"/>
    <w:rPr>
      <w:rFonts w:ascii="Times New Roman" w:hAnsi="Times New Roman"/>
      <w:b/>
    </w:rPr>
  </w:style>
  <w:style w:type="paragraph" w:customStyle="1" w:styleId="Reftitle">
    <w:name w:val="Ref_title"/>
    <w:basedOn w:val="Normal"/>
    <w:next w:val="Reftext"/>
    <w:rsid w:val="00845148"/>
    <w:pPr>
      <w:spacing w:before="480"/>
      <w:jc w:val="center"/>
    </w:pPr>
    <w:rPr>
      <w:b/>
    </w:rPr>
  </w:style>
  <w:style w:type="paragraph" w:customStyle="1" w:styleId="ArtNo">
    <w:name w:val="Art_No"/>
    <w:basedOn w:val="Normal"/>
    <w:next w:val="Arttitle"/>
    <w:rsid w:val="00845148"/>
    <w:pPr>
      <w:keepNext/>
      <w:keepLines/>
      <w:spacing w:before="480"/>
      <w:jc w:val="center"/>
    </w:pPr>
    <w:rPr>
      <w:caps/>
      <w:sz w:val="28"/>
    </w:rPr>
  </w:style>
  <w:style w:type="paragraph" w:customStyle="1" w:styleId="Arttitle">
    <w:name w:val="Art_title"/>
    <w:basedOn w:val="Normal"/>
    <w:next w:val="Normalaftertitle"/>
    <w:rsid w:val="00845148"/>
    <w:pPr>
      <w:keepNext/>
      <w:keepLines/>
      <w:spacing w:before="240"/>
      <w:jc w:val="center"/>
    </w:pPr>
    <w:rPr>
      <w:b/>
      <w:sz w:val="28"/>
    </w:rPr>
  </w:style>
  <w:style w:type="character" w:customStyle="1" w:styleId="Artref">
    <w:name w:val="Art_ref"/>
    <w:basedOn w:val="DefaultParagraphFont"/>
    <w:rsid w:val="00845148"/>
  </w:style>
  <w:style w:type="paragraph" w:customStyle="1" w:styleId="Call">
    <w:name w:val="Call"/>
    <w:basedOn w:val="Normal"/>
    <w:next w:val="Normal"/>
    <w:rsid w:val="00845148"/>
    <w:pPr>
      <w:keepNext/>
      <w:keepLines/>
      <w:spacing w:before="160"/>
      <w:ind w:left="794"/>
      <w:jc w:val="left"/>
    </w:pPr>
    <w:rPr>
      <w:i/>
    </w:rPr>
  </w:style>
  <w:style w:type="paragraph" w:customStyle="1" w:styleId="ChapNo">
    <w:name w:val="Chap_No"/>
    <w:basedOn w:val="Normal"/>
    <w:next w:val="Chaptitle"/>
    <w:rsid w:val="00845148"/>
    <w:pPr>
      <w:keepNext/>
      <w:keepLines/>
      <w:spacing w:before="480"/>
      <w:jc w:val="center"/>
    </w:pPr>
    <w:rPr>
      <w:b/>
      <w:caps/>
      <w:sz w:val="28"/>
    </w:rPr>
  </w:style>
  <w:style w:type="paragraph" w:customStyle="1" w:styleId="Equationlegend">
    <w:name w:val="Equation_legend"/>
    <w:basedOn w:val="Normal"/>
    <w:rsid w:val="00845148"/>
    <w:pPr>
      <w:tabs>
        <w:tab w:val="clear" w:pos="794"/>
        <w:tab w:val="clear" w:pos="1191"/>
        <w:tab w:val="clear" w:pos="1588"/>
        <w:tab w:val="right" w:pos="1814"/>
      </w:tabs>
      <w:spacing w:before="80"/>
      <w:ind w:left="1985" w:hanging="1985"/>
    </w:pPr>
  </w:style>
  <w:style w:type="paragraph" w:customStyle="1" w:styleId="Figurewithouttitle">
    <w:name w:val="Figure_without_title"/>
    <w:basedOn w:val="Normal"/>
    <w:next w:val="Normalaftertitle"/>
    <w:rsid w:val="00845148"/>
    <w:pPr>
      <w:keepLines/>
      <w:spacing w:before="240" w:after="120"/>
      <w:jc w:val="center"/>
    </w:pPr>
  </w:style>
  <w:style w:type="paragraph" w:customStyle="1" w:styleId="FooterQP">
    <w:name w:val="Footer_QP"/>
    <w:basedOn w:val="Normal"/>
    <w:rsid w:val="00845148"/>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irstFooter">
    <w:name w:val="FirstFooter"/>
    <w:basedOn w:val="Footer"/>
    <w:rsid w:val="00845148"/>
    <w:pPr>
      <w:tabs>
        <w:tab w:val="clear" w:pos="5954"/>
        <w:tab w:val="clear" w:pos="9639"/>
      </w:tabs>
      <w:overflowPunct/>
      <w:autoSpaceDE/>
      <w:autoSpaceDN/>
      <w:adjustRightInd/>
      <w:spacing w:before="40"/>
      <w:jc w:val="left"/>
      <w:textAlignment w:val="auto"/>
    </w:pPr>
    <w:rPr>
      <w:caps w:val="0"/>
      <w:noProof w:val="0"/>
    </w:rPr>
  </w:style>
  <w:style w:type="paragraph" w:customStyle="1" w:styleId="Normalaftertitle">
    <w:name w:val="Normal_after_title"/>
    <w:basedOn w:val="Normal"/>
    <w:next w:val="Normal"/>
    <w:rsid w:val="00845148"/>
    <w:pPr>
      <w:spacing w:before="360"/>
    </w:pPr>
  </w:style>
  <w:style w:type="paragraph" w:customStyle="1" w:styleId="PartNo">
    <w:name w:val="Part_No"/>
    <w:basedOn w:val="Normal"/>
    <w:next w:val="Partref"/>
    <w:rsid w:val="00845148"/>
    <w:pPr>
      <w:keepNext/>
      <w:keepLines/>
      <w:spacing w:before="480" w:after="80"/>
      <w:jc w:val="center"/>
    </w:pPr>
    <w:rPr>
      <w:caps/>
      <w:sz w:val="28"/>
    </w:rPr>
  </w:style>
  <w:style w:type="paragraph" w:customStyle="1" w:styleId="Partref">
    <w:name w:val="Part_ref"/>
    <w:basedOn w:val="Normal"/>
    <w:next w:val="Parttitle"/>
    <w:rsid w:val="00845148"/>
    <w:pPr>
      <w:keepNext/>
      <w:keepLines/>
      <w:spacing w:before="280"/>
      <w:jc w:val="center"/>
    </w:pPr>
  </w:style>
  <w:style w:type="paragraph" w:customStyle="1" w:styleId="Parttitle">
    <w:name w:val="Part_title"/>
    <w:basedOn w:val="Normal"/>
    <w:next w:val="Normalaftertitle"/>
    <w:rsid w:val="00845148"/>
    <w:pPr>
      <w:keepNext/>
      <w:keepLines/>
      <w:spacing w:before="240" w:after="280"/>
      <w:jc w:val="center"/>
    </w:pPr>
    <w:rPr>
      <w:b/>
      <w:sz w:val="28"/>
    </w:rPr>
  </w:style>
  <w:style w:type="paragraph" w:customStyle="1" w:styleId="Recdate">
    <w:name w:val="Rec_date"/>
    <w:basedOn w:val="Normal"/>
    <w:next w:val="Normalaftertitle"/>
    <w:rsid w:val="00845148"/>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845148"/>
  </w:style>
  <w:style w:type="paragraph" w:customStyle="1" w:styleId="QuestionNo">
    <w:name w:val="Question_No"/>
    <w:basedOn w:val="RecNo"/>
    <w:next w:val="Questiontitle"/>
    <w:rsid w:val="00845148"/>
  </w:style>
  <w:style w:type="paragraph" w:customStyle="1" w:styleId="Recref">
    <w:name w:val="Rec_ref"/>
    <w:basedOn w:val="Normal"/>
    <w:next w:val="Recdate"/>
    <w:rsid w:val="00845148"/>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845148"/>
  </w:style>
  <w:style w:type="paragraph" w:customStyle="1" w:styleId="Questiontitle">
    <w:name w:val="Question_title"/>
    <w:basedOn w:val="Rectitle"/>
    <w:next w:val="Questionref"/>
    <w:rsid w:val="00845148"/>
  </w:style>
  <w:style w:type="paragraph" w:customStyle="1" w:styleId="Repdate">
    <w:name w:val="Rep_date"/>
    <w:basedOn w:val="Recdate"/>
    <w:next w:val="Normalaftertitle"/>
    <w:rsid w:val="00845148"/>
  </w:style>
  <w:style w:type="paragraph" w:customStyle="1" w:styleId="RepNo">
    <w:name w:val="Rep_No"/>
    <w:basedOn w:val="RecNo"/>
    <w:next w:val="Reptitle"/>
    <w:rsid w:val="00845148"/>
  </w:style>
  <w:style w:type="paragraph" w:customStyle="1" w:styleId="Repref">
    <w:name w:val="Rep_ref"/>
    <w:basedOn w:val="Recref"/>
    <w:next w:val="Repdate"/>
    <w:rsid w:val="00845148"/>
  </w:style>
  <w:style w:type="paragraph" w:customStyle="1" w:styleId="Reptitle">
    <w:name w:val="Rep_title"/>
    <w:basedOn w:val="Rectitle"/>
    <w:next w:val="Repref"/>
    <w:rsid w:val="00845148"/>
  </w:style>
  <w:style w:type="paragraph" w:customStyle="1" w:styleId="Resdate">
    <w:name w:val="Res_date"/>
    <w:basedOn w:val="Recdate"/>
    <w:next w:val="Normalaftertitle"/>
    <w:rsid w:val="00845148"/>
  </w:style>
  <w:style w:type="character" w:customStyle="1" w:styleId="Resdef">
    <w:name w:val="Res_def"/>
    <w:basedOn w:val="DefaultParagraphFont"/>
    <w:rsid w:val="00845148"/>
    <w:rPr>
      <w:rFonts w:ascii="Times New Roman" w:hAnsi="Times New Roman"/>
      <w:b/>
    </w:rPr>
  </w:style>
  <w:style w:type="paragraph" w:customStyle="1" w:styleId="ResNo">
    <w:name w:val="Res_No"/>
    <w:basedOn w:val="RecNo"/>
    <w:next w:val="Restitle"/>
    <w:rsid w:val="00845148"/>
  </w:style>
  <w:style w:type="paragraph" w:customStyle="1" w:styleId="Resref">
    <w:name w:val="Res_ref"/>
    <w:basedOn w:val="Recref"/>
    <w:next w:val="Resdate"/>
    <w:rsid w:val="00845148"/>
  </w:style>
  <w:style w:type="paragraph" w:customStyle="1" w:styleId="Restitle">
    <w:name w:val="Res_title"/>
    <w:basedOn w:val="Rectitle"/>
    <w:next w:val="Resref"/>
    <w:rsid w:val="00845148"/>
  </w:style>
  <w:style w:type="paragraph" w:customStyle="1" w:styleId="Section1">
    <w:name w:val="Section_1"/>
    <w:basedOn w:val="Normal"/>
    <w:next w:val="Normal"/>
    <w:rsid w:val="0084514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845148"/>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845148"/>
    <w:pPr>
      <w:keepNext/>
      <w:keepLines/>
      <w:spacing w:before="480" w:after="80"/>
      <w:jc w:val="center"/>
    </w:pPr>
    <w:rPr>
      <w:caps/>
      <w:sz w:val="28"/>
    </w:rPr>
  </w:style>
  <w:style w:type="paragraph" w:customStyle="1" w:styleId="Sectiontitle">
    <w:name w:val="Section_title"/>
    <w:basedOn w:val="Normal"/>
    <w:next w:val="Normalaftertitle"/>
    <w:rsid w:val="00845148"/>
    <w:pPr>
      <w:keepNext/>
      <w:keepLines/>
      <w:spacing w:before="480" w:after="280"/>
      <w:jc w:val="center"/>
    </w:pPr>
    <w:rPr>
      <w:b/>
      <w:sz w:val="28"/>
    </w:rPr>
  </w:style>
  <w:style w:type="paragraph" w:customStyle="1" w:styleId="Source">
    <w:name w:val="Source"/>
    <w:basedOn w:val="Normal"/>
    <w:next w:val="Normalaftertitle"/>
    <w:rsid w:val="00845148"/>
    <w:pPr>
      <w:spacing w:before="840" w:after="200"/>
      <w:jc w:val="center"/>
    </w:pPr>
    <w:rPr>
      <w:b/>
      <w:sz w:val="28"/>
    </w:rPr>
  </w:style>
  <w:style w:type="paragraph" w:customStyle="1" w:styleId="SpecialFooter">
    <w:name w:val="Special Footer"/>
    <w:basedOn w:val="Footer"/>
    <w:rsid w:val="00845148"/>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845148"/>
    <w:rPr>
      <w:b/>
      <w:color w:val="auto"/>
    </w:rPr>
  </w:style>
  <w:style w:type="paragraph" w:customStyle="1" w:styleId="TableNoTitle0">
    <w:name w:val="Table_NoTitle"/>
    <w:basedOn w:val="Normal"/>
    <w:next w:val="Tablehead"/>
    <w:rsid w:val="00845148"/>
    <w:pPr>
      <w:keepNext/>
      <w:keepLines/>
      <w:spacing w:before="360" w:after="120"/>
      <w:jc w:val="center"/>
    </w:pPr>
    <w:rPr>
      <w:b/>
    </w:rPr>
  </w:style>
  <w:style w:type="paragraph" w:customStyle="1" w:styleId="Artheading">
    <w:name w:val="Art_heading"/>
    <w:basedOn w:val="Normal"/>
    <w:next w:val="Normalaftertitle"/>
    <w:rsid w:val="00845148"/>
    <w:pPr>
      <w:spacing w:before="480"/>
      <w:jc w:val="center"/>
    </w:pPr>
    <w:rPr>
      <w:b/>
      <w:sz w:val="28"/>
    </w:rPr>
  </w:style>
  <w:style w:type="paragraph" w:customStyle="1" w:styleId="VenueDate">
    <w:name w:val="VenueDate"/>
    <w:basedOn w:val="Normal"/>
    <w:qFormat/>
    <w:rsid w:val="00845148"/>
    <w:pPr>
      <w:tabs>
        <w:tab w:val="clear" w:pos="794"/>
        <w:tab w:val="clear" w:pos="1191"/>
        <w:tab w:val="clear" w:pos="1588"/>
        <w:tab w:val="clear" w:pos="1985"/>
      </w:tabs>
      <w:overflowPunct/>
      <w:autoSpaceDE/>
      <w:autoSpaceDN/>
      <w:adjustRightInd/>
      <w:jc w:val="right"/>
      <w:textAlignment w:val="auto"/>
    </w:pPr>
    <w:rPr>
      <w:szCs w:val="24"/>
      <w:lang w:eastAsia="ja-JP"/>
    </w:rPr>
  </w:style>
  <w:style w:type="paragraph" w:customStyle="1" w:styleId="TSBHeaderQuestion">
    <w:name w:val="TSBHeaderQuestion"/>
    <w:basedOn w:val="Normal"/>
    <w:qFormat/>
    <w:rsid w:val="00845148"/>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Source">
    <w:name w:val="TSBHeaderSource"/>
    <w:basedOn w:val="Normal"/>
    <w:qFormat/>
    <w:rsid w:val="00845148"/>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Title">
    <w:name w:val="TSBHeaderTitle"/>
    <w:basedOn w:val="Normal"/>
    <w:qFormat/>
    <w:rsid w:val="00845148"/>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Right14">
    <w:name w:val="TSBHeaderRight14"/>
    <w:basedOn w:val="Normal"/>
    <w:qFormat/>
    <w:rsid w:val="00845148"/>
    <w:pPr>
      <w:jc w:val="right"/>
    </w:pPr>
    <w:rPr>
      <w:rFonts w:eastAsia="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7719502">
      <w:bodyDiv w:val="1"/>
      <w:marLeft w:val="0"/>
      <w:marRight w:val="0"/>
      <w:marTop w:val="0"/>
      <w:marBottom w:val="0"/>
      <w:divBdr>
        <w:top w:val="none" w:sz="0" w:space="0" w:color="auto"/>
        <w:left w:val="none" w:sz="0" w:space="0" w:color="auto"/>
        <w:bottom w:val="none" w:sz="0" w:space="0" w:color="auto"/>
        <w:right w:val="none" w:sz="0" w:space="0" w:color="auto"/>
      </w:divBdr>
    </w:div>
    <w:div w:id="547649749">
      <w:bodyDiv w:val="1"/>
      <w:marLeft w:val="0"/>
      <w:marRight w:val="0"/>
      <w:marTop w:val="0"/>
      <w:marBottom w:val="0"/>
      <w:divBdr>
        <w:top w:val="none" w:sz="0" w:space="0" w:color="auto"/>
        <w:left w:val="none" w:sz="0" w:space="0" w:color="auto"/>
        <w:bottom w:val="none" w:sz="0" w:space="0" w:color="auto"/>
        <w:right w:val="none" w:sz="0" w:space="0" w:color="auto"/>
      </w:divBdr>
    </w:div>
    <w:div w:id="783035365">
      <w:bodyDiv w:val="1"/>
      <w:marLeft w:val="0"/>
      <w:marRight w:val="0"/>
      <w:marTop w:val="0"/>
      <w:marBottom w:val="0"/>
      <w:divBdr>
        <w:top w:val="none" w:sz="0" w:space="0" w:color="auto"/>
        <w:left w:val="none" w:sz="0" w:space="0" w:color="auto"/>
        <w:bottom w:val="none" w:sz="0" w:space="0" w:color="auto"/>
        <w:right w:val="none" w:sz="0" w:space="0" w:color="auto"/>
      </w:divBdr>
    </w:div>
    <w:div w:id="856626385">
      <w:bodyDiv w:val="1"/>
      <w:marLeft w:val="0"/>
      <w:marRight w:val="0"/>
      <w:marTop w:val="0"/>
      <w:marBottom w:val="0"/>
      <w:divBdr>
        <w:top w:val="none" w:sz="0" w:space="0" w:color="auto"/>
        <w:left w:val="none" w:sz="0" w:space="0" w:color="auto"/>
        <w:bottom w:val="none" w:sz="0" w:space="0" w:color="auto"/>
        <w:right w:val="none" w:sz="0" w:space="0" w:color="auto"/>
      </w:divBdr>
    </w:div>
    <w:div w:id="944339287">
      <w:bodyDiv w:val="1"/>
      <w:marLeft w:val="0"/>
      <w:marRight w:val="0"/>
      <w:marTop w:val="0"/>
      <w:marBottom w:val="0"/>
      <w:divBdr>
        <w:top w:val="none" w:sz="0" w:space="0" w:color="auto"/>
        <w:left w:val="none" w:sz="0" w:space="0" w:color="auto"/>
        <w:bottom w:val="none" w:sz="0" w:space="0" w:color="auto"/>
        <w:right w:val="none" w:sz="0" w:space="0" w:color="auto"/>
      </w:divBdr>
    </w:div>
    <w:div w:id="1121532332">
      <w:bodyDiv w:val="1"/>
      <w:marLeft w:val="0"/>
      <w:marRight w:val="0"/>
      <w:marTop w:val="0"/>
      <w:marBottom w:val="0"/>
      <w:divBdr>
        <w:top w:val="none" w:sz="0" w:space="0" w:color="auto"/>
        <w:left w:val="none" w:sz="0" w:space="0" w:color="auto"/>
        <w:bottom w:val="none" w:sz="0" w:space="0" w:color="auto"/>
        <w:right w:val="none" w:sz="0" w:space="0" w:color="auto"/>
      </w:divBdr>
    </w:div>
    <w:div w:id="1490245358">
      <w:bodyDiv w:val="1"/>
      <w:marLeft w:val="0"/>
      <w:marRight w:val="0"/>
      <w:marTop w:val="0"/>
      <w:marBottom w:val="0"/>
      <w:divBdr>
        <w:top w:val="none" w:sz="0" w:space="0" w:color="auto"/>
        <w:left w:val="none" w:sz="0" w:space="0" w:color="auto"/>
        <w:bottom w:val="none" w:sz="0" w:space="0" w:color="auto"/>
        <w:right w:val="none" w:sz="0" w:space="0" w:color="auto"/>
      </w:divBdr>
    </w:div>
    <w:div w:id="1891916343">
      <w:bodyDiv w:val="1"/>
      <w:marLeft w:val="0"/>
      <w:marRight w:val="0"/>
      <w:marTop w:val="0"/>
      <w:marBottom w:val="0"/>
      <w:divBdr>
        <w:top w:val="none" w:sz="0" w:space="0" w:color="auto"/>
        <w:left w:val="none" w:sz="0" w:space="0" w:color="auto"/>
        <w:bottom w:val="none" w:sz="0" w:space="0" w:color="auto"/>
        <w:right w:val="none" w:sz="0" w:space="0" w:color="auto"/>
      </w:divBdr>
    </w:div>
    <w:div w:id="1956208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jhong@etri.re.kr" TargetMode="External"/><Relationship Id="rId26" Type="http://schemas.openxmlformats.org/officeDocument/2006/relationships/footer" Target="footer5.xml"/><Relationship Id="rId39" Type="http://schemas.openxmlformats.org/officeDocument/2006/relationships/image" Target="media/image14.png"/><Relationship Id="rId21" Type="http://schemas.openxmlformats.org/officeDocument/2006/relationships/hyperlink" Target="mailto:muxj@chinaunicom.cn"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hyperlink" Target="https://eur03.safelinks.protection.outlook.com/?url=https%3A%2F%2Fmetaverse-standards.org%2Fdomain-groups%2Fworking-group-chairs%2F&amp;data=05%7C01%7Ctsbfgmv%40itu.int%7C8b01a6f9538d4be8dd6708dbd6e15c78%7C23e464d704e64b87913c24bd89219fd3%7C0%7C0%7C638340035659837367%7CUnknown%7CTWFpbGZsb3d8eyJWIjoiMC4wLjAwMDAiLCJQIjoiV2luMzIiLCJBTiI6Ik1haWwiLCJXVCI6Mn0%3D%7C3000%7C%7C%7C&amp;sdata=1XF5%2F45LrPkRsE8EC3BtEuNYXqs%2BX1incIZqbdmdHTk%3D&amp;reserved=0"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tu.int/go/fgmv" TargetMode="External"/><Relationship Id="rId29" Type="http://schemas.openxmlformats.org/officeDocument/2006/relationships/image" Target="media/image4.png"/><Relationship Id="rId11" Type="http://schemas.openxmlformats.org/officeDocument/2006/relationships/header" Target="header1.xml"/><Relationship Id="rId24" Type="http://schemas.openxmlformats.org/officeDocument/2006/relationships/hyperlink" Target="mailto:TSBmail@itu.int"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footer" Target="footer6.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mailto:whyun@etri.re.k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mailto:h.imanaka@nict.go.jp"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yperlink" Target="https://www.itu.int/ITU-T/workprog/wp_item.aspx?isn=18937" TargetMode="External"/><Relationship Id="rId56"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s://register.metaverse-standards.org"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tsbfgmv@itu.int" TargetMode="External"/><Relationship Id="rId25" Type="http://schemas.openxmlformats.org/officeDocument/2006/relationships/footer" Target="footer4.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20" Type="http://schemas.openxmlformats.org/officeDocument/2006/relationships/hyperlink" Target="mailto:myhuh@etri.re.kr" TargetMode="External"/><Relationship Id="rId41" Type="http://schemas.openxmlformats.org/officeDocument/2006/relationships/image" Target="media/image16.pn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s://eur03.safelinks.protection.outlook.com/?url=https%3A%2F%2Fcreativecommons.org%2Flicenses%2Fby-nc-sa%2F3.0%2Figo&amp;data=05%7C02%7CChristelle.Gachet%40itu.int%7C0fe5406e5055456a0b5a08dc7bce06f3%7C23e464d704e64b87913c24bd89219fd3%7C0%7C0%7C638521372006151524%7CUnknown%7CTWFpbGZsb3d8eyJWIjoiMC4wLjAwMDAiLCJQIjoiV2luMzIiLCJBTiI6Ik1haWwiLCJXVCI6Mn0%3D%7C0%7C%7C%7C&amp;sdata=HtXL1m3ekhVn82amVYFS35Ip8LaaB74uwbUtbEu0fKM%3D&amp;reserved=0"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hyperlink" Target="https://eur03.safelinks.protection.outlook.com/?url=https%3A%2F%2Fvrm.dev%2Fen%2Fvrm1%2Findex.html&amp;data=05%7C01%7Ctsbfgmv%40itu.int%7C8b01a6f9538d4be8dd6708dbd6e15c78%7C23e464d704e64b87913c24bd89219fd3%7C0%7C0%7C638340035659837367%7CUnknown%7CTWFpbGZsb3d8eyJWIjoiMC4wLjAwMDAiLCJQIjoiV2luMzIiLCJBTiI6Ik1haWwiLCJXVCI6Mn0%3D%7C3000%7C%7C%7C&amp;sdata=J69W9A25UOrJlxntjLgl6vLVMSnzz8EcaniXAwbxJkA%3D&amp;reserved=0" TargetMode="External"/><Relationship Id="rId57" Type="http://schemas.openxmlformats.org/officeDocument/2006/relationships/glossaryDocument" Target="glossary/document.xm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hyperlink" Target="https://www.itu.int/en/ITU-T/focusgroups/mv/Pages/deliverables.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AppData\Roaming\Microsoft\Templates\TSB%20PUB\T-REC-FINAL-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5255A30C67B40C9847A29FADBBCE025"/>
        <w:category>
          <w:name w:val="General"/>
          <w:gallery w:val="placeholder"/>
        </w:category>
        <w:types>
          <w:type w:val="bbPlcHdr"/>
        </w:types>
        <w:behaviors>
          <w:behavior w:val="content"/>
        </w:behaviors>
        <w:guid w:val="{231F766D-BE00-4CCD-AC89-1A7210F3FD06}"/>
      </w:docPartPr>
      <w:docPartBody>
        <w:p w:rsidR="003B67B9" w:rsidRDefault="00461E78" w:rsidP="00461E78">
          <w:pPr>
            <w:pStyle w:val="05255A30C67B40C9847A29FADBBCE025"/>
          </w:pPr>
          <w:r w:rsidRPr="001229A4">
            <w:rPr>
              <w:rStyle w:val="PlaceholderText"/>
            </w:rPr>
            <w:t>Click here to enter text.</w:t>
          </w:r>
        </w:p>
      </w:docPartBody>
    </w:docPart>
    <w:docPart>
      <w:docPartPr>
        <w:name w:val="74A004AC247E488E8F91B241605DC3C7"/>
        <w:category>
          <w:name w:val="General"/>
          <w:gallery w:val="placeholder"/>
        </w:category>
        <w:types>
          <w:type w:val="bbPlcHdr"/>
        </w:types>
        <w:behaviors>
          <w:behavior w:val="content"/>
        </w:behaviors>
        <w:guid w:val="{63D069A7-19CA-44CE-AD89-C74EA870E1DC}"/>
      </w:docPartPr>
      <w:docPartBody>
        <w:p w:rsidR="003B67B9" w:rsidRDefault="00461E78" w:rsidP="00461E78">
          <w:pPr>
            <w:pStyle w:val="74A004AC247E488E8F91B241605DC3C7"/>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venir Next W1G Medium">
    <w:altName w:val="Calibri"/>
    <w:panose1 w:val="00000000000000000000"/>
    <w:charset w:val="00"/>
    <w:family w:val="swiss"/>
    <w:notTrueType/>
    <w:pitch w:val="variable"/>
    <w:sig w:usb0="A00002EF" w:usb1="5000204B"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revisionView w:formatting="0"/>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0DB"/>
    <w:rsid w:val="00025691"/>
    <w:rsid w:val="00052B07"/>
    <w:rsid w:val="00097FC9"/>
    <w:rsid w:val="000F2EF1"/>
    <w:rsid w:val="001228FA"/>
    <w:rsid w:val="00175623"/>
    <w:rsid w:val="001A1BA0"/>
    <w:rsid w:val="00203206"/>
    <w:rsid w:val="002143C2"/>
    <w:rsid w:val="0024613E"/>
    <w:rsid w:val="00253367"/>
    <w:rsid w:val="0028663B"/>
    <w:rsid w:val="00306979"/>
    <w:rsid w:val="00385CAB"/>
    <w:rsid w:val="00395B5C"/>
    <w:rsid w:val="003B67B9"/>
    <w:rsid w:val="004206BA"/>
    <w:rsid w:val="00437C49"/>
    <w:rsid w:val="00461E78"/>
    <w:rsid w:val="0052745C"/>
    <w:rsid w:val="0054437C"/>
    <w:rsid w:val="005448CA"/>
    <w:rsid w:val="005833AF"/>
    <w:rsid w:val="00583F63"/>
    <w:rsid w:val="0059451F"/>
    <w:rsid w:val="005D0A67"/>
    <w:rsid w:val="00652295"/>
    <w:rsid w:val="0065631F"/>
    <w:rsid w:val="00750F2C"/>
    <w:rsid w:val="00763983"/>
    <w:rsid w:val="007E132D"/>
    <w:rsid w:val="00836F58"/>
    <w:rsid w:val="0084286E"/>
    <w:rsid w:val="00887280"/>
    <w:rsid w:val="008C4D58"/>
    <w:rsid w:val="00921CE6"/>
    <w:rsid w:val="00927263"/>
    <w:rsid w:val="00946E6E"/>
    <w:rsid w:val="00985B1D"/>
    <w:rsid w:val="009D0810"/>
    <w:rsid w:val="009D2A0C"/>
    <w:rsid w:val="009D2F08"/>
    <w:rsid w:val="009F00DB"/>
    <w:rsid w:val="00A26E86"/>
    <w:rsid w:val="00A4012F"/>
    <w:rsid w:val="00A4735F"/>
    <w:rsid w:val="00AA4DD6"/>
    <w:rsid w:val="00AA5DCC"/>
    <w:rsid w:val="00AA6CD6"/>
    <w:rsid w:val="00B21316"/>
    <w:rsid w:val="00B70324"/>
    <w:rsid w:val="00BA79F5"/>
    <w:rsid w:val="00BB0812"/>
    <w:rsid w:val="00C00D14"/>
    <w:rsid w:val="00C2149F"/>
    <w:rsid w:val="00C63992"/>
    <w:rsid w:val="00C64E57"/>
    <w:rsid w:val="00C72851"/>
    <w:rsid w:val="00CA4CDB"/>
    <w:rsid w:val="00D612A3"/>
    <w:rsid w:val="00D71CFB"/>
    <w:rsid w:val="00E041AC"/>
    <w:rsid w:val="00E3032D"/>
    <w:rsid w:val="00F9228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6E6E"/>
  </w:style>
  <w:style w:type="paragraph" w:customStyle="1" w:styleId="05255A30C67B40C9847A29FADBBCE025">
    <w:name w:val="05255A30C67B40C9847A29FADBBCE025"/>
    <w:rsid w:val="00461E78"/>
    <w:pPr>
      <w:jc w:val="left"/>
    </w:pPr>
    <w:rPr>
      <w:sz w:val="22"/>
      <w:lang w:val="en-GB" w:eastAsia="zh-CN"/>
      <w14:ligatures w14:val="standardContextual"/>
    </w:rPr>
  </w:style>
  <w:style w:type="paragraph" w:customStyle="1" w:styleId="74A004AC247E488E8F91B241605DC3C7">
    <w:name w:val="74A004AC247E488E8F91B241605DC3C7"/>
    <w:rsid w:val="00461E78"/>
    <w:pPr>
      <w:jc w:val="left"/>
    </w:pPr>
    <w:rPr>
      <w:sz w:val="22"/>
      <w:lang w:val="en-GB" w:eastAsia="zh-C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BE64942ACADE47A0F0A5EE119B36E3" ma:contentTypeVersion="9" ma:contentTypeDescription="Create a new document." ma:contentTypeScope="" ma:versionID="56ff177c515c1b0d2b0f1b88fa175ba9">
  <xsd:schema xmlns:xsd="http://www.w3.org/2001/XMLSchema" xmlns:xs="http://www.w3.org/2001/XMLSchema" xmlns:p="http://schemas.microsoft.com/office/2006/metadata/properties" xmlns:ns2="1885053c-d437-4b9b-8f24-02b28353599d" xmlns:ns3="cdd995b2-1c32-497a-89ef-f7e3adc57460" xmlns:ns4="c7174f76-b793-4c53-bcca-f6115c4b22e2" xmlns:ns5="8e771b7f-0b63-4f58-a97c-f4f5ef40758c" xmlns:ns6="1724b5f7-1ec6-46dd-a130-64a4e9b1f26d" targetNamespace="http://schemas.microsoft.com/office/2006/metadata/properties" ma:root="true" ma:fieldsID="30bb476ef9e589b40fcc40853e5a3077" ns2:_="" ns3:_="" ns4:_="" ns5:_="" ns6:_="">
    <xsd:import namespace="1885053c-d437-4b9b-8f24-02b28353599d"/>
    <xsd:import namespace="cdd995b2-1c32-497a-89ef-f7e3adc57460"/>
    <xsd:import namespace="c7174f76-b793-4c53-bcca-f6115c4b22e2"/>
    <xsd:import namespace="8e771b7f-0b63-4f58-a97c-f4f5ef40758c"/>
    <xsd:import namespace="1724b5f7-1ec6-46dd-a130-64a4e9b1f26d"/>
    <xsd:element name="properties">
      <xsd:complexType>
        <xsd:sequence>
          <xsd:element name="documentManagement">
            <xsd:complexType>
              <xsd:all>
                <xsd:element ref="ns2:Meeting"/>
                <xsd:element ref="ns2:Source" minOccurs="0"/>
                <xsd:element ref="ns2:Meeting_x0020_document_x0020_number" minOccurs="0"/>
                <xsd:element ref="ns3:WGs" minOccurs="0"/>
                <xsd:element ref="ns2:Comments" minOccurs="0"/>
                <xsd:element ref="ns2:Latest_x0020_Version" minOccurs="0"/>
                <xsd:element ref="ns4:Abstract" minOccurs="0"/>
                <xsd:element ref="ns5: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5053c-d437-4b9b-8f24-02b28353599d" elementFormDefault="qualified">
    <xsd:import namespace="http://schemas.microsoft.com/office/2006/documentManagement/types"/>
    <xsd:import namespace="http://schemas.microsoft.com/office/infopath/2007/PartnerControls"/>
    <xsd:element name="Meeting" ma:index="2" ma:displayName="Meeting" ma:description="Meeting location and date." ma:format="Dropdown" ma:internalName="Meeting">
      <xsd:simpleType>
        <xsd:restriction base="dms:Choice">
          <xsd:enumeration value="Geneva, 4-7 December 2023"/>
          <xsd:enumeration value="Geneva, 3-5 October 2023​​"/>
          <xsd:enumeration value="Shanghai, 4-6 July 2023"/>
          <xsd:enumeration value="Riyadh, 8-9 March 2023​​"/>
        </xsd:restriction>
      </xsd:simpleType>
    </xsd:element>
    <xsd:element name="Source" ma:index="3" nillable="true" ma:displayName="Source" ma:description="Source of the document." ma:internalName="Source">
      <xsd:simpleType>
        <xsd:restriction base="dms:Text">
          <xsd:maxLength value="255"/>
        </xsd:restriction>
      </xsd:simpleType>
    </xsd:element>
    <xsd:element name="Meeting_x0020_document_x0020_number" ma:index="4" nillable="true" ma:displayName="Meeting document number" ma:default="I-###" ma:description="Meeting document number - Format (I-Doc###) Example: I-001" ma:internalName="Meeting_x0020_document_x0020_number">
      <xsd:simpleType>
        <xsd:restriction base="dms:Text">
          <xsd:maxLength value="5"/>
        </xsd:restriction>
      </xsd:simpleType>
    </xsd:element>
    <xsd:element name="Comments" ma:index="6" nillable="true" ma:displayName="Note" ma:description="Note about the document." ma:internalName="Comments">
      <xsd:complexType>
        <xsd:complexContent>
          <xsd:extension base="dms:MultiChoiceFillIn">
            <xsd:sequence>
              <xsd:element name="Value" maxOccurs="unbounded" minOccurs="0" nillable="true">
                <xsd:simpleType>
                  <xsd:union memberTypes="dms:Text">
                    <xsd:simpleType>
                      <xsd:restriction base="dms:Choice">
                        <xsd:enumeration value="Late"/>
                        <xsd:enumeration value="Withdrawn"/>
                      </xsd:restriction>
                    </xsd:simpleType>
                  </xsd:union>
                </xsd:simpleType>
              </xsd:element>
            </xsd:sequence>
          </xsd:extension>
        </xsd:complexContent>
      </xsd:complexType>
    </xsd:element>
    <xsd:element name="Latest_x0020_Version" ma:index="7" nillable="true" ma:displayName="Latest Version" ma:description="Is this the latest version?" ma:internalName="Latest_x0020_Version">
      <xsd:complexType>
        <xsd:complexContent>
          <xsd:extension base="dms:MultiChoice">
            <xsd:sequence>
              <xsd:element name="Value" maxOccurs="unbounded" minOccurs="0" nillable="true">
                <xsd:simpleType>
                  <xsd:restriction base="dms:Choice">
                    <xsd:enumeration value="N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dd995b2-1c32-497a-89ef-f7e3adc57460" elementFormDefault="qualified">
    <xsd:import namespace="http://schemas.microsoft.com/office/2006/documentManagement/types"/>
    <xsd:import namespace="http://schemas.microsoft.com/office/infopath/2007/PartnerControls"/>
    <xsd:element name="WGs" ma:index="5" nillable="true" ma:displayName="WGs" ma:internalName="WGs">
      <xsd:complexType>
        <xsd:complexContent>
          <xsd:extension base="dms:MultiChoice">
            <xsd:sequence>
              <xsd:element name="Value" maxOccurs="unbounded" minOccurs="0" nillable="true">
                <xsd:simpleType>
                  <xsd:restriction base="dms:Choice">
                    <xsd:enumeration value="N/A"/>
                    <xsd:enumeration value="WG1"/>
                    <xsd:enumeration value="WG2"/>
                    <xsd:enumeration value="WG3"/>
                    <xsd:enumeration value="WG4"/>
                    <xsd:enumeration value="WG5"/>
                    <xsd:enumeration value="WG6"/>
                    <xsd:enumeration value="WG7"/>
                    <xsd:enumeration value="WG8"/>
                    <xsd:enumeration value="WG9"/>
                    <xsd:enumeration value="TG-Collaboration"/>
                    <xsd:enumeration value="PLE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7174f76-b793-4c53-bcca-f6115c4b22e2" elementFormDefault="qualified">
    <xsd:import namespace="http://schemas.microsoft.com/office/2006/documentManagement/types"/>
    <xsd:import namespace="http://schemas.microsoft.com/office/infopath/2007/PartnerControls"/>
    <xsd:element name="Abstract" ma:index="8" nillable="true" ma:displayName="Abstract" ma:internalName="Abstract">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771b7f-0b63-4f58-a97c-f4f5ef40758c"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724b5f7-1ec6-46dd-a130-64a4e9b1f26d" elementFormDefault="qualified">
    <xsd:import namespace="http://schemas.microsoft.com/office/2006/documentManagement/types"/>
    <xsd:import namespace="http://schemas.microsoft.com/office/infopath/2007/PartnerControls"/>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ource xmlns="1885053c-d437-4b9b-8f24-02b28353599d">TSB</Source>
    <Latest_x0020_Version xmlns="1885053c-d437-4b9b-8f24-02b28353599d"/>
    <Abstract xmlns="c7174f76-b793-4c53-bcca-f6115c4b22e2">This document contains the final version of Technical Specification ITU FGMV-19 on “Service scenarios and high-level requirements for metaverse cross-platform interoperability”, that was approved with modifications during the FG-MV Plenary that took place on 07 December 2023, in Geneva, Switzerland.</Abstract>
    <Meeting xmlns="1885053c-d437-4b9b-8f24-02b28353599d">Geneva, 4-7 December 2023</Meeting>
    <Comments xmlns="1885053c-d437-4b9b-8f24-02b28353599d"/>
    <Meeting_x0020_document_x0020_number xmlns="1885053c-d437-4b9b-8f24-02b28353599d">O-167</Meeting_x0020_document_x0020_number>
    <WGs xmlns="cdd995b2-1c32-497a-89ef-f7e3adc57460">
      <Value>PLEN</Value>
    </WGs>
  </documentManagement>
</p:properties>
</file>

<file path=customXml/itemProps1.xml><?xml version="1.0" encoding="utf-8"?>
<ds:datastoreItem xmlns:ds="http://schemas.openxmlformats.org/officeDocument/2006/customXml" ds:itemID="{09E00BCC-3A25-40F7-964C-DDA7A01D53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5053c-d437-4b9b-8f24-02b28353599d"/>
    <ds:schemaRef ds:uri="cdd995b2-1c32-497a-89ef-f7e3adc57460"/>
    <ds:schemaRef ds:uri="c7174f76-b793-4c53-bcca-f6115c4b22e2"/>
    <ds:schemaRef ds:uri="8e771b7f-0b63-4f58-a97c-f4f5ef40758c"/>
    <ds:schemaRef ds:uri="1724b5f7-1ec6-46dd-a130-64a4e9b1f2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02A6DD-67B9-49BB-877C-AE532041B2ED}">
  <ds:schemaRefs>
    <ds:schemaRef ds:uri="http://schemas.openxmlformats.org/officeDocument/2006/bibliography"/>
  </ds:schemaRefs>
</ds:datastoreItem>
</file>

<file path=customXml/itemProps3.xml><?xml version="1.0" encoding="utf-8"?>
<ds:datastoreItem xmlns:ds="http://schemas.openxmlformats.org/officeDocument/2006/customXml" ds:itemID="{4D6A3EC5-EE3B-49BD-949C-862509B33055}">
  <ds:schemaRefs>
    <ds:schemaRef ds:uri="http://schemas.microsoft.com/sharepoint/v3/contenttype/forms"/>
  </ds:schemaRefs>
</ds:datastoreItem>
</file>

<file path=customXml/itemProps4.xml><?xml version="1.0" encoding="utf-8"?>
<ds:datastoreItem xmlns:ds="http://schemas.openxmlformats.org/officeDocument/2006/customXml" ds:itemID="{96FA4F6D-5F7E-4C68-950D-BEFE5DA802F6}">
  <ds:schemaRefs>
    <ds:schemaRef ds:uri="http://schemas.microsoft.com/office/2006/metadata/properties"/>
    <ds:schemaRef ds:uri="http://schemas.microsoft.com/office/infopath/2007/PartnerControls"/>
    <ds:schemaRef ds:uri="1885053c-d437-4b9b-8f24-02b28353599d"/>
    <ds:schemaRef ds:uri="c7174f76-b793-4c53-bcca-f6115c4b22e2"/>
    <ds:schemaRef ds:uri="cdd995b2-1c32-497a-89ef-f7e3adc57460"/>
  </ds:schemaRefs>
</ds:datastoreItem>
</file>

<file path=docProps/app.xml><?xml version="1.0" encoding="utf-8"?>
<Properties xmlns="http://schemas.openxmlformats.org/officeDocument/2006/extended-properties" xmlns:vt="http://schemas.openxmlformats.org/officeDocument/2006/docPropsVTypes">
  <Template>T-REC-FINAL-E.dotm</Template>
  <TotalTime>279</TotalTime>
  <Pages>46</Pages>
  <Words>14403</Words>
  <Characters>82102</Characters>
  <Application>Microsoft Office Word</Application>
  <DocSecurity>0</DocSecurity>
  <Lines>684</Lines>
  <Paragraphs>192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Technical Report ITU FGMV-19 on Service scenarios and high-level requirements for ‎metaverse cross-platform interoperability</vt:lpstr>
      <vt:lpstr>Draft Technical Specification ITU FGMV-D5.1-uriop “Service scenarios and high-level requirements for metaverse cross-platform interoperability” (for approval)</vt:lpstr>
      <vt:lpstr>Draft Technical Specification ITU FGMV-D5.1-uriop “Service scenarios and high-level requirements for metaverse cross-platform interoperability” (for approval)</vt:lpstr>
    </vt:vector>
  </TitlesOfParts>
  <Manager>ITU-T</Manager>
  <Company>International Telecommunication Union (ITU)</Company>
  <LinksUpToDate>false</LinksUpToDate>
  <CharactersWithSpaces>96313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Report ITU FGMV-19 on Service scenarios and high-level requirements for ‎metaverse cross-platform interoperability</dc:title>
  <dc:subject/>
  <dc:creator>Editor</dc:creator>
  <cp:keywords/>
  <dc:description/>
  <cp:lastModifiedBy>TSB(AC)</cp:lastModifiedBy>
  <cp:revision>113</cp:revision>
  <cp:lastPrinted>2023-12-13T09:22:00Z</cp:lastPrinted>
  <dcterms:created xsi:type="dcterms:W3CDTF">2023-12-07T15:17:00Z</dcterms:created>
  <dcterms:modified xsi:type="dcterms:W3CDTF">2025-09-03T14:19:00Z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0x010100B4BE64942ACADE47A0F0A5EE119B36E3</vt:lpwstr>
  </property>
  <property fmtid="{D5CDD505-2E9C-101B-9397-08002B2CF9AE}" pid="3" name="Docnum">
    <vt:lpwstr>FG-AI4H-A-102</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N/A</vt:lpwstr>
  </property>
  <property fmtid="{D5CDD505-2E9C-101B-9397-08002B2CF9AE}" pid="7" name="Docdest">
    <vt:lpwstr>Geneva, 26-27 September 2018</vt:lpwstr>
  </property>
  <property fmtid="{D5CDD505-2E9C-101B-9397-08002B2CF9AE}" pid="8" name="Docauthor">
    <vt:lpwstr>Editor</vt:lpwstr>
  </property>
</Properties>
</file>