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0666BF9A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5A7AB2">
              <w:rPr>
                <w:rFonts w:cstheme="minorHAnsi" w:hint="eastAsia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FC6C28">
              <w:rPr>
                <w:rFonts w:cstheme="minorHAnsi" w:hint="eastAsia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5A7AB2">
              <w:rPr>
                <w:rFonts w:cstheme="minorHAnsi" w:hint="eastAsia"/>
                <w:szCs w:val="22"/>
                <w:lang w:eastAsia="zh-CN"/>
              </w:rPr>
              <w:t>26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FA0A8E" w:rsidRDefault="00CC327E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26ABBF6A" w14:textId="1284C75A" w:rsidR="00C87A03" w:rsidRPr="00FC6C28" w:rsidRDefault="00CC327E" w:rsidP="00390A76">
            <w:pPr>
              <w:pStyle w:val="Tabletext"/>
              <w:ind w:firstLine="23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5A7AB2">
              <w:rPr>
                <w:rFonts w:cstheme="minorHAnsi" w:hint="eastAsia"/>
                <w:b/>
                <w:szCs w:val="22"/>
                <w:lang w:eastAsia="zh-CN"/>
              </w:rPr>
              <w:t>149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</w:t>
            </w:r>
            <w:r w:rsidR="00666DD6">
              <w:rPr>
                <w:rFonts w:cstheme="minorHAnsi" w:hint="eastAsia"/>
                <w:b/>
                <w:szCs w:val="22"/>
                <w:lang w:eastAsia="zh-CN"/>
              </w:rPr>
              <w:t>通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函</w:t>
            </w:r>
            <w:r w:rsidR="00390A76">
              <w:rPr>
                <w:rFonts w:cstheme="minorHAnsi"/>
                <w:b/>
                <w:szCs w:val="22"/>
                <w:lang w:eastAsia="zh-CN"/>
              </w:rPr>
              <w:br/>
            </w:r>
            <w:r w:rsidR="00C87A03" w:rsidRPr="00FC6C28">
              <w:rPr>
                <w:rFonts w:cstheme="minorHAnsi"/>
                <w:b/>
                <w:bCs/>
                <w:szCs w:val="22"/>
                <w:lang w:eastAsia="zh-CN"/>
              </w:rPr>
              <w:t>SG</w:t>
            </w:r>
            <w:r w:rsidR="005A7AB2" w:rsidRPr="00FC6C28">
              <w:rPr>
                <w:rFonts w:cstheme="minorHAnsi" w:hint="eastAsia"/>
                <w:b/>
                <w:bCs/>
                <w:szCs w:val="22"/>
                <w:lang w:eastAsia="zh-CN"/>
              </w:rPr>
              <w:t>1</w:t>
            </w:r>
            <w:r w:rsidR="00FC6C28">
              <w:rPr>
                <w:rFonts w:cstheme="minorHAnsi" w:hint="eastAsia"/>
                <w:b/>
                <w:bCs/>
                <w:szCs w:val="22"/>
                <w:lang w:eastAsia="zh-CN"/>
              </w:rPr>
              <w:t>2</w:t>
            </w:r>
          </w:p>
        </w:tc>
        <w:tc>
          <w:tcPr>
            <w:tcW w:w="5245" w:type="dxa"/>
            <w:gridSpan w:val="2"/>
            <w:vMerge w:val="restart"/>
          </w:tcPr>
          <w:p w14:paraId="6AEA8188" w14:textId="77777777" w:rsidR="00666DD6" w:rsidRPr="00147EE9" w:rsidRDefault="00666DD6" w:rsidP="00666DD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0"/>
              <w:ind w:left="283" w:hanging="278"/>
              <w:rPr>
                <w:rFonts w:cstheme="minorHAnsi"/>
                <w:szCs w:val="22"/>
                <w:lang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41781D31" w14:textId="241827DB" w:rsidR="00666DD6" w:rsidRPr="00147EE9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>
              <w:rPr>
                <w:rFonts w:eastAsiaTheme="minorEastAsia" w:cs="Calibr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148FB446" w14:textId="77777777" w:rsidR="009D1E51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szCs w:val="22"/>
                <w:lang w:val="zh-CN"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="009D1E51" w:rsidRPr="00892532">
              <w:rPr>
                <w:rFonts w:cstheme="minorHAnsi"/>
                <w:szCs w:val="22"/>
                <w:lang w:eastAsia="zh-CN"/>
              </w:rPr>
              <w:t>ITU</w:t>
            </w:r>
            <w:r w:rsidR="009D1E51" w:rsidRPr="00A57F24">
              <w:rPr>
                <w:szCs w:val="22"/>
                <w:lang w:val="zh-CN" w:eastAsia="zh-CN"/>
              </w:rPr>
              <w:t>-T</w:t>
            </w:r>
            <w:r w:rsidR="009D1E51" w:rsidRPr="00A57F24">
              <w:rPr>
                <w:szCs w:val="22"/>
                <w:lang w:val="zh-CN" w:eastAsia="zh-CN"/>
              </w:rPr>
              <w:t>部门成员</w:t>
            </w:r>
            <w:r w:rsidR="009D1E51"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3804B219" w14:textId="6FCA138A" w:rsidR="00666DD6" w:rsidRDefault="009D1E51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szCs w:val="22"/>
                <w:lang w:val="zh-CN"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9D1E51">
              <w:rPr>
                <w:szCs w:val="22"/>
                <w:lang w:val="zh-CN" w:eastAsia="zh-CN"/>
              </w:rPr>
              <w:t>第</w:t>
            </w:r>
            <w:r w:rsidRPr="009D1E51">
              <w:rPr>
                <w:szCs w:val="22"/>
                <w:lang w:val="zh-CN" w:eastAsia="zh-CN"/>
              </w:rPr>
              <w:t>12</w:t>
            </w:r>
            <w:r w:rsidRPr="009D1E51">
              <w:rPr>
                <w:szCs w:val="22"/>
                <w:lang w:val="zh-CN" w:eastAsia="zh-CN"/>
              </w:rPr>
              <w:t>研究组的</w:t>
            </w:r>
            <w:r w:rsidRPr="009D1E51">
              <w:rPr>
                <w:szCs w:val="22"/>
                <w:lang w:val="zh-CN" w:eastAsia="zh-CN"/>
              </w:rPr>
              <w:t>ITU-T</w:t>
            </w:r>
            <w:r w:rsidRPr="009D1E51">
              <w:rPr>
                <w:szCs w:val="22"/>
                <w:lang w:val="zh-CN" w:eastAsia="zh-CN"/>
              </w:rPr>
              <w:t>部门准成员</w:t>
            </w:r>
            <w:r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4EA77304" w14:textId="30CAD9CA" w:rsidR="009D1E51" w:rsidRDefault="009D1E51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szCs w:val="22"/>
                <w:lang w:val="zh-CN"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>
              <w:rPr>
                <w:rFonts w:eastAsiaTheme="minorEastAsia" w:cstheme="minorHAnsi" w:hint="eastAsia"/>
                <w:szCs w:val="22"/>
                <w:lang w:eastAsia="zh-CN"/>
              </w:rPr>
              <w:t>国际电联学术成员</w:t>
            </w:r>
          </w:p>
          <w:p w14:paraId="273145FF" w14:textId="77777777" w:rsidR="00666DD6" w:rsidRPr="00A57F24" w:rsidRDefault="00666DD6" w:rsidP="009D1E51">
            <w:pPr>
              <w:pStyle w:val="Tabletext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b/>
                <w:bCs/>
                <w:szCs w:val="22"/>
                <w:lang w:val="zh-CN" w:eastAsia="zh-CN"/>
              </w:rPr>
              <w:t>抄送：</w:t>
            </w:r>
          </w:p>
          <w:p w14:paraId="2857041B" w14:textId="4A6F67C8" w:rsidR="00666DD6" w:rsidRPr="00A57F24" w:rsidRDefault="00666DD6" w:rsidP="00666DD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59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="009D1E51">
              <w:rPr>
                <w:rFonts w:cstheme="minorHAnsi" w:hint="eastAsia"/>
                <w:szCs w:val="22"/>
                <w:lang w:eastAsia="zh-CN"/>
              </w:rPr>
              <w:t>研究组正副主席</w:t>
            </w:r>
          </w:p>
          <w:p w14:paraId="53E4F0A7" w14:textId="77777777" w:rsidR="00666DD6" w:rsidRPr="00A57F24" w:rsidRDefault="00666DD6" w:rsidP="00BD2921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电信</w:t>
            </w:r>
            <w:r w:rsidRPr="00A57F24">
              <w:rPr>
                <w:rFonts w:cstheme="minorHAnsi"/>
                <w:szCs w:val="22"/>
                <w:lang w:eastAsia="zh-CN"/>
              </w:rPr>
              <w:t>发展</w:t>
            </w:r>
            <w:r w:rsidRPr="00A57F24">
              <w:rPr>
                <w:szCs w:val="22"/>
                <w:lang w:val="zh-CN" w:eastAsia="zh-CN"/>
              </w:rPr>
              <w:t>局主任；</w:t>
            </w:r>
          </w:p>
          <w:p w14:paraId="33CA4446" w14:textId="6CD2AFA8" w:rsidR="0038260B" w:rsidRPr="007B10DD" w:rsidRDefault="00666DD6" w:rsidP="007B10DD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szCs w:val="22"/>
                <w:lang w:val="zh-CN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rFonts w:cstheme="minorHAnsi"/>
                <w:szCs w:val="22"/>
                <w:lang w:eastAsia="zh-CN"/>
              </w:rPr>
              <w:t>无线电通信</w:t>
            </w:r>
            <w:r w:rsidRPr="00A57F24">
              <w:rPr>
                <w:szCs w:val="22"/>
                <w:lang w:val="zh-CN" w:eastAsia="zh-CN"/>
              </w:rPr>
              <w:t>局主任</w:t>
            </w:r>
          </w:p>
        </w:tc>
      </w:tr>
      <w:bookmarkEnd w:id="0"/>
      <w:tr w:rsidR="002169E9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90A76" w:rsidRDefault="00CC327E" w:rsidP="002169E9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390A76">
              <w:rPr>
                <w:rFonts w:cstheme="minorHAnsi" w:hint="eastAsia"/>
                <w:b/>
                <w:bCs/>
                <w:szCs w:val="22"/>
              </w:rPr>
              <w:t>电话</w:t>
            </w:r>
            <w:proofErr w:type="spellEnd"/>
            <w:r w:rsidRPr="00390A76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5E4730C7" w:rsidR="00255CEA" w:rsidRPr="00983374" w:rsidRDefault="002169E9" w:rsidP="002F750E">
            <w:pPr>
              <w:pStyle w:val="Tabletext"/>
              <w:ind w:firstLine="23"/>
              <w:rPr>
                <w:lang w:eastAsia="zh-CN"/>
              </w:rPr>
            </w:pPr>
            <w:r w:rsidRPr="00EC3E05">
              <w:rPr>
                <w:rFonts w:cstheme="minorHAnsi"/>
                <w:szCs w:val="22"/>
              </w:rPr>
              <w:t xml:space="preserve">+41 22 730 </w:t>
            </w:r>
            <w:r w:rsidRPr="00EC3E05">
              <w:t>68</w:t>
            </w:r>
            <w:r w:rsidR="00666DD6">
              <w:rPr>
                <w:rFonts w:hint="eastAsia"/>
                <w:lang w:eastAsia="zh-CN"/>
              </w:rPr>
              <w:t>28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90A76" w:rsidRDefault="00CC327E" w:rsidP="002169E9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390A76">
              <w:rPr>
                <w:rFonts w:cstheme="minorHAnsi" w:hint="eastAsia"/>
                <w:b/>
                <w:bCs/>
                <w:szCs w:val="22"/>
              </w:rPr>
              <w:t>传真</w:t>
            </w:r>
            <w:proofErr w:type="spellEnd"/>
            <w:r w:rsidRPr="00390A76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90A76" w:rsidRDefault="00CC327E" w:rsidP="0038260B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390A76">
              <w:rPr>
                <w:rFonts w:cstheme="minorHAnsi" w:hint="eastAsia"/>
                <w:b/>
                <w:bCs/>
                <w:szCs w:val="22"/>
              </w:rPr>
              <w:t>电子邮件</w:t>
            </w:r>
            <w:proofErr w:type="spellEnd"/>
            <w:r w:rsidRPr="00390A76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6A88B510" w:rsidR="0038260B" w:rsidRPr="003D69B8" w:rsidRDefault="005A7AB2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 w:rsidRPr="001324A6">
                <w:rPr>
                  <w:rStyle w:val="Hyperlink"/>
                  <w:szCs w:val="18"/>
                </w:rPr>
                <w:t>Martin.Adolph@itu.int</w:t>
              </w:r>
            </w:hyperlink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390A76">
        <w:trPr>
          <w:cantSplit/>
          <w:trHeight w:val="1466"/>
        </w:trPr>
        <w:tc>
          <w:tcPr>
            <w:tcW w:w="1134" w:type="dxa"/>
          </w:tcPr>
          <w:p w14:paraId="7E3458C0" w14:textId="6C271922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393DAFA4" w14:textId="413F217A" w:rsidR="0038260B" w:rsidRPr="003D69B8" w:rsidRDefault="0038260B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</w:p>
        </w:tc>
        <w:tc>
          <w:tcPr>
            <w:tcW w:w="5245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666DD6">
        <w:trPr>
          <w:cantSplit/>
          <w:trHeight w:val="34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13D5554C" w:rsidR="00951309" w:rsidRPr="005F1929" w:rsidRDefault="009D1E51" w:rsidP="00FA0A8E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9D1E51">
              <w:rPr>
                <w:rFonts w:cstheme="minorHAnsi"/>
                <w:b/>
                <w:bCs/>
                <w:szCs w:val="22"/>
                <w:lang w:eastAsia="zh-CN"/>
              </w:rPr>
              <w:t>参与征集：移动增强现实应用</w:t>
            </w: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的</w:t>
            </w:r>
            <w:r w:rsidRPr="009D1E51">
              <w:rPr>
                <w:rFonts w:cstheme="minorHAnsi"/>
                <w:b/>
                <w:bCs/>
                <w:szCs w:val="22"/>
                <w:lang w:eastAsia="zh-CN"/>
              </w:rPr>
              <w:t>用户体验评估验证测试</w:t>
            </w:r>
          </w:p>
        </w:tc>
      </w:tr>
    </w:tbl>
    <w:p w14:paraId="77290EF7" w14:textId="77777777" w:rsidR="00BD2921" w:rsidRPr="00BD2921" w:rsidRDefault="00BD2921" w:rsidP="00BD2921">
      <w:pPr>
        <w:spacing w:before="240" w:after="120"/>
        <w:rPr>
          <w:rFonts w:ascii="Calibri" w:hAnsi="Calibri"/>
          <w:szCs w:val="22"/>
          <w:lang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09B9A450" w14:textId="2AAE58C4" w:rsidR="009D1E51" w:rsidRPr="009D1E51" w:rsidRDefault="009D1E51" w:rsidP="00390A76">
      <w:pPr>
        <w:ind w:firstLineChars="200" w:firstLine="440"/>
        <w:rPr>
          <w:rFonts w:ascii="Calibri" w:hAnsi="Calibri"/>
          <w:lang w:val="en-US" w:eastAsia="zh-CN"/>
        </w:rPr>
      </w:pPr>
      <w:r>
        <w:rPr>
          <w:rFonts w:ascii="Calibri" w:hAnsi="Calibri" w:hint="eastAsia"/>
          <w:lang w:val="zh-CN" w:eastAsia="zh-CN"/>
        </w:rPr>
        <w:t>I</w:t>
      </w:r>
      <w:r w:rsidRPr="009D1E51">
        <w:rPr>
          <w:rFonts w:ascii="Calibri" w:hAnsi="Calibri"/>
          <w:lang w:val="zh-CN" w:eastAsia="zh-CN"/>
        </w:rPr>
        <w:t>TU-T</w:t>
      </w:r>
      <w:r w:rsidRPr="009D1E51">
        <w:rPr>
          <w:rFonts w:ascii="Calibri" w:hAnsi="Calibri"/>
          <w:lang w:val="zh-CN" w:eastAsia="zh-CN"/>
        </w:rPr>
        <w:t>第</w:t>
      </w:r>
      <w:r w:rsidRPr="009D1E51">
        <w:rPr>
          <w:rFonts w:ascii="Calibri" w:hAnsi="Calibri"/>
          <w:lang w:val="zh-CN" w:eastAsia="zh-CN"/>
        </w:rPr>
        <w:t>12</w:t>
      </w:r>
      <w:r w:rsidRPr="009D1E51">
        <w:rPr>
          <w:rFonts w:ascii="Calibri" w:hAnsi="Calibri"/>
          <w:lang w:val="zh-CN" w:eastAsia="zh-CN"/>
        </w:rPr>
        <w:t>研究组（性能、服务质量和体验质量）最近于</w:t>
      </w:r>
      <w:r w:rsidRPr="009D1E51">
        <w:rPr>
          <w:rFonts w:ascii="Calibri" w:hAnsi="Calibri"/>
          <w:lang w:val="zh-CN" w:eastAsia="zh-CN"/>
        </w:rPr>
        <w:t>202</w:t>
      </w:r>
      <w:r>
        <w:rPr>
          <w:rFonts w:ascii="Calibri" w:hAnsi="Calibri"/>
          <w:lang w:val="en-US" w:eastAsia="zh-CN"/>
        </w:rPr>
        <w:t>6</w:t>
      </w:r>
      <w:r w:rsidRPr="009D1E51">
        <w:rPr>
          <w:rFonts w:ascii="Calibri" w:hAnsi="Calibri"/>
          <w:lang w:val="zh-CN" w:eastAsia="zh-CN"/>
        </w:rPr>
        <w:t>年</w:t>
      </w:r>
      <w:r>
        <w:rPr>
          <w:rFonts w:ascii="Calibri" w:hAnsi="Calibri"/>
          <w:lang w:val="en-US" w:eastAsia="zh-CN"/>
        </w:rPr>
        <w:t>6</w:t>
      </w:r>
      <w:r w:rsidRPr="009D1E51">
        <w:rPr>
          <w:rFonts w:ascii="Calibri" w:hAnsi="Calibri"/>
          <w:lang w:val="zh-CN" w:eastAsia="zh-CN"/>
        </w:rPr>
        <w:t>月</w:t>
      </w:r>
      <w:r>
        <w:rPr>
          <w:rFonts w:ascii="Calibri" w:hAnsi="Calibri"/>
          <w:lang w:val="en-US" w:eastAsia="zh-CN"/>
        </w:rPr>
        <w:t>9-17</w:t>
      </w:r>
      <w:r>
        <w:rPr>
          <w:rFonts w:ascii="Calibri" w:hAnsi="Calibri" w:hint="eastAsia"/>
          <w:lang w:val="en-US" w:eastAsia="zh-CN"/>
        </w:rPr>
        <w:t>日</w:t>
      </w:r>
      <w:r w:rsidRPr="009D1E51">
        <w:rPr>
          <w:rFonts w:ascii="Calibri" w:hAnsi="Calibri"/>
          <w:lang w:val="zh-CN" w:eastAsia="zh-CN"/>
        </w:rPr>
        <w:t>在日内瓦召开会议，批准了制定关于</w:t>
      </w:r>
      <w:r w:rsidR="008133A5" w:rsidRPr="009D1E51">
        <w:rPr>
          <w:rFonts w:ascii="Calibri" w:hAnsi="Calibri" w:hint="eastAsia"/>
          <w:b/>
          <w:bCs/>
          <w:lang w:val="zh-CN" w:eastAsia="zh-CN"/>
        </w:rPr>
        <w:t>评估移动增强现实（</w:t>
      </w:r>
      <w:r w:rsidR="008133A5" w:rsidRPr="009D1E51">
        <w:rPr>
          <w:rFonts w:ascii="Calibri" w:hAnsi="Calibri" w:hint="eastAsia"/>
          <w:b/>
          <w:bCs/>
          <w:lang w:val="zh-CN" w:eastAsia="zh-CN"/>
        </w:rPr>
        <w:t>AR</w:t>
      </w:r>
      <w:r w:rsidR="008133A5" w:rsidRPr="009D1E51">
        <w:rPr>
          <w:rFonts w:ascii="Calibri" w:hAnsi="Calibri" w:hint="eastAsia"/>
          <w:b/>
          <w:bCs/>
          <w:lang w:val="zh-CN" w:eastAsia="zh-CN"/>
        </w:rPr>
        <w:t>）应用用户体验的主观测试</w:t>
      </w:r>
      <w:r w:rsidR="008133A5" w:rsidRPr="008133A5">
        <w:rPr>
          <w:rFonts w:ascii="Calibri" w:hAnsi="Calibri" w:hint="eastAsia"/>
          <w:lang w:val="zh-CN" w:eastAsia="zh-CN"/>
        </w:rPr>
        <w:t>的</w:t>
      </w:r>
      <w:r w:rsidRPr="009D1E51">
        <w:rPr>
          <w:rFonts w:ascii="Calibri" w:hAnsi="Calibri"/>
          <w:lang w:val="zh-CN" w:eastAsia="zh-CN"/>
        </w:rPr>
        <w:t>建议书</w:t>
      </w:r>
      <w:r w:rsidR="008133A5" w:rsidRPr="009D1E51">
        <w:rPr>
          <w:rFonts w:ascii="Calibri" w:hAnsi="Calibri" w:hint="eastAsia"/>
          <w:lang w:val="zh-CN" w:eastAsia="zh-CN"/>
        </w:rPr>
        <w:t>ITU-T P.SMAR</w:t>
      </w:r>
      <w:r w:rsidRPr="009D1E51">
        <w:rPr>
          <w:rFonts w:ascii="Calibri" w:hAnsi="Calibri"/>
          <w:lang w:val="zh-CN" w:eastAsia="zh-CN"/>
        </w:rPr>
        <w:t>的测试计划。</w:t>
      </w:r>
    </w:p>
    <w:p w14:paraId="5B7244B6" w14:textId="645D70C6" w:rsidR="009D1E51" w:rsidRPr="009D1E51" w:rsidRDefault="008133A5" w:rsidP="00390A76">
      <w:pPr>
        <w:ind w:firstLineChars="200" w:firstLine="440"/>
        <w:rPr>
          <w:rFonts w:ascii="Calibri" w:hAnsi="Calibri"/>
          <w:lang w:val="zh-CN" w:eastAsia="zh-CN"/>
        </w:rPr>
      </w:pPr>
      <w:r>
        <w:rPr>
          <w:rFonts w:ascii="Calibri" w:hAnsi="Calibri" w:hint="eastAsia"/>
          <w:lang w:val="zh-CN" w:eastAsia="zh-CN"/>
        </w:rPr>
        <w:t>希望参与这一</w:t>
      </w:r>
      <w:r w:rsidR="009D1E51" w:rsidRPr="009D1E51">
        <w:rPr>
          <w:rFonts w:ascii="Calibri" w:hAnsi="Calibri" w:hint="eastAsia"/>
          <w:lang w:val="zh-CN" w:eastAsia="zh-CN"/>
        </w:rPr>
        <w:t>验证测试的组织</w:t>
      </w:r>
      <w:r>
        <w:rPr>
          <w:rFonts w:ascii="Calibri" w:hAnsi="Calibri" w:hint="eastAsia"/>
          <w:lang w:val="zh-CN" w:eastAsia="zh-CN"/>
        </w:rPr>
        <w:t>应在</w:t>
      </w:r>
      <w:r w:rsidR="009D1E51" w:rsidRPr="008133A5">
        <w:rPr>
          <w:rFonts w:ascii="Calibri" w:hAnsi="Calibri" w:hint="eastAsia"/>
          <w:b/>
          <w:bCs/>
          <w:lang w:val="zh-CN" w:eastAsia="zh-CN"/>
        </w:rPr>
        <w:t>2026</w:t>
      </w:r>
      <w:r w:rsidR="009D1E51" w:rsidRPr="008133A5">
        <w:rPr>
          <w:rFonts w:ascii="Calibri" w:hAnsi="Calibri" w:hint="eastAsia"/>
          <w:b/>
          <w:bCs/>
          <w:lang w:val="zh-CN" w:eastAsia="zh-CN"/>
        </w:rPr>
        <w:t>年</w:t>
      </w:r>
      <w:r w:rsidR="009D1E51" w:rsidRPr="008133A5">
        <w:rPr>
          <w:rFonts w:ascii="Calibri" w:hAnsi="Calibri" w:hint="eastAsia"/>
          <w:b/>
          <w:bCs/>
          <w:lang w:val="zh-CN" w:eastAsia="zh-CN"/>
        </w:rPr>
        <w:t>9</w:t>
      </w:r>
      <w:r w:rsidR="009D1E51" w:rsidRPr="008133A5">
        <w:rPr>
          <w:rFonts w:ascii="Calibri" w:hAnsi="Calibri" w:hint="eastAsia"/>
          <w:b/>
          <w:bCs/>
          <w:lang w:val="zh-CN" w:eastAsia="zh-CN"/>
        </w:rPr>
        <w:t>月</w:t>
      </w:r>
      <w:r w:rsidR="009D1E51" w:rsidRPr="008133A5">
        <w:rPr>
          <w:rFonts w:ascii="Calibri" w:hAnsi="Calibri" w:hint="eastAsia"/>
          <w:b/>
          <w:bCs/>
          <w:lang w:val="zh-CN" w:eastAsia="zh-CN"/>
        </w:rPr>
        <w:t>30</w:t>
      </w:r>
      <w:r w:rsidR="009D1E51" w:rsidRPr="008133A5">
        <w:rPr>
          <w:rFonts w:ascii="Calibri" w:hAnsi="Calibri" w:hint="eastAsia"/>
          <w:b/>
          <w:bCs/>
          <w:lang w:val="zh-CN" w:eastAsia="zh-CN"/>
        </w:rPr>
        <w:t>日</w:t>
      </w:r>
      <w:r w:rsidR="009D1E51" w:rsidRPr="009D1E51">
        <w:rPr>
          <w:rFonts w:ascii="Calibri" w:hAnsi="Calibri" w:hint="eastAsia"/>
          <w:lang w:val="zh-CN" w:eastAsia="zh-CN"/>
        </w:rPr>
        <w:t>前通过电子邮件向</w:t>
      </w:r>
      <w:r w:rsidR="009D1E51" w:rsidRPr="009D1E51">
        <w:rPr>
          <w:rFonts w:ascii="Calibri" w:hAnsi="Calibri" w:hint="eastAsia"/>
          <w:lang w:val="zh-CN" w:eastAsia="zh-CN"/>
        </w:rPr>
        <w:t>ITU-T</w:t>
      </w:r>
      <w:r w:rsidR="009D1E51" w:rsidRPr="009D1E51">
        <w:rPr>
          <w:rFonts w:ascii="Calibri" w:hAnsi="Calibri" w:hint="eastAsia"/>
          <w:lang w:val="zh-CN" w:eastAsia="zh-CN"/>
        </w:rPr>
        <w:t>第</w:t>
      </w:r>
      <w:r w:rsidR="009D1E51" w:rsidRPr="009D1E51">
        <w:rPr>
          <w:rFonts w:ascii="Calibri" w:hAnsi="Calibri" w:hint="eastAsia"/>
          <w:lang w:val="zh-CN" w:eastAsia="zh-CN"/>
        </w:rPr>
        <w:t>12</w:t>
      </w:r>
      <w:r w:rsidR="009D1E51" w:rsidRPr="009D1E51">
        <w:rPr>
          <w:rFonts w:ascii="Calibri" w:hAnsi="Calibri" w:hint="eastAsia"/>
          <w:lang w:val="zh-CN" w:eastAsia="zh-CN"/>
        </w:rPr>
        <w:t>研究组顾问</w:t>
      </w:r>
      <w:r w:rsidR="009D1E51" w:rsidRPr="009D1E51">
        <w:rPr>
          <w:rFonts w:ascii="Calibri" w:hAnsi="Calibri" w:hint="eastAsia"/>
          <w:lang w:val="zh-CN" w:eastAsia="zh-CN"/>
        </w:rPr>
        <w:t>Martin Adolph</w:t>
      </w:r>
      <w:r w:rsidR="009D1E51" w:rsidRPr="009D1E51">
        <w:rPr>
          <w:rFonts w:ascii="Calibri" w:hAnsi="Calibri" w:hint="eastAsia"/>
          <w:lang w:val="zh-CN" w:eastAsia="zh-CN"/>
        </w:rPr>
        <w:t>先生（电子邮箱：</w:t>
      </w:r>
      <w:hyperlink r:id="rId13" w:history="1">
        <w:r w:rsidR="009D1E51" w:rsidRPr="008133A5">
          <w:rPr>
            <w:rStyle w:val="Hyperlink"/>
            <w:rFonts w:ascii="Calibri" w:hAnsi="Calibri"/>
            <w:lang w:val="zh-CN" w:eastAsia="zh-CN"/>
          </w:rPr>
          <w:t>Martin.Adolph@itu.int</w:t>
        </w:r>
      </w:hyperlink>
      <w:r w:rsidR="009D1E51" w:rsidRPr="009D1E51">
        <w:rPr>
          <w:rFonts w:ascii="Calibri" w:hAnsi="Calibri" w:hint="eastAsia"/>
          <w:lang w:val="zh-CN" w:eastAsia="zh-CN"/>
        </w:rPr>
        <w:t>）表达</w:t>
      </w:r>
      <w:r>
        <w:rPr>
          <w:rFonts w:ascii="Calibri" w:hAnsi="Calibri" w:hint="eastAsia"/>
          <w:lang w:val="zh-CN" w:eastAsia="zh-CN"/>
        </w:rPr>
        <w:t>其</w:t>
      </w:r>
      <w:r w:rsidR="009D1E51" w:rsidRPr="009D1E51">
        <w:rPr>
          <w:rFonts w:ascii="Calibri" w:hAnsi="Calibri" w:hint="eastAsia"/>
          <w:lang w:val="zh-CN" w:eastAsia="zh-CN"/>
        </w:rPr>
        <w:t>意向。</w:t>
      </w:r>
    </w:p>
    <w:p w14:paraId="5D9FE725" w14:textId="4B95A40C" w:rsidR="001265AD" w:rsidRDefault="009D1E51" w:rsidP="00390A76">
      <w:pPr>
        <w:ind w:firstLineChars="200" w:firstLine="440"/>
        <w:rPr>
          <w:rFonts w:ascii="Calibri" w:hAnsi="Calibri"/>
          <w:lang w:val="zh-CN" w:eastAsia="zh-CN"/>
        </w:rPr>
      </w:pPr>
      <w:r w:rsidRPr="009D1E51">
        <w:rPr>
          <w:rFonts w:ascii="Calibri" w:hAnsi="Calibri" w:hint="eastAsia"/>
          <w:lang w:val="zh-CN" w:eastAsia="zh-CN"/>
        </w:rPr>
        <w:t>详细测试计划可查阅：</w:t>
      </w:r>
      <w:r w:rsidR="00390A76">
        <w:rPr>
          <w:szCs w:val="22"/>
        </w:rPr>
        <w:fldChar w:fldCharType="begin"/>
      </w:r>
      <w:ins w:id="2" w:author="Martin Adolph" w:date="2026-06-26T09:38:00Z" w16du:dateUtc="2026-06-26T07:38:00Z">
        <w:r w:rsidR="00390A76">
          <w:rPr>
            <w:szCs w:val="22"/>
            <w:lang w:eastAsia="zh-CN"/>
          </w:rPr>
          <w:instrText>HYPERLINK "</w:instrText>
        </w:r>
      </w:ins>
      <w:r w:rsidR="00390A76" w:rsidRPr="001324A6">
        <w:rPr>
          <w:szCs w:val="22"/>
          <w:lang w:eastAsia="zh-CN"/>
        </w:rPr>
        <w:instrText>https://itu.int/go/psmar-testplan</w:instrText>
      </w:r>
      <w:ins w:id="3" w:author="Martin Adolph" w:date="2026-06-26T09:38:00Z" w16du:dateUtc="2026-06-26T07:38:00Z">
        <w:r w:rsidR="00390A76">
          <w:rPr>
            <w:szCs w:val="22"/>
            <w:lang w:eastAsia="zh-CN"/>
          </w:rPr>
          <w:instrText>"</w:instrText>
        </w:r>
      </w:ins>
      <w:r w:rsidR="00390A76">
        <w:rPr>
          <w:szCs w:val="22"/>
        </w:rPr>
      </w:r>
      <w:r w:rsidR="00390A76">
        <w:rPr>
          <w:szCs w:val="22"/>
        </w:rPr>
        <w:fldChar w:fldCharType="separate"/>
      </w:r>
      <w:r w:rsidR="00390A76" w:rsidRPr="001C3635">
        <w:rPr>
          <w:rStyle w:val="Hyperlink"/>
          <w:szCs w:val="22"/>
          <w:lang w:eastAsia="zh-CN"/>
        </w:rPr>
        <w:t>https://itu.int/go/psmar-testplan</w:t>
      </w:r>
      <w:r w:rsidR="00390A76">
        <w:rPr>
          <w:szCs w:val="22"/>
        </w:rPr>
        <w:fldChar w:fldCharType="end"/>
      </w:r>
      <w:r w:rsidRPr="009D1E51">
        <w:rPr>
          <w:rFonts w:ascii="Calibri" w:hAnsi="Calibri" w:hint="eastAsia"/>
          <w:lang w:val="zh-CN" w:eastAsia="zh-CN"/>
        </w:rPr>
        <w:t>。</w:t>
      </w:r>
      <w:r w:rsidR="004E2421" w:rsidRPr="009D1E51">
        <w:rPr>
          <w:rFonts w:ascii="Calibri" w:hAnsi="Calibri" w:hint="eastAsia"/>
          <w:lang w:val="zh-CN" w:eastAsia="zh-CN"/>
        </w:rPr>
        <w:t>预计</w:t>
      </w:r>
      <w:r w:rsidRPr="009D1E51">
        <w:rPr>
          <w:rFonts w:ascii="Calibri" w:hAnsi="Calibri" w:hint="eastAsia"/>
          <w:lang w:val="zh-CN" w:eastAsia="zh-CN"/>
        </w:rPr>
        <w:t>参与</w:t>
      </w:r>
      <w:r w:rsidR="008133A5">
        <w:rPr>
          <w:rFonts w:ascii="Calibri" w:hAnsi="Calibri" w:hint="eastAsia"/>
          <w:lang w:val="zh-CN" w:eastAsia="zh-CN"/>
        </w:rPr>
        <w:t>组织</w:t>
      </w:r>
      <w:r w:rsidRPr="009D1E51">
        <w:rPr>
          <w:rFonts w:ascii="Calibri" w:hAnsi="Calibri" w:hint="eastAsia"/>
          <w:lang w:val="zh-CN" w:eastAsia="zh-CN"/>
        </w:rPr>
        <w:t>将</w:t>
      </w:r>
      <w:r w:rsidR="004E2421">
        <w:rPr>
          <w:rFonts w:ascii="Calibri" w:hAnsi="Calibri" w:hint="eastAsia"/>
          <w:lang w:val="zh-CN" w:eastAsia="zh-CN"/>
        </w:rPr>
        <w:t>进行</w:t>
      </w:r>
      <w:r w:rsidRPr="009D1E51">
        <w:rPr>
          <w:rFonts w:ascii="Calibri" w:hAnsi="Calibri" w:hint="eastAsia"/>
          <w:lang w:val="zh-CN" w:eastAsia="zh-CN"/>
        </w:rPr>
        <w:t>主观测试。</w:t>
      </w:r>
    </w:p>
    <w:p w14:paraId="01255E69" w14:textId="58916A17" w:rsidR="00BD2921" w:rsidRPr="00BD2921" w:rsidRDefault="00BD2921" w:rsidP="00BD2921">
      <w:pPr>
        <w:rPr>
          <w:rFonts w:ascii="Calibri" w:hAnsi="Calibri"/>
          <w:lang w:eastAsia="zh-CN"/>
        </w:rPr>
      </w:pPr>
      <w:r w:rsidRPr="00BD2921">
        <w:rPr>
          <w:rFonts w:ascii="Calibri" w:hAnsi="Calibri" w:hint="eastAsia"/>
          <w:lang w:eastAsia="zh-CN"/>
        </w:rPr>
        <w:t>顺致敬意！</w:t>
      </w:r>
    </w:p>
    <w:p w14:paraId="11A39121" w14:textId="77777777" w:rsidR="00BD2921" w:rsidRPr="00BD2921" w:rsidRDefault="00BD2921" w:rsidP="009B1224">
      <w:pPr>
        <w:spacing w:before="1200" w:after="120"/>
        <w:rPr>
          <w:rFonts w:ascii="Calibri" w:hAnsi="Calibri"/>
          <w:lang w:eastAsia="zh-CN"/>
        </w:rPr>
      </w:pPr>
      <w:r w:rsidRPr="00BD2921">
        <w:rPr>
          <w:rFonts w:ascii="Calibri" w:hAnsi="Calibri" w:cs="Calibri" w:hint="eastAsia"/>
          <w:noProof/>
          <w:lang w:val="en-US" w:eastAsia="zh-CN"/>
        </w:rPr>
        <w:drawing>
          <wp:anchor distT="0" distB="0" distL="114300" distR="114300" simplePos="0" relativeHeight="251661312" behindDoc="1" locked="0" layoutInCell="1" allowOverlap="1" wp14:anchorId="58DBA3C6" wp14:editId="7D26CFB9">
            <wp:simplePos x="0" y="0"/>
            <wp:positionH relativeFrom="column">
              <wp:posOffset>-47625</wp:posOffset>
            </wp:positionH>
            <wp:positionV relativeFrom="paragraph">
              <wp:posOffset>241300</wp:posOffset>
            </wp:positionV>
            <wp:extent cx="895237" cy="336306"/>
            <wp:effectExtent l="0" t="0" r="635" b="6985"/>
            <wp:wrapNone/>
            <wp:docPr id="516433145" name="Picture 51643314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37" cy="336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921">
        <w:rPr>
          <w:rFonts w:ascii="Calibri" w:hAnsi="Calibri" w:hint="eastAsia"/>
          <w:lang w:eastAsia="zh-CN"/>
        </w:rPr>
        <w:t>电信标准化局主任</w:t>
      </w:r>
      <w:r w:rsidRPr="00BD2921">
        <w:rPr>
          <w:rFonts w:ascii="Calibri" w:hAnsi="Calibri"/>
          <w:lang w:eastAsia="zh-CN"/>
        </w:rPr>
        <w:br/>
      </w:r>
      <w:r w:rsidRPr="00BD2921">
        <w:rPr>
          <w:rFonts w:ascii="Calibri" w:hAnsi="Calibri" w:hint="eastAsia"/>
          <w:lang w:eastAsia="zh-CN"/>
        </w:rPr>
        <w:t>尾上诚藏</w:t>
      </w:r>
    </w:p>
    <w:sectPr w:rsidR="00BD2921" w:rsidRPr="00BD2921" w:rsidSect="00922C8C">
      <w:headerReference w:type="default" r:id="rId15"/>
      <w:footerReference w:type="default" r:id="rId16"/>
      <w:footerReference w:type="first" r:id="rId17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1349B" w14:textId="77777777" w:rsidR="00EF7092" w:rsidRDefault="00EF7092">
      <w:r>
        <w:separator/>
      </w:r>
    </w:p>
  </w:endnote>
  <w:endnote w:type="continuationSeparator" w:id="0">
    <w:p w14:paraId="7E5735E9" w14:textId="77777777" w:rsidR="00EF7092" w:rsidRDefault="00EF7092">
      <w:r>
        <w:continuationSeparator/>
      </w:r>
    </w:p>
  </w:endnote>
  <w:endnote w:type="continuationNotice" w:id="1">
    <w:p w14:paraId="3A0A3D10" w14:textId="77777777" w:rsidR="00EF7092" w:rsidRDefault="00EF709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DD01" w14:textId="77777777" w:rsidR="00EF7092" w:rsidRDefault="00EF7092">
      <w:r>
        <w:t>____________________</w:t>
      </w:r>
    </w:p>
  </w:footnote>
  <w:footnote w:type="continuationSeparator" w:id="0">
    <w:p w14:paraId="0361E391" w14:textId="77777777" w:rsidR="00EF7092" w:rsidRDefault="00EF7092">
      <w:r>
        <w:continuationSeparator/>
      </w:r>
    </w:p>
  </w:footnote>
  <w:footnote w:type="continuationNotice" w:id="1">
    <w:p w14:paraId="5A1914D5" w14:textId="77777777" w:rsidR="00EF7092" w:rsidRDefault="00EF7092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EF7092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54675853" w:rsidR="00C740E1" w:rsidRPr="00BD2921" w:rsidRDefault="00BD2921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Pr="00BD2921">
      <w:rPr>
        <w:rFonts w:eastAsiaTheme="minorEastAsia" w:cstheme="minorHAnsi"/>
        <w:szCs w:val="18"/>
        <w:lang w:val="zh-CN" w:eastAsia="zh-CN"/>
      </w:rPr>
      <w:t>48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tin Adolph">
    <w15:presenceInfo w15:providerId="None" w15:userId="Martin Adolp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activeWritingStyle w:appName="MSWord" w:lang="en-GB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DB8"/>
    <w:rsid w:val="00113310"/>
    <w:rsid w:val="00114499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C6D0F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49DF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6D7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0A76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68C7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2421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AB2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2654C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33A5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1E51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30E7D"/>
    <w:rsid w:val="00B3150F"/>
    <w:rsid w:val="00B334D3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2A9F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3C10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EF7092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A8E"/>
    <w:rsid w:val="00FA0D7A"/>
    <w:rsid w:val="00FA0EF5"/>
    <w:rsid w:val="00FA124A"/>
    <w:rsid w:val="00FA21D2"/>
    <w:rsid w:val="00FA36BA"/>
    <w:rsid w:val="00FA3EC4"/>
    <w:rsid w:val="00FB39EC"/>
    <w:rsid w:val="00FB7DB4"/>
    <w:rsid w:val="00FC08DD"/>
    <w:rsid w:val="00FC124D"/>
    <w:rsid w:val="00FC15C3"/>
    <w:rsid w:val="00FC2316"/>
    <w:rsid w:val="00FC25B6"/>
    <w:rsid w:val="00FC2CFD"/>
    <w:rsid w:val="00FC6C28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tin.Adolph@itu.i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tin.Adolph@itu.in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Props1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603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684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LING-C-L</cp:lastModifiedBy>
  <cp:revision>2</cp:revision>
  <cp:lastPrinted>2024-11-04T10:38:00Z</cp:lastPrinted>
  <dcterms:created xsi:type="dcterms:W3CDTF">2026-07-22T14:18:00Z</dcterms:created>
  <dcterms:modified xsi:type="dcterms:W3CDTF">2026-07-22T14:18:00Z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