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123"/>
        <w:bidiVisual/>
        <w:tblW w:w="5000" w:type="pct"/>
        <w:tblLook w:val="0000" w:firstRow="0" w:lastRow="0" w:firstColumn="0" w:lastColumn="0" w:noHBand="0" w:noVBand="0"/>
      </w:tblPr>
      <w:tblGrid>
        <w:gridCol w:w="1538"/>
        <w:gridCol w:w="8101"/>
      </w:tblGrid>
      <w:tr w:rsidR="00D517B2" w:rsidRPr="00D517B2" w14:paraId="6372FCA2" w14:textId="77777777" w:rsidTr="00D517B2">
        <w:trPr>
          <w:cantSplit/>
          <w:trHeight w:val="1134"/>
        </w:trPr>
        <w:tc>
          <w:tcPr>
            <w:tcW w:w="798" w:type="pct"/>
          </w:tcPr>
          <w:p w14:paraId="671A69B2" w14:textId="77777777" w:rsidR="00D517B2" w:rsidRPr="00D517B2" w:rsidRDefault="00D517B2" w:rsidP="00D517B2">
            <w:pPr>
              <w:spacing w:before="0" w:line="240" w:lineRule="auto"/>
              <w:rPr>
                <w:b/>
                <w:bCs/>
                <w:rtl/>
                <w:lang w:bidi="ar-EG"/>
              </w:rPr>
            </w:pPr>
            <w:r w:rsidRPr="00D517B2">
              <w:rPr>
                <w:noProof/>
              </w:rPr>
              <w:drawing>
                <wp:inline distT="0" distB="0" distL="0" distR="0" wp14:anchorId="37AC715B" wp14:editId="6D858D7E">
                  <wp:extent cx="807720" cy="807720"/>
                  <wp:effectExtent l="0" t="0" r="0" b="0"/>
                  <wp:docPr id="2" name="Picture 2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3780582" name="Picture 1" descr="C:\Users\clarker\AppData\Local\Temp\7zE04E6E9AC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80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2" w:type="pct"/>
          </w:tcPr>
          <w:p w14:paraId="7B55C127" w14:textId="77777777" w:rsidR="00D517B2" w:rsidRPr="00D517B2" w:rsidRDefault="00D517B2" w:rsidP="00D517B2">
            <w:pPr>
              <w:spacing w:before="200"/>
              <w:rPr>
                <w:b/>
                <w:bCs/>
                <w:sz w:val="36"/>
                <w:szCs w:val="36"/>
                <w:rtl/>
              </w:rPr>
            </w:pPr>
            <w:r w:rsidRPr="00D517B2">
              <w:rPr>
                <w:rFonts w:hint="cs"/>
                <w:b/>
                <w:bCs/>
                <w:sz w:val="36"/>
                <w:szCs w:val="36"/>
                <w:rtl/>
              </w:rPr>
              <w:t>الاتحـاد الدولـي للاتصـالات</w:t>
            </w:r>
          </w:p>
          <w:p w14:paraId="23E00029" w14:textId="77777777" w:rsidR="00D517B2" w:rsidRPr="00D517B2" w:rsidRDefault="00D517B2" w:rsidP="00D517B2">
            <w:pPr>
              <w:spacing w:before="60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D517B2">
              <w:rPr>
                <w:rFonts w:hint="cs"/>
                <w:b/>
                <w:bCs/>
                <w:sz w:val="28"/>
                <w:szCs w:val="28"/>
                <w:rtl/>
              </w:rPr>
              <w:t>مكتب تقييس الاتصالات</w:t>
            </w:r>
          </w:p>
        </w:tc>
      </w:tr>
    </w:tbl>
    <w:tbl>
      <w:tblPr>
        <w:tblpPr w:leftFromText="180" w:rightFromText="180" w:vertAnchor="text" w:tblpXSpec="center" w:tblpY="1"/>
        <w:tblOverlap w:val="never"/>
        <w:bidiVisual/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1"/>
        <w:gridCol w:w="3825"/>
        <w:gridCol w:w="4253"/>
      </w:tblGrid>
      <w:tr w:rsidR="00D517B2" w:rsidRPr="00D517B2" w14:paraId="319C5BDA" w14:textId="77777777" w:rsidTr="001E2788">
        <w:trPr>
          <w:cantSplit/>
          <w:jc w:val="center"/>
        </w:trPr>
        <w:tc>
          <w:tcPr>
            <w:tcW w:w="810" w:type="pct"/>
          </w:tcPr>
          <w:p w14:paraId="4D52C797" w14:textId="77777777" w:rsidR="00D517B2" w:rsidRPr="00D517B2" w:rsidRDefault="00D517B2" w:rsidP="00BB0F08">
            <w:pPr>
              <w:spacing w:line="300" w:lineRule="exact"/>
              <w:jc w:val="left"/>
              <w:rPr>
                <w:position w:val="2"/>
              </w:rPr>
            </w:pPr>
          </w:p>
        </w:tc>
        <w:tc>
          <w:tcPr>
            <w:tcW w:w="1984" w:type="pct"/>
          </w:tcPr>
          <w:p w14:paraId="7BBFC58B" w14:textId="77777777" w:rsidR="00D517B2" w:rsidRPr="00D517B2" w:rsidRDefault="00D517B2" w:rsidP="00BB0F08">
            <w:pPr>
              <w:spacing w:line="300" w:lineRule="exact"/>
              <w:jc w:val="left"/>
              <w:rPr>
                <w:position w:val="2"/>
              </w:rPr>
            </w:pPr>
          </w:p>
        </w:tc>
        <w:tc>
          <w:tcPr>
            <w:tcW w:w="2206" w:type="pct"/>
          </w:tcPr>
          <w:p w14:paraId="070A4F99" w14:textId="77777777" w:rsidR="00D517B2" w:rsidRPr="00873469" w:rsidRDefault="00D517B2" w:rsidP="00BB0F08">
            <w:pPr>
              <w:spacing w:line="300" w:lineRule="exact"/>
              <w:jc w:val="left"/>
              <w:rPr>
                <w:position w:val="2"/>
                <w:lang w:bidi="ar-EG"/>
              </w:rPr>
            </w:pPr>
          </w:p>
        </w:tc>
      </w:tr>
      <w:tr w:rsidR="00D517B2" w:rsidRPr="00D517B2" w14:paraId="297E7653" w14:textId="77777777" w:rsidTr="001E2788">
        <w:trPr>
          <w:cantSplit/>
          <w:jc w:val="center"/>
        </w:trPr>
        <w:tc>
          <w:tcPr>
            <w:tcW w:w="810" w:type="pct"/>
          </w:tcPr>
          <w:p w14:paraId="567C87AC" w14:textId="77777777" w:rsidR="00D517B2" w:rsidRPr="00D517B2" w:rsidRDefault="00D517B2" w:rsidP="006019C6">
            <w:pPr>
              <w:spacing w:before="80" w:line="300" w:lineRule="exact"/>
              <w:jc w:val="left"/>
              <w:rPr>
                <w:position w:val="2"/>
              </w:rPr>
            </w:pPr>
          </w:p>
        </w:tc>
        <w:tc>
          <w:tcPr>
            <w:tcW w:w="1984" w:type="pct"/>
          </w:tcPr>
          <w:p w14:paraId="026DA449" w14:textId="77777777" w:rsidR="00D517B2" w:rsidRPr="00D517B2" w:rsidRDefault="00D517B2" w:rsidP="006019C6">
            <w:pPr>
              <w:spacing w:before="80" w:line="300" w:lineRule="exact"/>
              <w:jc w:val="left"/>
              <w:rPr>
                <w:position w:val="2"/>
                <w:lang w:bidi="ar-EG"/>
              </w:rPr>
            </w:pPr>
          </w:p>
        </w:tc>
        <w:tc>
          <w:tcPr>
            <w:tcW w:w="2206" w:type="pct"/>
          </w:tcPr>
          <w:p w14:paraId="43442CFB" w14:textId="14C3F290" w:rsidR="00D517B2" w:rsidRPr="00D517B2" w:rsidRDefault="00873469" w:rsidP="006019C6">
            <w:pPr>
              <w:spacing w:before="80" w:line="300" w:lineRule="exact"/>
              <w:jc w:val="left"/>
              <w:rPr>
                <w:position w:val="2"/>
                <w:rtl/>
                <w:lang w:bidi="ar-EG"/>
              </w:rPr>
            </w:pPr>
            <w:r w:rsidRPr="00D517B2">
              <w:rPr>
                <w:rFonts w:hint="cs"/>
                <w:position w:val="2"/>
                <w:rtl/>
              </w:rPr>
              <w:t xml:space="preserve">جنيف، </w:t>
            </w:r>
            <w:r w:rsidR="00292CA3">
              <w:rPr>
                <w:position w:val="2"/>
              </w:rPr>
              <w:t>26</w:t>
            </w:r>
            <w:r w:rsidR="00292CA3">
              <w:rPr>
                <w:rFonts w:hint="cs"/>
                <w:position w:val="2"/>
                <w:rtl/>
                <w:lang w:bidi="ar-EG"/>
              </w:rPr>
              <w:t xml:space="preserve"> يونيو</w:t>
            </w:r>
            <w:r w:rsidR="007139D8">
              <w:rPr>
                <w:rFonts w:hint="cs"/>
                <w:position w:val="2"/>
                <w:rtl/>
              </w:rPr>
              <w:t xml:space="preserve"> </w:t>
            </w:r>
            <w:r w:rsidR="007139D8">
              <w:rPr>
                <w:position w:val="2"/>
              </w:rPr>
              <w:t>202</w:t>
            </w:r>
            <w:r w:rsidR="0099778F">
              <w:rPr>
                <w:position w:val="2"/>
              </w:rPr>
              <w:t>6</w:t>
            </w:r>
          </w:p>
        </w:tc>
      </w:tr>
      <w:tr w:rsidR="00372F67" w:rsidRPr="00D517B2" w14:paraId="7FF7B231" w14:textId="77777777" w:rsidTr="001E2788">
        <w:trPr>
          <w:cantSplit/>
          <w:jc w:val="center"/>
        </w:trPr>
        <w:tc>
          <w:tcPr>
            <w:tcW w:w="810" w:type="pct"/>
          </w:tcPr>
          <w:p w14:paraId="738E1029" w14:textId="77777777" w:rsidR="00372F67" w:rsidRPr="00A9156F" w:rsidRDefault="00372F67" w:rsidP="00D517B2">
            <w:pPr>
              <w:spacing w:before="80" w:after="60" w:line="300" w:lineRule="exact"/>
              <w:jc w:val="left"/>
              <w:rPr>
                <w:b/>
                <w:bCs/>
                <w:position w:val="2"/>
              </w:rPr>
            </w:pPr>
            <w:r w:rsidRPr="00A9156F">
              <w:rPr>
                <w:rFonts w:hint="cs"/>
                <w:b/>
                <w:bCs/>
                <w:position w:val="2"/>
                <w:rtl/>
              </w:rPr>
              <w:t>المرجع:</w:t>
            </w:r>
          </w:p>
        </w:tc>
        <w:tc>
          <w:tcPr>
            <w:tcW w:w="1984" w:type="pct"/>
          </w:tcPr>
          <w:p w14:paraId="2C0EF613" w14:textId="2D8ADFD1" w:rsidR="00372F67" w:rsidRPr="00D517B2" w:rsidRDefault="00372F67" w:rsidP="00D517B2">
            <w:pPr>
              <w:spacing w:before="80" w:after="60" w:line="300" w:lineRule="exact"/>
              <w:jc w:val="left"/>
              <w:rPr>
                <w:b/>
                <w:position w:val="2"/>
              </w:rPr>
            </w:pPr>
            <w:r w:rsidRPr="00D517B2">
              <w:rPr>
                <w:b/>
                <w:position w:val="2"/>
              </w:rPr>
              <w:t>TSB </w:t>
            </w:r>
            <w:r>
              <w:rPr>
                <w:b/>
                <w:position w:val="2"/>
              </w:rPr>
              <w:t>Circular</w:t>
            </w:r>
            <w:r w:rsidRPr="00D517B2">
              <w:rPr>
                <w:b/>
                <w:position w:val="2"/>
              </w:rPr>
              <w:t xml:space="preserve"> </w:t>
            </w:r>
            <w:r w:rsidR="00985E83">
              <w:rPr>
                <w:b/>
                <w:position w:val="2"/>
              </w:rPr>
              <w:t>149</w:t>
            </w:r>
            <w:r>
              <w:rPr>
                <w:b/>
                <w:position w:val="2"/>
              </w:rPr>
              <w:br/>
            </w:r>
            <w:r w:rsidR="00985E83" w:rsidRPr="00985E83">
              <w:rPr>
                <w:b/>
                <w:position w:val="2"/>
              </w:rPr>
              <w:t>SG12</w:t>
            </w:r>
          </w:p>
        </w:tc>
        <w:tc>
          <w:tcPr>
            <w:tcW w:w="2206" w:type="pct"/>
            <w:vMerge w:val="restart"/>
          </w:tcPr>
          <w:p w14:paraId="5502F012" w14:textId="77777777" w:rsidR="00372F67" w:rsidRPr="00DF40BE" w:rsidRDefault="00372F67" w:rsidP="001F4353">
            <w:pPr>
              <w:tabs>
                <w:tab w:val="clear" w:pos="794"/>
                <w:tab w:val="left" w:pos="284"/>
              </w:tabs>
              <w:spacing w:before="80" w:after="60" w:line="300" w:lineRule="exact"/>
              <w:jc w:val="left"/>
              <w:rPr>
                <w:b/>
                <w:bCs/>
                <w:position w:val="2"/>
                <w:rtl/>
                <w:lang w:bidi="ar-EG"/>
              </w:rPr>
            </w:pPr>
            <w:r w:rsidRPr="00DF40BE">
              <w:rPr>
                <w:rFonts w:hint="cs"/>
                <w:b/>
                <w:bCs/>
                <w:position w:val="2"/>
                <w:rtl/>
              </w:rPr>
              <w:t>إلى:</w:t>
            </w:r>
          </w:p>
          <w:p w14:paraId="6CC0D314" w14:textId="77777777" w:rsidR="00372F67" w:rsidRPr="00DF40BE" w:rsidRDefault="00372F67" w:rsidP="001F4353">
            <w:pPr>
              <w:tabs>
                <w:tab w:val="clear" w:pos="794"/>
                <w:tab w:val="left" w:pos="284"/>
              </w:tabs>
              <w:spacing w:before="80" w:after="60" w:line="300" w:lineRule="exact"/>
              <w:ind w:left="284" w:hanging="284"/>
              <w:jc w:val="left"/>
              <w:rPr>
                <w:position w:val="2"/>
                <w:rtl/>
              </w:rPr>
            </w:pPr>
            <w:r w:rsidRPr="00DF40BE">
              <w:rPr>
                <w:rFonts w:hint="cs"/>
                <w:position w:val="2"/>
                <w:rtl/>
              </w:rPr>
              <w:t>-</w:t>
            </w:r>
            <w:r w:rsidRPr="00DF40BE">
              <w:rPr>
                <w:position w:val="2"/>
                <w:rtl/>
              </w:rPr>
              <w:tab/>
            </w:r>
            <w:r w:rsidRPr="00DF40BE">
              <w:rPr>
                <w:rFonts w:hint="cs"/>
                <w:position w:val="2"/>
                <w:rtl/>
              </w:rPr>
              <w:t>إدارات الدول الأعضاء في الاتحاد؛</w:t>
            </w:r>
          </w:p>
          <w:p w14:paraId="3C6E9FBA" w14:textId="77777777" w:rsidR="00372F67" w:rsidRPr="00DF40BE" w:rsidRDefault="00372F67" w:rsidP="001F4353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position w:val="2"/>
                <w:rtl/>
                <w:lang w:bidi="ar-EG"/>
              </w:rPr>
            </w:pPr>
            <w:r w:rsidRPr="00DF40BE">
              <w:rPr>
                <w:rFonts w:hint="cs"/>
                <w:position w:val="2"/>
                <w:rtl/>
              </w:rPr>
              <w:t>-</w:t>
            </w:r>
            <w:r w:rsidRPr="00DF40BE">
              <w:rPr>
                <w:position w:val="2"/>
                <w:rtl/>
              </w:rPr>
              <w:tab/>
            </w:r>
            <w:r w:rsidRPr="00DF40BE">
              <w:rPr>
                <w:rFonts w:hint="cs"/>
                <w:position w:val="2"/>
                <w:rtl/>
                <w:lang w:bidi="ar-EG"/>
              </w:rPr>
              <w:t>أعضاء قطاع تقييس الاتصالات بالاتحاد؛</w:t>
            </w:r>
          </w:p>
          <w:p w14:paraId="7AF266FA" w14:textId="0654A46C" w:rsidR="00372F67" w:rsidRPr="00DF40BE" w:rsidRDefault="00372F67" w:rsidP="00DF40BE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jc w:val="left"/>
              <w:rPr>
                <w:position w:val="2"/>
                <w:rtl/>
                <w:lang w:bidi="ar-EG"/>
              </w:rPr>
            </w:pPr>
            <w:r w:rsidRPr="00DF40BE">
              <w:rPr>
                <w:rFonts w:hint="cs"/>
                <w:position w:val="2"/>
                <w:rtl/>
              </w:rPr>
              <w:t>-</w:t>
            </w:r>
            <w:r w:rsidRPr="00DF40BE">
              <w:rPr>
                <w:position w:val="2"/>
                <w:rtl/>
              </w:rPr>
              <w:tab/>
            </w:r>
            <w:r w:rsidRPr="00DF40BE">
              <w:rPr>
                <w:rFonts w:hint="cs"/>
                <w:position w:val="2"/>
                <w:rtl/>
              </w:rPr>
              <w:t xml:space="preserve">المنتسبين إلى </w:t>
            </w:r>
            <w:r w:rsidR="00292CA3" w:rsidRPr="00DF40BE">
              <w:rPr>
                <w:rFonts w:hint="cs"/>
                <w:position w:val="2"/>
                <w:rtl/>
              </w:rPr>
              <w:t xml:space="preserve">لجنة الدراسات </w:t>
            </w:r>
            <w:r w:rsidR="00292CA3" w:rsidRPr="00DF40BE">
              <w:rPr>
                <w:position w:val="2"/>
              </w:rPr>
              <w:t>12</w:t>
            </w:r>
            <w:r w:rsidR="00292CA3" w:rsidRPr="00DF40BE">
              <w:rPr>
                <w:rFonts w:hint="cs"/>
                <w:position w:val="2"/>
                <w:rtl/>
                <w:lang w:bidi="ar-EG"/>
              </w:rPr>
              <w:t xml:space="preserve"> لقطاع</w:t>
            </w:r>
            <w:r w:rsidRPr="00DF40BE">
              <w:rPr>
                <w:rFonts w:hint="cs"/>
                <w:position w:val="2"/>
                <w:rtl/>
              </w:rPr>
              <w:t xml:space="preserve"> تقييس</w:t>
            </w:r>
            <w:r w:rsidR="00DF40BE">
              <w:rPr>
                <w:rFonts w:hint="eastAsia"/>
                <w:position w:val="2"/>
                <w:rtl/>
              </w:rPr>
              <w:t> </w:t>
            </w:r>
            <w:r w:rsidRPr="00DF40BE">
              <w:rPr>
                <w:rFonts w:hint="cs"/>
                <w:position w:val="2"/>
                <w:rtl/>
              </w:rPr>
              <w:t>الاتصالات؛</w:t>
            </w:r>
          </w:p>
          <w:p w14:paraId="40657ECE" w14:textId="77777777" w:rsidR="00372F67" w:rsidRPr="00DF40BE" w:rsidRDefault="00372F67" w:rsidP="001F4353">
            <w:pPr>
              <w:tabs>
                <w:tab w:val="clear" w:pos="794"/>
                <w:tab w:val="left" w:pos="284"/>
              </w:tabs>
              <w:spacing w:before="80" w:after="60" w:line="300" w:lineRule="exact"/>
              <w:ind w:left="284" w:hanging="284"/>
              <w:jc w:val="left"/>
              <w:rPr>
                <w:position w:val="2"/>
                <w:rtl/>
              </w:rPr>
            </w:pPr>
            <w:r w:rsidRPr="00DF40BE">
              <w:rPr>
                <w:rFonts w:hint="cs"/>
                <w:position w:val="2"/>
                <w:rtl/>
              </w:rPr>
              <w:t>-</w:t>
            </w:r>
            <w:r w:rsidRPr="00DF40BE">
              <w:rPr>
                <w:position w:val="2"/>
                <w:rtl/>
              </w:rPr>
              <w:tab/>
            </w:r>
            <w:r w:rsidRPr="00DF40BE">
              <w:rPr>
                <w:rFonts w:hint="cs"/>
                <w:position w:val="2"/>
                <w:rtl/>
              </w:rPr>
              <w:t>الهيئات الأكاديمية المنضمة إلى</w:t>
            </w:r>
            <w:r w:rsidRPr="00DF40BE">
              <w:rPr>
                <w:rFonts w:hint="cs"/>
                <w:position w:val="2"/>
                <w:rtl/>
                <w:lang w:bidi="ar-EG"/>
              </w:rPr>
              <w:t xml:space="preserve"> الاتحاد</w:t>
            </w:r>
          </w:p>
          <w:p w14:paraId="10BE7397" w14:textId="77777777" w:rsidR="00372F67" w:rsidRPr="00DF40BE" w:rsidRDefault="00372F67" w:rsidP="001F4353">
            <w:pPr>
              <w:tabs>
                <w:tab w:val="clear" w:pos="794"/>
                <w:tab w:val="left" w:pos="284"/>
              </w:tabs>
              <w:spacing w:before="80" w:after="60" w:line="300" w:lineRule="exact"/>
              <w:ind w:left="284" w:hanging="284"/>
              <w:jc w:val="left"/>
              <w:rPr>
                <w:b/>
                <w:bCs/>
                <w:position w:val="2"/>
                <w:rtl/>
              </w:rPr>
            </w:pPr>
            <w:r w:rsidRPr="00DF40BE">
              <w:rPr>
                <w:rFonts w:hint="cs"/>
                <w:b/>
                <w:bCs/>
                <w:position w:val="2"/>
                <w:rtl/>
              </w:rPr>
              <w:t>نسخة إلى:</w:t>
            </w:r>
          </w:p>
          <w:p w14:paraId="756517A8" w14:textId="77777777" w:rsidR="00372F67" w:rsidRPr="00DF40BE" w:rsidRDefault="00372F67" w:rsidP="001F4353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rFonts w:eastAsia="Times New Roman"/>
                <w:position w:val="2"/>
                <w:rtl/>
                <w:lang w:eastAsia="en-US"/>
              </w:rPr>
            </w:pPr>
            <w:r w:rsidRPr="00DF40BE">
              <w:rPr>
                <w:rFonts w:hint="cs"/>
                <w:position w:val="2"/>
                <w:rtl/>
              </w:rPr>
              <w:t>-</w:t>
            </w:r>
            <w:r w:rsidRPr="00DF40BE">
              <w:rPr>
                <w:position w:val="2"/>
                <w:rtl/>
              </w:rPr>
              <w:tab/>
            </w:r>
            <w:r w:rsidRPr="00DF40BE">
              <w:rPr>
                <w:rFonts w:eastAsia="Times New Roman" w:hint="cs"/>
                <w:position w:val="2"/>
                <w:rtl/>
                <w:lang w:eastAsia="en-US"/>
              </w:rPr>
              <w:t>رؤساء لجان الدراسات</w:t>
            </w:r>
            <w:r w:rsidRPr="00DF40BE">
              <w:rPr>
                <w:rFonts w:eastAsia="Times New Roman" w:hint="cs"/>
                <w:position w:val="2"/>
                <w:rtl/>
                <w:lang w:eastAsia="en-US" w:bidi="ar-EG"/>
              </w:rPr>
              <w:t xml:space="preserve"> ونوابهم</w:t>
            </w:r>
            <w:r w:rsidRPr="00DF40BE">
              <w:rPr>
                <w:rFonts w:eastAsia="Times New Roman" w:hint="cs"/>
                <w:position w:val="2"/>
                <w:rtl/>
                <w:lang w:eastAsia="en-US"/>
              </w:rPr>
              <w:t>؛</w:t>
            </w:r>
          </w:p>
          <w:p w14:paraId="424983E3" w14:textId="77777777" w:rsidR="00372F67" w:rsidRPr="00DF40BE" w:rsidRDefault="00372F67" w:rsidP="001F4353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rFonts w:eastAsia="Times New Roman"/>
                <w:position w:val="2"/>
                <w:rtl/>
                <w:lang w:eastAsia="en-US"/>
              </w:rPr>
            </w:pPr>
            <w:r w:rsidRPr="00DF40BE">
              <w:rPr>
                <w:rFonts w:eastAsia="Times New Roman" w:hint="cs"/>
                <w:position w:val="2"/>
                <w:rtl/>
                <w:lang w:eastAsia="en-US"/>
              </w:rPr>
              <w:t>-</w:t>
            </w:r>
            <w:r w:rsidRPr="00DF40BE">
              <w:rPr>
                <w:rFonts w:eastAsia="Times New Roman"/>
                <w:position w:val="2"/>
                <w:rtl/>
                <w:lang w:eastAsia="en-US"/>
              </w:rPr>
              <w:tab/>
              <w:t>مدير مكتب تنمية الاتصالات</w:t>
            </w:r>
            <w:r w:rsidRPr="00DF40BE">
              <w:rPr>
                <w:rFonts w:eastAsia="Times New Roman" w:hint="cs"/>
                <w:position w:val="2"/>
                <w:rtl/>
                <w:lang w:eastAsia="en-US"/>
              </w:rPr>
              <w:t>؛</w:t>
            </w:r>
          </w:p>
          <w:p w14:paraId="19557F0C" w14:textId="77777777" w:rsidR="00372F67" w:rsidRPr="00DF40BE" w:rsidRDefault="00372F67" w:rsidP="00E02440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position w:val="2"/>
                <w:rtl/>
              </w:rPr>
            </w:pPr>
            <w:r w:rsidRPr="00DF40BE">
              <w:rPr>
                <w:rFonts w:eastAsia="Times New Roman" w:hint="cs"/>
                <w:position w:val="2"/>
                <w:rtl/>
                <w:lang w:eastAsia="en-US"/>
              </w:rPr>
              <w:t>-</w:t>
            </w:r>
            <w:r w:rsidRPr="00DF40BE">
              <w:rPr>
                <w:rFonts w:eastAsia="Times New Roman"/>
                <w:position w:val="2"/>
                <w:rtl/>
                <w:lang w:eastAsia="en-US"/>
              </w:rPr>
              <w:tab/>
              <w:t>مدير مكتب الاتصالات الراديوية</w:t>
            </w:r>
          </w:p>
        </w:tc>
      </w:tr>
      <w:tr w:rsidR="00372F67" w:rsidRPr="00D517B2" w14:paraId="5E0B81B8" w14:textId="77777777" w:rsidTr="001E2788">
        <w:trPr>
          <w:cantSplit/>
          <w:jc w:val="center"/>
        </w:trPr>
        <w:tc>
          <w:tcPr>
            <w:tcW w:w="810" w:type="pct"/>
          </w:tcPr>
          <w:p w14:paraId="31D6C125" w14:textId="77777777" w:rsidR="00372F67" w:rsidRDefault="00372F67" w:rsidP="001E2788">
            <w:pPr>
              <w:spacing w:before="80" w:after="60" w:line="300" w:lineRule="exact"/>
              <w:jc w:val="left"/>
              <w:rPr>
                <w:b/>
                <w:bCs/>
                <w:position w:val="2"/>
                <w:rtl/>
                <w:lang w:bidi="ar-EG"/>
              </w:rPr>
            </w:pPr>
            <w:r w:rsidRPr="00A9156F">
              <w:rPr>
                <w:rFonts w:hint="cs"/>
                <w:b/>
                <w:bCs/>
                <w:position w:val="2"/>
                <w:rtl/>
                <w:lang w:bidi="ar-EG"/>
              </w:rPr>
              <w:t>ال</w:t>
            </w:r>
            <w:r w:rsidRPr="00A9156F">
              <w:rPr>
                <w:rFonts w:hint="cs"/>
                <w:b/>
                <w:bCs/>
                <w:position w:val="2"/>
                <w:rtl/>
                <w:lang w:bidi="ar-SY"/>
              </w:rPr>
              <w:t>هاتف</w:t>
            </w:r>
            <w:r w:rsidRPr="00A9156F">
              <w:rPr>
                <w:rFonts w:hint="cs"/>
                <w:b/>
                <w:bCs/>
                <w:position w:val="2"/>
                <w:rtl/>
              </w:rPr>
              <w:t>:</w:t>
            </w:r>
          </w:p>
        </w:tc>
        <w:tc>
          <w:tcPr>
            <w:tcW w:w="1984" w:type="pct"/>
          </w:tcPr>
          <w:p w14:paraId="16BC862E" w14:textId="461A75FE" w:rsidR="00372F67" w:rsidRDefault="00DF40BE" w:rsidP="00DF40BE">
            <w:pPr>
              <w:spacing w:before="80" w:after="60" w:line="300" w:lineRule="exact"/>
              <w:jc w:val="left"/>
              <w:rPr>
                <w:b/>
                <w:bCs/>
                <w:position w:val="2"/>
                <w:rtl/>
                <w:lang w:bidi="ar-EG"/>
              </w:rPr>
            </w:pPr>
            <w:r w:rsidRPr="00DF40BE">
              <w:rPr>
                <w:position w:val="2"/>
                <w:lang w:val="en-GB"/>
              </w:rPr>
              <w:t>+41 22 730 6828</w:t>
            </w:r>
          </w:p>
        </w:tc>
        <w:tc>
          <w:tcPr>
            <w:tcW w:w="2206" w:type="pct"/>
            <w:vMerge/>
          </w:tcPr>
          <w:p w14:paraId="59744F1A" w14:textId="77777777" w:rsidR="00372F67" w:rsidRPr="00DF40BE" w:rsidRDefault="00372F67" w:rsidP="00E02440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position w:val="2"/>
                <w:rtl/>
              </w:rPr>
            </w:pPr>
          </w:p>
        </w:tc>
      </w:tr>
      <w:tr w:rsidR="00372F67" w:rsidRPr="00D517B2" w14:paraId="1DB8292F" w14:textId="77777777" w:rsidTr="001E2788">
        <w:trPr>
          <w:cantSplit/>
          <w:jc w:val="center"/>
        </w:trPr>
        <w:tc>
          <w:tcPr>
            <w:tcW w:w="810" w:type="pct"/>
          </w:tcPr>
          <w:p w14:paraId="7A7C518C" w14:textId="77777777" w:rsidR="00372F67" w:rsidRPr="00A9156F" w:rsidRDefault="00372F67" w:rsidP="001E2788">
            <w:pPr>
              <w:spacing w:before="80" w:after="60" w:line="300" w:lineRule="exact"/>
              <w:jc w:val="left"/>
              <w:rPr>
                <w:b/>
                <w:bCs/>
                <w:position w:val="2"/>
                <w:rtl/>
              </w:rPr>
            </w:pPr>
            <w:r w:rsidRPr="00A9156F">
              <w:rPr>
                <w:rFonts w:hint="cs"/>
                <w:b/>
                <w:bCs/>
                <w:position w:val="2"/>
                <w:rtl/>
              </w:rPr>
              <w:t>الفاكس:</w:t>
            </w:r>
          </w:p>
        </w:tc>
        <w:tc>
          <w:tcPr>
            <w:tcW w:w="1984" w:type="pct"/>
          </w:tcPr>
          <w:p w14:paraId="0E5162AC" w14:textId="645E8E39" w:rsidR="00372F67" w:rsidRPr="00D517B2" w:rsidRDefault="00DF40BE" w:rsidP="00DF40BE">
            <w:pPr>
              <w:spacing w:before="80" w:after="60" w:line="300" w:lineRule="exact"/>
              <w:jc w:val="left"/>
              <w:rPr>
                <w:position w:val="2"/>
              </w:rPr>
            </w:pPr>
            <w:r w:rsidRPr="00DF40BE">
              <w:rPr>
                <w:position w:val="2"/>
                <w:lang w:val="en-GB"/>
              </w:rPr>
              <w:t>+41 22 730 5853</w:t>
            </w:r>
          </w:p>
        </w:tc>
        <w:tc>
          <w:tcPr>
            <w:tcW w:w="2206" w:type="pct"/>
            <w:vMerge/>
          </w:tcPr>
          <w:p w14:paraId="634308DE" w14:textId="77777777" w:rsidR="00372F67" w:rsidRPr="00DF40BE" w:rsidRDefault="00372F67" w:rsidP="00E02440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position w:val="2"/>
                <w:rtl/>
              </w:rPr>
            </w:pPr>
          </w:p>
        </w:tc>
      </w:tr>
      <w:tr w:rsidR="00372F67" w:rsidRPr="00D517B2" w14:paraId="31336998" w14:textId="77777777" w:rsidTr="001E2788">
        <w:trPr>
          <w:cantSplit/>
          <w:jc w:val="center"/>
        </w:trPr>
        <w:tc>
          <w:tcPr>
            <w:tcW w:w="810" w:type="pct"/>
          </w:tcPr>
          <w:p w14:paraId="3D109F34" w14:textId="77777777" w:rsidR="00372F67" w:rsidRPr="00A9156F" w:rsidRDefault="00372F67" w:rsidP="00CE1C08">
            <w:pPr>
              <w:spacing w:before="80" w:after="60" w:line="300" w:lineRule="exact"/>
              <w:jc w:val="left"/>
              <w:rPr>
                <w:b/>
                <w:bCs/>
                <w:position w:val="2"/>
                <w:rtl/>
              </w:rPr>
            </w:pPr>
            <w:r w:rsidRPr="00A9156F">
              <w:rPr>
                <w:rFonts w:hint="cs"/>
                <w:b/>
                <w:bCs/>
                <w:position w:val="2"/>
                <w:rtl/>
              </w:rPr>
              <w:t>البريد الإلكتروني:</w:t>
            </w:r>
          </w:p>
        </w:tc>
        <w:tc>
          <w:tcPr>
            <w:tcW w:w="1984" w:type="pct"/>
          </w:tcPr>
          <w:p w14:paraId="41B87165" w14:textId="0DB51653" w:rsidR="00372F67" w:rsidRPr="006E1BAD" w:rsidRDefault="00DF40BE" w:rsidP="00CE1C08">
            <w:pPr>
              <w:spacing w:before="80" w:after="60" w:line="300" w:lineRule="exact"/>
              <w:jc w:val="left"/>
              <w:rPr>
                <w:position w:val="2"/>
                <w:highlight w:val="magenta"/>
                <w:rtl/>
                <w:lang w:bidi="ar-EG"/>
              </w:rPr>
            </w:pPr>
            <w:hyperlink r:id="rId9" w:history="1">
              <w:r w:rsidRPr="001324A6">
                <w:rPr>
                  <w:rStyle w:val="Hyperlink"/>
                  <w:szCs w:val="18"/>
                </w:rPr>
                <w:t>Martin.Adolph@itu.int</w:t>
              </w:r>
            </w:hyperlink>
          </w:p>
        </w:tc>
        <w:tc>
          <w:tcPr>
            <w:tcW w:w="2206" w:type="pct"/>
            <w:vMerge/>
          </w:tcPr>
          <w:p w14:paraId="5BE311EC" w14:textId="77777777" w:rsidR="00372F67" w:rsidRPr="00DF40BE" w:rsidRDefault="00372F67" w:rsidP="001F4353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position w:val="2"/>
                <w:rtl/>
              </w:rPr>
            </w:pPr>
          </w:p>
        </w:tc>
      </w:tr>
      <w:tr w:rsidR="00CE1C08" w:rsidRPr="00D517B2" w14:paraId="58B8ED6E" w14:textId="77777777" w:rsidTr="001E2788">
        <w:trPr>
          <w:cantSplit/>
          <w:jc w:val="center"/>
        </w:trPr>
        <w:tc>
          <w:tcPr>
            <w:tcW w:w="810" w:type="pct"/>
          </w:tcPr>
          <w:p w14:paraId="1C66C469" w14:textId="77777777" w:rsidR="00CE1C08" w:rsidRPr="00A9156F" w:rsidRDefault="00CE1C08" w:rsidP="00CE1C08">
            <w:pPr>
              <w:spacing w:before="80" w:after="60" w:line="300" w:lineRule="exact"/>
              <w:jc w:val="left"/>
              <w:rPr>
                <w:b/>
                <w:bCs/>
                <w:position w:val="2"/>
                <w:rtl/>
                <w:lang w:bidi="ar-EG"/>
              </w:rPr>
            </w:pPr>
          </w:p>
        </w:tc>
        <w:tc>
          <w:tcPr>
            <w:tcW w:w="1984" w:type="pct"/>
          </w:tcPr>
          <w:p w14:paraId="2D89C1F8" w14:textId="77777777" w:rsidR="00CE1C08" w:rsidRPr="00D517B2" w:rsidRDefault="00CE1C08" w:rsidP="00CE1C08">
            <w:pPr>
              <w:spacing w:before="80" w:after="60" w:line="300" w:lineRule="exact"/>
              <w:jc w:val="left"/>
              <w:rPr>
                <w:position w:val="2"/>
              </w:rPr>
            </w:pPr>
          </w:p>
        </w:tc>
        <w:tc>
          <w:tcPr>
            <w:tcW w:w="2206" w:type="pct"/>
          </w:tcPr>
          <w:p w14:paraId="18E3080F" w14:textId="77777777" w:rsidR="00CE1C08" w:rsidRPr="00DF40BE" w:rsidRDefault="00CE1C08" w:rsidP="00CE1C08">
            <w:pPr>
              <w:spacing w:before="80" w:after="60" w:line="300" w:lineRule="exact"/>
              <w:jc w:val="left"/>
              <w:rPr>
                <w:position w:val="2"/>
                <w:rtl/>
              </w:rPr>
            </w:pPr>
          </w:p>
        </w:tc>
      </w:tr>
      <w:tr w:rsidR="00CE1C08" w:rsidRPr="00D517B2" w14:paraId="38CB0C50" w14:textId="77777777" w:rsidTr="001E2788">
        <w:trPr>
          <w:cantSplit/>
          <w:jc w:val="center"/>
        </w:trPr>
        <w:tc>
          <w:tcPr>
            <w:tcW w:w="810" w:type="pct"/>
          </w:tcPr>
          <w:p w14:paraId="497987D3" w14:textId="77777777" w:rsidR="00CE1C08" w:rsidRPr="00A9156F" w:rsidRDefault="00CE1C08" w:rsidP="00CE1C08">
            <w:pPr>
              <w:spacing w:before="80" w:after="60" w:line="300" w:lineRule="exact"/>
              <w:jc w:val="left"/>
              <w:rPr>
                <w:b/>
                <w:bCs/>
                <w:position w:val="2"/>
                <w:rtl/>
                <w:lang w:bidi="ar-SY"/>
              </w:rPr>
            </w:pPr>
            <w:r w:rsidRPr="00A9156F">
              <w:rPr>
                <w:rFonts w:hint="cs"/>
                <w:b/>
                <w:bCs/>
                <w:position w:val="2"/>
                <w:rtl/>
              </w:rPr>
              <w:t>الموضوع:</w:t>
            </w:r>
          </w:p>
        </w:tc>
        <w:tc>
          <w:tcPr>
            <w:tcW w:w="4190" w:type="pct"/>
            <w:gridSpan w:val="2"/>
          </w:tcPr>
          <w:p w14:paraId="565C94F3" w14:textId="440C21B7" w:rsidR="00CE1C08" w:rsidRPr="00213D61" w:rsidRDefault="00213D61" w:rsidP="00213D61">
            <w:pPr>
              <w:spacing w:before="80" w:after="60" w:line="300" w:lineRule="exact"/>
              <w:rPr>
                <w:spacing w:val="-2"/>
                <w:position w:val="2"/>
                <w:rtl/>
              </w:rPr>
            </w:pPr>
            <w:r w:rsidRPr="00213D61">
              <w:rPr>
                <w:b/>
                <w:bCs/>
                <w:color w:val="000000"/>
                <w:spacing w:val="-2"/>
                <w:rtl/>
              </w:rPr>
              <w:t>دعوة إلى المشاركة: اختبار التحقق من صحة تقييم تجربة المستعمل في تطبيقات الواقع المعزّز المتنقلة</w:t>
            </w:r>
          </w:p>
        </w:tc>
      </w:tr>
    </w:tbl>
    <w:p w14:paraId="60A43154" w14:textId="77777777" w:rsidR="00D517B2" w:rsidRPr="00D517B2" w:rsidRDefault="00D517B2" w:rsidP="006635B2">
      <w:pPr>
        <w:spacing w:before="600"/>
        <w:rPr>
          <w:lang w:bidi="ar-SY"/>
        </w:rPr>
      </w:pPr>
      <w:r w:rsidRPr="00D517B2">
        <w:rPr>
          <w:rFonts w:hint="cs"/>
          <w:rtl/>
          <w:lang w:bidi="ar-SY"/>
        </w:rPr>
        <w:t>حضرات السادة والسيدات،</w:t>
      </w:r>
    </w:p>
    <w:p w14:paraId="16053C4F" w14:textId="77777777" w:rsidR="00D517B2" w:rsidRPr="00D517B2" w:rsidRDefault="00D517B2" w:rsidP="00D517B2">
      <w:pPr>
        <w:rPr>
          <w:rtl/>
          <w:lang w:bidi="ar-EG"/>
        </w:rPr>
      </w:pPr>
      <w:r w:rsidRPr="00D517B2">
        <w:rPr>
          <w:rFonts w:hint="cs"/>
          <w:rtl/>
        </w:rPr>
        <w:t>تحية طيبة وبعد،</w:t>
      </w:r>
    </w:p>
    <w:p w14:paraId="7814654E" w14:textId="64232E7E" w:rsidR="00213D61" w:rsidRDefault="00213D61" w:rsidP="00213D61">
      <w:pPr>
        <w:rPr>
          <w:lang w:val="ar-SA" w:eastAsia="zh-TW" w:bidi="en-GB"/>
        </w:rPr>
      </w:pPr>
      <w:r>
        <w:rPr>
          <w:rtl/>
        </w:rPr>
        <w:t xml:space="preserve">وافقت لجنة الدراسات </w:t>
      </w:r>
      <w:r>
        <w:t>12</w:t>
      </w:r>
      <w:r>
        <w:rPr>
          <w:rtl/>
        </w:rPr>
        <w:t xml:space="preserve"> لقطاع تقييس الاتصالات (الأداء وجودة الخدمة وجودة التجربة)، في اجتماعها الأخير في جنيف، الذي عقد في الفترة </w:t>
      </w:r>
      <w:r>
        <w:t>17-9</w:t>
      </w:r>
      <w:r>
        <w:rPr>
          <w:rtl/>
        </w:rPr>
        <w:t xml:space="preserve"> يونيو </w:t>
      </w:r>
      <w:r>
        <w:t>2026</w:t>
      </w:r>
      <w:r>
        <w:rPr>
          <w:rtl/>
        </w:rPr>
        <w:t xml:space="preserve">، على خطة اختبار لإعداد التوصية </w:t>
      </w:r>
      <w:r>
        <w:t xml:space="preserve">ITU-T </w:t>
      </w:r>
      <w:proofErr w:type="gramStart"/>
      <w:r>
        <w:t>P.SMAR</w:t>
      </w:r>
      <w:proofErr w:type="gramEnd"/>
      <w:r>
        <w:rPr>
          <w:rtl/>
        </w:rPr>
        <w:t xml:space="preserve"> بشأن </w:t>
      </w:r>
      <w:r w:rsidRPr="00E31C76">
        <w:rPr>
          <w:b/>
          <w:bCs/>
          <w:rtl/>
        </w:rPr>
        <w:t xml:space="preserve">الاختبارات الذاتية لتقييم تجربة المستعمل في تطبيقات الواقع المعزز </w:t>
      </w:r>
      <w:r w:rsidRPr="00E31C76">
        <w:rPr>
          <w:b/>
          <w:bCs/>
        </w:rPr>
        <w:t>(AR)</w:t>
      </w:r>
      <w:r w:rsidRPr="00E31C76">
        <w:rPr>
          <w:b/>
          <w:bCs/>
          <w:rtl/>
        </w:rPr>
        <w:t xml:space="preserve"> المتنقلة</w:t>
      </w:r>
      <w:r>
        <w:rPr>
          <w:rtl/>
        </w:rPr>
        <w:t>.</w:t>
      </w:r>
    </w:p>
    <w:p w14:paraId="417F4C1C" w14:textId="683CBD12" w:rsidR="00213D61" w:rsidRDefault="00213D61" w:rsidP="00213D61">
      <w:pPr>
        <w:rPr>
          <w:kern w:val="2"/>
          <w:lang w:val="ar-SA" w:eastAsia="zh-TW" w:bidi="en-GB"/>
          <w14:ligatures w14:val="standardContextual"/>
        </w:rPr>
      </w:pPr>
      <w:r>
        <w:rPr>
          <w:rtl/>
        </w:rPr>
        <w:t xml:space="preserve">وينبغي للمنظمات التي ترغب في المشاركة في اختبار التحقق أن تعرب عن اهتمامها عن طريق البريد الإلكتروني إلى مستشار لجنة الدراسات </w:t>
      </w:r>
      <w:r w:rsidR="00E31C76">
        <w:t>12</w:t>
      </w:r>
      <w:r>
        <w:rPr>
          <w:rtl/>
        </w:rPr>
        <w:t xml:space="preserve"> لقطاع تقييس الاتصالات (السيد مارتن أدولف، البريد الإلكتروني</w:t>
      </w:r>
      <w:r w:rsidR="00D6588E">
        <w:rPr>
          <w:rFonts w:hint="cs"/>
          <w:rtl/>
          <w:lang w:bidi="ar-EG"/>
        </w:rPr>
        <w:t>:</w:t>
      </w:r>
      <w:r>
        <w:rPr>
          <w:rtl/>
        </w:rPr>
        <w:t xml:space="preserve"> </w:t>
      </w:r>
      <w:hyperlink r:id="rId10" w:history="1">
        <w:r w:rsidR="00D6588E">
          <w:rPr>
            <w:rStyle w:val="Hyperlink"/>
          </w:rPr>
          <w:t>Martin.Adolph@itu.int</w:t>
        </w:r>
      </w:hyperlink>
      <w:r w:rsidR="00D6588E">
        <w:rPr>
          <w:rFonts w:hint="cs"/>
          <w:rtl/>
        </w:rPr>
        <w:t>)</w:t>
      </w:r>
      <w:r>
        <w:rPr>
          <w:rtl/>
        </w:rPr>
        <w:t xml:space="preserve"> في موعد أقصاه </w:t>
      </w:r>
      <w:r w:rsidR="00D6588E">
        <w:rPr>
          <w:b/>
          <w:bCs/>
        </w:rPr>
        <w:t>30</w:t>
      </w:r>
      <w:r>
        <w:rPr>
          <w:b/>
          <w:bCs/>
          <w:rtl/>
        </w:rPr>
        <w:t xml:space="preserve"> سبتمبر </w:t>
      </w:r>
      <w:r w:rsidR="00D6588E">
        <w:rPr>
          <w:b/>
          <w:bCs/>
        </w:rPr>
        <w:t>2026</w:t>
      </w:r>
      <w:r>
        <w:rPr>
          <w:rtl/>
        </w:rPr>
        <w:t>.</w:t>
      </w:r>
    </w:p>
    <w:p w14:paraId="61E75F8A" w14:textId="5999D9B6" w:rsidR="00D517B2" w:rsidRDefault="00213D61" w:rsidP="00213D61">
      <w:pPr>
        <w:rPr>
          <w:rtl/>
          <w:lang w:bidi="ar-SY"/>
        </w:rPr>
      </w:pPr>
      <w:r>
        <w:rPr>
          <w:rtl/>
        </w:rPr>
        <w:t>ويمكن الاطلاع على خطة الاختبار التفصيلية في الموقع</w:t>
      </w:r>
      <w:r w:rsidR="00D6588E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6588E">
        <w:fldChar w:fldCharType="begin"/>
      </w:r>
      <w:ins w:id="0" w:author="Martin Adolph" w:date="2026-06-26T09:38:00Z">
        <w:r w:rsidR="00D6588E">
          <w:instrText>HYPERLINK "</w:instrText>
        </w:r>
      </w:ins>
      <w:r w:rsidR="00D6588E" w:rsidRPr="001324A6">
        <w:instrText>https://itu.int/go/psmar-testplan</w:instrText>
      </w:r>
      <w:ins w:id="1" w:author="Martin Adolph" w:date="2026-06-26T09:38:00Z">
        <w:r w:rsidR="00D6588E">
          <w:instrText>"</w:instrText>
        </w:r>
      </w:ins>
      <w:r w:rsidR="00D6588E">
        <w:fldChar w:fldCharType="separate"/>
      </w:r>
      <w:r w:rsidR="00D6588E" w:rsidRPr="001C3635">
        <w:rPr>
          <w:rStyle w:val="Hyperlink"/>
        </w:rPr>
        <w:t>https://itu.int/go</w:t>
      </w:r>
      <w:r w:rsidR="00D6588E" w:rsidRPr="001C3635">
        <w:rPr>
          <w:rStyle w:val="Hyperlink"/>
        </w:rPr>
        <w:t>/</w:t>
      </w:r>
      <w:r w:rsidR="00D6588E" w:rsidRPr="001C3635">
        <w:rPr>
          <w:rStyle w:val="Hyperlink"/>
        </w:rPr>
        <w:t>psmar-te</w:t>
      </w:r>
      <w:r w:rsidR="00D6588E" w:rsidRPr="001C3635">
        <w:rPr>
          <w:rStyle w:val="Hyperlink"/>
        </w:rPr>
        <w:t>s</w:t>
      </w:r>
      <w:r w:rsidR="00D6588E" w:rsidRPr="001C3635">
        <w:rPr>
          <w:rStyle w:val="Hyperlink"/>
        </w:rPr>
        <w:t>tplan</w:t>
      </w:r>
      <w:r w:rsidR="00D6588E">
        <w:fldChar w:fldCharType="end"/>
      </w:r>
      <w:r>
        <w:rPr>
          <w:rFonts w:hint="cs"/>
          <w:rtl/>
        </w:rPr>
        <w:t>. ويُتوقع أن تجري المنظمات المشاركة اختبارات ذاتية.</w:t>
      </w:r>
    </w:p>
    <w:p w14:paraId="04491DDC" w14:textId="77777777" w:rsidR="00E84438" w:rsidRPr="00D517B2" w:rsidRDefault="00E84438" w:rsidP="00891703">
      <w:pPr>
        <w:spacing w:before="240"/>
        <w:jc w:val="left"/>
        <w:rPr>
          <w:rtl/>
          <w:lang w:bidi="ar-EG"/>
        </w:rPr>
      </w:pPr>
      <w:r w:rsidRPr="00D517B2">
        <w:rPr>
          <w:rFonts w:hint="cs"/>
          <w:rtl/>
          <w:lang w:bidi="ar-EG"/>
        </w:rPr>
        <w:t>وتفضلوا بقبول فائق التقدير والاحترام.</w:t>
      </w:r>
    </w:p>
    <w:p w14:paraId="040B238B" w14:textId="77777777" w:rsidR="00E84438" w:rsidRPr="00D517B2" w:rsidRDefault="00E84438" w:rsidP="00891703">
      <w:pPr>
        <w:spacing w:before="720" w:after="720"/>
        <w:jc w:val="left"/>
        <w:rPr>
          <w:i/>
          <w:iCs/>
          <w:rtl/>
          <w:lang w:bidi="ar-SY"/>
        </w:rPr>
      </w:pPr>
      <w:proofErr w:type="gramStart"/>
      <w:r w:rsidRPr="001E2788">
        <w:rPr>
          <w:rFonts w:hint="cs"/>
          <w:rtl/>
          <w:lang w:bidi="ar-SY"/>
        </w:rPr>
        <w:t>(</w:t>
      </w:r>
      <w:r w:rsidR="001E2788">
        <w:rPr>
          <w:rFonts w:hint="eastAsia"/>
          <w:rtl/>
          <w:lang w:bidi="ar-SY"/>
        </w:rPr>
        <w:t> </w:t>
      </w:r>
      <w:r w:rsidRPr="00D517B2">
        <w:rPr>
          <w:rFonts w:hint="cs"/>
          <w:i/>
          <w:iCs/>
          <w:rtl/>
          <w:lang w:bidi="ar-SY"/>
        </w:rPr>
        <w:t>توقيع</w:t>
      </w:r>
      <w:proofErr w:type="gramEnd"/>
      <w:r w:rsidRPr="001E2788">
        <w:rPr>
          <w:rFonts w:hint="cs"/>
          <w:rtl/>
          <w:lang w:bidi="ar-SY"/>
        </w:rPr>
        <w:t>)</w:t>
      </w:r>
    </w:p>
    <w:p w14:paraId="7286ED8F" w14:textId="6AFBB644" w:rsidR="00596808" w:rsidRDefault="00807031" w:rsidP="00136342">
      <w:pPr>
        <w:jc w:val="left"/>
        <w:rPr>
          <w:rtl/>
          <w:lang w:bidi="ar-EG"/>
        </w:rPr>
      </w:pPr>
      <w:proofErr w:type="spellStart"/>
      <w:r>
        <w:rPr>
          <w:rFonts w:hint="cs"/>
          <w:rtl/>
          <w:lang w:bidi="ar-SY"/>
        </w:rPr>
        <w:t>سيزو</w:t>
      </w:r>
      <w:proofErr w:type="spellEnd"/>
      <w:r>
        <w:rPr>
          <w:rFonts w:hint="cs"/>
          <w:rtl/>
          <w:lang w:bidi="ar-SY"/>
        </w:rPr>
        <w:t xml:space="preserve"> </w:t>
      </w:r>
      <w:proofErr w:type="spellStart"/>
      <w:r>
        <w:rPr>
          <w:rFonts w:hint="cs"/>
          <w:rtl/>
          <w:lang w:bidi="ar-SY"/>
        </w:rPr>
        <w:t>أونوي</w:t>
      </w:r>
      <w:proofErr w:type="spellEnd"/>
      <w:r w:rsidR="00E84438" w:rsidRPr="00D517B2">
        <w:rPr>
          <w:rtl/>
          <w:lang w:bidi="ar-SY"/>
        </w:rPr>
        <w:br/>
      </w:r>
      <w:r w:rsidR="00E84438" w:rsidRPr="00D517B2">
        <w:rPr>
          <w:rFonts w:hint="cs"/>
          <w:rtl/>
          <w:lang w:bidi="ar-SY"/>
        </w:rPr>
        <w:t>مدير</w:t>
      </w:r>
      <w:r w:rsidR="00E84438" w:rsidRPr="00D517B2">
        <w:rPr>
          <w:rtl/>
          <w:lang w:bidi="ar-SY"/>
        </w:rPr>
        <w:t xml:space="preserve"> </w:t>
      </w:r>
      <w:r w:rsidR="00E84438" w:rsidRPr="00D517B2">
        <w:rPr>
          <w:rFonts w:hint="cs"/>
          <w:rtl/>
          <w:lang w:bidi="ar-SY"/>
        </w:rPr>
        <w:t>مكتب</w:t>
      </w:r>
      <w:r w:rsidR="00E84438" w:rsidRPr="00D517B2">
        <w:rPr>
          <w:rtl/>
          <w:lang w:bidi="ar-SY"/>
        </w:rPr>
        <w:t xml:space="preserve"> </w:t>
      </w:r>
      <w:r w:rsidR="00E84438" w:rsidRPr="00D517B2">
        <w:rPr>
          <w:rFonts w:hint="cs"/>
          <w:rtl/>
          <w:lang w:bidi="ar-SY"/>
        </w:rPr>
        <w:t>تقييس</w:t>
      </w:r>
      <w:r w:rsidR="00E84438" w:rsidRPr="00D517B2">
        <w:rPr>
          <w:rtl/>
          <w:lang w:bidi="ar-SY"/>
        </w:rPr>
        <w:t xml:space="preserve"> </w:t>
      </w:r>
      <w:r w:rsidR="00E84438" w:rsidRPr="00D517B2">
        <w:rPr>
          <w:rFonts w:hint="cs"/>
          <w:rtl/>
          <w:lang w:bidi="ar-SY"/>
        </w:rPr>
        <w:t>الاتصالات</w:t>
      </w:r>
    </w:p>
    <w:sectPr w:rsidR="00596808" w:rsidSect="006C3242">
      <w:headerReference w:type="default" r:id="rId11"/>
      <w:footerReference w:type="first" r:id="rId12"/>
      <w:type w:val="oddPage"/>
      <w:pgSz w:w="11907" w:h="16840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2CFD4" w14:textId="77777777" w:rsidR="00F264CC" w:rsidRDefault="00F264CC" w:rsidP="006C3242">
      <w:pPr>
        <w:spacing w:before="0" w:line="240" w:lineRule="auto"/>
      </w:pPr>
      <w:r>
        <w:separator/>
      </w:r>
    </w:p>
  </w:endnote>
  <w:endnote w:type="continuationSeparator" w:id="0">
    <w:p w14:paraId="7260416E" w14:textId="77777777" w:rsidR="00F264CC" w:rsidRDefault="00F264CC" w:rsidP="006C324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A0F83" w14:textId="77777777" w:rsidR="00926F44" w:rsidRPr="00926F44" w:rsidRDefault="00926F44" w:rsidP="00926F44">
    <w:pPr>
      <w:tabs>
        <w:tab w:val="left" w:pos="1191"/>
        <w:tab w:val="left" w:pos="1588"/>
        <w:tab w:val="left" w:pos="1985"/>
        <w:tab w:val="left" w:pos="5954"/>
        <w:tab w:val="right" w:pos="9639"/>
      </w:tabs>
      <w:overflowPunct w:val="0"/>
      <w:autoSpaceDE w:val="0"/>
      <w:autoSpaceDN w:val="0"/>
      <w:bidi w:val="0"/>
      <w:adjustRightInd w:val="0"/>
      <w:spacing w:line="240" w:lineRule="auto"/>
      <w:jc w:val="center"/>
      <w:textAlignment w:val="baseline"/>
      <w:rPr>
        <w:rFonts w:ascii="Calibri" w:eastAsia="Times New Roman" w:hAnsi="Calibri" w:cs="Times New Roman"/>
        <w:caps/>
        <w:noProof/>
        <w:sz w:val="16"/>
        <w:szCs w:val="20"/>
        <w:lang w:val="en-GB" w:eastAsia="en-US"/>
      </w:rPr>
    </w:pP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 xml:space="preserve">International Telecommunication Union • Place des Nations 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t>•</w:t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 xml:space="preserve"> CH</w:t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noBreakHyphen/>
      <w:t xml:space="preserve">1211 Geneva 20 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t>•</w:t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 xml:space="preserve"> Switzerland 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br/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>Tel: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t xml:space="preserve"> +41 22 730 5111 • </w:t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>Fax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t>: +41 22 733 7256 • E-</w:t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>mail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t xml:space="preserve">: </w:t>
    </w:r>
    <w:hyperlink r:id="rId1" w:history="1">
      <w:r w:rsidRPr="00926F44">
        <w:rPr>
          <w:rFonts w:ascii="Calibri" w:eastAsia="Times New Roman" w:hAnsi="Calibri" w:cs="Calibri"/>
          <w:noProof/>
          <w:color w:val="0070C0"/>
          <w:sz w:val="18"/>
          <w:szCs w:val="18"/>
          <w:u w:val="single"/>
          <w:lang w:val="fr-CH" w:eastAsia="en-US"/>
        </w:rPr>
        <w:t>itumail@itu.int</w:t>
      </w:r>
    </w:hyperlink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 xml:space="preserve"> • </w:t>
    </w:r>
    <w:hyperlink r:id="rId2" w:history="1">
      <w:r w:rsidRPr="00926F44">
        <w:rPr>
          <w:rFonts w:ascii="Calibri" w:eastAsia="Times New Roman" w:hAnsi="Calibri" w:cs="Calibri"/>
          <w:noProof/>
          <w:color w:val="0070C0"/>
          <w:sz w:val="18"/>
          <w:szCs w:val="18"/>
          <w:u w:val="single"/>
          <w:lang w:val="fr-CH" w:eastAsia="en-US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F7E90" w14:textId="77777777" w:rsidR="00F264CC" w:rsidRDefault="00F264CC" w:rsidP="006C3242">
      <w:pPr>
        <w:spacing w:before="0" w:line="240" w:lineRule="auto"/>
      </w:pPr>
      <w:r>
        <w:separator/>
      </w:r>
    </w:p>
  </w:footnote>
  <w:footnote w:type="continuationSeparator" w:id="0">
    <w:p w14:paraId="3AECBD7D" w14:textId="77777777" w:rsidR="00F264CC" w:rsidRDefault="00F264CC" w:rsidP="006C324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77088" w14:textId="77777777" w:rsidR="00447F32" w:rsidRPr="00596808" w:rsidRDefault="00596808" w:rsidP="00B916A7">
    <w:pPr>
      <w:pStyle w:val="Header"/>
      <w:spacing w:after="240" w:line="192" w:lineRule="auto"/>
      <w:jc w:val="center"/>
    </w:pPr>
    <w:r w:rsidRPr="00596808">
      <w:rPr>
        <w:sz w:val="20"/>
        <w:szCs w:val="20"/>
      </w:rPr>
      <w:t xml:space="preserve">- </w:t>
    </w:r>
    <w:r w:rsidRPr="00596808">
      <w:rPr>
        <w:sz w:val="20"/>
        <w:szCs w:val="20"/>
      </w:rPr>
      <w:fldChar w:fldCharType="begin"/>
    </w:r>
    <w:r w:rsidRPr="00596808">
      <w:rPr>
        <w:sz w:val="20"/>
        <w:szCs w:val="20"/>
      </w:rPr>
      <w:instrText xml:space="preserve"> PAGE </w:instrText>
    </w:r>
    <w:r w:rsidRPr="00596808">
      <w:rPr>
        <w:sz w:val="20"/>
        <w:szCs w:val="20"/>
      </w:rPr>
      <w:fldChar w:fldCharType="separate"/>
    </w:r>
    <w:r w:rsidRPr="00596808">
      <w:rPr>
        <w:sz w:val="20"/>
        <w:szCs w:val="20"/>
      </w:rPr>
      <w:t>2</w:t>
    </w:r>
    <w:r w:rsidRPr="00596808">
      <w:rPr>
        <w:sz w:val="20"/>
        <w:szCs w:val="20"/>
      </w:rPr>
      <w:fldChar w:fldCharType="end"/>
    </w:r>
    <w:r w:rsidRPr="00596808">
      <w:rPr>
        <w:sz w:val="20"/>
        <w:szCs w:val="20"/>
      </w:rPr>
      <w:t xml:space="preserve"> -</w:t>
    </w:r>
    <w:r w:rsidR="00E84438">
      <w:rPr>
        <w:sz w:val="20"/>
        <w:szCs w:val="20"/>
        <w:rtl/>
      </w:rPr>
      <w:br/>
    </w:r>
    <w:r w:rsidR="007139D8">
      <w:rPr>
        <w:sz w:val="20"/>
        <w:szCs w:val="20"/>
        <w:lang w:bidi="ar-EG"/>
      </w:rPr>
      <w:t xml:space="preserve">TSB Circular </w:t>
    </w:r>
    <w:r w:rsidR="007139D8" w:rsidRPr="007139D8">
      <w:rPr>
        <w:sz w:val="20"/>
        <w:szCs w:val="20"/>
        <w:highlight w:val="yellow"/>
        <w:lang w:bidi="ar-EG"/>
      </w:rPr>
      <w:t>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CC4D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8CC1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E8648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866A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52F6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EA1B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E469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48CB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3C27F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CA24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2B3DD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80181218">
    <w:abstractNumId w:val="9"/>
  </w:num>
  <w:num w:numId="2" w16cid:durableId="376005570">
    <w:abstractNumId w:val="7"/>
  </w:num>
  <w:num w:numId="3" w16cid:durableId="639193220">
    <w:abstractNumId w:val="6"/>
  </w:num>
  <w:num w:numId="4" w16cid:durableId="340160401">
    <w:abstractNumId w:val="5"/>
  </w:num>
  <w:num w:numId="5" w16cid:durableId="109589037">
    <w:abstractNumId w:val="4"/>
  </w:num>
  <w:num w:numId="6" w16cid:durableId="2048142625">
    <w:abstractNumId w:val="8"/>
  </w:num>
  <w:num w:numId="7" w16cid:durableId="1013265783">
    <w:abstractNumId w:val="3"/>
  </w:num>
  <w:num w:numId="8" w16cid:durableId="1496919553">
    <w:abstractNumId w:val="2"/>
  </w:num>
  <w:num w:numId="9" w16cid:durableId="49110613">
    <w:abstractNumId w:val="1"/>
  </w:num>
  <w:num w:numId="10" w16cid:durableId="1100763512">
    <w:abstractNumId w:val="0"/>
  </w:num>
  <w:num w:numId="11" w16cid:durableId="459147797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tin Adolph">
    <w15:presenceInfo w15:providerId="None" w15:userId="Martin Adolph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2B4"/>
    <w:rsid w:val="00002A63"/>
    <w:rsid w:val="0006468A"/>
    <w:rsid w:val="00090574"/>
    <w:rsid w:val="000C1C0E"/>
    <w:rsid w:val="000C548A"/>
    <w:rsid w:val="000E327F"/>
    <w:rsid w:val="00136342"/>
    <w:rsid w:val="00146FE2"/>
    <w:rsid w:val="001C0169"/>
    <w:rsid w:val="001D1D50"/>
    <w:rsid w:val="001D6745"/>
    <w:rsid w:val="001E2788"/>
    <w:rsid w:val="001E446E"/>
    <w:rsid w:val="001F4353"/>
    <w:rsid w:val="00213D61"/>
    <w:rsid w:val="002154EE"/>
    <w:rsid w:val="002276D2"/>
    <w:rsid w:val="0023283D"/>
    <w:rsid w:val="0026373E"/>
    <w:rsid w:val="00271C43"/>
    <w:rsid w:val="00290728"/>
    <w:rsid w:val="00292CA3"/>
    <w:rsid w:val="002978F4"/>
    <w:rsid w:val="002B028D"/>
    <w:rsid w:val="002E196B"/>
    <w:rsid w:val="002E6541"/>
    <w:rsid w:val="00334924"/>
    <w:rsid w:val="003409BC"/>
    <w:rsid w:val="00357185"/>
    <w:rsid w:val="00372F67"/>
    <w:rsid w:val="00383829"/>
    <w:rsid w:val="003A3046"/>
    <w:rsid w:val="003C7EDF"/>
    <w:rsid w:val="003F4B29"/>
    <w:rsid w:val="00400EC6"/>
    <w:rsid w:val="0042686F"/>
    <w:rsid w:val="004317D8"/>
    <w:rsid w:val="00434183"/>
    <w:rsid w:val="00443869"/>
    <w:rsid w:val="00447F32"/>
    <w:rsid w:val="004E11DC"/>
    <w:rsid w:val="00525DDD"/>
    <w:rsid w:val="005409AC"/>
    <w:rsid w:val="0055516A"/>
    <w:rsid w:val="005731DD"/>
    <w:rsid w:val="0058491B"/>
    <w:rsid w:val="00592EA5"/>
    <w:rsid w:val="00595B52"/>
    <w:rsid w:val="00596808"/>
    <w:rsid w:val="005A3170"/>
    <w:rsid w:val="006019C6"/>
    <w:rsid w:val="006635B2"/>
    <w:rsid w:val="00677396"/>
    <w:rsid w:val="0069200F"/>
    <w:rsid w:val="006A65CB"/>
    <w:rsid w:val="006C1530"/>
    <w:rsid w:val="006C3242"/>
    <w:rsid w:val="006C7CC0"/>
    <w:rsid w:val="006E1BAD"/>
    <w:rsid w:val="006E6264"/>
    <w:rsid w:val="006F63F7"/>
    <w:rsid w:val="007025C7"/>
    <w:rsid w:val="00706D7A"/>
    <w:rsid w:val="007139D8"/>
    <w:rsid w:val="00722F0D"/>
    <w:rsid w:val="0074420E"/>
    <w:rsid w:val="00783E26"/>
    <w:rsid w:val="007C3BC7"/>
    <w:rsid w:val="007C3BCD"/>
    <w:rsid w:val="007D4ACF"/>
    <w:rsid w:val="007F0787"/>
    <w:rsid w:val="00807031"/>
    <w:rsid w:val="00810B7B"/>
    <w:rsid w:val="0082358A"/>
    <w:rsid w:val="008235CD"/>
    <w:rsid w:val="008247DE"/>
    <w:rsid w:val="00840B10"/>
    <w:rsid w:val="008513CB"/>
    <w:rsid w:val="00873469"/>
    <w:rsid w:val="00877F4B"/>
    <w:rsid w:val="00891703"/>
    <w:rsid w:val="008A7F84"/>
    <w:rsid w:val="0091702E"/>
    <w:rsid w:val="00923B0C"/>
    <w:rsid w:val="00926F44"/>
    <w:rsid w:val="0094021C"/>
    <w:rsid w:val="0094432F"/>
    <w:rsid w:val="00952F86"/>
    <w:rsid w:val="00982B28"/>
    <w:rsid w:val="00985E83"/>
    <w:rsid w:val="0099778F"/>
    <w:rsid w:val="009D313F"/>
    <w:rsid w:val="009F17C2"/>
    <w:rsid w:val="00A47A5A"/>
    <w:rsid w:val="00A6683B"/>
    <w:rsid w:val="00A77C90"/>
    <w:rsid w:val="00A9156F"/>
    <w:rsid w:val="00A97F94"/>
    <w:rsid w:val="00AA7EA2"/>
    <w:rsid w:val="00AB0BC9"/>
    <w:rsid w:val="00AE42B4"/>
    <w:rsid w:val="00AF6B5C"/>
    <w:rsid w:val="00B03099"/>
    <w:rsid w:val="00B05BC8"/>
    <w:rsid w:val="00B64B47"/>
    <w:rsid w:val="00B916A7"/>
    <w:rsid w:val="00BB0F08"/>
    <w:rsid w:val="00C002DE"/>
    <w:rsid w:val="00C53BF8"/>
    <w:rsid w:val="00C66157"/>
    <w:rsid w:val="00C674FE"/>
    <w:rsid w:val="00C67501"/>
    <w:rsid w:val="00C75633"/>
    <w:rsid w:val="00CE1C08"/>
    <w:rsid w:val="00CE2EE1"/>
    <w:rsid w:val="00CE3349"/>
    <w:rsid w:val="00CE36E5"/>
    <w:rsid w:val="00CF27F5"/>
    <w:rsid w:val="00CF3FFD"/>
    <w:rsid w:val="00D10CCF"/>
    <w:rsid w:val="00D22846"/>
    <w:rsid w:val="00D517B2"/>
    <w:rsid w:val="00D6588E"/>
    <w:rsid w:val="00D76170"/>
    <w:rsid w:val="00D77D0F"/>
    <w:rsid w:val="00DA1CF0"/>
    <w:rsid w:val="00DC1E02"/>
    <w:rsid w:val="00DC24B4"/>
    <w:rsid w:val="00DC5FB0"/>
    <w:rsid w:val="00DD1EBB"/>
    <w:rsid w:val="00DD6915"/>
    <w:rsid w:val="00DF16DC"/>
    <w:rsid w:val="00DF40BE"/>
    <w:rsid w:val="00E31C76"/>
    <w:rsid w:val="00E45211"/>
    <w:rsid w:val="00E473C5"/>
    <w:rsid w:val="00E84438"/>
    <w:rsid w:val="00E92863"/>
    <w:rsid w:val="00EB796D"/>
    <w:rsid w:val="00EC1A95"/>
    <w:rsid w:val="00F058DC"/>
    <w:rsid w:val="00F24FC4"/>
    <w:rsid w:val="00F264CC"/>
    <w:rsid w:val="00F2676C"/>
    <w:rsid w:val="00F52941"/>
    <w:rsid w:val="00F84366"/>
    <w:rsid w:val="00F85089"/>
    <w:rsid w:val="00F974C5"/>
    <w:rsid w:val="00FA6F46"/>
    <w:rsid w:val="00FE5872"/>
    <w:rsid w:val="00FE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5271F"/>
  <w15:chartTrackingRefBased/>
  <w15:docId w15:val="{8965F3E7-0239-4ABA-A635-154808263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7C2"/>
    <w:pPr>
      <w:tabs>
        <w:tab w:val="left" w:pos="794"/>
      </w:tabs>
      <w:bidi/>
      <w:spacing w:before="120" w:after="120" w:line="192" w:lineRule="auto"/>
      <w:jc w:val="both"/>
    </w:pPr>
    <w:rPr>
      <w:rFonts w:ascii="Dubai" w:hAnsi="Dubai" w:cs="Duba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74C5"/>
    <w:pPr>
      <w:keepNext/>
      <w:keepLines/>
      <w:spacing w:before="360"/>
      <w:ind w:left="794" w:hanging="794"/>
      <w:outlineLvl w:val="0"/>
    </w:pPr>
    <w:rPr>
      <w:rFonts w:eastAsiaTheme="majorEastAsia"/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74C5"/>
    <w:pPr>
      <w:keepNext/>
      <w:keepLines/>
      <w:spacing w:before="300"/>
      <w:ind w:left="794" w:hanging="794"/>
      <w:outlineLvl w:val="1"/>
    </w:pPr>
    <w:rPr>
      <w:rFonts w:eastAsiaTheme="majorEastAsia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74C5"/>
    <w:pPr>
      <w:keepNext/>
      <w:keepLines/>
      <w:spacing w:before="240"/>
      <w:ind w:left="794" w:hanging="794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74C5"/>
    <w:pPr>
      <w:keepNext/>
      <w:keepLines/>
      <w:spacing w:before="160"/>
      <w:ind w:left="794" w:hanging="794"/>
      <w:outlineLvl w:val="3"/>
    </w:pPr>
    <w:rPr>
      <w:rFonts w:eastAsiaTheme="majorEastAsia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974C5"/>
    <w:pPr>
      <w:keepNext/>
      <w:keepLines/>
      <w:ind w:left="1134" w:hanging="1134"/>
      <w:outlineLvl w:val="4"/>
    </w:pPr>
    <w:rPr>
      <w:rFonts w:eastAsiaTheme="majorEastAsia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974C5"/>
    <w:pPr>
      <w:keepNext/>
      <w:keepLines/>
      <w:spacing w:before="160"/>
      <w:ind w:left="1134" w:hanging="1134"/>
      <w:outlineLvl w:val="5"/>
    </w:pPr>
    <w:rPr>
      <w:rFonts w:eastAsiaTheme="majorEastAsia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974C5"/>
    <w:pPr>
      <w:keepNext/>
      <w:keepLines/>
      <w:spacing w:before="160"/>
      <w:ind w:left="1134" w:hanging="1134"/>
      <w:outlineLvl w:val="6"/>
    </w:pPr>
    <w:rPr>
      <w:rFonts w:eastAsiaTheme="majorEastAsia"/>
      <w:b/>
      <w:b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974C5"/>
    <w:pPr>
      <w:keepNext/>
      <w:keepLines/>
      <w:spacing w:before="160"/>
      <w:ind w:left="1134" w:hanging="1134"/>
      <w:outlineLvl w:val="7"/>
    </w:pPr>
    <w:rPr>
      <w:rFonts w:eastAsiaTheme="majorEastAsia"/>
      <w:b/>
      <w:b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974C5"/>
    <w:pPr>
      <w:keepNext/>
      <w:keepLines/>
      <w:spacing w:before="160"/>
      <w:ind w:left="1134" w:hanging="1134"/>
      <w:outlineLvl w:val="8"/>
    </w:pPr>
    <w:rPr>
      <w:rFonts w:eastAsiaTheme="majorEastAsia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7C3BC7"/>
    <w:pPr>
      <w:spacing w:after="0" w:line="240" w:lineRule="auto"/>
    </w:pPr>
    <w:rPr>
      <w:color w:val="FF0000"/>
    </w:rPr>
  </w:style>
  <w:style w:type="character" w:customStyle="1" w:styleId="Heading1Char">
    <w:name w:val="Heading 1 Char"/>
    <w:basedOn w:val="DefaultParagraphFont"/>
    <w:link w:val="Heading1"/>
    <w:uiPriority w:val="9"/>
    <w:rsid w:val="00F974C5"/>
    <w:rPr>
      <w:rFonts w:ascii="Dubai" w:eastAsiaTheme="majorEastAsia" w:hAnsi="Dubai" w:cs="Dubai"/>
      <w:b/>
      <w:bCs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F974C5"/>
    <w:rPr>
      <w:rFonts w:ascii="Dubai" w:eastAsiaTheme="majorEastAsia" w:hAnsi="Dubai" w:cs="Dubai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8Char">
    <w:name w:val="Heading 8 Char"/>
    <w:basedOn w:val="DefaultParagraphFont"/>
    <w:link w:val="Heading8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rsid w:val="00F974C5"/>
    <w:rPr>
      <w:rFonts w:ascii="Dubai" w:eastAsiaTheme="majorEastAsia" w:hAnsi="Dubai" w:cs="Dubai"/>
      <w:b/>
      <w:bCs/>
    </w:rPr>
  </w:style>
  <w:style w:type="paragraph" w:customStyle="1" w:styleId="HeadingI">
    <w:name w:val="Heading I"/>
    <w:basedOn w:val="Normal"/>
    <w:qFormat/>
    <w:rsid w:val="00F974C5"/>
    <w:pPr>
      <w:keepNext/>
      <w:keepLines/>
      <w:spacing w:before="160"/>
    </w:pPr>
    <w:rPr>
      <w:i/>
      <w:iCs/>
    </w:rPr>
  </w:style>
  <w:style w:type="paragraph" w:customStyle="1" w:styleId="AgendaItem">
    <w:name w:val="Agenda Item"/>
    <w:basedOn w:val="Normal"/>
    <w:qFormat/>
    <w:rsid w:val="00F974C5"/>
    <w:pPr>
      <w:spacing w:before="360"/>
      <w:jc w:val="center"/>
    </w:pPr>
    <w:rPr>
      <w:sz w:val="26"/>
      <w:szCs w:val="26"/>
      <w:lang w:bidi="ar-SY"/>
    </w:rPr>
  </w:style>
  <w:style w:type="paragraph" w:customStyle="1" w:styleId="AnnexNo">
    <w:name w:val="Annex No"/>
    <w:basedOn w:val="AgendaItem"/>
    <w:qFormat/>
    <w:rsid w:val="00F974C5"/>
  </w:style>
  <w:style w:type="paragraph" w:customStyle="1" w:styleId="Annextitle">
    <w:name w:val="Annex title"/>
    <w:basedOn w:val="AnnexNo"/>
    <w:qFormat/>
    <w:rsid w:val="00F974C5"/>
    <w:pPr>
      <w:keepNext/>
      <w:keepLines/>
      <w:spacing w:before="120" w:after="360"/>
    </w:pPr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DC24B4"/>
    <w:rPr>
      <w:color w:val="808080"/>
    </w:rPr>
  </w:style>
  <w:style w:type="paragraph" w:styleId="Footer">
    <w:name w:val="footer"/>
    <w:basedOn w:val="Normal"/>
    <w:link w:val="FooterChar"/>
    <w:rsid w:val="00F974C5"/>
    <w:pPr>
      <w:tabs>
        <w:tab w:val="center" w:pos="4153"/>
        <w:tab w:val="right" w:pos="8306"/>
      </w:tabs>
      <w:bidi w:val="0"/>
      <w:spacing w:before="0" w:line="240" w:lineRule="auto"/>
      <w:jc w:val="left"/>
    </w:pPr>
    <w:rPr>
      <w:rFonts w:eastAsia="Times New Roman"/>
      <w:sz w:val="2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rsid w:val="00F974C5"/>
    <w:rPr>
      <w:rFonts w:ascii="Dubai" w:eastAsia="Times New Roman" w:hAnsi="Dubai" w:cs="Dubai"/>
      <w:sz w:val="20"/>
      <w:szCs w:val="20"/>
      <w:lang w:eastAsia="en-US"/>
    </w:rPr>
  </w:style>
  <w:style w:type="paragraph" w:customStyle="1" w:styleId="Referencetitle">
    <w:name w:val="Reference title"/>
    <w:basedOn w:val="Normal"/>
    <w:qFormat/>
    <w:rsid w:val="00F974C5"/>
    <w:pPr>
      <w:keepNext/>
      <w:spacing w:after="360"/>
      <w:jc w:val="center"/>
    </w:pPr>
    <w:rPr>
      <w:lang w:bidi="ar-SY"/>
    </w:rPr>
  </w:style>
  <w:style w:type="paragraph" w:customStyle="1" w:styleId="AppendixNo">
    <w:name w:val="Appendix 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  <w:lang w:bidi="ar-SY"/>
    </w:rPr>
  </w:style>
  <w:style w:type="paragraph" w:customStyle="1" w:styleId="Appendixtitle">
    <w:name w:val="Appendix 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customStyle="1" w:styleId="ArticleNo">
    <w:name w:val="Article No"/>
    <w:basedOn w:val="Normal"/>
    <w:qFormat/>
    <w:rsid w:val="00F974C5"/>
    <w:pPr>
      <w:keepNext/>
      <w:keepLines/>
      <w:spacing w:after="360"/>
      <w:jc w:val="center"/>
    </w:pPr>
    <w:rPr>
      <w:sz w:val="26"/>
      <w:szCs w:val="26"/>
      <w:lang w:bidi="ar-SY"/>
    </w:rPr>
  </w:style>
  <w:style w:type="paragraph" w:customStyle="1" w:styleId="Articletitle">
    <w:name w:val="Article title"/>
    <w:basedOn w:val="ArticleNo"/>
    <w:qFormat/>
    <w:rsid w:val="00F974C5"/>
    <w:rPr>
      <w:b/>
      <w:bCs/>
      <w:sz w:val="28"/>
      <w:szCs w:val="28"/>
    </w:rPr>
  </w:style>
  <w:style w:type="paragraph" w:customStyle="1" w:styleId="Call">
    <w:name w:val="Call"/>
    <w:basedOn w:val="Normal"/>
    <w:qFormat/>
    <w:rsid w:val="00F974C5"/>
    <w:pPr>
      <w:keepNext/>
      <w:spacing w:before="160"/>
      <w:ind w:left="1588" w:hanging="794"/>
    </w:pPr>
    <w:rPr>
      <w:i/>
      <w:iCs/>
    </w:rPr>
  </w:style>
  <w:style w:type="paragraph" w:customStyle="1" w:styleId="ChapterNo">
    <w:name w:val="Chapter No"/>
    <w:basedOn w:val="Normal"/>
    <w:qFormat/>
    <w:rsid w:val="00F974C5"/>
    <w:pPr>
      <w:keepNext/>
      <w:keepLines/>
      <w:spacing w:before="600"/>
      <w:jc w:val="center"/>
    </w:pPr>
    <w:rPr>
      <w:sz w:val="28"/>
      <w:szCs w:val="28"/>
      <w:lang w:bidi="ar-SY"/>
    </w:rPr>
  </w:style>
  <w:style w:type="paragraph" w:customStyle="1" w:styleId="Chaptertitle">
    <w:name w:val="Chapter title"/>
    <w:basedOn w:val="ChapterNo"/>
    <w:qFormat/>
    <w:rsid w:val="00F974C5"/>
    <w:pPr>
      <w:spacing w:before="120" w:after="600"/>
    </w:pPr>
    <w:rPr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unhideWhenUsed/>
    <w:rsid w:val="00F974C5"/>
    <w:pPr>
      <w:keepNext/>
      <w:jc w:val="right"/>
    </w:pPr>
  </w:style>
  <w:style w:type="character" w:customStyle="1" w:styleId="DateChar">
    <w:name w:val="Date Char"/>
    <w:basedOn w:val="DefaultParagraphFont"/>
    <w:link w:val="Date"/>
    <w:uiPriority w:val="99"/>
    <w:rsid w:val="00F974C5"/>
    <w:rPr>
      <w:rFonts w:ascii="Dubai" w:hAnsi="Dubai" w:cs="Dubai"/>
    </w:rPr>
  </w:style>
  <w:style w:type="paragraph" w:customStyle="1" w:styleId="DecNo">
    <w:name w:val="Dec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Dectitle">
    <w:name w:val="Dec_title"/>
    <w:basedOn w:val="DecNo"/>
    <w:qFormat/>
    <w:rsid w:val="00F974C5"/>
    <w:pPr>
      <w:spacing w:before="120" w:after="360"/>
    </w:pPr>
    <w:rPr>
      <w:b/>
      <w:bCs/>
      <w:sz w:val="28"/>
      <w:szCs w:val="28"/>
    </w:rPr>
  </w:style>
  <w:style w:type="paragraph" w:customStyle="1" w:styleId="enumlev1">
    <w:name w:val="enumlev 1"/>
    <w:basedOn w:val="Normal"/>
    <w:qFormat/>
    <w:rsid w:val="00F974C5"/>
    <w:pPr>
      <w:spacing w:before="80"/>
      <w:ind w:left="794" w:hanging="794"/>
      <w:outlineLvl w:val="0"/>
    </w:pPr>
    <w:rPr>
      <w:lang w:bidi="ar-SY"/>
    </w:rPr>
  </w:style>
  <w:style w:type="paragraph" w:customStyle="1" w:styleId="enumlev2">
    <w:name w:val="enumlev 2"/>
    <w:basedOn w:val="Normal"/>
    <w:next w:val="enumlev1"/>
    <w:qFormat/>
    <w:rsid w:val="00F974C5"/>
    <w:pPr>
      <w:spacing w:before="80"/>
      <w:ind w:left="1588" w:hanging="794"/>
      <w:outlineLvl w:val="1"/>
    </w:pPr>
  </w:style>
  <w:style w:type="paragraph" w:customStyle="1" w:styleId="enumlev3">
    <w:name w:val="enumlev 3"/>
    <w:basedOn w:val="Normal"/>
    <w:qFormat/>
    <w:rsid w:val="008A7F84"/>
    <w:pPr>
      <w:spacing w:before="80"/>
      <w:ind w:left="2382" w:hanging="794"/>
      <w:outlineLvl w:val="2"/>
    </w:pPr>
    <w:rPr>
      <w:lang w:bidi="ar-SY"/>
    </w:rPr>
  </w:style>
  <w:style w:type="paragraph" w:customStyle="1" w:styleId="Figurelegend">
    <w:name w:val="Figure legend"/>
    <w:basedOn w:val="Normal"/>
    <w:qFormat/>
    <w:rsid w:val="00F974C5"/>
    <w:pPr>
      <w:spacing w:before="60"/>
    </w:pPr>
    <w:rPr>
      <w:lang w:bidi="ar-SY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2E6541"/>
    <w:pPr>
      <w:spacing w:before="60" w:line="168" w:lineRule="auto"/>
    </w:pPr>
    <w:rPr>
      <w:sz w:val="20"/>
      <w:szCs w:val="26"/>
    </w:rPr>
  </w:style>
  <w:style w:type="character" w:styleId="FootnoteReference">
    <w:name w:val="footnote reference"/>
    <w:basedOn w:val="DefaultParagraphFont"/>
    <w:uiPriority w:val="99"/>
    <w:unhideWhenUsed/>
    <w:qFormat/>
    <w:rsid w:val="00F974C5"/>
    <w:rPr>
      <w:rFonts w:ascii="Dubai" w:hAnsi="Dubai" w:cs="Dubai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w w:val="100"/>
      <w:position w:val="6"/>
      <w:sz w:val="18"/>
      <w:szCs w:val="18"/>
      <w:vertAlign w:val="baseli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6541"/>
    <w:rPr>
      <w:rFonts w:ascii="Calibri" w:hAnsi="Calibri" w:cs="Traditional Arabic"/>
      <w:sz w:val="20"/>
      <w:szCs w:val="26"/>
    </w:rPr>
  </w:style>
  <w:style w:type="paragraph" w:customStyle="1" w:styleId="Normalaftertitle">
    <w:name w:val="Normal after title"/>
    <w:basedOn w:val="Normal"/>
    <w:qFormat/>
    <w:rsid w:val="00F974C5"/>
    <w:pPr>
      <w:keepNext/>
      <w:spacing w:before="360"/>
    </w:pPr>
    <w:rPr>
      <w:lang w:bidi="ar-SY"/>
    </w:rPr>
  </w:style>
  <w:style w:type="paragraph" w:customStyle="1" w:styleId="Note">
    <w:name w:val="Note"/>
    <w:basedOn w:val="Normal"/>
    <w:qFormat/>
    <w:rsid w:val="00F974C5"/>
    <w:pPr>
      <w:spacing w:before="80"/>
    </w:pPr>
    <w:rPr>
      <w:sz w:val="20"/>
      <w:szCs w:val="20"/>
    </w:rPr>
  </w:style>
  <w:style w:type="paragraph" w:customStyle="1" w:styleId="Proposal">
    <w:name w:val="Proposal"/>
    <w:basedOn w:val="Note"/>
    <w:qFormat/>
    <w:rsid w:val="00F974C5"/>
    <w:pPr>
      <w:keepNext/>
      <w:spacing w:before="240"/>
    </w:pPr>
    <w:rPr>
      <w:b/>
      <w:bCs/>
      <w:sz w:val="22"/>
      <w:szCs w:val="22"/>
    </w:rPr>
  </w:style>
  <w:style w:type="paragraph" w:customStyle="1" w:styleId="Reasons">
    <w:name w:val="Reasons"/>
    <w:basedOn w:val="Normal"/>
    <w:qFormat/>
    <w:rsid w:val="00F974C5"/>
    <w:rPr>
      <w:b/>
      <w:bCs/>
    </w:rPr>
  </w:style>
  <w:style w:type="paragraph" w:customStyle="1" w:styleId="RecNo">
    <w:name w:val="Rec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Rectitle">
    <w:name w:val="Rec_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customStyle="1" w:styleId="Referencetexte">
    <w:name w:val="Reference texte"/>
    <w:basedOn w:val="Normal"/>
    <w:qFormat/>
    <w:rsid w:val="00F974C5"/>
  </w:style>
  <w:style w:type="paragraph" w:customStyle="1" w:styleId="PartNo">
    <w:name w:val="Part 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Parttitle">
    <w:name w:val="Part title"/>
    <w:basedOn w:val="PartNo"/>
    <w:qFormat/>
    <w:rsid w:val="00F974C5"/>
    <w:pPr>
      <w:spacing w:before="120" w:after="360"/>
    </w:pPr>
    <w:rPr>
      <w:b/>
      <w:bCs/>
      <w:sz w:val="28"/>
      <w:szCs w:val="28"/>
    </w:rPr>
  </w:style>
  <w:style w:type="paragraph" w:customStyle="1" w:styleId="Reftitle">
    <w:name w:val="Ref_title"/>
    <w:basedOn w:val="Normal"/>
    <w:qFormat/>
    <w:rsid w:val="00F974C5"/>
    <w:pPr>
      <w:keepNext/>
      <w:keepLines/>
      <w:spacing w:before="480" w:after="240"/>
      <w:jc w:val="center"/>
    </w:pPr>
    <w:rPr>
      <w:b/>
      <w:bCs/>
      <w:sz w:val="28"/>
      <w:szCs w:val="28"/>
    </w:rPr>
  </w:style>
  <w:style w:type="paragraph" w:customStyle="1" w:styleId="Section1">
    <w:name w:val="Section 1"/>
    <w:basedOn w:val="Normal"/>
    <w:qFormat/>
    <w:rsid w:val="00F974C5"/>
    <w:pPr>
      <w:keepNext/>
      <w:spacing w:before="360" w:after="240"/>
      <w:jc w:val="center"/>
    </w:pPr>
    <w:rPr>
      <w:b/>
      <w:bCs/>
      <w:sz w:val="26"/>
      <w:szCs w:val="26"/>
      <w:lang w:bidi="ar-SY"/>
    </w:rPr>
  </w:style>
  <w:style w:type="paragraph" w:customStyle="1" w:styleId="Section2">
    <w:name w:val="Section 2"/>
    <w:basedOn w:val="Section1"/>
    <w:qFormat/>
    <w:rsid w:val="00F974C5"/>
    <w:pPr>
      <w:spacing w:before="240"/>
    </w:pPr>
    <w:rPr>
      <w:b w:val="0"/>
      <w:bCs w:val="0"/>
    </w:rPr>
  </w:style>
  <w:style w:type="paragraph" w:customStyle="1" w:styleId="SectionNo">
    <w:name w:val="Section 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Sectiontitle">
    <w:name w:val="Section 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  <w:lang w:bidi="ar-SY"/>
    </w:rPr>
  </w:style>
  <w:style w:type="paragraph" w:customStyle="1" w:styleId="Source">
    <w:name w:val="Source"/>
    <w:basedOn w:val="Normal"/>
    <w:qFormat/>
    <w:rsid w:val="007C3BCD"/>
    <w:pPr>
      <w:keepNext/>
      <w:keepLines/>
      <w:spacing w:before="840"/>
      <w:jc w:val="center"/>
    </w:pPr>
    <w:rPr>
      <w:b/>
      <w:bCs/>
      <w:sz w:val="32"/>
      <w:szCs w:val="32"/>
    </w:rPr>
  </w:style>
  <w:style w:type="paragraph" w:customStyle="1" w:styleId="FigureNo">
    <w:name w:val="Figure No"/>
    <w:basedOn w:val="Normal"/>
    <w:qFormat/>
    <w:rsid w:val="00F974C5"/>
    <w:pPr>
      <w:keepNext/>
      <w:spacing w:before="240"/>
      <w:jc w:val="center"/>
    </w:pPr>
    <w:rPr>
      <w:lang w:bidi="ar-SY"/>
    </w:rPr>
  </w:style>
  <w:style w:type="paragraph" w:customStyle="1" w:styleId="Figuretitle">
    <w:name w:val="Figure title"/>
    <w:basedOn w:val="Normal"/>
    <w:qFormat/>
    <w:rsid w:val="00F974C5"/>
    <w:pPr>
      <w:keepNext/>
      <w:spacing w:after="240"/>
      <w:jc w:val="center"/>
    </w:pPr>
    <w:rPr>
      <w:b/>
      <w:bCs/>
    </w:rPr>
  </w:style>
  <w:style w:type="paragraph" w:customStyle="1" w:styleId="TableNo">
    <w:name w:val="Table No"/>
    <w:basedOn w:val="Normal"/>
    <w:qFormat/>
    <w:rsid w:val="00F974C5"/>
    <w:pPr>
      <w:keepNext/>
      <w:spacing w:before="240"/>
      <w:jc w:val="center"/>
    </w:pPr>
    <w:rPr>
      <w:lang w:bidi="ar-SY"/>
    </w:rPr>
  </w:style>
  <w:style w:type="paragraph" w:customStyle="1" w:styleId="Tabletitle">
    <w:name w:val="Table title"/>
    <w:basedOn w:val="TableNo"/>
    <w:qFormat/>
    <w:rsid w:val="00F974C5"/>
    <w:pPr>
      <w:spacing w:before="120" w:after="240"/>
    </w:pPr>
    <w:rPr>
      <w:b/>
      <w:bCs/>
    </w:rPr>
  </w:style>
  <w:style w:type="paragraph" w:customStyle="1" w:styleId="TableHead">
    <w:name w:val="Table Head"/>
    <w:basedOn w:val="Normal"/>
    <w:qFormat/>
    <w:rsid w:val="00F974C5"/>
    <w:pPr>
      <w:keepNext/>
      <w:spacing w:before="60" w:after="60" w:line="260" w:lineRule="exact"/>
      <w:jc w:val="center"/>
    </w:pPr>
    <w:rPr>
      <w:b/>
      <w:bCs/>
      <w:sz w:val="20"/>
      <w:szCs w:val="20"/>
    </w:rPr>
  </w:style>
  <w:style w:type="paragraph" w:customStyle="1" w:styleId="Tabletexte">
    <w:name w:val="Table texte"/>
    <w:basedOn w:val="Normal"/>
    <w:qFormat/>
    <w:rsid w:val="00F974C5"/>
    <w:pPr>
      <w:spacing w:before="60" w:after="60" w:line="260" w:lineRule="exact"/>
    </w:pPr>
    <w:rPr>
      <w:sz w:val="20"/>
      <w:szCs w:val="20"/>
      <w:lang w:bidi="ar-SY"/>
    </w:rPr>
  </w:style>
  <w:style w:type="paragraph" w:customStyle="1" w:styleId="Title1">
    <w:name w:val="Title 1"/>
    <w:basedOn w:val="Normal"/>
    <w:qFormat/>
    <w:rsid w:val="007C3BCD"/>
    <w:pPr>
      <w:keepNext/>
      <w:spacing w:before="360"/>
      <w:jc w:val="center"/>
    </w:pPr>
    <w:rPr>
      <w:w w:val="120"/>
      <w:sz w:val="28"/>
      <w:szCs w:val="28"/>
    </w:rPr>
  </w:style>
  <w:style w:type="paragraph" w:customStyle="1" w:styleId="Title2">
    <w:name w:val="Title 2"/>
    <w:basedOn w:val="Normal"/>
    <w:qFormat/>
    <w:rsid w:val="00F974C5"/>
    <w:pPr>
      <w:keepNext/>
      <w:spacing w:before="240"/>
      <w:jc w:val="center"/>
    </w:pPr>
    <w:rPr>
      <w:w w:val="120"/>
      <w:sz w:val="26"/>
      <w:szCs w:val="26"/>
    </w:rPr>
  </w:style>
  <w:style w:type="paragraph" w:customStyle="1" w:styleId="Title3">
    <w:name w:val="Title 3"/>
    <w:basedOn w:val="Normal"/>
    <w:qFormat/>
    <w:rsid w:val="00F974C5"/>
    <w:pPr>
      <w:keepNext/>
      <w:spacing w:before="240"/>
      <w:jc w:val="center"/>
    </w:pPr>
    <w:rPr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F974C5"/>
    <w:pPr>
      <w:ind w:left="720" w:hanging="720"/>
    </w:pPr>
  </w:style>
  <w:style w:type="paragraph" w:styleId="TOC2">
    <w:name w:val="toc 2"/>
    <w:basedOn w:val="Normal"/>
    <w:next w:val="Normal"/>
    <w:autoRedefine/>
    <w:uiPriority w:val="39"/>
    <w:unhideWhenUsed/>
    <w:rsid w:val="002978F4"/>
    <w:pPr>
      <w:ind w:left="1514" w:hanging="720"/>
    </w:pPr>
  </w:style>
  <w:style w:type="paragraph" w:styleId="TOC3">
    <w:name w:val="toc 3"/>
    <w:basedOn w:val="Normal"/>
    <w:next w:val="Normal"/>
    <w:autoRedefine/>
    <w:uiPriority w:val="39"/>
    <w:unhideWhenUsed/>
    <w:rsid w:val="002978F4"/>
    <w:pPr>
      <w:ind w:left="2308" w:hanging="720"/>
    </w:pPr>
  </w:style>
  <w:style w:type="paragraph" w:styleId="TOC4">
    <w:name w:val="toc 4"/>
    <w:basedOn w:val="Normal"/>
    <w:next w:val="Normal"/>
    <w:autoRedefine/>
    <w:uiPriority w:val="39"/>
    <w:unhideWhenUsed/>
    <w:rsid w:val="0023283D"/>
    <w:pPr>
      <w:ind w:left="3045" w:hanging="720"/>
    </w:pPr>
  </w:style>
  <w:style w:type="paragraph" w:styleId="TOC5">
    <w:name w:val="toc 5"/>
    <w:basedOn w:val="Normal"/>
    <w:next w:val="Normal"/>
    <w:autoRedefine/>
    <w:uiPriority w:val="39"/>
    <w:unhideWhenUsed/>
    <w:rsid w:val="0023283D"/>
    <w:pPr>
      <w:ind w:left="3782" w:hanging="720"/>
    </w:pPr>
  </w:style>
  <w:style w:type="paragraph" w:styleId="TOC6">
    <w:name w:val="toc 6"/>
    <w:basedOn w:val="Normal"/>
    <w:next w:val="Normal"/>
    <w:autoRedefine/>
    <w:uiPriority w:val="39"/>
    <w:unhideWhenUsed/>
    <w:rsid w:val="0023283D"/>
    <w:pPr>
      <w:ind w:left="4519" w:hanging="720"/>
    </w:pPr>
  </w:style>
  <w:style w:type="paragraph" w:styleId="TOC7">
    <w:name w:val="toc 7"/>
    <w:basedOn w:val="Normal"/>
    <w:next w:val="Normal"/>
    <w:autoRedefine/>
    <w:uiPriority w:val="39"/>
    <w:unhideWhenUsed/>
    <w:rsid w:val="0023283D"/>
    <w:pPr>
      <w:ind w:left="5256" w:hanging="720"/>
    </w:pPr>
  </w:style>
  <w:style w:type="paragraph" w:styleId="TOC8">
    <w:name w:val="toc 8"/>
    <w:basedOn w:val="Normal"/>
    <w:next w:val="Normal"/>
    <w:autoRedefine/>
    <w:uiPriority w:val="39"/>
    <w:unhideWhenUsed/>
    <w:rsid w:val="0023283D"/>
    <w:pPr>
      <w:ind w:left="6050" w:hanging="720"/>
    </w:pPr>
    <w:rPr>
      <w:lang w:bidi="ar-SY"/>
    </w:rPr>
  </w:style>
  <w:style w:type="paragraph" w:styleId="TOC9">
    <w:name w:val="toc 9"/>
    <w:basedOn w:val="Normal"/>
    <w:next w:val="Normal"/>
    <w:autoRedefine/>
    <w:uiPriority w:val="39"/>
    <w:unhideWhenUsed/>
    <w:rsid w:val="0023283D"/>
    <w:pPr>
      <w:ind w:left="6787" w:hanging="720"/>
    </w:pPr>
  </w:style>
  <w:style w:type="paragraph" w:customStyle="1" w:styleId="VolumeNo">
    <w:name w:val="Volume No"/>
    <w:basedOn w:val="Normal"/>
    <w:qFormat/>
    <w:rsid w:val="00F974C5"/>
    <w:pPr>
      <w:keepNext/>
      <w:spacing w:before="360"/>
      <w:jc w:val="center"/>
    </w:pPr>
    <w:rPr>
      <w:sz w:val="26"/>
      <w:szCs w:val="26"/>
      <w:lang w:bidi="ar-SY"/>
    </w:rPr>
  </w:style>
  <w:style w:type="paragraph" w:customStyle="1" w:styleId="Volumetitle">
    <w:name w:val="Volume title"/>
    <w:basedOn w:val="VolumeNo"/>
    <w:qFormat/>
    <w:rsid w:val="00F974C5"/>
    <w:pPr>
      <w:spacing w:before="120" w:after="360"/>
    </w:pPr>
    <w:rPr>
      <w:b/>
      <w:bCs/>
      <w:sz w:val="28"/>
      <w:szCs w:val="28"/>
    </w:rPr>
  </w:style>
  <w:style w:type="paragraph" w:styleId="Title">
    <w:name w:val="Title"/>
    <w:aliases w:val="Title right"/>
    <w:basedOn w:val="Normal"/>
    <w:next w:val="Normal"/>
    <w:link w:val="TitleChar"/>
    <w:uiPriority w:val="10"/>
    <w:rsid w:val="007C3BC7"/>
    <w:pPr>
      <w:keepNext/>
      <w:spacing w:before="360"/>
    </w:pPr>
    <w:rPr>
      <w:rFonts w:eastAsiaTheme="majorEastAsia"/>
      <w:b/>
      <w:bCs/>
      <w:color w:val="FF0000"/>
      <w:kern w:val="28"/>
      <w:sz w:val="28"/>
      <w:szCs w:val="40"/>
    </w:rPr>
  </w:style>
  <w:style w:type="character" w:customStyle="1" w:styleId="TitleChar">
    <w:name w:val="Title Char"/>
    <w:aliases w:val="Title right Char"/>
    <w:basedOn w:val="DefaultParagraphFont"/>
    <w:link w:val="Title"/>
    <w:uiPriority w:val="10"/>
    <w:rsid w:val="007C3BC7"/>
    <w:rPr>
      <w:rFonts w:ascii="Calibri" w:eastAsiaTheme="majorEastAsia" w:hAnsi="Calibri" w:cs="Traditional Arabic"/>
      <w:b/>
      <w:bCs/>
      <w:color w:val="FF0000"/>
      <w:kern w:val="28"/>
      <w:sz w:val="28"/>
      <w:szCs w:val="40"/>
    </w:rPr>
  </w:style>
  <w:style w:type="paragraph" w:customStyle="1" w:styleId="ResNo">
    <w:name w:val="Res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Restitle">
    <w:name w:val="Res_title"/>
    <w:basedOn w:val="Normal"/>
    <w:qFormat/>
    <w:rsid w:val="00F974C5"/>
    <w:pPr>
      <w:keepNext/>
      <w:keepLines/>
      <w:spacing w:before="240"/>
      <w:jc w:val="center"/>
    </w:pPr>
    <w:rPr>
      <w:b/>
      <w:bCs/>
      <w:sz w:val="28"/>
      <w:szCs w:val="28"/>
      <w:lang w:bidi="ar-SY"/>
    </w:rPr>
  </w:style>
  <w:style w:type="paragraph" w:customStyle="1" w:styleId="OpinionNo">
    <w:name w:val="Opinion 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Opiniontitle">
    <w:name w:val="Opinion 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styleId="Signature">
    <w:name w:val="Signature"/>
    <w:basedOn w:val="Normal"/>
    <w:link w:val="SignatureChar"/>
    <w:uiPriority w:val="99"/>
    <w:semiHidden/>
    <w:unhideWhenUsed/>
    <w:qFormat/>
    <w:rsid w:val="008235CD"/>
    <w:pPr>
      <w:spacing w:before="1440"/>
      <w:jc w:val="left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235CD"/>
    <w:rPr>
      <w:rFonts w:ascii="Calibri" w:hAnsi="Calibri" w:cs="Traditional Arabic"/>
      <w:szCs w:val="30"/>
    </w:rPr>
  </w:style>
  <w:style w:type="table" w:styleId="TableGrid">
    <w:name w:val="Table Grid"/>
    <w:basedOn w:val="TableNormal"/>
    <w:uiPriority w:val="59"/>
    <w:rsid w:val="00290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74C5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4C5"/>
    <w:rPr>
      <w:rFonts w:ascii="Dubai" w:hAnsi="Dubai" w:cs="Dubai"/>
    </w:rPr>
  </w:style>
  <w:style w:type="character" w:styleId="Hyperlink">
    <w:name w:val="Hyperlink"/>
    <w:basedOn w:val="DefaultParagraphFont"/>
    <w:uiPriority w:val="99"/>
    <w:unhideWhenUsed/>
    <w:rsid w:val="00F974C5"/>
    <w:rPr>
      <w:rFonts w:ascii="Dubai" w:hAnsi="Dubai" w:cs="Dubai"/>
      <w:color w:val="0000FF"/>
      <w:u w:val="single"/>
    </w:rPr>
  </w:style>
  <w:style w:type="character" w:styleId="BookTitle">
    <w:name w:val="Book Title"/>
    <w:basedOn w:val="DefaultParagraphFont"/>
    <w:uiPriority w:val="33"/>
    <w:rsid w:val="007C3BC7"/>
    <w:rPr>
      <w:b/>
      <w:bCs/>
      <w:i/>
      <w:iCs/>
      <w:color w:val="FF0000"/>
      <w:spacing w:val="5"/>
    </w:rPr>
  </w:style>
  <w:style w:type="character" w:styleId="Emphasis">
    <w:name w:val="Emphasis"/>
    <w:basedOn w:val="DefaultParagraphFont"/>
    <w:uiPriority w:val="20"/>
    <w:rsid w:val="007C3BC7"/>
    <w:rPr>
      <w:i/>
      <w:iCs/>
      <w:color w:val="FF0000"/>
    </w:rPr>
  </w:style>
  <w:style w:type="paragraph" w:customStyle="1" w:styleId="Footnotetexte">
    <w:name w:val="Footnote texte"/>
    <w:basedOn w:val="Normal"/>
    <w:qFormat/>
    <w:rsid w:val="00F974C5"/>
    <w:pPr>
      <w:tabs>
        <w:tab w:val="clear" w:pos="794"/>
        <w:tab w:val="left" w:pos="397"/>
      </w:tabs>
      <w:spacing w:before="60" w:line="168" w:lineRule="auto"/>
      <w:ind w:left="397" w:hanging="397"/>
    </w:pPr>
    <w:rPr>
      <w:sz w:val="20"/>
      <w:szCs w:val="20"/>
    </w:rPr>
  </w:style>
  <w:style w:type="character" w:styleId="IntenseEmphasis">
    <w:name w:val="Intense Emphasis"/>
    <w:basedOn w:val="DefaultParagraphFont"/>
    <w:uiPriority w:val="21"/>
    <w:rsid w:val="007C3BC7"/>
    <w:rPr>
      <w:i/>
      <w:iCs/>
      <w:color w:val="FF0000"/>
    </w:rPr>
  </w:style>
  <w:style w:type="paragraph" w:styleId="IntenseQuote">
    <w:name w:val="Intense Quote"/>
    <w:basedOn w:val="Normal"/>
    <w:next w:val="Normal"/>
    <w:link w:val="IntenseQuoteChar"/>
    <w:uiPriority w:val="30"/>
    <w:rsid w:val="007C3BC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FF000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3BC7"/>
    <w:rPr>
      <w:rFonts w:ascii="Calibri" w:hAnsi="Calibri" w:cs="Traditional Arabic"/>
      <w:i/>
      <w:iCs/>
      <w:color w:val="FF0000"/>
      <w:szCs w:val="30"/>
    </w:rPr>
  </w:style>
  <w:style w:type="character" w:styleId="IntenseReference">
    <w:name w:val="Intense Reference"/>
    <w:basedOn w:val="DefaultParagraphFont"/>
    <w:uiPriority w:val="32"/>
    <w:rsid w:val="007C3BC7"/>
    <w:rPr>
      <w:b/>
      <w:bCs/>
      <w:smallCaps/>
      <w:color w:val="FF0000"/>
      <w:spacing w:val="5"/>
    </w:rPr>
  </w:style>
  <w:style w:type="paragraph" w:styleId="ListParagraph">
    <w:name w:val="List Paragraph"/>
    <w:basedOn w:val="Normal"/>
    <w:uiPriority w:val="34"/>
    <w:rsid w:val="00F974C5"/>
    <w:pPr>
      <w:spacing w:before="8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7C3BC7"/>
    <w:pPr>
      <w:spacing w:before="200" w:after="160"/>
      <w:ind w:left="864" w:right="864"/>
      <w:jc w:val="center"/>
    </w:pPr>
    <w:rPr>
      <w:i/>
      <w:iCs/>
      <w:color w:val="FF0000"/>
    </w:rPr>
  </w:style>
  <w:style w:type="character" w:customStyle="1" w:styleId="QuoteChar">
    <w:name w:val="Quote Char"/>
    <w:basedOn w:val="DefaultParagraphFont"/>
    <w:link w:val="Quote"/>
    <w:uiPriority w:val="29"/>
    <w:rsid w:val="007C3BC7"/>
    <w:rPr>
      <w:rFonts w:ascii="Calibri" w:hAnsi="Calibri" w:cs="Traditional Arabic"/>
      <w:i/>
      <w:iCs/>
      <w:color w:val="FF0000"/>
      <w:szCs w:val="30"/>
    </w:rPr>
  </w:style>
  <w:style w:type="character" w:styleId="Strong">
    <w:name w:val="Strong"/>
    <w:basedOn w:val="DefaultParagraphFont"/>
    <w:uiPriority w:val="22"/>
    <w:rsid w:val="007C3BC7"/>
    <w:rPr>
      <w:b/>
      <w:bCs/>
      <w:color w:val="FF0000"/>
    </w:rPr>
  </w:style>
  <w:style w:type="paragraph" w:styleId="Subtitle">
    <w:name w:val="Subtitle"/>
    <w:basedOn w:val="Normal"/>
    <w:next w:val="Normal"/>
    <w:link w:val="SubtitleChar"/>
    <w:uiPriority w:val="11"/>
    <w:rsid w:val="007C3BC7"/>
    <w:pPr>
      <w:numPr>
        <w:ilvl w:val="1"/>
      </w:numPr>
      <w:spacing w:after="160"/>
    </w:pPr>
    <w:rPr>
      <w:rFonts w:asciiTheme="minorHAnsi" w:hAnsiTheme="minorHAnsi" w:cstheme="minorBidi"/>
      <w:color w:val="FF000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C3BC7"/>
    <w:rPr>
      <w:color w:val="FF0000"/>
      <w:spacing w:val="15"/>
    </w:rPr>
  </w:style>
  <w:style w:type="character" w:styleId="SubtleEmphasis">
    <w:name w:val="Subtle Emphasis"/>
    <w:basedOn w:val="DefaultParagraphFont"/>
    <w:uiPriority w:val="19"/>
    <w:rsid w:val="007C3BC7"/>
    <w:rPr>
      <w:i/>
      <w:iCs/>
      <w:color w:val="FF0000"/>
    </w:rPr>
  </w:style>
  <w:style w:type="character" w:styleId="SubtleReference">
    <w:name w:val="Subtle Reference"/>
    <w:basedOn w:val="DefaultParagraphFont"/>
    <w:uiPriority w:val="31"/>
    <w:rsid w:val="007C3BC7"/>
    <w:rPr>
      <w:smallCaps/>
      <w:color w:val="FF0000"/>
    </w:rPr>
  </w:style>
  <w:style w:type="paragraph" w:customStyle="1" w:styleId="Tablelegend">
    <w:name w:val="Table legend"/>
    <w:basedOn w:val="Normal"/>
    <w:qFormat/>
    <w:rsid w:val="00F974C5"/>
    <w:pPr>
      <w:spacing w:before="80"/>
    </w:pPr>
    <w:rPr>
      <w:lang w:bidi="ar-SY"/>
    </w:rPr>
  </w:style>
  <w:style w:type="paragraph" w:customStyle="1" w:styleId="Headingb">
    <w:name w:val="Heading b"/>
    <w:basedOn w:val="Normal"/>
    <w:qFormat/>
    <w:rsid w:val="00F974C5"/>
    <w:pPr>
      <w:keepNext/>
      <w:spacing w:before="240"/>
      <w:ind w:left="1134" w:hanging="1134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517B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31C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artin.Adolph@itu.in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tin.Adolph@itu.int" TargetMode="External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yabdul\Desktop\type\Arabic%20Templates%202026\ITU-T%20(TSB)\PA_TSB%20Cir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5ACAA-6FD6-4240-BAC0-B9DF3F615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PA_TSB Circ.dotx</Template>
  <TotalTime>17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Arabic_AA</dc:creator>
  <cp:keywords/>
  <dc:description/>
  <cp:lastModifiedBy>Arabic_AA</cp:lastModifiedBy>
  <cp:revision>2</cp:revision>
  <dcterms:created xsi:type="dcterms:W3CDTF">2026-07-21T12:49:00Z</dcterms:created>
  <dcterms:modified xsi:type="dcterms:W3CDTF">2026-07-21T13:16:00Z</dcterms:modified>
</cp:coreProperties>
</file>