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ayout w:type="fixed"/>
        <w:tblCellMar>
          <w:left w:w="57" w:type="dxa"/>
          <w:right w:w="57" w:type="dxa"/>
        </w:tblCellMar>
        <w:tblLook w:val="0000" w:firstRow="0" w:lastRow="0" w:firstColumn="0" w:lastColumn="0" w:noHBand="0" w:noVBand="0"/>
      </w:tblPr>
      <w:tblGrid>
        <w:gridCol w:w="1132"/>
        <w:gridCol w:w="455"/>
        <w:gridCol w:w="4026"/>
        <w:gridCol w:w="4026"/>
      </w:tblGrid>
      <w:tr w:rsidR="00096773" w:rsidRPr="0058464A" w14:paraId="0D9C0F48" w14:textId="77777777" w:rsidTr="007A6A38">
        <w:trPr>
          <w:cantSplit/>
        </w:trPr>
        <w:tc>
          <w:tcPr>
            <w:tcW w:w="1132" w:type="dxa"/>
            <w:vMerge w:val="restart"/>
            <w:vAlign w:val="center"/>
          </w:tcPr>
          <w:p w14:paraId="03F1B6D8" w14:textId="77777777" w:rsidR="00096773" w:rsidRPr="00096773" w:rsidRDefault="00096773" w:rsidP="00096773">
            <w:pPr>
              <w:spacing w:before="0"/>
              <w:jc w:val="center"/>
              <w:rPr>
                <w:sz w:val="20"/>
              </w:rPr>
            </w:pPr>
            <w:bookmarkStart w:id="0" w:name="dnum" w:colFirst="2" w:colLast="2"/>
            <w:bookmarkStart w:id="1" w:name="dtableau"/>
            <w:r w:rsidRPr="00096773">
              <w:rPr>
                <w:noProof/>
              </w:rPr>
              <w:drawing>
                <wp:inline distT="0" distB="0" distL="0" distR="0" wp14:anchorId="58C047D6" wp14:editId="6390CB1C">
                  <wp:extent cx="647700" cy="70560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1">
                            <a:extLst>
                              <a:ext uri="{28A0092B-C50C-407E-A947-70E740481C1C}">
                                <a14:useLocalDpi xmlns:a14="http://schemas.microsoft.com/office/drawing/2010/main" val="0"/>
                              </a:ext>
                            </a:extLst>
                          </a:blip>
                          <a:srcRect l="-202" t="-200" r="-202" b="-309"/>
                          <a:stretch/>
                        </pic:blipFill>
                        <pic:spPr bwMode="auto">
                          <a:xfrm>
                            <a:off x="0" y="0"/>
                            <a:ext cx="650318" cy="7084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1" w:type="dxa"/>
            <w:gridSpan w:val="2"/>
            <w:vMerge w:val="restart"/>
          </w:tcPr>
          <w:p w14:paraId="6B003F9A" w14:textId="77777777" w:rsidR="00096773" w:rsidRPr="00666513" w:rsidRDefault="00096773" w:rsidP="00666513">
            <w:pPr>
              <w:rPr>
                <w:sz w:val="16"/>
                <w:szCs w:val="16"/>
              </w:rPr>
            </w:pPr>
            <w:r w:rsidRPr="00666513">
              <w:rPr>
                <w:sz w:val="16"/>
                <w:szCs w:val="16"/>
              </w:rPr>
              <w:t>UNIÓN INTERNACIONAL DE TELECOMUNICACIONES</w:t>
            </w:r>
          </w:p>
          <w:p w14:paraId="0394ED90" w14:textId="77777777" w:rsidR="00096773" w:rsidRPr="00515842" w:rsidRDefault="00096773" w:rsidP="00096773">
            <w:pPr>
              <w:rPr>
                <w:b/>
                <w:bCs/>
              </w:rPr>
            </w:pPr>
            <w:r w:rsidRPr="00515842">
              <w:rPr>
                <w:b/>
                <w:bCs/>
              </w:rPr>
              <w:t>SECTOR DE NORMALIZACIÓN DE LAS TELECOMUNICACIONES</w:t>
            </w:r>
          </w:p>
          <w:p w14:paraId="036A4F1C" w14:textId="371CA35B" w:rsidR="00096773" w:rsidRPr="00096773" w:rsidRDefault="00096773" w:rsidP="00096773">
            <w:pPr>
              <w:rPr>
                <w:sz w:val="20"/>
              </w:rPr>
            </w:pPr>
            <w:r w:rsidRPr="00096773">
              <w:rPr>
                <w:sz w:val="20"/>
                <w:lang w:val="es-ES"/>
              </w:rPr>
              <w:t xml:space="preserve">PERIODO DE ESTUDIOS </w:t>
            </w:r>
            <w:r>
              <w:rPr>
                <w:sz w:val="20"/>
              </w:rPr>
              <w:t>2025-2028</w:t>
            </w:r>
          </w:p>
        </w:tc>
        <w:tc>
          <w:tcPr>
            <w:tcW w:w="4026" w:type="dxa"/>
            <w:vAlign w:val="center"/>
          </w:tcPr>
          <w:p w14:paraId="20699594" w14:textId="35CED592" w:rsidR="00096773" w:rsidRPr="00096773" w:rsidRDefault="0058464A" w:rsidP="00096773">
            <w:pPr>
              <w:pStyle w:val="Docnumber"/>
            </w:pPr>
            <w:r w:rsidRPr="0058464A">
              <w:t>TSAG</w:t>
            </w:r>
            <w:r w:rsidR="007A6A38" w:rsidRPr="0058464A">
              <w:t>-</w:t>
            </w:r>
            <w:r>
              <w:t>R3</w:t>
            </w:r>
          </w:p>
        </w:tc>
      </w:tr>
      <w:tr w:rsidR="00096773" w:rsidRPr="00096773" w14:paraId="39AB7785" w14:textId="77777777" w:rsidTr="007A6A38">
        <w:trPr>
          <w:cantSplit/>
        </w:trPr>
        <w:tc>
          <w:tcPr>
            <w:tcW w:w="1132" w:type="dxa"/>
            <w:vMerge/>
          </w:tcPr>
          <w:p w14:paraId="3702FFB2" w14:textId="77777777" w:rsidR="00096773" w:rsidRPr="0058464A" w:rsidRDefault="00096773" w:rsidP="00096773">
            <w:pPr>
              <w:rPr>
                <w:smallCaps/>
                <w:sz w:val="20"/>
                <w:lang w:val="en-GB"/>
              </w:rPr>
            </w:pPr>
            <w:bookmarkStart w:id="2" w:name="dsg" w:colFirst="2" w:colLast="2"/>
            <w:bookmarkEnd w:id="0"/>
          </w:p>
        </w:tc>
        <w:tc>
          <w:tcPr>
            <w:tcW w:w="4481" w:type="dxa"/>
            <w:gridSpan w:val="2"/>
            <w:vMerge/>
          </w:tcPr>
          <w:p w14:paraId="09180E88" w14:textId="77777777" w:rsidR="00096773" w:rsidRPr="0058464A" w:rsidRDefault="00096773" w:rsidP="00096773">
            <w:pPr>
              <w:rPr>
                <w:smallCaps/>
                <w:sz w:val="20"/>
                <w:lang w:val="en-GB"/>
              </w:rPr>
            </w:pPr>
          </w:p>
        </w:tc>
        <w:tc>
          <w:tcPr>
            <w:tcW w:w="4026" w:type="dxa"/>
          </w:tcPr>
          <w:p w14:paraId="7AF23A17" w14:textId="6C20ABFA" w:rsidR="00096773" w:rsidRPr="00096773" w:rsidRDefault="0058464A" w:rsidP="00096773">
            <w:pPr>
              <w:pStyle w:val="TSBHeaderRight14"/>
              <w:rPr>
                <w:smallCaps/>
              </w:rPr>
            </w:pPr>
            <w:r>
              <w:rPr>
                <w:smallCaps/>
              </w:rPr>
              <w:t>TSAG</w:t>
            </w:r>
          </w:p>
        </w:tc>
      </w:tr>
      <w:bookmarkEnd w:id="2"/>
      <w:tr w:rsidR="00096773" w:rsidRPr="00096773" w14:paraId="7B0B1571" w14:textId="77777777" w:rsidTr="007A6A38">
        <w:trPr>
          <w:cantSplit/>
        </w:trPr>
        <w:tc>
          <w:tcPr>
            <w:tcW w:w="1132" w:type="dxa"/>
            <w:vMerge/>
            <w:tcBorders>
              <w:bottom w:val="single" w:sz="12" w:space="0" w:color="auto"/>
            </w:tcBorders>
          </w:tcPr>
          <w:p w14:paraId="02150A34" w14:textId="77777777" w:rsidR="00096773" w:rsidRPr="00096773" w:rsidRDefault="00096773" w:rsidP="00096773">
            <w:pPr>
              <w:rPr>
                <w:b/>
                <w:bCs/>
                <w:sz w:val="26"/>
              </w:rPr>
            </w:pPr>
          </w:p>
        </w:tc>
        <w:tc>
          <w:tcPr>
            <w:tcW w:w="4481" w:type="dxa"/>
            <w:gridSpan w:val="2"/>
            <w:vMerge/>
            <w:tcBorders>
              <w:bottom w:val="single" w:sz="12" w:space="0" w:color="auto"/>
            </w:tcBorders>
          </w:tcPr>
          <w:p w14:paraId="7C351B0B" w14:textId="77777777" w:rsidR="00096773" w:rsidRPr="00096773" w:rsidRDefault="00096773" w:rsidP="00096773">
            <w:pPr>
              <w:rPr>
                <w:b/>
                <w:bCs/>
                <w:sz w:val="26"/>
              </w:rPr>
            </w:pPr>
          </w:p>
        </w:tc>
        <w:tc>
          <w:tcPr>
            <w:tcW w:w="4026" w:type="dxa"/>
            <w:tcBorders>
              <w:bottom w:val="single" w:sz="12" w:space="0" w:color="auto"/>
            </w:tcBorders>
            <w:vAlign w:val="center"/>
          </w:tcPr>
          <w:p w14:paraId="1C5B7102" w14:textId="76183E5D" w:rsidR="00096773" w:rsidRPr="00096773" w:rsidRDefault="00096773" w:rsidP="00096773">
            <w:pPr>
              <w:pStyle w:val="TSBHeaderRight14"/>
            </w:pPr>
            <w:r w:rsidRPr="00096773">
              <w:t xml:space="preserve">Original: </w:t>
            </w:r>
            <w:r w:rsidR="00C6114B" w:rsidRPr="00C6114B">
              <w:rPr>
                <w:lang w:val="es-ES"/>
              </w:rPr>
              <w:t>inglés</w:t>
            </w:r>
          </w:p>
        </w:tc>
      </w:tr>
      <w:tr w:rsidR="00096773" w:rsidRPr="00096773" w14:paraId="00496C9E" w14:textId="77777777" w:rsidTr="007A6A38">
        <w:trPr>
          <w:cantSplit/>
        </w:trPr>
        <w:tc>
          <w:tcPr>
            <w:tcW w:w="1587" w:type="dxa"/>
            <w:gridSpan w:val="2"/>
          </w:tcPr>
          <w:p w14:paraId="73428755" w14:textId="77777777" w:rsidR="00096773" w:rsidRPr="00515842" w:rsidRDefault="00096773" w:rsidP="00096773">
            <w:pPr>
              <w:rPr>
                <w:b/>
                <w:bCs/>
              </w:rPr>
            </w:pPr>
            <w:bookmarkStart w:id="3" w:name="dbluepink" w:colFirst="1" w:colLast="1"/>
            <w:bookmarkStart w:id="4" w:name="dmeeting" w:colFirst="2" w:colLast="2"/>
            <w:r w:rsidRPr="00515842">
              <w:rPr>
                <w:b/>
                <w:bCs/>
              </w:rPr>
              <w:t>Cuestión(es):</w:t>
            </w:r>
          </w:p>
        </w:tc>
        <w:tc>
          <w:tcPr>
            <w:tcW w:w="4026" w:type="dxa"/>
          </w:tcPr>
          <w:p w14:paraId="5A4ECEAC" w14:textId="37108E51" w:rsidR="00096773" w:rsidRPr="00096773" w:rsidRDefault="0058464A" w:rsidP="00096773">
            <w:pPr>
              <w:pStyle w:val="TSBHeaderQuestion"/>
            </w:pPr>
            <w:r>
              <w:t>–</w:t>
            </w:r>
          </w:p>
        </w:tc>
        <w:tc>
          <w:tcPr>
            <w:tcW w:w="4026" w:type="dxa"/>
          </w:tcPr>
          <w:p w14:paraId="1C5B93FF" w14:textId="10F4F222" w:rsidR="00096773" w:rsidRPr="00096773" w:rsidRDefault="0058464A" w:rsidP="00096773">
            <w:pPr>
              <w:pStyle w:val="VenueDate"/>
            </w:pPr>
            <w:r>
              <w:t>Abril de 2026</w:t>
            </w:r>
          </w:p>
        </w:tc>
      </w:tr>
      <w:tr w:rsidR="00096773" w:rsidRPr="007A6A38" w14:paraId="5CDC7384" w14:textId="77777777" w:rsidTr="005F7827">
        <w:trPr>
          <w:cantSplit/>
        </w:trPr>
        <w:tc>
          <w:tcPr>
            <w:tcW w:w="9639" w:type="dxa"/>
            <w:gridSpan w:val="4"/>
          </w:tcPr>
          <w:p w14:paraId="1BD887BF" w14:textId="2E972553" w:rsidR="00096773" w:rsidRPr="007A6A38" w:rsidRDefault="0058464A" w:rsidP="007A6A38">
            <w:pPr>
              <w:jc w:val="center"/>
              <w:rPr>
                <w:b/>
                <w:bCs/>
              </w:rPr>
            </w:pPr>
            <w:bookmarkStart w:id="5" w:name="ddoctype"/>
            <w:bookmarkEnd w:id="3"/>
            <w:bookmarkEnd w:id="4"/>
            <w:r>
              <w:rPr>
                <w:b/>
                <w:bCs/>
              </w:rPr>
              <w:t>INFORME</w:t>
            </w:r>
          </w:p>
        </w:tc>
      </w:tr>
      <w:tr w:rsidR="00096773" w:rsidRPr="00096773" w14:paraId="76ECAE85" w14:textId="77777777" w:rsidTr="007A6A38">
        <w:trPr>
          <w:cantSplit/>
        </w:trPr>
        <w:tc>
          <w:tcPr>
            <w:tcW w:w="1587" w:type="dxa"/>
            <w:gridSpan w:val="2"/>
          </w:tcPr>
          <w:p w14:paraId="104881F9" w14:textId="77777777" w:rsidR="00096773" w:rsidRPr="00515842" w:rsidRDefault="00096773" w:rsidP="00096773">
            <w:pPr>
              <w:rPr>
                <w:b/>
                <w:bCs/>
              </w:rPr>
            </w:pPr>
            <w:bookmarkStart w:id="6" w:name="dsource" w:colFirst="1" w:colLast="1"/>
            <w:bookmarkEnd w:id="5"/>
            <w:r w:rsidRPr="00515842">
              <w:rPr>
                <w:b/>
                <w:bCs/>
              </w:rPr>
              <w:t>Origen:</w:t>
            </w:r>
          </w:p>
        </w:tc>
        <w:tc>
          <w:tcPr>
            <w:tcW w:w="8052" w:type="dxa"/>
            <w:gridSpan w:val="2"/>
          </w:tcPr>
          <w:p w14:paraId="48AED9F7" w14:textId="6CB48CD0" w:rsidR="00096773" w:rsidRPr="00096773" w:rsidRDefault="0058464A" w:rsidP="00096773">
            <w:pPr>
              <w:pStyle w:val="TSBHeaderSource"/>
            </w:pPr>
            <w:r>
              <w:t>G</w:t>
            </w:r>
            <w:r w:rsidR="00A1647D">
              <w:t>ANT</w:t>
            </w:r>
          </w:p>
        </w:tc>
      </w:tr>
      <w:tr w:rsidR="00096773" w:rsidRPr="00096773" w14:paraId="688BDD93" w14:textId="77777777" w:rsidTr="007A6A38">
        <w:trPr>
          <w:cantSplit/>
        </w:trPr>
        <w:tc>
          <w:tcPr>
            <w:tcW w:w="1587" w:type="dxa"/>
            <w:gridSpan w:val="2"/>
            <w:tcBorders>
              <w:bottom w:val="single" w:sz="8" w:space="0" w:color="auto"/>
            </w:tcBorders>
          </w:tcPr>
          <w:p w14:paraId="70F023B1" w14:textId="77777777" w:rsidR="00096773" w:rsidRPr="00515842" w:rsidRDefault="00096773" w:rsidP="00096773">
            <w:pPr>
              <w:rPr>
                <w:b/>
                <w:bCs/>
              </w:rPr>
            </w:pPr>
            <w:bookmarkStart w:id="7" w:name="dtitle1" w:colFirst="1" w:colLast="1"/>
            <w:bookmarkEnd w:id="6"/>
            <w:r w:rsidRPr="00515842">
              <w:rPr>
                <w:b/>
                <w:bCs/>
              </w:rPr>
              <w:t>Título:</w:t>
            </w:r>
          </w:p>
        </w:tc>
        <w:tc>
          <w:tcPr>
            <w:tcW w:w="8052" w:type="dxa"/>
            <w:gridSpan w:val="2"/>
            <w:tcBorders>
              <w:bottom w:val="single" w:sz="8" w:space="0" w:color="auto"/>
            </w:tcBorders>
          </w:tcPr>
          <w:p w14:paraId="47963569" w14:textId="112E29EC" w:rsidR="00096773" w:rsidRPr="0058464A" w:rsidRDefault="0058464A" w:rsidP="0058464A">
            <w:pPr>
              <w:pStyle w:val="TSBHeaderTitle"/>
              <w:rPr>
                <w:lang w:val="es-ES"/>
              </w:rPr>
            </w:pPr>
            <w:r w:rsidRPr="0058464A">
              <w:rPr>
                <w:lang w:val="es-ES"/>
              </w:rPr>
              <w:t xml:space="preserve">Informe de la segunda reunión del Grupo Asesor de Normalización de las Telecomunicaciones (Ginebra, 26-30 de enero de 2026) – Proyecto de revisión determinado de la Recomendación UIT-T A.1 </w:t>
            </w:r>
            <w:r w:rsidR="00C32CBC">
              <w:rPr>
                <w:lang w:val="es-ES"/>
              </w:rPr>
              <w:t>«</w:t>
            </w:r>
            <w:r w:rsidRPr="00C32CBC">
              <w:rPr>
                <w:lang w:val="es-ES"/>
              </w:rPr>
              <w:t>Métodos de trabajo de las Comisiones de Estudio del Sector de Normalización de las Telecomunicaciones de la</w:t>
            </w:r>
            <w:r w:rsidR="00515842" w:rsidRPr="00C32CBC">
              <w:rPr>
                <w:lang w:val="es-ES"/>
              </w:rPr>
              <w:t> </w:t>
            </w:r>
            <w:r w:rsidRPr="00C32CBC">
              <w:rPr>
                <w:lang w:val="es-ES"/>
              </w:rPr>
              <w:t>UIT</w:t>
            </w:r>
            <w:r w:rsidR="00C32CBC">
              <w:rPr>
                <w:lang w:val="es-ES"/>
              </w:rPr>
              <w:t>»</w:t>
            </w:r>
          </w:p>
        </w:tc>
      </w:tr>
      <w:tr w:rsidR="007A6A38" w:rsidRPr="00096773" w14:paraId="75BCACAA" w14:textId="77777777" w:rsidTr="00E35264">
        <w:trPr>
          <w:cantSplit/>
        </w:trPr>
        <w:tc>
          <w:tcPr>
            <w:tcW w:w="1587" w:type="dxa"/>
            <w:gridSpan w:val="2"/>
            <w:tcBorders>
              <w:top w:val="single" w:sz="8" w:space="0" w:color="auto"/>
              <w:bottom w:val="single" w:sz="8" w:space="0" w:color="auto"/>
            </w:tcBorders>
          </w:tcPr>
          <w:p w14:paraId="31DD1DB6" w14:textId="341E3367" w:rsidR="007A6A38" w:rsidRPr="00096773" w:rsidRDefault="007A6A38" w:rsidP="00096773">
            <w:pPr>
              <w:rPr>
                <w:b/>
                <w:bCs/>
                <w:lang w:val="es-ES"/>
              </w:rPr>
            </w:pPr>
            <w:r w:rsidRPr="007A6A38">
              <w:rPr>
                <w:b/>
                <w:bCs/>
                <w:lang w:val="es-ES"/>
              </w:rPr>
              <w:t>Contacto:</w:t>
            </w:r>
          </w:p>
        </w:tc>
        <w:tc>
          <w:tcPr>
            <w:tcW w:w="4026" w:type="dxa"/>
            <w:tcBorders>
              <w:top w:val="single" w:sz="8" w:space="0" w:color="auto"/>
              <w:bottom w:val="single" w:sz="8" w:space="0" w:color="auto"/>
            </w:tcBorders>
          </w:tcPr>
          <w:p w14:paraId="029A0318" w14:textId="03CAD2FC" w:rsidR="007A6A38" w:rsidRPr="00096773" w:rsidRDefault="0058464A" w:rsidP="007A6A38">
            <w:r>
              <w:t>TSB</w:t>
            </w:r>
          </w:p>
        </w:tc>
        <w:tc>
          <w:tcPr>
            <w:tcW w:w="4026" w:type="dxa"/>
            <w:tcBorders>
              <w:top w:val="single" w:sz="8" w:space="0" w:color="auto"/>
              <w:bottom w:val="single" w:sz="8" w:space="0" w:color="auto"/>
            </w:tcBorders>
          </w:tcPr>
          <w:p w14:paraId="0AC9AB48" w14:textId="28A37202" w:rsidR="007A6A38" w:rsidRPr="00096773" w:rsidRDefault="007A6A38" w:rsidP="007A6A38">
            <w:pPr>
              <w:tabs>
                <w:tab w:val="clear" w:pos="1191"/>
                <w:tab w:val="left" w:pos="1194"/>
              </w:tabs>
            </w:pPr>
            <w:r>
              <w:t>Correo-e:</w:t>
            </w:r>
            <w:r>
              <w:tab/>
            </w:r>
            <w:hyperlink r:id="rId12" w:history="1">
              <w:r w:rsidR="0058464A" w:rsidRPr="009907EA">
                <w:rPr>
                  <w:rStyle w:val="Hyperlink"/>
                </w:rPr>
                <w:t>tsbtsag@itu.int</w:t>
              </w:r>
            </w:hyperlink>
          </w:p>
        </w:tc>
      </w:tr>
      <w:bookmarkEnd w:id="1"/>
      <w:bookmarkEnd w:id="7"/>
    </w:tbl>
    <w:p w14:paraId="683E7C12" w14:textId="44CCE05E" w:rsidR="003865B1" w:rsidRPr="0058464A" w:rsidRDefault="003865B1" w:rsidP="00103412"/>
    <w:tbl>
      <w:tblPr>
        <w:tblW w:w="9645" w:type="dxa"/>
        <w:tblLayout w:type="fixed"/>
        <w:tblCellMar>
          <w:left w:w="57" w:type="dxa"/>
          <w:right w:w="57" w:type="dxa"/>
        </w:tblCellMar>
        <w:tblLook w:val="04A0" w:firstRow="1" w:lastRow="0" w:firstColumn="1" w:lastColumn="0" w:noHBand="0" w:noVBand="1"/>
      </w:tblPr>
      <w:tblGrid>
        <w:gridCol w:w="1589"/>
        <w:gridCol w:w="8056"/>
      </w:tblGrid>
      <w:tr w:rsidR="00096773" w:rsidRPr="00096773" w14:paraId="69DF33FD" w14:textId="77777777" w:rsidTr="001A78D3">
        <w:trPr>
          <w:cantSplit/>
        </w:trPr>
        <w:tc>
          <w:tcPr>
            <w:tcW w:w="1589" w:type="dxa"/>
            <w:hideMark/>
          </w:tcPr>
          <w:p w14:paraId="3C241C50" w14:textId="23DB841F" w:rsidR="00096773" w:rsidRPr="00515842" w:rsidRDefault="007A6A38" w:rsidP="00515842">
            <w:pPr>
              <w:rPr>
                <w:b/>
                <w:bCs/>
                <w:lang w:eastAsia="ja-JP"/>
              </w:rPr>
            </w:pPr>
            <w:r w:rsidRPr="00515842">
              <w:rPr>
                <w:b/>
                <w:bCs/>
              </w:rPr>
              <w:t>Resumen</w:t>
            </w:r>
            <w:r w:rsidR="00096773" w:rsidRPr="00515842">
              <w:rPr>
                <w:b/>
                <w:bCs/>
              </w:rPr>
              <w:t>:</w:t>
            </w:r>
          </w:p>
        </w:tc>
        <w:tc>
          <w:tcPr>
            <w:tcW w:w="8056" w:type="dxa"/>
            <w:hideMark/>
          </w:tcPr>
          <w:p w14:paraId="505F0F6A" w14:textId="0CBD6C0E" w:rsidR="00096773" w:rsidRPr="0058464A" w:rsidRDefault="0058464A" w:rsidP="0058464A">
            <w:pPr>
              <w:pStyle w:val="TSBHeaderSummary"/>
              <w:spacing w:line="256" w:lineRule="auto"/>
              <w:rPr>
                <w:highlight w:val="yellow"/>
                <w:lang w:val="es-ES"/>
              </w:rPr>
            </w:pPr>
            <w:r w:rsidRPr="0058464A">
              <w:rPr>
                <w:lang w:val="es-ES"/>
              </w:rPr>
              <w:t>El presente documento contiene el texto del proyecto de revisión de la Recomendación</w:t>
            </w:r>
            <w:r w:rsidR="00C32CBC">
              <w:rPr>
                <w:lang w:val="es-ES"/>
              </w:rPr>
              <w:t> </w:t>
            </w:r>
            <w:r w:rsidRPr="0058464A">
              <w:rPr>
                <w:lang w:val="es-ES"/>
              </w:rPr>
              <w:t>UIT</w:t>
            </w:r>
            <w:r w:rsidR="00C32CBC">
              <w:rPr>
                <w:lang w:val="es-ES"/>
              </w:rPr>
              <w:noBreakHyphen/>
            </w:r>
            <w:r w:rsidRPr="0058464A">
              <w:rPr>
                <w:lang w:val="es-ES"/>
              </w:rPr>
              <w:t>T</w:t>
            </w:r>
            <w:r w:rsidR="00C32CBC">
              <w:rPr>
                <w:lang w:val="es-ES"/>
              </w:rPr>
              <w:t> </w:t>
            </w:r>
            <w:r w:rsidRPr="0058464A">
              <w:rPr>
                <w:lang w:val="es-ES"/>
              </w:rPr>
              <w:t xml:space="preserve">A.1 </w:t>
            </w:r>
            <w:r w:rsidR="00C32CBC">
              <w:rPr>
                <w:lang w:val="es-ES"/>
              </w:rPr>
              <w:t>«</w:t>
            </w:r>
            <w:r w:rsidRPr="00C32CBC">
              <w:rPr>
                <w:lang w:val="es-ES"/>
              </w:rPr>
              <w:t>Métodos de trabajo de las Comisiones de Estudio del Sector de Normalización de las Telecomunicaciones de la</w:t>
            </w:r>
            <w:r w:rsidR="00515842" w:rsidRPr="00C32CBC">
              <w:rPr>
                <w:lang w:val="es-ES"/>
              </w:rPr>
              <w:t> </w:t>
            </w:r>
            <w:r w:rsidRPr="00C32CBC">
              <w:rPr>
                <w:lang w:val="es-ES"/>
              </w:rPr>
              <w:t>UIT</w:t>
            </w:r>
            <w:r w:rsidR="00C32CBC">
              <w:rPr>
                <w:lang w:val="es-ES"/>
              </w:rPr>
              <w:t>»</w:t>
            </w:r>
            <w:r w:rsidRPr="00C32CBC">
              <w:rPr>
                <w:lang w:val="es-ES"/>
              </w:rPr>
              <w:t>,</w:t>
            </w:r>
            <w:r w:rsidRPr="0058464A">
              <w:rPr>
                <w:lang w:val="es-ES"/>
              </w:rPr>
              <w:t xml:space="preserve"> que ha sido determinado en la segunda reunión del Grupo Asesor de Normalización de las Telecomunicaciones (GANT) del</w:t>
            </w:r>
            <w:r w:rsidR="005E7788">
              <w:rPr>
                <w:lang w:val="es-ES"/>
              </w:rPr>
              <w:t> </w:t>
            </w:r>
            <w:r w:rsidRPr="0058464A">
              <w:rPr>
                <w:lang w:val="es-ES"/>
              </w:rPr>
              <w:t>UIT</w:t>
            </w:r>
            <w:r w:rsidR="005E7788">
              <w:rPr>
                <w:lang w:val="es-ES"/>
              </w:rPr>
              <w:noBreakHyphen/>
            </w:r>
            <w:r w:rsidRPr="0058464A">
              <w:rPr>
                <w:lang w:val="es-ES"/>
              </w:rPr>
              <w:t>T (Ginebra, 26-30 de enero de 2026) en el periodo de estudios 2025-2028.</w:t>
            </w:r>
          </w:p>
        </w:tc>
      </w:tr>
    </w:tbl>
    <w:p w14:paraId="02C83EE8" w14:textId="1C8F1996" w:rsidR="00096773" w:rsidRPr="00C32CBC" w:rsidRDefault="001A78D3" w:rsidP="001A78D3">
      <w:pPr>
        <w:pStyle w:val="Normalaftertitle0"/>
        <w:spacing w:after="120"/>
        <w:rPr>
          <w:lang w:val="es-ES"/>
        </w:rPr>
      </w:pPr>
      <w:r w:rsidRPr="00C32CBC">
        <w:rPr>
          <w:lang w:val="es-ES"/>
        </w:rPr>
        <w:t>El Informe de la segunda reunión del</w:t>
      </w:r>
      <w:r w:rsidR="00C32CBC" w:rsidRPr="00C32CBC">
        <w:rPr>
          <w:lang w:val="es-ES"/>
        </w:rPr>
        <w:t> </w:t>
      </w:r>
      <w:r w:rsidRPr="00C32CBC">
        <w:rPr>
          <w:lang w:val="es-ES"/>
        </w:rPr>
        <w:t>GANT se ha publicado en tres partes:</w:t>
      </w:r>
    </w:p>
    <w:tbl>
      <w:tblPr>
        <w:tblW w:w="9645" w:type="dxa"/>
        <w:tblLayout w:type="fixed"/>
        <w:tblCellMar>
          <w:left w:w="57" w:type="dxa"/>
          <w:right w:w="57" w:type="dxa"/>
        </w:tblCellMar>
        <w:tblLook w:val="04A0" w:firstRow="1" w:lastRow="0" w:firstColumn="1" w:lastColumn="0" w:noHBand="0" w:noVBand="1"/>
      </w:tblPr>
      <w:tblGrid>
        <w:gridCol w:w="1589"/>
        <w:gridCol w:w="8056"/>
      </w:tblGrid>
      <w:tr w:rsidR="0058464A" w:rsidRPr="00096773" w14:paraId="2889383E" w14:textId="77777777" w:rsidTr="006E5921">
        <w:trPr>
          <w:cantSplit/>
        </w:trPr>
        <w:tc>
          <w:tcPr>
            <w:tcW w:w="1588" w:type="dxa"/>
            <w:hideMark/>
          </w:tcPr>
          <w:p w14:paraId="615DA853" w14:textId="6EE8C43E" w:rsidR="0058464A" w:rsidRPr="0058464A" w:rsidRDefault="001A78D3" w:rsidP="001A78D3">
            <w:pPr>
              <w:rPr>
                <w:lang w:val="es-ES"/>
              </w:rPr>
            </w:pPr>
            <w:hyperlink r:id="rId13" w:history="1">
              <w:r w:rsidRPr="001A78D3">
                <w:rPr>
                  <w:rStyle w:val="Hyperlink"/>
                  <w:lang w:val="es-ES"/>
                </w:rPr>
                <w:t>TSAG-R2</w:t>
              </w:r>
            </w:hyperlink>
          </w:p>
        </w:tc>
        <w:tc>
          <w:tcPr>
            <w:tcW w:w="8051" w:type="dxa"/>
            <w:hideMark/>
          </w:tcPr>
          <w:p w14:paraId="610F71AF" w14:textId="2EB97364" w:rsidR="0058464A" w:rsidRPr="0058464A" w:rsidRDefault="001A78D3" w:rsidP="004D5586">
            <w:pPr>
              <w:rPr>
                <w:lang w:val="es-ES"/>
              </w:rPr>
            </w:pPr>
            <w:r w:rsidRPr="001A78D3">
              <w:rPr>
                <w:lang w:val="es-ES"/>
              </w:rPr>
              <w:t>Informe de la segunda reunión del Grupo Asesor de Normalización de las Telecomunicaciones (Ginebra, 26-30 de enero de</w:t>
            </w:r>
            <w:r w:rsidR="00284483">
              <w:rPr>
                <w:lang w:val="es-ES"/>
              </w:rPr>
              <w:t> </w:t>
            </w:r>
            <w:r w:rsidRPr="001A78D3">
              <w:rPr>
                <w:lang w:val="es-ES"/>
              </w:rPr>
              <w:t>2026) – Sesiones Plenarias</w:t>
            </w:r>
          </w:p>
        </w:tc>
      </w:tr>
      <w:tr w:rsidR="0058464A" w:rsidRPr="00096773" w14:paraId="1785704E" w14:textId="77777777" w:rsidTr="006E5921">
        <w:trPr>
          <w:cantSplit/>
        </w:trPr>
        <w:tc>
          <w:tcPr>
            <w:tcW w:w="1588" w:type="dxa"/>
          </w:tcPr>
          <w:p w14:paraId="60AB148B" w14:textId="192527FD" w:rsidR="0058464A" w:rsidRPr="0058464A" w:rsidRDefault="001A78D3" w:rsidP="001A78D3">
            <w:pPr>
              <w:rPr>
                <w:lang w:val="es-ES"/>
              </w:rPr>
            </w:pPr>
            <w:hyperlink r:id="rId14" w:history="1">
              <w:r w:rsidRPr="001A78D3">
                <w:rPr>
                  <w:rStyle w:val="Hyperlink"/>
                  <w:lang w:val="es-ES"/>
                </w:rPr>
                <w:t>TSAG-R3</w:t>
              </w:r>
            </w:hyperlink>
          </w:p>
        </w:tc>
        <w:tc>
          <w:tcPr>
            <w:tcW w:w="8051" w:type="dxa"/>
          </w:tcPr>
          <w:p w14:paraId="1E3FFACE" w14:textId="6C41FC7B" w:rsidR="0058464A" w:rsidRPr="0058464A" w:rsidRDefault="001A78D3" w:rsidP="004D5586">
            <w:pPr>
              <w:rPr>
                <w:lang w:val="es-ES"/>
              </w:rPr>
            </w:pPr>
            <w:r w:rsidRPr="001A78D3">
              <w:rPr>
                <w:lang w:val="es-ES"/>
              </w:rPr>
              <w:t>Informe de la segunda reunión del Grupo Asesor de Normalización de las Telecomunicaciones (Ginebra, 26-30 de enero de</w:t>
            </w:r>
            <w:r w:rsidR="00284483">
              <w:rPr>
                <w:lang w:val="es-ES"/>
              </w:rPr>
              <w:t> </w:t>
            </w:r>
            <w:r w:rsidRPr="001A78D3">
              <w:rPr>
                <w:lang w:val="es-ES"/>
              </w:rPr>
              <w:t>2026) – Proyecto de revisión determinado de la Recomendación</w:t>
            </w:r>
            <w:r w:rsidR="00C32CBC">
              <w:rPr>
                <w:lang w:val="es-ES"/>
              </w:rPr>
              <w:t> </w:t>
            </w:r>
            <w:r w:rsidRPr="001A78D3">
              <w:rPr>
                <w:lang w:val="es-ES"/>
              </w:rPr>
              <w:t>UIT</w:t>
            </w:r>
            <w:r w:rsidR="00C32CBC">
              <w:rPr>
                <w:lang w:val="es-ES"/>
              </w:rPr>
              <w:noBreakHyphen/>
            </w:r>
            <w:r w:rsidRPr="001A78D3">
              <w:rPr>
                <w:lang w:val="es-ES"/>
              </w:rPr>
              <w:t>T</w:t>
            </w:r>
            <w:r w:rsidR="00C32CBC">
              <w:rPr>
                <w:lang w:val="es-ES"/>
              </w:rPr>
              <w:t> </w:t>
            </w:r>
            <w:r w:rsidRPr="001A78D3">
              <w:rPr>
                <w:lang w:val="es-ES"/>
              </w:rPr>
              <w:t>A.1</w:t>
            </w:r>
            <w:r w:rsidRPr="00C32CBC">
              <w:rPr>
                <w:lang w:val="es-ES"/>
              </w:rPr>
              <w:t xml:space="preserve"> </w:t>
            </w:r>
            <w:r w:rsidR="00C32CBC" w:rsidRPr="00C32CBC">
              <w:rPr>
                <w:lang w:val="es-ES"/>
              </w:rPr>
              <w:t>«</w:t>
            </w:r>
            <w:r w:rsidRPr="00C32CBC">
              <w:rPr>
                <w:lang w:val="es-ES"/>
              </w:rPr>
              <w:t>Métodos de trabajo de las Comisiones de Estudio del Sector de Normalización de las Telecomunicaciones de la</w:t>
            </w:r>
            <w:r w:rsidR="00284483" w:rsidRPr="00C32CBC">
              <w:rPr>
                <w:lang w:val="es-ES"/>
              </w:rPr>
              <w:t> </w:t>
            </w:r>
            <w:r w:rsidRPr="00C32CBC">
              <w:rPr>
                <w:lang w:val="es-ES"/>
              </w:rPr>
              <w:t>UIT</w:t>
            </w:r>
            <w:r w:rsidR="00C32CBC">
              <w:rPr>
                <w:lang w:val="es-ES"/>
              </w:rPr>
              <w:t>»</w:t>
            </w:r>
          </w:p>
        </w:tc>
      </w:tr>
      <w:tr w:rsidR="0058464A" w:rsidRPr="00096773" w14:paraId="6AA959B8" w14:textId="77777777" w:rsidTr="006E5921">
        <w:trPr>
          <w:cantSplit/>
        </w:trPr>
        <w:tc>
          <w:tcPr>
            <w:tcW w:w="1588" w:type="dxa"/>
          </w:tcPr>
          <w:p w14:paraId="792FEB62" w14:textId="1A0D9F7D" w:rsidR="0058464A" w:rsidRPr="0058464A" w:rsidRDefault="001A78D3" w:rsidP="001A78D3">
            <w:pPr>
              <w:rPr>
                <w:lang w:val="es-ES"/>
              </w:rPr>
            </w:pPr>
            <w:hyperlink r:id="rId15" w:history="1">
              <w:r w:rsidRPr="001A78D3">
                <w:rPr>
                  <w:rStyle w:val="Hyperlink"/>
                  <w:lang w:val="es-ES"/>
                </w:rPr>
                <w:t>TSAG-R4</w:t>
              </w:r>
            </w:hyperlink>
          </w:p>
        </w:tc>
        <w:tc>
          <w:tcPr>
            <w:tcW w:w="8051" w:type="dxa"/>
          </w:tcPr>
          <w:p w14:paraId="3E6603B7" w14:textId="38D36E67" w:rsidR="0058464A" w:rsidRPr="0058464A" w:rsidRDefault="001A78D3" w:rsidP="004D5586">
            <w:pPr>
              <w:rPr>
                <w:lang w:val="es-ES"/>
              </w:rPr>
            </w:pPr>
            <w:r w:rsidRPr="001A78D3">
              <w:rPr>
                <w:lang w:val="es-ES"/>
              </w:rPr>
              <w:t>Informe de la segunda reunión del Grupo Asesor de Normalización de las Telecomunicaciones (Ginebra, 26-30 de enero de</w:t>
            </w:r>
            <w:r w:rsidR="00284483">
              <w:rPr>
                <w:lang w:val="es-ES"/>
              </w:rPr>
              <w:t> </w:t>
            </w:r>
            <w:r w:rsidRPr="001A78D3">
              <w:rPr>
                <w:lang w:val="es-ES"/>
              </w:rPr>
              <w:t>2026) – Proyecto de revisión determinado de la Recomendación</w:t>
            </w:r>
            <w:r w:rsidR="00417E42">
              <w:rPr>
                <w:lang w:val="es-ES"/>
              </w:rPr>
              <w:t> </w:t>
            </w:r>
            <w:r w:rsidRPr="001A78D3">
              <w:rPr>
                <w:lang w:val="es-ES"/>
              </w:rPr>
              <w:t>UIT-T</w:t>
            </w:r>
            <w:r w:rsidR="00417E42">
              <w:rPr>
                <w:lang w:val="es-ES"/>
              </w:rPr>
              <w:t> </w:t>
            </w:r>
            <w:r w:rsidRPr="001A78D3">
              <w:rPr>
                <w:lang w:val="es-ES"/>
              </w:rPr>
              <w:t>A.19 (ex A.RA)</w:t>
            </w:r>
            <w:r w:rsidR="00515842">
              <w:rPr>
                <w:lang w:val="es-ES"/>
              </w:rPr>
              <w:t>,</w:t>
            </w:r>
            <w:r w:rsidRPr="001A78D3">
              <w:rPr>
                <w:lang w:val="es-ES"/>
              </w:rPr>
              <w:t xml:space="preserve"> </w:t>
            </w:r>
            <w:r w:rsidR="00C32CBC">
              <w:rPr>
                <w:lang w:val="es-ES"/>
              </w:rPr>
              <w:t>«</w:t>
            </w:r>
            <w:r w:rsidRPr="00C32CBC">
              <w:rPr>
                <w:lang w:val="es-ES"/>
              </w:rPr>
              <w:t>Nombramiento y funcionamiento de las autoridades de registro</w:t>
            </w:r>
            <w:r w:rsidR="00C32CBC">
              <w:rPr>
                <w:lang w:val="es-ES"/>
              </w:rPr>
              <w:t>»</w:t>
            </w:r>
          </w:p>
        </w:tc>
      </w:tr>
    </w:tbl>
    <w:p w14:paraId="3C005EE1" w14:textId="12A37F8D" w:rsidR="0058464A" w:rsidRDefault="0058464A" w:rsidP="0058464A">
      <w:r>
        <w:br w:type="page"/>
      </w:r>
    </w:p>
    <w:p w14:paraId="6EE8DB1F" w14:textId="77777777" w:rsidR="0058464A" w:rsidRPr="0058464A" w:rsidRDefault="0058464A" w:rsidP="001A78D3">
      <w:pPr>
        <w:pStyle w:val="RecNo"/>
        <w:rPr>
          <w:lang w:val="es-ES"/>
        </w:rPr>
      </w:pPr>
      <w:r w:rsidRPr="0058464A">
        <w:rPr>
          <w:lang w:val="es-ES"/>
        </w:rPr>
        <w:lastRenderedPageBreak/>
        <w:t>Proyecto de revisión de la Recomendación UIT-T A.1</w:t>
      </w:r>
    </w:p>
    <w:p w14:paraId="762B2434" w14:textId="157BAF68" w:rsidR="0058464A" w:rsidRPr="0058464A" w:rsidRDefault="0058464A" w:rsidP="001A78D3">
      <w:pPr>
        <w:pStyle w:val="Rectitle"/>
        <w:rPr>
          <w:lang w:val="es-ES"/>
        </w:rPr>
      </w:pPr>
      <w:r w:rsidRPr="0058464A">
        <w:rPr>
          <w:lang w:val="es-ES"/>
        </w:rPr>
        <w:t>Métodos de trabajo de las Comisiones de Estudio del Sector</w:t>
      </w:r>
      <w:r w:rsidR="007539FF">
        <w:rPr>
          <w:lang w:val="es-ES"/>
        </w:rPr>
        <w:t xml:space="preserve"> </w:t>
      </w:r>
      <w:r w:rsidRPr="0058464A">
        <w:rPr>
          <w:lang w:val="es-ES"/>
        </w:rPr>
        <w:br/>
        <w:t>de Normalización de las Telecomunicaciones de la UIT</w:t>
      </w:r>
    </w:p>
    <w:p w14:paraId="7018C71D" w14:textId="77777777" w:rsidR="0058464A" w:rsidRPr="0058464A" w:rsidRDefault="0058464A" w:rsidP="001A78D3">
      <w:pPr>
        <w:pStyle w:val="Headingb"/>
        <w:rPr>
          <w:lang w:val="es-ES"/>
        </w:rPr>
      </w:pPr>
      <w:r w:rsidRPr="0058464A">
        <w:rPr>
          <w:lang w:val="es-ES"/>
        </w:rPr>
        <w:t>Resumen</w:t>
      </w:r>
    </w:p>
    <w:p w14:paraId="019B96DB" w14:textId="77777777" w:rsidR="0058464A" w:rsidRPr="0058464A" w:rsidRDefault="0058464A" w:rsidP="0058464A">
      <w:pPr>
        <w:tabs>
          <w:tab w:val="left" w:pos="794"/>
        </w:tabs>
        <w:rPr>
          <w:ins w:id="8" w:author="Spanish" w:date="2026-04-21T11:36:00Z"/>
          <w:lang w:val="es-ES"/>
        </w:rPr>
      </w:pPr>
      <w:r w:rsidRPr="0058464A">
        <w:rPr>
          <w:lang w:val="es-ES"/>
        </w:rPr>
        <w:t>En la presente Recomendación se describen los métodos de trabajos generales de las Comisiones de Estudio del UIT-T. Se facilitan en ella directrices relativas a los métodos de trabajo como, por ejemplo, la realización de reuniones, la preparación de estudios, la dirección de las Comisiones de Estudio, los Grupos de Coordinación Mixtos, la función de los Relatores y la tramitación de las contribuciones y documentos temporales del UIT-T.</w:t>
      </w:r>
    </w:p>
    <w:p w14:paraId="48F6F1A7" w14:textId="44B7942E" w:rsidR="0058464A" w:rsidRPr="0058464A" w:rsidRDefault="0058464A" w:rsidP="001A78D3">
      <w:pPr>
        <w:pStyle w:val="Note"/>
        <w:rPr>
          <w:lang w:val="es-ES"/>
        </w:rPr>
      </w:pPr>
      <w:ins w:id="9" w:author="Spanish" w:date="2026-04-21T11:36:00Z">
        <w:r w:rsidRPr="0058464A">
          <w:rPr>
            <w:lang w:val="es-ES"/>
          </w:rPr>
          <w:t xml:space="preserve">NOTA – </w:t>
        </w:r>
      </w:ins>
      <w:ins w:id="10" w:author="Spanish" w:date="2026-05-13T10:49:00Z">
        <w:r w:rsidRPr="0058464A">
          <w:rPr>
            <w:lang w:val="es-ES"/>
          </w:rPr>
          <w:t>Por regla</w:t>
        </w:r>
      </w:ins>
      <w:ins w:id="11" w:author="Spanish" w:date="2026-04-21T11:36:00Z">
        <w:r w:rsidRPr="0058464A">
          <w:rPr>
            <w:lang w:val="es-ES"/>
          </w:rPr>
          <w:t xml:space="preserve"> general,</w:t>
        </w:r>
      </w:ins>
      <w:ins w:id="12" w:author="Spanish" w:date="2026-05-13T10:49:00Z">
        <w:r w:rsidRPr="0058464A">
          <w:rPr>
            <w:lang w:val="es-ES"/>
          </w:rPr>
          <w:t xml:space="preserve"> los métodos de trabajo que se aplican a las Comisiones de Estudio también se aplican al Grupo Asesor de Normalización de las Telecomunicaciones (GANT)</w:t>
        </w:r>
      </w:ins>
      <w:ins w:id="13" w:author="Spanish" w:date="2026-05-13T10:50:00Z">
        <w:r w:rsidRPr="0058464A">
          <w:rPr>
            <w:lang w:val="es-ES"/>
          </w:rPr>
          <w:t xml:space="preserve"> y a sus reuniones.</w:t>
        </w:r>
      </w:ins>
    </w:p>
    <w:p w14:paraId="44A15FF2" w14:textId="77777777" w:rsidR="0058464A" w:rsidRPr="0058464A" w:rsidRDefault="0058464A" w:rsidP="001A78D3">
      <w:pPr>
        <w:pStyle w:val="Headingb"/>
        <w:rPr>
          <w:lang w:val="es-ES"/>
        </w:rPr>
      </w:pPr>
      <w:r w:rsidRPr="0058464A">
        <w:rPr>
          <w:lang w:val="es-ES"/>
        </w:rPr>
        <w:t>Palabras clave</w:t>
      </w:r>
    </w:p>
    <w:p w14:paraId="7DEAA8C4" w14:textId="4018DE8B" w:rsidR="0058464A" w:rsidRPr="0058464A" w:rsidRDefault="0058464A" w:rsidP="0058464A">
      <w:pPr>
        <w:tabs>
          <w:tab w:val="left" w:pos="794"/>
        </w:tabs>
        <w:rPr>
          <w:lang w:val="es-ES"/>
        </w:rPr>
      </w:pPr>
      <w:r w:rsidRPr="0058464A">
        <w:rPr>
          <w:lang w:val="es-ES"/>
        </w:rPr>
        <w:t xml:space="preserve">Contribuciones, </w:t>
      </w:r>
      <w:del w:id="14" w:author="Spanish" w:date="2026-04-21T11:36:00Z">
        <w:r w:rsidRPr="0058464A" w:rsidDel="002C6F0E">
          <w:rPr>
            <w:lang w:val="es-ES"/>
          </w:rPr>
          <w:delText xml:space="preserve">coordinación conjunta, </w:delText>
        </w:r>
      </w:del>
      <w:r w:rsidRPr="0058464A">
        <w:rPr>
          <w:lang w:val="es-ES"/>
        </w:rPr>
        <w:t>dirección de Comisión de Estudio, documentos temporales (TD), métodos de trabajo, relator</w:t>
      </w:r>
      <w:del w:id="15" w:author="Spanish83" w:date="2026-06-03T13:15:00Z">
        <w:r w:rsidRPr="0058464A" w:rsidDel="00515842">
          <w:rPr>
            <w:lang w:val="es-ES"/>
          </w:rPr>
          <w:delText>.</w:delText>
        </w:r>
      </w:del>
    </w:p>
    <w:p w14:paraId="05548CF1" w14:textId="77777777" w:rsidR="0058464A" w:rsidRPr="0058464A" w:rsidRDefault="0058464A" w:rsidP="00515842">
      <w:pPr>
        <w:rPr>
          <w:lang w:val="es-ES"/>
        </w:rPr>
      </w:pPr>
      <w:bookmarkStart w:id="16" w:name="_Toc190267354"/>
      <w:r w:rsidRPr="0058464A">
        <w:rPr>
          <w:lang w:val="es-ES"/>
        </w:rPr>
        <w:br w:type="page"/>
      </w:r>
    </w:p>
    <w:p w14:paraId="5BA7890D" w14:textId="4996F40D" w:rsidR="00515842" w:rsidRDefault="00515842" w:rsidP="00515842">
      <w:pPr>
        <w:pStyle w:val="Title1"/>
        <w:rPr>
          <w:lang w:val="es-ES"/>
        </w:rPr>
      </w:pPr>
      <w:r>
        <w:rPr>
          <w:lang w:val="es-ES"/>
        </w:rPr>
        <w:lastRenderedPageBreak/>
        <w:t>Índice</w:t>
      </w:r>
    </w:p>
    <w:p w14:paraId="3F1D7715" w14:textId="0AFAFD70" w:rsidR="00515842" w:rsidRDefault="00515842" w:rsidP="007539FF">
      <w:pPr>
        <w:pStyle w:val="toc0"/>
        <w:keepNext/>
        <w:keepLines/>
        <w:rPr>
          <w:lang w:val="es-ES"/>
        </w:rPr>
      </w:pPr>
      <w:r>
        <w:rPr>
          <w:lang w:val="es-ES"/>
        </w:rPr>
        <w:tab/>
        <w:t>Página</w:t>
      </w:r>
    </w:p>
    <w:p w14:paraId="3D2FB809" w14:textId="41F192CC" w:rsidR="007539FF" w:rsidRDefault="007539FF">
      <w:pPr>
        <w:pStyle w:val="TOC1"/>
        <w:rPr>
          <w:rFonts w:asciiTheme="minorHAnsi" w:eastAsiaTheme="minorEastAsia" w:hAnsiTheme="minorHAnsi" w:cstheme="minorBidi"/>
          <w:noProof/>
          <w:sz w:val="22"/>
          <w:szCs w:val="22"/>
          <w:lang w:val="en-GB" w:eastAsia="zh-CN"/>
        </w:rPr>
      </w:pPr>
      <w:r>
        <w:rPr>
          <w:lang w:val="es-ES"/>
        </w:rPr>
        <w:fldChar w:fldCharType="begin"/>
      </w:r>
      <w:r>
        <w:rPr>
          <w:lang w:val="es-ES"/>
        </w:rPr>
        <w:instrText xml:space="preserve"> TOC \o "1-3" \h \z \u </w:instrText>
      </w:r>
      <w:r>
        <w:rPr>
          <w:lang w:val="es-ES"/>
        </w:rPr>
        <w:fldChar w:fldCharType="separate"/>
      </w:r>
      <w:hyperlink w:anchor="_Toc231464199" w:history="1">
        <w:r w:rsidRPr="00C92217">
          <w:rPr>
            <w:rStyle w:val="Hyperlink"/>
            <w:noProof/>
            <w:lang w:val="es-ES"/>
          </w:rPr>
          <w:t>1</w:t>
        </w:r>
        <w:r>
          <w:rPr>
            <w:rFonts w:asciiTheme="minorHAnsi" w:eastAsiaTheme="minorEastAsia" w:hAnsiTheme="minorHAnsi" w:cstheme="minorBidi"/>
            <w:noProof/>
            <w:sz w:val="22"/>
            <w:szCs w:val="22"/>
            <w:lang w:val="en-GB" w:eastAsia="zh-CN"/>
          </w:rPr>
          <w:tab/>
        </w:r>
        <w:r w:rsidRPr="00C92217">
          <w:rPr>
            <w:rStyle w:val="Hyperlink"/>
            <w:noProof/>
            <w:lang w:val="es-ES"/>
          </w:rPr>
          <w:t>Comisiones de Estudio y sus Grupos correspondientes</w:t>
        </w:r>
        <w:r>
          <w:rPr>
            <w:noProof/>
            <w:webHidden/>
          </w:rPr>
          <w:tab/>
        </w:r>
        <w:r>
          <w:rPr>
            <w:noProof/>
            <w:webHidden/>
          </w:rPr>
          <w:tab/>
        </w:r>
        <w:r>
          <w:rPr>
            <w:noProof/>
            <w:webHidden/>
          </w:rPr>
          <w:fldChar w:fldCharType="begin"/>
        </w:r>
        <w:r>
          <w:rPr>
            <w:noProof/>
            <w:webHidden/>
          </w:rPr>
          <w:instrText xml:space="preserve"> PAGEREF _Toc231464199 \h </w:instrText>
        </w:r>
        <w:r>
          <w:rPr>
            <w:noProof/>
            <w:webHidden/>
          </w:rPr>
        </w:r>
        <w:r>
          <w:rPr>
            <w:noProof/>
            <w:webHidden/>
          </w:rPr>
          <w:fldChar w:fldCharType="separate"/>
        </w:r>
        <w:r w:rsidR="00192DA2">
          <w:rPr>
            <w:noProof/>
            <w:webHidden/>
          </w:rPr>
          <w:t>5</w:t>
        </w:r>
        <w:r>
          <w:rPr>
            <w:noProof/>
            <w:webHidden/>
          </w:rPr>
          <w:fldChar w:fldCharType="end"/>
        </w:r>
      </w:hyperlink>
    </w:p>
    <w:p w14:paraId="6AB41585" w14:textId="7BA781EB" w:rsidR="007539FF" w:rsidRDefault="007539FF">
      <w:pPr>
        <w:pStyle w:val="TOC2"/>
        <w:rPr>
          <w:rFonts w:asciiTheme="minorHAnsi" w:eastAsiaTheme="minorEastAsia" w:hAnsiTheme="minorHAnsi" w:cstheme="minorBidi"/>
          <w:noProof/>
          <w:sz w:val="22"/>
          <w:szCs w:val="22"/>
          <w:lang w:val="en-GB" w:eastAsia="zh-CN"/>
        </w:rPr>
      </w:pPr>
      <w:hyperlink w:anchor="_Toc231464200" w:history="1">
        <w:r w:rsidRPr="00C92217">
          <w:rPr>
            <w:rStyle w:val="Hyperlink"/>
            <w:noProof/>
            <w:lang w:val="es-ES"/>
          </w:rPr>
          <w:t>1.1</w:t>
        </w:r>
        <w:r>
          <w:rPr>
            <w:rFonts w:asciiTheme="minorHAnsi" w:eastAsiaTheme="minorEastAsia" w:hAnsiTheme="minorHAnsi" w:cstheme="minorBidi"/>
            <w:noProof/>
            <w:sz w:val="22"/>
            <w:szCs w:val="22"/>
            <w:lang w:val="en-GB" w:eastAsia="zh-CN"/>
          </w:rPr>
          <w:tab/>
        </w:r>
        <w:r w:rsidRPr="00C92217">
          <w:rPr>
            <w:rStyle w:val="Hyperlink"/>
            <w:noProof/>
            <w:lang w:val="es-ES"/>
          </w:rPr>
          <w:t>Periodicidad de las reuniones</w:t>
        </w:r>
        <w:r>
          <w:rPr>
            <w:noProof/>
            <w:webHidden/>
          </w:rPr>
          <w:tab/>
        </w:r>
        <w:r>
          <w:rPr>
            <w:noProof/>
            <w:webHidden/>
          </w:rPr>
          <w:tab/>
        </w:r>
        <w:r>
          <w:rPr>
            <w:noProof/>
            <w:webHidden/>
          </w:rPr>
          <w:fldChar w:fldCharType="begin"/>
        </w:r>
        <w:r>
          <w:rPr>
            <w:noProof/>
            <w:webHidden/>
          </w:rPr>
          <w:instrText xml:space="preserve"> PAGEREF _Toc231464200 \h </w:instrText>
        </w:r>
        <w:r>
          <w:rPr>
            <w:noProof/>
            <w:webHidden/>
          </w:rPr>
        </w:r>
        <w:r>
          <w:rPr>
            <w:noProof/>
            <w:webHidden/>
          </w:rPr>
          <w:fldChar w:fldCharType="separate"/>
        </w:r>
        <w:r w:rsidR="00192DA2">
          <w:rPr>
            <w:noProof/>
            <w:webHidden/>
          </w:rPr>
          <w:t>5</w:t>
        </w:r>
        <w:r>
          <w:rPr>
            <w:noProof/>
            <w:webHidden/>
          </w:rPr>
          <w:fldChar w:fldCharType="end"/>
        </w:r>
      </w:hyperlink>
    </w:p>
    <w:p w14:paraId="19AA90DF" w14:textId="20EBBBAC" w:rsidR="007539FF" w:rsidRDefault="007539FF">
      <w:pPr>
        <w:pStyle w:val="TOC2"/>
        <w:rPr>
          <w:rFonts w:asciiTheme="minorHAnsi" w:eastAsiaTheme="minorEastAsia" w:hAnsiTheme="minorHAnsi" w:cstheme="minorBidi"/>
          <w:noProof/>
          <w:sz w:val="22"/>
          <w:szCs w:val="22"/>
          <w:lang w:val="en-GB" w:eastAsia="zh-CN"/>
        </w:rPr>
      </w:pPr>
      <w:hyperlink w:anchor="_Toc231464201" w:history="1">
        <w:r w:rsidRPr="00C92217">
          <w:rPr>
            <w:rStyle w:val="Hyperlink"/>
            <w:noProof/>
            <w:lang w:val="es-ES"/>
          </w:rPr>
          <w:t>1.2</w:t>
        </w:r>
        <w:r>
          <w:rPr>
            <w:rFonts w:asciiTheme="minorHAnsi" w:eastAsiaTheme="minorEastAsia" w:hAnsiTheme="minorHAnsi" w:cstheme="minorBidi"/>
            <w:noProof/>
            <w:sz w:val="22"/>
            <w:szCs w:val="22"/>
            <w:lang w:val="en-GB" w:eastAsia="zh-CN"/>
          </w:rPr>
          <w:tab/>
        </w:r>
        <w:r w:rsidRPr="00C92217">
          <w:rPr>
            <w:rStyle w:val="Hyperlink"/>
            <w:bCs/>
            <w:i/>
            <w:iCs/>
            <w:noProof/>
            <w:lang w:val="es-ES"/>
          </w:rPr>
          <w:t>(</w:t>
        </w:r>
        <w:r w:rsidR="001F7A96" w:rsidRPr="00C92217">
          <w:rPr>
            <w:rStyle w:val="Hyperlink"/>
            <w:bCs/>
            <w:i/>
            <w:iCs/>
            <w:noProof/>
            <w:lang w:val="es-ES"/>
          </w:rPr>
          <w:t>e</w:t>
        </w:r>
        <w:r w:rsidRPr="00C92217">
          <w:rPr>
            <w:rStyle w:val="Hyperlink"/>
            <w:bCs/>
            <w:i/>
            <w:iCs/>
            <w:noProof/>
            <w:lang w:val="es-ES"/>
          </w:rPr>
          <w:t>sta cláusula se ha dejado deliberadamente en blanco)</w:t>
        </w:r>
        <w:r>
          <w:rPr>
            <w:noProof/>
            <w:webHidden/>
          </w:rPr>
          <w:tab/>
        </w:r>
        <w:r>
          <w:rPr>
            <w:noProof/>
            <w:webHidden/>
          </w:rPr>
          <w:tab/>
        </w:r>
        <w:r>
          <w:rPr>
            <w:noProof/>
            <w:webHidden/>
          </w:rPr>
          <w:fldChar w:fldCharType="begin"/>
        </w:r>
        <w:r>
          <w:rPr>
            <w:noProof/>
            <w:webHidden/>
          </w:rPr>
          <w:instrText xml:space="preserve"> PAGEREF _Toc231464201 \h </w:instrText>
        </w:r>
        <w:r>
          <w:rPr>
            <w:noProof/>
            <w:webHidden/>
          </w:rPr>
        </w:r>
        <w:r>
          <w:rPr>
            <w:noProof/>
            <w:webHidden/>
          </w:rPr>
          <w:fldChar w:fldCharType="separate"/>
        </w:r>
        <w:r w:rsidR="00192DA2">
          <w:rPr>
            <w:noProof/>
            <w:webHidden/>
          </w:rPr>
          <w:t>5</w:t>
        </w:r>
        <w:r>
          <w:rPr>
            <w:noProof/>
            <w:webHidden/>
          </w:rPr>
          <w:fldChar w:fldCharType="end"/>
        </w:r>
      </w:hyperlink>
    </w:p>
    <w:p w14:paraId="3F8470A9" w14:textId="1845F483" w:rsidR="007539FF" w:rsidRDefault="007539FF">
      <w:pPr>
        <w:pStyle w:val="TOC2"/>
        <w:rPr>
          <w:rFonts w:asciiTheme="minorHAnsi" w:eastAsiaTheme="minorEastAsia" w:hAnsiTheme="minorHAnsi" w:cstheme="minorBidi"/>
          <w:noProof/>
          <w:sz w:val="22"/>
          <w:szCs w:val="22"/>
          <w:lang w:val="en-GB" w:eastAsia="zh-CN"/>
        </w:rPr>
      </w:pPr>
      <w:hyperlink w:anchor="_Toc231464202" w:history="1">
        <w:r w:rsidRPr="00C92217">
          <w:rPr>
            <w:rStyle w:val="Hyperlink"/>
            <w:noProof/>
            <w:lang w:val="es-ES"/>
          </w:rPr>
          <w:t>1.3</w:t>
        </w:r>
        <w:r>
          <w:rPr>
            <w:rFonts w:asciiTheme="minorHAnsi" w:eastAsiaTheme="minorEastAsia" w:hAnsiTheme="minorHAnsi" w:cstheme="minorBidi"/>
            <w:noProof/>
            <w:sz w:val="22"/>
            <w:szCs w:val="22"/>
            <w:lang w:val="en-GB" w:eastAsia="zh-CN"/>
          </w:rPr>
          <w:tab/>
        </w:r>
        <w:r w:rsidRPr="00C92217">
          <w:rPr>
            <w:rStyle w:val="Hyperlink"/>
            <w:noProof/>
            <w:lang w:val="es-ES"/>
          </w:rPr>
          <w:t>Preparación de los estudios y de las reuniones</w:t>
        </w:r>
        <w:r>
          <w:rPr>
            <w:noProof/>
            <w:webHidden/>
          </w:rPr>
          <w:tab/>
        </w:r>
        <w:r>
          <w:rPr>
            <w:noProof/>
            <w:webHidden/>
          </w:rPr>
          <w:tab/>
        </w:r>
        <w:r>
          <w:rPr>
            <w:noProof/>
            <w:webHidden/>
          </w:rPr>
          <w:fldChar w:fldCharType="begin"/>
        </w:r>
        <w:r>
          <w:rPr>
            <w:noProof/>
            <w:webHidden/>
          </w:rPr>
          <w:instrText xml:space="preserve"> PAGEREF _Toc231464202 \h </w:instrText>
        </w:r>
        <w:r>
          <w:rPr>
            <w:noProof/>
            <w:webHidden/>
          </w:rPr>
        </w:r>
        <w:r>
          <w:rPr>
            <w:noProof/>
            <w:webHidden/>
          </w:rPr>
          <w:fldChar w:fldCharType="separate"/>
        </w:r>
        <w:r w:rsidR="00192DA2">
          <w:rPr>
            <w:noProof/>
            <w:webHidden/>
          </w:rPr>
          <w:t>6</w:t>
        </w:r>
        <w:r>
          <w:rPr>
            <w:noProof/>
            <w:webHidden/>
          </w:rPr>
          <w:fldChar w:fldCharType="end"/>
        </w:r>
      </w:hyperlink>
    </w:p>
    <w:p w14:paraId="56E2DF55" w14:textId="04401E8C" w:rsidR="007539FF" w:rsidRDefault="007539FF">
      <w:pPr>
        <w:pStyle w:val="TOC2"/>
        <w:rPr>
          <w:rFonts w:asciiTheme="minorHAnsi" w:eastAsiaTheme="minorEastAsia" w:hAnsiTheme="minorHAnsi" w:cstheme="minorBidi"/>
          <w:noProof/>
          <w:sz w:val="22"/>
          <w:szCs w:val="22"/>
          <w:lang w:val="en-GB" w:eastAsia="zh-CN"/>
        </w:rPr>
      </w:pPr>
      <w:hyperlink w:anchor="_Toc231464203" w:history="1">
        <w:r w:rsidRPr="00C92217">
          <w:rPr>
            <w:rStyle w:val="Hyperlink"/>
            <w:noProof/>
            <w:lang w:val="es-ES"/>
          </w:rPr>
          <w:t>1.4</w:t>
        </w:r>
        <w:r>
          <w:rPr>
            <w:rFonts w:asciiTheme="minorHAnsi" w:eastAsiaTheme="minorEastAsia" w:hAnsiTheme="minorHAnsi" w:cstheme="minorBidi"/>
            <w:noProof/>
            <w:sz w:val="22"/>
            <w:szCs w:val="22"/>
            <w:lang w:val="en-GB" w:eastAsia="zh-CN"/>
          </w:rPr>
          <w:tab/>
        </w:r>
        <w:r w:rsidRPr="00C92217">
          <w:rPr>
            <w:rStyle w:val="Hyperlink"/>
            <w:noProof/>
            <w:lang w:val="es-ES"/>
          </w:rPr>
          <w:t>Dirección de las reuniones</w:t>
        </w:r>
        <w:r>
          <w:rPr>
            <w:noProof/>
            <w:webHidden/>
          </w:rPr>
          <w:tab/>
        </w:r>
        <w:r>
          <w:rPr>
            <w:noProof/>
            <w:webHidden/>
          </w:rPr>
          <w:tab/>
        </w:r>
        <w:r>
          <w:rPr>
            <w:noProof/>
            <w:webHidden/>
          </w:rPr>
          <w:fldChar w:fldCharType="begin"/>
        </w:r>
        <w:r>
          <w:rPr>
            <w:noProof/>
            <w:webHidden/>
          </w:rPr>
          <w:instrText xml:space="preserve"> PAGEREF _Toc231464203 \h </w:instrText>
        </w:r>
        <w:r>
          <w:rPr>
            <w:noProof/>
            <w:webHidden/>
          </w:rPr>
        </w:r>
        <w:r>
          <w:rPr>
            <w:noProof/>
            <w:webHidden/>
          </w:rPr>
          <w:fldChar w:fldCharType="separate"/>
        </w:r>
        <w:r w:rsidR="00192DA2">
          <w:rPr>
            <w:noProof/>
            <w:webHidden/>
          </w:rPr>
          <w:t>6</w:t>
        </w:r>
        <w:r>
          <w:rPr>
            <w:noProof/>
            <w:webHidden/>
          </w:rPr>
          <w:fldChar w:fldCharType="end"/>
        </w:r>
      </w:hyperlink>
    </w:p>
    <w:p w14:paraId="589E94D9" w14:textId="055C90C5" w:rsidR="007539FF" w:rsidRDefault="007539FF">
      <w:pPr>
        <w:pStyle w:val="TOC2"/>
        <w:rPr>
          <w:rFonts w:asciiTheme="minorHAnsi" w:eastAsiaTheme="minorEastAsia" w:hAnsiTheme="minorHAnsi" w:cstheme="minorBidi"/>
          <w:noProof/>
          <w:sz w:val="22"/>
          <w:szCs w:val="22"/>
          <w:lang w:val="en-GB" w:eastAsia="zh-CN"/>
        </w:rPr>
      </w:pPr>
      <w:hyperlink w:anchor="_Toc231464204" w:history="1">
        <w:r w:rsidRPr="00C92217">
          <w:rPr>
            <w:rStyle w:val="Hyperlink"/>
            <w:noProof/>
            <w:lang w:val="es-ES"/>
          </w:rPr>
          <w:t>1.5</w:t>
        </w:r>
        <w:r>
          <w:rPr>
            <w:rFonts w:asciiTheme="minorHAnsi" w:eastAsiaTheme="minorEastAsia" w:hAnsiTheme="minorHAnsi" w:cstheme="minorBidi"/>
            <w:noProof/>
            <w:sz w:val="22"/>
            <w:szCs w:val="22"/>
            <w:lang w:val="en-GB" w:eastAsia="zh-CN"/>
          </w:rPr>
          <w:tab/>
        </w:r>
        <w:r w:rsidRPr="00C92217">
          <w:rPr>
            <w:rStyle w:val="Hyperlink"/>
            <w:noProof/>
            <w:lang w:val="es-ES"/>
          </w:rPr>
          <w:t>Declaraciones de coordinación</w:t>
        </w:r>
        <w:r>
          <w:rPr>
            <w:noProof/>
            <w:webHidden/>
          </w:rPr>
          <w:tab/>
        </w:r>
        <w:r>
          <w:rPr>
            <w:noProof/>
            <w:webHidden/>
          </w:rPr>
          <w:tab/>
        </w:r>
        <w:r>
          <w:rPr>
            <w:noProof/>
            <w:webHidden/>
          </w:rPr>
          <w:fldChar w:fldCharType="begin"/>
        </w:r>
        <w:r>
          <w:rPr>
            <w:noProof/>
            <w:webHidden/>
          </w:rPr>
          <w:instrText xml:space="preserve"> PAGEREF _Toc231464204 \h </w:instrText>
        </w:r>
        <w:r>
          <w:rPr>
            <w:noProof/>
            <w:webHidden/>
          </w:rPr>
        </w:r>
        <w:r>
          <w:rPr>
            <w:noProof/>
            <w:webHidden/>
          </w:rPr>
          <w:fldChar w:fldCharType="separate"/>
        </w:r>
        <w:r w:rsidR="00192DA2">
          <w:rPr>
            <w:noProof/>
            <w:webHidden/>
          </w:rPr>
          <w:t>8</w:t>
        </w:r>
        <w:r>
          <w:rPr>
            <w:noProof/>
            <w:webHidden/>
          </w:rPr>
          <w:fldChar w:fldCharType="end"/>
        </w:r>
      </w:hyperlink>
    </w:p>
    <w:p w14:paraId="56C121EC" w14:textId="3B1D0E0E" w:rsidR="007539FF" w:rsidRDefault="007539FF">
      <w:pPr>
        <w:pStyle w:val="TOC2"/>
        <w:rPr>
          <w:rFonts w:asciiTheme="minorHAnsi" w:eastAsiaTheme="minorEastAsia" w:hAnsiTheme="minorHAnsi" w:cstheme="minorBidi"/>
          <w:noProof/>
          <w:sz w:val="22"/>
          <w:szCs w:val="22"/>
          <w:lang w:val="en-GB" w:eastAsia="zh-CN"/>
        </w:rPr>
      </w:pPr>
      <w:hyperlink w:anchor="_Toc231464205" w:history="1">
        <w:r w:rsidRPr="00C92217">
          <w:rPr>
            <w:rStyle w:val="Hyperlink"/>
            <w:noProof/>
            <w:lang w:val="es-ES"/>
          </w:rPr>
          <w:t>1.5</w:t>
        </w:r>
        <w:r w:rsidRPr="00C92217">
          <w:rPr>
            <w:rStyle w:val="Hyperlink"/>
            <w:i/>
            <w:iCs/>
            <w:noProof/>
            <w:lang w:val="es-ES"/>
          </w:rPr>
          <w:t>bis</w:t>
        </w:r>
        <w:r>
          <w:rPr>
            <w:rFonts w:asciiTheme="minorHAnsi" w:eastAsiaTheme="minorEastAsia" w:hAnsiTheme="minorHAnsi" w:cstheme="minorBidi"/>
            <w:noProof/>
            <w:sz w:val="22"/>
            <w:szCs w:val="22"/>
            <w:lang w:val="en-GB" w:eastAsia="zh-CN"/>
          </w:rPr>
          <w:tab/>
        </w:r>
        <w:r w:rsidRPr="00C92217">
          <w:rPr>
            <w:rStyle w:val="Hyperlink"/>
            <w:noProof/>
            <w:lang w:val="es-ES"/>
          </w:rPr>
          <w:t>Grupos de Relator</w:t>
        </w:r>
        <w:r>
          <w:rPr>
            <w:noProof/>
            <w:webHidden/>
          </w:rPr>
          <w:tab/>
        </w:r>
        <w:r>
          <w:rPr>
            <w:noProof/>
            <w:webHidden/>
          </w:rPr>
          <w:tab/>
        </w:r>
        <w:r>
          <w:rPr>
            <w:noProof/>
            <w:webHidden/>
          </w:rPr>
          <w:fldChar w:fldCharType="begin"/>
        </w:r>
        <w:r>
          <w:rPr>
            <w:noProof/>
            <w:webHidden/>
          </w:rPr>
          <w:instrText xml:space="preserve"> PAGEREF _Toc231464205 \h </w:instrText>
        </w:r>
        <w:r>
          <w:rPr>
            <w:noProof/>
            <w:webHidden/>
          </w:rPr>
        </w:r>
        <w:r>
          <w:rPr>
            <w:noProof/>
            <w:webHidden/>
          </w:rPr>
          <w:fldChar w:fldCharType="separate"/>
        </w:r>
        <w:r w:rsidR="00192DA2">
          <w:rPr>
            <w:noProof/>
            <w:webHidden/>
          </w:rPr>
          <w:t>10</w:t>
        </w:r>
        <w:r>
          <w:rPr>
            <w:noProof/>
            <w:webHidden/>
          </w:rPr>
          <w:fldChar w:fldCharType="end"/>
        </w:r>
      </w:hyperlink>
    </w:p>
    <w:p w14:paraId="4A3F3373" w14:textId="75D2E7BA" w:rsidR="007539FF" w:rsidRDefault="007539FF">
      <w:pPr>
        <w:pStyle w:val="TOC2"/>
        <w:rPr>
          <w:rFonts w:asciiTheme="minorHAnsi" w:eastAsiaTheme="minorEastAsia" w:hAnsiTheme="minorHAnsi" w:cstheme="minorBidi"/>
          <w:noProof/>
          <w:sz w:val="22"/>
          <w:szCs w:val="22"/>
          <w:lang w:val="en-GB" w:eastAsia="zh-CN"/>
        </w:rPr>
      </w:pPr>
      <w:hyperlink w:anchor="_Toc231464206" w:history="1">
        <w:r w:rsidRPr="00C92217">
          <w:rPr>
            <w:rStyle w:val="Hyperlink"/>
            <w:noProof/>
            <w:lang w:val="es-ES"/>
          </w:rPr>
          <w:t>1.6</w:t>
        </w:r>
        <w:r>
          <w:rPr>
            <w:rFonts w:asciiTheme="minorHAnsi" w:eastAsiaTheme="minorEastAsia" w:hAnsiTheme="minorHAnsi" w:cstheme="minorBidi"/>
            <w:noProof/>
            <w:sz w:val="22"/>
            <w:szCs w:val="22"/>
            <w:lang w:val="en-GB" w:eastAsia="zh-CN"/>
          </w:rPr>
          <w:tab/>
        </w:r>
        <w:r w:rsidRPr="00C92217">
          <w:rPr>
            <w:rStyle w:val="Hyperlink"/>
            <w:noProof/>
            <w:lang w:val="es-ES"/>
          </w:rPr>
          <w:t>Actividades por correspondencia</w:t>
        </w:r>
        <w:r>
          <w:rPr>
            <w:noProof/>
            <w:webHidden/>
          </w:rPr>
          <w:tab/>
        </w:r>
        <w:r>
          <w:rPr>
            <w:noProof/>
            <w:webHidden/>
          </w:rPr>
          <w:tab/>
        </w:r>
        <w:r>
          <w:rPr>
            <w:noProof/>
            <w:webHidden/>
          </w:rPr>
          <w:fldChar w:fldCharType="begin"/>
        </w:r>
        <w:r>
          <w:rPr>
            <w:noProof/>
            <w:webHidden/>
          </w:rPr>
          <w:instrText xml:space="preserve"> PAGEREF _Toc231464206 \h </w:instrText>
        </w:r>
        <w:r>
          <w:rPr>
            <w:noProof/>
            <w:webHidden/>
          </w:rPr>
        </w:r>
        <w:r>
          <w:rPr>
            <w:noProof/>
            <w:webHidden/>
          </w:rPr>
          <w:fldChar w:fldCharType="separate"/>
        </w:r>
        <w:r w:rsidR="00192DA2">
          <w:rPr>
            <w:noProof/>
            <w:webHidden/>
          </w:rPr>
          <w:t>10</w:t>
        </w:r>
        <w:r>
          <w:rPr>
            <w:noProof/>
            <w:webHidden/>
          </w:rPr>
          <w:fldChar w:fldCharType="end"/>
        </w:r>
      </w:hyperlink>
    </w:p>
    <w:p w14:paraId="75A59F03" w14:textId="15FE709E" w:rsidR="007539FF" w:rsidRDefault="007539FF">
      <w:pPr>
        <w:pStyle w:val="TOC2"/>
        <w:rPr>
          <w:rFonts w:asciiTheme="minorHAnsi" w:eastAsiaTheme="minorEastAsia" w:hAnsiTheme="minorHAnsi" w:cstheme="minorBidi"/>
          <w:noProof/>
          <w:sz w:val="22"/>
          <w:szCs w:val="22"/>
          <w:lang w:val="en-GB" w:eastAsia="zh-CN"/>
        </w:rPr>
      </w:pPr>
      <w:hyperlink w:anchor="_Toc231464207" w:history="1">
        <w:r w:rsidRPr="00C92217">
          <w:rPr>
            <w:rStyle w:val="Hyperlink"/>
            <w:noProof/>
          </w:rPr>
          <w:t>1.7</w:t>
        </w:r>
        <w:r>
          <w:rPr>
            <w:rFonts w:asciiTheme="minorHAnsi" w:eastAsiaTheme="minorEastAsia" w:hAnsiTheme="minorHAnsi" w:cstheme="minorBidi"/>
            <w:noProof/>
            <w:sz w:val="22"/>
            <w:szCs w:val="22"/>
            <w:lang w:val="en-GB" w:eastAsia="zh-CN"/>
          </w:rPr>
          <w:tab/>
        </w:r>
        <w:r w:rsidRPr="00C92217">
          <w:rPr>
            <w:rStyle w:val="Hyperlink"/>
            <w:noProof/>
            <w:lang w:val="es-ES"/>
          </w:rPr>
          <w:t>Preparación de los informes de Comisión de Estudio, Grupo de Trabajo o Grupo de Trabajo Mixto y de Recomendaciones</w:t>
        </w:r>
        <w:r>
          <w:rPr>
            <w:noProof/>
            <w:webHidden/>
          </w:rPr>
          <w:tab/>
        </w:r>
        <w:r>
          <w:rPr>
            <w:noProof/>
            <w:webHidden/>
          </w:rPr>
          <w:tab/>
        </w:r>
        <w:r>
          <w:rPr>
            <w:noProof/>
            <w:webHidden/>
          </w:rPr>
          <w:fldChar w:fldCharType="begin"/>
        </w:r>
        <w:r>
          <w:rPr>
            <w:noProof/>
            <w:webHidden/>
          </w:rPr>
          <w:instrText xml:space="preserve"> PAGEREF _Toc231464207 \h </w:instrText>
        </w:r>
        <w:r>
          <w:rPr>
            <w:noProof/>
            <w:webHidden/>
          </w:rPr>
        </w:r>
        <w:r>
          <w:rPr>
            <w:noProof/>
            <w:webHidden/>
          </w:rPr>
          <w:fldChar w:fldCharType="separate"/>
        </w:r>
        <w:r w:rsidR="00192DA2">
          <w:rPr>
            <w:noProof/>
            <w:webHidden/>
          </w:rPr>
          <w:t>10</w:t>
        </w:r>
        <w:r>
          <w:rPr>
            <w:noProof/>
            <w:webHidden/>
          </w:rPr>
          <w:fldChar w:fldCharType="end"/>
        </w:r>
      </w:hyperlink>
    </w:p>
    <w:p w14:paraId="6DD226EE" w14:textId="0F23249F" w:rsidR="007539FF" w:rsidRDefault="007539FF">
      <w:pPr>
        <w:pStyle w:val="TOC2"/>
        <w:rPr>
          <w:rFonts w:asciiTheme="minorHAnsi" w:eastAsiaTheme="minorEastAsia" w:hAnsiTheme="minorHAnsi" w:cstheme="minorBidi"/>
          <w:noProof/>
          <w:sz w:val="22"/>
          <w:szCs w:val="22"/>
          <w:lang w:val="en-GB" w:eastAsia="zh-CN"/>
        </w:rPr>
      </w:pPr>
      <w:hyperlink w:anchor="_Toc231464208" w:history="1">
        <w:r w:rsidRPr="00C92217">
          <w:rPr>
            <w:rStyle w:val="Hyperlink"/>
            <w:noProof/>
            <w:lang w:val="es-ES"/>
          </w:rPr>
          <w:t>1.8</w:t>
        </w:r>
        <w:r>
          <w:rPr>
            <w:rFonts w:asciiTheme="minorHAnsi" w:eastAsiaTheme="minorEastAsia" w:hAnsiTheme="minorHAnsi" w:cstheme="minorBidi"/>
            <w:noProof/>
            <w:sz w:val="22"/>
            <w:szCs w:val="22"/>
            <w:lang w:val="en-GB" w:eastAsia="zh-CN"/>
          </w:rPr>
          <w:tab/>
        </w:r>
        <w:r w:rsidRPr="00C92217">
          <w:rPr>
            <w:rStyle w:val="Hyperlink"/>
            <w:noProof/>
            <w:lang w:val="es-ES"/>
          </w:rPr>
          <w:t>Definiciones</w:t>
        </w:r>
        <w:r>
          <w:rPr>
            <w:noProof/>
            <w:webHidden/>
          </w:rPr>
          <w:tab/>
        </w:r>
        <w:r>
          <w:rPr>
            <w:noProof/>
            <w:webHidden/>
          </w:rPr>
          <w:tab/>
        </w:r>
        <w:r>
          <w:rPr>
            <w:noProof/>
            <w:webHidden/>
          </w:rPr>
          <w:fldChar w:fldCharType="begin"/>
        </w:r>
        <w:r>
          <w:rPr>
            <w:noProof/>
            <w:webHidden/>
          </w:rPr>
          <w:instrText xml:space="preserve"> PAGEREF _Toc231464208 \h </w:instrText>
        </w:r>
        <w:r>
          <w:rPr>
            <w:noProof/>
            <w:webHidden/>
          </w:rPr>
        </w:r>
        <w:r>
          <w:rPr>
            <w:noProof/>
            <w:webHidden/>
          </w:rPr>
          <w:fldChar w:fldCharType="separate"/>
        </w:r>
        <w:r w:rsidR="00192DA2">
          <w:rPr>
            <w:noProof/>
            <w:webHidden/>
          </w:rPr>
          <w:t>11</w:t>
        </w:r>
        <w:r>
          <w:rPr>
            <w:noProof/>
            <w:webHidden/>
          </w:rPr>
          <w:fldChar w:fldCharType="end"/>
        </w:r>
      </w:hyperlink>
    </w:p>
    <w:p w14:paraId="322C6795" w14:textId="160008C5" w:rsidR="007539FF" w:rsidRDefault="007539FF" w:rsidP="007539FF">
      <w:pPr>
        <w:pStyle w:val="TOC3"/>
        <w:ind w:left="2382"/>
        <w:rPr>
          <w:rFonts w:asciiTheme="minorHAnsi" w:eastAsiaTheme="minorEastAsia" w:hAnsiTheme="minorHAnsi" w:cstheme="minorBidi"/>
          <w:noProof/>
          <w:sz w:val="22"/>
          <w:szCs w:val="22"/>
          <w:lang w:val="en-GB" w:eastAsia="zh-CN"/>
        </w:rPr>
      </w:pPr>
      <w:hyperlink w:anchor="_Toc231464209" w:history="1">
        <w:r w:rsidRPr="00C92217">
          <w:rPr>
            <w:rStyle w:val="Hyperlink"/>
            <w:noProof/>
            <w:lang w:val="es-ES"/>
          </w:rPr>
          <w:t>1.8.1</w:t>
        </w:r>
        <w:r>
          <w:rPr>
            <w:rFonts w:asciiTheme="minorHAnsi" w:eastAsiaTheme="minorEastAsia" w:hAnsiTheme="minorHAnsi" w:cstheme="minorBidi"/>
            <w:noProof/>
            <w:sz w:val="22"/>
            <w:szCs w:val="22"/>
            <w:lang w:val="en-GB" w:eastAsia="zh-CN"/>
          </w:rPr>
          <w:tab/>
        </w:r>
        <w:r w:rsidRPr="00C92217">
          <w:rPr>
            <w:rStyle w:val="Hyperlink"/>
            <w:noProof/>
            <w:lang w:val="es-ES"/>
          </w:rPr>
          <w:t>Términos definidos en otros textos</w:t>
        </w:r>
        <w:r>
          <w:rPr>
            <w:noProof/>
            <w:webHidden/>
          </w:rPr>
          <w:tab/>
        </w:r>
        <w:r>
          <w:rPr>
            <w:noProof/>
            <w:webHidden/>
          </w:rPr>
          <w:tab/>
        </w:r>
        <w:r>
          <w:rPr>
            <w:noProof/>
            <w:webHidden/>
          </w:rPr>
          <w:fldChar w:fldCharType="begin"/>
        </w:r>
        <w:r>
          <w:rPr>
            <w:noProof/>
            <w:webHidden/>
          </w:rPr>
          <w:instrText xml:space="preserve"> PAGEREF _Toc231464209 \h </w:instrText>
        </w:r>
        <w:r>
          <w:rPr>
            <w:noProof/>
            <w:webHidden/>
          </w:rPr>
        </w:r>
        <w:r>
          <w:rPr>
            <w:noProof/>
            <w:webHidden/>
          </w:rPr>
          <w:fldChar w:fldCharType="separate"/>
        </w:r>
        <w:r w:rsidR="00192DA2">
          <w:rPr>
            <w:noProof/>
            <w:webHidden/>
          </w:rPr>
          <w:t>11</w:t>
        </w:r>
        <w:r>
          <w:rPr>
            <w:noProof/>
            <w:webHidden/>
          </w:rPr>
          <w:fldChar w:fldCharType="end"/>
        </w:r>
      </w:hyperlink>
    </w:p>
    <w:p w14:paraId="6C8E80FD" w14:textId="05AEE7CC" w:rsidR="007539FF" w:rsidRDefault="007539FF" w:rsidP="007539FF">
      <w:pPr>
        <w:pStyle w:val="TOC3"/>
        <w:ind w:left="2382"/>
        <w:rPr>
          <w:rFonts w:asciiTheme="minorHAnsi" w:eastAsiaTheme="minorEastAsia" w:hAnsiTheme="minorHAnsi" w:cstheme="minorBidi"/>
          <w:noProof/>
          <w:sz w:val="22"/>
          <w:szCs w:val="22"/>
          <w:lang w:val="en-GB" w:eastAsia="zh-CN"/>
        </w:rPr>
      </w:pPr>
      <w:hyperlink w:anchor="_Toc231464210" w:history="1">
        <w:r w:rsidRPr="00C92217">
          <w:rPr>
            <w:rStyle w:val="Hyperlink"/>
            <w:noProof/>
            <w:lang w:val="es-ES"/>
          </w:rPr>
          <w:t>1.8.2</w:t>
        </w:r>
        <w:r>
          <w:rPr>
            <w:rFonts w:asciiTheme="minorHAnsi" w:eastAsiaTheme="minorEastAsia" w:hAnsiTheme="minorHAnsi" w:cstheme="minorBidi"/>
            <w:noProof/>
            <w:sz w:val="22"/>
            <w:szCs w:val="22"/>
            <w:lang w:val="en-GB" w:eastAsia="zh-CN"/>
          </w:rPr>
          <w:tab/>
        </w:r>
        <w:r w:rsidRPr="00C92217">
          <w:rPr>
            <w:rStyle w:val="Hyperlink"/>
            <w:noProof/>
            <w:lang w:val="es-ES"/>
          </w:rPr>
          <w:t>Términos definidos en la presente Recomendación</w:t>
        </w:r>
        <w:r>
          <w:rPr>
            <w:noProof/>
            <w:webHidden/>
          </w:rPr>
          <w:tab/>
        </w:r>
        <w:r>
          <w:rPr>
            <w:noProof/>
            <w:webHidden/>
          </w:rPr>
          <w:tab/>
        </w:r>
        <w:r>
          <w:rPr>
            <w:noProof/>
            <w:webHidden/>
          </w:rPr>
          <w:fldChar w:fldCharType="begin"/>
        </w:r>
        <w:r>
          <w:rPr>
            <w:noProof/>
            <w:webHidden/>
          </w:rPr>
          <w:instrText xml:space="preserve"> PAGEREF _Toc231464210 \h </w:instrText>
        </w:r>
        <w:r>
          <w:rPr>
            <w:noProof/>
            <w:webHidden/>
          </w:rPr>
        </w:r>
        <w:r>
          <w:rPr>
            <w:noProof/>
            <w:webHidden/>
          </w:rPr>
          <w:fldChar w:fldCharType="separate"/>
        </w:r>
        <w:r w:rsidR="00192DA2">
          <w:rPr>
            <w:noProof/>
            <w:webHidden/>
          </w:rPr>
          <w:t>11</w:t>
        </w:r>
        <w:r>
          <w:rPr>
            <w:noProof/>
            <w:webHidden/>
          </w:rPr>
          <w:fldChar w:fldCharType="end"/>
        </w:r>
      </w:hyperlink>
    </w:p>
    <w:p w14:paraId="31F75D27" w14:textId="54512F2D" w:rsidR="007539FF" w:rsidRDefault="007539FF">
      <w:pPr>
        <w:pStyle w:val="TOC2"/>
        <w:rPr>
          <w:rFonts w:asciiTheme="minorHAnsi" w:eastAsiaTheme="minorEastAsia" w:hAnsiTheme="minorHAnsi" w:cstheme="minorBidi"/>
          <w:noProof/>
          <w:sz w:val="22"/>
          <w:szCs w:val="22"/>
          <w:lang w:val="en-GB" w:eastAsia="zh-CN"/>
        </w:rPr>
      </w:pPr>
      <w:hyperlink w:anchor="_Toc231464211" w:history="1">
        <w:r w:rsidRPr="00C92217">
          <w:rPr>
            <w:rStyle w:val="Hyperlink"/>
            <w:noProof/>
            <w:lang w:val="es-ES"/>
          </w:rPr>
          <w:t>1.9</w:t>
        </w:r>
        <w:r>
          <w:rPr>
            <w:rFonts w:asciiTheme="minorHAnsi" w:eastAsiaTheme="minorEastAsia" w:hAnsiTheme="minorHAnsi" w:cstheme="minorBidi"/>
            <w:noProof/>
            <w:sz w:val="22"/>
            <w:szCs w:val="22"/>
            <w:lang w:val="en-GB" w:eastAsia="zh-CN"/>
          </w:rPr>
          <w:tab/>
        </w:r>
        <w:r w:rsidRPr="00C92217">
          <w:rPr>
            <w:rStyle w:val="Hyperlink"/>
            <w:noProof/>
            <w:lang w:val="es-ES"/>
          </w:rPr>
          <w:t>Referencias</w:t>
        </w:r>
        <w:r>
          <w:rPr>
            <w:noProof/>
            <w:webHidden/>
          </w:rPr>
          <w:tab/>
        </w:r>
        <w:r>
          <w:rPr>
            <w:noProof/>
            <w:webHidden/>
          </w:rPr>
          <w:tab/>
        </w:r>
        <w:r>
          <w:rPr>
            <w:noProof/>
            <w:webHidden/>
          </w:rPr>
          <w:fldChar w:fldCharType="begin"/>
        </w:r>
        <w:r>
          <w:rPr>
            <w:noProof/>
            <w:webHidden/>
          </w:rPr>
          <w:instrText xml:space="preserve"> PAGEREF _Toc231464211 \h </w:instrText>
        </w:r>
        <w:r>
          <w:rPr>
            <w:noProof/>
            <w:webHidden/>
          </w:rPr>
        </w:r>
        <w:r>
          <w:rPr>
            <w:noProof/>
            <w:webHidden/>
          </w:rPr>
          <w:fldChar w:fldCharType="separate"/>
        </w:r>
        <w:r w:rsidR="00192DA2">
          <w:rPr>
            <w:noProof/>
            <w:webHidden/>
          </w:rPr>
          <w:t>12</w:t>
        </w:r>
        <w:r>
          <w:rPr>
            <w:noProof/>
            <w:webHidden/>
          </w:rPr>
          <w:fldChar w:fldCharType="end"/>
        </w:r>
      </w:hyperlink>
    </w:p>
    <w:p w14:paraId="79BD62BA" w14:textId="0CEE50BA" w:rsidR="007539FF" w:rsidRDefault="007539FF">
      <w:pPr>
        <w:pStyle w:val="TOC1"/>
        <w:rPr>
          <w:rFonts w:asciiTheme="minorHAnsi" w:eastAsiaTheme="minorEastAsia" w:hAnsiTheme="minorHAnsi" w:cstheme="minorBidi"/>
          <w:noProof/>
          <w:sz w:val="22"/>
          <w:szCs w:val="22"/>
          <w:lang w:val="en-GB" w:eastAsia="zh-CN"/>
        </w:rPr>
      </w:pPr>
      <w:hyperlink w:anchor="_Toc231464212" w:history="1">
        <w:r w:rsidRPr="00C92217">
          <w:rPr>
            <w:rStyle w:val="Hyperlink"/>
            <w:noProof/>
            <w:lang w:val="es-ES"/>
          </w:rPr>
          <w:t>2</w:t>
        </w:r>
        <w:r>
          <w:rPr>
            <w:rFonts w:asciiTheme="minorHAnsi" w:eastAsiaTheme="minorEastAsia" w:hAnsiTheme="minorHAnsi" w:cstheme="minorBidi"/>
            <w:noProof/>
            <w:sz w:val="22"/>
            <w:szCs w:val="22"/>
            <w:lang w:val="en-GB" w:eastAsia="zh-CN"/>
          </w:rPr>
          <w:tab/>
        </w:r>
        <w:r w:rsidRPr="00C92217">
          <w:rPr>
            <w:rStyle w:val="Hyperlink"/>
            <w:noProof/>
            <w:lang w:val="es-ES"/>
          </w:rPr>
          <w:t>Gestión de las Comisiones de Estudio</w:t>
        </w:r>
        <w:r>
          <w:rPr>
            <w:noProof/>
            <w:webHidden/>
          </w:rPr>
          <w:tab/>
        </w:r>
        <w:r>
          <w:rPr>
            <w:noProof/>
            <w:webHidden/>
          </w:rPr>
          <w:tab/>
        </w:r>
        <w:r>
          <w:rPr>
            <w:noProof/>
            <w:webHidden/>
          </w:rPr>
          <w:fldChar w:fldCharType="begin"/>
        </w:r>
        <w:r>
          <w:rPr>
            <w:noProof/>
            <w:webHidden/>
          </w:rPr>
          <w:instrText xml:space="preserve"> PAGEREF _Toc231464212 \h </w:instrText>
        </w:r>
        <w:r>
          <w:rPr>
            <w:noProof/>
            <w:webHidden/>
          </w:rPr>
        </w:r>
        <w:r>
          <w:rPr>
            <w:noProof/>
            <w:webHidden/>
          </w:rPr>
          <w:fldChar w:fldCharType="separate"/>
        </w:r>
        <w:r w:rsidR="00192DA2">
          <w:rPr>
            <w:noProof/>
            <w:webHidden/>
          </w:rPr>
          <w:t>14</w:t>
        </w:r>
        <w:r>
          <w:rPr>
            <w:noProof/>
            <w:webHidden/>
          </w:rPr>
          <w:fldChar w:fldCharType="end"/>
        </w:r>
      </w:hyperlink>
    </w:p>
    <w:p w14:paraId="7181774C" w14:textId="4785ACA0" w:rsidR="007539FF" w:rsidRDefault="007539FF">
      <w:pPr>
        <w:pStyle w:val="TOC2"/>
        <w:rPr>
          <w:rFonts w:asciiTheme="minorHAnsi" w:eastAsiaTheme="minorEastAsia" w:hAnsiTheme="minorHAnsi" w:cstheme="minorBidi"/>
          <w:noProof/>
          <w:sz w:val="22"/>
          <w:szCs w:val="22"/>
          <w:lang w:val="en-GB" w:eastAsia="zh-CN"/>
        </w:rPr>
      </w:pPr>
      <w:hyperlink w:anchor="_Toc231464213" w:history="1">
        <w:r w:rsidRPr="00C92217">
          <w:rPr>
            <w:rStyle w:val="Hyperlink"/>
            <w:noProof/>
            <w:lang w:val="es-ES"/>
          </w:rPr>
          <w:t>2.1</w:t>
        </w:r>
        <w:r>
          <w:rPr>
            <w:rFonts w:asciiTheme="minorHAnsi" w:eastAsiaTheme="minorEastAsia" w:hAnsiTheme="minorHAnsi" w:cstheme="minorBidi"/>
            <w:noProof/>
            <w:sz w:val="22"/>
            <w:szCs w:val="22"/>
            <w:lang w:val="en-GB" w:eastAsia="zh-CN"/>
          </w:rPr>
          <w:tab/>
        </w:r>
        <w:r w:rsidRPr="00C92217">
          <w:rPr>
            <w:rStyle w:val="Hyperlink"/>
            <w:noProof/>
            <w:lang w:val="es-ES"/>
          </w:rPr>
          <w:t>Estructura y distribución de los trabajos de las Comisiones de Estudio</w:t>
        </w:r>
        <w:r>
          <w:rPr>
            <w:noProof/>
            <w:webHidden/>
          </w:rPr>
          <w:tab/>
        </w:r>
        <w:r>
          <w:rPr>
            <w:noProof/>
            <w:webHidden/>
          </w:rPr>
          <w:tab/>
        </w:r>
        <w:r>
          <w:rPr>
            <w:noProof/>
            <w:webHidden/>
          </w:rPr>
          <w:fldChar w:fldCharType="begin"/>
        </w:r>
        <w:r>
          <w:rPr>
            <w:noProof/>
            <w:webHidden/>
          </w:rPr>
          <w:instrText xml:space="preserve"> PAGEREF _Toc231464213 \h </w:instrText>
        </w:r>
        <w:r>
          <w:rPr>
            <w:noProof/>
            <w:webHidden/>
          </w:rPr>
        </w:r>
        <w:r>
          <w:rPr>
            <w:noProof/>
            <w:webHidden/>
          </w:rPr>
          <w:fldChar w:fldCharType="separate"/>
        </w:r>
        <w:r w:rsidR="00192DA2">
          <w:rPr>
            <w:noProof/>
            <w:webHidden/>
          </w:rPr>
          <w:t>14</w:t>
        </w:r>
        <w:r>
          <w:rPr>
            <w:noProof/>
            <w:webHidden/>
          </w:rPr>
          <w:fldChar w:fldCharType="end"/>
        </w:r>
      </w:hyperlink>
    </w:p>
    <w:p w14:paraId="0ECA9706" w14:textId="1ADD2804" w:rsidR="007539FF" w:rsidRDefault="007539FF">
      <w:pPr>
        <w:pStyle w:val="TOC2"/>
        <w:rPr>
          <w:rFonts w:asciiTheme="minorHAnsi" w:eastAsiaTheme="minorEastAsia" w:hAnsiTheme="minorHAnsi" w:cstheme="minorBidi"/>
          <w:noProof/>
          <w:sz w:val="22"/>
          <w:szCs w:val="22"/>
          <w:lang w:val="en-GB" w:eastAsia="zh-CN"/>
        </w:rPr>
      </w:pPr>
      <w:hyperlink w:anchor="_Toc231464214" w:history="1">
        <w:r w:rsidRPr="00C92217">
          <w:rPr>
            <w:rStyle w:val="Hyperlink"/>
            <w:noProof/>
            <w:lang w:val="es-ES"/>
          </w:rPr>
          <w:t>2.2</w:t>
        </w:r>
        <w:r>
          <w:rPr>
            <w:rFonts w:asciiTheme="minorHAnsi" w:eastAsiaTheme="minorEastAsia" w:hAnsiTheme="minorHAnsi" w:cstheme="minorBidi"/>
            <w:noProof/>
            <w:sz w:val="22"/>
            <w:szCs w:val="22"/>
            <w:lang w:val="en-GB" w:eastAsia="zh-CN"/>
          </w:rPr>
          <w:tab/>
        </w:r>
        <w:r w:rsidRPr="00C92217">
          <w:rPr>
            <w:rStyle w:val="Hyperlink"/>
            <w:bCs/>
            <w:i/>
            <w:iCs/>
            <w:noProof/>
            <w:lang w:val="es-ES"/>
          </w:rPr>
          <w:t>(</w:t>
        </w:r>
        <w:r w:rsidR="001F7A96" w:rsidRPr="00C92217">
          <w:rPr>
            <w:rStyle w:val="Hyperlink"/>
            <w:bCs/>
            <w:i/>
            <w:iCs/>
            <w:noProof/>
            <w:lang w:val="es-ES"/>
          </w:rPr>
          <w:t>e</w:t>
        </w:r>
        <w:r w:rsidRPr="00C92217">
          <w:rPr>
            <w:rStyle w:val="Hyperlink"/>
            <w:bCs/>
            <w:i/>
            <w:iCs/>
            <w:noProof/>
            <w:lang w:val="es-ES"/>
          </w:rPr>
          <w:t>sta cláusula se ha dejado deliberadamente en blanco)</w:t>
        </w:r>
        <w:r>
          <w:rPr>
            <w:noProof/>
            <w:webHidden/>
          </w:rPr>
          <w:tab/>
        </w:r>
        <w:r>
          <w:rPr>
            <w:noProof/>
            <w:webHidden/>
          </w:rPr>
          <w:tab/>
        </w:r>
        <w:r>
          <w:rPr>
            <w:noProof/>
            <w:webHidden/>
          </w:rPr>
          <w:fldChar w:fldCharType="begin"/>
        </w:r>
        <w:r>
          <w:rPr>
            <w:noProof/>
            <w:webHidden/>
          </w:rPr>
          <w:instrText xml:space="preserve"> PAGEREF _Toc231464214 \h </w:instrText>
        </w:r>
        <w:r>
          <w:rPr>
            <w:noProof/>
            <w:webHidden/>
          </w:rPr>
        </w:r>
        <w:r>
          <w:rPr>
            <w:noProof/>
            <w:webHidden/>
          </w:rPr>
          <w:fldChar w:fldCharType="separate"/>
        </w:r>
        <w:r w:rsidR="00192DA2">
          <w:rPr>
            <w:noProof/>
            <w:webHidden/>
          </w:rPr>
          <w:t>14</w:t>
        </w:r>
        <w:r>
          <w:rPr>
            <w:noProof/>
            <w:webHidden/>
          </w:rPr>
          <w:fldChar w:fldCharType="end"/>
        </w:r>
      </w:hyperlink>
    </w:p>
    <w:p w14:paraId="0D1070C3" w14:textId="225093E8" w:rsidR="007539FF" w:rsidRDefault="007539FF">
      <w:pPr>
        <w:pStyle w:val="TOC2"/>
        <w:rPr>
          <w:rFonts w:asciiTheme="minorHAnsi" w:eastAsiaTheme="minorEastAsia" w:hAnsiTheme="minorHAnsi" w:cstheme="minorBidi"/>
          <w:noProof/>
          <w:sz w:val="22"/>
          <w:szCs w:val="22"/>
          <w:lang w:val="en-GB" w:eastAsia="zh-CN"/>
        </w:rPr>
      </w:pPr>
      <w:hyperlink w:anchor="_Toc231464215" w:history="1">
        <w:r w:rsidRPr="00C92217">
          <w:rPr>
            <w:rStyle w:val="Hyperlink"/>
            <w:noProof/>
            <w:lang w:val="es-ES"/>
          </w:rPr>
          <w:t>2.3</w:t>
        </w:r>
        <w:r>
          <w:rPr>
            <w:rFonts w:asciiTheme="minorHAnsi" w:eastAsiaTheme="minorEastAsia" w:hAnsiTheme="minorHAnsi" w:cstheme="minorBidi"/>
            <w:noProof/>
            <w:sz w:val="22"/>
            <w:szCs w:val="22"/>
            <w:lang w:val="en-GB" w:eastAsia="zh-CN"/>
          </w:rPr>
          <w:tab/>
        </w:r>
        <w:r w:rsidRPr="00C92217">
          <w:rPr>
            <w:rStyle w:val="Hyperlink"/>
            <w:noProof/>
            <w:lang w:val="es-ES"/>
          </w:rPr>
          <w:t>Funciones de los Relatores</w:t>
        </w:r>
        <w:r>
          <w:rPr>
            <w:noProof/>
            <w:webHidden/>
          </w:rPr>
          <w:tab/>
        </w:r>
        <w:r>
          <w:rPr>
            <w:noProof/>
            <w:webHidden/>
          </w:rPr>
          <w:tab/>
        </w:r>
        <w:r>
          <w:rPr>
            <w:noProof/>
            <w:webHidden/>
          </w:rPr>
          <w:fldChar w:fldCharType="begin"/>
        </w:r>
        <w:r>
          <w:rPr>
            <w:noProof/>
            <w:webHidden/>
          </w:rPr>
          <w:instrText xml:space="preserve"> PAGEREF _Toc231464215 \h </w:instrText>
        </w:r>
        <w:r>
          <w:rPr>
            <w:noProof/>
            <w:webHidden/>
          </w:rPr>
        </w:r>
        <w:r>
          <w:rPr>
            <w:noProof/>
            <w:webHidden/>
          </w:rPr>
          <w:fldChar w:fldCharType="separate"/>
        </w:r>
        <w:r w:rsidR="00192DA2">
          <w:rPr>
            <w:noProof/>
            <w:webHidden/>
          </w:rPr>
          <w:t>14</w:t>
        </w:r>
        <w:r>
          <w:rPr>
            <w:noProof/>
            <w:webHidden/>
          </w:rPr>
          <w:fldChar w:fldCharType="end"/>
        </w:r>
      </w:hyperlink>
    </w:p>
    <w:p w14:paraId="4AC2A96D" w14:textId="234C7999" w:rsidR="007539FF" w:rsidRDefault="007539FF">
      <w:pPr>
        <w:pStyle w:val="TOC1"/>
        <w:rPr>
          <w:rFonts w:asciiTheme="minorHAnsi" w:eastAsiaTheme="minorEastAsia" w:hAnsiTheme="minorHAnsi" w:cstheme="minorBidi"/>
          <w:noProof/>
          <w:sz w:val="22"/>
          <w:szCs w:val="22"/>
          <w:lang w:val="en-GB" w:eastAsia="zh-CN"/>
        </w:rPr>
      </w:pPr>
      <w:hyperlink w:anchor="_Toc231464216" w:history="1">
        <w:r w:rsidRPr="00C92217">
          <w:rPr>
            <w:rStyle w:val="Hyperlink"/>
            <w:noProof/>
            <w:lang w:val="es-ES"/>
          </w:rPr>
          <w:t>3</w:t>
        </w:r>
        <w:r>
          <w:rPr>
            <w:rFonts w:asciiTheme="minorHAnsi" w:eastAsiaTheme="minorEastAsia" w:hAnsiTheme="minorHAnsi" w:cstheme="minorBidi"/>
            <w:noProof/>
            <w:sz w:val="22"/>
            <w:szCs w:val="22"/>
            <w:lang w:val="en-GB" w:eastAsia="zh-CN"/>
          </w:rPr>
          <w:tab/>
        </w:r>
        <w:r w:rsidRPr="00C92217">
          <w:rPr>
            <w:rStyle w:val="Hyperlink"/>
            <w:noProof/>
            <w:lang w:val="es-ES"/>
          </w:rPr>
          <w:t>Presentación y tratamiento de las contribuciones</w:t>
        </w:r>
        <w:r>
          <w:rPr>
            <w:noProof/>
            <w:webHidden/>
          </w:rPr>
          <w:tab/>
        </w:r>
        <w:r>
          <w:rPr>
            <w:noProof/>
            <w:webHidden/>
          </w:rPr>
          <w:tab/>
        </w:r>
        <w:r>
          <w:rPr>
            <w:noProof/>
            <w:webHidden/>
          </w:rPr>
          <w:fldChar w:fldCharType="begin"/>
        </w:r>
        <w:r>
          <w:rPr>
            <w:noProof/>
            <w:webHidden/>
          </w:rPr>
          <w:instrText xml:space="preserve"> PAGEREF _Toc231464216 \h </w:instrText>
        </w:r>
        <w:r>
          <w:rPr>
            <w:noProof/>
            <w:webHidden/>
          </w:rPr>
        </w:r>
        <w:r>
          <w:rPr>
            <w:noProof/>
            <w:webHidden/>
          </w:rPr>
          <w:fldChar w:fldCharType="separate"/>
        </w:r>
        <w:r w:rsidR="00192DA2">
          <w:rPr>
            <w:noProof/>
            <w:webHidden/>
          </w:rPr>
          <w:t>18</w:t>
        </w:r>
        <w:r>
          <w:rPr>
            <w:noProof/>
            <w:webHidden/>
          </w:rPr>
          <w:fldChar w:fldCharType="end"/>
        </w:r>
      </w:hyperlink>
    </w:p>
    <w:p w14:paraId="28EAAA78" w14:textId="35A53F58" w:rsidR="007539FF" w:rsidRDefault="007539FF">
      <w:pPr>
        <w:pStyle w:val="TOC2"/>
        <w:rPr>
          <w:rFonts w:asciiTheme="minorHAnsi" w:eastAsiaTheme="minorEastAsia" w:hAnsiTheme="minorHAnsi" w:cstheme="minorBidi"/>
          <w:noProof/>
          <w:sz w:val="22"/>
          <w:szCs w:val="22"/>
          <w:lang w:val="en-GB" w:eastAsia="zh-CN"/>
        </w:rPr>
      </w:pPr>
      <w:hyperlink w:anchor="_Toc231464217" w:history="1">
        <w:r w:rsidRPr="00C92217">
          <w:rPr>
            <w:rStyle w:val="Hyperlink"/>
            <w:noProof/>
            <w:lang w:val="es-ES"/>
          </w:rPr>
          <w:t>3.1</w:t>
        </w:r>
        <w:r>
          <w:rPr>
            <w:rFonts w:asciiTheme="minorHAnsi" w:eastAsiaTheme="minorEastAsia" w:hAnsiTheme="minorHAnsi" w:cstheme="minorBidi"/>
            <w:noProof/>
            <w:sz w:val="22"/>
            <w:szCs w:val="22"/>
            <w:lang w:val="en-GB" w:eastAsia="zh-CN"/>
          </w:rPr>
          <w:tab/>
        </w:r>
        <w:r w:rsidRPr="00C92217">
          <w:rPr>
            <w:rStyle w:val="Hyperlink"/>
            <w:noProof/>
            <w:lang w:val="es-ES"/>
          </w:rPr>
          <w:t>Presentación de las contribuciones</w:t>
        </w:r>
        <w:r>
          <w:rPr>
            <w:noProof/>
            <w:webHidden/>
          </w:rPr>
          <w:tab/>
        </w:r>
        <w:r>
          <w:rPr>
            <w:noProof/>
            <w:webHidden/>
          </w:rPr>
          <w:tab/>
        </w:r>
        <w:r>
          <w:rPr>
            <w:noProof/>
            <w:webHidden/>
          </w:rPr>
          <w:fldChar w:fldCharType="begin"/>
        </w:r>
        <w:r>
          <w:rPr>
            <w:noProof/>
            <w:webHidden/>
          </w:rPr>
          <w:instrText xml:space="preserve"> PAGEREF _Toc231464217 \h </w:instrText>
        </w:r>
        <w:r>
          <w:rPr>
            <w:noProof/>
            <w:webHidden/>
          </w:rPr>
        </w:r>
        <w:r>
          <w:rPr>
            <w:noProof/>
            <w:webHidden/>
          </w:rPr>
          <w:fldChar w:fldCharType="separate"/>
        </w:r>
        <w:r w:rsidR="00192DA2">
          <w:rPr>
            <w:noProof/>
            <w:webHidden/>
          </w:rPr>
          <w:t>18</w:t>
        </w:r>
        <w:r>
          <w:rPr>
            <w:noProof/>
            <w:webHidden/>
          </w:rPr>
          <w:fldChar w:fldCharType="end"/>
        </w:r>
      </w:hyperlink>
    </w:p>
    <w:p w14:paraId="4D9A7856" w14:textId="6F8C1AA1" w:rsidR="007539FF" w:rsidRDefault="007539FF">
      <w:pPr>
        <w:pStyle w:val="TOC2"/>
        <w:rPr>
          <w:rFonts w:asciiTheme="minorHAnsi" w:eastAsiaTheme="minorEastAsia" w:hAnsiTheme="minorHAnsi" w:cstheme="minorBidi"/>
          <w:noProof/>
          <w:sz w:val="22"/>
          <w:szCs w:val="22"/>
          <w:lang w:val="en-GB" w:eastAsia="zh-CN"/>
        </w:rPr>
      </w:pPr>
      <w:hyperlink w:anchor="_Toc231464218" w:history="1">
        <w:r w:rsidRPr="00C92217">
          <w:rPr>
            <w:rStyle w:val="Hyperlink"/>
            <w:noProof/>
            <w:lang w:val="es-ES"/>
          </w:rPr>
          <w:t>3.2</w:t>
        </w:r>
        <w:r>
          <w:rPr>
            <w:rFonts w:asciiTheme="minorHAnsi" w:eastAsiaTheme="minorEastAsia" w:hAnsiTheme="minorHAnsi" w:cstheme="minorBidi"/>
            <w:noProof/>
            <w:sz w:val="22"/>
            <w:szCs w:val="22"/>
            <w:lang w:val="en-GB" w:eastAsia="zh-CN"/>
          </w:rPr>
          <w:tab/>
        </w:r>
        <w:r w:rsidRPr="00C92217">
          <w:rPr>
            <w:rStyle w:val="Hyperlink"/>
            <w:noProof/>
            <w:lang w:val="es-ES"/>
          </w:rPr>
          <w:t>Tratamiento de las contribuciones</w:t>
        </w:r>
        <w:r>
          <w:rPr>
            <w:noProof/>
            <w:webHidden/>
          </w:rPr>
          <w:tab/>
        </w:r>
        <w:r>
          <w:rPr>
            <w:noProof/>
            <w:webHidden/>
          </w:rPr>
          <w:tab/>
        </w:r>
        <w:r>
          <w:rPr>
            <w:noProof/>
            <w:webHidden/>
          </w:rPr>
          <w:fldChar w:fldCharType="begin"/>
        </w:r>
        <w:r>
          <w:rPr>
            <w:noProof/>
            <w:webHidden/>
          </w:rPr>
          <w:instrText xml:space="preserve"> PAGEREF _Toc231464218 \h </w:instrText>
        </w:r>
        <w:r>
          <w:rPr>
            <w:noProof/>
            <w:webHidden/>
          </w:rPr>
        </w:r>
        <w:r>
          <w:rPr>
            <w:noProof/>
            <w:webHidden/>
          </w:rPr>
          <w:fldChar w:fldCharType="separate"/>
        </w:r>
        <w:r w:rsidR="00192DA2">
          <w:rPr>
            <w:noProof/>
            <w:webHidden/>
          </w:rPr>
          <w:t>20</w:t>
        </w:r>
        <w:r>
          <w:rPr>
            <w:noProof/>
            <w:webHidden/>
          </w:rPr>
          <w:fldChar w:fldCharType="end"/>
        </w:r>
      </w:hyperlink>
    </w:p>
    <w:p w14:paraId="3A0764AB" w14:textId="6154C78D" w:rsidR="007539FF" w:rsidRDefault="007539FF">
      <w:pPr>
        <w:pStyle w:val="TOC2"/>
        <w:rPr>
          <w:rFonts w:asciiTheme="minorHAnsi" w:eastAsiaTheme="minorEastAsia" w:hAnsiTheme="minorHAnsi" w:cstheme="minorBidi"/>
          <w:noProof/>
          <w:sz w:val="22"/>
          <w:szCs w:val="22"/>
          <w:lang w:val="en-GB" w:eastAsia="zh-CN"/>
        </w:rPr>
      </w:pPr>
      <w:hyperlink w:anchor="_Toc231464219" w:history="1">
        <w:r w:rsidRPr="00C92217">
          <w:rPr>
            <w:rStyle w:val="Hyperlink"/>
            <w:noProof/>
            <w:lang w:val="es-ES"/>
          </w:rPr>
          <w:t>3.3</w:t>
        </w:r>
        <w:r>
          <w:rPr>
            <w:rFonts w:asciiTheme="minorHAnsi" w:eastAsiaTheme="minorEastAsia" w:hAnsiTheme="minorHAnsi" w:cstheme="minorBidi"/>
            <w:noProof/>
            <w:sz w:val="22"/>
            <w:szCs w:val="22"/>
            <w:lang w:val="en-GB" w:eastAsia="zh-CN"/>
          </w:rPr>
          <w:tab/>
        </w:r>
        <w:r w:rsidRPr="00C92217">
          <w:rPr>
            <w:rStyle w:val="Hyperlink"/>
            <w:noProof/>
            <w:lang w:val="es-ES"/>
          </w:rPr>
          <w:t>Documentos temporales</w:t>
        </w:r>
        <w:r>
          <w:rPr>
            <w:noProof/>
            <w:webHidden/>
          </w:rPr>
          <w:tab/>
        </w:r>
        <w:r>
          <w:rPr>
            <w:noProof/>
            <w:webHidden/>
          </w:rPr>
          <w:tab/>
        </w:r>
        <w:r>
          <w:rPr>
            <w:noProof/>
            <w:webHidden/>
          </w:rPr>
          <w:fldChar w:fldCharType="begin"/>
        </w:r>
        <w:r>
          <w:rPr>
            <w:noProof/>
            <w:webHidden/>
          </w:rPr>
          <w:instrText xml:space="preserve"> PAGEREF _Toc231464219 \h </w:instrText>
        </w:r>
        <w:r>
          <w:rPr>
            <w:noProof/>
            <w:webHidden/>
          </w:rPr>
        </w:r>
        <w:r>
          <w:rPr>
            <w:noProof/>
            <w:webHidden/>
          </w:rPr>
          <w:fldChar w:fldCharType="separate"/>
        </w:r>
        <w:r w:rsidR="00192DA2">
          <w:rPr>
            <w:noProof/>
            <w:webHidden/>
          </w:rPr>
          <w:t>20</w:t>
        </w:r>
        <w:r>
          <w:rPr>
            <w:noProof/>
            <w:webHidden/>
          </w:rPr>
          <w:fldChar w:fldCharType="end"/>
        </w:r>
      </w:hyperlink>
    </w:p>
    <w:p w14:paraId="48ADBD67" w14:textId="7F01D003" w:rsidR="007539FF" w:rsidRDefault="007539FF">
      <w:pPr>
        <w:pStyle w:val="TOC2"/>
        <w:rPr>
          <w:rFonts w:asciiTheme="minorHAnsi" w:eastAsiaTheme="minorEastAsia" w:hAnsiTheme="minorHAnsi" w:cstheme="minorBidi"/>
          <w:noProof/>
          <w:sz w:val="22"/>
          <w:szCs w:val="22"/>
          <w:lang w:val="en-GB" w:eastAsia="zh-CN"/>
        </w:rPr>
      </w:pPr>
      <w:hyperlink w:anchor="_Toc231464220" w:history="1">
        <w:r w:rsidRPr="00C92217">
          <w:rPr>
            <w:rStyle w:val="Hyperlink"/>
            <w:noProof/>
            <w:lang w:val="es-ES"/>
          </w:rPr>
          <w:t>3.4</w:t>
        </w:r>
        <w:r>
          <w:rPr>
            <w:rFonts w:asciiTheme="minorHAnsi" w:eastAsiaTheme="minorEastAsia" w:hAnsiTheme="minorHAnsi" w:cstheme="minorBidi"/>
            <w:noProof/>
            <w:sz w:val="22"/>
            <w:szCs w:val="22"/>
            <w:lang w:val="en-GB" w:eastAsia="zh-CN"/>
          </w:rPr>
          <w:tab/>
        </w:r>
        <w:r w:rsidRPr="00C92217">
          <w:rPr>
            <w:rStyle w:val="Hyperlink"/>
            <w:noProof/>
            <w:lang w:val="es-ES"/>
          </w:rPr>
          <w:t>Acceso electrónico</w:t>
        </w:r>
        <w:r>
          <w:rPr>
            <w:noProof/>
            <w:webHidden/>
          </w:rPr>
          <w:tab/>
        </w:r>
        <w:r>
          <w:rPr>
            <w:noProof/>
            <w:webHidden/>
          </w:rPr>
          <w:tab/>
        </w:r>
        <w:r>
          <w:rPr>
            <w:noProof/>
            <w:webHidden/>
          </w:rPr>
          <w:fldChar w:fldCharType="begin"/>
        </w:r>
        <w:r>
          <w:rPr>
            <w:noProof/>
            <w:webHidden/>
          </w:rPr>
          <w:instrText xml:space="preserve"> PAGEREF _Toc231464220 \h </w:instrText>
        </w:r>
        <w:r>
          <w:rPr>
            <w:noProof/>
            <w:webHidden/>
          </w:rPr>
        </w:r>
        <w:r>
          <w:rPr>
            <w:noProof/>
            <w:webHidden/>
          </w:rPr>
          <w:fldChar w:fldCharType="separate"/>
        </w:r>
        <w:r w:rsidR="00192DA2">
          <w:rPr>
            <w:noProof/>
            <w:webHidden/>
          </w:rPr>
          <w:t>21</w:t>
        </w:r>
        <w:r>
          <w:rPr>
            <w:noProof/>
            <w:webHidden/>
          </w:rPr>
          <w:fldChar w:fldCharType="end"/>
        </w:r>
      </w:hyperlink>
    </w:p>
    <w:p w14:paraId="4C47E49F" w14:textId="2DEF1BA6" w:rsidR="007539FF" w:rsidRDefault="007539FF">
      <w:pPr>
        <w:pStyle w:val="TOC2"/>
        <w:rPr>
          <w:rFonts w:asciiTheme="minorHAnsi" w:eastAsiaTheme="minorEastAsia" w:hAnsiTheme="minorHAnsi" w:cstheme="minorBidi"/>
          <w:noProof/>
          <w:sz w:val="22"/>
          <w:szCs w:val="22"/>
          <w:lang w:val="en-GB" w:eastAsia="zh-CN"/>
        </w:rPr>
      </w:pPr>
      <w:hyperlink w:anchor="_Toc231464221" w:history="1">
        <w:r w:rsidRPr="00C92217">
          <w:rPr>
            <w:rStyle w:val="Hyperlink"/>
            <w:noProof/>
            <w:lang w:val="es-ES"/>
          </w:rPr>
          <w:t>3.5</w:t>
        </w:r>
        <w:r>
          <w:rPr>
            <w:rFonts w:asciiTheme="minorHAnsi" w:eastAsiaTheme="minorEastAsia" w:hAnsiTheme="minorHAnsi" w:cstheme="minorBidi"/>
            <w:noProof/>
            <w:sz w:val="22"/>
            <w:szCs w:val="22"/>
            <w:lang w:val="en-GB" w:eastAsia="zh-CN"/>
          </w:rPr>
          <w:tab/>
        </w:r>
        <w:r w:rsidRPr="00C92217">
          <w:rPr>
            <w:rStyle w:val="Hyperlink"/>
            <w:noProof/>
            <w:lang w:val="es-ES"/>
          </w:rPr>
          <w:t>Otros tipos de documentos</w:t>
        </w:r>
        <w:r>
          <w:rPr>
            <w:noProof/>
            <w:webHidden/>
          </w:rPr>
          <w:tab/>
        </w:r>
        <w:r>
          <w:rPr>
            <w:noProof/>
            <w:webHidden/>
          </w:rPr>
          <w:tab/>
        </w:r>
        <w:r>
          <w:rPr>
            <w:noProof/>
            <w:webHidden/>
          </w:rPr>
          <w:fldChar w:fldCharType="begin"/>
        </w:r>
        <w:r>
          <w:rPr>
            <w:noProof/>
            <w:webHidden/>
          </w:rPr>
          <w:instrText xml:space="preserve"> PAGEREF _Toc231464221 \h </w:instrText>
        </w:r>
        <w:r>
          <w:rPr>
            <w:noProof/>
            <w:webHidden/>
          </w:rPr>
        </w:r>
        <w:r>
          <w:rPr>
            <w:noProof/>
            <w:webHidden/>
          </w:rPr>
          <w:fldChar w:fldCharType="separate"/>
        </w:r>
        <w:r w:rsidR="00192DA2">
          <w:rPr>
            <w:noProof/>
            <w:webHidden/>
          </w:rPr>
          <w:t>21</w:t>
        </w:r>
        <w:r>
          <w:rPr>
            <w:noProof/>
            <w:webHidden/>
          </w:rPr>
          <w:fldChar w:fldCharType="end"/>
        </w:r>
      </w:hyperlink>
    </w:p>
    <w:p w14:paraId="7D1A772F" w14:textId="4B9E5E2D" w:rsidR="007539FF" w:rsidRDefault="007539FF">
      <w:pPr>
        <w:pStyle w:val="TOC1"/>
        <w:rPr>
          <w:rFonts w:asciiTheme="minorHAnsi" w:eastAsiaTheme="minorEastAsia" w:hAnsiTheme="minorHAnsi" w:cstheme="minorBidi"/>
          <w:noProof/>
          <w:sz w:val="22"/>
          <w:szCs w:val="22"/>
          <w:lang w:val="en-GB" w:eastAsia="zh-CN"/>
        </w:rPr>
      </w:pPr>
      <w:hyperlink w:anchor="_Toc231464222" w:history="1">
        <w:r w:rsidRPr="00C92217">
          <w:rPr>
            <w:rStyle w:val="Hyperlink"/>
            <w:noProof/>
            <w:lang w:val="es-ES"/>
          </w:rPr>
          <w:t>4</w:t>
        </w:r>
        <w:r>
          <w:rPr>
            <w:rFonts w:asciiTheme="minorHAnsi" w:eastAsiaTheme="minorEastAsia" w:hAnsiTheme="minorHAnsi" w:cstheme="minorBidi"/>
            <w:noProof/>
            <w:sz w:val="22"/>
            <w:szCs w:val="22"/>
            <w:lang w:val="en-GB" w:eastAsia="zh-CN"/>
          </w:rPr>
          <w:tab/>
        </w:r>
        <w:r w:rsidRPr="00C92217">
          <w:rPr>
            <w:rStyle w:val="Hyperlink"/>
            <w:noProof/>
            <w:lang w:val="es-ES"/>
          </w:rPr>
          <w:t>Otros Grupos del UIT-T</w:t>
        </w:r>
        <w:r>
          <w:rPr>
            <w:noProof/>
            <w:webHidden/>
          </w:rPr>
          <w:tab/>
        </w:r>
        <w:r>
          <w:rPr>
            <w:noProof/>
            <w:webHidden/>
          </w:rPr>
          <w:tab/>
        </w:r>
        <w:r>
          <w:rPr>
            <w:noProof/>
            <w:webHidden/>
          </w:rPr>
          <w:fldChar w:fldCharType="begin"/>
        </w:r>
        <w:r>
          <w:rPr>
            <w:noProof/>
            <w:webHidden/>
          </w:rPr>
          <w:instrText xml:space="preserve"> PAGEREF _Toc231464222 \h </w:instrText>
        </w:r>
        <w:r>
          <w:rPr>
            <w:noProof/>
            <w:webHidden/>
          </w:rPr>
        </w:r>
        <w:r>
          <w:rPr>
            <w:noProof/>
            <w:webHidden/>
          </w:rPr>
          <w:fldChar w:fldCharType="separate"/>
        </w:r>
        <w:r w:rsidR="00192DA2">
          <w:rPr>
            <w:noProof/>
            <w:webHidden/>
          </w:rPr>
          <w:t>21</w:t>
        </w:r>
        <w:r>
          <w:rPr>
            <w:noProof/>
            <w:webHidden/>
          </w:rPr>
          <w:fldChar w:fldCharType="end"/>
        </w:r>
      </w:hyperlink>
    </w:p>
    <w:p w14:paraId="7B5B3497" w14:textId="4837D553" w:rsidR="007539FF" w:rsidRDefault="007539FF">
      <w:pPr>
        <w:pStyle w:val="TOC2"/>
        <w:rPr>
          <w:rFonts w:asciiTheme="minorHAnsi" w:eastAsiaTheme="minorEastAsia" w:hAnsiTheme="minorHAnsi" w:cstheme="minorBidi"/>
          <w:noProof/>
          <w:sz w:val="22"/>
          <w:szCs w:val="22"/>
          <w:lang w:val="en-GB" w:eastAsia="zh-CN"/>
        </w:rPr>
      </w:pPr>
      <w:hyperlink w:anchor="_Toc231464223" w:history="1">
        <w:r w:rsidRPr="00C92217">
          <w:rPr>
            <w:rStyle w:val="Hyperlink"/>
            <w:noProof/>
            <w:lang w:val="es-ES"/>
          </w:rPr>
          <w:t>4.1</w:t>
        </w:r>
        <w:r>
          <w:rPr>
            <w:rFonts w:asciiTheme="minorHAnsi" w:eastAsiaTheme="minorEastAsia" w:hAnsiTheme="minorHAnsi" w:cstheme="minorBidi"/>
            <w:noProof/>
            <w:sz w:val="22"/>
            <w:szCs w:val="22"/>
            <w:lang w:val="en-GB" w:eastAsia="zh-CN"/>
          </w:rPr>
          <w:tab/>
        </w:r>
        <w:r w:rsidRPr="00C92217">
          <w:rPr>
            <w:rStyle w:val="Hyperlink"/>
            <w:noProof/>
            <w:lang w:val="es-ES"/>
          </w:rPr>
          <w:t>Visión de conjunto</w:t>
        </w:r>
        <w:r>
          <w:rPr>
            <w:noProof/>
            <w:webHidden/>
          </w:rPr>
          <w:tab/>
        </w:r>
        <w:r>
          <w:rPr>
            <w:noProof/>
            <w:webHidden/>
          </w:rPr>
          <w:tab/>
        </w:r>
        <w:r>
          <w:rPr>
            <w:noProof/>
            <w:webHidden/>
          </w:rPr>
          <w:fldChar w:fldCharType="begin"/>
        </w:r>
        <w:r>
          <w:rPr>
            <w:noProof/>
            <w:webHidden/>
          </w:rPr>
          <w:instrText xml:space="preserve"> PAGEREF _Toc231464223 \h </w:instrText>
        </w:r>
        <w:r>
          <w:rPr>
            <w:noProof/>
            <w:webHidden/>
          </w:rPr>
        </w:r>
        <w:r>
          <w:rPr>
            <w:noProof/>
            <w:webHidden/>
          </w:rPr>
          <w:fldChar w:fldCharType="separate"/>
        </w:r>
        <w:r w:rsidR="00192DA2">
          <w:rPr>
            <w:noProof/>
            <w:webHidden/>
          </w:rPr>
          <w:t>21</w:t>
        </w:r>
        <w:r>
          <w:rPr>
            <w:noProof/>
            <w:webHidden/>
          </w:rPr>
          <w:fldChar w:fldCharType="end"/>
        </w:r>
      </w:hyperlink>
    </w:p>
    <w:p w14:paraId="74FD820F" w14:textId="08BD6191" w:rsidR="007539FF" w:rsidRDefault="007539FF">
      <w:pPr>
        <w:pStyle w:val="TOC2"/>
        <w:rPr>
          <w:rFonts w:asciiTheme="minorHAnsi" w:eastAsiaTheme="minorEastAsia" w:hAnsiTheme="minorHAnsi" w:cstheme="minorBidi"/>
          <w:noProof/>
          <w:sz w:val="22"/>
          <w:szCs w:val="22"/>
          <w:lang w:val="en-GB" w:eastAsia="zh-CN"/>
        </w:rPr>
      </w:pPr>
      <w:hyperlink w:anchor="_Toc231464224" w:history="1">
        <w:r w:rsidRPr="00C92217">
          <w:rPr>
            <w:rStyle w:val="Hyperlink"/>
            <w:noProof/>
            <w:lang w:val="es-ES"/>
          </w:rPr>
          <w:t>4.2</w:t>
        </w:r>
        <w:r>
          <w:rPr>
            <w:rFonts w:asciiTheme="minorHAnsi" w:eastAsiaTheme="minorEastAsia" w:hAnsiTheme="minorHAnsi" w:cstheme="minorBidi"/>
            <w:noProof/>
            <w:sz w:val="22"/>
            <w:szCs w:val="22"/>
            <w:lang w:val="en-GB" w:eastAsia="zh-CN"/>
          </w:rPr>
          <w:tab/>
        </w:r>
        <w:r w:rsidRPr="00C92217">
          <w:rPr>
            <w:rStyle w:val="Hyperlink"/>
            <w:noProof/>
            <w:lang w:val="es-ES"/>
          </w:rPr>
          <w:t>Grupos Temáticos (FG)</w:t>
        </w:r>
        <w:r>
          <w:rPr>
            <w:noProof/>
            <w:webHidden/>
          </w:rPr>
          <w:tab/>
        </w:r>
        <w:r>
          <w:rPr>
            <w:noProof/>
            <w:webHidden/>
          </w:rPr>
          <w:tab/>
        </w:r>
        <w:r>
          <w:rPr>
            <w:noProof/>
            <w:webHidden/>
          </w:rPr>
          <w:fldChar w:fldCharType="begin"/>
        </w:r>
        <w:r>
          <w:rPr>
            <w:noProof/>
            <w:webHidden/>
          </w:rPr>
          <w:instrText xml:space="preserve"> PAGEREF _Toc231464224 \h </w:instrText>
        </w:r>
        <w:r>
          <w:rPr>
            <w:noProof/>
            <w:webHidden/>
          </w:rPr>
        </w:r>
        <w:r>
          <w:rPr>
            <w:noProof/>
            <w:webHidden/>
          </w:rPr>
          <w:fldChar w:fldCharType="separate"/>
        </w:r>
        <w:r w:rsidR="00192DA2">
          <w:rPr>
            <w:noProof/>
            <w:webHidden/>
          </w:rPr>
          <w:t>22</w:t>
        </w:r>
        <w:r>
          <w:rPr>
            <w:noProof/>
            <w:webHidden/>
          </w:rPr>
          <w:fldChar w:fldCharType="end"/>
        </w:r>
      </w:hyperlink>
    </w:p>
    <w:p w14:paraId="3C73675F" w14:textId="1CD84421" w:rsidR="007539FF" w:rsidRDefault="007539FF">
      <w:pPr>
        <w:pStyle w:val="TOC2"/>
        <w:rPr>
          <w:rFonts w:asciiTheme="minorHAnsi" w:eastAsiaTheme="minorEastAsia" w:hAnsiTheme="minorHAnsi" w:cstheme="minorBidi"/>
          <w:noProof/>
          <w:sz w:val="22"/>
          <w:szCs w:val="22"/>
          <w:lang w:val="en-GB" w:eastAsia="zh-CN"/>
        </w:rPr>
      </w:pPr>
      <w:hyperlink w:anchor="_Toc231464225" w:history="1">
        <w:r w:rsidRPr="00C92217">
          <w:rPr>
            <w:rStyle w:val="Hyperlink"/>
            <w:noProof/>
            <w:lang w:val="es-ES"/>
          </w:rPr>
          <w:t>4.3</w:t>
        </w:r>
        <w:r>
          <w:rPr>
            <w:rFonts w:asciiTheme="minorHAnsi" w:eastAsiaTheme="minorEastAsia" w:hAnsiTheme="minorHAnsi" w:cstheme="minorBidi"/>
            <w:noProof/>
            <w:sz w:val="22"/>
            <w:szCs w:val="22"/>
            <w:lang w:val="en-GB" w:eastAsia="zh-CN"/>
          </w:rPr>
          <w:tab/>
        </w:r>
        <w:r w:rsidRPr="00C92217">
          <w:rPr>
            <w:rStyle w:val="Hyperlink"/>
            <w:noProof/>
            <w:lang w:val="es-ES"/>
          </w:rPr>
          <w:t>Grupos de Relator Intersectoriales (GRI)</w:t>
        </w:r>
        <w:r>
          <w:rPr>
            <w:noProof/>
            <w:webHidden/>
          </w:rPr>
          <w:tab/>
        </w:r>
        <w:r>
          <w:rPr>
            <w:noProof/>
            <w:webHidden/>
          </w:rPr>
          <w:tab/>
        </w:r>
        <w:r>
          <w:rPr>
            <w:noProof/>
            <w:webHidden/>
          </w:rPr>
          <w:fldChar w:fldCharType="begin"/>
        </w:r>
        <w:r>
          <w:rPr>
            <w:noProof/>
            <w:webHidden/>
          </w:rPr>
          <w:instrText xml:space="preserve"> PAGEREF _Toc231464225 \h </w:instrText>
        </w:r>
        <w:r>
          <w:rPr>
            <w:noProof/>
            <w:webHidden/>
          </w:rPr>
        </w:r>
        <w:r>
          <w:rPr>
            <w:noProof/>
            <w:webHidden/>
          </w:rPr>
          <w:fldChar w:fldCharType="separate"/>
        </w:r>
        <w:r w:rsidR="00192DA2">
          <w:rPr>
            <w:noProof/>
            <w:webHidden/>
          </w:rPr>
          <w:t>22</w:t>
        </w:r>
        <w:r>
          <w:rPr>
            <w:noProof/>
            <w:webHidden/>
          </w:rPr>
          <w:fldChar w:fldCharType="end"/>
        </w:r>
      </w:hyperlink>
    </w:p>
    <w:p w14:paraId="32516CF9" w14:textId="1EC9F095" w:rsidR="007539FF" w:rsidRDefault="007539FF">
      <w:pPr>
        <w:pStyle w:val="TOC2"/>
        <w:rPr>
          <w:rFonts w:asciiTheme="minorHAnsi" w:eastAsiaTheme="minorEastAsia" w:hAnsiTheme="minorHAnsi" w:cstheme="minorBidi"/>
          <w:noProof/>
          <w:sz w:val="22"/>
          <w:szCs w:val="22"/>
          <w:lang w:val="en-GB" w:eastAsia="zh-CN"/>
        </w:rPr>
      </w:pPr>
      <w:hyperlink w:anchor="_Toc231464226" w:history="1">
        <w:r w:rsidRPr="00C92217">
          <w:rPr>
            <w:rStyle w:val="Hyperlink"/>
            <w:noProof/>
            <w:lang w:val="es-ES"/>
          </w:rPr>
          <w:t>4.4</w:t>
        </w:r>
        <w:r>
          <w:rPr>
            <w:rFonts w:asciiTheme="minorHAnsi" w:eastAsiaTheme="minorEastAsia" w:hAnsiTheme="minorHAnsi" w:cstheme="minorBidi"/>
            <w:noProof/>
            <w:sz w:val="22"/>
            <w:szCs w:val="22"/>
            <w:lang w:val="en-GB" w:eastAsia="zh-CN"/>
          </w:rPr>
          <w:tab/>
        </w:r>
        <w:r w:rsidRPr="00C92217">
          <w:rPr>
            <w:rStyle w:val="Hyperlink"/>
            <w:noProof/>
            <w:lang w:val="es-ES"/>
          </w:rPr>
          <w:t>Actividades de Coordinación Conjuntas (JCA)</w:t>
        </w:r>
        <w:r>
          <w:rPr>
            <w:noProof/>
            <w:webHidden/>
          </w:rPr>
          <w:tab/>
        </w:r>
        <w:r>
          <w:rPr>
            <w:noProof/>
            <w:webHidden/>
          </w:rPr>
          <w:tab/>
        </w:r>
        <w:r>
          <w:rPr>
            <w:noProof/>
            <w:webHidden/>
          </w:rPr>
          <w:fldChar w:fldCharType="begin"/>
        </w:r>
        <w:r>
          <w:rPr>
            <w:noProof/>
            <w:webHidden/>
          </w:rPr>
          <w:instrText xml:space="preserve"> PAGEREF _Toc231464226 \h </w:instrText>
        </w:r>
        <w:r>
          <w:rPr>
            <w:noProof/>
            <w:webHidden/>
          </w:rPr>
        </w:r>
        <w:r>
          <w:rPr>
            <w:noProof/>
            <w:webHidden/>
          </w:rPr>
          <w:fldChar w:fldCharType="separate"/>
        </w:r>
        <w:r w:rsidR="00192DA2">
          <w:rPr>
            <w:noProof/>
            <w:webHidden/>
          </w:rPr>
          <w:t>22</w:t>
        </w:r>
        <w:r>
          <w:rPr>
            <w:noProof/>
            <w:webHidden/>
          </w:rPr>
          <w:fldChar w:fldCharType="end"/>
        </w:r>
      </w:hyperlink>
    </w:p>
    <w:p w14:paraId="78CE4E8A" w14:textId="7CA7E6D9" w:rsidR="007539FF" w:rsidRDefault="007539FF">
      <w:pPr>
        <w:pStyle w:val="TOC2"/>
        <w:rPr>
          <w:rFonts w:asciiTheme="minorHAnsi" w:eastAsiaTheme="minorEastAsia" w:hAnsiTheme="minorHAnsi" w:cstheme="minorBidi"/>
          <w:noProof/>
          <w:sz w:val="22"/>
          <w:szCs w:val="22"/>
          <w:lang w:val="en-GB" w:eastAsia="zh-CN"/>
        </w:rPr>
      </w:pPr>
      <w:hyperlink w:anchor="_Toc231464227" w:history="1">
        <w:r w:rsidRPr="00C92217">
          <w:rPr>
            <w:rStyle w:val="Hyperlink"/>
            <w:noProof/>
            <w:lang w:val="es-ES"/>
          </w:rPr>
          <w:t>4.5</w:t>
        </w:r>
        <w:r>
          <w:rPr>
            <w:rFonts w:asciiTheme="minorHAnsi" w:eastAsiaTheme="minorEastAsia" w:hAnsiTheme="minorHAnsi" w:cstheme="minorBidi"/>
            <w:noProof/>
            <w:sz w:val="22"/>
            <w:szCs w:val="22"/>
            <w:lang w:val="en-GB" w:eastAsia="zh-CN"/>
          </w:rPr>
          <w:tab/>
        </w:r>
        <w:r w:rsidRPr="00C92217">
          <w:rPr>
            <w:rStyle w:val="Hyperlink"/>
            <w:noProof/>
            <w:lang w:val="es-ES"/>
          </w:rPr>
          <w:t>Grupos Regionales (GR)</w:t>
        </w:r>
        <w:r>
          <w:rPr>
            <w:noProof/>
            <w:webHidden/>
          </w:rPr>
          <w:tab/>
        </w:r>
        <w:r>
          <w:rPr>
            <w:noProof/>
            <w:webHidden/>
          </w:rPr>
          <w:tab/>
        </w:r>
        <w:r>
          <w:rPr>
            <w:noProof/>
            <w:webHidden/>
          </w:rPr>
          <w:fldChar w:fldCharType="begin"/>
        </w:r>
        <w:r>
          <w:rPr>
            <w:noProof/>
            <w:webHidden/>
          </w:rPr>
          <w:instrText xml:space="preserve"> PAGEREF _Toc231464227 \h </w:instrText>
        </w:r>
        <w:r>
          <w:rPr>
            <w:noProof/>
            <w:webHidden/>
          </w:rPr>
        </w:r>
        <w:r>
          <w:rPr>
            <w:noProof/>
            <w:webHidden/>
          </w:rPr>
          <w:fldChar w:fldCharType="separate"/>
        </w:r>
        <w:r w:rsidR="00192DA2">
          <w:rPr>
            <w:noProof/>
            <w:webHidden/>
          </w:rPr>
          <w:t>22</w:t>
        </w:r>
        <w:r>
          <w:rPr>
            <w:noProof/>
            <w:webHidden/>
          </w:rPr>
          <w:fldChar w:fldCharType="end"/>
        </w:r>
      </w:hyperlink>
    </w:p>
    <w:p w14:paraId="1DA80C48" w14:textId="2A47B9FB" w:rsidR="007539FF" w:rsidRDefault="007539FF">
      <w:pPr>
        <w:pStyle w:val="TOC2"/>
        <w:rPr>
          <w:rFonts w:asciiTheme="minorHAnsi" w:eastAsiaTheme="minorEastAsia" w:hAnsiTheme="minorHAnsi" w:cstheme="minorBidi"/>
          <w:noProof/>
          <w:sz w:val="22"/>
          <w:szCs w:val="22"/>
          <w:lang w:val="en-GB" w:eastAsia="zh-CN"/>
        </w:rPr>
      </w:pPr>
      <w:hyperlink w:anchor="_Toc231464228" w:history="1">
        <w:r w:rsidRPr="00C92217">
          <w:rPr>
            <w:rStyle w:val="Hyperlink"/>
            <w:noProof/>
            <w:lang w:val="es-ES"/>
          </w:rPr>
          <w:t>4.6</w:t>
        </w:r>
        <w:r>
          <w:rPr>
            <w:rFonts w:asciiTheme="minorHAnsi" w:eastAsiaTheme="minorEastAsia" w:hAnsiTheme="minorHAnsi" w:cstheme="minorBidi"/>
            <w:noProof/>
            <w:sz w:val="22"/>
            <w:szCs w:val="22"/>
            <w:lang w:val="en-GB" w:eastAsia="zh-CN"/>
          </w:rPr>
          <w:tab/>
        </w:r>
        <w:r w:rsidRPr="00C92217">
          <w:rPr>
            <w:rStyle w:val="Hyperlink"/>
            <w:noProof/>
            <w:lang w:val="es-ES"/>
          </w:rPr>
          <w:t>Tipos de grupos del UIT-T encaminados a la colaboración con otras SDO</w:t>
        </w:r>
        <w:r>
          <w:rPr>
            <w:noProof/>
            <w:webHidden/>
          </w:rPr>
          <w:tab/>
        </w:r>
        <w:r>
          <w:rPr>
            <w:noProof/>
            <w:webHidden/>
          </w:rPr>
          <w:tab/>
        </w:r>
        <w:r>
          <w:rPr>
            <w:noProof/>
            <w:webHidden/>
          </w:rPr>
          <w:fldChar w:fldCharType="begin"/>
        </w:r>
        <w:r>
          <w:rPr>
            <w:noProof/>
            <w:webHidden/>
          </w:rPr>
          <w:instrText xml:space="preserve"> PAGEREF _Toc231464228 \h </w:instrText>
        </w:r>
        <w:r>
          <w:rPr>
            <w:noProof/>
            <w:webHidden/>
          </w:rPr>
        </w:r>
        <w:r>
          <w:rPr>
            <w:noProof/>
            <w:webHidden/>
          </w:rPr>
          <w:fldChar w:fldCharType="separate"/>
        </w:r>
        <w:r w:rsidR="00192DA2">
          <w:rPr>
            <w:noProof/>
            <w:webHidden/>
          </w:rPr>
          <w:t>22</w:t>
        </w:r>
        <w:r>
          <w:rPr>
            <w:noProof/>
            <w:webHidden/>
          </w:rPr>
          <w:fldChar w:fldCharType="end"/>
        </w:r>
      </w:hyperlink>
    </w:p>
    <w:p w14:paraId="52EBDB48" w14:textId="26655A31" w:rsidR="007539FF" w:rsidRDefault="007539FF">
      <w:pPr>
        <w:pStyle w:val="TOC2"/>
        <w:rPr>
          <w:rFonts w:asciiTheme="minorHAnsi" w:eastAsiaTheme="minorEastAsia" w:hAnsiTheme="minorHAnsi" w:cstheme="minorBidi"/>
          <w:noProof/>
          <w:sz w:val="22"/>
          <w:szCs w:val="22"/>
          <w:lang w:val="en-GB" w:eastAsia="zh-CN"/>
        </w:rPr>
      </w:pPr>
      <w:hyperlink w:anchor="_Toc231464229" w:history="1">
        <w:r w:rsidRPr="00C92217">
          <w:rPr>
            <w:rStyle w:val="Hyperlink"/>
            <w:noProof/>
            <w:lang w:val="es-ES"/>
          </w:rPr>
          <w:t>4.7</w:t>
        </w:r>
        <w:r>
          <w:rPr>
            <w:rFonts w:asciiTheme="minorHAnsi" w:eastAsiaTheme="minorEastAsia" w:hAnsiTheme="minorHAnsi" w:cstheme="minorBidi"/>
            <w:noProof/>
            <w:sz w:val="22"/>
            <w:szCs w:val="22"/>
            <w:lang w:val="en-GB" w:eastAsia="zh-CN"/>
          </w:rPr>
          <w:tab/>
        </w:r>
        <w:r w:rsidRPr="00C92217">
          <w:rPr>
            <w:rStyle w:val="Hyperlink"/>
            <w:noProof/>
            <w:lang w:val="es-ES"/>
          </w:rPr>
          <w:t>Grupos adicionales del UIT-T</w:t>
        </w:r>
        <w:r>
          <w:rPr>
            <w:noProof/>
            <w:webHidden/>
          </w:rPr>
          <w:tab/>
        </w:r>
        <w:r>
          <w:rPr>
            <w:noProof/>
            <w:webHidden/>
          </w:rPr>
          <w:tab/>
        </w:r>
        <w:r>
          <w:rPr>
            <w:noProof/>
            <w:webHidden/>
          </w:rPr>
          <w:fldChar w:fldCharType="begin"/>
        </w:r>
        <w:r>
          <w:rPr>
            <w:noProof/>
            <w:webHidden/>
          </w:rPr>
          <w:instrText xml:space="preserve"> PAGEREF _Toc231464229 \h </w:instrText>
        </w:r>
        <w:r>
          <w:rPr>
            <w:noProof/>
            <w:webHidden/>
          </w:rPr>
        </w:r>
        <w:r>
          <w:rPr>
            <w:noProof/>
            <w:webHidden/>
          </w:rPr>
          <w:fldChar w:fldCharType="separate"/>
        </w:r>
        <w:r w:rsidR="00192DA2">
          <w:rPr>
            <w:noProof/>
            <w:webHidden/>
          </w:rPr>
          <w:t>22</w:t>
        </w:r>
        <w:r>
          <w:rPr>
            <w:noProof/>
            <w:webHidden/>
          </w:rPr>
          <w:fldChar w:fldCharType="end"/>
        </w:r>
      </w:hyperlink>
    </w:p>
    <w:p w14:paraId="3D482AAE" w14:textId="0B79EDC9" w:rsidR="007539FF" w:rsidRDefault="007539FF">
      <w:pPr>
        <w:pStyle w:val="TOC1"/>
        <w:rPr>
          <w:rFonts w:asciiTheme="minorHAnsi" w:eastAsiaTheme="minorEastAsia" w:hAnsiTheme="minorHAnsi" w:cstheme="minorBidi"/>
          <w:noProof/>
          <w:sz w:val="22"/>
          <w:szCs w:val="22"/>
          <w:lang w:val="en-GB" w:eastAsia="zh-CN"/>
        </w:rPr>
      </w:pPr>
      <w:hyperlink w:anchor="_Toc231464230" w:history="1">
        <w:r w:rsidRPr="00C92217">
          <w:rPr>
            <w:rStyle w:val="Hyperlink"/>
            <w:noProof/>
            <w:lang w:val="es-ES"/>
          </w:rPr>
          <w:t xml:space="preserve">Anexo A </w:t>
        </w:r>
        <w:r w:rsidRPr="007539FF">
          <w:rPr>
            <w:rStyle w:val="Hyperlink"/>
            <w:noProof/>
            <w:lang w:val="es-ES"/>
          </w:rPr>
          <w:t>–</w:t>
        </w:r>
        <w:r w:rsidRPr="00C92217">
          <w:rPr>
            <w:rStyle w:val="Hyperlink"/>
            <w:noProof/>
            <w:lang w:val="es-ES"/>
          </w:rPr>
          <w:t xml:space="preserve"> Modelo para describir una propuesta de nueva Recomendación en el programa de trabajo</w:t>
        </w:r>
        <w:r>
          <w:rPr>
            <w:noProof/>
            <w:webHidden/>
          </w:rPr>
          <w:tab/>
        </w:r>
        <w:r>
          <w:rPr>
            <w:noProof/>
            <w:webHidden/>
          </w:rPr>
          <w:tab/>
        </w:r>
        <w:r>
          <w:rPr>
            <w:noProof/>
            <w:webHidden/>
          </w:rPr>
          <w:fldChar w:fldCharType="begin"/>
        </w:r>
        <w:r>
          <w:rPr>
            <w:noProof/>
            <w:webHidden/>
          </w:rPr>
          <w:instrText xml:space="preserve"> PAGEREF _Toc231464230 \h </w:instrText>
        </w:r>
        <w:r>
          <w:rPr>
            <w:noProof/>
            <w:webHidden/>
          </w:rPr>
        </w:r>
        <w:r>
          <w:rPr>
            <w:noProof/>
            <w:webHidden/>
          </w:rPr>
          <w:fldChar w:fldCharType="separate"/>
        </w:r>
        <w:r w:rsidR="00192DA2">
          <w:rPr>
            <w:noProof/>
            <w:webHidden/>
          </w:rPr>
          <w:t>27</w:t>
        </w:r>
        <w:r>
          <w:rPr>
            <w:noProof/>
            <w:webHidden/>
          </w:rPr>
          <w:fldChar w:fldCharType="end"/>
        </w:r>
      </w:hyperlink>
    </w:p>
    <w:p w14:paraId="149A20AB" w14:textId="2F4ED025" w:rsidR="007539FF" w:rsidRDefault="007539FF">
      <w:pPr>
        <w:pStyle w:val="TOC1"/>
        <w:rPr>
          <w:rFonts w:asciiTheme="minorHAnsi" w:eastAsiaTheme="minorEastAsia" w:hAnsiTheme="minorHAnsi" w:cstheme="minorBidi"/>
          <w:noProof/>
          <w:sz w:val="22"/>
          <w:szCs w:val="22"/>
          <w:lang w:val="en-GB" w:eastAsia="zh-CN"/>
        </w:rPr>
      </w:pPr>
      <w:hyperlink w:anchor="_Toc231464231" w:history="1">
        <w:r w:rsidRPr="00C92217">
          <w:rPr>
            <w:rStyle w:val="Hyperlink"/>
            <w:noProof/>
            <w:lang w:val="es-ES"/>
          </w:rPr>
          <w:t xml:space="preserve">Apéndice I </w:t>
        </w:r>
        <w:r w:rsidRPr="007539FF">
          <w:rPr>
            <w:rStyle w:val="Hyperlink"/>
            <w:noProof/>
            <w:lang w:val="es-ES"/>
          </w:rPr>
          <w:t>–</w:t>
        </w:r>
        <w:r w:rsidRPr="00C92217">
          <w:rPr>
            <w:rStyle w:val="Hyperlink"/>
            <w:noProof/>
            <w:lang w:val="es-ES"/>
          </w:rPr>
          <w:t xml:space="preserve"> Modelo de informe sobre la marcha de los trabajos de los Relatores</w:t>
        </w:r>
        <w:r>
          <w:rPr>
            <w:noProof/>
            <w:webHidden/>
          </w:rPr>
          <w:tab/>
        </w:r>
        <w:r>
          <w:rPr>
            <w:noProof/>
            <w:webHidden/>
          </w:rPr>
          <w:tab/>
        </w:r>
        <w:r>
          <w:rPr>
            <w:noProof/>
            <w:webHidden/>
          </w:rPr>
          <w:fldChar w:fldCharType="begin"/>
        </w:r>
        <w:r>
          <w:rPr>
            <w:noProof/>
            <w:webHidden/>
          </w:rPr>
          <w:instrText xml:space="preserve"> PAGEREF _Toc231464231 \h </w:instrText>
        </w:r>
        <w:r>
          <w:rPr>
            <w:noProof/>
            <w:webHidden/>
          </w:rPr>
        </w:r>
        <w:r>
          <w:rPr>
            <w:noProof/>
            <w:webHidden/>
          </w:rPr>
          <w:fldChar w:fldCharType="separate"/>
        </w:r>
        <w:r w:rsidR="00192DA2">
          <w:rPr>
            <w:noProof/>
            <w:webHidden/>
          </w:rPr>
          <w:t>28</w:t>
        </w:r>
        <w:r>
          <w:rPr>
            <w:noProof/>
            <w:webHidden/>
          </w:rPr>
          <w:fldChar w:fldCharType="end"/>
        </w:r>
      </w:hyperlink>
    </w:p>
    <w:p w14:paraId="77E3F039" w14:textId="2F020AAB" w:rsidR="007539FF" w:rsidRDefault="007539FF">
      <w:pPr>
        <w:pStyle w:val="TOC1"/>
        <w:rPr>
          <w:rFonts w:asciiTheme="minorHAnsi" w:eastAsiaTheme="minorEastAsia" w:hAnsiTheme="minorHAnsi" w:cstheme="minorBidi"/>
          <w:noProof/>
          <w:sz w:val="22"/>
          <w:szCs w:val="22"/>
          <w:lang w:val="en-GB" w:eastAsia="zh-CN"/>
        </w:rPr>
      </w:pPr>
      <w:hyperlink w:anchor="_Toc231464232" w:history="1">
        <w:r w:rsidRPr="00C92217">
          <w:rPr>
            <w:rStyle w:val="Hyperlink"/>
            <w:noProof/>
            <w:lang w:val="es-ES"/>
          </w:rPr>
          <w:t xml:space="preserve">Apéndice II </w:t>
        </w:r>
        <w:r w:rsidRPr="007539FF">
          <w:rPr>
            <w:rStyle w:val="Hyperlink"/>
            <w:noProof/>
            <w:lang w:val="es-ES"/>
          </w:rPr>
          <w:t>–</w:t>
        </w:r>
        <w:r w:rsidRPr="00C92217">
          <w:rPr>
            <w:rStyle w:val="Hyperlink"/>
            <w:noProof/>
            <w:lang w:val="es-ES"/>
          </w:rPr>
          <w:t xml:space="preserve"> Directrices para Presidentes y Relatores sobre cómo dirigir una reunión en la que se examinan contribuciones</w:t>
        </w:r>
        <w:r>
          <w:rPr>
            <w:noProof/>
            <w:webHidden/>
          </w:rPr>
          <w:tab/>
        </w:r>
        <w:r>
          <w:rPr>
            <w:noProof/>
            <w:webHidden/>
          </w:rPr>
          <w:tab/>
        </w:r>
        <w:r>
          <w:rPr>
            <w:noProof/>
            <w:webHidden/>
          </w:rPr>
          <w:fldChar w:fldCharType="begin"/>
        </w:r>
        <w:r>
          <w:rPr>
            <w:noProof/>
            <w:webHidden/>
          </w:rPr>
          <w:instrText xml:space="preserve"> PAGEREF _Toc231464232 \h </w:instrText>
        </w:r>
        <w:r>
          <w:rPr>
            <w:noProof/>
            <w:webHidden/>
          </w:rPr>
        </w:r>
        <w:r>
          <w:rPr>
            <w:noProof/>
            <w:webHidden/>
          </w:rPr>
          <w:fldChar w:fldCharType="separate"/>
        </w:r>
        <w:r w:rsidR="00192DA2">
          <w:rPr>
            <w:noProof/>
            <w:webHidden/>
          </w:rPr>
          <w:t>29</w:t>
        </w:r>
        <w:r>
          <w:rPr>
            <w:noProof/>
            <w:webHidden/>
          </w:rPr>
          <w:fldChar w:fldCharType="end"/>
        </w:r>
      </w:hyperlink>
    </w:p>
    <w:p w14:paraId="731B3F0B" w14:textId="77777777" w:rsidR="007539FF" w:rsidRDefault="007539FF" w:rsidP="007539FF">
      <w:pPr>
        <w:pStyle w:val="toc0"/>
        <w:keepNext/>
        <w:keepLines/>
        <w:rPr>
          <w:noProof/>
          <w:lang w:val="es-ES"/>
        </w:rPr>
      </w:pPr>
      <w:r>
        <w:rPr>
          <w:noProof/>
          <w:lang w:val="es-ES"/>
        </w:rPr>
        <w:lastRenderedPageBreak/>
        <w:tab/>
        <w:t>Página</w:t>
      </w:r>
    </w:p>
    <w:p w14:paraId="7E83AC12" w14:textId="0B26A02F" w:rsidR="007539FF" w:rsidRDefault="007539FF">
      <w:pPr>
        <w:pStyle w:val="TOC1"/>
        <w:rPr>
          <w:rFonts w:asciiTheme="minorHAnsi" w:eastAsiaTheme="minorEastAsia" w:hAnsiTheme="minorHAnsi" w:cstheme="minorBidi"/>
          <w:noProof/>
          <w:sz w:val="22"/>
          <w:szCs w:val="22"/>
          <w:lang w:val="en-GB" w:eastAsia="zh-CN"/>
        </w:rPr>
      </w:pPr>
      <w:hyperlink w:anchor="_Toc231464233" w:history="1">
        <w:r w:rsidRPr="00C92217">
          <w:rPr>
            <w:rStyle w:val="Hyperlink"/>
            <w:noProof/>
            <w:lang w:val="es-ES"/>
          </w:rPr>
          <w:t xml:space="preserve">Apéndice III </w:t>
        </w:r>
        <w:r w:rsidRPr="007539FF">
          <w:rPr>
            <w:rStyle w:val="Hyperlink"/>
            <w:noProof/>
            <w:lang w:val="es-ES"/>
          </w:rPr>
          <w:t>–</w:t>
        </w:r>
        <w:r w:rsidRPr="00C92217">
          <w:rPr>
            <w:rStyle w:val="Hyperlink"/>
            <w:noProof/>
            <w:lang w:val="es-ES"/>
          </w:rPr>
          <w:t xml:space="preserve"> Uso de herramientas electrónicas para notificar o enviar documentos de reunión</w:t>
        </w:r>
        <w:r>
          <w:rPr>
            <w:noProof/>
            <w:webHidden/>
          </w:rPr>
          <w:tab/>
        </w:r>
        <w:r>
          <w:rPr>
            <w:noProof/>
            <w:webHidden/>
          </w:rPr>
          <w:tab/>
        </w:r>
        <w:r>
          <w:rPr>
            <w:noProof/>
            <w:webHidden/>
          </w:rPr>
          <w:fldChar w:fldCharType="begin"/>
        </w:r>
        <w:r>
          <w:rPr>
            <w:noProof/>
            <w:webHidden/>
          </w:rPr>
          <w:instrText xml:space="preserve"> PAGEREF _Toc231464233 \h </w:instrText>
        </w:r>
        <w:r>
          <w:rPr>
            <w:noProof/>
            <w:webHidden/>
          </w:rPr>
        </w:r>
        <w:r>
          <w:rPr>
            <w:noProof/>
            <w:webHidden/>
          </w:rPr>
          <w:fldChar w:fldCharType="separate"/>
        </w:r>
        <w:r w:rsidR="00192DA2">
          <w:rPr>
            <w:noProof/>
            <w:webHidden/>
          </w:rPr>
          <w:t>30</w:t>
        </w:r>
        <w:r>
          <w:rPr>
            <w:noProof/>
            <w:webHidden/>
          </w:rPr>
          <w:fldChar w:fldCharType="end"/>
        </w:r>
      </w:hyperlink>
    </w:p>
    <w:p w14:paraId="1C6D2800" w14:textId="06FB019F" w:rsidR="007539FF" w:rsidRDefault="007539FF">
      <w:pPr>
        <w:pStyle w:val="TOC2"/>
        <w:rPr>
          <w:rFonts w:asciiTheme="minorHAnsi" w:eastAsiaTheme="minorEastAsia" w:hAnsiTheme="minorHAnsi" w:cstheme="minorBidi"/>
          <w:noProof/>
          <w:sz w:val="22"/>
          <w:szCs w:val="22"/>
          <w:lang w:val="en-GB" w:eastAsia="zh-CN"/>
        </w:rPr>
      </w:pPr>
      <w:hyperlink w:anchor="_Toc231464234" w:history="1">
        <w:r w:rsidRPr="00C92217">
          <w:rPr>
            <w:rStyle w:val="Hyperlink"/>
            <w:noProof/>
            <w:lang w:val="es-ES"/>
          </w:rPr>
          <w:t>III.1</w:t>
        </w:r>
        <w:r>
          <w:rPr>
            <w:rFonts w:asciiTheme="minorHAnsi" w:eastAsiaTheme="minorEastAsia" w:hAnsiTheme="minorHAnsi" w:cstheme="minorBidi"/>
            <w:noProof/>
            <w:sz w:val="22"/>
            <w:szCs w:val="22"/>
            <w:lang w:val="en-GB" w:eastAsia="zh-CN"/>
          </w:rPr>
          <w:tab/>
        </w:r>
        <w:r w:rsidRPr="00C92217">
          <w:rPr>
            <w:rStyle w:val="Hyperlink"/>
            <w:noProof/>
            <w:lang w:val="es-ES"/>
          </w:rPr>
          <w:t>Uso de listas de distribución por correo electrónico</w:t>
        </w:r>
        <w:r>
          <w:rPr>
            <w:noProof/>
            <w:webHidden/>
          </w:rPr>
          <w:tab/>
        </w:r>
        <w:r>
          <w:rPr>
            <w:noProof/>
            <w:webHidden/>
          </w:rPr>
          <w:tab/>
        </w:r>
        <w:r>
          <w:rPr>
            <w:noProof/>
            <w:webHidden/>
          </w:rPr>
          <w:fldChar w:fldCharType="begin"/>
        </w:r>
        <w:r>
          <w:rPr>
            <w:noProof/>
            <w:webHidden/>
          </w:rPr>
          <w:instrText xml:space="preserve"> PAGEREF _Toc231464234 \h </w:instrText>
        </w:r>
        <w:r>
          <w:rPr>
            <w:noProof/>
            <w:webHidden/>
          </w:rPr>
        </w:r>
        <w:r>
          <w:rPr>
            <w:noProof/>
            <w:webHidden/>
          </w:rPr>
          <w:fldChar w:fldCharType="separate"/>
        </w:r>
        <w:r w:rsidR="00192DA2">
          <w:rPr>
            <w:noProof/>
            <w:webHidden/>
          </w:rPr>
          <w:t>30</w:t>
        </w:r>
        <w:r>
          <w:rPr>
            <w:noProof/>
            <w:webHidden/>
          </w:rPr>
          <w:fldChar w:fldCharType="end"/>
        </w:r>
      </w:hyperlink>
    </w:p>
    <w:p w14:paraId="22A44C69" w14:textId="6B3620DA" w:rsidR="007539FF" w:rsidRDefault="007539FF">
      <w:pPr>
        <w:pStyle w:val="TOC2"/>
        <w:rPr>
          <w:rFonts w:asciiTheme="minorHAnsi" w:eastAsiaTheme="minorEastAsia" w:hAnsiTheme="minorHAnsi" w:cstheme="minorBidi"/>
          <w:noProof/>
          <w:sz w:val="22"/>
          <w:szCs w:val="22"/>
          <w:lang w:val="en-GB" w:eastAsia="zh-CN"/>
        </w:rPr>
      </w:pPr>
      <w:hyperlink w:anchor="_Toc231464235" w:history="1">
        <w:r w:rsidRPr="00C92217">
          <w:rPr>
            <w:rStyle w:val="Hyperlink"/>
            <w:noProof/>
            <w:lang w:val="es-ES"/>
          </w:rPr>
          <w:t>III.2</w:t>
        </w:r>
        <w:r>
          <w:rPr>
            <w:rFonts w:asciiTheme="minorHAnsi" w:eastAsiaTheme="minorEastAsia" w:hAnsiTheme="minorHAnsi" w:cstheme="minorBidi"/>
            <w:noProof/>
            <w:sz w:val="22"/>
            <w:szCs w:val="22"/>
            <w:lang w:val="en-GB" w:eastAsia="zh-CN"/>
          </w:rPr>
          <w:tab/>
        </w:r>
        <w:r w:rsidRPr="00C92217">
          <w:rPr>
            <w:rStyle w:val="Hyperlink"/>
            <w:noProof/>
            <w:lang w:val="es-ES"/>
          </w:rPr>
          <w:t>Uso del repositorio informal de documentos</w:t>
        </w:r>
        <w:r>
          <w:rPr>
            <w:noProof/>
            <w:webHidden/>
          </w:rPr>
          <w:tab/>
        </w:r>
        <w:r>
          <w:rPr>
            <w:noProof/>
            <w:webHidden/>
          </w:rPr>
          <w:tab/>
        </w:r>
        <w:r>
          <w:rPr>
            <w:noProof/>
            <w:webHidden/>
          </w:rPr>
          <w:fldChar w:fldCharType="begin"/>
        </w:r>
        <w:r>
          <w:rPr>
            <w:noProof/>
            <w:webHidden/>
          </w:rPr>
          <w:instrText xml:space="preserve"> PAGEREF _Toc231464235 \h </w:instrText>
        </w:r>
        <w:r>
          <w:rPr>
            <w:noProof/>
            <w:webHidden/>
          </w:rPr>
        </w:r>
        <w:r>
          <w:rPr>
            <w:noProof/>
            <w:webHidden/>
          </w:rPr>
          <w:fldChar w:fldCharType="separate"/>
        </w:r>
        <w:r w:rsidR="00192DA2">
          <w:rPr>
            <w:noProof/>
            <w:webHidden/>
          </w:rPr>
          <w:t>30</w:t>
        </w:r>
        <w:r>
          <w:rPr>
            <w:noProof/>
            <w:webHidden/>
          </w:rPr>
          <w:fldChar w:fldCharType="end"/>
        </w:r>
      </w:hyperlink>
    </w:p>
    <w:p w14:paraId="14142BC4" w14:textId="401594C6" w:rsidR="007539FF" w:rsidRDefault="007539FF">
      <w:pPr>
        <w:pStyle w:val="TOC1"/>
        <w:rPr>
          <w:rFonts w:asciiTheme="minorHAnsi" w:eastAsiaTheme="minorEastAsia" w:hAnsiTheme="minorHAnsi" w:cstheme="minorBidi"/>
          <w:noProof/>
          <w:sz w:val="22"/>
          <w:szCs w:val="22"/>
          <w:lang w:val="en-GB" w:eastAsia="zh-CN"/>
        </w:rPr>
      </w:pPr>
      <w:hyperlink w:anchor="_Toc231464236" w:history="1">
        <w:r w:rsidRPr="00C92217">
          <w:rPr>
            <w:rStyle w:val="Hyperlink"/>
            <w:noProof/>
          </w:rPr>
          <w:t>Bibliografía</w:t>
        </w:r>
        <w:r>
          <w:rPr>
            <w:noProof/>
            <w:webHidden/>
          </w:rPr>
          <w:tab/>
        </w:r>
        <w:r>
          <w:rPr>
            <w:noProof/>
            <w:webHidden/>
          </w:rPr>
          <w:tab/>
        </w:r>
        <w:r>
          <w:rPr>
            <w:noProof/>
            <w:webHidden/>
          </w:rPr>
          <w:fldChar w:fldCharType="begin"/>
        </w:r>
        <w:r>
          <w:rPr>
            <w:noProof/>
            <w:webHidden/>
          </w:rPr>
          <w:instrText xml:space="preserve"> PAGEREF _Toc231464236 \h </w:instrText>
        </w:r>
        <w:r>
          <w:rPr>
            <w:noProof/>
            <w:webHidden/>
          </w:rPr>
        </w:r>
        <w:r>
          <w:rPr>
            <w:noProof/>
            <w:webHidden/>
          </w:rPr>
          <w:fldChar w:fldCharType="separate"/>
        </w:r>
        <w:r w:rsidR="00192DA2">
          <w:rPr>
            <w:noProof/>
            <w:webHidden/>
          </w:rPr>
          <w:t>31</w:t>
        </w:r>
        <w:r>
          <w:rPr>
            <w:noProof/>
            <w:webHidden/>
          </w:rPr>
          <w:fldChar w:fldCharType="end"/>
        </w:r>
      </w:hyperlink>
    </w:p>
    <w:p w14:paraId="1B49E55B" w14:textId="7BE121C1" w:rsidR="00515842" w:rsidRDefault="007539FF" w:rsidP="007539FF">
      <w:pPr>
        <w:rPr>
          <w:lang w:val="es-ES"/>
        </w:rPr>
      </w:pPr>
      <w:r>
        <w:rPr>
          <w:lang w:val="es-ES"/>
        </w:rPr>
        <w:fldChar w:fldCharType="end"/>
      </w:r>
      <w:r w:rsidR="00515842">
        <w:rPr>
          <w:lang w:val="es-ES"/>
        </w:rPr>
        <w:br w:type="page"/>
      </w:r>
    </w:p>
    <w:p w14:paraId="17AFA1A4" w14:textId="316C1AB8" w:rsidR="0058464A" w:rsidRPr="0058464A" w:rsidRDefault="0058464A" w:rsidP="006E6AB9">
      <w:pPr>
        <w:pStyle w:val="RecNo"/>
        <w:rPr>
          <w:lang w:val="es-ES"/>
        </w:rPr>
      </w:pPr>
      <w:r w:rsidRPr="0058464A">
        <w:rPr>
          <w:lang w:val="es-ES"/>
        </w:rPr>
        <w:lastRenderedPageBreak/>
        <w:t>Proyecto de revisión de la Recomendación UIT-T A.1</w:t>
      </w:r>
      <w:bookmarkEnd w:id="16"/>
    </w:p>
    <w:p w14:paraId="47D8CADF" w14:textId="77777777" w:rsidR="0058464A" w:rsidRPr="0058464A" w:rsidRDefault="0058464A" w:rsidP="006E6AB9">
      <w:pPr>
        <w:pStyle w:val="Rectitle"/>
        <w:rPr>
          <w:lang w:val="es-ES"/>
        </w:rPr>
      </w:pPr>
      <w:bookmarkStart w:id="17" w:name="_Toc190267355"/>
      <w:r w:rsidRPr="0058464A">
        <w:rPr>
          <w:lang w:val="es-ES"/>
        </w:rPr>
        <w:t>Métodos de trabajo de las Comisiones de Estudio del Sector</w:t>
      </w:r>
      <w:r w:rsidRPr="0058464A">
        <w:rPr>
          <w:lang w:val="es-ES"/>
        </w:rPr>
        <w:br/>
        <w:t>de Normalización de las Telecomunicaciones de la UIT</w:t>
      </w:r>
      <w:bookmarkEnd w:id="17"/>
    </w:p>
    <w:p w14:paraId="62EBB2FD" w14:textId="77777777" w:rsidR="0058464A" w:rsidRPr="0058464A" w:rsidRDefault="0058464A" w:rsidP="006E6AB9">
      <w:pPr>
        <w:pStyle w:val="Heading1"/>
        <w:rPr>
          <w:lang w:val="es-ES"/>
        </w:rPr>
      </w:pPr>
      <w:bookmarkStart w:id="18" w:name="_Toc190267356"/>
      <w:bookmarkStart w:id="19" w:name="_Toc231464124"/>
      <w:bookmarkStart w:id="20" w:name="_Toc231464199"/>
      <w:r w:rsidRPr="0058464A">
        <w:rPr>
          <w:lang w:val="es-ES"/>
        </w:rPr>
        <w:t>1</w:t>
      </w:r>
      <w:r w:rsidRPr="0058464A">
        <w:rPr>
          <w:lang w:val="es-ES"/>
        </w:rPr>
        <w:tab/>
        <w:t>Comisiones de Estudio y sus Grupos correspondientes</w:t>
      </w:r>
      <w:bookmarkEnd w:id="18"/>
      <w:bookmarkEnd w:id="19"/>
      <w:bookmarkEnd w:id="20"/>
    </w:p>
    <w:p w14:paraId="073E75EC" w14:textId="77777777" w:rsidR="0058464A" w:rsidRPr="0058464A" w:rsidRDefault="0058464A" w:rsidP="006E6AB9">
      <w:pPr>
        <w:pStyle w:val="Heading2"/>
        <w:rPr>
          <w:lang w:val="es-ES"/>
        </w:rPr>
      </w:pPr>
      <w:bookmarkStart w:id="21" w:name="_Toc231464125"/>
      <w:bookmarkStart w:id="22" w:name="_Toc231464200"/>
      <w:r w:rsidRPr="0058464A">
        <w:rPr>
          <w:lang w:val="es-ES"/>
        </w:rPr>
        <w:t>1.1</w:t>
      </w:r>
      <w:r w:rsidRPr="0058464A">
        <w:rPr>
          <w:lang w:val="es-ES"/>
        </w:rPr>
        <w:tab/>
        <w:t>Periodicidad de las reuniones</w:t>
      </w:r>
      <w:bookmarkEnd w:id="21"/>
      <w:bookmarkEnd w:id="22"/>
    </w:p>
    <w:p w14:paraId="023E8254" w14:textId="16425392" w:rsidR="0058464A" w:rsidRPr="0058464A" w:rsidRDefault="0058464A" w:rsidP="00417E42">
      <w:pPr>
        <w:rPr>
          <w:lang w:val="es-ES"/>
        </w:rPr>
      </w:pPr>
      <w:r w:rsidRPr="0058464A">
        <w:rPr>
          <w:b/>
          <w:bCs/>
          <w:lang w:val="es-ES"/>
        </w:rPr>
        <w:t>1.1.1</w:t>
      </w:r>
      <w:r w:rsidRPr="0058464A">
        <w:rPr>
          <w:lang w:val="es-ES"/>
        </w:rPr>
        <w:tab/>
        <w:t>Las Comisiones de Estudio se reúnen para facilitar la aprobación de Recomendaciones. Esas reuniones sólo se celebran previa aprobación del Director de la Oficina Normalización de las Telecomunicaciones (TSB), y teniendo debidamente en cuenta las capacidades físicas y presupuestarias de la Oficina de Normalización de las Telecomunicaciones de la UIT (UIT-T). Para reducir al mínimo el número de reuniones, deberá hacerse todo lo posible para resolver las cuestiones por correspondencia (número 245 del Convenio de la</w:t>
      </w:r>
      <w:r w:rsidR="007539FF">
        <w:rPr>
          <w:lang w:val="es-ES"/>
        </w:rPr>
        <w:t> </w:t>
      </w:r>
      <w:r w:rsidRPr="0058464A">
        <w:rPr>
          <w:lang w:val="es-ES"/>
        </w:rPr>
        <w:t>UIT).</w:t>
      </w:r>
      <w:ins w:id="23" w:author="Spanish" w:date="2026-05-13T10:52:00Z">
        <w:r w:rsidRPr="0058464A">
          <w:rPr>
            <w:lang w:val="es-ES"/>
          </w:rPr>
          <w:t xml:space="preserve"> En la medida de lo posible, las </w:t>
        </w:r>
      </w:ins>
      <w:ins w:id="24" w:author="Spanish" w:date="2026-05-13T10:54:00Z">
        <w:r w:rsidRPr="0058464A">
          <w:rPr>
            <w:lang w:val="es-ES"/>
          </w:rPr>
          <w:t>distintas</w:t>
        </w:r>
      </w:ins>
      <w:ins w:id="25" w:author="Spanish" w:date="2026-05-13T10:52:00Z">
        <w:r w:rsidRPr="0058464A">
          <w:rPr>
            <w:lang w:val="es-ES"/>
          </w:rPr>
          <w:t xml:space="preserve"> Comisiones de Estudio, o los Grupos de Trabajo de las diferentes Comisiones de Estudio, no celebrarán una sesión plenaria (de apertura o clausura) en las misma fecha y hora.</w:t>
        </w:r>
      </w:ins>
    </w:p>
    <w:p w14:paraId="331A8EB5" w14:textId="3EDFBB2E" w:rsidR="0058464A" w:rsidRPr="0058464A" w:rsidRDefault="0058464A" w:rsidP="00284483">
      <w:pPr>
        <w:rPr>
          <w:lang w:val="es-ES"/>
        </w:rPr>
      </w:pPr>
      <w:r w:rsidRPr="0058464A">
        <w:rPr>
          <w:b/>
          <w:bCs/>
          <w:lang w:val="es-ES"/>
        </w:rPr>
        <w:t>1.1.2</w:t>
      </w:r>
      <w:r w:rsidRPr="0058464A">
        <w:rPr>
          <w:lang w:val="es-ES"/>
        </w:rPr>
        <w:tab/>
        <w:t>Al establecer el programa de trabajo, el calendario de reuniones debe tener en cuenta el tiempo que necesitan las entidades participantes (administraciones de los Estados Miembros y las otras entidades debidamente autorizadas) para reaccionar y preparar contribuciones. Conviene que el número de reuniones no sea superior al necesario para asegurar la debida marcha de los trabajos, y se tendrá también en cuenta las posibilidades de la</w:t>
      </w:r>
      <w:r w:rsidR="00284483">
        <w:rPr>
          <w:lang w:val="es-ES"/>
        </w:rPr>
        <w:t> </w:t>
      </w:r>
      <w:r w:rsidRPr="0058464A">
        <w:rPr>
          <w:lang w:val="es-ES"/>
        </w:rPr>
        <w:t>TSB para suministrar la documentación necesaria.</w:t>
      </w:r>
    </w:p>
    <w:p w14:paraId="1CE18675" w14:textId="77777777" w:rsidR="0058464A" w:rsidRPr="0058464A" w:rsidRDefault="0058464A" w:rsidP="00284483">
      <w:pPr>
        <w:rPr>
          <w:lang w:val="es-ES"/>
        </w:rPr>
      </w:pPr>
      <w:r w:rsidRPr="0058464A">
        <w:rPr>
          <w:b/>
          <w:bCs/>
          <w:lang w:val="es-ES"/>
        </w:rPr>
        <w:t>1.1.3</w:t>
      </w:r>
      <w:r w:rsidRPr="0058464A">
        <w:rPr>
          <w:lang w:val="es-ES"/>
        </w:rPr>
        <w:tab/>
        <w:t>Las reuniones de las Comisiones de Estudio que traten puntos de interés común o problemas que tengan cierta afinidad se organizarán, en lo posible, de modo que las entidades participantes que envían un delegado o representante puedan cubrir varias reuniones. En la medida de lo posible, se elegirá una organización que permita a las Comisiones de Estudio que se reúnen durante el periodo intercambiar sin demora la información que precisen y que posibilite, además, a los especialistas en disciplinas idénticas o afines entablar contactos directos, en provecho propio y en el de sus organizaciones, y no ausentarse de su país con demasiada frecuencia.</w:t>
      </w:r>
    </w:p>
    <w:p w14:paraId="12EFF2AD" w14:textId="77777777" w:rsidR="0058464A" w:rsidRPr="0058464A" w:rsidRDefault="0058464A" w:rsidP="00284483">
      <w:pPr>
        <w:rPr>
          <w:lang w:val="es-ES"/>
        </w:rPr>
      </w:pPr>
      <w:r w:rsidRPr="0058464A">
        <w:rPr>
          <w:b/>
          <w:bCs/>
          <w:lang w:val="es-ES"/>
        </w:rPr>
        <w:t>1.1.4</w:t>
      </w:r>
      <w:r w:rsidRPr="0058464A">
        <w:rPr>
          <w:lang w:val="es-ES"/>
        </w:rPr>
        <w:tab/>
        <w:t>El calendario de reuniones se preparará y comunicará a las entidades participantes con gran antelación (un año) con objeto de que estudien los problemas y presenten contribuciones en los plazos fijados y de que la TSB tenga tiempo para distribuir las contribuciones. De este modo, los Presidentes de las Comisiones de Estudio y las delegaciones podrán examinarlas por anticipado, lo que contribuirá a mejorar la eficacia de las reuniones y a reducir su duración. Los Presidentes de las Comisiones de Estudio, junto con el Director, pueden programar breves reuniones adicionales de Comisión de Estudio o de Grupo de Trabajo para dar el consentimiento, efectuar la determinación o la decisión, según proceda, sobre un proyecto de Recomendación nueva o revisada.</w:t>
      </w:r>
    </w:p>
    <w:p w14:paraId="1A3D84DB" w14:textId="1EFBC358" w:rsidR="0058464A" w:rsidRPr="0058464A" w:rsidRDefault="0058464A" w:rsidP="00284483">
      <w:pPr>
        <w:rPr>
          <w:lang w:val="es-ES"/>
        </w:rPr>
      </w:pPr>
      <w:r w:rsidRPr="0058464A">
        <w:rPr>
          <w:b/>
          <w:bCs/>
          <w:lang w:val="es-ES"/>
        </w:rPr>
        <w:t>1.1.5</w:t>
      </w:r>
      <w:r w:rsidRPr="0058464A">
        <w:rPr>
          <w:lang w:val="es-ES"/>
        </w:rPr>
        <w:tab/>
        <w:t>Según las condiciones físicas y presupuestarias y en consulta con el Director de la</w:t>
      </w:r>
      <w:r w:rsidR="00284483">
        <w:rPr>
          <w:lang w:val="es-ES"/>
        </w:rPr>
        <w:t> </w:t>
      </w:r>
      <w:r w:rsidRPr="0058464A">
        <w:rPr>
          <w:lang w:val="es-ES"/>
        </w:rPr>
        <w:t>TSB, las Comisiones de Estudio trabajan de forma continua y no interrumpen su labor durante el intervalo entre las Asambleas Mundiales de Normalización de las Telecomunicaciones (AMNT).</w:t>
      </w:r>
    </w:p>
    <w:p w14:paraId="401E3D06" w14:textId="44176FDD" w:rsidR="0058464A" w:rsidRPr="0058464A" w:rsidRDefault="0058464A" w:rsidP="004D5586">
      <w:pPr>
        <w:pStyle w:val="Heading2"/>
        <w:rPr>
          <w:lang w:val="es-ES"/>
        </w:rPr>
      </w:pPr>
      <w:bookmarkStart w:id="26" w:name="_Toc231464126"/>
      <w:bookmarkStart w:id="27" w:name="_Toc231464201"/>
      <w:r w:rsidRPr="0058464A">
        <w:rPr>
          <w:lang w:val="es-ES"/>
        </w:rPr>
        <w:t>1.2</w:t>
      </w:r>
      <w:r w:rsidRPr="0058464A">
        <w:rPr>
          <w:lang w:val="es-ES"/>
        </w:rPr>
        <w:tab/>
      </w:r>
      <w:del w:id="28" w:author="Spanish" w:date="2026-05-13T10:56:00Z">
        <w:r w:rsidRPr="0058464A" w:rsidDel="00AA4999">
          <w:rPr>
            <w:lang w:val="es-ES"/>
          </w:rPr>
          <w:delText>Coordinación del trabajo</w:delText>
        </w:r>
      </w:del>
      <w:ins w:id="29" w:author="Spanish" w:date="2026-05-13T10:55:00Z">
        <w:r w:rsidRPr="00C53C9B">
          <w:rPr>
            <w:b w:val="0"/>
            <w:bCs/>
            <w:i/>
            <w:iCs/>
            <w:lang w:val="es-ES"/>
          </w:rPr>
          <w:t>(</w:t>
        </w:r>
        <w:r w:rsidR="001F7A96" w:rsidRPr="00FF5C20">
          <w:rPr>
            <w:b w:val="0"/>
            <w:bCs/>
            <w:i/>
            <w:iCs/>
            <w:lang w:val="es-ES"/>
          </w:rPr>
          <w:t>e</w:t>
        </w:r>
        <w:r w:rsidRPr="00FF5C20">
          <w:rPr>
            <w:b w:val="0"/>
            <w:bCs/>
            <w:i/>
            <w:iCs/>
            <w:lang w:val="es-ES"/>
          </w:rPr>
          <w:t>sta cláusula se ha dejado deliberadamente en blanco</w:t>
        </w:r>
        <w:r w:rsidRPr="00C53C9B">
          <w:rPr>
            <w:b w:val="0"/>
            <w:bCs/>
            <w:i/>
            <w:iCs/>
            <w:lang w:val="es-ES"/>
          </w:rPr>
          <w:t>)</w:t>
        </w:r>
      </w:ins>
      <w:bookmarkEnd w:id="26"/>
      <w:bookmarkEnd w:id="27"/>
    </w:p>
    <w:p w14:paraId="6317E86B" w14:textId="56D0EC39" w:rsidR="0058464A" w:rsidRPr="0058464A" w:rsidDel="00284483" w:rsidRDefault="0058464A" w:rsidP="00284483">
      <w:pPr>
        <w:rPr>
          <w:del w:id="30" w:author="Spanish" w:date="2026-06-03T13:43:00Z"/>
          <w:lang w:val="es-ES"/>
        </w:rPr>
      </w:pPr>
      <w:del w:id="31" w:author="Spanish" w:date="2026-05-13T10:56:00Z">
        <w:r w:rsidRPr="0058464A" w:rsidDel="00AA4999">
          <w:rPr>
            <w:b/>
            <w:bCs/>
            <w:lang w:val="es-ES"/>
          </w:rPr>
          <w:delText>1.2.1</w:delText>
        </w:r>
        <w:r w:rsidRPr="0058464A" w:rsidDel="00AA4999">
          <w:rPr>
            <w:lang w:val="es-ES"/>
          </w:rPr>
          <w:tab/>
          <w:delText>Se puede establecer una actividad conjunta de coordinación (JCA) para coordinar los trabajos relacionados con varias Comisiones de Estudio, cuya función principal es armonizar las actividades previstas en base a los temas de estudio, el calendario de reuniones y los objetivos de publicación (véase la cláusula 2.2).</w:delText>
        </w:r>
      </w:del>
    </w:p>
    <w:p w14:paraId="273C3786" w14:textId="77777777" w:rsidR="0058464A" w:rsidRPr="0058464A" w:rsidRDefault="0058464A" w:rsidP="006E6AB9">
      <w:pPr>
        <w:pStyle w:val="Heading2"/>
        <w:rPr>
          <w:lang w:val="es-ES"/>
        </w:rPr>
      </w:pPr>
      <w:bookmarkStart w:id="32" w:name="_Toc231464127"/>
      <w:bookmarkStart w:id="33" w:name="_Toc231464202"/>
      <w:r w:rsidRPr="0058464A">
        <w:rPr>
          <w:lang w:val="es-ES"/>
        </w:rPr>
        <w:lastRenderedPageBreak/>
        <w:t>1.3</w:t>
      </w:r>
      <w:r w:rsidRPr="0058464A">
        <w:rPr>
          <w:lang w:val="es-ES"/>
        </w:rPr>
        <w:tab/>
        <w:t>Preparación de los estudios y de las reuniones</w:t>
      </w:r>
      <w:bookmarkEnd w:id="32"/>
      <w:bookmarkEnd w:id="33"/>
    </w:p>
    <w:p w14:paraId="4C2AE3AD" w14:textId="296E3165" w:rsidR="0058464A" w:rsidRPr="0058464A" w:rsidRDefault="0058464A" w:rsidP="00284483">
      <w:pPr>
        <w:rPr>
          <w:lang w:val="es-ES"/>
        </w:rPr>
      </w:pPr>
      <w:r w:rsidRPr="0058464A">
        <w:rPr>
          <w:b/>
          <w:bCs/>
          <w:lang w:val="es-ES"/>
        </w:rPr>
        <w:t>1.3.1</w:t>
      </w:r>
      <w:r w:rsidRPr="0058464A">
        <w:rPr>
          <w:lang w:val="es-ES"/>
        </w:rPr>
        <w:tab/>
        <w:t>Al comienzo del periodo de estudios, el Presidente de cada Comisión de Estudio, con la asistencia de la</w:t>
      </w:r>
      <w:r w:rsidR="00284483">
        <w:rPr>
          <w:lang w:val="es-ES"/>
        </w:rPr>
        <w:t> </w:t>
      </w:r>
      <w:r w:rsidRPr="0058464A">
        <w:rPr>
          <w:lang w:val="es-ES"/>
        </w:rPr>
        <w:t>TSB, prepara un proyecto de organización y un plan de acción para ese periodo. En el plan se tendrá en cuenta todas las prioridades y las disposiciones de coordinación que recomiende el Grupo Asesor de Normalización de las Telecomunicaciones (GANT) o decida la</w:t>
      </w:r>
      <w:r w:rsidR="00284483">
        <w:rPr>
          <w:lang w:val="es-ES"/>
        </w:rPr>
        <w:t> </w:t>
      </w:r>
      <w:r w:rsidRPr="0058464A">
        <w:rPr>
          <w:lang w:val="es-ES"/>
        </w:rPr>
        <w:t>AMNT.</w:t>
      </w:r>
    </w:p>
    <w:p w14:paraId="246D2F14" w14:textId="55EF5E95" w:rsidR="0058464A" w:rsidRPr="0058464A" w:rsidRDefault="0058464A" w:rsidP="00284483">
      <w:pPr>
        <w:rPr>
          <w:lang w:val="es-ES"/>
        </w:rPr>
      </w:pPr>
      <w:r w:rsidRPr="0058464A">
        <w:rPr>
          <w:lang w:val="es-ES"/>
        </w:rPr>
        <w:t>La ejecución del plan de acción propuesto depende de las contribuciones que presenten los Miembros del</w:t>
      </w:r>
      <w:r w:rsidR="00284483">
        <w:rPr>
          <w:lang w:val="es-ES"/>
        </w:rPr>
        <w:t> </w:t>
      </w:r>
      <w:r w:rsidRPr="0058464A">
        <w:rPr>
          <w:lang w:val="es-ES"/>
        </w:rPr>
        <w:t>UIT</w:t>
      </w:r>
      <w:r w:rsidR="00284483">
        <w:rPr>
          <w:lang w:val="es-ES"/>
        </w:rPr>
        <w:noBreakHyphen/>
      </w:r>
      <w:r w:rsidRPr="0058464A">
        <w:rPr>
          <w:lang w:val="es-ES"/>
        </w:rPr>
        <w:t>T y de las opiniones que formulen los participantes en las reuniones.</w:t>
      </w:r>
    </w:p>
    <w:p w14:paraId="0BB3D3D5" w14:textId="3A418397" w:rsidR="0058464A" w:rsidRPr="0058464A" w:rsidRDefault="0058464A" w:rsidP="00284483">
      <w:pPr>
        <w:rPr>
          <w:lang w:val="es-ES"/>
        </w:rPr>
      </w:pPr>
      <w:r w:rsidRPr="0058464A">
        <w:rPr>
          <w:b/>
          <w:bCs/>
          <w:lang w:val="es-ES"/>
        </w:rPr>
        <w:t>1.3.2</w:t>
      </w:r>
      <w:r w:rsidRPr="0058464A">
        <w:rPr>
          <w:lang w:val="es-ES"/>
        </w:rPr>
        <w:tab/>
        <w:t>La</w:t>
      </w:r>
      <w:r w:rsidR="00284483">
        <w:rPr>
          <w:lang w:val="es-ES"/>
        </w:rPr>
        <w:t> </w:t>
      </w:r>
      <w:r w:rsidRPr="0058464A">
        <w:rPr>
          <w:lang w:val="es-ES"/>
        </w:rPr>
        <w:t>TSB, con ayuda del Presidente, prepara una carta colectiva con el orden del día de la reunión</w:t>
      </w:r>
      <w:ins w:id="34" w:author="Spanish" w:date="2026-05-13T10:58:00Z">
        <w:r w:rsidRPr="0058464A">
          <w:rPr>
            <w:lang w:val="es-ES"/>
          </w:rPr>
          <w:t xml:space="preserve"> de la Comisión de Estudio o del Grupo de Trabajo</w:t>
        </w:r>
      </w:ins>
      <w:r w:rsidRPr="0058464A">
        <w:rPr>
          <w:lang w:val="es-ES"/>
        </w:rPr>
        <w:t xml:space="preserve">, un proyecto de </w:t>
      </w:r>
      <w:del w:id="35" w:author="Spanish" w:date="2026-05-13T10:58:00Z">
        <w:r w:rsidRPr="0058464A" w:rsidDel="00FA48A2">
          <w:rPr>
            <w:lang w:val="es-ES"/>
          </w:rPr>
          <w:delText>plan de trabajo</w:delText>
        </w:r>
      </w:del>
      <w:ins w:id="36" w:author="Spanish" w:date="2026-06-02T10:03:00Z">
        <w:r w:rsidRPr="0058464A">
          <w:rPr>
            <w:lang w:val="es-ES"/>
          </w:rPr>
          <w:t>calendario</w:t>
        </w:r>
      </w:ins>
      <w:r w:rsidR="00284483">
        <w:rPr>
          <w:lang w:val="es-ES"/>
        </w:rPr>
        <w:t xml:space="preserve"> </w:t>
      </w:r>
      <w:r w:rsidRPr="0058464A">
        <w:rPr>
          <w:lang w:val="es-ES"/>
        </w:rPr>
        <w:t xml:space="preserve">y una lista de las cuestiones o de las propuestas dentro de las esferas de responsabilidad generales que </w:t>
      </w:r>
      <w:del w:id="37" w:author="Spanish" w:date="2026-05-13T11:02:00Z">
        <w:r w:rsidRPr="0058464A" w:rsidDel="00F27D62">
          <w:rPr>
            <w:lang w:val="es-ES"/>
          </w:rPr>
          <w:delText>hay que</w:delText>
        </w:r>
      </w:del>
      <w:ins w:id="38" w:author="Spanish" w:date="2026-05-13T11:02:00Z">
        <w:r w:rsidRPr="0058464A">
          <w:rPr>
            <w:lang w:val="es-ES"/>
          </w:rPr>
          <w:t>se habrán de</w:t>
        </w:r>
      </w:ins>
      <w:r w:rsidR="00284483">
        <w:rPr>
          <w:lang w:val="es-ES"/>
        </w:rPr>
        <w:t xml:space="preserve"> </w:t>
      </w:r>
      <w:r w:rsidRPr="0058464A">
        <w:rPr>
          <w:lang w:val="es-ES"/>
        </w:rPr>
        <w:t xml:space="preserve">examinar. </w:t>
      </w:r>
      <w:ins w:id="39" w:author="Spanish" w:date="2026-05-13T11:02:00Z">
        <w:r w:rsidRPr="0058464A">
          <w:rPr>
            <w:lang w:val="es-ES"/>
          </w:rPr>
          <w:t>En la carta colectiva también se indica la modalidad de participación a distancia prevista para las sesiones de las Comisiones de Estudio o los Grupos de Trabajo (véase [b-</w:t>
        </w:r>
        <w:r w:rsidR="00FA4CB6" w:rsidRPr="0058464A">
          <w:rPr>
            <w:lang w:val="es-ES"/>
          </w:rPr>
          <w:t>U</w:t>
        </w:r>
        <w:r w:rsidRPr="0058464A">
          <w:rPr>
            <w:lang w:val="es-ES"/>
          </w:rPr>
          <w:t>IT-T A-Supl.4]).</w:t>
        </w:r>
      </w:ins>
    </w:p>
    <w:p w14:paraId="0CD24363" w14:textId="77777777" w:rsidR="0058464A" w:rsidRPr="0058464A" w:rsidDel="000C2A32" w:rsidRDefault="0058464A" w:rsidP="0058464A">
      <w:pPr>
        <w:tabs>
          <w:tab w:val="left" w:pos="794"/>
        </w:tabs>
        <w:rPr>
          <w:del w:id="40" w:author="Spanish" w:date="2026-05-13T11:02:00Z"/>
          <w:lang w:val="es-ES"/>
        </w:rPr>
      </w:pPr>
      <w:del w:id="41" w:author="Spanish" w:date="2026-05-13T11:02:00Z">
        <w:r w:rsidRPr="0058464A" w:rsidDel="00636C42">
          <w:rPr>
            <w:lang w:val="es-ES"/>
          </w:rPr>
          <w:delText>En el plan de trabajo se indicarán, día a día, los puntos que se tratarán, en el entendimiento de que el ritmo de los trabajos puede modificarlo. Los Presidentes se esforzarán por seguirlo en la medida de lo posible.</w:delText>
        </w:r>
      </w:del>
    </w:p>
    <w:p w14:paraId="796FD87F" w14:textId="77777777" w:rsidR="0058464A" w:rsidRPr="0058464A" w:rsidRDefault="0058464A" w:rsidP="0058464A">
      <w:pPr>
        <w:tabs>
          <w:tab w:val="left" w:pos="794"/>
        </w:tabs>
        <w:rPr>
          <w:ins w:id="42" w:author="Spanish" w:date="2026-05-13T11:39:00Z"/>
          <w:lang w:val="es-ES"/>
        </w:rPr>
      </w:pPr>
      <w:ins w:id="43" w:author="Spanish" w:date="2026-05-13T11:40:00Z">
        <w:r w:rsidRPr="0058464A">
          <w:rPr>
            <w:lang w:val="es-ES"/>
          </w:rPr>
          <w:t xml:space="preserve">La carta colectiva debe identificar los temas de trabajo previstos para acción (acuerdo, consentimiento, determinación o aprobación) en la reunión de la Comisión de Estudio o el Grupo de Trabajo, con la referencia más reciente disponible (en el momento de </w:t>
        </w:r>
      </w:ins>
      <w:ins w:id="44" w:author="Spanish" w:date="2026-05-13T11:41:00Z">
        <w:r w:rsidRPr="0058464A">
          <w:rPr>
            <w:lang w:val="es-ES"/>
          </w:rPr>
          <w:t>enviar</w:t>
        </w:r>
      </w:ins>
      <w:ins w:id="45" w:author="Spanish" w:date="2026-05-13T11:40:00Z">
        <w:r w:rsidRPr="0058464A">
          <w:rPr>
            <w:lang w:val="es-ES"/>
          </w:rPr>
          <w:t xml:space="preserve"> la carta colectiva).</w:t>
        </w:r>
      </w:ins>
    </w:p>
    <w:p w14:paraId="52D16E6E" w14:textId="4448FE89" w:rsidR="0058464A" w:rsidRPr="0058464A" w:rsidRDefault="0058464A" w:rsidP="00284483">
      <w:pPr>
        <w:rPr>
          <w:lang w:val="es-ES"/>
        </w:rPr>
      </w:pPr>
      <w:del w:id="46" w:author="Spanish" w:date="2026-05-13T11:49:00Z">
        <w:r w:rsidRPr="0058464A" w:rsidDel="005B65CD">
          <w:rPr>
            <w:lang w:val="es-ES"/>
          </w:rPr>
          <w:delText>Dentro</w:delText>
        </w:r>
      </w:del>
      <w:ins w:id="47" w:author="Spanish" w:date="2026-05-13T11:49:00Z">
        <w:r w:rsidRPr="0058464A">
          <w:rPr>
            <w:lang w:val="es-ES"/>
          </w:rPr>
          <w:t>En la medida</w:t>
        </w:r>
      </w:ins>
      <w:r w:rsidR="00284483">
        <w:rPr>
          <w:lang w:val="es-ES"/>
        </w:rPr>
        <w:t xml:space="preserve"> </w:t>
      </w:r>
      <w:r w:rsidRPr="0058464A">
        <w:rPr>
          <w:lang w:val="es-ES"/>
        </w:rPr>
        <w:t>de lo posible, las entidades que participan en los trabajos de las distintas Comisiones de Estudio del</w:t>
      </w:r>
      <w:r w:rsidR="00284483">
        <w:rPr>
          <w:lang w:val="es-ES"/>
        </w:rPr>
        <w:t> </w:t>
      </w:r>
      <w:r w:rsidRPr="0058464A">
        <w:rPr>
          <w:lang w:val="es-ES"/>
        </w:rPr>
        <w:t>UIT</w:t>
      </w:r>
      <w:r w:rsidR="00284483">
        <w:rPr>
          <w:lang w:val="es-ES"/>
        </w:rPr>
        <w:noBreakHyphen/>
      </w:r>
      <w:r w:rsidRPr="0058464A">
        <w:rPr>
          <w:lang w:val="es-ES"/>
        </w:rPr>
        <w:t>T tienen que recibir la carta colectiva</w:t>
      </w:r>
      <w:del w:id="48" w:author="Spanish" w:date="2026-05-13T11:49:00Z">
        <w:r w:rsidRPr="0058464A" w:rsidDel="001D4BC2">
          <w:rPr>
            <w:lang w:val="es-ES"/>
          </w:rPr>
          <w:delText>,</w:delText>
        </w:r>
      </w:del>
      <w:r w:rsidRPr="0058464A">
        <w:rPr>
          <w:lang w:val="es-ES"/>
        </w:rPr>
        <w:t xml:space="preserve"> dos meses antes del comienzo de la reunión. En dicha carta se adjunta información sobre la inscripción para que las entidades indiquen su participación. Cada administración de Estado Miembro, Miembro de Sector, Asociado, Institución Académica y organización regional o internacional </w:t>
      </w:r>
      <w:del w:id="49" w:author="Spanish" w:date="2026-05-13T11:41:00Z">
        <w:r w:rsidRPr="0058464A" w:rsidDel="007A2858">
          <w:rPr>
            <w:lang w:val="es-ES"/>
          </w:rPr>
          <w:delText>envía a la TSB una lista de sus participantes, al menos un mes antes del comienzo de la reunión. En el caso en que no se pueda proporcionar los nombres, se comunicará el número previsto de participantes. Esta información facilitará el proceso de inscripción y la preparación puntual del material correspondiente. Es probable que las personas que asistan a la reunión sin inscripción previa reciban los documentos con retraso</w:delText>
        </w:r>
      </w:del>
      <w:ins w:id="50" w:author="Spanish" w:date="2026-06-02T10:04:00Z">
        <w:r w:rsidRPr="0058464A">
          <w:rPr>
            <w:lang w:val="es-ES"/>
          </w:rPr>
          <w:t>se</w:t>
        </w:r>
      </w:ins>
      <w:ins w:id="51" w:author="Spanish" w:date="2026-05-13T11:45:00Z">
        <w:r w:rsidRPr="0058464A">
          <w:rPr>
            <w:lang w:val="es-ES"/>
          </w:rPr>
          <w:t xml:space="preserve"> </w:t>
        </w:r>
      </w:ins>
      <w:ins w:id="52" w:author="Spanish" w:date="2026-05-13T11:47:00Z">
        <w:r w:rsidRPr="0058464A">
          <w:rPr>
            <w:lang w:val="es-ES"/>
          </w:rPr>
          <w:t>asegurar</w:t>
        </w:r>
      </w:ins>
      <w:ins w:id="53" w:author="Spanish" w:date="2026-06-02T10:04:00Z">
        <w:r w:rsidRPr="0058464A">
          <w:rPr>
            <w:lang w:val="es-ES"/>
          </w:rPr>
          <w:t>á</w:t>
        </w:r>
      </w:ins>
      <w:ins w:id="54" w:author="Spanish" w:date="2026-05-13T11:47:00Z">
        <w:r w:rsidRPr="0058464A">
          <w:rPr>
            <w:lang w:val="es-ES"/>
          </w:rPr>
          <w:t xml:space="preserve"> de que sus participantes se hayan inscrito dentro del plazo </w:t>
        </w:r>
      </w:ins>
      <w:ins w:id="55" w:author="Spanish" w:date="2026-05-13T11:48:00Z">
        <w:r w:rsidRPr="0058464A">
          <w:rPr>
            <w:lang w:val="es-ES"/>
          </w:rPr>
          <w:t xml:space="preserve">indicado </w:t>
        </w:r>
      </w:ins>
      <w:ins w:id="56" w:author="Spanish" w:date="2026-05-13T11:47:00Z">
        <w:r w:rsidRPr="0058464A">
          <w:rPr>
            <w:lang w:val="es-ES"/>
          </w:rPr>
          <w:t>en la carta colectiva</w:t>
        </w:r>
      </w:ins>
      <w:r w:rsidRPr="0058464A">
        <w:rPr>
          <w:lang w:val="es-ES"/>
        </w:rPr>
        <w:t>.</w:t>
      </w:r>
    </w:p>
    <w:p w14:paraId="47865A30" w14:textId="77777777" w:rsidR="0058464A" w:rsidRPr="0058464A" w:rsidRDefault="0058464A" w:rsidP="0058464A">
      <w:pPr>
        <w:tabs>
          <w:tab w:val="left" w:pos="794"/>
        </w:tabs>
        <w:rPr>
          <w:lang w:val="es-ES"/>
        </w:rPr>
      </w:pPr>
      <w:r w:rsidRPr="0058464A">
        <w:rPr>
          <w:lang w:val="es-ES"/>
        </w:rPr>
        <w:t xml:space="preserve">Si la reunión </w:t>
      </w:r>
      <w:ins w:id="57" w:author="Spanish" w:date="2026-05-13T11:52:00Z">
        <w:r w:rsidRPr="0058464A">
          <w:rPr>
            <w:lang w:val="es-ES"/>
          </w:rPr>
          <w:t xml:space="preserve">de la Comisión de Estudio o </w:t>
        </w:r>
      </w:ins>
      <w:ins w:id="58" w:author="Spanish" w:date="2026-05-13T11:53:00Z">
        <w:r w:rsidRPr="0058464A">
          <w:rPr>
            <w:lang w:val="es-ES"/>
          </w:rPr>
          <w:t xml:space="preserve">el </w:t>
        </w:r>
      </w:ins>
      <w:ins w:id="59" w:author="Spanish" w:date="2026-05-13T11:52:00Z">
        <w:r w:rsidRPr="0058464A">
          <w:rPr>
            <w:lang w:val="es-ES"/>
          </w:rPr>
          <w:t xml:space="preserve">Grupo de Trabajo </w:t>
        </w:r>
      </w:ins>
      <w:r w:rsidRPr="0058464A">
        <w:rPr>
          <w:lang w:val="es-ES"/>
        </w:rPr>
        <w:t>no se ha planificado y programado la carta circular se tiene que recibir al menos tres meses antes de la reunión.</w:t>
      </w:r>
    </w:p>
    <w:p w14:paraId="083EB051" w14:textId="4DB057B1" w:rsidR="0058464A" w:rsidRPr="0058464A" w:rsidRDefault="0058464A" w:rsidP="00284483">
      <w:pPr>
        <w:rPr>
          <w:lang w:val="es-ES"/>
        </w:rPr>
      </w:pPr>
      <w:r w:rsidRPr="0058464A">
        <w:rPr>
          <w:b/>
          <w:bCs/>
          <w:lang w:val="es-ES"/>
        </w:rPr>
        <w:t>1.3.3</w:t>
      </w:r>
      <w:r w:rsidRPr="0058464A">
        <w:rPr>
          <w:lang w:val="es-ES"/>
        </w:rPr>
        <w:tab/>
        <w:t xml:space="preserve">Se renunciará a celebrar una reunión </w:t>
      </w:r>
      <w:ins w:id="60" w:author="Spanish" w:date="2026-05-13T11:53:00Z">
        <w:r w:rsidRPr="0058464A">
          <w:rPr>
            <w:lang w:val="es-ES"/>
          </w:rPr>
          <w:t xml:space="preserve">de la Comisión de Estudio o el Grupo de Trabajo </w:t>
        </w:r>
      </w:ins>
      <w:r w:rsidRPr="0058464A">
        <w:rPr>
          <w:lang w:val="es-ES"/>
        </w:rPr>
        <w:t xml:space="preserve">cuando no se haya presentado un número suficiente de contribuciones o de notificaciones de contribución. La decisión de </w:t>
      </w:r>
      <w:del w:id="61" w:author="Spanish" w:date="2026-05-13T11:54:00Z">
        <w:r w:rsidRPr="0058464A" w:rsidDel="00D15074">
          <w:rPr>
            <w:lang w:val="es-ES"/>
          </w:rPr>
          <w:delText>cancelar</w:delText>
        </w:r>
      </w:del>
      <w:ins w:id="62" w:author="Spanish" w:date="2026-05-13T11:54:00Z">
        <w:r w:rsidRPr="0058464A">
          <w:rPr>
            <w:lang w:val="es-ES"/>
          </w:rPr>
          <w:t>anular</w:t>
        </w:r>
      </w:ins>
      <w:r w:rsidR="00C53C9B">
        <w:rPr>
          <w:lang w:val="es-ES"/>
        </w:rPr>
        <w:t xml:space="preserve"> </w:t>
      </w:r>
      <w:r w:rsidRPr="0058464A">
        <w:rPr>
          <w:lang w:val="es-ES"/>
        </w:rPr>
        <w:t>una reunión la toma el Director</w:t>
      </w:r>
      <w:ins w:id="63" w:author="Spanish" w:date="2026-05-13T11:54:00Z">
        <w:r w:rsidRPr="0058464A">
          <w:rPr>
            <w:lang w:val="es-ES"/>
          </w:rPr>
          <w:t xml:space="preserve"> de la</w:t>
        </w:r>
      </w:ins>
      <w:ins w:id="64" w:author="Spanish" w:date="2026-06-03T13:42:00Z">
        <w:r w:rsidR="005E7788">
          <w:rPr>
            <w:lang w:val="es-ES"/>
          </w:rPr>
          <w:t> </w:t>
        </w:r>
      </w:ins>
      <w:ins w:id="65" w:author="Spanish" w:date="2026-05-13T11:54:00Z">
        <w:r w:rsidRPr="0058464A">
          <w:rPr>
            <w:lang w:val="es-ES"/>
          </w:rPr>
          <w:t>TSB</w:t>
        </w:r>
      </w:ins>
      <w:r w:rsidRPr="0058464A">
        <w:rPr>
          <w:lang w:val="es-ES"/>
        </w:rPr>
        <w:t>, de acuerdo con el Presidente de la Comisión de Estudio o del Grupo de Trabajo concernidos</w:t>
      </w:r>
      <w:ins w:id="66" w:author="Spanish" w:date="2026-05-13T11:55:00Z">
        <w:r w:rsidRPr="0058464A">
          <w:rPr>
            <w:lang w:val="es-ES"/>
          </w:rPr>
          <w:t xml:space="preserve"> y se indicará en una revisión de la carta colectiva original</w:t>
        </w:r>
      </w:ins>
      <w:r w:rsidRPr="0058464A">
        <w:rPr>
          <w:lang w:val="es-ES"/>
        </w:rPr>
        <w:t>.</w:t>
      </w:r>
    </w:p>
    <w:p w14:paraId="67FED4D6" w14:textId="77777777" w:rsidR="0058464A" w:rsidRPr="0058464A" w:rsidRDefault="0058464A" w:rsidP="006E6AB9">
      <w:pPr>
        <w:pStyle w:val="Heading2"/>
        <w:rPr>
          <w:lang w:val="es-ES"/>
        </w:rPr>
      </w:pPr>
      <w:bookmarkStart w:id="67" w:name="_Toc231464128"/>
      <w:bookmarkStart w:id="68" w:name="_Toc231464203"/>
      <w:r w:rsidRPr="0058464A">
        <w:rPr>
          <w:lang w:val="es-ES"/>
        </w:rPr>
        <w:t>1.4</w:t>
      </w:r>
      <w:r w:rsidRPr="0058464A">
        <w:rPr>
          <w:lang w:val="es-ES"/>
        </w:rPr>
        <w:tab/>
        <w:t>Dirección de las reuniones</w:t>
      </w:r>
      <w:bookmarkEnd w:id="67"/>
      <w:bookmarkEnd w:id="68"/>
    </w:p>
    <w:p w14:paraId="7C213B56" w14:textId="0DD2705C" w:rsidR="006E6AB9" w:rsidRDefault="0058464A" w:rsidP="0058464A">
      <w:pPr>
        <w:rPr>
          <w:lang w:val="es-ES"/>
        </w:rPr>
      </w:pPr>
      <w:r w:rsidRPr="0058464A">
        <w:rPr>
          <w:b/>
          <w:bCs/>
          <w:lang w:val="es-ES"/>
        </w:rPr>
        <w:t>1.4.1</w:t>
      </w:r>
      <w:r w:rsidRPr="0058464A">
        <w:rPr>
          <w:lang w:val="es-ES"/>
        </w:rPr>
        <w:tab/>
        <w:t>El Presidente dirige los debates durante la reunión, con la asistencia de la</w:t>
      </w:r>
      <w:r w:rsidR="00284483">
        <w:rPr>
          <w:lang w:val="es-ES"/>
        </w:rPr>
        <w:t> </w:t>
      </w:r>
      <w:r w:rsidRPr="0058464A">
        <w:rPr>
          <w:lang w:val="es-ES"/>
        </w:rPr>
        <w:t>TSB.</w:t>
      </w:r>
      <w:ins w:id="69" w:author="Spanish" w:date="2026-05-13T13:41:00Z">
        <w:r w:rsidRPr="0058464A">
          <w:rPr>
            <w:lang w:val="es-ES"/>
          </w:rPr>
          <w:t xml:space="preserve"> En el Apéndice</w:t>
        </w:r>
      </w:ins>
      <w:ins w:id="70" w:author="Spanish" w:date="2026-06-03T13:42:00Z">
        <w:r w:rsidR="00417E42">
          <w:rPr>
            <w:lang w:val="es-ES"/>
          </w:rPr>
          <w:t> </w:t>
        </w:r>
      </w:ins>
      <w:ins w:id="71" w:author="Spanish" w:date="2026-05-13T13:41:00Z">
        <w:r w:rsidRPr="0058464A">
          <w:rPr>
            <w:lang w:val="es-ES"/>
          </w:rPr>
          <w:t xml:space="preserve">II figuran directrices para los Presidentes y Relatores sobre cómo dirigir una reunión </w:t>
        </w:r>
      </w:ins>
      <w:ins w:id="72" w:author="Spanish" w:date="2026-06-02T10:06:00Z">
        <w:r w:rsidRPr="0058464A">
          <w:rPr>
            <w:lang w:val="es-ES"/>
          </w:rPr>
          <w:t>en la que</w:t>
        </w:r>
      </w:ins>
      <w:ins w:id="73" w:author="Spanish" w:date="2026-05-13T13:41:00Z">
        <w:r w:rsidRPr="0058464A">
          <w:rPr>
            <w:lang w:val="es-ES"/>
          </w:rPr>
          <w:t xml:space="preserve"> se examinan las contribu</w:t>
        </w:r>
      </w:ins>
      <w:ins w:id="74" w:author="Spanish" w:date="2026-05-13T13:42:00Z">
        <w:r w:rsidRPr="0058464A">
          <w:rPr>
            <w:lang w:val="es-ES"/>
          </w:rPr>
          <w:t>ciones.</w:t>
        </w:r>
      </w:ins>
    </w:p>
    <w:p w14:paraId="1E3932E9" w14:textId="2F29E7D4" w:rsidR="0058464A" w:rsidRPr="0058464A" w:rsidRDefault="0058464A" w:rsidP="00284483">
      <w:pPr>
        <w:rPr>
          <w:lang w:val="es-ES"/>
        </w:rPr>
      </w:pPr>
      <w:r w:rsidRPr="0058464A">
        <w:rPr>
          <w:b/>
          <w:bCs/>
          <w:lang w:val="es-ES"/>
        </w:rPr>
        <w:t>1.4.2</w:t>
      </w:r>
      <w:r w:rsidRPr="0058464A">
        <w:rPr>
          <w:lang w:val="es-ES"/>
        </w:rPr>
        <w:tab/>
        <w:t xml:space="preserve">El Presidente está facultado para </w:t>
      </w:r>
      <w:del w:id="75" w:author="Spanish" w:date="2026-05-13T13:42:00Z">
        <w:r w:rsidRPr="0058464A" w:rsidDel="008752E8">
          <w:rPr>
            <w:lang w:val="es-ES"/>
          </w:rPr>
          <w:delText>decidir</w:delText>
        </w:r>
      </w:del>
      <w:ins w:id="76" w:author="Spanish" w:date="2026-05-13T13:42:00Z">
        <w:r w:rsidRPr="0058464A">
          <w:rPr>
            <w:lang w:val="es-ES"/>
          </w:rPr>
          <w:t>proponer</w:t>
        </w:r>
      </w:ins>
      <w:r w:rsidR="00C53C9B">
        <w:rPr>
          <w:lang w:val="es-ES"/>
        </w:rPr>
        <w:t xml:space="preserve"> </w:t>
      </w:r>
      <w:r w:rsidRPr="0058464A">
        <w:rPr>
          <w:lang w:val="es-ES"/>
        </w:rPr>
        <w:t xml:space="preserve">que </w:t>
      </w:r>
      <w:del w:id="77" w:author="Spanish" w:date="2026-05-13T13:43:00Z">
        <w:r w:rsidRPr="0058464A" w:rsidDel="00BF2A21">
          <w:rPr>
            <w:lang w:val="es-ES"/>
          </w:rPr>
          <w:delText>no se debatan</w:delText>
        </w:r>
      </w:del>
      <w:ins w:id="78" w:author="Spanish" w:date="2026-05-13T13:43:00Z">
        <w:r w:rsidR="00C53C9B" w:rsidRPr="0058464A">
          <w:rPr>
            <w:lang w:val="es-ES"/>
          </w:rPr>
          <w:t xml:space="preserve">se aplace el examen </w:t>
        </w:r>
        <w:r w:rsidRPr="0058464A">
          <w:rPr>
            <w:lang w:val="es-ES"/>
          </w:rPr>
          <w:t>de</w:t>
        </w:r>
      </w:ins>
      <w:r w:rsidR="00C53C9B">
        <w:rPr>
          <w:lang w:val="es-ES"/>
        </w:rPr>
        <w:t xml:space="preserve"> </w:t>
      </w:r>
      <w:r w:rsidRPr="0058464A">
        <w:rPr>
          <w:lang w:val="es-ES"/>
        </w:rPr>
        <w:t>las cuestiones sobre las cuales no se haya recibido un número suficiente de contribuciones.</w:t>
      </w:r>
      <w:ins w:id="79" w:author="Spanish" w:date="2026-05-13T13:43:00Z">
        <w:r w:rsidRPr="0058464A">
          <w:rPr>
            <w:lang w:val="es-ES"/>
          </w:rPr>
          <w:t xml:space="preserve"> Las contribuciones </w:t>
        </w:r>
      </w:ins>
      <w:ins w:id="80" w:author="Spanish" w:date="2026-05-13T13:46:00Z">
        <w:r w:rsidRPr="0058464A">
          <w:rPr>
            <w:lang w:val="es-ES"/>
          </w:rPr>
          <w:t>presentadas</w:t>
        </w:r>
      </w:ins>
      <w:ins w:id="81" w:author="Spanish" w:date="2026-05-13T13:43:00Z">
        <w:r w:rsidRPr="0058464A">
          <w:rPr>
            <w:lang w:val="es-ES"/>
          </w:rPr>
          <w:t xml:space="preserve"> se </w:t>
        </w:r>
      </w:ins>
      <w:ins w:id="82" w:author="Spanish" w:date="2026-05-13T13:46:00Z">
        <w:r w:rsidRPr="0058464A">
          <w:rPr>
            <w:lang w:val="es-ES"/>
          </w:rPr>
          <w:t>transfieran</w:t>
        </w:r>
      </w:ins>
      <w:ins w:id="83" w:author="Spanish" w:date="2026-05-13T13:43:00Z">
        <w:r w:rsidRPr="0058464A">
          <w:rPr>
            <w:lang w:val="es-ES"/>
          </w:rPr>
          <w:t xml:space="preserve"> </w:t>
        </w:r>
      </w:ins>
      <w:ins w:id="84" w:author="Spanish" w:date="2026-05-13T13:46:00Z">
        <w:r w:rsidRPr="0058464A">
          <w:rPr>
            <w:lang w:val="es-ES"/>
          </w:rPr>
          <w:t>a</w:t>
        </w:r>
      </w:ins>
      <w:ins w:id="85" w:author="Spanish" w:date="2026-05-13T13:43:00Z">
        <w:r w:rsidRPr="0058464A">
          <w:rPr>
            <w:lang w:val="es-ES"/>
          </w:rPr>
          <w:t xml:space="preserve"> </w:t>
        </w:r>
      </w:ins>
      <w:ins w:id="86" w:author="Spanish" w:date="2026-05-13T13:44:00Z">
        <w:r w:rsidRPr="0058464A">
          <w:rPr>
            <w:lang w:val="es-ES"/>
          </w:rPr>
          <w:t>la siguiente reunión de la Cuestión.</w:t>
        </w:r>
      </w:ins>
    </w:p>
    <w:p w14:paraId="1362DBD4" w14:textId="467B4E03" w:rsidR="0058464A" w:rsidRPr="0058464A" w:rsidRDefault="0058464A" w:rsidP="00417E42">
      <w:pPr>
        <w:rPr>
          <w:lang w:val="es-ES"/>
        </w:rPr>
      </w:pPr>
      <w:r w:rsidRPr="0058464A">
        <w:rPr>
          <w:b/>
          <w:bCs/>
          <w:lang w:val="es-ES"/>
        </w:rPr>
        <w:t>1.4.3</w:t>
      </w:r>
      <w:r w:rsidRPr="0058464A">
        <w:rPr>
          <w:lang w:val="es-ES"/>
        </w:rPr>
        <w:tab/>
        <w:t>Las cuestiones que no hayan suscitado contribuciones no figurarán en el orden del día definitivo de las reuniones y</w:t>
      </w:r>
      <w:del w:id="87" w:author="Spanish" w:date="2026-05-13T13:47:00Z">
        <w:r w:rsidRPr="0058464A" w:rsidDel="007A48DB">
          <w:rPr>
            <w:lang w:val="es-ES"/>
          </w:rPr>
          <w:delText>,</w:delText>
        </w:r>
      </w:del>
      <w:r w:rsidRPr="0058464A">
        <w:rPr>
          <w:lang w:val="es-ES"/>
        </w:rPr>
        <w:t xml:space="preserve"> </w:t>
      </w:r>
      <w:ins w:id="88" w:author="Spanish" w:date="2026-05-13T13:47:00Z">
        <w:r w:rsidRPr="0058464A">
          <w:rPr>
            <w:lang w:val="es-ES"/>
          </w:rPr>
          <w:t xml:space="preserve">podrán suprimirse </w:t>
        </w:r>
      </w:ins>
      <w:r w:rsidRPr="0058464A">
        <w:rPr>
          <w:lang w:val="es-ES"/>
        </w:rPr>
        <w:t>conforme a lo dispuesto en 7.</w:t>
      </w:r>
      <w:del w:id="89" w:author="Spanish" w:date="2026-05-13T13:47:00Z">
        <w:r w:rsidRPr="0058464A" w:rsidDel="003670B1">
          <w:rPr>
            <w:lang w:val="es-ES"/>
          </w:rPr>
          <w:delText>4</w:delText>
        </w:r>
      </w:del>
      <w:ins w:id="90" w:author="Spanish" w:date="2026-05-13T13:47:00Z">
        <w:r w:rsidRPr="0058464A">
          <w:rPr>
            <w:lang w:val="es-ES"/>
          </w:rPr>
          <w:t>5</w:t>
        </w:r>
      </w:ins>
      <w:r w:rsidRPr="0058464A">
        <w:rPr>
          <w:lang w:val="es-ES"/>
        </w:rPr>
        <w:t>.1 de [</w:t>
      </w:r>
      <w:del w:id="91" w:author="Spanish83" w:date="2026-06-03T14:38:00Z">
        <w:r w:rsidRPr="0058464A" w:rsidDel="00417E42">
          <w:rPr>
            <w:lang w:val="es-ES"/>
          </w:rPr>
          <w:delText xml:space="preserve">AMNT </w:delText>
        </w:r>
        <w:r w:rsidRPr="0058464A" w:rsidDel="00417E42">
          <w:rPr>
            <w:lang w:val="es-ES"/>
          </w:rPr>
          <w:lastRenderedPageBreak/>
          <w:delText>Res.</w:delText>
        </w:r>
        <w:r w:rsidR="00284483" w:rsidDel="00417E42">
          <w:rPr>
            <w:lang w:val="es-ES"/>
          </w:rPr>
          <w:delText> </w:delText>
        </w:r>
        <w:r w:rsidRPr="0058464A" w:rsidDel="00417E42">
          <w:rPr>
            <w:lang w:val="es-ES"/>
          </w:rPr>
          <w:delText>1</w:delText>
        </w:r>
      </w:del>
      <w:ins w:id="92" w:author="Spanish83" w:date="2026-06-03T14:38:00Z">
        <w:r w:rsidR="00417E42" w:rsidRPr="00417E42">
          <w:rPr>
            <w:lang w:val="es-ES"/>
          </w:rPr>
          <w:t>Res. 1 de la AMNT</w:t>
        </w:r>
      </w:ins>
      <w:r w:rsidRPr="0058464A">
        <w:rPr>
          <w:lang w:val="es-ES"/>
        </w:rPr>
        <w:t>]</w:t>
      </w:r>
      <w:del w:id="93" w:author="Spanish" w:date="2026-05-13T13:53:00Z">
        <w:r w:rsidRPr="0058464A" w:rsidDel="008D7A3C">
          <w:rPr>
            <w:lang w:val="es-ES"/>
          </w:rPr>
          <w:delText>, se pueden suprimir si no se han recibido contribuciones al respecto en las dos reuniones anteriores de la Comisión de Estudio</w:delText>
        </w:r>
      </w:del>
      <w:r w:rsidRPr="0058464A">
        <w:rPr>
          <w:lang w:val="es-ES"/>
        </w:rPr>
        <w:t>.</w:t>
      </w:r>
    </w:p>
    <w:p w14:paraId="52981CEC" w14:textId="77777777" w:rsidR="0058464A" w:rsidRPr="0058464A" w:rsidRDefault="0058464A" w:rsidP="00284483">
      <w:pPr>
        <w:rPr>
          <w:lang w:val="es-ES"/>
        </w:rPr>
      </w:pPr>
      <w:r w:rsidRPr="0058464A">
        <w:rPr>
          <w:b/>
          <w:bCs/>
          <w:lang w:val="es-ES"/>
        </w:rPr>
        <w:t>1.4.4</w:t>
      </w:r>
      <w:r w:rsidRPr="0058464A">
        <w:rPr>
          <w:lang w:val="es-ES"/>
        </w:rPr>
        <w:tab/>
        <w:t>Las Comisiones de Estudio y los Grupos de Trabajo pueden establecer durante sus reuniones grupos ad hoc (lo más reducidos posible</w:t>
      </w:r>
      <w:ins w:id="94" w:author="Spanish" w:date="2026-05-13T13:54:00Z">
        <w:r w:rsidRPr="0058464A">
          <w:rPr>
            <w:lang w:val="es-ES"/>
          </w:rPr>
          <w:t>, anunciad</w:t>
        </w:r>
      </w:ins>
      <w:ins w:id="95" w:author="Spanish" w:date="2026-05-13T13:55:00Z">
        <w:r w:rsidRPr="0058464A">
          <w:rPr>
            <w:lang w:val="es-ES"/>
          </w:rPr>
          <w:t>os</w:t>
        </w:r>
      </w:ins>
      <w:r w:rsidRPr="0058464A">
        <w:rPr>
          <w:lang w:val="es-ES"/>
        </w:rPr>
        <w:t xml:space="preserve"> y sujetos a las reglas normales de la Comisión de Estudio o el Grupo de Trabajo) para estudiar </w:t>
      </w:r>
      <w:del w:id="96" w:author="Spanish" w:date="2026-05-13T13:55:00Z">
        <w:r w:rsidRPr="0058464A" w:rsidDel="000C6E1E">
          <w:rPr>
            <w:lang w:val="es-ES"/>
          </w:rPr>
          <w:delText>las cuestiones</w:delText>
        </w:r>
      </w:del>
      <w:ins w:id="97" w:author="Spanish" w:date="2026-05-13T13:55:00Z">
        <w:r w:rsidRPr="0058464A">
          <w:rPr>
            <w:lang w:val="es-ES"/>
          </w:rPr>
          <w:t>los temas</w:t>
        </w:r>
      </w:ins>
      <w:r w:rsidRPr="0058464A">
        <w:rPr>
          <w:lang w:val="es-ES"/>
        </w:rPr>
        <w:t xml:space="preserve"> que les hayan sido asignad</w:t>
      </w:r>
      <w:del w:id="98" w:author="Spanish" w:date="2026-05-13T13:55:00Z">
        <w:r w:rsidRPr="0058464A" w:rsidDel="000C6E1E">
          <w:rPr>
            <w:lang w:val="es-ES"/>
          </w:rPr>
          <w:delText>a</w:delText>
        </w:r>
      </w:del>
      <w:ins w:id="99" w:author="Spanish" w:date="2026-05-13T13:55:00Z">
        <w:r w:rsidRPr="0058464A">
          <w:rPr>
            <w:lang w:val="es-ES"/>
          </w:rPr>
          <w:t>o</w:t>
        </w:r>
      </w:ins>
      <w:r w:rsidRPr="0058464A">
        <w:rPr>
          <w:lang w:val="es-ES"/>
        </w:rPr>
        <w:t>s.</w:t>
      </w:r>
    </w:p>
    <w:p w14:paraId="309A5976" w14:textId="2C1C0AD6" w:rsidR="0058464A" w:rsidRPr="0058464A" w:rsidRDefault="0058464A" w:rsidP="00284483">
      <w:pPr>
        <w:rPr>
          <w:lang w:val="es-ES"/>
        </w:rPr>
      </w:pPr>
      <w:r w:rsidRPr="0058464A">
        <w:rPr>
          <w:b/>
          <w:bCs/>
          <w:lang w:val="es-ES"/>
        </w:rPr>
        <w:t>1.4.5</w:t>
      </w:r>
      <w:r w:rsidRPr="0058464A">
        <w:rPr>
          <w:lang w:val="es-ES"/>
        </w:rPr>
        <w:tab/>
        <w:t xml:space="preserve">En el caso de los proyectos en los que participan varias Comisiones de Estudio, se pueden preparar documentos de base para coordinar los estudios entre esas Comisiones. La expresión </w:t>
      </w:r>
      <w:del w:id="100" w:author="Spanish" w:date="2026-05-13T13:55:00Z">
        <w:r w:rsidRPr="0058464A" w:rsidDel="000C6E1E">
          <w:rPr>
            <w:lang w:val="es-ES"/>
          </w:rPr>
          <w:delText>"</w:delText>
        </w:r>
      </w:del>
      <w:ins w:id="101" w:author="Spanish" w:date="2026-05-13T13:55:00Z">
        <w:r w:rsidR="00C53C9B" w:rsidRPr="0058464A">
          <w:rPr>
            <w:lang w:val="es-ES"/>
          </w:rPr>
          <w:t>«</w:t>
        </w:r>
      </w:ins>
      <w:r w:rsidRPr="0058464A">
        <w:rPr>
          <w:lang w:val="es-ES"/>
        </w:rPr>
        <w:t>documento de base</w:t>
      </w:r>
      <w:del w:id="102" w:author="Spanish" w:date="2026-05-13T13:55:00Z">
        <w:r w:rsidRPr="0058464A" w:rsidDel="000C6E1E">
          <w:rPr>
            <w:lang w:val="es-ES"/>
          </w:rPr>
          <w:delText>"</w:delText>
        </w:r>
      </w:del>
      <w:ins w:id="103" w:author="Spanish" w:date="2026-05-13T13:55:00Z">
        <w:r w:rsidRPr="0058464A">
          <w:rPr>
            <w:lang w:val="es-ES"/>
          </w:rPr>
          <w:t>»</w:t>
        </w:r>
      </w:ins>
      <w:r w:rsidRPr="0058464A">
        <w:rPr>
          <w:lang w:val="es-ES"/>
        </w:rPr>
        <w:t xml:space="preserve"> se refiere a un documento que contiene los elementos sobre los que existe acuerdo común en un determinado momento.</w:t>
      </w:r>
    </w:p>
    <w:p w14:paraId="2C66C189" w14:textId="41513E70" w:rsidR="0058464A" w:rsidRPr="0058464A" w:rsidRDefault="0058464A" w:rsidP="00284483">
      <w:pPr>
        <w:rPr>
          <w:lang w:val="es-ES"/>
        </w:rPr>
      </w:pPr>
      <w:r w:rsidRPr="00417E42">
        <w:rPr>
          <w:b/>
          <w:bCs/>
        </w:rPr>
        <w:t>1.4.6</w:t>
      </w:r>
      <w:r w:rsidRPr="0058464A">
        <w:rPr>
          <w:lang w:val="es-ES"/>
        </w:rPr>
        <w:tab/>
        <w:t xml:space="preserve">En cada reunión, los Presidentes </w:t>
      </w:r>
      <w:ins w:id="104" w:author="Spanish" w:date="2026-05-13T13:56:00Z">
        <w:r w:rsidRPr="0058464A">
          <w:rPr>
            <w:lang w:val="es-ES"/>
          </w:rPr>
          <w:t xml:space="preserve">de las Comisiones de Estudio o Grupos de Trabajo </w:t>
        </w:r>
      </w:ins>
      <w:r w:rsidRPr="0058464A">
        <w:rPr>
          <w:lang w:val="es-ES"/>
        </w:rPr>
        <w:t>preguntarán si alguien tiene conocimiento de cuestiones relacionadas con los derechos de propiedad intelectual</w:t>
      </w:r>
      <w:r w:rsidR="006E6AB9">
        <w:rPr>
          <w:rStyle w:val="FootnoteReference"/>
          <w:lang w:val="es-ES"/>
        </w:rPr>
        <w:footnoteReference w:id="1"/>
      </w:r>
      <w:r w:rsidRPr="0058464A">
        <w:rPr>
          <w:lang w:val="es-ES"/>
        </w:rPr>
        <w:t xml:space="preserve">, incluidas las patentes los derechos de autor de programa informático o de texto, o de marcas cuyo empleo se necesite para implementar o publicar la Recomendación considerada. La pregunta constará en el informe de la reunión del Grupo de Trabajo </w:t>
      </w:r>
      <w:del w:id="105" w:author="Spanish" w:date="2026-05-13T13:57:00Z">
        <w:r w:rsidRPr="0058464A" w:rsidDel="006F7630">
          <w:rPr>
            <w:lang w:val="es-ES"/>
          </w:rPr>
          <w:delText>o</w:delText>
        </w:r>
      </w:del>
      <w:ins w:id="106" w:author="Spanish" w:date="2026-05-13T13:57:00Z">
        <w:r w:rsidRPr="0058464A">
          <w:rPr>
            <w:lang w:val="es-ES"/>
          </w:rPr>
          <w:t>y</w:t>
        </w:r>
      </w:ins>
      <w:r w:rsidRPr="0058464A">
        <w:rPr>
          <w:lang w:val="es-ES"/>
        </w:rPr>
        <w:t xml:space="preserve"> de la Comisión de Estudio, junto con las posibles respuestas afirmativas.</w:t>
      </w:r>
    </w:p>
    <w:p w14:paraId="7D1B6B0D" w14:textId="77777777" w:rsidR="0058464A" w:rsidRPr="0058464A" w:rsidRDefault="0058464A" w:rsidP="00284483">
      <w:pPr>
        <w:rPr>
          <w:lang w:val="es-ES"/>
        </w:rPr>
      </w:pPr>
      <w:r w:rsidRPr="0058464A">
        <w:rPr>
          <w:b/>
          <w:bCs/>
          <w:lang w:val="es-ES"/>
        </w:rPr>
        <w:t>1.4.7</w:t>
      </w:r>
      <w:r w:rsidRPr="0058464A">
        <w:rPr>
          <w:i/>
          <w:iCs/>
          <w:lang w:val="es-ES"/>
        </w:rPr>
        <w:tab/>
      </w:r>
      <w:r w:rsidRPr="0058464A">
        <w:rPr>
          <w:lang w:val="es-ES"/>
        </w:rPr>
        <w:t xml:space="preserve">Las Comisiones de Estudio deberán establecer y mantener un programa de trabajo que incluya los plazos para el consentimiento o determinación de los proyectos de Recomendación. El programa de trabajo puede consultarse en una base de datos, en la que se pueden realizar búsquedas a partir del sitio web de las Comisiones de Estudio. Para cada punto de trabajo en curso, la base de datos contiene el número de Recomendación (o designación mnemónica provisional), el título, </w:t>
      </w:r>
      <w:ins w:id="107" w:author="Spanish" w:date="2026-05-13T13:58:00Z">
        <w:r w:rsidRPr="0058464A">
          <w:rPr>
            <w:lang w:val="es-ES"/>
          </w:rPr>
          <w:t xml:space="preserve">el resumen, </w:t>
        </w:r>
      </w:ins>
      <w:r w:rsidRPr="0058464A">
        <w:rPr>
          <w:lang w:val="es-ES"/>
        </w:rPr>
        <w:t>el alcance, el editor, el calendario, la prioridad, la identificación de toda posible relación de coordinación, todo editor asignado, la ubicación del texto más reciente, el proceso de aprobación y el estado en el que se encuentran los documentos en el marco del proceso de aprobación. La base de datos se actualiza para tener en cuenta los progresos en la labor o su finalización, la replanificación de los puntos en curso o la adición de nuevos puntos de trabajo.</w:t>
      </w:r>
    </w:p>
    <w:p w14:paraId="1FE6BA1A" w14:textId="132227E3" w:rsidR="0058464A" w:rsidRPr="0058464A" w:rsidRDefault="0058464A" w:rsidP="00284483">
      <w:pPr>
        <w:rPr>
          <w:ins w:id="108" w:author="Spanish" w:date="2026-05-13T14:05:00Z"/>
          <w:lang w:val="es-ES"/>
        </w:rPr>
      </w:pPr>
      <w:ins w:id="109" w:author="Spanish" w:date="2026-05-13T13:58:00Z">
        <w:r w:rsidRPr="00FF5C20">
          <w:rPr>
            <w:b/>
            <w:bCs/>
            <w:lang w:val="es-ES"/>
          </w:rPr>
          <w:t>1.4.7.1</w:t>
        </w:r>
        <w:r w:rsidRPr="0058464A">
          <w:rPr>
            <w:lang w:val="es-ES"/>
          </w:rPr>
          <w:tab/>
        </w:r>
      </w:ins>
      <w:r w:rsidRPr="0058464A">
        <w:rPr>
          <w:lang w:val="es-ES"/>
        </w:rPr>
        <w:t xml:space="preserve">La decisión de añadir un nuevo punto de trabajo </w:t>
      </w:r>
      <w:ins w:id="110" w:author="Spanish" w:date="2026-05-13T13:59:00Z">
        <w:r w:rsidRPr="0058464A">
          <w:rPr>
            <w:lang w:val="es-ES"/>
          </w:rPr>
          <w:t xml:space="preserve">normativo </w:t>
        </w:r>
      </w:ins>
      <w:r w:rsidRPr="0058464A">
        <w:rPr>
          <w:lang w:val="es-ES"/>
        </w:rPr>
        <w:t xml:space="preserve">al programa de trabajo deberá documentarse en el informe de la reunión, usando el modelo que figura en el Anexo A. Conviene señalar que </w:t>
      </w:r>
      <w:del w:id="111" w:author="Spanish" w:date="2026-05-13T13:59:00Z">
        <w:r w:rsidRPr="0058464A" w:rsidDel="00516202">
          <w:rPr>
            <w:lang w:val="es-ES"/>
          </w:rPr>
          <w:delText xml:space="preserve">esta medida </w:delText>
        </w:r>
      </w:del>
      <w:r w:rsidRPr="0058464A">
        <w:rPr>
          <w:lang w:val="es-ES"/>
        </w:rPr>
        <w:t>podrá no ser necesari</w:t>
      </w:r>
      <w:del w:id="112" w:author="Spanish" w:date="2026-05-13T14:00:00Z">
        <w:r w:rsidRPr="0058464A" w:rsidDel="00A35DD1">
          <w:rPr>
            <w:lang w:val="es-ES"/>
          </w:rPr>
          <w:delText>a</w:delText>
        </w:r>
      </w:del>
      <w:ins w:id="113" w:author="Spanish" w:date="2026-06-02T10:06:00Z">
        <w:r w:rsidR="00C53C9B" w:rsidRPr="0058464A">
          <w:rPr>
            <w:lang w:val="es-ES"/>
          </w:rPr>
          <w:t>o</w:t>
        </w:r>
      </w:ins>
      <w:r w:rsidRPr="0058464A">
        <w:rPr>
          <w:lang w:val="es-ES"/>
        </w:rPr>
        <w:t xml:space="preserve"> </w:t>
      </w:r>
      <w:del w:id="114" w:author="Spanish" w:date="2026-05-13T14:01:00Z">
        <w:r w:rsidRPr="0058464A" w:rsidDel="00377680">
          <w:rPr>
            <w:lang w:val="es-ES"/>
          </w:rPr>
          <w:delText>si hay que documentar</w:delText>
        </w:r>
      </w:del>
      <w:ins w:id="115" w:author="Spanish" w:date="2026-05-13T14:00:00Z">
        <w:r w:rsidR="00C53C9B" w:rsidRPr="0058464A">
          <w:rPr>
            <w:lang w:val="es-ES"/>
          </w:rPr>
          <w:t xml:space="preserve">utilizar la plantilla </w:t>
        </w:r>
      </w:ins>
      <w:ins w:id="116" w:author="Spanish" w:date="2026-05-13T14:01:00Z">
        <w:r w:rsidRPr="0058464A">
          <w:rPr>
            <w:lang w:val="es-ES"/>
          </w:rPr>
          <w:t>en el caso de</w:t>
        </w:r>
      </w:ins>
      <w:r w:rsidR="00C53C9B">
        <w:rPr>
          <w:lang w:val="es-ES"/>
        </w:rPr>
        <w:t xml:space="preserve"> </w:t>
      </w:r>
      <w:r w:rsidRPr="0058464A">
        <w:rPr>
          <w:lang w:val="es-ES"/>
        </w:rPr>
        <w:t>la continuación de un trabajo ya existente (por ejemplo, la modificación o revisión de una Recomendación ya existente).</w:t>
      </w:r>
      <w:ins w:id="117" w:author="Spanish" w:date="2026-05-13T14:03:00Z">
        <w:r w:rsidRPr="00FF5C20">
          <w:rPr>
            <w:lang w:val="es-ES"/>
          </w:rPr>
          <w:t xml:space="preserve"> </w:t>
        </w:r>
        <w:r w:rsidRPr="0058464A">
          <w:rPr>
            <w:lang w:val="es-ES"/>
          </w:rPr>
          <w:t xml:space="preserve">El nuevo punto de trabajo deberá contar con el apoyo de los Estados Miembros, los Miembros de Sector, los Asociados de la Comisión de Estudio o de las </w:t>
        </w:r>
      </w:ins>
      <w:ins w:id="118" w:author="Spanish" w:date="2026-05-13T14:13:00Z">
        <w:r w:rsidRPr="0058464A">
          <w:rPr>
            <w:lang w:val="es-ES"/>
          </w:rPr>
          <w:t>I</w:t>
        </w:r>
      </w:ins>
      <w:ins w:id="119" w:author="Spanish" w:date="2026-05-13T14:03:00Z">
        <w:r w:rsidRPr="0058464A">
          <w:rPr>
            <w:lang w:val="es-ES"/>
          </w:rPr>
          <w:t xml:space="preserve">nstituciones </w:t>
        </w:r>
      </w:ins>
      <w:ins w:id="120" w:author="Spanish" w:date="2026-05-13T14:13:00Z">
        <w:r w:rsidRPr="0058464A">
          <w:rPr>
            <w:lang w:val="es-ES"/>
          </w:rPr>
          <w:t>A</w:t>
        </w:r>
      </w:ins>
      <w:ins w:id="121" w:author="Spanish" w:date="2026-05-13T14:03:00Z">
        <w:r w:rsidRPr="0058464A">
          <w:rPr>
            <w:lang w:val="es-ES"/>
          </w:rPr>
          <w:t xml:space="preserve">cadémicas que representen al menos a dos </w:t>
        </w:r>
      </w:ins>
      <w:ins w:id="122" w:author="Spanish" w:date="2026-05-13T14:13:00Z">
        <w:r w:rsidR="00E56BFD" w:rsidRPr="0058464A">
          <w:rPr>
            <w:lang w:val="es-ES"/>
          </w:rPr>
          <w:t>m</w:t>
        </w:r>
      </w:ins>
      <w:ins w:id="123" w:author="Spanish" w:date="2026-05-13T14:03:00Z">
        <w:r w:rsidRPr="0058464A">
          <w:rPr>
            <w:lang w:val="es-ES"/>
          </w:rPr>
          <w:t>iembros diferentes.</w:t>
        </w:r>
      </w:ins>
    </w:p>
    <w:p w14:paraId="717E2BF8" w14:textId="77777777" w:rsidR="0058464A" w:rsidRPr="0058464A" w:rsidRDefault="0058464A" w:rsidP="00284483">
      <w:pPr>
        <w:rPr>
          <w:ins w:id="124" w:author="Spanish" w:date="2026-05-13T14:05:00Z"/>
          <w:lang w:val="es-ES"/>
        </w:rPr>
      </w:pPr>
      <w:ins w:id="125" w:author="Spanish" w:date="2026-05-13T14:05:00Z">
        <w:r w:rsidRPr="0058464A">
          <w:rPr>
            <w:lang w:val="es-ES"/>
          </w:rPr>
          <w:t>En el informe se ha de explicar por qué la reunión no aceptó el punto de trabajo.</w:t>
        </w:r>
      </w:ins>
    </w:p>
    <w:p w14:paraId="1069AF99" w14:textId="554E48F5" w:rsidR="0058464A" w:rsidRPr="0058464A" w:rsidRDefault="0058464A" w:rsidP="00284483">
      <w:pPr>
        <w:rPr>
          <w:ins w:id="126" w:author="Spanish" w:date="2026-05-18T09:05:00Z"/>
          <w:lang w:val="es-ES"/>
        </w:rPr>
      </w:pPr>
      <w:ins w:id="127" w:author="Spanish" w:date="2026-05-13T14:06:00Z">
        <w:r w:rsidRPr="0058464A">
          <w:rPr>
            <w:lang w:val="es-ES"/>
          </w:rPr>
          <w:t xml:space="preserve">Cuando exista una Comisión de Estudio </w:t>
        </w:r>
      </w:ins>
      <w:ins w:id="128" w:author="Spanish" w:date="2026-05-18T09:03:00Z">
        <w:r w:rsidRPr="0058464A">
          <w:rPr>
            <w:lang w:val="es-ES"/>
          </w:rPr>
          <w:t>r</w:t>
        </w:r>
      </w:ins>
      <w:ins w:id="129" w:author="Spanish" w:date="2026-05-13T14:06:00Z">
        <w:r w:rsidRPr="0058464A">
          <w:rPr>
            <w:lang w:val="es-ES"/>
          </w:rPr>
          <w:t>ectora (véase el punto</w:t>
        </w:r>
      </w:ins>
      <w:ins w:id="130" w:author="Spanish" w:date="2026-06-03T13:41:00Z">
        <w:r w:rsidR="005E7788">
          <w:rPr>
            <w:lang w:val="es-ES"/>
          </w:rPr>
          <w:t> </w:t>
        </w:r>
      </w:ins>
      <w:ins w:id="131" w:author="Spanish" w:date="2026-05-13T14:06:00Z">
        <w:r w:rsidRPr="0058464A">
          <w:rPr>
            <w:lang w:val="es-ES"/>
          </w:rPr>
          <w:t>2.1.5 de la [Res.</w:t>
        </w:r>
      </w:ins>
      <w:ins w:id="132" w:author="Spanish" w:date="2026-06-03T13:41:00Z">
        <w:r w:rsidR="005E7788">
          <w:rPr>
            <w:lang w:val="es-ES"/>
          </w:rPr>
          <w:t> </w:t>
        </w:r>
      </w:ins>
      <w:ins w:id="133" w:author="Spanish" w:date="2026-05-13T14:06:00Z">
        <w:r w:rsidRPr="0058464A">
          <w:rPr>
            <w:lang w:val="es-ES"/>
          </w:rPr>
          <w:t>1 de la</w:t>
        </w:r>
      </w:ins>
      <w:ins w:id="134" w:author="Spanish" w:date="2026-06-03T13:41:00Z">
        <w:r w:rsidR="005E7788">
          <w:rPr>
            <w:lang w:val="es-ES"/>
          </w:rPr>
          <w:t> </w:t>
        </w:r>
      </w:ins>
      <w:ins w:id="135" w:author="Spanish" w:date="2026-05-13T14:06:00Z">
        <w:r w:rsidRPr="0058464A">
          <w:rPr>
            <w:lang w:val="es-ES"/>
          </w:rPr>
          <w:t xml:space="preserve">AMNT]) pertinente para el tema tratado, la información sobre la creación del nuevo </w:t>
        </w:r>
      </w:ins>
      <w:ins w:id="136" w:author="Spanish" w:date="2026-05-13T14:07:00Z">
        <w:r w:rsidRPr="0058464A">
          <w:rPr>
            <w:lang w:val="es-ES"/>
          </w:rPr>
          <w:t>punto</w:t>
        </w:r>
      </w:ins>
      <w:ins w:id="137" w:author="Spanish" w:date="2026-05-13T14:06:00Z">
        <w:r w:rsidRPr="0058464A">
          <w:rPr>
            <w:lang w:val="es-ES"/>
          </w:rPr>
          <w:t xml:space="preserve"> de trabajo se env</w:t>
        </w:r>
      </w:ins>
      <w:ins w:id="138" w:author="Spanish" w:date="2026-05-18T09:03:00Z">
        <w:r w:rsidRPr="0058464A">
          <w:rPr>
            <w:lang w:val="es-ES"/>
          </w:rPr>
          <w:t>í</w:t>
        </w:r>
      </w:ins>
      <w:ins w:id="139" w:author="Spanish" w:date="2026-05-13T14:06:00Z">
        <w:r w:rsidRPr="0058464A">
          <w:rPr>
            <w:lang w:val="es-ES"/>
          </w:rPr>
          <w:t>a como declaración de coordinación a esa Comisión de Estudio Rectora, para que tome las medidas de oportunas</w:t>
        </w:r>
      </w:ins>
      <w:ins w:id="140" w:author="Spanish" w:date="2026-05-13T14:07:00Z">
        <w:r w:rsidRPr="0058464A">
          <w:rPr>
            <w:lang w:val="es-ES"/>
          </w:rPr>
          <w:t>.</w:t>
        </w:r>
      </w:ins>
    </w:p>
    <w:p w14:paraId="418246A4" w14:textId="5C19DDD6" w:rsidR="0058464A" w:rsidRPr="0058464A" w:rsidRDefault="0058464A" w:rsidP="00284483">
      <w:pPr>
        <w:rPr>
          <w:ins w:id="141" w:author="Spanish" w:date="2026-05-13T14:08:00Z"/>
          <w:lang w:val="es-ES"/>
        </w:rPr>
      </w:pPr>
      <w:ins w:id="142" w:author="Spanish" w:date="2026-05-18T09:05:00Z">
        <w:r w:rsidRPr="0058464A">
          <w:rPr>
            <w:lang w:val="es-ES"/>
          </w:rPr>
          <w:t>Todo cambio que no sea de edición en el alcance de un tema de trabajo existente antes del consentimiento o determinación (véase también la cláusula</w:t>
        </w:r>
      </w:ins>
      <w:ins w:id="143" w:author="Spanish" w:date="2026-06-03T13:41:00Z">
        <w:r w:rsidR="005E7788">
          <w:rPr>
            <w:lang w:val="es-ES"/>
          </w:rPr>
          <w:t> </w:t>
        </w:r>
      </w:ins>
      <w:ins w:id="144" w:author="Spanish" w:date="2026-05-18T09:05:00Z">
        <w:r w:rsidRPr="0058464A">
          <w:rPr>
            <w:lang w:val="es-ES"/>
          </w:rPr>
          <w:t xml:space="preserve">2.3.3.9) se </w:t>
        </w:r>
      </w:ins>
      <w:ins w:id="145" w:author="Spanish" w:date="2026-05-18T09:06:00Z">
        <w:r w:rsidRPr="0058464A">
          <w:rPr>
            <w:lang w:val="es-ES"/>
          </w:rPr>
          <w:t xml:space="preserve">incluirá </w:t>
        </w:r>
      </w:ins>
      <w:ins w:id="146" w:author="Spanish" w:date="2026-05-18T09:05:00Z">
        <w:r w:rsidRPr="0058464A">
          <w:rPr>
            <w:lang w:val="es-ES"/>
          </w:rPr>
          <w:t>en una versión revisada de la plantilla del Anexo</w:t>
        </w:r>
      </w:ins>
      <w:ins w:id="147" w:author="Spanish" w:date="2026-06-03T13:41:00Z">
        <w:r w:rsidR="005E7788">
          <w:rPr>
            <w:lang w:val="es-ES"/>
          </w:rPr>
          <w:t> </w:t>
        </w:r>
      </w:ins>
      <w:ins w:id="148" w:author="Spanish" w:date="2026-05-18T09:05:00Z">
        <w:r w:rsidRPr="0058464A">
          <w:rPr>
            <w:lang w:val="es-ES"/>
          </w:rPr>
          <w:t xml:space="preserve">A y se documentará en el informe de la reunión. Los cambios también deberán </w:t>
        </w:r>
      </w:ins>
      <w:ins w:id="149" w:author="Spanish" w:date="2026-05-18T09:06:00Z">
        <w:r w:rsidRPr="0058464A">
          <w:rPr>
            <w:lang w:val="es-ES"/>
          </w:rPr>
          <w:t xml:space="preserve">indicarse </w:t>
        </w:r>
      </w:ins>
      <w:ins w:id="150" w:author="Spanish" w:date="2026-05-18T09:05:00Z">
        <w:r w:rsidRPr="0058464A">
          <w:rPr>
            <w:lang w:val="es-ES"/>
          </w:rPr>
          <w:t>en el programa de trabajo.</w:t>
        </w:r>
      </w:ins>
    </w:p>
    <w:p w14:paraId="3DDCD50C" w14:textId="06387C3F" w:rsidR="0058464A" w:rsidRPr="0058464A" w:rsidRDefault="0058464A" w:rsidP="00284483">
      <w:pPr>
        <w:rPr>
          <w:ins w:id="151" w:author="Spanish" w:date="2026-05-13T14:08:00Z"/>
          <w:lang w:val="es-ES"/>
        </w:rPr>
      </w:pPr>
      <w:ins w:id="152" w:author="Spanish" w:date="2026-05-13T14:08:00Z">
        <w:r w:rsidRPr="0058464A">
          <w:rPr>
            <w:lang w:val="es-ES"/>
          </w:rPr>
          <w:t xml:space="preserve">Cuando se concluye un </w:t>
        </w:r>
      </w:ins>
      <w:ins w:id="153" w:author="Spanish" w:date="2026-05-13T14:09:00Z">
        <w:r w:rsidRPr="0058464A">
          <w:rPr>
            <w:lang w:val="es-ES"/>
          </w:rPr>
          <w:t>punto</w:t>
        </w:r>
      </w:ins>
      <w:ins w:id="154" w:author="Spanish" w:date="2026-05-13T14:08:00Z">
        <w:r w:rsidRPr="0058464A">
          <w:rPr>
            <w:lang w:val="es-ES"/>
          </w:rPr>
          <w:t xml:space="preserve"> de trabajo normativo, se inicia el proceso de aprobación pertinente ya sea por </w:t>
        </w:r>
      </w:ins>
      <w:ins w:id="155" w:author="Spanish" w:date="2026-05-13T14:10:00Z">
        <w:r w:rsidRPr="0058464A">
          <w:rPr>
            <w:lang w:val="es-ES"/>
          </w:rPr>
          <w:t>«</w:t>
        </w:r>
      </w:ins>
      <w:ins w:id="156" w:author="Spanish" w:date="2026-05-13T14:08:00Z">
        <w:r w:rsidRPr="0058464A">
          <w:rPr>
            <w:lang w:val="es-ES"/>
          </w:rPr>
          <w:t>consentimiento</w:t>
        </w:r>
      </w:ins>
      <w:ins w:id="157" w:author="Spanish" w:date="2026-05-13T14:10:00Z">
        <w:r w:rsidRPr="0058464A">
          <w:rPr>
            <w:lang w:val="es-ES"/>
          </w:rPr>
          <w:t>»</w:t>
        </w:r>
      </w:ins>
      <w:ins w:id="158" w:author="Spanish" w:date="2026-05-13T14:08:00Z">
        <w:r w:rsidRPr="0058464A">
          <w:rPr>
            <w:lang w:val="es-ES"/>
          </w:rPr>
          <w:t xml:space="preserve"> </w:t>
        </w:r>
      </w:ins>
      <w:ins w:id="159" w:author="Spanish" w:date="2026-05-13T14:09:00Z">
        <w:r w:rsidRPr="0058464A">
          <w:rPr>
            <w:lang w:val="es-ES"/>
          </w:rPr>
          <w:t>conforme a la</w:t>
        </w:r>
      </w:ins>
      <w:ins w:id="160" w:author="Spanish" w:date="2026-05-13T14:08:00Z">
        <w:r w:rsidRPr="0058464A">
          <w:rPr>
            <w:lang w:val="es-ES"/>
          </w:rPr>
          <w:t xml:space="preserve"> [</w:t>
        </w:r>
      </w:ins>
      <w:ins w:id="161" w:author="Spanish" w:date="2026-05-13T14:09:00Z">
        <w:r w:rsidRPr="0058464A">
          <w:rPr>
            <w:lang w:val="es-ES"/>
          </w:rPr>
          <w:t>Rec.</w:t>
        </w:r>
      </w:ins>
      <w:ins w:id="162" w:author="Spanish" w:date="2026-06-03T13:41:00Z">
        <w:r w:rsidR="005E7788">
          <w:rPr>
            <w:lang w:val="es-ES"/>
          </w:rPr>
          <w:t> </w:t>
        </w:r>
      </w:ins>
      <w:ins w:id="163" w:author="Spanish" w:date="2026-05-13T14:08:00Z">
        <w:r w:rsidRPr="0058464A">
          <w:rPr>
            <w:lang w:val="es-ES"/>
          </w:rPr>
          <w:t>UIT-T</w:t>
        </w:r>
      </w:ins>
      <w:ins w:id="164" w:author="Spanish" w:date="2026-06-03T13:41:00Z">
        <w:r w:rsidR="005E7788">
          <w:rPr>
            <w:lang w:val="es-ES"/>
          </w:rPr>
          <w:t> </w:t>
        </w:r>
      </w:ins>
      <w:ins w:id="165" w:author="Spanish" w:date="2026-05-13T14:08:00Z">
        <w:r w:rsidRPr="0058464A">
          <w:rPr>
            <w:lang w:val="es-ES"/>
          </w:rPr>
          <w:t xml:space="preserve">A.8] o por </w:t>
        </w:r>
      </w:ins>
      <w:ins w:id="166" w:author="Spanish" w:date="2026-05-13T14:10:00Z">
        <w:r w:rsidRPr="0058464A">
          <w:rPr>
            <w:lang w:val="es-ES"/>
          </w:rPr>
          <w:t>«</w:t>
        </w:r>
      </w:ins>
      <w:ins w:id="167" w:author="Spanish" w:date="2026-05-13T14:08:00Z">
        <w:r w:rsidRPr="0058464A">
          <w:rPr>
            <w:lang w:val="es-ES"/>
          </w:rPr>
          <w:t>determinación</w:t>
        </w:r>
      </w:ins>
      <w:ins w:id="168" w:author="Spanish" w:date="2026-05-13T14:10:00Z">
        <w:r w:rsidRPr="0058464A">
          <w:rPr>
            <w:lang w:val="es-ES"/>
          </w:rPr>
          <w:t>»</w:t>
        </w:r>
      </w:ins>
      <w:ins w:id="169" w:author="Spanish" w:date="2026-05-13T14:08:00Z">
        <w:r w:rsidRPr="0058464A">
          <w:rPr>
            <w:lang w:val="es-ES"/>
          </w:rPr>
          <w:t xml:space="preserve"> </w:t>
        </w:r>
      </w:ins>
      <w:ins w:id="170" w:author="Spanish" w:date="2026-05-13T14:09:00Z">
        <w:r w:rsidRPr="0058464A">
          <w:rPr>
            <w:lang w:val="es-ES"/>
          </w:rPr>
          <w:t xml:space="preserve">de conformidad </w:t>
        </w:r>
        <w:r w:rsidRPr="0058464A">
          <w:rPr>
            <w:lang w:val="es-ES"/>
          </w:rPr>
          <w:lastRenderedPageBreak/>
          <w:t>con</w:t>
        </w:r>
      </w:ins>
      <w:ins w:id="171" w:author="Spanish" w:date="2026-05-13T14:08:00Z">
        <w:r w:rsidRPr="0058464A">
          <w:rPr>
            <w:lang w:val="es-ES"/>
          </w:rPr>
          <w:t xml:space="preserve"> la sección</w:t>
        </w:r>
      </w:ins>
      <w:ins w:id="172" w:author="Spanish" w:date="2026-06-03T13:41:00Z">
        <w:r w:rsidR="005E7788">
          <w:rPr>
            <w:lang w:val="es-ES"/>
          </w:rPr>
          <w:t> </w:t>
        </w:r>
      </w:ins>
      <w:ins w:id="173" w:author="Spanish" w:date="2026-05-13T14:08:00Z">
        <w:r w:rsidRPr="0058464A">
          <w:rPr>
            <w:lang w:val="es-ES"/>
          </w:rPr>
          <w:t>9 de [Res.</w:t>
        </w:r>
      </w:ins>
      <w:ins w:id="174" w:author="Spanish" w:date="2026-06-03T13:41:00Z">
        <w:r w:rsidR="005E7788">
          <w:rPr>
            <w:lang w:val="es-ES"/>
          </w:rPr>
          <w:t> </w:t>
        </w:r>
      </w:ins>
      <w:ins w:id="175" w:author="Spanish" w:date="2026-05-13T14:08:00Z">
        <w:r w:rsidRPr="0058464A">
          <w:rPr>
            <w:lang w:val="es-ES"/>
          </w:rPr>
          <w:t>1</w:t>
        </w:r>
      </w:ins>
      <w:ins w:id="176" w:author="Spanish" w:date="2026-05-13T14:09:00Z">
        <w:r w:rsidRPr="0058464A">
          <w:rPr>
            <w:lang w:val="es-ES"/>
          </w:rPr>
          <w:t xml:space="preserve"> de la</w:t>
        </w:r>
      </w:ins>
      <w:ins w:id="177" w:author="Spanish" w:date="2026-06-03T13:41:00Z">
        <w:r w:rsidR="005E7788">
          <w:rPr>
            <w:lang w:val="es-ES"/>
          </w:rPr>
          <w:t> </w:t>
        </w:r>
      </w:ins>
      <w:ins w:id="178" w:author="Spanish" w:date="2026-05-13T14:09:00Z">
        <w:r w:rsidRPr="0058464A">
          <w:rPr>
            <w:lang w:val="es-ES"/>
          </w:rPr>
          <w:t>AMNT</w:t>
        </w:r>
      </w:ins>
      <w:ins w:id="179" w:author="Spanish" w:date="2026-05-13T14:08:00Z">
        <w:r w:rsidRPr="0058464A">
          <w:rPr>
            <w:lang w:val="es-ES"/>
          </w:rPr>
          <w:t xml:space="preserve">], dependiendo del proceso de aprobación </w:t>
        </w:r>
      </w:ins>
      <w:ins w:id="180" w:author="Spanish" w:date="2026-05-18T09:06:00Z">
        <w:r w:rsidRPr="0058464A">
          <w:rPr>
            <w:lang w:val="es-ES"/>
          </w:rPr>
          <w:t>aplicable</w:t>
        </w:r>
      </w:ins>
      <w:ins w:id="181" w:author="Spanish" w:date="2026-05-13T14:08:00Z">
        <w:r w:rsidRPr="0058464A">
          <w:rPr>
            <w:lang w:val="es-ES"/>
          </w:rPr>
          <w:t xml:space="preserve"> </w:t>
        </w:r>
      </w:ins>
      <w:ins w:id="182" w:author="Spanish" w:date="2026-05-18T09:06:00Z">
        <w:r w:rsidRPr="0058464A">
          <w:rPr>
            <w:lang w:val="es-ES"/>
          </w:rPr>
          <w:t>a</w:t>
        </w:r>
      </w:ins>
      <w:ins w:id="183" w:author="Spanish" w:date="2026-05-13T14:08:00Z">
        <w:r w:rsidRPr="0058464A">
          <w:rPr>
            <w:lang w:val="es-ES"/>
          </w:rPr>
          <w:t xml:space="preserve">l </w:t>
        </w:r>
      </w:ins>
      <w:ins w:id="184" w:author="Spanish" w:date="2026-05-13T14:10:00Z">
        <w:r w:rsidRPr="0058464A">
          <w:rPr>
            <w:lang w:val="es-ES"/>
          </w:rPr>
          <w:t>punto</w:t>
        </w:r>
      </w:ins>
      <w:ins w:id="185" w:author="Spanish" w:date="2026-05-13T14:08:00Z">
        <w:r w:rsidRPr="0058464A">
          <w:rPr>
            <w:lang w:val="es-ES"/>
          </w:rPr>
          <w:t xml:space="preserve"> de trabajo.</w:t>
        </w:r>
      </w:ins>
    </w:p>
    <w:p w14:paraId="5BE61489" w14:textId="4502F6FE" w:rsidR="0058464A" w:rsidRPr="0058464A" w:rsidRDefault="0058464A" w:rsidP="00284483">
      <w:pPr>
        <w:rPr>
          <w:ins w:id="186" w:author="Spanish" w:date="2026-05-13T14:08:00Z"/>
          <w:lang w:val="es-ES"/>
        </w:rPr>
      </w:pPr>
      <w:ins w:id="187" w:author="Spanish" w:date="2026-05-13T14:08:00Z">
        <w:r w:rsidRPr="00F32C7A">
          <w:rPr>
            <w:b/>
            <w:bCs/>
            <w:lang w:val="es-ES"/>
          </w:rPr>
          <w:t>1.4.7.2</w:t>
        </w:r>
      </w:ins>
      <w:ins w:id="188" w:author="Spanish" w:date="2026-06-03T13:41:00Z">
        <w:r w:rsidR="005E7788">
          <w:rPr>
            <w:lang w:val="es-ES"/>
          </w:rPr>
          <w:tab/>
        </w:r>
      </w:ins>
      <w:ins w:id="189" w:author="Spanish" w:date="2026-05-13T14:08:00Z">
        <w:r w:rsidRPr="0058464A">
          <w:rPr>
            <w:lang w:val="es-ES"/>
          </w:rPr>
          <w:t>La decisión de añadir un tema de trabajo no normativo al programa de trabajo se documentará en el informe de la reunión utilizando la plantilla del Anexo</w:t>
        </w:r>
      </w:ins>
      <w:ins w:id="190" w:author="Spanish" w:date="2026-06-03T13:42:00Z">
        <w:r w:rsidR="005E7788">
          <w:rPr>
            <w:lang w:val="es-ES"/>
          </w:rPr>
          <w:t> </w:t>
        </w:r>
      </w:ins>
      <w:ins w:id="191" w:author="Spanish" w:date="2026-05-13T14:08:00Z">
        <w:r w:rsidRPr="0058464A">
          <w:rPr>
            <w:lang w:val="es-ES"/>
          </w:rPr>
          <w:t>A de [UIT-T</w:t>
        </w:r>
      </w:ins>
      <w:ins w:id="192" w:author="Spanish" w:date="2026-06-03T13:42:00Z">
        <w:r w:rsidR="00CD69AC">
          <w:rPr>
            <w:lang w:val="es-ES"/>
          </w:rPr>
          <w:t> </w:t>
        </w:r>
      </w:ins>
      <w:ins w:id="193" w:author="Spanish" w:date="2026-05-13T14:08:00Z">
        <w:r w:rsidRPr="0058464A">
          <w:rPr>
            <w:lang w:val="es-ES"/>
          </w:rPr>
          <w:t xml:space="preserve">A.13]. Obsérvese que puede no ser necesario </w:t>
        </w:r>
      </w:ins>
      <w:ins w:id="194" w:author="Spanish" w:date="2026-05-13T14:11:00Z">
        <w:r w:rsidRPr="0058464A">
          <w:rPr>
            <w:lang w:val="es-ES"/>
          </w:rPr>
          <w:t xml:space="preserve">utilizar </w:t>
        </w:r>
      </w:ins>
      <w:ins w:id="195" w:author="Spanish" w:date="2026-05-13T14:12:00Z">
        <w:r w:rsidRPr="0058464A">
          <w:rPr>
            <w:lang w:val="es-ES"/>
          </w:rPr>
          <w:t>la</w:t>
        </w:r>
      </w:ins>
      <w:ins w:id="196" w:author="Spanish" w:date="2026-05-13T14:11:00Z">
        <w:r w:rsidRPr="0058464A">
          <w:rPr>
            <w:lang w:val="es-ES"/>
          </w:rPr>
          <w:t xml:space="preserve"> plantilla </w:t>
        </w:r>
      </w:ins>
      <w:ins w:id="197" w:author="Spanish" w:date="2026-05-13T14:12:00Z">
        <w:r w:rsidRPr="0058464A">
          <w:rPr>
            <w:lang w:val="es-ES"/>
          </w:rPr>
          <w:t>en el caso de</w:t>
        </w:r>
      </w:ins>
      <w:ins w:id="198" w:author="Spanish" w:date="2026-05-13T14:08:00Z">
        <w:r w:rsidRPr="0058464A">
          <w:rPr>
            <w:lang w:val="es-ES"/>
          </w:rPr>
          <w:t xml:space="preserve"> la continuación de </w:t>
        </w:r>
      </w:ins>
      <w:ins w:id="199" w:author="Spanish" w:date="2026-05-13T14:12:00Z">
        <w:r w:rsidRPr="0058464A">
          <w:rPr>
            <w:lang w:val="es-ES"/>
          </w:rPr>
          <w:t>un</w:t>
        </w:r>
      </w:ins>
      <w:ins w:id="200" w:author="Spanish" w:date="2026-05-13T14:08:00Z">
        <w:r w:rsidRPr="0058464A">
          <w:rPr>
            <w:lang w:val="es-ES"/>
          </w:rPr>
          <w:t xml:space="preserve"> trabajo </w:t>
        </w:r>
      </w:ins>
      <w:ins w:id="201" w:author="Spanish" w:date="2026-05-13T14:12:00Z">
        <w:r w:rsidRPr="0058464A">
          <w:rPr>
            <w:lang w:val="es-ES"/>
          </w:rPr>
          <w:t xml:space="preserve">ya existente </w:t>
        </w:r>
      </w:ins>
      <w:ins w:id="202" w:author="Spanish" w:date="2026-05-13T14:08:00Z">
        <w:r w:rsidRPr="0058464A">
          <w:rPr>
            <w:lang w:val="es-ES"/>
          </w:rPr>
          <w:t>(por ejemplo, la revisión de una publicación del</w:t>
        </w:r>
      </w:ins>
      <w:ins w:id="203" w:author="Spanish" w:date="2026-06-03T13:41:00Z">
        <w:r w:rsidR="005E7788">
          <w:rPr>
            <w:lang w:val="es-ES"/>
          </w:rPr>
          <w:t> </w:t>
        </w:r>
      </w:ins>
      <w:ins w:id="204" w:author="Spanish" w:date="2026-05-13T14:08:00Z">
        <w:r w:rsidRPr="0058464A">
          <w:rPr>
            <w:lang w:val="es-ES"/>
          </w:rPr>
          <w:t>UIT</w:t>
        </w:r>
      </w:ins>
      <w:ins w:id="205" w:author="Spanish" w:date="2026-06-03T13:41:00Z">
        <w:r w:rsidR="005E7788">
          <w:rPr>
            <w:lang w:val="es-ES"/>
          </w:rPr>
          <w:noBreakHyphen/>
        </w:r>
      </w:ins>
      <w:ins w:id="206" w:author="Spanish" w:date="2026-05-13T14:08:00Z">
        <w:r w:rsidRPr="0058464A">
          <w:rPr>
            <w:lang w:val="es-ES"/>
          </w:rPr>
          <w:t xml:space="preserve">T existente no normativa). El nuevo </w:t>
        </w:r>
      </w:ins>
      <w:ins w:id="207" w:author="Spanish" w:date="2026-05-13T14:12:00Z">
        <w:r w:rsidRPr="0058464A">
          <w:rPr>
            <w:lang w:val="es-ES"/>
          </w:rPr>
          <w:t>punto</w:t>
        </w:r>
      </w:ins>
      <w:ins w:id="208" w:author="Spanish" w:date="2026-05-13T14:08:00Z">
        <w:r w:rsidRPr="0058464A">
          <w:rPr>
            <w:lang w:val="es-ES"/>
          </w:rPr>
          <w:t xml:space="preserve"> de trabajo deberá contar con el apoyo de los Estados Miembros, </w:t>
        </w:r>
      </w:ins>
      <w:ins w:id="209" w:author="Spanish" w:date="2026-05-13T14:13:00Z">
        <w:r w:rsidRPr="0058464A">
          <w:rPr>
            <w:lang w:val="es-ES"/>
          </w:rPr>
          <w:t xml:space="preserve">los </w:t>
        </w:r>
      </w:ins>
      <w:ins w:id="210" w:author="Spanish" w:date="2026-05-13T14:08:00Z">
        <w:r w:rsidRPr="0058464A">
          <w:rPr>
            <w:lang w:val="es-ES"/>
          </w:rPr>
          <w:t xml:space="preserve">Miembros de Sector, </w:t>
        </w:r>
      </w:ins>
      <w:ins w:id="211" w:author="Spanish" w:date="2026-05-13T14:13:00Z">
        <w:r w:rsidRPr="0058464A">
          <w:rPr>
            <w:lang w:val="es-ES"/>
          </w:rPr>
          <w:t xml:space="preserve">los </w:t>
        </w:r>
      </w:ins>
      <w:ins w:id="212" w:author="Spanish" w:date="2026-05-13T14:08:00Z">
        <w:r w:rsidRPr="0058464A">
          <w:rPr>
            <w:lang w:val="es-ES"/>
          </w:rPr>
          <w:t xml:space="preserve">Asociados de la Comisión de Estudio o </w:t>
        </w:r>
      </w:ins>
      <w:ins w:id="213" w:author="Spanish" w:date="2026-05-13T14:13:00Z">
        <w:r w:rsidRPr="0058464A">
          <w:rPr>
            <w:lang w:val="es-ES"/>
          </w:rPr>
          <w:t xml:space="preserve">de las </w:t>
        </w:r>
      </w:ins>
      <w:ins w:id="214" w:author="Spanish" w:date="2026-05-13T14:08:00Z">
        <w:r w:rsidRPr="0058464A">
          <w:rPr>
            <w:lang w:val="es-ES"/>
          </w:rPr>
          <w:t xml:space="preserve">Instituciones Académicas que representen al menos a dos </w:t>
        </w:r>
        <w:r w:rsidR="00E56BFD" w:rsidRPr="0058464A">
          <w:rPr>
            <w:lang w:val="es-ES"/>
          </w:rPr>
          <w:t>m</w:t>
        </w:r>
        <w:r w:rsidRPr="0058464A">
          <w:rPr>
            <w:lang w:val="es-ES"/>
          </w:rPr>
          <w:t>iembros distintos.</w:t>
        </w:r>
      </w:ins>
    </w:p>
    <w:p w14:paraId="24AEAA2E" w14:textId="77777777" w:rsidR="0058464A" w:rsidRPr="0058464A" w:rsidRDefault="0058464A" w:rsidP="0058464A">
      <w:pPr>
        <w:tabs>
          <w:tab w:val="left" w:pos="794"/>
        </w:tabs>
        <w:rPr>
          <w:ins w:id="215" w:author="Spanish" w:date="2026-05-13T14:08:00Z"/>
          <w:lang w:val="es-ES"/>
        </w:rPr>
      </w:pPr>
      <w:ins w:id="216" w:author="Spanish" w:date="2026-05-13T14:08:00Z">
        <w:r w:rsidRPr="0058464A">
          <w:rPr>
            <w:lang w:val="es-ES"/>
          </w:rPr>
          <w:t xml:space="preserve">En el informe se </w:t>
        </w:r>
      </w:ins>
      <w:ins w:id="217" w:author="Spanish" w:date="2026-05-13T14:13:00Z">
        <w:r w:rsidRPr="0058464A">
          <w:rPr>
            <w:lang w:val="es-ES"/>
          </w:rPr>
          <w:t>ha de explicar</w:t>
        </w:r>
      </w:ins>
      <w:ins w:id="218" w:author="Spanish" w:date="2026-05-13T14:08:00Z">
        <w:r w:rsidRPr="0058464A">
          <w:rPr>
            <w:lang w:val="es-ES"/>
          </w:rPr>
          <w:t xml:space="preserve"> por qué la reunión no aceptó </w:t>
        </w:r>
      </w:ins>
      <w:ins w:id="219" w:author="Spanish" w:date="2026-05-13T14:13:00Z">
        <w:r w:rsidRPr="0058464A">
          <w:rPr>
            <w:lang w:val="es-ES"/>
          </w:rPr>
          <w:t xml:space="preserve">el punto </w:t>
        </w:r>
      </w:ins>
      <w:ins w:id="220" w:author="Spanish" w:date="2026-05-13T14:08:00Z">
        <w:r w:rsidRPr="0058464A">
          <w:rPr>
            <w:lang w:val="es-ES"/>
          </w:rPr>
          <w:t>de trabajo.</w:t>
        </w:r>
      </w:ins>
    </w:p>
    <w:p w14:paraId="5BC37B74" w14:textId="1CC791CC" w:rsidR="0058464A" w:rsidRPr="0058464A" w:rsidRDefault="0058464A" w:rsidP="0058464A">
      <w:pPr>
        <w:tabs>
          <w:tab w:val="left" w:pos="794"/>
        </w:tabs>
        <w:rPr>
          <w:lang w:val="es-ES"/>
        </w:rPr>
      </w:pPr>
      <w:ins w:id="221" w:author="Spanish" w:date="2026-05-13T14:08:00Z">
        <w:r w:rsidRPr="0058464A">
          <w:rPr>
            <w:lang w:val="es-ES"/>
          </w:rPr>
          <w:t xml:space="preserve">Cuando se </w:t>
        </w:r>
      </w:ins>
      <w:ins w:id="222" w:author="Spanish" w:date="2026-05-13T14:13:00Z">
        <w:r w:rsidRPr="0058464A">
          <w:rPr>
            <w:lang w:val="es-ES"/>
          </w:rPr>
          <w:t>concluye</w:t>
        </w:r>
      </w:ins>
      <w:ins w:id="223" w:author="Spanish" w:date="2026-05-13T14:08:00Z">
        <w:r w:rsidRPr="0058464A">
          <w:rPr>
            <w:lang w:val="es-ES"/>
          </w:rPr>
          <w:t xml:space="preserve"> un </w:t>
        </w:r>
      </w:ins>
      <w:ins w:id="224" w:author="Spanish" w:date="2026-05-13T14:14:00Z">
        <w:r w:rsidRPr="0058464A">
          <w:rPr>
            <w:lang w:val="es-ES"/>
          </w:rPr>
          <w:t>punto</w:t>
        </w:r>
      </w:ins>
      <w:ins w:id="225" w:author="Spanish" w:date="2026-05-13T14:08:00Z">
        <w:r w:rsidRPr="0058464A">
          <w:rPr>
            <w:lang w:val="es-ES"/>
          </w:rPr>
          <w:t xml:space="preserve"> de trabajo no normativo, se </w:t>
        </w:r>
      </w:ins>
      <w:ins w:id="226" w:author="Spanish" w:date="2026-05-13T14:14:00Z">
        <w:r w:rsidRPr="0058464A">
          <w:rPr>
            <w:lang w:val="es-ES"/>
          </w:rPr>
          <w:t>aprobará</w:t>
        </w:r>
      </w:ins>
      <w:ins w:id="227" w:author="Spanish" w:date="2026-05-13T14:08:00Z">
        <w:r w:rsidRPr="0058464A">
          <w:rPr>
            <w:lang w:val="es-ES"/>
          </w:rPr>
          <w:t xml:space="preserve"> de conformidad con [UIT</w:t>
        </w:r>
      </w:ins>
      <w:ins w:id="228" w:author="Spanish83" w:date="2026-06-04T10:56:00Z">
        <w:r w:rsidR="00CD69AC">
          <w:rPr>
            <w:lang w:val="es-ES"/>
          </w:rPr>
          <w:noBreakHyphen/>
        </w:r>
      </w:ins>
      <w:ins w:id="229" w:author="Spanish" w:date="2026-05-13T14:08:00Z">
        <w:r w:rsidRPr="0058464A">
          <w:rPr>
            <w:lang w:val="es-ES"/>
          </w:rPr>
          <w:t>T</w:t>
        </w:r>
      </w:ins>
      <w:ins w:id="230" w:author="Spanish" w:date="2026-06-03T13:42:00Z">
        <w:r w:rsidR="00CD69AC">
          <w:rPr>
            <w:lang w:val="es-ES"/>
          </w:rPr>
          <w:t> </w:t>
        </w:r>
      </w:ins>
      <w:ins w:id="231" w:author="Spanish" w:date="2026-05-13T14:08:00Z">
        <w:r w:rsidRPr="0058464A">
          <w:rPr>
            <w:lang w:val="es-ES"/>
          </w:rPr>
          <w:t>A.13].</w:t>
        </w:r>
      </w:ins>
    </w:p>
    <w:p w14:paraId="7563FBB0" w14:textId="77777777" w:rsidR="0058464A" w:rsidRPr="0058464A" w:rsidDel="003912CA" w:rsidRDefault="0058464A" w:rsidP="0058464A">
      <w:pPr>
        <w:tabs>
          <w:tab w:val="left" w:pos="794"/>
        </w:tabs>
        <w:rPr>
          <w:del w:id="232" w:author="Spanish" w:date="2026-05-13T14:14:00Z"/>
          <w:lang w:val="es-ES"/>
        </w:rPr>
      </w:pPr>
      <w:del w:id="233" w:author="Spanish" w:date="2026-05-13T14:14:00Z">
        <w:r w:rsidRPr="0058464A" w:rsidDel="003912CA">
          <w:rPr>
            <w:lang w:val="es-ES"/>
          </w:rPr>
          <w:delText>Podrá considerarse la interrupción de un punto de trabajo del programa de trabajo si, en el tiempo transcurrido entre las dos reuniones anteriores de la Comisión de Estudio, no se han recibido contribuciones al respecto.</w:delText>
        </w:r>
      </w:del>
    </w:p>
    <w:p w14:paraId="17BB7405" w14:textId="0747044E" w:rsidR="0058464A" w:rsidRPr="0058464A" w:rsidRDefault="0058464A" w:rsidP="00284483">
      <w:pPr>
        <w:rPr>
          <w:ins w:id="234" w:author="Spanish" w:date="2026-05-18T09:08:00Z"/>
          <w:lang w:val="es-ES"/>
        </w:rPr>
      </w:pPr>
      <w:ins w:id="235" w:author="Spanish" w:date="2026-05-18T09:08:00Z">
        <w:r w:rsidRPr="00284483">
          <w:rPr>
            <w:b/>
            <w:bCs/>
            <w:lang w:val="es-ES"/>
          </w:rPr>
          <w:t>1.4.8</w:t>
        </w:r>
      </w:ins>
      <w:ins w:id="236" w:author="Spanish" w:date="2026-06-03T13:40:00Z">
        <w:r w:rsidR="005E7788">
          <w:rPr>
            <w:lang w:val="es-ES"/>
          </w:rPr>
          <w:tab/>
        </w:r>
      </w:ins>
      <w:ins w:id="237" w:author="Spanish" w:date="2026-05-18T09:08:00Z">
        <w:r w:rsidRPr="0058464A">
          <w:rPr>
            <w:lang w:val="es-ES"/>
          </w:rPr>
          <w:t xml:space="preserve">Cada miembro nombra y </w:t>
        </w:r>
      </w:ins>
      <w:ins w:id="238" w:author="Spanish" w:date="2026-05-18T09:10:00Z">
        <w:r w:rsidRPr="0058464A">
          <w:rPr>
            <w:lang w:val="es-ES"/>
          </w:rPr>
          <w:t>destina</w:t>
        </w:r>
      </w:ins>
      <w:ins w:id="239" w:author="Spanish" w:date="2026-05-18T09:08:00Z">
        <w:r w:rsidRPr="0058464A">
          <w:rPr>
            <w:lang w:val="es-ES"/>
          </w:rPr>
          <w:t xml:space="preserve"> expertos técnicos para </w:t>
        </w:r>
      </w:ins>
      <w:ins w:id="240" w:author="Spanish" w:date="2026-05-18T09:10:00Z">
        <w:r w:rsidRPr="0058464A">
          <w:rPr>
            <w:lang w:val="es-ES"/>
          </w:rPr>
          <w:t xml:space="preserve">la preparación </w:t>
        </w:r>
      </w:ins>
      <w:ins w:id="241" w:author="Spanish" w:date="2026-05-18T09:08:00Z">
        <w:r w:rsidRPr="0058464A">
          <w:rPr>
            <w:lang w:val="es-ES"/>
          </w:rPr>
          <w:t>del tema de trabajo (véase el Anexo</w:t>
        </w:r>
      </w:ins>
      <w:ins w:id="242" w:author="Spanish" w:date="2026-06-03T13:40:00Z">
        <w:r w:rsidR="005E7788">
          <w:rPr>
            <w:lang w:val="es-ES"/>
          </w:rPr>
          <w:t> </w:t>
        </w:r>
      </w:ins>
      <w:ins w:id="243" w:author="Spanish" w:date="2026-05-18T09:08:00Z">
        <w:r w:rsidRPr="0058464A">
          <w:rPr>
            <w:lang w:val="es-ES"/>
          </w:rPr>
          <w:t xml:space="preserve">A). Se alienta la participación de expertos </w:t>
        </w:r>
      </w:ins>
      <w:ins w:id="244" w:author="Spanish" w:date="2026-05-18T09:10:00Z">
        <w:r w:rsidRPr="0058464A">
          <w:rPr>
            <w:lang w:val="es-ES"/>
          </w:rPr>
          <w:t>de la industria</w:t>
        </w:r>
      </w:ins>
      <w:ins w:id="245" w:author="Spanish" w:date="2026-05-18T09:08:00Z">
        <w:r w:rsidRPr="0058464A">
          <w:rPr>
            <w:lang w:val="es-ES"/>
          </w:rPr>
          <w:t xml:space="preserve">. </w:t>
        </w:r>
      </w:ins>
      <w:ins w:id="246" w:author="Spanish" w:date="2026-05-18T09:10:00Z">
        <w:r w:rsidRPr="0058464A">
          <w:rPr>
            <w:lang w:val="es-ES"/>
          </w:rPr>
          <w:t>Asimismo, s</w:t>
        </w:r>
      </w:ins>
      <w:ins w:id="247" w:author="Spanish" w:date="2026-05-18T09:08:00Z">
        <w:r w:rsidRPr="0058464A">
          <w:rPr>
            <w:lang w:val="es-ES"/>
          </w:rPr>
          <w:t xml:space="preserve">e alienta la participación de los expertos de todas las Comisiones de Estudio para </w:t>
        </w:r>
      </w:ins>
      <w:ins w:id="248" w:author="Spanish" w:date="2026-05-18T09:11:00Z">
        <w:r w:rsidRPr="0058464A">
          <w:rPr>
            <w:lang w:val="es-ES"/>
          </w:rPr>
          <w:t xml:space="preserve">preparar </w:t>
        </w:r>
      </w:ins>
      <w:ins w:id="249" w:author="Spanish" w:date="2026-05-18T09:08:00Z">
        <w:r w:rsidRPr="0058464A">
          <w:rPr>
            <w:lang w:val="es-ES"/>
          </w:rPr>
          <w:t xml:space="preserve">el tema de trabajo pertinente y </w:t>
        </w:r>
      </w:ins>
      <w:ins w:id="250" w:author="Spanish" w:date="2026-05-18T09:11:00Z">
        <w:r w:rsidRPr="0058464A">
          <w:rPr>
            <w:lang w:val="es-ES"/>
          </w:rPr>
          <w:t xml:space="preserve">contribuir a las necesidades </w:t>
        </w:r>
      </w:ins>
      <w:ins w:id="251" w:author="Spanish" w:date="2026-05-18T09:08:00Z">
        <w:r w:rsidRPr="0058464A">
          <w:rPr>
            <w:lang w:val="es-ES"/>
          </w:rPr>
          <w:t>de normalización de los países en desarrollo.</w:t>
        </w:r>
      </w:ins>
    </w:p>
    <w:p w14:paraId="0D5E98A5" w14:textId="3659221F" w:rsidR="0058464A" w:rsidRPr="0058464A" w:rsidRDefault="0058464A" w:rsidP="00284483">
      <w:pPr>
        <w:rPr>
          <w:ins w:id="252" w:author="Spanish" w:date="2026-05-13T14:14:00Z"/>
          <w:lang w:val="es-ES"/>
        </w:rPr>
      </w:pPr>
      <w:ins w:id="253" w:author="Spanish" w:date="2026-05-13T14:14:00Z">
        <w:r w:rsidRPr="00284483">
          <w:rPr>
            <w:b/>
            <w:bCs/>
            <w:lang w:val="es-ES"/>
          </w:rPr>
          <w:t>1.4.9</w:t>
        </w:r>
        <w:r w:rsidRPr="0058464A">
          <w:rPr>
            <w:lang w:val="es-ES"/>
          </w:rPr>
          <w:tab/>
        </w:r>
      </w:ins>
      <w:ins w:id="254" w:author="Spanish" w:date="2026-05-18T09:40:00Z">
        <w:r w:rsidRPr="0058464A">
          <w:rPr>
            <w:lang w:val="es-ES"/>
          </w:rPr>
          <w:t>Normalmente, u</w:t>
        </w:r>
      </w:ins>
      <w:ins w:id="255" w:author="Spanish" w:date="2026-05-13T14:16:00Z">
        <w:r w:rsidRPr="0058464A">
          <w:rPr>
            <w:lang w:val="es-ES"/>
          </w:rPr>
          <w:t xml:space="preserve">n tema de trabajo (normativo o no normativo) se </w:t>
        </w:r>
      </w:ins>
      <w:ins w:id="256" w:author="Spanish" w:date="2026-05-18T09:40:00Z">
        <w:r w:rsidRPr="0058464A">
          <w:rPr>
            <w:lang w:val="es-ES"/>
          </w:rPr>
          <w:t>considerará</w:t>
        </w:r>
      </w:ins>
      <w:ins w:id="257" w:author="Spanish" w:date="2026-05-13T14:16:00Z">
        <w:r w:rsidRPr="0058464A">
          <w:rPr>
            <w:lang w:val="es-ES"/>
          </w:rPr>
          <w:t xml:space="preserve"> </w:t>
        </w:r>
      </w:ins>
      <w:ins w:id="258" w:author="Spanish" w:date="2026-05-18T09:12:00Z">
        <w:r w:rsidRPr="0058464A">
          <w:rPr>
            <w:lang w:val="es-ES"/>
          </w:rPr>
          <w:t>suspendido</w:t>
        </w:r>
      </w:ins>
      <w:ins w:id="259" w:author="Spanish" w:date="2026-05-13T14:16:00Z">
        <w:r w:rsidRPr="0058464A">
          <w:rPr>
            <w:lang w:val="es-ES"/>
          </w:rPr>
          <w:t xml:space="preserve"> en el programa de trabajo si no </w:t>
        </w:r>
      </w:ins>
      <w:ins w:id="260" w:author="Spanish" w:date="2026-05-18T09:12:00Z">
        <w:r w:rsidRPr="0058464A">
          <w:rPr>
            <w:lang w:val="es-ES"/>
          </w:rPr>
          <w:t xml:space="preserve">se </w:t>
        </w:r>
      </w:ins>
      <w:ins w:id="261" w:author="Spanish" w:date="2026-05-13T14:17:00Z">
        <w:r w:rsidRPr="0058464A">
          <w:rPr>
            <w:lang w:val="es-ES"/>
          </w:rPr>
          <w:t>recib</w:t>
        </w:r>
      </w:ins>
      <w:ins w:id="262" w:author="Spanish" w:date="2026-05-18T09:41:00Z">
        <w:r w:rsidRPr="0058464A">
          <w:rPr>
            <w:lang w:val="es-ES"/>
          </w:rPr>
          <w:t>iera</w:t>
        </w:r>
      </w:ins>
      <w:ins w:id="263" w:author="Spanish" w:date="2026-05-13T14:16:00Z">
        <w:r w:rsidRPr="0058464A">
          <w:rPr>
            <w:lang w:val="es-ES"/>
          </w:rPr>
          <w:t xml:space="preserve"> </w:t>
        </w:r>
      </w:ins>
      <w:ins w:id="264" w:author="Spanish" w:date="2026-05-18T09:41:00Z">
        <w:r w:rsidRPr="0058464A">
          <w:rPr>
            <w:lang w:val="es-ES"/>
          </w:rPr>
          <w:t xml:space="preserve">ninguna </w:t>
        </w:r>
      </w:ins>
      <w:ins w:id="265" w:author="Spanish" w:date="2026-05-13T14:16:00Z">
        <w:r w:rsidRPr="0058464A">
          <w:rPr>
            <w:lang w:val="es-ES"/>
          </w:rPr>
          <w:t xml:space="preserve">contribución </w:t>
        </w:r>
      </w:ins>
      <w:ins w:id="266" w:author="Spanish" w:date="2026-05-13T14:17:00Z">
        <w:r w:rsidRPr="0058464A">
          <w:rPr>
            <w:lang w:val="es-ES"/>
          </w:rPr>
          <w:t xml:space="preserve">al respecto </w:t>
        </w:r>
      </w:ins>
      <w:ins w:id="267" w:author="Spanish" w:date="2026-05-13T14:16:00Z">
        <w:r w:rsidRPr="0058464A">
          <w:rPr>
            <w:lang w:val="es-ES"/>
          </w:rPr>
          <w:t>durante 18</w:t>
        </w:r>
      </w:ins>
      <w:ins w:id="268" w:author="Spanish" w:date="2026-06-03T13:41:00Z">
        <w:r w:rsidR="005E7788">
          <w:rPr>
            <w:lang w:val="es-ES"/>
          </w:rPr>
          <w:t> </w:t>
        </w:r>
      </w:ins>
      <w:ins w:id="269" w:author="Spanish" w:date="2026-05-13T14:16:00Z">
        <w:r w:rsidRPr="0058464A">
          <w:rPr>
            <w:lang w:val="es-ES"/>
          </w:rPr>
          <w:t xml:space="preserve">meses, previa consulta con los expertos designados para </w:t>
        </w:r>
      </w:ins>
      <w:ins w:id="270" w:author="Spanish" w:date="2026-05-18T09:41:00Z">
        <w:r w:rsidRPr="0058464A">
          <w:rPr>
            <w:lang w:val="es-ES"/>
          </w:rPr>
          <w:t xml:space="preserve">preparar </w:t>
        </w:r>
      </w:ins>
      <w:ins w:id="271" w:author="Spanish" w:date="2026-05-13T14:16:00Z">
        <w:r w:rsidRPr="0058464A">
          <w:rPr>
            <w:lang w:val="es-ES"/>
          </w:rPr>
          <w:t>ese tema de trabajo (véase la cláusula</w:t>
        </w:r>
      </w:ins>
      <w:ins w:id="272" w:author="Spanish" w:date="2026-06-03T13:41:00Z">
        <w:r w:rsidR="005E7788">
          <w:rPr>
            <w:lang w:val="es-ES"/>
          </w:rPr>
          <w:t> </w:t>
        </w:r>
      </w:ins>
      <w:ins w:id="273" w:author="Spanish" w:date="2026-05-13T14:16:00Z">
        <w:r w:rsidRPr="0058464A">
          <w:rPr>
            <w:lang w:val="es-ES"/>
          </w:rPr>
          <w:t xml:space="preserve">1.4.8). </w:t>
        </w:r>
      </w:ins>
      <w:ins w:id="274" w:author="Spanish" w:date="2026-05-18T09:42:00Z">
        <w:r w:rsidRPr="0058464A">
          <w:rPr>
            <w:lang w:val="es-ES"/>
          </w:rPr>
          <w:t>En t</w:t>
        </w:r>
      </w:ins>
      <w:ins w:id="275" w:author="Spanish" w:date="2026-05-13T14:16:00Z">
        <w:r w:rsidRPr="0058464A">
          <w:rPr>
            <w:lang w:val="es-ES"/>
          </w:rPr>
          <w:t xml:space="preserve">oda propuesta posterior para avanzar el punto de trabajo </w:t>
        </w:r>
      </w:ins>
      <w:ins w:id="276" w:author="Spanish" w:date="2026-05-18T09:42:00Z">
        <w:r w:rsidRPr="0058464A">
          <w:rPr>
            <w:lang w:val="es-ES"/>
          </w:rPr>
          <w:t xml:space="preserve">se </w:t>
        </w:r>
      </w:ins>
      <w:ins w:id="277" w:author="Spanish" w:date="2026-05-13T14:16:00Z">
        <w:r w:rsidRPr="0058464A">
          <w:rPr>
            <w:lang w:val="es-ES"/>
          </w:rPr>
          <w:t xml:space="preserve">incluirá una descripción revisada del mismo, </w:t>
        </w:r>
      </w:ins>
      <w:ins w:id="278" w:author="Spanish" w:date="2026-05-18T09:49:00Z">
        <w:r w:rsidRPr="0058464A">
          <w:rPr>
            <w:lang w:val="es-ES"/>
          </w:rPr>
          <w:t xml:space="preserve">y se </w:t>
        </w:r>
      </w:ins>
      <w:ins w:id="279" w:author="Spanish" w:date="2026-05-13T14:16:00Z">
        <w:r w:rsidRPr="0058464A">
          <w:rPr>
            <w:lang w:val="es-ES"/>
          </w:rPr>
          <w:t>presenta</w:t>
        </w:r>
      </w:ins>
      <w:ins w:id="280" w:author="Spanish" w:date="2026-05-18T09:49:00Z">
        <w:r w:rsidRPr="0058464A">
          <w:rPr>
            <w:lang w:val="es-ES"/>
          </w:rPr>
          <w:t>rá</w:t>
        </w:r>
      </w:ins>
      <w:ins w:id="281" w:author="Spanish" w:date="2026-05-13T14:16:00Z">
        <w:r w:rsidRPr="0058464A">
          <w:rPr>
            <w:lang w:val="es-ES"/>
          </w:rPr>
          <w:t xml:space="preserve"> utilizando la plantilla del Anexo</w:t>
        </w:r>
      </w:ins>
      <w:ins w:id="282" w:author="Spanish" w:date="2026-06-03T13:41:00Z">
        <w:r w:rsidR="005E7788">
          <w:rPr>
            <w:lang w:val="es-ES"/>
          </w:rPr>
          <w:t> </w:t>
        </w:r>
      </w:ins>
      <w:ins w:id="283" w:author="Spanish" w:date="2026-05-13T14:16:00Z">
        <w:r w:rsidRPr="0058464A">
          <w:rPr>
            <w:lang w:val="es-ES"/>
          </w:rPr>
          <w:t>A de la presente Recomendación (o del Anexo</w:t>
        </w:r>
      </w:ins>
      <w:ins w:id="284" w:author="Spanish" w:date="2026-06-03T13:40:00Z">
        <w:r w:rsidR="005E7788">
          <w:rPr>
            <w:lang w:val="es-ES"/>
          </w:rPr>
          <w:t> </w:t>
        </w:r>
      </w:ins>
      <w:ins w:id="285" w:author="Spanish" w:date="2026-05-13T14:16:00Z">
        <w:r w:rsidRPr="0058464A">
          <w:rPr>
            <w:lang w:val="es-ES"/>
          </w:rPr>
          <w:t>A de [UIT-T</w:t>
        </w:r>
      </w:ins>
      <w:ins w:id="286" w:author="Spanish" w:date="2026-06-03T13:41:00Z">
        <w:r w:rsidR="00F32C7A">
          <w:rPr>
            <w:lang w:val="es-ES"/>
          </w:rPr>
          <w:t> </w:t>
        </w:r>
      </w:ins>
      <w:ins w:id="287" w:author="Spanish" w:date="2026-05-13T14:16:00Z">
        <w:r w:rsidRPr="0058464A">
          <w:rPr>
            <w:lang w:val="es-ES"/>
          </w:rPr>
          <w:t xml:space="preserve">A.13] </w:t>
        </w:r>
      </w:ins>
      <w:ins w:id="288" w:author="Spanish" w:date="2026-05-18T09:49:00Z">
        <w:r w:rsidRPr="0058464A">
          <w:rPr>
            <w:lang w:val="es-ES"/>
          </w:rPr>
          <w:t xml:space="preserve">si fuera </w:t>
        </w:r>
      </w:ins>
      <w:ins w:id="289" w:author="Spanish" w:date="2026-05-13T14:16:00Z">
        <w:r w:rsidRPr="0058464A">
          <w:rPr>
            <w:lang w:val="es-ES"/>
          </w:rPr>
          <w:t xml:space="preserve">un punto de trabajo no normativo). Una vez </w:t>
        </w:r>
      </w:ins>
      <w:ins w:id="290" w:author="Spanish" w:date="2026-05-18T09:50:00Z">
        <w:r w:rsidRPr="0058464A">
          <w:rPr>
            <w:lang w:val="es-ES"/>
          </w:rPr>
          <w:t>acordado</w:t>
        </w:r>
      </w:ins>
      <w:ins w:id="291" w:author="Spanish" w:date="2026-05-13T14:16:00Z">
        <w:r w:rsidRPr="0058464A">
          <w:rPr>
            <w:lang w:val="es-ES"/>
          </w:rPr>
          <w:t>, este punto de trabajo se actualiza posteriormente en el programa de trabajo.</w:t>
        </w:r>
      </w:ins>
    </w:p>
    <w:p w14:paraId="0112A798" w14:textId="00AF825E" w:rsidR="0058464A" w:rsidRPr="0058464A" w:rsidRDefault="0058464A" w:rsidP="006E6AB9">
      <w:pPr>
        <w:pStyle w:val="Heading2"/>
        <w:rPr>
          <w:lang w:val="es-ES"/>
        </w:rPr>
      </w:pPr>
      <w:bookmarkStart w:id="292" w:name="_Toc231464129"/>
      <w:bookmarkStart w:id="293" w:name="_Toc231464204"/>
      <w:r w:rsidRPr="0058464A">
        <w:rPr>
          <w:lang w:val="es-ES"/>
        </w:rPr>
        <w:t>1.5</w:t>
      </w:r>
      <w:r w:rsidRPr="0058464A">
        <w:rPr>
          <w:lang w:val="es-ES"/>
        </w:rPr>
        <w:tab/>
        <w:t xml:space="preserve">Declaraciones de </w:t>
      </w:r>
      <w:del w:id="294" w:author="Spanish" w:date="2026-05-13T16:03:00Z">
        <w:r w:rsidRPr="0058464A" w:rsidDel="00D35B48">
          <w:rPr>
            <w:lang w:val="es-ES"/>
          </w:rPr>
          <w:delText>C</w:delText>
        </w:r>
      </w:del>
      <w:ins w:id="295" w:author="Spanish" w:date="2026-05-13T16:03:00Z">
        <w:r w:rsidRPr="0058464A">
          <w:rPr>
            <w:lang w:val="es-ES"/>
          </w:rPr>
          <w:t>c</w:t>
        </w:r>
      </w:ins>
      <w:r w:rsidRPr="0058464A">
        <w:rPr>
          <w:lang w:val="es-ES"/>
        </w:rPr>
        <w:t>oordinación</w:t>
      </w:r>
      <w:bookmarkEnd w:id="292"/>
      <w:bookmarkEnd w:id="293"/>
    </w:p>
    <w:p w14:paraId="43B427CB" w14:textId="4BD2A391" w:rsidR="0058464A" w:rsidRPr="0058464A" w:rsidRDefault="0058464A" w:rsidP="00284483">
      <w:pPr>
        <w:rPr>
          <w:ins w:id="296" w:author="Spanish" w:date="2026-05-13T15:51:00Z"/>
          <w:lang w:val="es-ES"/>
        </w:rPr>
      </w:pPr>
      <w:r w:rsidRPr="0058464A">
        <w:rPr>
          <w:b/>
          <w:bCs/>
          <w:lang w:val="es-ES"/>
        </w:rPr>
        <w:t>1.5.1</w:t>
      </w:r>
      <w:r w:rsidRPr="0058464A">
        <w:rPr>
          <w:lang w:val="es-ES"/>
        </w:rPr>
        <w:tab/>
        <w:t xml:space="preserve">En las </w:t>
      </w:r>
      <w:del w:id="297" w:author="Spanish" w:date="2026-05-13T16:03:00Z">
        <w:r w:rsidRPr="0058464A" w:rsidDel="00D35B48">
          <w:rPr>
            <w:lang w:val="es-ES"/>
          </w:rPr>
          <w:delText>D</w:delText>
        </w:r>
      </w:del>
      <w:ins w:id="298" w:author="Spanish" w:date="2026-05-13T16:03:00Z">
        <w:r w:rsidRPr="0058464A">
          <w:rPr>
            <w:lang w:val="es-ES"/>
          </w:rPr>
          <w:t>d</w:t>
        </w:r>
      </w:ins>
      <w:r w:rsidRPr="0058464A">
        <w:rPr>
          <w:lang w:val="es-ES"/>
        </w:rPr>
        <w:t xml:space="preserve">eclaraciones de </w:t>
      </w:r>
      <w:del w:id="299" w:author="Spanish" w:date="2026-05-13T16:03:00Z">
        <w:r w:rsidRPr="0058464A" w:rsidDel="00D35B48">
          <w:rPr>
            <w:lang w:val="es-ES"/>
          </w:rPr>
          <w:delText>C</w:delText>
        </w:r>
      </w:del>
      <w:ins w:id="300" w:author="Spanish" w:date="2026-05-13T16:03:00Z">
        <w:r w:rsidRPr="0058464A">
          <w:rPr>
            <w:lang w:val="es-ES"/>
          </w:rPr>
          <w:t>c</w:t>
        </w:r>
      </w:ins>
      <w:r w:rsidRPr="0058464A">
        <w:rPr>
          <w:lang w:val="es-ES"/>
        </w:rPr>
        <w:t>oordinación salientes preparadas en reuniones de Comisión de Estudio, Grupo de Trabajo</w:t>
      </w:r>
      <w:del w:id="301" w:author="Spanish" w:date="2026-05-13T15:49:00Z">
        <w:r w:rsidRPr="0058464A" w:rsidDel="00342B8A">
          <w:rPr>
            <w:lang w:val="es-ES"/>
          </w:rPr>
          <w:delText xml:space="preserve"> </w:delText>
        </w:r>
        <w:r w:rsidRPr="0058464A" w:rsidDel="006E728D">
          <w:rPr>
            <w:lang w:val="es-ES"/>
          </w:rPr>
          <w:delText>y</w:delText>
        </w:r>
      </w:del>
      <w:ins w:id="302" w:author="Spanish" w:date="2026-05-13T15:49:00Z">
        <w:r w:rsidR="00C53C9B" w:rsidRPr="0058464A">
          <w:rPr>
            <w:lang w:val="es-ES"/>
          </w:rPr>
          <w:t>,</w:t>
        </w:r>
      </w:ins>
      <w:r w:rsidRPr="0058464A">
        <w:rPr>
          <w:lang w:val="es-ES"/>
        </w:rPr>
        <w:t xml:space="preserve"> Grupo de Relator</w:t>
      </w:r>
      <w:ins w:id="303" w:author="Spanish" w:date="2026-05-13T15:49:00Z">
        <w:r w:rsidRPr="0058464A">
          <w:rPr>
            <w:lang w:val="es-ES"/>
          </w:rPr>
          <w:t xml:space="preserve">, Grupo Temático y Actividades </w:t>
        </w:r>
      </w:ins>
      <w:ins w:id="304" w:author="Spanish" w:date="2026-06-02T10:10:00Z">
        <w:r w:rsidRPr="0058464A">
          <w:rPr>
            <w:lang w:val="es-ES"/>
          </w:rPr>
          <w:t xml:space="preserve">de Coordinación </w:t>
        </w:r>
      </w:ins>
      <w:ins w:id="305" w:author="Spanish" w:date="2026-05-13T15:49:00Z">
        <w:r w:rsidRPr="0058464A">
          <w:rPr>
            <w:lang w:val="es-ES"/>
          </w:rPr>
          <w:t>Conjuntas (JCA)</w:t>
        </w:r>
      </w:ins>
      <w:r w:rsidRPr="0058464A">
        <w:rPr>
          <w:lang w:val="es-ES"/>
        </w:rPr>
        <w:t xml:space="preserve"> se incluirá la información siguiente. En </w:t>
      </w:r>
      <w:del w:id="306" w:author="Spanish" w:date="2026-05-18T09:51:00Z">
        <w:r w:rsidRPr="0058464A" w:rsidDel="00F25032">
          <w:rPr>
            <w:lang w:val="es-ES"/>
          </w:rPr>
          <w:delText>caso necesario,</w:delText>
        </w:r>
      </w:del>
      <w:ins w:id="307" w:author="Spanish" w:date="2026-05-18T09:51:00Z">
        <w:r w:rsidRPr="0058464A">
          <w:rPr>
            <w:lang w:val="es-ES"/>
          </w:rPr>
          <w:t>el periodo</w:t>
        </w:r>
      </w:ins>
      <w:r w:rsidRPr="0058464A">
        <w:rPr>
          <w:lang w:val="es-ES"/>
        </w:rPr>
        <w:t xml:space="preserve"> entre reuniones ordinarias, </w:t>
      </w:r>
      <w:del w:id="308" w:author="Spanish" w:date="2026-05-18T09:51:00Z">
        <w:r w:rsidR="006F7E00" w:rsidRPr="0058464A" w:rsidDel="00F25032">
          <w:rPr>
            <w:lang w:val="es-ES"/>
          </w:rPr>
          <w:delText xml:space="preserve">las </w:delText>
        </w:r>
      </w:del>
      <w:del w:id="309" w:author="Spanish" w:date="2026-05-15T11:03:00Z">
        <w:r w:rsidR="006F7E00" w:rsidRPr="0058464A" w:rsidDel="00DA1D83">
          <w:rPr>
            <w:lang w:val="es-ES"/>
          </w:rPr>
          <w:delText>D</w:delText>
        </w:r>
      </w:del>
      <w:ins w:id="310" w:author="Spanish" w:date="2026-05-18T09:51:00Z">
        <w:r w:rsidRPr="0058464A">
          <w:rPr>
            <w:lang w:val="es-ES"/>
          </w:rPr>
          <w:t xml:space="preserve">podrán prepararse, en caso necesario, </w:t>
        </w:r>
      </w:ins>
      <w:ins w:id="311" w:author="Spanish" w:date="2026-05-15T11:03:00Z">
        <w:r w:rsidRPr="0058464A">
          <w:rPr>
            <w:lang w:val="es-ES"/>
          </w:rPr>
          <w:t>d</w:t>
        </w:r>
      </w:ins>
      <w:r w:rsidRPr="0058464A">
        <w:rPr>
          <w:lang w:val="es-ES"/>
        </w:rPr>
        <w:t xml:space="preserve">eclaraciones de </w:t>
      </w:r>
      <w:del w:id="312" w:author="Spanish" w:date="2026-05-15T11:03:00Z">
        <w:r w:rsidRPr="0058464A" w:rsidDel="00DA1D83">
          <w:rPr>
            <w:lang w:val="es-ES"/>
          </w:rPr>
          <w:delText>C</w:delText>
        </w:r>
      </w:del>
      <w:ins w:id="313" w:author="Spanish" w:date="2026-05-15T11:03:00Z">
        <w:r w:rsidRPr="0058464A">
          <w:rPr>
            <w:lang w:val="es-ES"/>
          </w:rPr>
          <w:t>c</w:t>
        </w:r>
      </w:ins>
      <w:r w:rsidRPr="0058464A">
        <w:rPr>
          <w:lang w:val="es-ES"/>
        </w:rPr>
        <w:t xml:space="preserve">oordinación </w:t>
      </w:r>
      <w:del w:id="314" w:author="Spanish" w:date="2026-05-13T15:50:00Z">
        <w:r w:rsidRPr="0058464A" w:rsidDel="00342866">
          <w:rPr>
            <w:lang w:val="es-ES"/>
          </w:rPr>
          <w:delText xml:space="preserve">pueden </w:delText>
        </w:r>
      </w:del>
      <w:del w:id="315" w:author="Spanish" w:date="2026-05-18T09:51:00Z">
        <w:r w:rsidRPr="0058464A" w:rsidDel="00F25032">
          <w:rPr>
            <w:lang w:val="es-ES"/>
          </w:rPr>
          <w:delText xml:space="preserve">prepararse </w:delText>
        </w:r>
      </w:del>
      <w:r w:rsidRPr="0058464A">
        <w:rPr>
          <w:lang w:val="es-ES"/>
        </w:rPr>
        <w:t>aplicando el procedimiento por correspondencia adecuado y ser aprobadas por el Presidente de la Comisión de Estudio</w:t>
      </w:r>
      <w:ins w:id="316" w:author="Spanish" w:date="2026-05-13T15:50:00Z">
        <w:r w:rsidRPr="0058464A">
          <w:rPr>
            <w:lang w:val="es-ES"/>
          </w:rPr>
          <w:t xml:space="preserve"> (Grupo Te</w:t>
        </w:r>
      </w:ins>
      <w:ins w:id="317" w:author="Spanish" w:date="2026-05-13T15:51:00Z">
        <w:r w:rsidRPr="0058464A">
          <w:rPr>
            <w:lang w:val="es-ES"/>
          </w:rPr>
          <w:t>mático o JCA)</w:t>
        </w:r>
      </w:ins>
      <w:r w:rsidRPr="0058464A">
        <w:rPr>
          <w:lang w:val="es-ES"/>
        </w:rPr>
        <w:t>, en consulta con el Equipo de Dirección de las Comisiones de Estudio</w:t>
      </w:r>
      <w:ins w:id="318" w:author="Spanish" w:date="2026-05-13T15:51:00Z">
        <w:r w:rsidRPr="0058464A">
          <w:rPr>
            <w:lang w:val="es-ES"/>
          </w:rPr>
          <w:t xml:space="preserve"> (Grupo Temático o JCA)</w:t>
        </w:r>
      </w:ins>
      <w:r w:rsidRPr="0058464A">
        <w:rPr>
          <w:lang w:val="es-ES"/>
        </w:rPr>
        <w:t>.</w:t>
      </w:r>
    </w:p>
    <w:p w14:paraId="71676BB7" w14:textId="77777777" w:rsidR="0058464A" w:rsidRPr="0058464A" w:rsidRDefault="0058464A" w:rsidP="0058464A">
      <w:pPr>
        <w:tabs>
          <w:tab w:val="left" w:pos="794"/>
        </w:tabs>
        <w:rPr>
          <w:lang w:val="es-ES"/>
        </w:rPr>
      </w:pPr>
      <w:ins w:id="319" w:author="Spanish" w:date="2026-05-13T15:52:00Z">
        <w:r w:rsidRPr="0058464A">
          <w:rPr>
            <w:lang w:val="es-ES"/>
          </w:rPr>
          <w:t xml:space="preserve">Cabe esperar </w:t>
        </w:r>
      </w:ins>
      <w:ins w:id="320" w:author="Spanish" w:date="2026-05-13T15:51:00Z">
        <w:r w:rsidRPr="0058464A">
          <w:rPr>
            <w:lang w:val="es-ES"/>
          </w:rPr>
          <w:t xml:space="preserve">que </w:t>
        </w:r>
      </w:ins>
      <w:ins w:id="321" w:author="Spanish" w:date="2026-05-13T16:06:00Z">
        <w:r w:rsidRPr="0058464A">
          <w:rPr>
            <w:lang w:val="es-ES"/>
          </w:rPr>
          <w:t xml:space="preserve">en </w:t>
        </w:r>
      </w:ins>
      <w:ins w:id="322" w:author="Spanish" w:date="2026-05-13T15:51:00Z">
        <w:r w:rsidRPr="0058464A">
          <w:rPr>
            <w:lang w:val="es-ES"/>
          </w:rPr>
          <w:t xml:space="preserve">la </w:t>
        </w:r>
      </w:ins>
      <w:ins w:id="323" w:author="Spanish" w:date="2026-05-13T15:52:00Z">
        <w:r w:rsidRPr="0058464A">
          <w:rPr>
            <w:lang w:val="es-ES"/>
          </w:rPr>
          <w:t>d</w:t>
        </w:r>
      </w:ins>
      <w:ins w:id="324" w:author="Spanish" w:date="2026-05-13T15:51:00Z">
        <w:r w:rsidRPr="0058464A">
          <w:rPr>
            <w:lang w:val="es-ES"/>
          </w:rPr>
          <w:t>eclaraci</w:t>
        </w:r>
      </w:ins>
      <w:ins w:id="325" w:author="Spanish" w:date="2026-05-13T16:06:00Z">
        <w:r w:rsidRPr="0058464A">
          <w:rPr>
            <w:lang w:val="es-ES"/>
          </w:rPr>
          <w:t>ón</w:t>
        </w:r>
      </w:ins>
      <w:ins w:id="326" w:author="Spanish" w:date="2026-05-13T15:51:00Z">
        <w:r w:rsidRPr="0058464A">
          <w:rPr>
            <w:lang w:val="es-ES"/>
          </w:rPr>
          <w:t xml:space="preserve"> de </w:t>
        </w:r>
      </w:ins>
      <w:ins w:id="327" w:author="Spanish" w:date="2026-05-13T15:52:00Z">
        <w:r w:rsidRPr="0058464A">
          <w:rPr>
            <w:lang w:val="es-ES"/>
          </w:rPr>
          <w:t>c</w:t>
        </w:r>
      </w:ins>
      <w:ins w:id="328" w:author="Spanish" w:date="2026-05-13T15:51:00Z">
        <w:r w:rsidRPr="0058464A">
          <w:rPr>
            <w:lang w:val="es-ES"/>
          </w:rPr>
          <w:t>oordinación</w:t>
        </w:r>
      </w:ins>
      <w:ins w:id="329" w:author="Spanish" w:date="2026-05-13T16:06:00Z">
        <w:r w:rsidRPr="0058464A">
          <w:rPr>
            <w:lang w:val="es-ES"/>
          </w:rPr>
          <w:t xml:space="preserve"> se indique</w:t>
        </w:r>
      </w:ins>
      <w:ins w:id="330" w:author="Spanish" w:date="2026-05-13T15:52:00Z">
        <w:r w:rsidRPr="0058464A">
          <w:rPr>
            <w:lang w:val="es-ES"/>
          </w:rPr>
          <w:t>:</w:t>
        </w:r>
      </w:ins>
    </w:p>
    <w:p w14:paraId="279C3009" w14:textId="4C56AB9C" w:rsidR="0058464A" w:rsidRPr="0058464A" w:rsidRDefault="0058464A" w:rsidP="006E6AB9">
      <w:pPr>
        <w:pStyle w:val="enumlev1"/>
        <w:rPr>
          <w:lang w:val="es-ES"/>
        </w:rPr>
      </w:pPr>
      <w:r w:rsidRPr="0058464A">
        <w:rPr>
          <w:lang w:val="es-ES"/>
        </w:rPr>
        <w:t>–</w:t>
      </w:r>
      <w:r w:rsidRPr="0058464A">
        <w:rPr>
          <w:lang w:val="es-ES"/>
        </w:rPr>
        <w:tab/>
        <w:t>L</w:t>
      </w:r>
      <w:ins w:id="331" w:author="Spanish" w:date="2026-05-13T16:07:00Z">
        <w:r w:rsidRPr="0058464A">
          <w:rPr>
            <w:lang w:val="es-ES"/>
          </w:rPr>
          <w:t>a l</w:t>
        </w:r>
      </w:ins>
      <w:r w:rsidRPr="0058464A">
        <w:rPr>
          <w:lang w:val="es-ES"/>
        </w:rPr>
        <w:t>ista de los números de las cuestiones de las Comisiones de Estudio de origen</w:t>
      </w:r>
      <w:r w:rsidR="00C53C9B">
        <w:rPr>
          <w:lang w:val="es-ES"/>
        </w:rPr>
        <w:t xml:space="preserve"> </w:t>
      </w:r>
      <w:del w:id="332" w:author="Spanish" w:date="2026-05-13T16:05:00Z">
        <w:r w:rsidRPr="0058464A" w:rsidDel="00EE0D8E">
          <w:rPr>
            <w:lang w:val="es-ES"/>
          </w:rPr>
          <w:delText>y de destino</w:delText>
        </w:r>
      </w:del>
      <w:ins w:id="333" w:author="Spanish" w:date="2026-05-13T16:05:00Z">
        <w:r w:rsidRPr="0058464A">
          <w:rPr>
            <w:lang w:val="es-ES"/>
          </w:rPr>
          <w:t>(o el correspondiente Grupo de Trabajo del Grupo Temático de origen)</w:t>
        </w:r>
      </w:ins>
      <w:r w:rsidRPr="0058464A">
        <w:rPr>
          <w:lang w:val="es-ES"/>
        </w:rPr>
        <w:t>.</w:t>
      </w:r>
    </w:p>
    <w:p w14:paraId="2DEB9A1E" w14:textId="011794C6" w:rsidR="0058464A" w:rsidRPr="0058464A" w:rsidRDefault="0058464A" w:rsidP="006E6AB9">
      <w:pPr>
        <w:pStyle w:val="enumlev1"/>
        <w:rPr>
          <w:lang w:val="es-ES"/>
        </w:rPr>
      </w:pPr>
      <w:r w:rsidRPr="0058464A">
        <w:rPr>
          <w:lang w:val="es-ES"/>
        </w:rPr>
        <w:t>–</w:t>
      </w:r>
      <w:r w:rsidRPr="0058464A">
        <w:rPr>
          <w:lang w:val="es-ES"/>
        </w:rPr>
        <w:tab/>
      </w:r>
      <w:del w:id="334" w:author="Spanish" w:date="2026-05-13T16:03:00Z">
        <w:r w:rsidRPr="0058464A" w:rsidDel="00254305">
          <w:rPr>
            <w:lang w:val="es-ES"/>
          </w:rPr>
          <w:delText>R</w:delText>
        </w:r>
      </w:del>
      <w:ins w:id="335" w:author="Spanish" w:date="2026-05-13T16:08:00Z">
        <w:r w:rsidRPr="0058464A">
          <w:rPr>
            <w:lang w:val="es-ES"/>
          </w:rPr>
          <w:t>L</w:t>
        </w:r>
      </w:ins>
      <w:ins w:id="336" w:author="Spanish" w:date="2026-05-13T16:03:00Z">
        <w:r w:rsidRPr="0058464A">
          <w:rPr>
            <w:lang w:val="es-ES"/>
          </w:rPr>
          <w:t>a r</w:t>
        </w:r>
      </w:ins>
      <w:r w:rsidRPr="0058464A">
        <w:rPr>
          <w:lang w:val="es-ES"/>
        </w:rPr>
        <w:t>eunión de Comisión de Estudio, Grupo de Trabajo</w:t>
      </w:r>
      <w:del w:id="337" w:author="Spanish" w:date="2026-05-13T16:04:00Z">
        <w:r w:rsidRPr="0058464A" w:rsidDel="009610AA">
          <w:rPr>
            <w:lang w:val="es-ES"/>
          </w:rPr>
          <w:delText xml:space="preserve"> o</w:delText>
        </w:r>
      </w:del>
      <w:ins w:id="338" w:author="Spanish" w:date="2026-05-13T16:04:00Z">
        <w:r w:rsidR="006F7E00" w:rsidRPr="0058464A">
          <w:rPr>
            <w:lang w:val="es-ES"/>
          </w:rPr>
          <w:t>,</w:t>
        </w:r>
      </w:ins>
      <w:r w:rsidRPr="0058464A">
        <w:rPr>
          <w:lang w:val="es-ES"/>
        </w:rPr>
        <w:t xml:space="preserve"> Grupo de Relator</w:t>
      </w:r>
      <w:ins w:id="339" w:author="Spanish" w:date="2026-05-13T16:04:00Z">
        <w:r w:rsidRPr="0058464A">
          <w:rPr>
            <w:lang w:val="es-ES"/>
          </w:rPr>
          <w:t>, Grupo Temático o JCA</w:t>
        </w:r>
      </w:ins>
      <w:r w:rsidRPr="0058464A">
        <w:rPr>
          <w:lang w:val="es-ES"/>
        </w:rPr>
        <w:t xml:space="preserve"> en la que se preparó.</w:t>
      </w:r>
    </w:p>
    <w:p w14:paraId="42844A5D" w14:textId="4D04A940" w:rsidR="0058464A" w:rsidRPr="0058464A" w:rsidRDefault="0058464A" w:rsidP="006E6AB9">
      <w:pPr>
        <w:pStyle w:val="enumlev1"/>
        <w:rPr>
          <w:lang w:val="es-ES"/>
        </w:rPr>
      </w:pPr>
      <w:r w:rsidRPr="0058464A">
        <w:rPr>
          <w:lang w:val="es-ES"/>
        </w:rPr>
        <w:t>–</w:t>
      </w:r>
      <w:r w:rsidRPr="0058464A">
        <w:rPr>
          <w:lang w:val="es-ES"/>
        </w:rPr>
        <w:tab/>
      </w:r>
      <w:del w:id="340" w:author="Spanish" w:date="2026-05-13T16:08:00Z">
        <w:r w:rsidR="006F7E00" w:rsidRPr="0058464A" w:rsidDel="00CF15CA">
          <w:rPr>
            <w:lang w:val="es-ES"/>
          </w:rPr>
          <w:delText>T</w:delText>
        </w:r>
      </w:del>
      <w:ins w:id="341" w:author="Spanish" w:date="2026-05-13T16:08:00Z">
        <w:r w:rsidRPr="0058464A">
          <w:rPr>
            <w:lang w:val="es-ES"/>
          </w:rPr>
          <w:t>El t</w:t>
        </w:r>
      </w:ins>
      <w:r w:rsidRPr="0058464A">
        <w:rPr>
          <w:lang w:val="es-ES"/>
        </w:rPr>
        <w:t xml:space="preserve">ítulo resumido del asunto de que se trate. Si es una respuesta a una </w:t>
      </w:r>
      <w:del w:id="342" w:author="Spanish" w:date="2026-05-15T11:02:00Z">
        <w:r w:rsidRPr="0058464A" w:rsidDel="007829E6">
          <w:rPr>
            <w:lang w:val="es-ES"/>
          </w:rPr>
          <w:delText>D</w:delText>
        </w:r>
      </w:del>
      <w:ins w:id="343" w:author="Spanish" w:date="2026-05-15T11:02:00Z">
        <w:r w:rsidRPr="0058464A">
          <w:rPr>
            <w:lang w:val="es-ES"/>
          </w:rPr>
          <w:t>d</w:t>
        </w:r>
      </w:ins>
      <w:r w:rsidRPr="0058464A">
        <w:rPr>
          <w:lang w:val="es-ES"/>
        </w:rPr>
        <w:t xml:space="preserve">eclaración de </w:t>
      </w:r>
      <w:del w:id="344" w:author="Spanish" w:date="2026-05-15T11:02:00Z">
        <w:r w:rsidRPr="0058464A" w:rsidDel="007829E6">
          <w:rPr>
            <w:lang w:val="es-ES"/>
          </w:rPr>
          <w:delText>C</w:delText>
        </w:r>
      </w:del>
      <w:ins w:id="345" w:author="Spanish" w:date="2026-05-15T11:02:00Z">
        <w:r w:rsidRPr="0058464A">
          <w:rPr>
            <w:lang w:val="es-ES"/>
          </w:rPr>
          <w:t>c</w:t>
        </w:r>
      </w:ins>
      <w:r w:rsidRPr="0058464A">
        <w:rPr>
          <w:lang w:val="es-ES"/>
        </w:rPr>
        <w:t xml:space="preserve">oordinación, conviene indicarlo claramente, por ejemplo, así </w:t>
      </w:r>
      <w:del w:id="346" w:author="Spanish83" w:date="2026-06-03T14:47:00Z">
        <w:r w:rsidRPr="0058464A" w:rsidDel="006F7E00">
          <w:rPr>
            <w:lang w:val="es-ES"/>
          </w:rPr>
          <w:delText>"</w:delText>
        </w:r>
      </w:del>
      <w:ins w:id="347" w:author="Spanish83" w:date="2026-06-03T14:47:00Z">
        <w:r w:rsidR="006F7E00">
          <w:rPr>
            <w:lang w:val="es-ES"/>
          </w:rPr>
          <w:t>«</w:t>
        </w:r>
      </w:ins>
      <w:r w:rsidRPr="0058464A">
        <w:rPr>
          <w:lang w:val="es-ES"/>
        </w:rPr>
        <w:t xml:space="preserve">Respuesta a una </w:t>
      </w:r>
      <w:del w:id="348" w:author="Spanish" w:date="2026-05-15T11:02:00Z">
        <w:r w:rsidRPr="0058464A" w:rsidDel="007829E6">
          <w:rPr>
            <w:lang w:val="es-ES"/>
          </w:rPr>
          <w:delText>D</w:delText>
        </w:r>
      </w:del>
      <w:ins w:id="349" w:author="Spanish" w:date="2026-05-15T11:02:00Z">
        <w:r w:rsidRPr="0058464A">
          <w:rPr>
            <w:lang w:val="es-ES"/>
          </w:rPr>
          <w:t>d</w:t>
        </w:r>
      </w:ins>
      <w:r w:rsidRPr="0058464A">
        <w:rPr>
          <w:lang w:val="es-ES"/>
        </w:rPr>
        <w:t xml:space="preserve">eclaración de </w:t>
      </w:r>
      <w:del w:id="350" w:author="Spanish" w:date="2026-05-15T11:02:00Z">
        <w:r w:rsidRPr="0058464A" w:rsidDel="007829E6">
          <w:rPr>
            <w:lang w:val="es-ES"/>
          </w:rPr>
          <w:delText>C</w:delText>
        </w:r>
      </w:del>
      <w:ins w:id="351" w:author="Spanish" w:date="2026-05-15T11:02:00Z">
        <w:r w:rsidRPr="0058464A">
          <w:rPr>
            <w:lang w:val="es-ES"/>
          </w:rPr>
          <w:t>c</w:t>
        </w:r>
      </w:ins>
      <w:r w:rsidRPr="0058464A">
        <w:rPr>
          <w:lang w:val="es-ES"/>
        </w:rPr>
        <w:t>oordinación de (</w:t>
      </w:r>
      <w:r w:rsidRPr="0058464A">
        <w:rPr>
          <w:i/>
          <w:iCs/>
          <w:lang w:val="es-ES"/>
        </w:rPr>
        <w:t>origen y fecha</w:t>
      </w:r>
      <w:r w:rsidRPr="0058464A">
        <w:rPr>
          <w:lang w:val="es-ES"/>
        </w:rPr>
        <w:t>) sobre</w:t>
      </w:r>
      <w:r w:rsidR="006F7E00" w:rsidRPr="006F7E00">
        <w:rPr>
          <w:lang w:val="es-ES"/>
        </w:rPr>
        <w:t>…</w:t>
      </w:r>
      <w:del w:id="352" w:author="Spanish83" w:date="2026-06-03T14:47:00Z">
        <w:r w:rsidRPr="0058464A" w:rsidDel="006F7E00">
          <w:rPr>
            <w:lang w:val="es-ES"/>
          </w:rPr>
          <w:delText>"</w:delText>
        </w:r>
      </w:del>
      <w:ins w:id="353" w:author="Spanish83" w:date="2026-06-03T14:47:00Z">
        <w:r w:rsidR="006F7E00">
          <w:rPr>
            <w:lang w:val="es-ES"/>
          </w:rPr>
          <w:t>»</w:t>
        </w:r>
      </w:ins>
      <w:r w:rsidRPr="0058464A">
        <w:rPr>
          <w:lang w:val="es-ES"/>
        </w:rPr>
        <w:t>.</w:t>
      </w:r>
    </w:p>
    <w:p w14:paraId="6825A6FA" w14:textId="326090C0" w:rsidR="0058464A" w:rsidRPr="0058464A" w:rsidRDefault="0058464A" w:rsidP="006E6AB9">
      <w:pPr>
        <w:pStyle w:val="enumlev1"/>
        <w:rPr>
          <w:lang w:val="es-ES"/>
        </w:rPr>
      </w:pPr>
      <w:r w:rsidRPr="0058464A">
        <w:rPr>
          <w:lang w:val="es-ES"/>
        </w:rPr>
        <w:t>–</w:t>
      </w:r>
      <w:r w:rsidRPr="0058464A">
        <w:rPr>
          <w:lang w:val="es-ES"/>
        </w:rPr>
        <w:tab/>
      </w:r>
      <w:ins w:id="354" w:author="Spanish" w:date="2026-05-13T16:09:00Z">
        <w:r w:rsidRPr="0058464A">
          <w:rPr>
            <w:lang w:val="es-ES"/>
          </w:rPr>
          <w:t xml:space="preserve">La </w:t>
        </w:r>
      </w:ins>
      <w:r w:rsidRPr="0058464A">
        <w:rPr>
          <w:lang w:val="es-ES"/>
        </w:rPr>
        <w:t xml:space="preserve">Comisión o Comisiones de Estudio y </w:t>
      </w:r>
      <w:ins w:id="355" w:author="Spanish" w:date="2026-05-13T16:10:00Z">
        <w:r w:rsidRPr="0058464A">
          <w:rPr>
            <w:lang w:val="es-ES"/>
          </w:rPr>
          <w:t xml:space="preserve">el </w:t>
        </w:r>
      </w:ins>
      <w:r w:rsidRPr="0058464A">
        <w:rPr>
          <w:lang w:val="es-ES"/>
        </w:rPr>
        <w:t>Grupo o Grupos de Trabajo (</w:t>
      </w:r>
      <w:r w:rsidRPr="0058464A">
        <w:rPr>
          <w:i/>
          <w:iCs/>
          <w:lang w:val="es-ES"/>
        </w:rPr>
        <w:t>si son conocidos</w:t>
      </w:r>
      <w:r w:rsidRPr="0058464A">
        <w:rPr>
          <w:lang w:val="es-ES"/>
        </w:rPr>
        <w:t>)</w:t>
      </w:r>
      <w:ins w:id="356" w:author="Spanish" w:date="2026-05-13T16:09:00Z">
        <w:r w:rsidRPr="0058464A">
          <w:rPr>
            <w:lang w:val="es-ES"/>
          </w:rPr>
          <w:t xml:space="preserve">, los Grupos Temáticos, </w:t>
        </w:r>
      </w:ins>
      <w:ins w:id="357" w:author="Spanish" w:date="2026-05-13T16:10:00Z">
        <w:r w:rsidRPr="0058464A">
          <w:rPr>
            <w:lang w:val="es-ES"/>
          </w:rPr>
          <w:t xml:space="preserve">las </w:t>
        </w:r>
      </w:ins>
      <w:ins w:id="358" w:author="Spanish" w:date="2026-05-13T16:09:00Z">
        <w:r w:rsidRPr="0058464A">
          <w:rPr>
            <w:lang w:val="es-ES"/>
          </w:rPr>
          <w:t>JCA</w:t>
        </w:r>
      </w:ins>
      <w:r w:rsidRPr="0058464A">
        <w:rPr>
          <w:lang w:val="es-ES"/>
        </w:rPr>
        <w:t xml:space="preserve"> u otras organizaciones de normalización a las que se envía</w:t>
      </w:r>
      <w:del w:id="359" w:author="Spanish83" w:date="2026-06-03T14:48:00Z">
        <w:r w:rsidRPr="0058464A" w:rsidDel="006F7E00">
          <w:rPr>
            <w:lang w:val="es-ES"/>
          </w:rPr>
          <w:delText>.</w:delText>
        </w:r>
      </w:del>
      <w:r w:rsidRPr="0058464A">
        <w:rPr>
          <w:lang w:val="es-ES"/>
        </w:rPr>
        <w:t xml:space="preserve"> (</w:t>
      </w:r>
      <w:del w:id="360" w:author="Spanish83" w:date="2026-06-03T14:48:00Z">
        <w:r w:rsidRPr="0058464A" w:rsidDel="006F7E00">
          <w:rPr>
            <w:i/>
            <w:iCs/>
            <w:lang w:val="es-ES"/>
          </w:rPr>
          <w:delText>S</w:delText>
        </w:r>
      </w:del>
      <w:ins w:id="361" w:author="Spanish83" w:date="2026-06-03T14:48:00Z">
        <w:r w:rsidR="006F7E00">
          <w:rPr>
            <w:i/>
            <w:iCs/>
            <w:lang w:val="es-ES"/>
          </w:rPr>
          <w:t>s</w:t>
        </w:r>
      </w:ins>
      <w:r w:rsidRPr="0058464A">
        <w:rPr>
          <w:i/>
          <w:iCs/>
          <w:lang w:val="es-ES"/>
        </w:rPr>
        <w:t xml:space="preserve">e puede enviar una </w:t>
      </w:r>
      <w:del w:id="362" w:author="Spanish" w:date="2026-05-15T11:02:00Z">
        <w:r w:rsidRPr="0058464A" w:rsidDel="007829E6">
          <w:rPr>
            <w:i/>
            <w:iCs/>
            <w:lang w:val="es-ES"/>
          </w:rPr>
          <w:delText>D</w:delText>
        </w:r>
      </w:del>
      <w:ins w:id="363" w:author="Spanish" w:date="2026-05-15T11:02:00Z">
        <w:r w:rsidRPr="0058464A">
          <w:rPr>
            <w:i/>
            <w:iCs/>
            <w:lang w:val="es-ES"/>
          </w:rPr>
          <w:t>d</w:t>
        </w:r>
      </w:ins>
      <w:r w:rsidRPr="0058464A">
        <w:rPr>
          <w:i/>
          <w:iCs/>
          <w:lang w:val="es-ES"/>
        </w:rPr>
        <w:t xml:space="preserve">eclaración de </w:t>
      </w:r>
      <w:del w:id="364" w:author="Spanish" w:date="2026-05-15T11:02:00Z">
        <w:r w:rsidRPr="0058464A" w:rsidDel="007829E6">
          <w:rPr>
            <w:i/>
            <w:iCs/>
            <w:lang w:val="es-ES"/>
          </w:rPr>
          <w:delText>C</w:delText>
        </w:r>
      </w:del>
      <w:ins w:id="365" w:author="Spanish" w:date="2026-05-15T11:02:00Z">
        <w:r w:rsidRPr="0058464A">
          <w:rPr>
            <w:i/>
            <w:iCs/>
            <w:lang w:val="es-ES"/>
          </w:rPr>
          <w:t>c</w:t>
        </w:r>
      </w:ins>
      <w:r w:rsidRPr="0058464A">
        <w:rPr>
          <w:i/>
          <w:iCs/>
          <w:lang w:val="es-ES"/>
        </w:rPr>
        <w:t>oordinación a más de una organización</w:t>
      </w:r>
      <w:del w:id="366" w:author="Spanish83" w:date="2026-06-03T14:48:00Z">
        <w:r w:rsidRPr="0058464A" w:rsidDel="006F7E00">
          <w:rPr>
            <w:lang w:val="es-ES"/>
          </w:rPr>
          <w:delText>.</w:delText>
        </w:r>
      </w:del>
      <w:r w:rsidRPr="0058464A">
        <w:rPr>
          <w:lang w:val="es-ES"/>
        </w:rPr>
        <w:t>)</w:t>
      </w:r>
      <w:ins w:id="367" w:author="Spanish83" w:date="2026-06-03T14:48:00Z">
        <w:r w:rsidR="006F7E00">
          <w:rPr>
            <w:lang w:val="es-ES"/>
          </w:rPr>
          <w:t>.</w:t>
        </w:r>
      </w:ins>
    </w:p>
    <w:p w14:paraId="0783B2D2" w14:textId="3779EE81" w:rsidR="0058464A" w:rsidRPr="0058464A" w:rsidRDefault="0058464A" w:rsidP="006E6AB9">
      <w:pPr>
        <w:pStyle w:val="enumlev1"/>
        <w:rPr>
          <w:lang w:val="es-ES"/>
        </w:rPr>
      </w:pPr>
      <w:r w:rsidRPr="0058464A">
        <w:rPr>
          <w:lang w:val="es-ES"/>
        </w:rPr>
        <w:lastRenderedPageBreak/>
        <w:t>–</w:t>
      </w:r>
      <w:r w:rsidRPr="0058464A">
        <w:rPr>
          <w:lang w:val="es-ES"/>
        </w:rPr>
        <w:tab/>
      </w:r>
      <w:del w:id="368" w:author="Spanish" w:date="2026-05-13T16:11:00Z">
        <w:r w:rsidR="006F7E00" w:rsidRPr="0058464A" w:rsidDel="00AB4205">
          <w:rPr>
            <w:lang w:val="es-ES"/>
          </w:rPr>
          <w:delText>N</w:delText>
        </w:r>
      </w:del>
      <w:ins w:id="369" w:author="Spanish" w:date="2026-05-13T16:11:00Z">
        <w:r w:rsidRPr="0058464A">
          <w:rPr>
            <w:lang w:val="es-ES"/>
          </w:rPr>
          <w:t>El n</w:t>
        </w:r>
      </w:ins>
      <w:r w:rsidRPr="0058464A">
        <w:rPr>
          <w:lang w:val="es-ES"/>
        </w:rPr>
        <w:t xml:space="preserve">ivel de aprobación, por ejemplo, Comisión de Estudio o Grupo de Trabajo, o indicación de que la </w:t>
      </w:r>
      <w:del w:id="370" w:author="Spanish" w:date="2026-05-15T11:02:00Z">
        <w:r w:rsidRPr="0058464A" w:rsidDel="00DA1D83">
          <w:rPr>
            <w:lang w:val="es-ES"/>
          </w:rPr>
          <w:delText>D</w:delText>
        </w:r>
      </w:del>
      <w:ins w:id="371" w:author="Spanish" w:date="2026-05-15T11:02:00Z">
        <w:r w:rsidRPr="0058464A">
          <w:rPr>
            <w:lang w:val="es-ES"/>
          </w:rPr>
          <w:t>d</w:t>
        </w:r>
      </w:ins>
      <w:r w:rsidRPr="0058464A">
        <w:rPr>
          <w:lang w:val="es-ES"/>
        </w:rPr>
        <w:t xml:space="preserve">eclaración de </w:t>
      </w:r>
      <w:del w:id="372" w:author="Spanish" w:date="2026-05-15T11:03:00Z">
        <w:r w:rsidRPr="0058464A" w:rsidDel="00DA1D83">
          <w:rPr>
            <w:lang w:val="es-ES"/>
          </w:rPr>
          <w:delText>C</w:delText>
        </w:r>
      </w:del>
      <w:ins w:id="373" w:author="Spanish" w:date="2026-05-15T11:03:00Z">
        <w:r w:rsidRPr="0058464A">
          <w:rPr>
            <w:lang w:val="es-ES"/>
          </w:rPr>
          <w:t>c</w:t>
        </w:r>
      </w:ins>
      <w:r w:rsidRPr="0058464A">
        <w:rPr>
          <w:lang w:val="es-ES"/>
        </w:rPr>
        <w:t>oordinación se ha acordado en una reunión de Grupo de Relator</w:t>
      </w:r>
      <w:ins w:id="374" w:author="Spanish" w:date="2026-05-13T16:10:00Z">
        <w:r w:rsidRPr="0058464A">
          <w:rPr>
            <w:lang w:val="es-ES"/>
          </w:rPr>
          <w:t>, Grupo Temático, o JCA</w:t>
        </w:r>
      </w:ins>
      <w:r w:rsidRPr="0058464A">
        <w:rPr>
          <w:lang w:val="es-ES"/>
        </w:rPr>
        <w:t>.</w:t>
      </w:r>
    </w:p>
    <w:p w14:paraId="626FC847" w14:textId="77777777" w:rsidR="0058464A" w:rsidRPr="0058464A" w:rsidRDefault="0058464A" w:rsidP="006E6AB9">
      <w:pPr>
        <w:pStyle w:val="enumlev1"/>
        <w:rPr>
          <w:lang w:val="es-ES"/>
        </w:rPr>
      </w:pPr>
      <w:r w:rsidRPr="0058464A">
        <w:rPr>
          <w:lang w:val="es-ES"/>
        </w:rPr>
        <w:t>–</w:t>
      </w:r>
      <w:r w:rsidRPr="0058464A">
        <w:rPr>
          <w:lang w:val="es-ES"/>
        </w:rPr>
        <w:tab/>
      </w:r>
      <w:del w:id="375" w:author="Spanish" w:date="2026-05-13T16:11:00Z">
        <w:r w:rsidRPr="0058464A" w:rsidDel="00AB4205">
          <w:rPr>
            <w:lang w:val="es-ES"/>
          </w:rPr>
          <w:delText>Indicación de s</w:delText>
        </w:r>
      </w:del>
      <w:ins w:id="376" w:author="Spanish" w:date="2026-05-13T16:11:00Z">
        <w:r w:rsidRPr="0058464A">
          <w:rPr>
            <w:lang w:val="es-ES"/>
          </w:rPr>
          <w:t>S</w:t>
        </w:r>
      </w:ins>
      <w:r w:rsidRPr="0058464A">
        <w:rPr>
          <w:lang w:val="es-ES"/>
        </w:rPr>
        <w:t xml:space="preserve">i la </w:t>
      </w:r>
      <w:del w:id="377" w:author="Spanish" w:date="2026-05-15T11:02:00Z">
        <w:r w:rsidRPr="0058464A" w:rsidDel="007829E6">
          <w:rPr>
            <w:lang w:val="es-ES"/>
          </w:rPr>
          <w:delText>D</w:delText>
        </w:r>
      </w:del>
      <w:ins w:id="378" w:author="Spanish" w:date="2026-05-15T11:02:00Z">
        <w:r w:rsidRPr="0058464A">
          <w:rPr>
            <w:lang w:val="es-ES"/>
          </w:rPr>
          <w:t>d</w:t>
        </w:r>
      </w:ins>
      <w:r w:rsidRPr="0058464A">
        <w:rPr>
          <w:lang w:val="es-ES"/>
        </w:rPr>
        <w:t xml:space="preserve">eclaración de </w:t>
      </w:r>
      <w:del w:id="379" w:author="Spanish" w:date="2026-05-15T11:02:00Z">
        <w:r w:rsidRPr="0058464A" w:rsidDel="007829E6">
          <w:rPr>
            <w:lang w:val="es-ES"/>
          </w:rPr>
          <w:delText>C</w:delText>
        </w:r>
      </w:del>
      <w:ins w:id="380" w:author="Spanish" w:date="2026-05-15T11:02:00Z">
        <w:r w:rsidRPr="0058464A">
          <w:rPr>
            <w:lang w:val="es-ES"/>
          </w:rPr>
          <w:t>c</w:t>
        </w:r>
      </w:ins>
      <w:r w:rsidRPr="0058464A">
        <w:rPr>
          <w:lang w:val="es-ES"/>
        </w:rPr>
        <w:t xml:space="preserve">oordinación se envía para acción </w:t>
      </w:r>
      <w:del w:id="381" w:author="Spanish" w:date="2026-05-13T16:10:00Z">
        <w:r w:rsidRPr="0058464A" w:rsidDel="00FF26F3">
          <w:rPr>
            <w:lang w:val="es-ES"/>
          </w:rPr>
          <w:delText xml:space="preserve">o comentarios </w:delText>
        </w:r>
      </w:del>
      <w:r w:rsidRPr="0058464A">
        <w:rPr>
          <w:lang w:val="es-ES"/>
        </w:rPr>
        <w:t>o información (</w:t>
      </w:r>
      <w:r w:rsidRPr="0058464A">
        <w:rPr>
          <w:i/>
          <w:iCs/>
          <w:lang w:val="es-ES"/>
        </w:rPr>
        <w:t>si se envía a más de una organización, indicarlo para cada una de ellas</w:t>
      </w:r>
      <w:r w:rsidRPr="0058464A">
        <w:rPr>
          <w:lang w:val="es-ES"/>
        </w:rPr>
        <w:t>).</w:t>
      </w:r>
    </w:p>
    <w:p w14:paraId="75632927" w14:textId="77777777" w:rsidR="0058464A" w:rsidRPr="0058464A" w:rsidRDefault="0058464A" w:rsidP="006E6AB9">
      <w:pPr>
        <w:pStyle w:val="enumlev1"/>
        <w:rPr>
          <w:lang w:val="es-ES"/>
        </w:rPr>
      </w:pPr>
      <w:r w:rsidRPr="0058464A">
        <w:rPr>
          <w:lang w:val="es-ES"/>
        </w:rPr>
        <w:t>–</w:t>
      </w:r>
      <w:r w:rsidRPr="0058464A">
        <w:rPr>
          <w:lang w:val="es-ES"/>
        </w:rPr>
        <w:tab/>
        <w:t>Si se pide una acción, indicar el plazo de respuesta.</w:t>
      </w:r>
    </w:p>
    <w:p w14:paraId="782EA371" w14:textId="21C541E2" w:rsidR="0058464A" w:rsidRPr="0058464A" w:rsidRDefault="0058464A" w:rsidP="006E6AB9">
      <w:pPr>
        <w:pStyle w:val="enumlev1"/>
        <w:rPr>
          <w:lang w:val="es-ES"/>
        </w:rPr>
      </w:pPr>
      <w:r w:rsidRPr="0058464A">
        <w:rPr>
          <w:lang w:val="es-ES"/>
        </w:rPr>
        <w:t>–</w:t>
      </w:r>
      <w:r w:rsidRPr="0058464A">
        <w:rPr>
          <w:lang w:val="es-ES"/>
        </w:rPr>
        <w:tab/>
      </w:r>
      <w:del w:id="382" w:author="Spanish" w:date="2026-05-13T16:11:00Z">
        <w:r w:rsidR="00C53C9B" w:rsidRPr="0058464A" w:rsidDel="00AB4205">
          <w:rPr>
            <w:lang w:val="es-ES"/>
          </w:rPr>
          <w:delText>N</w:delText>
        </w:r>
      </w:del>
      <w:ins w:id="383" w:author="Spanish" w:date="2026-05-13T16:11:00Z">
        <w:r w:rsidRPr="0058464A">
          <w:rPr>
            <w:lang w:val="es-ES"/>
          </w:rPr>
          <w:t>El n</w:t>
        </w:r>
      </w:ins>
      <w:r w:rsidRPr="0058464A">
        <w:rPr>
          <w:lang w:val="es-ES"/>
        </w:rPr>
        <w:t>ombre</w:t>
      </w:r>
      <w:ins w:id="384" w:author="Spanish" w:date="2026-05-13T16:11:00Z">
        <w:r w:rsidRPr="0058464A">
          <w:rPr>
            <w:lang w:val="es-ES"/>
          </w:rPr>
          <w:t xml:space="preserve">, </w:t>
        </w:r>
      </w:ins>
      <w:ins w:id="385" w:author="Spanish" w:date="2026-05-13T16:12:00Z">
        <w:r w:rsidRPr="0058464A">
          <w:rPr>
            <w:lang w:val="es-ES"/>
          </w:rPr>
          <w:t>la función en el grupo, si procede,</w:t>
        </w:r>
      </w:ins>
      <w:r w:rsidRPr="0058464A">
        <w:rPr>
          <w:lang w:val="es-ES"/>
        </w:rPr>
        <w:t xml:space="preserve"> y </w:t>
      </w:r>
      <w:del w:id="386" w:author="Spanish" w:date="2026-05-13T16:12:00Z">
        <w:r w:rsidRPr="0058464A" w:rsidDel="002E544B">
          <w:rPr>
            <w:lang w:val="es-ES"/>
          </w:rPr>
          <w:delText>dirección</w:delText>
        </w:r>
      </w:del>
      <w:ins w:id="387" w:author="Spanish" w:date="2026-05-13T16:11:00Z">
        <w:r w:rsidR="00C53C9B" w:rsidRPr="0058464A">
          <w:rPr>
            <w:lang w:val="es-ES"/>
          </w:rPr>
          <w:t>la</w:t>
        </w:r>
      </w:ins>
      <w:ins w:id="388" w:author="Spanish" w:date="2026-05-13T16:12:00Z">
        <w:r w:rsidR="00C53C9B" w:rsidRPr="0058464A">
          <w:rPr>
            <w:lang w:val="es-ES"/>
          </w:rPr>
          <w:t xml:space="preserve"> información de contacto</w:t>
        </w:r>
      </w:ins>
      <w:r w:rsidR="00C53C9B">
        <w:rPr>
          <w:lang w:val="es-ES"/>
        </w:rPr>
        <w:t xml:space="preserve"> </w:t>
      </w:r>
      <w:r w:rsidRPr="0058464A">
        <w:rPr>
          <w:lang w:val="es-ES"/>
        </w:rPr>
        <w:t>de la persona de contacto.</w:t>
      </w:r>
    </w:p>
    <w:p w14:paraId="30412402" w14:textId="4AB647C1" w:rsidR="0058464A" w:rsidRPr="0058464A" w:rsidRDefault="0058464A" w:rsidP="00284483">
      <w:pPr>
        <w:rPr>
          <w:lang w:val="es-ES"/>
        </w:rPr>
      </w:pPr>
      <w:r w:rsidRPr="0058464A">
        <w:rPr>
          <w:lang w:val="es-ES"/>
        </w:rPr>
        <w:t xml:space="preserve">El texto de la </w:t>
      </w:r>
      <w:del w:id="389" w:author="Spanish83" w:date="2026-06-03T14:06:00Z">
        <w:r w:rsidRPr="0058464A" w:rsidDel="00FF5C20">
          <w:rPr>
            <w:lang w:val="es-ES"/>
          </w:rPr>
          <w:delText>D</w:delText>
        </w:r>
      </w:del>
      <w:ins w:id="390" w:author="Spanish83" w:date="2026-06-03T14:06:00Z">
        <w:r w:rsidR="00FF5C20">
          <w:rPr>
            <w:lang w:val="es-ES"/>
          </w:rPr>
          <w:t>d</w:t>
        </w:r>
      </w:ins>
      <w:r w:rsidRPr="0058464A">
        <w:rPr>
          <w:lang w:val="es-ES"/>
        </w:rPr>
        <w:t xml:space="preserve">eclaración de </w:t>
      </w:r>
      <w:del w:id="391" w:author="Spanish83" w:date="2026-06-03T14:06:00Z">
        <w:r w:rsidRPr="0058464A" w:rsidDel="00FF5C20">
          <w:rPr>
            <w:lang w:val="es-ES"/>
          </w:rPr>
          <w:delText>C</w:delText>
        </w:r>
      </w:del>
      <w:ins w:id="392" w:author="Spanish83" w:date="2026-06-03T14:06:00Z">
        <w:r w:rsidR="00FF5C20">
          <w:rPr>
            <w:lang w:val="es-ES"/>
          </w:rPr>
          <w:t>c</w:t>
        </w:r>
      </w:ins>
      <w:r w:rsidRPr="0058464A">
        <w:rPr>
          <w:lang w:val="es-ES"/>
        </w:rPr>
        <w:t>oordinación será conciso y claro, y se reducirá al mínimo el uso de jerga.</w:t>
      </w:r>
    </w:p>
    <w:p w14:paraId="4E0F213D" w14:textId="03E96FD0" w:rsidR="0058464A" w:rsidRPr="0058464A" w:rsidRDefault="0058464A" w:rsidP="006E6AB9">
      <w:pPr>
        <w:tabs>
          <w:tab w:val="left" w:pos="794"/>
        </w:tabs>
        <w:spacing w:after="240"/>
        <w:rPr>
          <w:lang w:val="es-ES"/>
        </w:rPr>
      </w:pPr>
      <w:r w:rsidRPr="0058464A">
        <w:rPr>
          <w:lang w:val="es-ES"/>
        </w:rPr>
        <w:t xml:space="preserve">La Figura 1-1 es un ejemplo de la información necesaria en una </w:t>
      </w:r>
      <w:del w:id="393" w:author="Spanish83" w:date="2026-06-03T14:06:00Z">
        <w:r w:rsidRPr="0058464A" w:rsidDel="00FF5C20">
          <w:rPr>
            <w:lang w:val="es-ES"/>
          </w:rPr>
          <w:delText>D</w:delText>
        </w:r>
      </w:del>
      <w:ins w:id="394" w:author="Spanish83" w:date="2026-06-03T14:06:00Z">
        <w:r w:rsidR="00FF5C20">
          <w:rPr>
            <w:lang w:val="es-ES"/>
          </w:rPr>
          <w:t>d</w:t>
        </w:r>
      </w:ins>
      <w:r w:rsidRPr="0058464A">
        <w:rPr>
          <w:lang w:val="es-ES"/>
        </w:rPr>
        <w:t xml:space="preserve">eclaración de </w:t>
      </w:r>
      <w:del w:id="395" w:author="Spanish83" w:date="2026-06-03T14:06:00Z">
        <w:r w:rsidRPr="0058464A" w:rsidDel="00FF5C20">
          <w:rPr>
            <w:lang w:val="es-ES"/>
          </w:rPr>
          <w:delText>C</w:delText>
        </w:r>
      </w:del>
      <w:ins w:id="396" w:author="Spanish83" w:date="2026-06-03T14:06:00Z">
        <w:r w:rsidR="00FF5C20">
          <w:rPr>
            <w:lang w:val="es-ES"/>
          </w:rPr>
          <w:t>c</w:t>
        </w:r>
      </w:ins>
      <w:r w:rsidRPr="0058464A">
        <w:rPr>
          <w:lang w:val="es-ES"/>
        </w:rPr>
        <w:t>oordinación.</w:t>
      </w:r>
    </w:p>
    <w:tbl>
      <w:tblPr>
        <w:tblW w:w="9639"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43"/>
        <w:gridCol w:w="462"/>
        <w:gridCol w:w="1624"/>
        <w:gridCol w:w="1707"/>
        <w:gridCol w:w="3503"/>
      </w:tblGrid>
      <w:tr w:rsidR="009C7C9F" w:rsidRPr="0058464A" w14:paraId="590152F1" w14:textId="77777777" w:rsidTr="00F32C7A">
        <w:trPr>
          <w:cantSplit/>
          <w:jc w:val="center"/>
        </w:trPr>
        <w:tc>
          <w:tcPr>
            <w:tcW w:w="2343" w:type="dxa"/>
          </w:tcPr>
          <w:p w14:paraId="357B0A10" w14:textId="77777777" w:rsidR="0058464A" w:rsidRPr="0058464A" w:rsidRDefault="0058464A" w:rsidP="006E0654">
            <w:pPr>
              <w:pStyle w:val="Tabletext"/>
              <w:rPr>
                <w:b/>
                <w:bCs/>
              </w:rPr>
            </w:pPr>
            <w:r w:rsidRPr="0058464A">
              <w:rPr>
                <w:b/>
                <w:bCs/>
              </w:rPr>
              <w:t>Cuestión(es):</w:t>
            </w:r>
          </w:p>
        </w:tc>
        <w:tc>
          <w:tcPr>
            <w:tcW w:w="2086" w:type="dxa"/>
            <w:gridSpan w:val="2"/>
          </w:tcPr>
          <w:p w14:paraId="4C3DC6AD" w14:textId="77777777" w:rsidR="0058464A" w:rsidRPr="0058464A" w:rsidRDefault="0058464A" w:rsidP="006E0654">
            <w:pPr>
              <w:pStyle w:val="Tabletext"/>
              <w:rPr>
                <w:bCs/>
                <w:lang w:val="es-ES"/>
              </w:rPr>
            </w:pPr>
            <w:r w:rsidRPr="0058464A">
              <w:rPr>
                <w:lang w:val="es-ES"/>
              </w:rPr>
              <w:t>4</w:t>
            </w:r>
            <w:ins w:id="397" w:author="Spanish" w:date="2026-05-15T10:52:00Z">
              <w:r w:rsidRPr="0058464A">
                <w:rPr>
                  <w:lang w:val="es-ES"/>
                </w:rPr>
                <w:t>/15</w:t>
              </w:r>
            </w:ins>
          </w:p>
        </w:tc>
        <w:tc>
          <w:tcPr>
            <w:tcW w:w="1707" w:type="dxa"/>
          </w:tcPr>
          <w:p w14:paraId="78FBC3E5" w14:textId="77777777" w:rsidR="0058464A" w:rsidRPr="0058464A" w:rsidRDefault="0058464A" w:rsidP="006E0654">
            <w:pPr>
              <w:pStyle w:val="Tabletext"/>
              <w:rPr>
                <w:b/>
                <w:bCs/>
              </w:rPr>
            </w:pPr>
            <w:r w:rsidRPr="0058464A">
              <w:rPr>
                <w:b/>
                <w:bCs/>
              </w:rPr>
              <w:t>Reunión, fecha:</w:t>
            </w:r>
          </w:p>
        </w:tc>
        <w:tc>
          <w:tcPr>
            <w:tcW w:w="3503" w:type="dxa"/>
          </w:tcPr>
          <w:p w14:paraId="6D971B5B" w14:textId="64D13528" w:rsidR="0058464A" w:rsidRPr="0058464A" w:rsidRDefault="0058464A" w:rsidP="006E0654">
            <w:pPr>
              <w:pStyle w:val="Tabletext"/>
            </w:pPr>
            <w:r w:rsidRPr="0058464A">
              <w:t xml:space="preserve">Londres, </w:t>
            </w:r>
            <w:del w:id="398" w:author="Spanish" w:date="2026-05-15T10:52:00Z">
              <w:r w:rsidRPr="0058464A" w:rsidDel="006762F3">
                <w:delText>2-</w:delText>
              </w:r>
            </w:del>
            <w:r w:rsidRPr="0058464A">
              <w:t>6</w:t>
            </w:r>
            <w:ins w:id="399" w:author="Spanish" w:date="2026-05-15T10:52:00Z">
              <w:r w:rsidRPr="0058464A">
                <w:t>-9</w:t>
              </w:r>
            </w:ins>
            <w:r w:rsidRPr="0058464A">
              <w:t xml:space="preserve"> de octubre de 20</w:t>
            </w:r>
            <w:del w:id="400" w:author="Spanish" w:date="2026-05-15T10:52:00Z">
              <w:r w:rsidRPr="0058464A" w:rsidDel="006762F3">
                <w:delText>17</w:delText>
              </w:r>
            </w:del>
            <w:ins w:id="401" w:author="Spanish" w:date="2026-05-15T10:52:00Z">
              <w:r w:rsidR="009C7C9F" w:rsidRPr="0058464A">
                <w:t>25</w:t>
              </w:r>
            </w:ins>
          </w:p>
        </w:tc>
      </w:tr>
      <w:tr w:rsidR="009C7C9F" w:rsidRPr="0058464A" w14:paraId="4FCD8982" w14:textId="77777777" w:rsidTr="00F32C7A">
        <w:trPr>
          <w:cantSplit/>
          <w:jc w:val="center"/>
        </w:trPr>
        <w:tc>
          <w:tcPr>
            <w:tcW w:w="2343" w:type="dxa"/>
          </w:tcPr>
          <w:p w14:paraId="22D7BC26" w14:textId="77777777" w:rsidR="0058464A" w:rsidRPr="0058464A" w:rsidRDefault="0058464A" w:rsidP="006E0654">
            <w:pPr>
              <w:pStyle w:val="Tabletext"/>
              <w:rPr>
                <w:b/>
                <w:bCs/>
              </w:rPr>
            </w:pPr>
            <w:r w:rsidRPr="0058464A">
              <w:rPr>
                <w:b/>
                <w:bCs/>
              </w:rPr>
              <w:t>Comisión de Estudio:</w:t>
            </w:r>
          </w:p>
        </w:tc>
        <w:tc>
          <w:tcPr>
            <w:tcW w:w="462" w:type="dxa"/>
          </w:tcPr>
          <w:p w14:paraId="4959B40D" w14:textId="77777777" w:rsidR="0058464A" w:rsidRPr="0058464A" w:rsidRDefault="0058464A" w:rsidP="006E0654">
            <w:pPr>
              <w:pStyle w:val="Tabletext"/>
            </w:pPr>
            <w:r w:rsidRPr="0058464A">
              <w:t>15</w:t>
            </w:r>
          </w:p>
        </w:tc>
        <w:tc>
          <w:tcPr>
            <w:tcW w:w="1624" w:type="dxa"/>
          </w:tcPr>
          <w:p w14:paraId="115D440C" w14:textId="77777777" w:rsidR="0058464A" w:rsidRPr="0058464A" w:rsidRDefault="0058464A" w:rsidP="006E0654">
            <w:pPr>
              <w:pStyle w:val="Tabletext"/>
              <w:rPr>
                <w:b/>
                <w:bCs/>
              </w:rPr>
            </w:pPr>
            <w:r w:rsidRPr="0058464A">
              <w:rPr>
                <w:b/>
                <w:bCs/>
              </w:rPr>
              <w:t>Grupo de Trabajo:</w:t>
            </w:r>
          </w:p>
        </w:tc>
        <w:tc>
          <w:tcPr>
            <w:tcW w:w="5210" w:type="dxa"/>
            <w:gridSpan w:val="2"/>
          </w:tcPr>
          <w:p w14:paraId="4208345C" w14:textId="77777777" w:rsidR="0058464A" w:rsidRPr="0058464A" w:rsidRDefault="0058464A" w:rsidP="006E0654">
            <w:pPr>
              <w:pStyle w:val="Tabletext"/>
            </w:pPr>
            <w:r w:rsidRPr="0058464A">
              <w:t>1</w:t>
            </w:r>
          </w:p>
        </w:tc>
      </w:tr>
      <w:tr w:rsidR="0058464A" w:rsidRPr="0058464A" w14:paraId="7A079DFD" w14:textId="77777777" w:rsidTr="00F32C7A">
        <w:trPr>
          <w:cantSplit/>
          <w:jc w:val="center"/>
        </w:trPr>
        <w:tc>
          <w:tcPr>
            <w:tcW w:w="2343" w:type="dxa"/>
          </w:tcPr>
          <w:p w14:paraId="1B212322" w14:textId="77777777" w:rsidR="0058464A" w:rsidRPr="0058464A" w:rsidRDefault="0058464A" w:rsidP="006E0654">
            <w:pPr>
              <w:pStyle w:val="Tabletext"/>
              <w:rPr>
                <w:b/>
                <w:bCs/>
              </w:rPr>
            </w:pPr>
            <w:r w:rsidRPr="0058464A">
              <w:rPr>
                <w:b/>
                <w:bCs/>
              </w:rPr>
              <w:t>Origen:</w:t>
            </w:r>
          </w:p>
        </w:tc>
        <w:tc>
          <w:tcPr>
            <w:tcW w:w="7296" w:type="dxa"/>
            <w:gridSpan w:val="4"/>
          </w:tcPr>
          <w:p w14:paraId="614DA033" w14:textId="48496BA5" w:rsidR="0058464A" w:rsidRPr="0058464A" w:rsidRDefault="0058464A" w:rsidP="006E0654">
            <w:pPr>
              <w:pStyle w:val="Tabletext"/>
              <w:rPr>
                <w:b/>
              </w:rPr>
            </w:pPr>
            <w:r w:rsidRPr="0058464A">
              <w:t>CE</w:t>
            </w:r>
            <w:r w:rsidR="00AF6495">
              <w:t> </w:t>
            </w:r>
            <w:r w:rsidRPr="0058464A">
              <w:t>15 del</w:t>
            </w:r>
            <w:r w:rsidR="00AF6495">
              <w:t> </w:t>
            </w:r>
            <w:r w:rsidRPr="0058464A">
              <w:t>UIT-T, Grupo de Relator para la C4/15</w:t>
            </w:r>
          </w:p>
        </w:tc>
      </w:tr>
      <w:tr w:rsidR="0058464A" w:rsidRPr="0058464A" w14:paraId="0B0C124C" w14:textId="77777777" w:rsidTr="00F32C7A">
        <w:trPr>
          <w:cantSplit/>
          <w:jc w:val="center"/>
        </w:trPr>
        <w:tc>
          <w:tcPr>
            <w:tcW w:w="2343" w:type="dxa"/>
          </w:tcPr>
          <w:p w14:paraId="1144EE78" w14:textId="77777777" w:rsidR="0058464A" w:rsidRPr="0058464A" w:rsidRDefault="0058464A" w:rsidP="006E0654">
            <w:pPr>
              <w:pStyle w:val="Tabletext"/>
              <w:rPr>
                <w:b/>
                <w:bCs/>
              </w:rPr>
            </w:pPr>
            <w:r w:rsidRPr="0058464A">
              <w:rPr>
                <w:b/>
                <w:bCs/>
              </w:rPr>
              <w:t>Título:</w:t>
            </w:r>
          </w:p>
        </w:tc>
        <w:tc>
          <w:tcPr>
            <w:tcW w:w="7296" w:type="dxa"/>
            <w:gridSpan w:val="4"/>
          </w:tcPr>
          <w:p w14:paraId="1C7D394D" w14:textId="00B579F6" w:rsidR="0058464A" w:rsidRPr="0058464A" w:rsidRDefault="0058464A" w:rsidP="006E0654">
            <w:pPr>
              <w:pStyle w:val="Tabletext"/>
            </w:pPr>
            <w:r w:rsidRPr="0058464A">
              <w:t>LS/o/r sobre registro de identificador de objeto </w:t>
            </w:r>
            <w:del w:id="402" w:author="Spanish" w:date="2026-05-15T10:53:00Z">
              <w:r w:rsidRPr="0058464A" w:rsidDel="002C29CB">
                <w:delText>– Respuesta a la Declaración de Coordinación de la C11/17 (Ginebra, 5-9 de febrero de 2017)</w:delText>
              </w:r>
            </w:del>
            <w:ins w:id="403" w:author="Spanish" w:date="2026-05-15T10:52:00Z">
              <w:r w:rsidR="00AF6495" w:rsidRPr="006E0654">
                <w:t>(SG17-LS123)</w:t>
              </w:r>
            </w:ins>
            <w:ins w:id="404" w:author="Spanish" w:date="2026-05-15T10:53:00Z">
              <w:r w:rsidRPr="0058464A">
                <w:t xml:space="preserve"> [a la C11/17]</w:t>
              </w:r>
            </w:ins>
          </w:p>
        </w:tc>
      </w:tr>
      <w:tr w:rsidR="0058464A" w:rsidRPr="0058464A" w14:paraId="09E79BB4" w14:textId="77777777" w:rsidTr="006E0654">
        <w:trPr>
          <w:cantSplit/>
          <w:jc w:val="center"/>
        </w:trPr>
        <w:tc>
          <w:tcPr>
            <w:tcW w:w="9639" w:type="dxa"/>
            <w:gridSpan w:val="5"/>
          </w:tcPr>
          <w:p w14:paraId="6926A07C" w14:textId="77777777" w:rsidR="0058464A" w:rsidRPr="0058464A" w:rsidRDefault="0058464A" w:rsidP="006E0654">
            <w:pPr>
              <w:pStyle w:val="Tabletext"/>
              <w:jc w:val="center"/>
              <w:rPr>
                <w:b/>
                <w:bCs/>
              </w:rPr>
            </w:pPr>
            <w:r w:rsidRPr="0058464A">
              <w:rPr>
                <w:b/>
                <w:bCs/>
              </w:rPr>
              <w:t>DECLARACIÓN DE COORDINACIÓN</w:t>
            </w:r>
          </w:p>
        </w:tc>
      </w:tr>
      <w:tr w:rsidR="0058464A" w:rsidRPr="0058464A" w14:paraId="0C66F0B6" w14:textId="77777777" w:rsidTr="00F32C7A">
        <w:trPr>
          <w:cantSplit/>
          <w:jc w:val="center"/>
        </w:trPr>
        <w:tc>
          <w:tcPr>
            <w:tcW w:w="2343" w:type="dxa"/>
          </w:tcPr>
          <w:p w14:paraId="154CF606" w14:textId="77777777" w:rsidR="0058464A" w:rsidRPr="0058464A" w:rsidRDefault="0058464A" w:rsidP="006E0654">
            <w:pPr>
              <w:pStyle w:val="Tabletext"/>
              <w:rPr>
                <w:b/>
                <w:bCs/>
              </w:rPr>
            </w:pPr>
            <w:r w:rsidRPr="0058464A">
              <w:rPr>
                <w:b/>
                <w:bCs/>
              </w:rPr>
              <w:t>Para acción a:</w:t>
            </w:r>
          </w:p>
        </w:tc>
        <w:tc>
          <w:tcPr>
            <w:tcW w:w="7296" w:type="dxa"/>
            <w:gridSpan w:val="4"/>
          </w:tcPr>
          <w:p w14:paraId="44870F68" w14:textId="77777777" w:rsidR="0058464A" w:rsidRPr="0058464A" w:rsidRDefault="0058464A" w:rsidP="0058464A">
            <w:pPr>
              <w:tabs>
                <w:tab w:val="left" w:pos="794"/>
              </w:tabs>
              <w:rPr>
                <w:sz w:val="22"/>
              </w:rPr>
            </w:pPr>
            <w:r w:rsidRPr="0058464A">
              <w:rPr>
                <w:sz w:val="22"/>
              </w:rPr>
              <w:t>C11/17 del UIT-T</w:t>
            </w:r>
          </w:p>
        </w:tc>
      </w:tr>
      <w:tr w:rsidR="0058464A" w:rsidRPr="0058464A" w14:paraId="1E53C6D4" w14:textId="77777777" w:rsidTr="00F32C7A">
        <w:trPr>
          <w:cantSplit/>
          <w:jc w:val="center"/>
        </w:trPr>
        <w:tc>
          <w:tcPr>
            <w:tcW w:w="2343" w:type="dxa"/>
          </w:tcPr>
          <w:p w14:paraId="642D271E" w14:textId="77777777" w:rsidR="0058464A" w:rsidRPr="0058464A" w:rsidRDefault="0058464A" w:rsidP="006E0654">
            <w:pPr>
              <w:pStyle w:val="Tabletext"/>
              <w:rPr>
                <w:b/>
                <w:bCs/>
              </w:rPr>
            </w:pPr>
            <w:r w:rsidRPr="0058464A">
              <w:rPr>
                <w:b/>
                <w:bCs/>
              </w:rPr>
              <w:t>Para información a:</w:t>
            </w:r>
          </w:p>
        </w:tc>
        <w:tc>
          <w:tcPr>
            <w:tcW w:w="7296" w:type="dxa"/>
            <w:gridSpan w:val="4"/>
          </w:tcPr>
          <w:p w14:paraId="3342A229" w14:textId="736C4854" w:rsidR="0058464A" w:rsidRPr="0058464A" w:rsidRDefault="0058464A" w:rsidP="006E0654">
            <w:pPr>
              <w:pStyle w:val="Tabletext"/>
            </w:pPr>
            <w:r w:rsidRPr="0058464A">
              <w:t>CE</w:t>
            </w:r>
            <w:r w:rsidR="009C7C9F" w:rsidRPr="006E0654">
              <w:t> </w:t>
            </w:r>
            <w:del w:id="405" w:author="Spanish83" w:date="2026-06-03T14:52:00Z">
              <w:r w:rsidRPr="0058464A" w:rsidDel="00AF6495">
                <w:delText>1</w:delText>
              </w:r>
            </w:del>
            <w:del w:id="406" w:author="Spanish" w:date="2026-05-15T10:53:00Z">
              <w:r w:rsidRPr="0058464A" w:rsidDel="00CD0B59">
                <w:delText>1</w:delText>
              </w:r>
            </w:del>
            <w:ins w:id="407" w:author="Spanish" w:date="2026-05-15T10:53:00Z">
              <w:r w:rsidR="009C7C9F" w:rsidRPr="0058464A">
                <w:t>6</w:t>
              </w:r>
            </w:ins>
            <w:r w:rsidRPr="0058464A">
              <w:t xml:space="preserve"> del UIT-R, JTC</w:t>
            </w:r>
            <w:r w:rsidR="008B4C49">
              <w:t> </w:t>
            </w:r>
            <w:r w:rsidRPr="0058464A">
              <w:t>1/SC 6 de ISO/CEI</w:t>
            </w:r>
          </w:p>
        </w:tc>
      </w:tr>
      <w:tr w:rsidR="0058464A" w:rsidRPr="0058464A" w14:paraId="4DD876CF" w14:textId="77777777" w:rsidTr="00F32C7A">
        <w:trPr>
          <w:cantSplit/>
          <w:jc w:val="center"/>
        </w:trPr>
        <w:tc>
          <w:tcPr>
            <w:tcW w:w="2343" w:type="dxa"/>
          </w:tcPr>
          <w:p w14:paraId="0EFF74E2" w14:textId="77777777" w:rsidR="0058464A" w:rsidRPr="0058464A" w:rsidRDefault="0058464A" w:rsidP="006E0654">
            <w:pPr>
              <w:pStyle w:val="Tabletext"/>
              <w:rPr>
                <w:b/>
                <w:bCs/>
              </w:rPr>
            </w:pPr>
            <w:r w:rsidRPr="0058464A">
              <w:rPr>
                <w:b/>
                <w:bCs/>
              </w:rPr>
              <w:t>Aprobación:</w:t>
            </w:r>
          </w:p>
        </w:tc>
        <w:tc>
          <w:tcPr>
            <w:tcW w:w="7296" w:type="dxa"/>
            <w:gridSpan w:val="4"/>
          </w:tcPr>
          <w:p w14:paraId="7933A89D" w14:textId="462D36AC" w:rsidR="0058464A" w:rsidRPr="0058464A" w:rsidRDefault="0058464A" w:rsidP="006E0654">
            <w:pPr>
              <w:pStyle w:val="Tabletext"/>
            </w:pPr>
            <w:r w:rsidRPr="0058464A">
              <w:t xml:space="preserve">Reunión del Grupo de Relator de la C4/15 (Londres, </w:t>
            </w:r>
            <w:del w:id="408" w:author="Spanish" w:date="2026-05-15T10:54:00Z">
              <w:r w:rsidRPr="0058464A" w:rsidDel="00EC4153">
                <w:delText>6</w:delText>
              </w:r>
            </w:del>
            <w:ins w:id="409" w:author="Spanish" w:date="2026-05-15T10:54:00Z">
              <w:r w:rsidRPr="0058464A">
                <w:t>9</w:t>
              </w:r>
            </w:ins>
            <w:r w:rsidRPr="0058464A">
              <w:t xml:space="preserve"> de octubre de 20</w:t>
            </w:r>
            <w:del w:id="410" w:author="Spanish" w:date="2026-05-15T10:54:00Z">
              <w:r w:rsidRPr="0058464A" w:rsidDel="00EC4153">
                <w:delText>17</w:delText>
              </w:r>
            </w:del>
            <w:ins w:id="411" w:author="Spanish" w:date="2026-05-15T10:54:00Z">
              <w:r w:rsidR="00F32C7A" w:rsidRPr="0058464A">
                <w:t>25</w:t>
              </w:r>
            </w:ins>
            <w:r w:rsidRPr="0058464A">
              <w:t>)</w:t>
            </w:r>
          </w:p>
        </w:tc>
      </w:tr>
      <w:tr w:rsidR="0058464A" w:rsidRPr="0058464A" w14:paraId="31AEF795" w14:textId="77777777" w:rsidTr="00F32C7A">
        <w:trPr>
          <w:cantSplit/>
          <w:jc w:val="center"/>
        </w:trPr>
        <w:tc>
          <w:tcPr>
            <w:tcW w:w="2343" w:type="dxa"/>
          </w:tcPr>
          <w:p w14:paraId="0452D312" w14:textId="77777777" w:rsidR="0058464A" w:rsidRPr="0058464A" w:rsidRDefault="0058464A" w:rsidP="006E0654">
            <w:pPr>
              <w:pStyle w:val="Tabletext"/>
              <w:rPr>
                <w:b/>
                <w:bCs/>
              </w:rPr>
            </w:pPr>
            <w:r w:rsidRPr="0058464A">
              <w:rPr>
                <w:b/>
                <w:bCs/>
              </w:rPr>
              <w:t>Plazo:</w:t>
            </w:r>
          </w:p>
        </w:tc>
        <w:tc>
          <w:tcPr>
            <w:tcW w:w="7296" w:type="dxa"/>
            <w:gridSpan w:val="4"/>
          </w:tcPr>
          <w:p w14:paraId="78781448" w14:textId="4A4F7CAE" w:rsidR="0058464A" w:rsidRPr="0058464A" w:rsidRDefault="0058464A" w:rsidP="006E0654">
            <w:pPr>
              <w:pStyle w:val="Tabletext"/>
            </w:pPr>
            <w:r w:rsidRPr="0058464A">
              <w:t>22 de enero de 20</w:t>
            </w:r>
            <w:del w:id="412" w:author="Spanish" w:date="2026-05-15T10:54:00Z">
              <w:r w:rsidRPr="0058464A" w:rsidDel="00EC4153">
                <w:delText>18</w:delText>
              </w:r>
            </w:del>
            <w:ins w:id="413" w:author="Spanish" w:date="2026-05-15T10:54:00Z">
              <w:r w:rsidR="009C7C9F" w:rsidRPr="0058464A">
                <w:t>26</w:t>
              </w:r>
            </w:ins>
          </w:p>
        </w:tc>
      </w:tr>
      <w:tr w:rsidR="009C7C9F" w:rsidRPr="0058464A" w14:paraId="16B133FE" w14:textId="77777777" w:rsidTr="00F32C7A">
        <w:trPr>
          <w:cantSplit/>
          <w:jc w:val="center"/>
        </w:trPr>
        <w:tc>
          <w:tcPr>
            <w:tcW w:w="2343" w:type="dxa"/>
          </w:tcPr>
          <w:p w14:paraId="205CD87C" w14:textId="77777777" w:rsidR="0058464A" w:rsidRPr="0058464A" w:rsidRDefault="0058464A" w:rsidP="006E0654">
            <w:pPr>
              <w:pStyle w:val="Tabletext"/>
              <w:rPr>
                <w:b/>
                <w:bCs/>
              </w:rPr>
            </w:pPr>
            <w:r w:rsidRPr="0058464A">
              <w:rPr>
                <w:b/>
                <w:bCs/>
              </w:rPr>
              <w:t>Contacto:</w:t>
            </w:r>
          </w:p>
        </w:tc>
        <w:tc>
          <w:tcPr>
            <w:tcW w:w="3793" w:type="dxa"/>
            <w:gridSpan w:val="3"/>
          </w:tcPr>
          <w:p w14:paraId="24E9E038" w14:textId="27D605F6" w:rsidR="0058464A" w:rsidRPr="0058464A" w:rsidDel="00AF6495" w:rsidRDefault="0058464A" w:rsidP="006E0654">
            <w:pPr>
              <w:pStyle w:val="Tabletext"/>
              <w:rPr>
                <w:del w:id="414" w:author="Spanish83" w:date="2026-06-03T14:53:00Z"/>
              </w:rPr>
            </w:pPr>
            <w:del w:id="415" w:author="Spanish83" w:date="2026-06-03T14:53:00Z">
              <w:r w:rsidRPr="0058464A" w:rsidDel="00AF6495">
                <w:delText>John Jones, Relator para la C4/15</w:delText>
              </w:r>
              <w:r w:rsidRPr="0058464A" w:rsidDel="00AF6495">
                <w:br/>
                <w:delText>ABC Company</w:delText>
              </w:r>
              <w:r w:rsidRPr="0058464A" w:rsidDel="00AF6495">
                <w:br/>
                <w:delText>Estados Unidos</w:delText>
              </w:r>
            </w:del>
          </w:p>
          <w:p w14:paraId="3B4B8FA6" w14:textId="77777777" w:rsidR="0058464A" w:rsidRPr="0058464A" w:rsidRDefault="0058464A" w:rsidP="006E0654">
            <w:pPr>
              <w:pStyle w:val="Tabletext"/>
            </w:pPr>
            <w:ins w:id="416" w:author="Spanish" w:date="2026-05-15T10:54:00Z">
              <w:r w:rsidRPr="0058464A">
                <w:t>&lt;Nombre</w:t>
              </w:r>
            </w:ins>
            <w:ins w:id="417" w:author="Spanish" w:date="2026-05-15T10:55:00Z">
              <w:r w:rsidRPr="0058464A">
                <w:t>&gt;, &lt;función en el Grupo, en su caso&gt;</w:t>
              </w:r>
              <w:r w:rsidRPr="0058464A">
                <w:br/>
                <w:t>&lt;Entidad&gt;</w:t>
              </w:r>
              <w:r w:rsidRPr="0058464A">
                <w:br/>
                <w:t>&lt;País&gt;</w:t>
              </w:r>
            </w:ins>
          </w:p>
        </w:tc>
        <w:tc>
          <w:tcPr>
            <w:tcW w:w="3503" w:type="dxa"/>
          </w:tcPr>
          <w:p w14:paraId="5CD29BD5" w14:textId="5A9AE8FC" w:rsidR="0058464A" w:rsidRPr="0058464A" w:rsidRDefault="0058464A" w:rsidP="00367469">
            <w:pPr>
              <w:pStyle w:val="Tabletext"/>
              <w:tabs>
                <w:tab w:val="clear" w:pos="284"/>
                <w:tab w:val="clear" w:pos="567"/>
                <w:tab w:val="clear" w:pos="851"/>
                <w:tab w:val="left" w:pos="1240"/>
              </w:tabs>
            </w:pPr>
            <w:r w:rsidRPr="0058464A">
              <w:t>Tel</w:t>
            </w:r>
            <w:ins w:id="418" w:author="Spanish83" w:date="2026-06-03T14:55:00Z">
              <w:r w:rsidR="00AF6495" w:rsidRPr="006E0654">
                <w:t>.</w:t>
              </w:r>
            </w:ins>
            <w:r w:rsidRPr="0058464A">
              <w:t>:</w:t>
            </w:r>
            <w:del w:id="419" w:author="Spanish83" w:date="2026-06-03T16:56:00Z">
              <w:r w:rsidR="00A81356" w:rsidRPr="0058464A" w:rsidDel="00A81356">
                <w:delText xml:space="preserve"> </w:delText>
              </w:r>
            </w:del>
            <w:del w:id="420" w:author="Spanish" w:date="2026-05-15T10:55:00Z">
              <w:r w:rsidRPr="0058464A" w:rsidDel="00202515">
                <w:delText>+1 576 980 9987</w:delText>
              </w:r>
            </w:del>
            <w:ins w:id="421" w:author="Spanish83" w:date="2026-06-03T14:53:00Z">
              <w:r w:rsidR="00A81356" w:rsidRPr="006E0654">
                <w:tab/>
              </w:r>
            </w:ins>
            <w:ins w:id="422" w:author="Spanish" w:date="2026-05-15T10:55:00Z">
              <w:r w:rsidRPr="0058464A">
                <w:t>&lt;número&gt;</w:t>
              </w:r>
            </w:ins>
            <w:r w:rsidRPr="0058464A">
              <w:br/>
            </w:r>
            <w:del w:id="423" w:author="Spanish" w:date="2026-05-15T10:55:00Z">
              <w:r w:rsidRPr="0058464A" w:rsidDel="00B41581">
                <w:delText>Fax: +1 576 980 9956</w:delText>
              </w:r>
              <w:r w:rsidRPr="0058464A" w:rsidDel="00B41581">
                <w:br/>
              </w:r>
            </w:del>
            <w:r w:rsidRPr="0058464A">
              <w:t>Correo-e:</w:t>
            </w:r>
            <w:ins w:id="424" w:author="Spanish83" w:date="2026-06-03T16:55:00Z">
              <w:r w:rsidR="00A81356">
                <w:tab/>
              </w:r>
            </w:ins>
            <w:r w:rsidR="00AF6495" w:rsidRPr="006E0654">
              <w:fldChar w:fldCharType="begin"/>
            </w:r>
            <w:r w:rsidR="00AF6495" w:rsidRPr="006E0654">
              <w:instrText xml:space="preserve"> HYPERLINK "mailto:" </w:instrText>
            </w:r>
            <w:r w:rsidR="00AF6495" w:rsidRPr="006E0654">
              <w:fldChar w:fldCharType="separate"/>
            </w:r>
            <w:del w:id="425" w:author="Spanish" w:date="2026-05-15T10:55:00Z">
              <w:r w:rsidR="00AF6495" w:rsidRPr="0058464A" w:rsidDel="00B41581">
                <w:delText>jj@abcco.com</w:delText>
              </w:r>
            </w:del>
            <w:r w:rsidR="00AF6495" w:rsidRPr="006E0654">
              <w:fldChar w:fldCharType="end"/>
            </w:r>
            <w:del w:id="426" w:author="Spanish" w:date="2026-05-15T10:55:00Z">
              <w:r w:rsidRPr="0058464A" w:rsidDel="00B41581">
                <w:delText xml:space="preserve"> </w:delText>
              </w:r>
            </w:del>
            <w:ins w:id="427" w:author="Spanish" w:date="2026-05-15T10:55:00Z">
              <w:r w:rsidRPr="0058464A">
                <w:t>&lt;dirección</w:t>
              </w:r>
            </w:ins>
            <w:ins w:id="428" w:author="Spanish" w:date="2026-05-15T10:56:00Z">
              <w:r w:rsidRPr="0058464A">
                <w:t xml:space="preserve"> de correo-e&gt;</w:t>
              </w:r>
            </w:ins>
          </w:p>
        </w:tc>
      </w:tr>
    </w:tbl>
    <w:p w14:paraId="2724432F" w14:textId="77777777" w:rsidR="0058464A" w:rsidRPr="0058464A" w:rsidRDefault="0058464A" w:rsidP="006E6AB9">
      <w:pPr>
        <w:pStyle w:val="FigureNotitle"/>
        <w:rPr>
          <w:lang w:val="es-ES"/>
        </w:rPr>
      </w:pPr>
      <w:r w:rsidRPr="0058464A">
        <w:rPr>
          <w:lang w:val="es-ES"/>
        </w:rPr>
        <w:t>Figura 1-1 – Ejemplo de la información necesaria</w:t>
      </w:r>
      <w:r w:rsidRPr="0058464A">
        <w:rPr>
          <w:lang w:val="es-ES"/>
        </w:rPr>
        <w:br/>
        <w:t xml:space="preserve">en una </w:t>
      </w:r>
      <w:del w:id="429" w:author="Spanish" w:date="2026-05-15T11:02:00Z">
        <w:r w:rsidRPr="0058464A" w:rsidDel="007829E6">
          <w:rPr>
            <w:lang w:val="es-ES"/>
          </w:rPr>
          <w:delText>D</w:delText>
        </w:r>
      </w:del>
      <w:ins w:id="430" w:author="Spanish" w:date="2026-05-15T11:02:00Z">
        <w:r w:rsidRPr="0058464A">
          <w:rPr>
            <w:lang w:val="es-ES"/>
          </w:rPr>
          <w:t>d</w:t>
        </w:r>
      </w:ins>
      <w:r w:rsidRPr="0058464A">
        <w:rPr>
          <w:lang w:val="es-ES"/>
        </w:rPr>
        <w:t xml:space="preserve">eclaración de </w:t>
      </w:r>
      <w:del w:id="431" w:author="Spanish" w:date="2026-05-15T11:02:00Z">
        <w:r w:rsidRPr="0058464A" w:rsidDel="007829E6">
          <w:rPr>
            <w:lang w:val="es-ES"/>
          </w:rPr>
          <w:delText>C</w:delText>
        </w:r>
      </w:del>
      <w:ins w:id="432" w:author="Spanish" w:date="2026-05-15T11:02:00Z">
        <w:r w:rsidRPr="0058464A">
          <w:rPr>
            <w:lang w:val="es-ES"/>
          </w:rPr>
          <w:t>c</w:t>
        </w:r>
      </w:ins>
      <w:r w:rsidRPr="0058464A">
        <w:rPr>
          <w:lang w:val="es-ES"/>
        </w:rPr>
        <w:t>oordinación</w:t>
      </w:r>
    </w:p>
    <w:p w14:paraId="3532267C" w14:textId="52103499" w:rsidR="0058464A" w:rsidRPr="007A36DC" w:rsidRDefault="0058464A" w:rsidP="00F32C7A">
      <w:pPr>
        <w:pStyle w:val="Normalaftertitle0"/>
        <w:rPr>
          <w:ins w:id="433" w:author="Spanish" w:date="2026-05-15T11:05:00Z"/>
          <w:lang w:val="es-ES"/>
        </w:rPr>
      </w:pPr>
      <w:r w:rsidRPr="007A36DC">
        <w:rPr>
          <w:b/>
          <w:bCs/>
          <w:lang w:val="es-ES"/>
        </w:rPr>
        <w:t>1.5.2</w:t>
      </w:r>
      <w:r w:rsidRPr="007A36DC">
        <w:rPr>
          <w:lang w:val="es-ES"/>
        </w:rPr>
        <w:tab/>
        <w:t xml:space="preserve">Las </w:t>
      </w:r>
      <w:del w:id="434" w:author="Spanish" w:date="2026-05-15T11:01:00Z">
        <w:r w:rsidRPr="007A36DC" w:rsidDel="007829E6">
          <w:rPr>
            <w:lang w:val="es-ES"/>
          </w:rPr>
          <w:delText>D</w:delText>
        </w:r>
      </w:del>
      <w:ins w:id="435" w:author="Spanish" w:date="2026-05-15T11:01:00Z">
        <w:r w:rsidRPr="007A36DC">
          <w:rPr>
            <w:lang w:val="es-ES"/>
          </w:rPr>
          <w:t>d</w:t>
        </w:r>
      </w:ins>
      <w:r w:rsidRPr="007A36DC">
        <w:rPr>
          <w:lang w:val="es-ES"/>
        </w:rPr>
        <w:t xml:space="preserve">eclaraciones de </w:t>
      </w:r>
      <w:del w:id="436" w:author="Spanish" w:date="2026-05-15T11:01:00Z">
        <w:r w:rsidRPr="007A36DC" w:rsidDel="007829E6">
          <w:rPr>
            <w:lang w:val="es-ES"/>
          </w:rPr>
          <w:delText>C</w:delText>
        </w:r>
      </w:del>
      <w:ins w:id="437" w:author="Spanish" w:date="2026-05-15T11:01:00Z">
        <w:r w:rsidRPr="007A36DC">
          <w:rPr>
            <w:lang w:val="es-ES"/>
          </w:rPr>
          <w:t>c</w:t>
        </w:r>
      </w:ins>
      <w:r w:rsidRPr="007A36DC">
        <w:rPr>
          <w:lang w:val="es-ES"/>
        </w:rPr>
        <w:t xml:space="preserve">oordinación </w:t>
      </w:r>
      <w:del w:id="438" w:author="Spanish" w:date="2026-05-15T11:04:00Z">
        <w:r w:rsidRPr="007A36DC" w:rsidDel="0030648E">
          <w:rPr>
            <w:lang w:val="es-ES"/>
          </w:rPr>
          <w:delText xml:space="preserve">se </w:delText>
        </w:r>
      </w:del>
      <w:del w:id="439" w:author="Spanish" w:date="2026-05-15T11:01:00Z">
        <w:r w:rsidRPr="007A36DC" w:rsidDel="006B25ED">
          <w:rPr>
            <w:lang w:val="es-ES"/>
          </w:rPr>
          <w:delText>envían</w:delText>
        </w:r>
      </w:del>
      <w:ins w:id="440" w:author="Spanish" w:date="2026-05-15T11:01:00Z">
        <w:r w:rsidRPr="007A36DC">
          <w:rPr>
            <w:lang w:val="es-ES"/>
          </w:rPr>
          <w:t>deberían enviar</w:t>
        </w:r>
      </w:ins>
      <w:ins w:id="441" w:author="Spanish" w:date="2026-05-15T11:03:00Z">
        <w:r w:rsidRPr="007A36DC">
          <w:rPr>
            <w:lang w:val="es-ES"/>
          </w:rPr>
          <w:t>se</w:t>
        </w:r>
      </w:ins>
      <w:r w:rsidR="00284483" w:rsidRPr="007A36DC">
        <w:rPr>
          <w:lang w:val="es-ES"/>
        </w:rPr>
        <w:t xml:space="preserve"> </w:t>
      </w:r>
      <w:r w:rsidRPr="007A36DC">
        <w:rPr>
          <w:lang w:val="es-ES"/>
        </w:rPr>
        <w:t xml:space="preserve">a </w:t>
      </w:r>
      <w:del w:id="442" w:author="Spanish" w:date="2026-05-15T11:04:00Z">
        <w:r w:rsidRPr="007A36DC" w:rsidDel="00080C92">
          <w:rPr>
            <w:lang w:val="es-ES"/>
          </w:rPr>
          <w:delText>los</w:delText>
        </w:r>
      </w:del>
      <w:ins w:id="443" w:author="Spanish" w:date="2026-05-15T11:04:00Z">
        <w:r w:rsidRPr="007A36DC">
          <w:rPr>
            <w:lang w:val="es-ES"/>
          </w:rPr>
          <w:t>sus</w:t>
        </w:r>
      </w:ins>
      <w:r w:rsidR="00C53C9B" w:rsidRPr="007A36DC">
        <w:rPr>
          <w:lang w:val="es-ES"/>
        </w:rPr>
        <w:t xml:space="preserve"> </w:t>
      </w:r>
      <w:r w:rsidRPr="007A36DC">
        <w:rPr>
          <w:lang w:val="es-ES"/>
        </w:rPr>
        <w:t xml:space="preserve">destinatarios </w:t>
      </w:r>
      <w:del w:id="444" w:author="Spanish" w:date="2026-05-15T11:04:00Z">
        <w:r w:rsidRPr="007A36DC" w:rsidDel="00080C92">
          <w:rPr>
            <w:lang w:val="es-ES"/>
          </w:rPr>
          <w:delText xml:space="preserve">apropiados </w:delText>
        </w:r>
      </w:del>
      <w:r w:rsidRPr="007A36DC">
        <w:rPr>
          <w:lang w:val="es-ES"/>
        </w:rPr>
        <w:t xml:space="preserve">lo antes posible después de la reunión. Se mandan también copias de todas las </w:t>
      </w:r>
      <w:del w:id="445" w:author="Spanish" w:date="2026-05-15T11:04:00Z">
        <w:r w:rsidRPr="007A36DC" w:rsidDel="00080C92">
          <w:rPr>
            <w:lang w:val="es-ES"/>
          </w:rPr>
          <w:delText>D</w:delText>
        </w:r>
      </w:del>
      <w:ins w:id="446" w:author="Spanish" w:date="2026-05-15T11:04:00Z">
        <w:r w:rsidRPr="007A36DC">
          <w:rPr>
            <w:lang w:val="es-ES"/>
          </w:rPr>
          <w:t>d</w:t>
        </w:r>
      </w:ins>
      <w:r w:rsidRPr="007A36DC">
        <w:rPr>
          <w:lang w:val="es-ES"/>
        </w:rPr>
        <w:t xml:space="preserve">eclaraciones de </w:t>
      </w:r>
      <w:del w:id="447" w:author="Spanish" w:date="2026-05-15T11:04:00Z">
        <w:r w:rsidRPr="007A36DC" w:rsidDel="00080C92">
          <w:rPr>
            <w:lang w:val="es-ES"/>
          </w:rPr>
          <w:delText>C</w:delText>
        </w:r>
      </w:del>
      <w:ins w:id="448" w:author="Spanish" w:date="2026-05-15T11:04:00Z">
        <w:r w:rsidRPr="007A36DC">
          <w:rPr>
            <w:lang w:val="es-ES"/>
          </w:rPr>
          <w:t>c</w:t>
        </w:r>
      </w:ins>
      <w:r w:rsidRPr="007A36DC">
        <w:rPr>
          <w:lang w:val="es-ES"/>
        </w:rPr>
        <w:t>oordinación a los Presidentes de los Grupos de Trabajo y las Comisiones de Estudio concernidas para su información, y a la TSB para su tramitación.</w:t>
      </w:r>
    </w:p>
    <w:p w14:paraId="5FFB36AA" w14:textId="30EB638C" w:rsidR="0058464A" w:rsidRPr="0058464A" w:rsidRDefault="0058464A" w:rsidP="006E6AB9">
      <w:pPr>
        <w:pStyle w:val="Note"/>
        <w:rPr>
          <w:ins w:id="449" w:author="Spanish" w:date="2026-05-15T11:08:00Z"/>
          <w:lang w:val="es-ES"/>
        </w:rPr>
      </w:pPr>
      <w:ins w:id="450" w:author="Spanish" w:date="2026-05-15T11:06:00Z">
        <w:r w:rsidRPr="0058464A">
          <w:rPr>
            <w:lang w:val="es-ES"/>
          </w:rPr>
          <w:t>NOTA – Las declaraciones de coordinación enviadas por un Grupo Temático (véase la cláusula</w:t>
        </w:r>
      </w:ins>
      <w:ins w:id="451" w:author="Spanish" w:date="2026-06-03T13:40:00Z">
        <w:r w:rsidR="005E7788">
          <w:rPr>
            <w:lang w:val="es-ES"/>
          </w:rPr>
          <w:t> </w:t>
        </w:r>
      </w:ins>
      <w:ins w:id="452" w:author="Spanish" w:date="2026-05-15T11:06:00Z">
        <w:r w:rsidRPr="0058464A">
          <w:rPr>
            <w:lang w:val="es-ES"/>
          </w:rPr>
          <w:t>3.4 de [UIT-T</w:t>
        </w:r>
      </w:ins>
      <w:ins w:id="453" w:author="Spanish" w:date="2026-06-03T13:40:00Z">
        <w:r w:rsidR="00F32C7A">
          <w:rPr>
            <w:lang w:val="es-ES"/>
          </w:rPr>
          <w:t> </w:t>
        </w:r>
      </w:ins>
      <w:ins w:id="454" w:author="Spanish" w:date="2026-05-15T11:06:00Z">
        <w:r w:rsidRPr="0058464A">
          <w:rPr>
            <w:lang w:val="es-ES"/>
          </w:rPr>
          <w:t xml:space="preserve">A.7]) incluyen el siguiente descargo de responsabilidad: </w:t>
        </w:r>
      </w:ins>
      <w:ins w:id="455" w:author="Spanish" w:date="2026-06-02T10:12:00Z">
        <w:r w:rsidRPr="0058464A">
          <w:rPr>
            <w:lang w:val="es-ES"/>
          </w:rPr>
          <w:t>«</w:t>
        </w:r>
      </w:ins>
      <w:ins w:id="456" w:author="Spanish" w:date="2026-05-15T11:06:00Z">
        <w:r w:rsidRPr="0058464A">
          <w:rPr>
            <w:lang w:val="es-ES"/>
          </w:rPr>
          <w:t>Los documentos de trabajo y los productos de los Grupos Temáticos del</w:t>
        </w:r>
      </w:ins>
      <w:ins w:id="457" w:author="Spanish" w:date="2026-06-03T13:40:00Z">
        <w:r w:rsidR="005E7788">
          <w:rPr>
            <w:lang w:val="es-ES"/>
          </w:rPr>
          <w:t> </w:t>
        </w:r>
      </w:ins>
      <w:ins w:id="458" w:author="Spanish" w:date="2026-05-15T11:06:00Z">
        <w:r w:rsidRPr="0058464A">
          <w:rPr>
            <w:lang w:val="es-ES"/>
          </w:rPr>
          <w:t>UIT</w:t>
        </w:r>
      </w:ins>
      <w:ins w:id="459" w:author="Spanish" w:date="2026-06-03T13:40:00Z">
        <w:r w:rsidR="005E7788">
          <w:rPr>
            <w:lang w:val="es-ES"/>
          </w:rPr>
          <w:noBreakHyphen/>
        </w:r>
      </w:ins>
      <w:ins w:id="460" w:author="Spanish" w:date="2026-05-15T11:06:00Z">
        <w:r w:rsidRPr="0058464A">
          <w:rPr>
            <w:lang w:val="es-ES"/>
          </w:rPr>
          <w:t>T están sujetos a revisión y a la adopción de medidas adicionales por parte de</w:t>
        </w:r>
      </w:ins>
      <w:ins w:id="461" w:author="Spanish" w:date="2026-05-15T11:08:00Z">
        <w:r w:rsidRPr="0058464A">
          <w:rPr>
            <w:lang w:val="es-ES"/>
          </w:rPr>
          <w:t xml:space="preserve"> su </w:t>
        </w:r>
      </w:ins>
      <w:ins w:id="462" w:author="Spanish" w:date="2026-05-15T11:12:00Z">
        <w:r w:rsidRPr="0058464A">
          <w:rPr>
            <w:lang w:val="es-ES"/>
          </w:rPr>
          <w:t xml:space="preserve">grupo </w:t>
        </w:r>
      </w:ins>
      <w:ins w:id="463" w:author="Spanish" w:date="2026-05-15T11:07:00Z">
        <w:r w:rsidRPr="0058464A">
          <w:rPr>
            <w:lang w:val="es-ES"/>
          </w:rPr>
          <w:t>rector</w:t>
        </w:r>
      </w:ins>
      <w:ins w:id="464" w:author="Spanish" w:date="2026-05-15T11:06:00Z">
        <w:r w:rsidRPr="0058464A">
          <w:rPr>
            <w:lang w:val="es-ES"/>
          </w:rPr>
          <w:t xml:space="preserve"> (Comisión de Estudio del UIT-T o GANT)</w:t>
        </w:r>
      </w:ins>
      <w:ins w:id="465" w:author="Spanish" w:date="2026-06-02T10:12:00Z">
        <w:r w:rsidRPr="0058464A">
          <w:rPr>
            <w:lang w:val="es-ES"/>
          </w:rPr>
          <w:t>»</w:t>
        </w:r>
      </w:ins>
      <w:ins w:id="466" w:author="Spanish" w:date="2026-05-15T11:06:00Z">
        <w:r w:rsidRPr="0058464A">
          <w:rPr>
            <w:lang w:val="es-ES"/>
          </w:rPr>
          <w:t>.</w:t>
        </w:r>
      </w:ins>
    </w:p>
    <w:p w14:paraId="71CFF65C" w14:textId="6B3F9F80" w:rsidR="00284483" w:rsidRPr="00284483" w:rsidRDefault="0058464A" w:rsidP="00284483">
      <w:pPr>
        <w:pStyle w:val="Heading2"/>
        <w:rPr>
          <w:ins w:id="467" w:author="Spanish" w:date="2026-05-15T11:08:00Z"/>
          <w:lang w:val="es-ES"/>
        </w:rPr>
      </w:pPr>
      <w:bookmarkStart w:id="468" w:name="_Toc231464130"/>
      <w:bookmarkStart w:id="469" w:name="_Toc231464205"/>
      <w:ins w:id="470" w:author="Spanish" w:date="2026-05-15T11:08:00Z">
        <w:r w:rsidRPr="0058464A">
          <w:rPr>
            <w:lang w:val="es-ES"/>
          </w:rPr>
          <w:lastRenderedPageBreak/>
          <w:t>1.5</w:t>
        </w:r>
        <w:r w:rsidRPr="006E6AB9">
          <w:rPr>
            <w:i/>
            <w:iCs/>
            <w:lang w:val="es-ES"/>
          </w:rPr>
          <w:t>bis</w:t>
        </w:r>
        <w:r w:rsidRPr="0058464A">
          <w:rPr>
            <w:lang w:val="es-ES"/>
          </w:rPr>
          <w:tab/>
          <w:t>Grupos de Relator</w:t>
        </w:r>
        <w:bookmarkEnd w:id="468"/>
        <w:bookmarkEnd w:id="469"/>
      </w:ins>
    </w:p>
    <w:p w14:paraId="2F91A605" w14:textId="4DD93FDA" w:rsidR="00284483" w:rsidRDefault="00284483" w:rsidP="00F32C7A">
      <w:pPr>
        <w:keepNext/>
        <w:keepLines/>
        <w:rPr>
          <w:lang w:val="es-ES"/>
        </w:rPr>
      </w:pPr>
      <w:ins w:id="471" w:author="Spanish" w:date="2026-05-15T11:12:00Z">
        <w:r w:rsidRPr="0058464A">
          <w:rPr>
            <w:lang w:val="es-ES"/>
          </w:rPr>
          <w:t>Una Cuestión se denomina Grupo de Relator (véase la cláusula</w:t>
        </w:r>
      </w:ins>
      <w:ins w:id="472" w:author="Spanish" w:date="2026-06-03T13:40:00Z">
        <w:r>
          <w:rPr>
            <w:lang w:val="es-ES"/>
          </w:rPr>
          <w:t> </w:t>
        </w:r>
      </w:ins>
      <w:ins w:id="473" w:author="Spanish" w:date="2026-05-15T11:12:00Z">
        <w:r w:rsidRPr="0058464A">
          <w:rPr>
            <w:lang w:val="es-ES"/>
          </w:rPr>
          <w:t xml:space="preserve">2.3.3.10 </w:t>
        </w:r>
      </w:ins>
      <w:ins w:id="474" w:author="Spanish" w:date="2026-05-15T11:16:00Z">
        <w:r w:rsidRPr="0058464A">
          <w:rPr>
            <w:lang w:val="es-ES"/>
          </w:rPr>
          <w:t>y siguientes</w:t>
        </w:r>
      </w:ins>
      <w:ins w:id="475" w:author="Spanish" w:date="2026-05-15T11:12:00Z">
        <w:r w:rsidRPr="0058464A">
          <w:rPr>
            <w:lang w:val="es-ES"/>
          </w:rPr>
          <w:t xml:space="preserve">) cuando sus reuniones se celebran entre las reuniones de su grupo rector. Si bien las reuniones de los Grupos de Relator pueden abarcar todo el ámbito de la Cuestión, el mandato también puede </w:t>
        </w:r>
      </w:ins>
      <w:ins w:id="476" w:author="Spanish" w:date="2026-05-18T10:40:00Z">
        <w:r w:rsidRPr="0058464A">
          <w:rPr>
            <w:lang w:val="es-ES"/>
          </w:rPr>
          <w:t>ceñirse a</w:t>
        </w:r>
      </w:ins>
      <w:ins w:id="477" w:author="Spanish" w:date="2026-05-15T11:12:00Z">
        <w:r w:rsidRPr="0058464A">
          <w:rPr>
            <w:lang w:val="es-ES"/>
          </w:rPr>
          <w:t xml:space="preserve"> un </w:t>
        </w:r>
      </w:ins>
      <w:ins w:id="478" w:author="Spanish" w:date="2026-05-15T11:13:00Z">
        <w:r w:rsidRPr="0058464A">
          <w:rPr>
            <w:lang w:val="es-ES"/>
          </w:rPr>
          <w:t xml:space="preserve">punto </w:t>
        </w:r>
      </w:ins>
      <w:ins w:id="479" w:author="Spanish" w:date="2026-05-15T11:12:00Z">
        <w:r w:rsidRPr="0058464A">
          <w:rPr>
            <w:lang w:val="es-ES"/>
          </w:rPr>
          <w:t xml:space="preserve">de trabajo </w:t>
        </w:r>
      </w:ins>
      <w:ins w:id="480" w:author="Spanish" w:date="2026-05-15T11:13:00Z">
        <w:r w:rsidRPr="0058464A">
          <w:rPr>
            <w:lang w:val="es-ES"/>
          </w:rPr>
          <w:t xml:space="preserve">o tema </w:t>
        </w:r>
      </w:ins>
      <w:ins w:id="481" w:author="Spanish" w:date="2026-05-15T11:12:00Z">
        <w:r w:rsidRPr="0058464A">
          <w:rPr>
            <w:lang w:val="es-ES"/>
          </w:rPr>
          <w:t xml:space="preserve">concreto. En </w:t>
        </w:r>
      </w:ins>
      <w:ins w:id="482" w:author="Spanish" w:date="2026-05-18T10:40:00Z">
        <w:r w:rsidRPr="0058464A">
          <w:rPr>
            <w:lang w:val="es-ES"/>
          </w:rPr>
          <w:t xml:space="preserve">tal </w:t>
        </w:r>
      </w:ins>
      <w:ins w:id="483" w:author="Spanish" w:date="2026-05-15T11:12:00Z">
        <w:r w:rsidRPr="0058464A">
          <w:rPr>
            <w:lang w:val="es-ES"/>
          </w:rPr>
          <w:t xml:space="preserve">caso, el Relator puede nombrar un </w:t>
        </w:r>
      </w:ins>
      <w:ins w:id="484" w:author="Spanish" w:date="2026-05-15T11:15:00Z">
        <w:r w:rsidRPr="0058464A">
          <w:rPr>
            <w:lang w:val="es-ES"/>
          </w:rPr>
          <w:t>coordinador</w:t>
        </w:r>
      </w:ins>
      <w:ins w:id="485" w:author="Spanish" w:date="2026-05-15T11:08:00Z">
        <w:r w:rsidRPr="0058464A">
          <w:rPr>
            <w:lang w:val="es-ES"/>
          </w:rPr>
          <w:t>.</w:t>
        </w:r>
      </w:ins>
    </w:p>
    <w:p w14:paraId="3F01C334" w14:textId="77777777" w:rsidR="0058464A" w:rsidRPr="0058464A" w:rsidRDefault="0058464A" w:rsidP="006E6AB9">
      <w:pPr>
        <w:pStyle w:val="Heading2"/>
        <w:rPr>
          <w:lang w:val="es-ES"/>
        </w:rPr>
      </w:pPr>
      <w:bookmarkStart w:id="486" w:name="_Toc231464131"/>
      <w:bookmarkStart w:id="487" w:name="_Toc231464206"/>
      <w:r w:rsidRPr="0058464A">
        <w:rPr>
          <w:lang w:val="es-ES"/>
        </w:rPr>
        <w:t>1.6</w:t>
      </w:r>
      <w:r w:rsidRPr="0058464A">
        <w:rPr>
          <w:i/>
          <w:iCs/>
          <w:lang w:val="es-ES"/>
        </w:rPr>
        <w:tab/>
      </w:r>
      <w:r w:rsidRPr="0058464A">
        <w:rPr>
          <w:lang w:val="es-ES"/>
        </w:rPr>
        <w:t>Actividades por correspondencia</w:t>
      </w:r>
      <w:bookmarkEnd w:id="486"/>
      <w:bookmarkEnd w:id="487"/>
    </w:p>
    <w:p w14:paraId="41AA8565" w14:textId="645FE108" w:rsidR="0058464A" w:rsidRPr="0058464A" w:rsidRDefault="0058464A" w:rsidP="00284483">
      <w:pPr>
        <w:rPr>
          <w:lang w:val="es-ES"/>
        </w:rPr>
      </w:pPr>
      <w:r w:rsidRPr="0058464A">
        <w:rPr>
          <w:lang w:val="es-ES"/>
        </w:rPr>
        <w:t>Podrá</w:t>
      </w:r>
      <w:r w:rsidRPr="0058464A">
        <w:rPr>
          <w:b/>
          <w:bCs/>
          <w:lang w:val="es-ES"/>
        </w:rPr>
        <w:t xml:space="preserve"> </w:t>
      </w:r>
      <w:r w:rsidRPr="0058464A">
        <w:rPr>
          <w:lang w:val="es-ES"/>
        </w:rPr>
        <w:t>autorizarse la realización de actividades por correspondencia sobre un tema concreto a través del correo electrónico entre reuniones</w:t>
      </w:r>
      <w:ins w:id="488" w:author="Spanish" w:date="2026-05-15T11:18:00Z">
        <w:r w:rsidRPr="0058464A">
          <w:rPr>
            <w:lang w:val="es-ES"/>
          </w:rPr>
          <w:t xml:space="preserve"> de su grupo rector. La lista de distribución se adopta en la </w:t>
        </w:r>
      </w:ins>
      <w:ins w:id="489" w:author="Spanish" w:date="2026-05-15T11:19:00Z">
        <w:r w:rsidRPr="0058464A">
          <w:rPr>
            <w:lang w:val="es-ES"/>
          </w:rPr>
          <w:t>reunión de la Comisión de Estudio y la</w:t>
        </w:r>
      </w:ins>
      <w:ins w:id="490" w:author="Spanish" w:date="2026-06-03T13:46:00Z">
        <w:r w:rsidR="00284483">
          <w:rPr>
            <w:lang w:val="es-ES"/>
          </w:rPr>
          <w:t> </w:t>
        </w:r>
      </w:ins>
      <w:ins w:id="491" w:author="Spanish" w:date="2026-05-15T11:19:00Z">
        <w:r w:rsidRPr="0058464A">
          <w:rPr>
            <w:lang w:val="es-ES"/>
          </w:rPr>
          <w:t>TSB se encarga de su mantenimiento</w:t>
        </w:r>
      </w:ins>
      <w:r w:rsidRPr="0058464A">
        <w:rPr>
          <w:lang w:val="es-ES"/>
        </w:rPr>
        <w:t>. Cada actividad por correspondencia debería tener un mandato específico. Se nombra un coordinador, que tendrá como cometido moderar el debate por correo electrónico</w:t>
      </w:r>
      <w:ins w:id="492" w:author="Spanish" w:date="2026-05-15T11:19:00Z">
        <w:r w:rsidRPr="0058464A">
          <w:rPr>
            <w:lang w:val="es-ES"/>
          </w:rPr>
          <w:t>, organizar si procede reuniones electrónicas</w:t>
        </w:r>
      </w:ins>
      <w:r w:rsidRPr="0058464A">
        <w:rPr>
          <w:lang w:val="es-ES"/>
        </w:rPr>
        <w:t xml:space="preserve"> y preparar un informe que se presentará en una reunión posterior. Por lo general, una actividad por correspondencia no debería concluir más tarde del plazo establecido para la presentación de contribuciones de la reunión en la que está prevista la presentación del informe (véase también la cláusula</w:t>
      </w:r>
      <w:r w:rsidR="00284483">
        <w:rPr>
          <w:lang w:val="es-ES"/>
        </w:rPr>
        <w:t> </w:t>
      </w:r>
      <w:r w:rsidRPr="0058464A">
        <w:rPr>
          <w:lang w:val="es-ES"/>
        </w:rPr>
        <w:t>2.3.3.5).</w:t>
      </w:r>
    </w:p>
    <w:p w14:paraId="45CC55EC" w14:textId="77777777" w:rsidR="0058464A" w:rsidRPr="0058464A" w:rsidRDefault="0058464A" w:rsidP="006E6AB9">
      <w:pPr>
        <w:pStyle w:val="Heading2"/>
        <w:rPr>
          <w:lang w:val="es-ES"/>
        </w:rPr>
      </w:pPr>
      <w:bookmarkStart w:id="493" w:name="_Toc231464132"/>
      <w:bookmarkStart w:id="494" w:name="_Toc231464207"/>
      <w:r w:rsidRPr="00515842">
        <w:t>1.7</w:t>
      </w:r>
      <w:r w:rsidRPr="0058464A">
        <w:rPr>
          <w:lang w:val="es-ES"/>
        </w:rPr>
        <w:tab/>
        <w:t>Preparación de los informes de Comisión de Estudio, Grupo de Trabajo o Grupo de Trabajo Mixto y de Recomendaciones</w:t>
      </w:r>
      <w:bookmarkEnd w:id="493"/>
      <w:bookmarkEnd w:id="494"/>
    </w:p>
    <w:p w14:paraId="4B091D98" w14:textId="3F121142" w:rsidR="0058464A" w:rsidRPr="0058464A" w:rsidRDefault="0058464A" w:rsidP="00284483">
      <w:pPr>
        <w:rPr>
          <w:lang w:val="es-ES"/>
        </w:rPr>
      </w:pPr>
      <w:r w:rsidRPr="0058464A">
        <w:rPr>
          <w:b/>
          <w:bCs/>
          <w:lang w:val="es-ES"/>
        </w:rPr>
        <w:t>1.7.1</w:t>
      </w:r>
      <w:r w:rsidRPr="0058464A">
        <w:rPr>
          <w:lang w:val="es-ES"/>
        </w:rPr>
        <w:tab/>
        <w:t>La</w:t>
      </w:r>
      <w:r w:rsidR="00284483">
        <w:rPr>
          <w:lang w:val="es-ES"/>
        </w:rPr>
        <w:t> </w:t>
      </w:r>
      <w:r w:rsidRPr="0058464A">
        <w:rPr>
          <w:lang w:val="es-ES"/>
        </w:rPr>
        <w:t>TSB prepara el informe de la labor realizada durante una reunión de Comisión de Estudio, Grupo de Trabajo o Grupo de Trabajo Mixto. Es responsabilidad del Presidente de la reunión preparar el informe de las reuniones a las que no asista la</w:t>
      </w:r>
      <w:r w:rsidR="00284483">
        <w:rPr>
          <w:lang w:val="es-ES"/>
        </w:rPr>
        <w:t> </w:t>
      </w:r>
      <w:r w:rsidRPr="0058464A">
        <w:rPr>
          <w:lang w:val="es-ES"/>
        </w:rPr>
        <w:t>TSB. En el informe se consigna en forma condensada los resultados de la reunión y los acuerdos alcanzados, y se indican los puntos aplazados hasta la próxima reunión. Conviene limitar al mínimo indispensable el número de anexos al informe mediante referencia a contribuciones, informes o el material de los documentos de una Comisión de Estudio o de un Grupo de Trabajo, así como incluir un breve resumen de las contribuciones o los documentos similares considerados durante la reunión.</w:t>
      </w:r>
    </w:p>
    <w:p w14:paraId="37C12869" w14:textId="28B429D5" w:rsidR="0058464A" w:rsidRPr="0058464A" w:rsidRDefault="0058464A" w:rsidP="00284483">
      <w:pPr>
        <w:rPr>
          <w:lang w:val="es-ES"/>
        </w:rPr>
      </w:pPr>
      <w:r w:rsidRPr="0058464A">
        <w:rPr>
          <w:lang w:val="es-ES"/>
        </w:rPr>
        <w:t xml:space="preserve">El informe debe describir de forma concisa lo siguiente: </w:t>
      </w:r>
      <w:del w:id="495" w:author="Spanish83" w:date="2026-06-04T12:18:00Z">
        <w:r w:rsidRPr="0058464A" w:rsidDel="00F32C7A">
          <w:rPr>
            <w:lang w:val="es-ES"/>
          </w:rPr>
          <w:delText>O</w:delText>
        </w:r>
      </w:del>
      <w:ins w:id="496" w:author="Spanish83" w:date="2026-06-04T12:18:00Z">
        <w:r w:rsidR="00F32C7A">
          <w:rPr>
            <w:lang w:val="es-ES"/>
          </w:rPr>
          <w:t>o</w:t>
        </w:r>
      </w:ins>
      <w:r w:rsidRPr="0058464A">
        <w:rPr>
          <w:lang w:val="es-ES"/>
        </w:rPr>
        <w:t>rganización del trabajo o referencias a contribuciones y documentos elaborados durante una reunión y</w:t>
      </w:r>
      <w:del w:id="497" w:author="Spanish83" w:date="2026-06-04T12:19:00Z">
        <w:r w:rsidRPr="0058464A" w:rsidDel="00AB64AC">
          <w:rPr>
            <w:lang w:val="es-ES"/>
          </w:rPr>
          <w:delText xml:space="preserve">, </w:delText>
        </w:r>
        <w:r w:rsidRPr="00AB64AC" w:rsidDel="00AB64AC">
          <w:rPr>
            <w:lang w:val="es-ES"/>
          </w:rPr>
          <w:delText>si es posible</w:delText>
        </w:r>
        <w:r w:rsidRPr="0058464A" w:rsidDel="00AB64AC">
          <w:rPr>
            <w:lang w:val="es-ES"/>
          </w:rPr>
          <w:delText>,</w:delText>
        </w:r>
      </w:del>
      <w:r w:rsidRPr="0058464A">
        <w:rPr>
          <w:lang w:val="es-ES"/>
        </w:rPr>
        <w:t xml:space="preserve"> resumen de los mismos; principales resultados, con inclusión de si las Recomendaciones nuevas y/o revisadas han recibido el consentimiento, la determinación o se están elaborando</w:t>
      </w:r>
      <w:ins w:id="498" w:author="Spanish" w:date="2026-05-15T11:27:00Z">
        <w:r w:rsidRPr="0058464A">
          <w:rPr>
            <w:lang w:val="es-ES"/>
          </w:rPr>
          <w:t xml:space="preserve">, y un resumen de los cambios (que no sean de mera edición) </w:t>
        </w:r>
      </w:ins>
      <w:ins w:id="499" w:author="Spanish" w:date="2026-05-15T11:28:00Z">
        <w:r w:rsidRPr="0058464A">
          <w:rPr>
            <w:lang w:val="es-ES"/>
          </w:rPr>
          <w:t>en los proyectos de Recomendación aceptados o rechazados durante la reunión (o una referencia a ese resumen)</w:t>
        </w:r>
      </w:ins>
      <w:r w:rsidRPr="0058464A">
        <w:rPr>
          <w:lang w:val="es-ES"/>
        </w:rPr>
        <w:t xml:space="preserve">; directrices para el trabajo futuro; reuniones planificadas de Grupo de Trabajo, Subgrupo de Trabajo y Grupo de Relator, y </w:t>
      </w:r>
      <w:del w:id="500" w:author="Spanish83" w:date="2026-06-03T14:07:00Z">
        <w:r w:rsidRPr="0058464A" w:rsidDel="00FF5C20">
          <w:rPr>
            <w:lang w:val="es-ES"/>
          </w:rPr>
          <w:delText>D</w:delText>
        </w:r>
      </w:del>
      <w:ins w:id="501" w:author="Spanish83" w:date="2026-06-03T14:07:00Z">
        <w:r w:rsidR="00FF5C20">
          <w:rPr>
            <w:lang w:val="es-ES"/>
          </w:rPr>
          <w:t>d</w:t>
        </w:r>
      </w:ins>
      <w:r w:rsidRPr="0058464A">
        <w:rPr>
          <w:lang w:val="es-ES"/>
        </w:rPr>
        <w:t xml:space="preserve">eclaraciones de </w:t>
      </w:r>
      <w:del w:id="502" w:author="Spanish83" w:date="2026-06-03T14:07:00Z">
        <w:r w:rsidRPr="0058464A" w:rsidDel="00FF5C20">
          <w:rPr>
            <w:lang w:val="es-ES"/>
          </w:rPr>
          <w:delText>C</w:delText>
        </w:r>
      </w:del>
      <w:ins w:id="503" w:author="Spanish83" w:date="2026-06-03T14:07:00Z">
        <w:r w:rsidR="00FF5C20">
          <w:rPr>
            <w:lang w:val="es-ES"/>
          </w:rPr>
          <w:t>c</w:t>
        </w:r>
      </w:ins>
      <w:r w:rsidRPr="0058464A">
        <w:rPr>
          <w:lang w:val="es-ES"/>
        </w:rPr>
        <w:t xml:space="preserve">oordinación resumidas refrendadas a nivel de Comisión de Estudio o Grupo de Trabajo. La categoría </w:t>
      </w:r>
      <w:del w:id="504" w:author="Spanish83" w:date="2026-06-03T14:11:00Z">
        <w:r w:rsidRPr="0058464A" w:rsidDel="009C7C9F">
          <w:rPr>
            <w:lang w:val="es-ES"/>
          </w:rPr>
          <w:delText>"</w:delText>
        </w:r>
      </w:del>
      <w:ins w:id="505" w:author="Spanish83" w:date="2026-06-03T14:11:00Z">
        <w:r w:rsidR="009C7C9F">
          <w:rPr>
            <w:lang w:val="es-ES"/>
          </w:rPr>
          <w:t>«</w:t>
        </w:r>
      </w:ins>
      <w:r w:rsidRPr="0058464A">
        <w:rPr>
          <w:lang w:val="es-ES"/>
        </w:rPr>
        <w:t>estado</w:t>
      </w:r>
      <w:del w:id="506" w:author="Spanish83" w:date="2026-06-03T14:11:00Z">
        <w:r w:rsidRPr="0058464A" w:rsidDel="009C7C9F">
          <w:rPr>
            <w:lang w:val="es-ES"/>
          </w:rPr>
          <w:delText>"</w:delText>
        </w:r>
      </w:del>
      <w:ins w:id="507" w:author="Spanish83" w:date="2026-06-03T14:11:00Z">
        <w:r w:rsidR="009C7C9F">
          <w:rPr>
            <w:lang w:val="es-ES"/>
          </w:rPr>
          <w:t>»</w:t>
        </w:r>
      </w:ins>
      <w:r w:rsidRPr="0058464A">
        <w:rPr>
          <w:lang w:val="es-ES"/>
        </w:rPr>
        <w:t xml:space="preserve"> del cuadro de Recomendaciones que figura en el informe se emplea para actualizar la base de datos del programa de trabajo (véase la cláusula 1.4.7).</w:t>
      </w:r>
    </w:p>
    <w:p w14:paraId="083815F8" w14:textId="63BC26CD" w:rsidR="0058464A" w:rsidRPr="0058464A" w:rsidRDefault="0058464A" w:rsidP="00284483">
      <w:pPr>
        <w:rPr>
          <w:lang w:val="es-ES"/>
        </w:rPr>
      </w:pPr>
      <w:r w:rsidRPr="0058464A">
        <w:rPr>
          <w:b/>
          <w:bCs/>
          <w:lang w:val="es-ES"/>
        </w:rPr>
        <w:t>1.7.2</w:t>
      </w:r>
      <w:r w:rsidRPr="0058464A">
        <w:rPr>
          <w:lang w:val="es-ES"/>
        </w:rPr>
        <w:tab/>
        <w:t>Para facilitar esta tarea a la</w:t>
      </w:r>
      <w:r w:rsidR="00284483">
        <w:rPr>
          <w:lang w:val="es-ES"/>
        </w:rPr>
        <w:t> </w:t>
      </w:r>
      <w:r w:rsidRPr="0058464A">
        <w:rPr>
          <w:lang w:val="es-ES"/>
        </w:rPr>
        <w:t>TSB, la Comisión de Estudio o el Grupo de Trabajo pueden encargar a delegados que preparen determinados elementos del informe. La</w:t>
      </w:r>
      <w:r w:rsidR="00284483">
        <w:rPr>
          <w:lang w:val="es-ES"/>
        </w:rPr>
        <w:t> </w:t>
      </w:r>
      <w:r w:rsidRPr="0058464A">
        <w:rPr>
          <w:lang w:val="es-ES"/>
        </w:rPr>
        <w:t>TSB coordina las actividades de redacción. Si es necesario, la reunión puede crear un Grupo de Redacción para mejorar los textos de los proyectos de Recomendación en los idiomas oficiales de la Unión.</w:t>
      </w:r>
    </w:p>
    <w:p w14:paraId="6AAF8C0E" w14:textId="77777777" w:rsidR="0058464A" w:rsidRPr="0058464A" w:rsidRDefault="0058464A" w:rsidP="00284483">
      <w:pPr>
        <w:rPr>
          <w:lang w:val="es-ES"/>
        </w:rPr>
      </w:pPr>
      <w:r w:rsidRPr="0058464A">
        <w:rPr>
          <w:b/>
          <w:bCs/>
          <w:lang w:val="es-ES"/>
        </w:rPr>
        <w:t>1.7.3</w:t>
      </w:r>
      <w:r w:rsidRPr="0058464A">
        <w:rPr>
          <w:lang w:val="es-ES"/>
        </w:rPr>
        <w:tab/>
        <w:t>De ser posible, el informe se somete a la aprobación antes del final de la reunión; en caso contrario, lo somete a la aprobación del Presidente de la reunión.</w:t>
      </w:r>
    </w:p>
    <w:p w14:paraId="6B9CE16E" w14:textId="674930CF" w:rsidR="0058464A" w:rsidRPr="0058464A" w:rsidRDefault="0058464A" w:rsidP="00284483">
      <w:pPr>
        <w:rPr>
          <w:lang w:val="es-ES"/>
        </w:rPr>
      </w:pPr>
      <w:r w:rsidRPr="0058464A">
        <w:rPr>
          <w:b/>
          <w:bCs/>
          <w:lang w:val="es-ES"/>
        </w:rPr>
        <w:t>1.7.4</w:t>
      </w:r>
      <w:r w:rsidRPr="0058464A">
        <w:rPr>
          <w:lang w:val="es-ES"/>
        </w:rPr>
        <w:tab/>
        <w:t>Cuando en determinadas partes del informe se utilice algún texto del</w:t>
      </w:r>
      <w:r w:rsidR="00284483">
        <w:rPr>
          <w:lang w:val="es-ES"/>
        </w:rPr>
        <w:t> </w:t>
      </w:r>
      <w:r w:rsidRPr="0058464A">
        <w:rPr>
          <w:lang w:val="es-ES"/>
        </w:rPr>
        <w:t>UIT</w:t>
      </w:r>
      <w:r w:rsidR="00284483">
        <w:rPr>
          <w:lang w:val="es-ES"/>
        </w:rPr>
        <w:noBreakHyphen/>
      </w:r>
      <w:r w:rsidRPr="0058464A">
        <w:rPr>
          <w:lang w:val="es-ES"/>
        </w:rPr>
        <w:t>T ya traducido se envía también a la</w:t>
      </w:r>
      <w:r w:rsidR="00284483">
        <w:rPr>
          <w:lang w:val="es-ES"/>
        </w:rPr>
        <w:t> </w:t>
      </w:r>
      <w:r w:rsidRPr="0058464A">
        <w:rPr>
          <w:lang w:val="es-ES"/>
        </w:rPr>
        <w:t>TSB un ejemplar del informe con referencias a las fuentes. Si contiene figuras del</w:t>
      </w:r>
      <w:r w:rsidR="00284483">
        <w:rPr>
          <w:lang w:val="es-ES"/>
        </w:rPr>
        <w:t> </w:t>
      </w:r>
      <w:r w:rsidRPr="0058464A">
        <w:rPr>
          <w:lang w:val="es-ES"/>
        </w:rPr>
        <w:t>UIT</w:t>
      </w:r>
      <w:r w:rsidR="00284483">
        <w:rPr>
          <w:lang w:val="es-ES"/>
        </w:rPr>
        <w:noBreakHyphen/>
      </w:r>
      <w:r w:rsidRPr="0058464A">
        <w:rPr>
          <w:lang w:val="es-ES"/>
        </w:rPr>
        <w:t>T, el número de referencia del</w:t>
      </w:r>
      <w:r w:rsidR="00284483">
        <w:rPr>
          <w:lang w:val="es-ES"/>
        </w:rPr>
        <w:t> </w:t>
      </w:r>
      <w:r w:rsidRPr="0058464A">
        <w:rPr>
          <w:lang w:val="es-ES"/>
        </w:rPr>
        <w:t>UIT</w:t>
      </w:r>
      <w:r w:rsidR="00284483">
        <w:rPr>
          <w:lang w:val="es-ES"/>
        </w:rPr>
        <w:noBreakHyphen/>
      </w:r>
      <w:r w:rsidRPr="0058464A">
        <w:rPr>
          <w:lang w:val="es-ES"/>
        </w:rPr>
        <w:t>T no se puede suprimir, aunque se hayan hecho modificaciones.</w:t>
      </w:r>
    </w:p>
    <w:p w14:paraId="7C812BD3" w14:textId="4DD81EC9" w:rsidR="0058464A" w:rsidRPr="0058464A" w:rsidRDefault="0058464A" w:rsidP="00284483">
      <w:pPr>
        <w:rPr>
          <w:lang w:val="es-ES"/>
        </w:rPr>
      </w:pPr>
      <w:r w:rsidRPr="0058464A">
        <w:rPr>
          <w:b/>
          <w:bCs/>
          <w:lang w:val="es-ES"/>
        </w:rPr>
        <w:lastRenderedPageBreak/>
        <w:t>1.7.5</w:t>
      </w:r>
      <w:r w:rsidRPr="0058464A">
        <w:rPr>
          <w:lang w:val="es-ES"/>
        </w:rPr>
        <w:tab/>
        <w:t>Tan pronto como la</w:t>
      </w:r>
      <w:r w:rsidR="00284483">
        <w:rPr>
          <w:lang w:val="es-ES"/>
        </w:rPr>
        <w:t> </w:t>
      </w:r>
      <w:r w:rsidRPr="0058464A">
        <w:rPr>
          <w:lang w:val="es-ES"/>
        </w:rPr>
        <w:t>TSB dispone de la versión electrónica de los informes de las reuniones, los publica en línea para consulta de los usuarios apropiados.</w:t>
      </w:r>
    </w:p>
    <w:p w14:paraId="027B2907" w14:textId="1D799044" w:rsidR="0058464A" w:rsidRPr="0058464A" w:rsidRDefault="0058464A" w:rsidP="00284483">
      <w:pPr>
        <w:rPr>
          <w:lang w:val="es-ES"/>
        </w:rPr>
      </w:pPr>
      <w:r w:rsidRPr="0058464A">
        <w:rPr>
          <w:b/>
          <w:bCs/>
          <w:lang w:val="es-ES"/>
        </w:rPr>
        <w:t>1.7.6</w:t>
      </w:r>
      <w:r w:rsidRPr="0058464A">
        <w:rPr>
          <w:lang w:val="es-ES"/>
        </w:rPr>
        <w:tab/>
      </w:r>
      <w:del w:id="508" w:author="Spanish" w:date="2026-05-18T14:59:00Z">
        <w:r w:rsidRPr="0058464A" w:rsidDel="003154E7">
          <w:rPr>
            <w:lang w:val="es-ES"/>
          </w:rPr>
          <w:delText>Las entidades participantes</w:delText>
        </w:r>
      </w:del>
      <w:del w:id="509" w:author="Spanish" w:date="2026-05-18T15:00:00Z">
        <w:r w:rsidRPr="0058464A" w:rsidDel="00D8242B">
          <w:rPr>
            <w:lang w:val="es-ES"/>
          </w:rPr>
          <w:delText xml:space="preserve"> </w:delText>
        </w:r>
        <w:r w:rsidRPr="0058464A" w:rsidDel="003154E7">
          <w:rPr>
            <w:lang w:val="es-ES"/>
          </w:rPr>
          <w:delText xml:space="preserve">en </w:delText>
        </w:r>
      </w:del>
      <w:ins w:id="510" w:author="Spanish" w:date="2026-05-18T15:00:00Z">
        <w:r w:rsidRPr="0058464A">
          <w:rPr>
            <w:lang w:val="es-ES"/>
          </w:rPr>
          <w:t>Los delegados y representantes que participan en los trabajos d</w:t>
        </w:r>
      </w:ins>
      <w:r w:rsidRPr="0058464A">
        <w:rPr>
          <w:lang w:val="es-ES"/>
        </w:rPr>
        <w:t>el</w:t>
      </w:r>
      <w:r w:rsidR="00284483">
        <w:rPr>
          <w:lang w:val="es-ES"/>
        </w:rPr>
        <w:t> </w:t>
      </w:r>
      <w:r w:rsidRPr="0058464A">
        <w:rPr>
          <w:lang w:val="es-ES"/>
        </w:rPr>
        <w:t>UIT</w:t>
      </w:r>
      <w:r w:rsidR="00284483">
        <w:rPr>
          <w:lang w:val="es-ES"/>
        </w:rPr>
        <w:noBreakHyphen/>
      </w:r>
      <w:r w:rsidRPr="0058464A">
        <w:rPr>
          <w:lang w:val="es-ES"/>
        </w:rPr>
        <w:t>T están autorizadas a comunicar los informes y documentos de Comisión de Estudio o Grupo de Trabajo a cuantas personas expertas estimen útil consultar, salvo cuando la Comisión de Estudio o el Grupo de Trabajo concernido decida que su informe o documentos son de carácter confidencial.</w:t>
      </w:r>
    </w:p>
    <w:p w14:paraId="49E1B042" w14:textId="096AFD78" w:rsidR="0058464A" w:rsidRPr="0058464A" w:rsidRDefault="0058464A" w:rsidP="00284483">
      <w:pPr>
        <w:rPr>
          <w:lang w:val="es-ES"/>
        </w:rPr>
      </w:pPr>
      <w:r w:rsidRPr="0058464A">
        <w:rPr>
          <w:b/>
          <w:bCs/>
          <w:lang w:val="es-ES"/>
        </w:rPr>
        <w:t>1.7.7</w:t>
      </w:r>
      <w:r w:rsidRPr="0058464A">
        <w:rPr>
          <w:lang w:val="es-ES"/>
        </w:rPr>
        <w:tab/>
        <w:t xml:space="preserve">En el informe de la primera reunión de cada Comisión de Estudio en cada periodo de estudios se incluye la lista de </w:t>
      </w:r>
      <w:del w:id="511" w:author="Spanish" w:date="2026-05-18T15:01:00Z">
        <w:r w:rsidRPr="0058464A" w:rsidDel="00E1543F">
          <w:rPr>
            <w:lang w:val="es-ES"/>
          </w:rPr>
          <w:delText>personas designadas para la relatoría</w:delText>
        </w:r>
      </w:del>
      <w:ins w:id="512" w:author="Spanish" w:date="2026-05-18T15:01:00Z">
        <w:r w:rsidR="00C53C9B" w:rsidRPr="0058464A">
          <w:rPr>
            <w:lang w:val="es-ES"/>
          </w:rPr>
          <w:t>todos los Relatores y Presidentes de los Grupos de Trabajo</w:t>
        </w:r>
      </w:ins>
      <w:r w:rsidRPr="0058464A">
        <w:rPr>
          <w:lang w:val="es-ES"/>
        </w:rPr>
        <w:t>, que se actualiza en los informes siguientes, según proceda.</w:t>
      </w:r>
    </w:p>
    <w:p w14:paraId="7233AF17" w14:textId="77777777" w:rsidR="0058464A" w:rsidRPr="0058464A" w:rsidRDefault="0058464A" w:rsidP="006E6AB9">
      <w:pPr>
        <w:pStyle w:val="Heading2"/>
        <w:rPr>
          <w:lang w:val="es-ES"/>
        </w:rPr>
      </w:pPr>
      <w:bookmarkStart w:id="513" w:name="_Toc231464133"/>
      <w:bookmarkStart w:id="514" w:name="_Toc231464208"/>
      <w:r w:rsidRPr="0058464A">
        <w:rPr>
          <w:lang w:val="es-ES"/>
        </w:rPr>
        <w:t>1.8</w:t>
      </w:r>
      <w:r w:rsidRPr="0058464A">
        <w:rPr>
          <w:lang w:val="es-ES"/>
        </w:rPr>
        <w:tab/>
        <w:t>Definiciones</w:t>
      </w:r>
      <w:bookmarkEnd w:id="513"/>
      <w:bookmarkEnd w:id="514"/>
    </w:p>
    <w:p w14:paraId="43D0F167" w14:textId="77777777" w:rsidR="0058464A" w:rsidRPr="0058464A" w:rsidRDefault="0058464A" w:rsidP="006E6AB9">
      <w:pPr>
        <w:pStyle w:val="Heading3"/>
        <w:rPr>
          <w:lang w:val="es-ES"/>
        </w:rPr>
      </w:pPr>
      <w:bookmarkStart w:id="515" w:name="_Toc231464209"/>
      <w:r w:rsidRPr="0058464A">
        <w:rPr>
          <w:lang w:val="es-ES"/>
        </w:rPr>
        <w:t>1.8.1</w:t>
      </w:r>
      <w:r w:rsidRPr="0058464A">
        <w:rPr>
          <w:lang w:val="es-ES"/>
        </w:rPr>
        <w:tab/>
        <w:t>Términos definidos en otros textos</w:t>
      </w:r>
      <w:bookmarkEnd w:id="515"/>
    </w:p>
    <w:p w14:paraId="41C9D38F" w14:textId="0AA8A514" w:rsidR="0058464A" w:rsidRPr="0058464A" w:rsidRDefault="0058464A" w:rsidP="006E6AB9">
      <w:pPr>
        <w:pStyle w:val="Note"/>
        <w:rPr>
          <w:lang w:val="es-ES"/>
        </w:rPr>
      </w:pPr>
      <w:r w:rsidRPr="0058464A">
        <w:rPr>
          <w:lang w:val="es-ES"/>
        </w:rPr>
        <w:t>NOTA</w:t>
      </w:r>
      <w:r w:rsidR="00AF6495">
        <w:rPr>
          <w:lang w:val="es-ES"/>
        </w:rPr>
        <w:t> </w:t>
      </w:r>
      <w:r w:rsidRPr="0058464A">
        <w:rPr>
          <w:lang w:val="es-ES"/>
        </w:rPr>
        <w:t>–</w:t>
      </w:r>
      <w:r w:rsidR="00AF6495">
        <w:rPr>
          <w:lang w:val="es-ES"/>
        </w:rPr>
        <w:t> </w:t>
      </w:r>
      <w:r w:rsidRPr="0058464A">
        <w:rPr>
          <w:lang w:val="es-ES"/>
        </w:rPr>
        <w:t>En [</w:t>
      </w:r>
      <w:del w:id="516" w:author="Spanish83" w:date="2026-06-03T14:58:00Z">
        <w:r w:rsidRPr="0058464A" w:rsidDel="00AF6495">
          <w:rPr>
            <w:lang w:val="es-ES"/>
          </w:rPr>
          <w:delText>b-</w:delText>
        </w:r>
      </w:del>
      <w:r w:rsidRPr="0058464A">
        <w:rPr>
          <w:lang w:val="es-ES"/>
        </w:rPr>
        <w:t>UIT-T A.13] se describen procedimientos y se definen términos relacionados con publicaciones no normativas además de los definidos en la cláusula</w:t>
      </w:r>
      <w:r w:rsidR="00AF6495">
        <w:rPr>
          <w:lang w:val="es-ES"/>
        </w:rPr>
        <w:t> </w:t>
      </w:r>
      <w:r w:rsidRPr="0058464A">
        <w:rPr>
          <w:lang w:val="es-ES"/>
        </w:rPr>
        <w:t>1.8.2.</w:t>
      </w:r>
    </w:p>
    <w:p w14:paraId="76C5F84D" w14:textId="77777777" w:rsidR="0058464A" w:rsidRPr="0058464A" w:rsidRDefault="0058464A" w:rsidP="0058464A">
      <w:pPr>
        <w:tabs>
          <w:tab w:val="left" w:pos="794"/>
        </w:tabs>
        <w:rPr>
          <w:lang w:val="es-ES"/>
        </w:rPr>
      </w:pPr>
      <w:r w:rsidRPr="0058464A">
        <w:rPr>
          <w:lang w:val="es-ES"/>
        </w:rPr>
        <w:t>En esta Recomendación se utilizan los siguientes términos definidos en otros textos:</w:t>
      </w:r>
    </w:p>
    <w:p w14:paraId="23D39CA2" w14:textId="259B4EB5" w:rsidR="0058464A" w:rsidRPr="0058464A" w:rsidRDefault="0058464A" w:rsidP="00417E42">
      <w:pPr>
        <w:rPr>
          <w:lang w:val="es-ES"/>
        </w:rPr>
      </w:pPr>
      <w:r w:rsidRPr="0058464A">
        <w:rPr>
          <w:b/>
          <w:bCs/>
          <w:lang w:val="es-ES"/>
        </w:rPr>
        <w:t>1.8.1.1</w:t>
      </w:r>
      <w:r w:rsidRPr="0058464A">
        <w:rPr>
          <w:lang w:val="es-ES"/>
        </w:rPr>
        <w:tab/>
      </w:r>
      <w:r w:rsidRPr="0058464A">
        <w:rPr>
          <w:b/>
          <w:bCs/>
          <w:lang w:val="es-ES"/>
        </w:rPr>
        <w:t>Cuestión</w:t>
      </w:r>
      <w:r w:rsidRPr="0058464A">
        <w:rPr>
          <w:lang w:val="es-ES"/>
        </w:rPr>
        <w:t xml:space="preserve"> ([</w:t>
      </w:r>
      <w:del w:id="517" w:author="Spanish83" w:date="2026-06-03T14:39:00Z">
        <w:r w:rsidRPr="0058464A" w:rsidDel="00417E42">
          <w:rPr>
            <w:lang w:val="es-ES"/>
          </w:rPr>
          <w:delText xml:space="preserve">AMNT </w:delText>
        </w:r>
      </w:del>
      <w:r w:rsidRPr="0058464A">
        <w:rPr>
          <w:lang w:val="es-ES"/>
        </w:rPr>
        <w:t>Res.</w:t>
      </w:r>
      <w:r w:rsidR="001B5080">
        <w:rPr>
          <w:lang w:val="es-ES"/>
        </w:rPr>
        <w:t> </w:t>
      </w:r>
      <w:r w:rsidRPr="0058464A">
        <w:rPr>
          <w:lang w:val="es-ES"/>
        </w:rPr>
        <w:t>1</w:t>
      </w:r>
      <w:ins w:id="518" w:author="Spanish83" w:date="2026-06-04T12:20:00Z">
        <w:r w:rsidR="001B5080">
          <w:rPr>
            <w:lang w:val="es-ES"/>
          </w:rPr>
          <w:t xml:space="preserve"> </w:t>
        </w:r>
      </w:ins>
      <w:ins w:id="519" w:author="Spanish83" w:date="2026-06-03T14:38:00Z">
        <w:r w:rsidR="00417E42" w:rsidRPr="00417E42">
          <w:rPr>
            <w:lang w:val="es-ES"/>
          </w:rPr>
          <w:t>de la AMNT</w:t>
        </w:r>
      </w:ins>
      <w:r w:rsidRPr="0058464A">
        <w:rPr>
          <w:lang w:val="es-ES"/>
        </w:rPr>
        <w:t xml:space="preserve">]): </w:t>
      </w:r>
      <w:del w:id="520" w:author="Spanish83" w:date="2026-06-03T14:59:00Z">
        <w:r w:rsidRPr="0058464A" w:rsidDel="00AF6495">
          <w:rPr>
            <w:lang w:val="es-ES"/>
          </w:rPr>
          <w:delText>D</w:delText>
        </w:r>
      </w:del>
      <w:ins w:id="521" w:author="Spanish83" w:date="2026-06-03T14:59:00Z">
        <w:r w:rsidR="00AF6495">
          <w:rPr>
            <w:lang w:val="es-ES"/>
          </w:rPr>
          <w:t>d</w:t>
        </w:r>
      </w:ins>
      <w:r w:rsidRPr="0058464A">
        <w:rPr>
          <w:lang w:val="es-ES"/>
        </w:rPr>
        <w:t>escripción de un área de trabajo que ha de estudiarse y que conduce, normalmente, a la elaboración de una o varias Recomendaciones nuevas o revisadas</w:t>
      </w:r>
      <w:ins w:id="522" w:author="Spanish" w:date="2026-05-18T15:01:00Z">
        <w:r w:rsidRPr="0058464A">
          <w:rPr>
            <w:lang w:val="es-ES"/>
          </w:rPr>
          <w:t xml:space="preserve">, y/o a documentos </w:t>
        </w:r>
      </w:ins>
      <w:ins w:id="523" w:author="Spanish" w:date="2026-05-18T15:02:00Z">
        <w:r w:rsidRPr="0058464A">
          <w:rPr>
            <w:lang w:val="es-ES"/>
          </w:rPr>
          <w:t xml:space="preserve">no normativos </w:t>
        </w:r>
      </w:ins>
      <w:ins w:id="524" w:author="Spanish" w:date="2026-05-18T15:01:00Z">
        <w:r w:rsidRPr="0058464A">
          <w:rPr>
            <w:lang w:val="es-ES"/>
          </w:rPr>
          <w:t>nue</w:t>
        </w:r>
      </w:ins>
      <w:ins w:id="525" w:author="Spanish" w:date="2026-05-18T15:02:00Z">
        <w:r w:rsidRPr="0058464A">
          <w:rPr>
            <w:lang w:val="es-ES"/>
          </w:rPr>
          <w:t xml:space="preserve">vos o revisados, como se define en </w:t>
        </w:r>
        <w:r w:rsidRPr="00FF5C20">
          <w:rPr>
            <w:lang w:val="es-ES"/>
          </w:rPr>
          <w:t>[</w:t>
        </w:r>
      </w:ins>
      <w:ins w:id="526" w:author="Spanish" w:date="2026-06-03T13:40:00Z">
        <w:r w:rsidR="005E7788">
          <w:rPr>
            <w:lang w:val="es-ES"/>
          </w:rPr>
          <w:t>U</w:t>
        </w:r>
      </w:ins>
      <w:ins w:id="527" w:author="Spanish" w:date="2026-05-18T15:02:00Z">
        <w:r w:rsidRPr="00FF5C20">
          <w:rPr>
            <w:lang w:val="es-ES"/>
          </w:rPr>
          <w:t>IT</w:t>
        </w:r>
        <w:r w:rsidRPr="00FF5C20">
          <w:rPr>
            <w:lang w:val="es-ES"/>
          </w:rPr>
          <w:noBreakHyphen/>
          <w:t>T</w:t>
        </w:r>
      </w:ins>
      <w:ins w:id="528" w:author="Spanish83" w:date="2026-06-03T14:59:00Z">
        <w:r w:rsidR="00AF6495">
          <w:rPr>
            <w:lang w:val="es-ES"/>
          </w:rPr>
          <w:t> </w:t>
        </w:r>
      </w:ins>
      <w:ins w:id="529" w:author="Spanish" w:date="2026-05-18T15:02:00Z">
        <w:r w:rsidRPr="00FF5C20">
          <w:rPr>
            <w:lang w:val="es-ES"/>
          </w:rPr>
          <w:t>A.13]</w:t>
        </w:r>
      </w:ins>
      <w:r w:rsidRPr="0058464A">
        <w:rPr>
          <w:lang w:val="es-ES"/>
        </w:rPr>
        <w:t>.</w:t>
      </w:r>
    </w:p>
    <w:p w14:paraId="082CB3AB" w14:textId="77777777" w:rsidR="0058464A" w:rsidRPr="0058464A" w:rsidRDefault="0058464A" w:rsidP="006E6AB9">
      <w:pPr>
        <w:pStyle w:val="Heading3"/>
        <w:rPr>
          <w:lang w:val="es-ES"/>
        </w:rPr>
      </w:pPr>
      <w:bookmarkStart w:id="530" w:name="_Toc231464210"/>
      <w:r w:rsidRPr="0058464A">
        <w:rPr>
          <w:lang w:val="es-ES"/>
        </w:rPr>
        <w:t>1.8.2</w:t>
      </w:r>
      <w:r w:rsidRPr="0058464A">
        <w:rPr>
          <w:lang w:val="es-ES"/>
        </w:rPr>
        <w:tab/>
        <w:t>Términos definidos en la presente Recomendación</w:t>
      </w:r>
      <w:bookmarkEnd w:id="530"/>
    </w:p>
    <w:p w14:paraId="35F55F2B" w14:textId="77777777" w:rsidR="0058464A" w:rsidRPr="0058464A" w:rsidRDefault="0058464A" w:rsidP="00284483">
      <w:pPr>
        <w:rPr>
          <w:lang w:val="es-ES"/>
        </w:rPr>
      </w:pPr>
      <w:r w:rsidRPr="0058464A">
        <w:rPr>
          <w:lang w:val="es-ES"/>
        </w:rPr>
        <w:t>En esta Recomendación se definen los siguientes términos:</w:t>
      </w:r>
    </w:p>
    <w:p w14:paraId="2150C95E" w14:textId="0E3EE2F5" w:rsidR="0058464A" w:rsidRPr="0058464A" w:rsidRDefault="0058464A" w:rsidP="006E6AB9">
      <w:pPr>
        <w:rPr>
          <w:lang w:val="es-ES"/>
        </w:rPr>
      </w:pPr>
      <w:r w:rsidRPr="006E6AB9">
        <w:rPr>
          <w:b/>
          <w:bCs/>
        </w:rPr>
        <w:t>1.8.2.1</w:t>
      </w:r>
      <w:r w:rsidRPr="006E6AB9">
        <w:rPr>
          <w:b/>
          <w:bCs/>
        </w:rPr>
        <w:tab/>
        <w:t>enmienda</w:t>
      </w:r>
      <w:r w:rsidRPr="006E6AB9">
        <w:rPr>
          <w:b/>
          <w:bCs/>
          <w:lang w:val="es-ES"/>
        </w:rPr>
        <w:t>:</w:t>
      </w:r>
      <w:r w:rsidRPr="0058464A">
        <w:rPr>
          <w:lang w:val="es-ES"/>
        </w:rPr>
        <w:t xml:space="preserve"> </w:t>
      </w:r>
      <w:del w:id="531" w:author="Spanish83" w:date="2026-06-03T14:59:00Z">
        <w:r w:rsidRPr="0058464A" w:rsidDel="00AF6495">
          <w:rPr>
            <w:lang w:val="es-ES"/>
          </w:rPr>
          <w:delText>C</w:delText>
        </w:r>
      </w:del>
      <w:ins w:id="532" w:author="Spanish83" w:date="2026-06-03T14:59:00Z">
        <w:r w:rsidR="00AF6495">
          <w:rPr>
            <w:lang w:val="es-ES"/>
          </w:rPr>
          <w:t>c</w:t>
        </w:r>
      </w:ins>
      <w:r w:rsidRPr="0058464A">
        <w:rPr>
          <w:lang w:val="es-ES"/>
        </w:rPr>
        <w:t xml:space="preserve">ambios o adiciones en una </w:t>
      </w:r>
      <w:ins w:id="533" w:author="Spanish" w:date="2026-05-18T15:02:00Z">
        <w:r w:rsidRPr="0058464A">
          <w:rPr>
            <w:lang w:val="es-ES"/>
          </w:rPr>
          <w:t xml:space="preserve">edición existente de una </w:t>
        </w:r>
      </w:ins>
      <w:r w:rsidRPr="0058464A">
        <w:rPr>
          <w:lang w:val="es-ES"/>
        </w:rPr>
        <w:t>Recomendación UIT-T</w:t>
      </w:r>
      <w:del w:id="534" w:author="Spanish" w:date="2026-05-18T15:02:00Z">
        <w:r w:rsidRPr="0058464A" w:rsidDel="005C3C0A">
          <w:rPr>
            <w:lang w:val="es-ES"/>
          </w:rPr>
          <w:delText xml:space="preserve"> ya publicada</w:delText>
        </w:r>
      </w:del>
      <w:r w:rsidRPr="0058464A">
        <w:rPr>
          <w:lang w:val="es-ES"/>
        </w:rPr>
        <w:t>.</w:t>
      </w:r>
    </w:p>
    <w:p w14:paraId="3349DF56" w14:textId="77777777" w:rsidR="0058464A" w:rsidRPr="0058464A" w:rsidRDefault="0058464A" w:rsidP="006E6AB9">
      <w:pPr>
        <w:pStyle w:val="Note"/>
        <w:rPr>
          <w:lang w:val="es-ES"/>
        </w:rPr>
      </w:pPr>
      <w:r w:rsidRPr="0058464A">
        <w:rPr>
          <w:lang w:val="es-ES"/>
        </w:rPr>
        <w:t>NOTA – Si una enmienda es parte integrante de la Recomendación, la aprobación de la enmienda se somete al mismo procedimiento de aprobación que la Recomendación; en los demás casos (por ejemplo cuando todos los cambios se encuentran en apéndices), se acuerda en la Comisión de Estudio.</w:t>
      </w:r>
    </w:p>
    <w:p w14:paraId="3409A4F5" w14:textId="65A44C8A" w:rsidR="0058464A" w:rsidRPr="0058464A" w:rsidRDefault="0058464A" w:rsidP="00284483">
      <w:pPr>
        <w:rPr>
          <w:lang w:val="es-ES"/>
        </w:rPr>
      </w:pPr>
      <w:r w:rsidRPr="00515842">
        <w:rPr>
          <w:b/>
          <w:bCs/>
        </w:rPr>
        <w:t>1.8.2.2</w:t>
      </w:r>
      <w:r w:rsidRPr="00515842">
        <w:rPr>
          <w:b/>
          <w:bCs/>
        </w:rPr>
        <w:tab/>
        <w:t>anexo</w:t>
      </w:r>
      <w:r w:rsidRPr="00515842">
        <w:rPr>
          <w:b/>
          <w:bCs/>
          <w:lang w:val="es-ES"/>
        </w:rPr>
        <w:t>:</w:t>
      </w:r>
      <w:r w:rsidRPr="0058464A">
        <w:rPr>
          <w:lang w:val="es-ES"/>
        </w:rPr>
        <w:t xml:space="preserve"> </w:t>
      </w:r>
      <w:del w:id="535" w:author="Spanish83" w:date="2026-06-03T14:12:00Z">
        <w:r w:rsidRPr="0058464A" w:rsidDel="009C7C9F">
          <w:rPr>
            <w:lang w:val="es-ES"/>
          </w:rPr>
          <w:delText>M</w:delText>
        </w:r>
      </w:del>
      <w:ins w:id="536" w:author="Spanish83" w:date="2026-06-03T14:12:00Z">
        <w:r w:rsidR="009C7C9F">
          <w:rPr>
            <w:lang w:val="es-ES"/>
          </w:rPr>
          <w:t>m</w:t>
        </w:r>
      </w:ins>
      <w:r w:rsidRPr="0058464A">
        <w:rPr>
          <w:lang w:val="es-ES"/>
        </w:rPr>
        <w:t>aterial (por ejemplo, detalles técnicos o explicaciones) necesario para que una Recomendación esté completa y resulte comprensible, por lo que se considera parte integrante de la misma.</w:t>
      </w:r>
    </w:p>
    <w:p w14:paraId="710A261D" w14:textId="77777777" w:rsidR="0058464A" w:rsidRPr="0058464A" w:rsidRDefault="0058464A" w:rsidP="006E6AB9">
      <w:pPr>
        <w:pStyle w:val="Note"/>
        <w:rPr>
          <w:lang w:val="es-ES"/>
        </w:rPr>
      </w:pPr>
      <w:r w:rsidRPr="0058464A">
        <w:rPr>
          <w:lang w:val="es-ES"/>
        </w:rPr>
        <w:t>NOTA 1 – Como un anexo es parte integrante de la Recomendación, la aprobación de un anexo se somete a los mismos procedimientos de aprobación que la Recomendación.</w:t>
      </w:r>
    </w:p>
    <w:p w14:paraId="2D6521F2" w14:textId="50D0F991" w:rsidR="0058464A" w:rsidRPr="0058464A" w:rsidRDefault="0058464A" w:rsidP="006E6AB9">
      <w:pPr>
        <w:pStyle w:val="Note"/>
        <w:rPr>
          <w:lang w:val="es-ES"/>
        </w:rPr>
      </w:pPr>
      <w:r w:rsidRPr="0058464A">
        <w:rPr>
          <w:lang w:val="es-ES"/>
        </w:rPr>
        <w:t>NOTA</w:t>
      </w:r>
      <w:r w:rsidR="00515842">
        <w:rPr>
          <w:lang w:val="es-ES"/>
        </w:rPr>
        <w:t> </w:t>
      </w:r>
      <w:r w:rsidRPr="0058464A">
        <w:rPr>
          <w:lang w:val="es-ES"/>
        </w:rPr>
        <w:t>2</w:t>
      </w:r>
      <w:r w:rsidR="001B5080">
        <w:rPr>
          <w:lang w:val="es-ES"/>
        </w:rPr>
        <w:t> </w:t>
      </w:r>
      <w:r w:rsidRPr="0058464A">
        <w:rPr>
          <w:lang w:val="es-ES"/>
        </w:rPr>
        <w:t>–</w:t>
      </w:r>
      <w:r w:rsidR="001B5080">
        <w:rPr>
          <w:lang w:val="es-ES"/>
        </w:rPr>
        <w:t> </w:t>
      </w:r>
      <w:r w:rsidRPr="0058464A">
        <w:rPr>
          <w:lang w:val="es-ES"/>
        </w:rPr>
        <w:t xml:space="preserve">En los textos comunes UIT-T | ISO/CEI, este elemento se denomina </w:t>
      </w:r>
      <w:del w:id="537" w:author="Spanish83" w:date="2026-06-03T14:12:00Z">
        <w:r w:rsidRPr="0058464A" w:rsidDel="009C7C9F">
          <w:rPr>
            <w:lang w:val="es-ES"/>
          </w:rPr>
          <w:delText>"</w:delText>
        </w:r>
      </w:del>
      <w:ins w:id="538" w:author="Spanish83" w:date="2026-06-03T14:12:00Z">
        <w:r w:rsidR="009C7C9F">
          <w:rPr>
            <w:lang w:val="es-ES"/>
          </w:rPr>
          <w:t>«</w:t>
        </w:r>
      </w:ins>
      <w:r w:rsidRPr="0058464A">
        <w:rPr>
          <w:lang w:val="es-ES"/>
        </w:rPr>
        <w:t>anexo integrante</w:t>
      </w:r>
      <w:del w:id="539" w:author="Spanish83" w:date="2026-06-03T14:12:00Z">
        <w:r w:rsidRPr="0058464A" w:rsidDel="009C7C9F">
          <w:rPr>
            <w:lang w:val="es-ES"/>
          </w:rPr>
          <w:delText>"</w:delText>
        </w:r>
      </w:del>
      <w:ins w:id="540" w:author="Spanish83" w:date="2026-06-03T14:12:00Z">
        <w:r w:rsidR="009C7C9F">
          <w:rPr>
            <w:lang w:val="es-ES"/>
          </w:rPr>
          <w:t>»</w:t>
        </w:r>
      </w:ins>
      <w:r w:rsidRPr="0058464A">
        <w:rPr>
          <w:lang w:val="es-ES"/>
        </w:rPr>
        <w:t>.</w:t>
      </w:r>
    </w:p>
    <w:p w14:paraId="1BD3FAB0" w14:textId="49D2DC11" w:rsidR="0058464A" w:rsidRPr="0058464A" w:rsidRDefault="0058464A" w:rsidP="00284483">
      <w:pPr>
        <w:rPr>
          <w:lang w:val="es-ES"/>
        </w:rPr>
      </w:pPr>
      <w:r w:rsidRPr="006E6AB9">
        <w:rPr>
          <w:b/>
          <w:bCs/>
        </w:rPr>
        <w:t>1.8.2.3</w:t>
      </w:r>
      <w:r w:rsidRPr="006E6AB9">
        <w:rPr>
          <w:b/>
          <w:bCs/>
        </w:rPr>
        <w:tab/>
        <w:t>apéndice</w:t>
      </w:r>
      <w:r w:rsidRPr="006E6AB9">
        <w:rPr>
          <w:b/>
          <w:bCs/>
          <w:lang w:val="es-ES"/>
        </w:rPr>
        <w:t>:</w:t>
      </w:r>
      <w:r w:rsidRPr="0058464A">
        <w:rPr>
          <w:lang w:val="es-ES"/>
        </w:rPr>
        <w:t xml:space="preserve"> </w:t>
      </w:r>
      <w:del w:id="541" w:author="Spanish83" w:date="2026-06-03T14:12:00Z">
        <w:r w:rsidRPr="0058464A" w:rsidDel="009C7C9F">
          <w:rPr>
            <w:lang w:val="es-ES"/>
          </w:rPr>
          <w:delText>M</w:delText>
        </w:r>
      </w:del>
      <w:ins w:id="542" w:author="Spanish83" w:date="2026-06-03T14:12:00Z">
        <w:r w:rsidR="009C7C9F">
          <w:rPr>
            <w:lang w:val="es-ES"/>
          </w:rPr>
          <w:t>m</w:t>
        </w:r>
      </w:ins>
      <w:r w:rsidRPr="0058464A">
        <w:rPr>
          <w:lang w:val="es-ES"/>
        </w:rPr>
        <w:t>aterial de carácter complementario y que guarda relación con el tema de la Recomendación, pero no es indispensable para que la Recomendación sea completa o comprensible.</w:t>
      </w:r>
    </w:p>
    <w:p w14:paraId="2E44E723" w14:textId="32A9DA05" w:rsidR="0058464A" w:rsidRPr="0058464A" w:rsidRDefault="0058464A" w:rsidP="006E6AB9">
      <w:pPr>
        <w:pStyle w:val="Note"/>
        <w:rPr>
          <w:lang w:val="es-ES"/>
        </w:rPr>
      </w:pPr>
      <w:r w:rsidRPr="0058464A">
        <w:rPr>
          <w:lang w:val="es-ES"/>
        </w:rPr>
        <w:t>NOTA 1</w:t>
      </w:r>
      <w:r w:rsidR="00AF6495">
        <w:rPr>
          <w:lang w:val="es-ES"/>
        </w:rPr>
        <w:t> </w:t>
      </w:r>
      <w:r w:rsidRPr="0058464A">
        <w:rPr>
          <w:lang w:val="es-ES"/>
        </w:rPr>
        <w:t>–</w:t>
      </w:r>
      <w:r w:rsidR="00AF6495">
        <w:rPr>
          <w:lang w:val="es-ES"/>
        </w:rPr>
        <w:t> </w:t>
      </w:r>
      <w:r w:rsidRPr="0058464A">
        <w:rPr>
          <w:lang w:val="es-ES"/>
        </w:rPr>
        <w:t>Un apéndice no se considera parte integrante de la Recomendación y, en consecuencia, no está sujeto al mismo procedimiento de aprobación que la Recomendación; basta con el acuerdo de la Comisión de Estudio. Para los casos en que un apéndice se somete a aprobación con independencia de su Recomendación base, véase [</w:t>
      </w:r>
      <w:del w:id="543" w:author="Spanish" w:date="2026-05-18T15:03:00Z">
        <w:r w:rsidRPr="0058464A" w:rsidDel="005C3C0A">
          <w:rPr>
            <w:lang w:val="es-ES"/>
          </w:rPr>
          <w:delText>b-</w:delText>
        </w:r>
      </w:del>
      <w:r w:rsidRPr="0058464A">
        <w:rPr>
          <w:lang w:val="es-ES"/>
        </w:rPr>
        <w:t>UIT-T A.13].</w:t>
      </w:r>
    </w:p>
    <w:p w14:paraId="24640235" w14:textId="0D68CD84" w:rsidR="0058464A" w:rsidRPr="0058464A" w:rsidRDefault="0058464A" w:rsidP="006E6AB9">
      <w:pPr>
        <w:pStyle w:val="Note"/>
        <w:rPr>
          <w:lang w:val="es-ES"/>
        </w:rPr>
      </w:pPr>
      <w:r w:rsidRPr="0058464A">
        <w:rPr>
          <w:lang w:val="es-ES"/>
        </w:rPr>
        <w:t>NOTA</w:t>
      </w:r>
      <w:r w:rsidR="00284483">
        <w:rPr>
          <w:lang w:val="es-ES"/>
        </w:rPr>
        <w:t> </w:t>
      </w:r>
      <w:r w:rsidRPr="0058464A">
        <w:rPr>
          <w:lang w:val="es-ES"/>
        </w:rPr>
        <w:t>2</w:t>
      </w:r>
      <w:r w:rsidR="00AF6495">
        <w:rPr>
          <w:lang w:val="es-ES"/>
        </w:rPr>
        <w:t> </w:t>
      </w:r>
      <w:r w:rsidRPr="0058464A">
        <w:rPr>
          <w:lang w:val="es-ES"/>
        </w:rPr>
        <w:t>–</w:t>
      </w:r>
      <w:r w:rsidR="00AF6495">
        <w:rPr>
          <w:lang w:val="es-ES"/>
        </w:rPr>
        <w:t> </w:t>
      </w:r>
      <w:r w:rsidRPr="0058464A">
        <w:rPr>
          <w:lang w:val="es-ES"/>
        </w:rPr>
        <w:t>En los textos comunes UIT</w:t>
      </w:r>
      <w:r w:rsidR="00284483">
        <w:rPr>
          <w:lang w:val="es-ES"/>
        </w:rPr>
        <w:noBreakHyphen/>
      </w:r>
      <w:r w:rsidRPr="0058464A">
        <w:rPr>
          <w:lang w:val="es-ES"/>
        </w:rPr>
        <w:t xml:space="preserve">T | ISO/CEI, este elemento se denomina </w:t>
      </w:r>
      <w:del w:id="544" w:author="Spanish83" w:date="2026-06-03T15:01:00Z">
        <w:r w:rsidRPr="0058464A" w:rsidDel="00B33403">
          <w:rPr>
            <w:lang w:val="es-ES"/>
          </w:rPr>
          <w:delText>"</w:delText>
        </w:r>
      </w:del>
      <w:ins w:id="545" w:author="Spanish83" w:date="2026-06-03T15:01:00Z">
        <w:r w:rsidR="00B33403">
          <w:rPr>
            <w:lang w:val="es-ES"/>
          </w:rPr>
          <w:t>«</w:t>
        </w:r>
      </w:ins>
      <w:r w:rsidRPr="0058464A">
        <w:rPr>
          <w:lang w:val="es-ES"/>
        </w:rPr>
        <w:t>anexo no integrante</w:t>
      </w:r>
      <w:del w:id="546" w:author="Spanish83" w:date="2026-06-03T15:01:00Z">
        <w:r w:rsidRPr="0058464A" w:rsidDel="00B33403">
          <w:rPr>
            <w:lang w:val="es-ES"/>
          </w:rPr>
          <w:delText>"</w:delText>
        </w:r>
      </w:del>
      <w:ins w:id="547" w:author="Spanish83" w:date="2026-06-03T15:01:00Z">
        <w:r w:rsidR="00B33403">
          <w:rPr>
            <w:lang w:val="es-ES"/>
          </w:rPr>
          <w:t>»</w:t>
        </w:r>
      </w:ins>
      <w:r w:rsidRPr="0058464A">
        <w:rPr>
          <w:lang w:val="es-ES"/>
        </w:rPr>
        <w:t>.</w:t>
      </w:r>
    </w:p>
    <w:p w14:paraId="2BB57296" w14:textId="16DE89EB" w:rsidR="0058464A" w:rsidRPr="0058464A" w:rsidRDefault="0058464A" w:rsidP="00284483">
      <w:pPr>
        <w:rPr>
          <w:lang w:val="es-ES"/>
        </w:rPr>
      </w:pPr>
      <w:r w:rsidRPr="006E6AB9">
        <w:rPr>
          <w:b/>
          <w:bCs/>
        </w:rPr>
        <w:t>1.8.2.4</w:t>
      </w:r>
      <w:r w:rsidRPr="006E6AB9">
        <w:rPr>
          <w:b/>
          <w:bCs/>
        </w:rPr>
        <w:tab/>
        <w:t>cláusula</w:t>
      </w:r>
      <w:r w:rsidRPr="006E6AB9">
        <w:rPr>
          <w:b/>
          <w:bCs/>
          <w:lang w:val="es-ES"/>
        </w:rPr>
        <w:t>:</w:t>
      </w:r>
      <w:r w:rsidRPr="0058464A">
        <w:rPr>
          <w:lang w:val="es-ES"/>
        </w:rPr>
        <w:t xml:space="preserve"> </w:t>
      </w:r>
      <w:del w:id="548" w:author="Spanish83" w:date="2026-06-03T14:12:00Z">
        <w:r w:rsidRPr="0058464A" w:rsidDel="009C7C9F">
          <w:rPr>
            <w:lang w:val="es-ES"/>
          </w:rPr>
          <w:delText>P</w:delText>
        </w:r>
      </w:del>
      <w:ins w:id="549" w:author="Spanish83" w:date="2026-06-03T14:12:00Z">
        <w:r w:rsidR="009C7C9F">
          <w:rPr>
            <w:lang w:val="es-ES"/>
          </w:rPr>
          <w:t>p</w:t>
        </w:r>
      </w:ins>
      <w:r w:rsidRPr="0058464A">
        <w:rPr>
          <w:lang w:val="es-ES"/>
        </w:rPr>
        <w:t>asajes del texto numerados con una o varias cifras.</w:t>
      </w:r>
    </w:p>
    <w:p w14:paraId="6AF9BB55" w14:textId="0B0D2EE9" w:rsidR="0058464A" w:rsidRPr="0058464A" w:rsidRDefault="0058464A" w:rsidP="00284483">
      <w:pPr>
        <w:rPr>
          <w:lang w:val="es-ES"/>
        </w:rPr>
      </w:pPr>
      <w:r w:rsidRPr="006E6AB9">
        <w:rPr>
          <w:b/>
          <w:bCs/>
        </w:rPr>
        <w:lastRenderedPageBreak/>
        <w:t>1.8.2.5</w:t>
      </w:r>
      <w:r w:rsidRPr="006E6AB9">
        <w:rPr>
          <w:b/>
          <w:bCs/>
        </w:rPr>
        <w:tab/>
        <w:t>corrigéndum</w:t>
      </w:r>
      <w:r w:rsidRPr="006E6AB9">
        <w:rPr>
          <w:b/>
          <w:bCs/>
          <w:lang w:val="es-ES"/>
        </w:rPr>
        <w:t>:</w:t>
      </w:r>
      <w:r w:rsidRPr="0058464A">
        <w:rPr>
          <w:lang w:val="es-ES"/>
        </w:rPr>
        <w:t xml:space="preserve"> </w:t>
      </w:r>
      <w:del w:id="550" w:author="Spanish83" w:date="2026-06-03T14:12:00Z">
        <w:r w:rsidRPr="0058464A" w:rsidDel="009C7C9F">
          <w:rPr>
            <w:lang w:val="es-ES"/>
          </w:rPr>
          <w:delText>C</w:delText>
        </w:r>
      </w:del>
      <w:ins w:id="551" w:author="Spanish83" w:date="2026-06-03T14:12:00Z">
        <w:r w:rsidR="009C7C9F">
          <w:rPr>
            <w:lang w:val="es-ES"/>
          </w:rPr>
          <w:t>c</w:t>
        </w:r>
      </w:ins>
      <w:r w:rsidRPr="0058464A">
        <w:rPr>
          <w:lang w:val="es-ES"/>
        </w:rPr>
        <w:t>orrecciones que se introducen en una Recomendación UIT-T ya publicada.</w:t>
      </w:r>
    </w:p>
    <w:p w14:paraId="099499BA" w14:textId="236C2B9E" w:rsidR="0058464A" w:rsidRPr="0058464A" w:rsidRDefault="0058464A" w:rsidP="006E6AB9">
      <w:pPr>
        <w:pStyle w:val="Note"/>
        <w:rPr>
          <w:lang w:val="es-ES"/>
        </w:rPr>
      </w:pPr>
      <w:r w:rsidRPr="0058464A">
        <w:rPr>
          <w:lang w:val="es-ES"/>
        </w:rPr>
        <w:t>NOTA</w:t>
      </w:r>
      <w:r w:rsidR="00666513">
        <w:rPr>
          <w:lang w:val="es-ES"/>
        </w:rPr>
        <w:t> </w:t>
      </w:r>
      <w:r w:rsidRPr="0058464A">
        <w:rPr>
          <w:lang w:val="es-ES"/>
        </w:rPr>
        <w:t>1</w:t>
      </w:r>
      <w:r w:rsidR="001B5080">
        <w:rPr>
          <w:lang w:val="es-ES"/>
        </w:rPr>
        <w:t> </w:t>
      </w:r>
      <w:r w:rsidRPr="0058464A">
        <w:rPr>
          <w:lang w:val="es-ES"/>
        </w:rPr>
        <w:t>–</w:t>
      </w:r>
      <w:r w:rsidR="001B5080">
        <w:rPr>
          <w:lang w:val="es-ES"/>
        </w:rPr>
        <w:t> </w:t>
      </w:r>
      <w:r w:rsidRPr="0058464A">
        <w:rPr>
          <w:lang w:val="es-ES"/>
        </w:rPr>
        <w:t>Un corrigéndum se somete al mismo procedimiento de aprobación que una enmienda.</w:t>
      </w:r>
    </w:p>
    <w:p w14:paraId="24DA3323" w14:textId="172DAD9E" w:rsidR="0058464A" w:rsidRPr="0058464A" w:rsidRDefault="0058464A" w:rsidP="006E6AB9">
      <w:pPr>
        <w:pStyle w:val="Note"/>
        <w:rPr>
          <w:lang w:val="es-ES"/>
        </w:rPr>
      </w:pPr>
      <w:r w:rsidRPr="0058464A">
        <w:rPr>
          <w:lang w:val="es-ES"/>
        </w:rPr>
        <w:t>NOTA</w:t>
      </w:r>
      <w:r w:rsidR="00666513">
        <w:rPr>
          <w:lang w:val="es-ES"/>
        </w:rPr>
        <w:t> </w:t>
      </w:r>
      <w:r w:rsidRPr="0058464A">
        <w:rPr>
          <w:lang w:val="es-ES"/>
        </w:rPr>
        <w:t>2</w:t>
      </w:r>
      <w:r w:rsidR="001B5080">
        <w:rPr>
          <w:lang w:val="es-ES"/>
        </w:rPr>
        <w:t> </w:t>
      </w:r>
      <w:r w:rsidRPr="0058464A">
        <w:rPr>
          <w:lang w:val="es-ES"/>
        </w:rPr>
        <w:t>–</w:t>
      </w:r>
      <w:r w:rsidR="001B5080">
        <w:rPr>
          <w:lang w:val="es-ES"/>
        </w:rPr>
        <w:t> </w:t>
      </w:r>
      <w:r w:rsidRPr="0058464A">
        <w:rPr>
          <w:lang w:val="es-ES"/>
        </w:rPr>
        <w:t xml:space="preserve">En los textos comunes UIT-T | ISO/CEI, este elemento se denomina </w:t>
      </w:r>
      <w:del w:id="552" w:author="Spanish83" w:date="2026-06-03T15:01:00Z">
        <w:r w:rsidRPr="0058464A" w:rsidDel="00B33403">
          <w:rPr>
            <w:lang w:val="es-ES"/>
          </w:rPr>
          <w:delText>"</w:delText>
        </w:r>
      </w:del>
      <w:ins w:id="553" w:author="Spanish83" w:date="2026-06-03T15:01:00Z">
        <w:r w:rsidR="00B33403">
          <w:rPr>
            <w:lang w:val="es-ES"/>
          </w:rPr>
          <w:t>«</w:t>
        </w:r>
      </w:ins>
      <w:r w:rsidRPr="0058464A">
        <w:rPr>
          <w:lang w:val="es-ES"/>
        </w:rPr>
        <w:t>corrigéndum técnico</w:t>
      </w:r>
      <w:del w:id="554" w:author="Spanish83" w:date="2026-06-03T15:01:00Z">
        <w:r w:rsidRPr="0058464A" w:rsidDel="00B33403">
          <w:rPr>
            <w:lang w:val="es-ES"/>
          </w:rPr>
          <w:delText>"</w:delText>
        </w:r>
      </w:del>
      <w:ins w:id="555" w:author="Spanish83" w:date="2026-06-03T15:01:00Z">
        <w:r w:rsidR="00B33403">
          <w:rPr>
            <w:lang w:val="es-ES"/>
          </w:rPr>
          <w:t>»</w:t>
        </w:r>
      </w:ins>
      <w:r w:rsidRPr="0058464A">
        <w:rPr>
          <w:lang w:val="es-ES"/>
        </w:rPr>
        <w:t>.</w:t>
      </w:r>
    </w:p>
    <w:p w14:paraId="61E892E4" w14:textId="102E882F" w:rsidR="0058464A" w:rsidRPr="00666513" w:rsidRDefault="0058464A" w:rsidP="00666513">
      <w:pPr>
        <w:rPr>
          <w:lang w:val="es-ES"/>
        </w:rPr>
      </w:pPr>
      <w:r w:rsidRPr="00666513">
        <w:rPr>
          <w:b/>
          <w:bCs/>
          <w:lang w:val="es-ES"/>
        </w:rPr>
        <w:t>1.8.2.6</w:t>
      </w:r>
      <w:r w:rsidRPr="00666513">
        <w:rPr>
          <w:b/>
          <w:bCs/>
          <w:lang w:val="es-ES"/>
        </w:rPr>
        <w:tab/>
        <w:t>errátum:</w:t>
      </w:r>
      <w:r w:rsidRPr="00666513">
        <w:rPr>
          <w:lang w:val="es-ES"/>
        </w:rPr>
        <w:t xml:space="preserve"> </w:t>
      </w:r>
      <w:del w:id="556" w:author="Spanish83" w:date="2026-06-03T14:12:00Z">
        <w:r w:rsidRPr="0058464A" w:rsidDel="009C7C9F">
          <w:rPr>
            <w:lang w:val="es-ES"/>
          </w:rPr>
          <w:delText>C</w:delText>
        </w:r>
      </w:del>
      <w:ins w:id="557" w:author="Spanish83" w:date="2026-06-03T14:12:00Z">
        <w:r w:rsidR="009C7C9F">
          <w:rPr>
            <w:lang w:val="es-ES"/>
          </w:rPr>
          <w:t>c</w:t>
        </w:r>
      </w:ins>
      <w:r w:rsidRPr="0058464A">
        <w:rPr>
          <w:lang w:val="es-ES"/>
        </w:rPr>
        <w:t xml:space="preserve">orrecciones de errores de publicación y redacción </w:t>
      </w:r>
      <w:r w:rsidRPr="00666513">
        <w:rPr>
          <w:lang w:val="es-ES"/>
        </w:rPr>
        <w:t>que se hacen a una Recomendación</w:t>
      </w:r>
      <w:r w:rsidR="00284483">
        <w:rPr>
          <w:lang w:val="es-ES"/>
        </w:rPr>
        <w:t> </w:t>
      </w:r>
      <w:r w:rsidRPr="00666513">
        <w:rPr>
          <w:lang w:val="es-ES"/>
        </w:rPr>
        <w:t>UIT</w:t>
      </w:r>
      <w:r w:rsidR="00284483">
        <w:rPr>
          <w:lang w:val="es-ES"/>
        </w:rPr>
        <w:noBreakHyphen/>
      </w:r>
      <w:r w:rsidRPr="00666513">
        <w:rPr>
          <w:lang w:val="es-ES"/>
        </w:rPr>
        <w:t>T ya publicada</w:t>
      </w:r>
      <w:r w:rsidRPr="0058464A">
        <w:rPr>
          <w:lang w:val="es-ES"/>
        </w:rPr>
        <w:t>. La</w:t>
      </w:r>
      <w:r w:rsidR="00284483">
        <w:rPr>
          <w:lang w:val="es-ES"/>
        </w:rPr>
        <w:t> </w:t>
      </w:r>
      <w:r w:rsidRPr="0058464A">
        <w:rPr>
          <w:lang w:val="es-ES"/>
        </w:rPr>
        <w:t>TSB lo publica con el acuerdo del Presidente de la Comisión de Estudio y en consulta con otras partes interesadas.</w:t>
      </w:r>
    </w:p>
    <w:p w14:paraId="3258121D" w14:textId="5950D712" w:rsidR="0058464A" w:rsidRPr="0058464A" w:rsidRDefault="0058464A" w:rsidP="006E6AB9">
      <w:pPr>
        <w:rPr>
          <w:lang w:val="es-ES"/>
        </w:rPr>
      </w:pPr>
      <w:r w:rsidRPr="006E6AB9">
        <w:rPr>
          <w:b/>
          <w:bCs/>
        </w:rPr>
        <w:t>1.8.2.7</w:t>
      </w:r>
      <w:r w:rsidRPr="006E6AB9">
        <w:rPr>
          <w:b/>
          <w:bCs/>
        </w:rPr>
        <w:tab/>
        <w:t>referencia normativa</w:t>
      </w:r>
      <w:r w:rsidRPr="006E6AB9">
        <w:rPr>
          <w:b/>
          <w:bCs/>
          <w:lang w:val="es-ES"/>
        </w:rPr>
        <w:t>:</w:t>
      </w:r>
      <w:r w:rsidRPr="0058464A">
        <w:rPr>
          <w:lang w:val="es-ES"/>
        </w:rPr>
        <w:t xml:space="preserve"> </w:t>
      </w:r>
      <w:del w:id="558" w:author="Spanish83" w:date="2026-06-03T14:12:00Z">
        <w:r w:rsidRPr="0058464A" w:rsidDel="009C7C9F">
          <w:rPr>
            <w:lang w:val="es-ES"/>
          </w:rPr>
          <w:delText>L</w:delText>
        </w:r>
      </w:del>
      <w:ins w:id="559" w:author="Spanish83" w:date="2026-06-03T14:12:00Z">
        <w:r w:rsidR="009C7C9F">
          <w:rPr>
            <w:lang w:val="es-ES"/>
          </w:rPr>
          <w:t>l</w:t>
        </w:r>
      </w:ins>
      <w:r w:rsidRPr="0058464A">
        <w:rPr>
          <w:lang w:val="es-ES"/>
        </w:rPr>
        <w:t>a totalidad o parte de otro documento en el que el documento referido contiene disposiciones que, en virtud de la referencia, constituyen disposiciones del documento referente.</w:t>
      </w:r>
    </w:p>
    <w:p w14:paraId="77BBC1D7" w14:textId="75BEAA93" w:rsidR="0058464A" w:rsidRPr="00FF5C20" w:rsidRDefault="0058464A" w:rsidP="00C32CBC">
      <w:pPr>
        <w:rPr>
          <w:ins w:id="560" w:author="Spanish" w:date="2026-05-18T15:03:00Z"/>
          <w:lang w:val="es-ES"/>
        </w:rPr>
      </w:pPr>
      <w:ins w:id="561" w:author="Spanish" w:date="2026-05-18T15:03:00Z">
        <w:r w:rsidRPr="00C32CBC">
          <w:rPr>
            <w:b/>
            <w:bCs/>
            <w:spacing w:val="-4"/>
          </w:rPr>
          <w:t>1.8.2.7</w:t>
        </w:r>
        <w:r w:rsidRPr="00C32CBC">
          <w:rPr>
            <w:b/>
            <w:bCs/>
            <w:i/>
            <w:iCs/>
            <w:spacing w:val="-4"/>
          </w:rPr>
          <w:t>bis</w:t>
        </w:r>
        <w:r w:rsidRPr="00FF5C20">
          <w:rPr>
            <w:b/>
            <w:bCs/>
            <w:lang w:val="es-ES"/>
          </w:rPr>
          <w:tab/>
          <w:t>revisión (de una Recomendación</w:t>
        </w:r>
      </w:ins>
      <w:ins w:id="562" w:author="Spanish" w:date="2026-06-03T13:47:00Z">
        <w:r w:rsidR="00284483">
          <w:rPr>
            <w:b/>
            <w:bCs/>
            <w:lang w:val="es-ES"/>
          </w:rPr>
          <w:t> </w:t>
        </w:r>
      </w:ins>
      <w:ins w:id="563" w:author="Spanish" w:date="2026-05-18T15:03:00Z">
        <w:r w:rsidRPr="00FF5C20">
          <w:rPr>
            <w:b/>
            <w:bCs/>
            <w:lang w:val="es-ES"/>
          </w:rPr>
          <w:t>UIT</w:t>
        </w:r>
      </w:ins>
      <w:ins w:id="564" w:author="Spanish" w:date="2026-06-03T13:47:00Z">
        <w:r w:rsidR="00284483">
          <w:rPr>
            <w:b/>
            <w:bCs/>
            <w:lang w:val="es-ES"/>
          </w:rPr>
          <w:noBreakHyphen/>
        </w:r>
      </w:ins>
      <w:ins w:id="565" w:author="Spanish" w:date="2026-05-18T15:03:00Z">
        <w:r w:rsidRPr="00FF5C20">
          <w:rPr>
            <w:b/>
            <w:bCs/>
            <w:lang w:val="es-ES"/>
          </w:rPr>
          <w:t>T):</w:t>
        </w:r>
        <w:r w:rsidRPr="00FF5C20">
          <w:rPr>
            <w:lang w:val="es-ES"/>
          </w:rPr>
          <w:t xml:space="preserve"> </w:t>
        </w:r>
      </w:ins>
      <w:ins w:id="566" w:author="Spanish" w:date="2026-05-18T15:04:00Z">
        <w:r w:rsidR="00C53C9B" w:rsidRPr="00C53C9B">
          <w:rPr>
            <w:lang w:val="es-ES"/>
          </w:rPr>
          <w:t>a</w:t>
        </w:r>
        <w:r w:rsidRPr="00FF5C20">
          <w:rPr>
            <w:lang w:val="es-ES"/>
          </w:rPr>
          <w:t>ctualización exhaustiva de una edición existente de una Recomendación</w:t>
        </w:r>
      </w:ins>
      <w:ins w:id="567" w:author="Spanish" w:date="2026-06-03T13:48:00Z">
        <w:r w:rsidR="00284483">
          <w:rPr>
            <w:lang w:val="es-ES"/>
          </w:rPr>
          <w:t> </w:t>
        </w:r>
      </w:ins>
      <w:ins w:id="568" w:author="Spanish" w:date="2026-05-18T15:04:00Z">
        <w:r w:rsidRPr="00FF5C20">
          <w:rPr>
            <w:lang w:val="es-ES"/>
          </w:rPr>
          <w:t>UIT</w:t>
        </w:r>
      </w:ins>
      <w:ins w:id="569" w:author="Spanish" w:date="2026-06-03T13:48:00Z">
        <w:r w:rsidR="00284483">
          <w:rPr>
            <w:lang w:val="es-ES"/>
          </w:rPr>
          <w:noBreakHyphen/>
        </w:r>
      </w:ins>
      <w:ins w:id="570" w:author="Spanish" w:date="2026-05-18T15:04:00Z">
        <w:r w:rsidRPr="00FF5C20">
          <w:rPr>
            <w:lang w:val="es-ES"/>
          </w:rPr>
          <w:t>T, que conlleva mejoras sustanciales del contenido y/o la incorporación de cambios editoriales, que da lugar a una nueva edición completa sin marcas de cambio</w:t>
        </w:r>
      </w:ins>
      <w:ins w:id="571" w:author="Spanish" w:date="2026-05-18T15:03:00Z">
        <w:r w:rsidRPr="00FF5C20">
          <w:rPr>
            <w:lang w:val="es-ES"/>
          </w:rPr>
          <w:t>.</w:t>
        </w:r>
      </w:ins>
    </w:p>
    <w:p w14:paraId="7908571A" w14:textId="02BD1A22" w:rsidR="0058464A" w:rsidRPr="00FF5C20" w:rsidRDefault="0058464A" w:rsidP="006E6AB9">
      <w:pPr>
        <w:pStyle w:val="Note"/>
        <w:rPr>
          <w:ins w:id="572" w:author="Spanish" w:date="2026-05-18T15:03:00Z"/>
          <w:lang w:val="es-ES"/>
        </w:rPr>
      </w:pPr>
      <w:ins w:id="573" w:author="Spanish" w:date="2026-05-18T15:03:00Z">
        <w:r w:rsidRPr="00FF5C20">
          <w:rPr>
            <w:lang w:val="es-ES"/>
          </w:rPr>
          <w:t>NOT</w:t>
        </w:r>
      </w:ins>
      <w:ins w:id="574" w:author="Spanish" w:date="2026-05-18T15:04:00Z">
        <w:r w:rsidRPr="00FF5C20">
          <w:rPr>
            <w:lang w:val="es-ES"/>
          </w:rPr>
          <w:t>A</w:t>
        </w:r>
      </w:ins>
      <w:ins w:id="575" w:author="Spanish" w:date="2026-06-03T13:48:00Z">
        <w:r w:rsidR="001B5080">
          <w:rPr>
            <w:lang w:val="es-ES"/>
          </w:rPr>
          <w:t> </w:t>
        </w:r>
      </w:ins>
      <w:ins w:id="576" w:author="Spanish" w:date="2026-05-18T15:03:00Z">
        <w:r w:rsidRPr="00FF5C20">
          <w:rPr>
            <w:lang w:val="es-ES"/>
          </w:rPr>
          <w:t>–</w:t>
        </w:r>
      </w:ins>
      <w:ins w:id="577" w:author="Spanish" w:date="2026-06-03T13:48:00Z">
        <w:r w:rsidR="001B5080">
          <w:rPr>
            <w:lang w:val="es-ES"/>
          </w:rPr>
          <w:t> </w:t>
        </w:r>
      </w:ins>
      <w:ins w:id="578" w:author="Spanish" w:date="2026-05-18T15:04:00Z">
        <w:r w:rsidRPr="00FF5C20">
          <w:rPr>
            <w:lang w:val="es-ES"/>
          </w:rPr>
          <w:t>Este término se aplica también a otros tipos de productos del</w:t>
        </w:r>
      </w:ins>
      <w:ins w:id="579" w:author="Spanish" w:date="2026-06-03T13:40:00Z">
        <w:r w:rsidR="005E7788">
          <w:rPr>
            <w:lang w:val="es-ES"/>
          </w:rPr>
          <w:t> </w:t>
        </w:r>
      </w:ins>
      <w:ins w:id="580" w:author="Spanish" w:date="2026-05-18T15:04:00Z">
        <w:r w:rsidRPr="00FF5C20">
          <w:rPr>
            <w:lang w:val="es-ES"/>
          </w:rPr>
          <w:t>U</w:t>
        </w:r>
      </w:ins>
      <w:ins w:id="581" w:author="Spanish" w:date="2026-05-18T15:03:00Z">
        <w:r w:rsidRPr="00FF5C20">
          <w:rPr>
            <w:lang w:val="es-ES"/>
          </w:rPr>
          <w:t>IT</w:t>
        </w:r>
      </w:ins>
      <w:ins w:id="582" w:author="Spanish" w:date="2026-06-03T13:40:00Z">
        <w:r w:rsidR="005E7788">
          <w:rPr>
            <w:lang w:val="es-ES"/>
          </w:rPr>
          <w:noBreakHyphen/>
        </w:r>
      </w:ins>
      <w:ins w:id="583" w:author="Spanish" w:date="2026-05-18T15:03:00Z">
        <w:r w:rsidRPr="00FF5C20">
          <w:rPr>
            <w:lang w:val="es-ES"/>
          </w:rPr>
          <w:t>T.</w:t>
        </w:r>
      </w:ins>
    </w:p>
    <w:p w14:paraId="50028657" w14:textId="521708C4" w:rsidR="0058464A" w:rsidRPr="0058464A" w:rsidRDefault="0058464A" w:rsidP="006E6AB9">
      <w:pPr>
        <w:rPr>
          <w:lang w:val="es-ES"/>
        </w:rPr>
      </w:pPr>
      <w:r w:rsidRPr="006E6AB9">
        <w:rPr>
          <w:b/>
          <w:bCs/>
        </w:rPr>
        <w:t>1.8.2.8</w:t>
      </w:r>
      <w:r w:rsidRPr="006E6AB9">
        <w:rPr>
          <w:b/>
          <w:bCs/>
        </w:rPr>
        <w:tab/>
        <w:t>texto</w:t>
      </w:r>
      <w:r w:rsidRPr="006E6AB9">
        <w:rPr>
          <w:b/>
          <w:bCs/>
          <w:lang w:val="es-ES"/>
        </w:rPr>
        <w:t>:</w:t>
      </w:r>
      <w:r w:rsidRPr="0058464A">
        <w:rPr>
          <w:lang w:val="es-ES"/>
        </w:rPr>
        <w:t xml:space="preserve"> </w:t>
      </w:r>
      <w:del w:id="584" w:author="Spanish83" w:date="2026-06-03T14:13:00Z">
        <w:r w:rsidRPr="0058464A" w:rsidDel="009C7C9F">
          <w:rPr>
            <w:lang w:val="es-ES"/>
          </w:rPr>
          <w:delText>S</w:delText>
        </w:r>
      </w:del>
      <w:ins w:id="585" w:author="Spanish83" w:date="2026-06-03T14:13:00Z">
        <w:r w:rsidR="009C7C9F">
          <w:rPr>
            <w:lang w:val="es-ES"/>
          </w:rPr>
          <w:t>s</w:t>
        </w:r>
      </w:ins>
      <w:r w:rsidRPr="0058464A">
        <w:rPr>
          <w:lang w:val="es-ES"/>
        </w:rPr>
        <w:t xml:space="preserve">e entiende en sentido amplio, pues el </w:t>
      </w:r>
      <w:del w:id="586" w:author="Spanish83" w:date="2026-06-03T15:02:00Z">
        <w:r w:rsidRPr="0058464A" w:rsidDel="009E550D">
          <w:rPr>
            <w:lang w:val="es-ES"/>
          </w:rPr>
          <w:delText>"</w:delText>
        </w:r>
      </w:del>
      <w:ins w:id="587" w:author="Spanish83" w:date="2026-06-03T15:02:00Z">
        <w:r w:rsidR="009E550D">
          <w:rPr>
            <w:lang w:val="es-ES"/>
          </w:rPr>
          <w:t>«</w:t>
        </w:r>
      </w:ins>
      <w:r w:rsidRPr="0058464A">
        <w:rPr>
          <w:lang w:val="es-ES"/>
        </w:rPr>
        <w:t>texto</w:t>
      </w:r>
      <w:del w:id="588" w:author="Spanish83" w:date="2026-06-03T15:02:00Z">
        <w:r w:rsidRPr="0058464A" w:rsidDel="009E550D">
          <w:rPr>
            <w:lang w:val="es-ES"/>
          </w:rPr>
          <w:delText>"</w:delText>
        </w:r>
      </w:del>
      <w:ins w:id="589" w:author="Spanish83" w:date="2026-06-03T15:02:00Z">
        <w:r w:rsidR="009E550D">
          <w:rPr>
            <w:lang w:val="es-ES"/>
          </w:rPr>
          <w:t>»</w:t>
        </w:r>
      </w:ins>
      <w:r w:rsidRPr="0058464A">
        <w:rPr>
          <w:lang w:val="es-ES"/>
        </w:rPr>
        <w:t xml:space="preserve"> de una Recomendación puede contener texto impreso o codificado y/o datos (como imágenes de prueba, gráficos, soporte lógico, etc.).</w:t>
      </w:r>
    </w:p>
    <w:p w14:paraId="0BE8A83A" w14:textId="530226F6" w:rsidR="0058464A" w:rsidRPr="0058464A" w:rsidRDefault="0058464A" w:rsidP="006E6AB9">
      <w:pPr>
        <w:rPr>
          <w:lang w:val="es-ES"/>
        </w:rPr>
      </w:pPr>
      <w:r w:rsidRPr="006E6AB9">
        <w:rPr>
          <w:b/>
          <w:bCs/>
        </w:rPr>
        <w:t>1.8.2.9</w:t>
      </w:r>
      <w:r w:rsidRPr="006E6AB9">
        <w:rPr>
          <w:b/>
          <w:bCs/>
        </w:rPr>
        <w:tab/>
        <w:t>punto de trabajo</w:t>
      </w:r>
      <w:r w:rsidRPr="006E6AB9">
        <w:rPr>
          <w:b/>
          <w:bCs/>
          <w:lang w:val="es-ES"/>
        </w:rPr>
        <w:t>:</w:t>
      </w:r>
      <w:r w:rsidRPr="0058464A">
        <w:rPr>
          <w:lang w:val="es-ES"/>
        </w:rPr>
        <w:t xml:space="preserve"> </w:t>
      </w:r>
      <w:del w:id="590" w:author="Spanish83" w:date="2026-06-03T14:13:00Z">
        <w:r w:rsidRPr="0058464A" w:rsidDel="009C7C9F">
          <w:rPr>
            <w:lang w:val="es-ES"/>
          </w:rPr>
          <w:delText>A</w:delText>
        </w:r>
      </w:del>
      <w:ins w:id="591" w:author="Spanish83" w:date="2026-06-03T14:13:00Z">
        <w:r w:rsidR="009C7C9F">
          <w:rPr>
            <w:lang w:val="es-ES"/>
          </w:rPr>
          <w:t>a</w:t>
        </w:r>
      </w:ins>
      <w:r w:rsidRPr="0058464A">
        <w:rPr>
          <w:lang w:val="es-ES"/>
        </w:rPr>
        <w:t>ctividad asignada, que se identifica mediante una pregunta y que tiene unos objetivos específicos o genéricos, que resultará en un producto, por ejemplo, una Recomendación, para su publicación por el</w:t>
      </w:r>
      <w:r w:rsidR="00284483">
        <w:rPr>
          <w:lang w:val="es-ES"/>
        </w:rPr>
        <w:t> </w:t>
      </w:r>
      <w:r w:rsidRPr="0058464A">
        <w:rPr>
          <w:lang w:val="es-ES"/>
        </w:rPr>
        <w:t>UIT</w:t>
      </w:r>
      <w:r w:rsidR="00284483">
        <w:rPr>
          <w:lang w:val="es-ES"/>
        </w:rPr>
        <w:noBreakHyphen/>
      </w:r>
      <w:r w:rsidRPr="0058464A">
        <w:rPr>
          <w:lang w:val="es-ES"/>
        </w:rPr>
        <w:t>T.</w:t>
      </w:r>
    </w:p>
    <w:p w14:paraId="778A6CC5" w14:textId="45694C6C" w:rsidR="0058464A" w:rsidRPr="0058464A" w:rsidRDefault="0058464A" w:rsidP="006E6AB9">
      <w:pPr>
        <w:rPr>
          <w:lang w:val="es-ES"/>
        </w:rPr>
      </w:pPr>
      <w:r w:rsidRPr="006E6AB9">
        <w:rPr>
          <w:b/>
          <w:bCs/>
        </w:rPr>
        <w:t>1.8.2.10</w:t>
      </w:r>
      <w:r w:rsidRPr="006E6AB9">
        <w:rPr>
          <w:b/>
          <w:bCs/>
        </w:rPr>
        <w:tab/>
        <w:t>programa de trabajo</w:t>
      </w:r>
      <w:r w:rsidRPr="006E6AB9">
        <w:rPr>
          <w:b/>
          <w:bCs/>
          <w:lang w:val="es-ES"/>
        </w:rPr>
        <w:t>:</w:t>
      </w:r>
      <w:r w:rsidRPr="0058464A">
        <w:rPr>
          <w:lang w:val="es-ES"/>
        </w:rPr>
        <w:t xml:space="preserve"> </w:t>
      </w:r>
      <w:del w:id="592" w:author="Spanish83" w:date="2026-06-03T14:13:00Z">
        <w:r w:rsidRPr="0058464A" w:rsidDel="009C7C9F">
          <w:rPr>
            <w:lang w:val="es-ES"/>
          </w:rPr>
          <w:delText>L</w:delText>
        </w:r>
      </w:del>
      <w:ins w:id="593" w:author="Spanish83" w:date="2026-06-03T14:13:00Z">
        <w:r w:rsidR="009C7C9F">
          <w:rPr>
            <w:lang w:val="es-ES"/>
          </w:rPr>
          <w:t>l</w:t>
        </w:r>
      </w:ins>
      <w:r w:rsidRPr="0058464A">
        <w:rPr>
          <w:lang w:val="es-ES"/>
        </w:rPr>
        <w:t>ista de puntos de trabajo que competen a una Comisión de Estudio.</w:t>
      </w:r>
    </w:p>
    <w:p w14:paraId="147BA825" w14:textId="77777777" w:rsidR="0058464A" w:rsidRPr="00515842" w:rsidRDefault="0058464A" w:rsidP="006E6AB9">
      <w:pPr>
        <w:pStyle w:val="Heading2"/>
      </w:pPr>
      <w:bookmarkStart w:id="594" w:name="_Toc231464134"/>
      <w:bookmarkStart w:id="595" w:name="_Toc231464211"/>
      <w:r w:rsidRPr="0058464A">
        <w:rPr>
          <w:lang w:val="es-ES"/>
        </w:rPr>
        <w:t>1.9</w:t>
      </w:r>
      <w:r w:rsidRPr="0058464A">
        <w:rPr>
          <w:lang w:val="es-ES"/>
        </w:rPr>
        <w:tab/>
        <w:t>Referencias</w:t>
      </w:r>
      <w:bookmarkEnd w:id="594"/>
      <w:bookmarkEnd w:id="595"/>
    </w:p>
    <w:p w14:paraId="66EE608A" w14:textId="12DE8EE9" w:rsidR="0058464A" w:rsidRDefault="0058464A" w:rsidP="006E6AB9">
      <w:pPr>
        <w:spacing w:after="240"/>
        <w:rPr>
          <w:lang w:val="es-ES"/>
        </w:rPr>
      </w:pPr>
      <w:r w:rsidRPr="0058464A">
        <w:rPr>
          <w:lang w:val="es-ES"/>
        </w:rPr>
        <w:t>Las siguientes Recomendaciones</w:t>
      </w:r>
      <w:r w:rsidR="00284483">
        <w:rPr>
          <w:lang w:val="es-ES"/>
        </w:rPr>
        <w:t> </w:t>
      </w:r>
      <w:r w:rsidRPr="0058464A">
        <w:rPr>
          <w:lang w:val="es-ES"/>
        </w:rPr>
        <w:t>UIT</w:t>
      </w:r>
      <w:r w:rsidR="00284483">
        <w:rPr>
          <w:lang w:val="es-ES"/>
        </w:rPr>
        <w:noBreakHyphen/>
      </w:r>
      <w:r w:rsidRPr="0058464A">
        <w:rPr>
          <w:lang w:val="es-ES"/>
        </w:rPr>
        <w:t>T y demás referencias contienen disposiciones que, por referencia a las mismas en este texto, constituyen disposiciones de esta Recomendación. En la fecha de publicación, las ediciones citadas estaban en vigor. Todas las Recomendaciones y demás referencias están sujetas a revisión, por lo que se alienta a los usuarios de esta Recomendación a que consideren la posibilidad de aplicar la edición más reciente de las Recomendaciones y demás referencias que se indican a continuación. Se publica periódicamente una lista de las Recomendaciones</w:t>
      </w:r>
      <w:r w:rsidR="00284483">
        <w:rPr>
          <w:lang w:val="es-ES"/>
        </w:rPr>
        <w:t> </w:t>
      </w:r>
      <w:r w:rsidRPr="0058464A">
        <w:rPr>
          <w:lang w:val="es-ES"/>
        </w:rPr>
        <w:t>UIT</w:t>
      </w:r>
      <w:r w:rsidR="00284483">
        <w:rPr>
          <w:lang w:val="es-ES"/>
        </w:rPr>
        <w:noBreakHyphen/>
      </w:r>
      <w:r w:rsidRPr="0058464A">
        <w:rPr>
          <w:lang w:val="es-ES"/>
        </w:rPr>
        <w:t>T vigentes. La referencia a un documento en el marco de esta Recomendación no confiere al mismo, como documento autónomo, el rango de Recomendación.</w:t>
      </w:r>
    </w:p>
    <w:p w14:paraId="7F1D487F" w14:textId="59FAE15D" w:rsidR="009E550D" w:rsidRDefault="009E550D" w:rsidP="00E33500">
      <w:pPr>
        <w:pStyle w:val="Reftext"/>
        <w:tabs>
          <w:tab w:val="clear" w:pos="1191"/>
          <w:tab w:val="clear" w:pos="1588"/>
          <w:tab w:val="clear" w:pos="1985"/>
          <w:tab w:val="left" w:pos="2552"/>
        </w:tabs>
        <w:ind w:left="2552" w:hanging="2552"/>
        <w:rPr>
          <w:ins w:id="596" w:author="Spanish83" w:date="2026-06-03T15:03:00Z"/>
          <w:lang w:val="es-ES"/>
        </w:rPr>
      </w:pPr>
      <w:ins w:id="597" w:author="Spanish" w:date="2026-05-18T15:06:00Z">
        <w:r w:rsidRPr="0058464A">
          <w:rPr>
            <w:lang w:val="es-ES"/>
          </w:rPr>
          <w:t>[</w:t>
        </w:r>
      </w:ins>
      <w:ins w:id="598" w:author="Spanish" w:date="2026-05-18T15:17:00Z">
        <w:r w:rsidRPr="0058464A">
          <w:rPr>
            <w:lang w:val="es-ES"/>
          </w:rPr>
          <w:t>U</w:t>
        </w:r>
      </w:ins>
      <w:ins w:id="599" w:author="Spanish" w:date="2026-05-18T15:06:00Z">
        <w:r w:rsidRPr="0058464A">
          <w:rPr>
            <w:lang w:val="es-ES"/>
          </w:rPr>
          <w:t>IT</w:t>
        </w:r>
      </w:ins>
      <w:ins w:id="600" w:author="Spanish83" w:date="2026-06-04T11:01:00Z">
        <w:r w:rsidR="00D24331" w:rsidRPr="00D24331">
          <w:rPr>
            <w:lang w:val="es-ES"/>
          </w:rPr>
          <w:t> </w:t>
        </w:r>
      </w:ins>
      <w:ins w:id="601" w:author="Spanish" w:date="2026-05-18T15:06:00Z">
        <w:r w:rsidRPr="0058464A">
          <w:rPr>
            <w:lang w:val="es-ES"/>
          </w:rPr>
          <w:t>CS]</w:t>
        </w:r>
      </w:ins>
      <w:ins w:id="602" w:author="Spanish83" w:date="2026-06-03T15:03:00Z">
        <w:r>
          <w:rPr>
            <w:lang w:val="es-ES"/>
          </w:rPr>
          <w:tab/>
        </w:r>
      </w:ins>
      <w:ins w:id="603" w:author="Spanish" w:date="2026-05-18T15:25:00Z">
        <w:r w:rsidRPr="0058464A">
          <w:rPr>
            <w:lang w:val="es-ES"/>
          </w:rPr>
          <w:t>Unión Internacional de Telecomunicaciones</w:t>
        </w:r>
      </w:ins>
      <w:ins w:id="604" w:author="Spanish" w:date="2026-05-18T15:06:00Z">
        <w:r w:rsidRPr="0058464A">
          <w:rPr>
            <w:lang w:val="es-ES"/>
          </w:rPr>
          <w:t xml:space="preserve"> (2023). </w:t>
        </w:r>
      </w:ins>
      <w:ins w:id="605" w:author="Spanish" w:date="2026-05-18T15:26:00Z">
        <w:r w:rsidRPr="008F376B">
          <w:rPr>
            <w:i/>
            <w:iCs/>
            <w:lang w:val="es-ES"/>
          </w:rPr>
          <w:t>Constitución de la Unión Internacional de Telecomunicaciones</w:t>
        </w:r>
      </w:ins>
      <w:ins w:id="606" w:author="Spanish" w:date="2026-05-18T15:06:00Z">
        <w:r w:rsidRPr="0058464A">
          <w:rPr>
            <w:lang w:val="es-ES"/>
          </w:rPr>
          <w:t xml:space="preserve">. </w:t>
        </w:r>
      </w:ins>
      <w:ins w:id="607" w:author="Spanish" w:date="2026-05-18T15:27:00Z">
        <w:r w:rsidRPr="0058464A">
          <w:rPr>
            <w:lang w:val="es-ES"/>
          </w:rPr>
          <w:t>Conjunto de textos fundamentales adoptados por la Conferencia de Plenipotenciarios</w:t>
        </w:r>
      </w:ins>
      <w:ins w:id="608" w:author="Spanish" w:date="2026-05-18T15:06:00Z">
        <w:r w:rsidRPr="0058464A">
          <w:rPr>
            <w:lang w:val="es-ES"/>
          </w:rPr>
          <w:t>, p</w:t>
        </w:r>
      </w:ins>
      <w:ins w:id="609" w:author="Spanish" w:date="2026-05-18T15:28:00Z">
        <w:r w:rsidRPr="0058464A">
          <w:rPr>
            <w:lang w:val="es-ES"/>
          </w:rPr>
          <w:t>ágs.</w:t>
        </w:r>
      </w:ins>
      <w:ins w:id="610" w:author="Spanish" w:date="2026-06-02T10:13:00Z">
        <w:r w:rsidRPr="0058464A">
          <w:rPr>
            <w:lang w:val="es-ES"/>
          </w:rPr>
          <w:t> </w:t>
        </w:r>
      </w:ins>
      <w:ins w:id="611" w:author="Spanish" w:date="2026-05-18T15:06:00Z">
        <w:r w:rsidRPr="0058464A">
          <w:rPr>
            <w:lang w:val="es-ES"/>
          </w:rPr>
          <w:t>1-65</w:t>
        </w:r>
      </w:ins>
    </w:p>
    <w:p w14:paraId="3BA0A010" w14:textId="149478FC" w:rsidR="009E550D" w:rsidRDefault="009E550D" w:rsidP="00E33500">
      <w:pPr>
        <w:pStyle w:val="Reftext"/>
        <w:tabs>
          <w:tab w:val="clear" w:pos="1191"/>
          <w:tab w:val="clear" w:pos="1588"/>
          <w:tab w:val="clear" w:pos="1985"/>
          <w:tab w:val="left" w:pos="2552"/>
        </w:tabs>
        <w:ind w:left="2552" w:hanging="2552"/>
        <w:rPr>
          <w:ins w:id="612" w:author="Spanish83" w:date="2026-06-03T15:03:00Z"/>
          <w:lang w:val="es-ES"/>
        </w:rPr>
      </w:pPr>
      <w:ins w:id="613" w:author="Spanish" w:date="2026-05-18T15:06:00Z">
        <w:r w:rsidRPr="0058464A">
          <w:rPr>
            <w:lang w:val="es-ES"/>
          </w:rPr>
          <w:t>[</w:t>
        </w:r>
      </w:ins>
      <w:ins w:id="614" w:author="Spanish" w:date="2026-05-18T15:17:00Z">
        <w:r w:rsidRPr="0058464A">
          <w:rPr>
            <w:lang w:val="es-ES"/>
          </w:rPr>
          <w:t>U</w:t>
        </w:r>
      </w:ins>
      <w:ins w:id="615" w:author="Spanish" w:date="2026-05-18T15:06:00Z">
        <w:r w:rsidRPr="0058464A">
          <w:rPr>
            <w:lang w:val="es-ES"/>
          </w:rPr>
          <w:t>IT</w:t>
        </w:r>
      </w:ins>
      <w:ins w:id="616" w:author="Spanish83" w:date="2026-06-04T11:01:00Z">
        <w:r w:rsidR="00D24331" w:rsidRPr="00D24331">
          <w:rPr>
            <w:lang w:val="es-ES"/>
          </w:rPr>
          <w:t> </w:t>
        </w:r>
      </w:ins>
      <w:ins w:id="617" w:author="Spanish" w:date="2026-05-18T15:06:00Z">
        <w:r w:rsidRPr="0058464A">
          <w:rPr>
            <w:lang w:val="es-ES"/>
          </w:rPr>
          <w:t>CV]</w:t>
        </w:r>
      </w:ins>
      <w:ins w:id="618" w:author="Spanish83" w:date="2026-06-03T15:03:00Z">
        <w:r>
          <w:rPr>
            <w:lang w:val="es-ES"/>
          </w:rPr>
          <w:tab/>
        </w:r>
      </w:ins>
      <w:ins w:id="619" w:author="Spanish" w:date="2026-05-18T15:25:00Z">
        <w:r w:rsidRPr="0058464A">
          <w:rPr>
            <w:lang w:val="es-ES"/>
          </w:rPr>
          <w:t xml:space="preserve">Unión Internacional de Telecomunicaciones </w:t>
        </w:r>
      </w:ins>
      <w:ins w:id="620" w:author="Spanish" w:date="2026-05-18T15:06:00Z">
        <w:r w:rsidRPr="0058464A">
          <w:rPr>
            <w:lang w:val="es-ES"/>
          </w:rPr>
          <w:t xml:space="preserve">(2023). </w:t>
        </w:r>
      </w:ins>
      <w:ins w:id="621" w:author="Spanish" w:date="2026-05-18T15:26:00Z">
        <w:r w:rsidRPr="008F376B">
          <w:rPr>
            <w:i/>
            <w:iCs/>
            <w:lang w:val="es-ES"/>
          </w:rPr>
          <w:t>Convenio de la Unión Internacional de Telecomunicaciones</w:t>
        </w:r>
      </w:ins>
      <w:ins w:id="622" w:author="Spanish" w:date="2026-05-18T15:06:00Z">
        <w:r w:rsidRPr="0058464A">
          <w:rPr>
            <w:lang w:val="es-ES"/>
          </w:rPr>
          <w:t xml:space="preserve">. </w:t>
        </w:r>
      </w:ins>
      <w:ins w:id="623" w:author="Spanish" w:date="2026-05-18T15:28:00Z">
        <w:r w:rsidRPr="0058464A">
          <w:rPr>
            <w:lang w:val="es-ES"/>
          </w:rPr>
          <w:t>Conjunto de textos fundamentales adoptados por la Conferencia de Plenipotenciarios</w:t>
        </w:r>
      </w:ins>
      <w:ins w:id="624" w:author="Spanish" w:date="2026-05-18T15:06:00Z">
        <w:r w:rsidRPr="0058464A">
          <w:rPr>
            <w:lang w:val="es-ES"/>
          </w:rPr>
          <w:t>, p</w:t>
        </w:r>
      </w:ins>
      <w:ins w:id="625" w:author="Spanish" w:date="2026-05-18T15:28:00Z">
        <w:r w:rsidRPr="0058464A">
          <w:rPr>
            <w:lang w:val="es-ES"/>
          </w:rPr>
          <w:t>ágs</w:t>
        </w:r>
      </w:ins>
      <w:ins w:id="626" w:author="Spanish" w:date="2026-05-18T15:06:00Z">
        <w:r w:rsidRPr="0058464A">
          <w:rPr>
            <w:lang w:val="es-ES"/>
          </w:rPr>
          <w:t>.</w:t>
        </w:r>
      </w:ins>
      <w:ins w:id="627" w:author="Spanish" w:date="2026-06-02T10:13:00Z">
        <w:r w:rsidRPr="0058464A">
          <w:rPr>
            <w:lang w:val="es-ES"/>
          </w:rPr>
          <w:t> </w:t>
        </w:r>
      </w:ins>
      <w:ins w:id="628" w:author="Spanish" w:date="2026-05-18T15:06:00Z">
        <w:r w:rsidRPr="0058464A">
          <w:rPr>
            <w:lang w:val="es-ES"/>
          </w:rPr>
          <w:t>67-157</w:t>
        </w:r>
      </w:ins>
    </w:p>
    <w:p w14:paraId="71FA0544" w14:textId="630C1B98" w:rsidR="009E550D" w:rsidRDefault="009E550D" w:rsidP="00E33500">
      <w:pPr>
        <w:pStyle w:val="Reftext"/>
        <w:tabs>
          <w:tab w:val="clear" w:pos="1191"/>
          <w:tab w:val="clear" w:pos="1588"/>
          <w:tab w:val="clear" w:pos="1985"/>
          <w:tab w:val="left" w:pos="2552"/>
        </w:tabs>
        <w:ind w:left="2552" w:hanging="2552"/>
        <w:rPr>
          <w:ins w:id="629" w:author="Spanish83" w:date="2026-06-03T15:03:00Z"/>
          <w:lang w:val="es-ES"/>
        </w:rPr>
      </w:pPr>
      <w:ins w:id="630" w:author="Spanish" w:date="2026-05-18T15:06:00Z">
        <w:r w:rsidRPr="0058464A">
          <w:rPr>
            <w:lang w:val="es-ES"/>
          </w:rPr>
          <w:t>[</w:t>
        </w:r>
      </w:ins>
      <w:ins w:id="631" w:author="Spanish" w:date="2026-05-18T15:17:00Z">
        <w:r w:rsidRPr="0058464A">
          <w:rPr>
            <w:lang w:val="es-ES"/>
          </w:rPr>
          <w:t>U</w:t>
        </w:r>
      </w:ins>
      <w:ins w:id="632" w:author="Spanish" w:date="2026-05-18T15:06:00Z">
        <w:r w:rsidRPr="0058464A">
          <w:rPr>
            <w:lang w:val="es-ES"/>
          </w:rPr>
          <w:t>IT</w:t>
        </w:r>
      </w:ins>
      <w:ins w:id="633" w:author="Spanish83" w:date="2026-06-04T11:01:00Z">
        <w:r w:rsidR="00D24331" w:rsidRPr="00D24331">
          <w:rPr>
            <w:lang w:val="es-ES"/>
          </w:rPr>
          <w:t> </w:t>
        </w:r>
      </w:ins>
      <w:ins w:id="634" w:author="Spanish" w:date="2026-05-18T15:06:00Z">
        <w:r w:rsidRPr="0058464A">
          <w:rPr>
            <w:lang w:val="es-ES"/>
          </w:rPr>
          <w:t>R</w:t>
        </w:r>
      </w:ins>
      <w:ins w:id="635" w:author="Spanish" w:date="2026-05-18T15:17:00Z">
        <w:r w:rsidRPr="0058464A">
          <w:rPr>
            <w:lang w:val="es-ES"/>
          </w:rPr>
          <w:t>G</w:t>
        </w:r>
      </w:ins>
      <w:ins w:id="636" w:author="Spanish" w:date="2026-05-18T15:06:00Z">
        <w:r w:rsidRPr="0058464A">
          <w:rPr>
            <w:lang w:val="es-ES"/>
          </w:rPr>
          <w:t>]</w:t>
        </w:r>
      </w:ins>
      <w:ins w:id="637" w:author="Spanish83" w:date="2026-06-03T15:03:00Z">
        <w:r>
          <w:rPr>
            <w:lang w:val="es-ES"/>
          </w:rPr>
          <w:tab/>
        </w:r>
      </w:ins>
      <w:ins w:id="638" w:author="Spanish" w:date="2026-05-18T15:26:00Z">
        <w:r w:rsidRPr="0058464A">
          <w:rPr>
            <w:lang w:val="es-ES"/>
          </w:rPr>
          <w:t xml:space="preserve">Unión Internacional de Telecomunicaciones </w:t>
        </w:r>
      </w:ins>
      <w:ins w:id="639" w:author="Spanish" w:date="2026-05-18T15:06:00Z">
        <w:r w:rsidRPr="0058464A">
          <w:rPr>
            <w:lang w:val="es-ES"/>
          </w:rPr>
          <w:t xml:space="preserve">(2023). </w:t>
        </w:r>
      </w:ins>
      <w:ins w:id="640" w:author="Spanish" w:date="2026-05-18T15:26:00Z">
        <w:r w:rsidRPr="0058464A">
          <w:rPr>
            <w:i/>
            <w:iCs/>
            <w:lang w:val="es-ES"/>
          </w:rPr>
          <w:t>Reglamento general de las conferencias, asambleas y reuniones de la Unión</w:t>
        </w:r>
      </w:ins>
      <w:ins w:id="641" w:author="Spanish83" w:date="2026-06-03T16:06:00Z">
        <w:r w:rsidR="008F376B" w:rsidRPr="008F376B">
          <w:t>.</w:t>
        </w:r>
        <w:r w:rsidR="008F376B">
          <w:t xml:space="preserve"> </w:t>
        </w:r>
      </w:ins>
      <w:ins w:id="642" w:author="Spanish" w:date="2026-05-18T15:28:00Z">
        <w:r w:rsidRPr="0058464A">
          <w:rPr>
            <w:lang w:val="es-ES"/>
          </w:rPr>
          <w:t>Conjunto de textos fundamentales adoptados por la Conferencia de Plenipotenciarios</w:t>
        </w:r>
      </w:ins>
      <w:ins w:id="643" w:author="Spanish" w:date="2026-05-18T15:06:00Z">
        <w:r w:rsidRPr="0058464A">
          <w:rPr>
            <w:i/>
            <w:iCs/>
            <w:lang w:val="es-ES"/>
          </w:rPr>
          <w:t>,</w:t>
        </w:r>
        <w:r w:rsidRPr="0058464A">
          <w:rPr>
            <w:lang w:val="es-ES"/>
          </w:rPr>
          <w:t xml:space="preserve"> p</w:t>
        </w:r>
      </w:ins>
      <w:ins w:id="644" w:author="Spanish" w:date="2026-05-18T15:28:00Z">
        <w:r w:rsidRPr="0058464A">
          <w:rPr>
            <w:lang w:val="es-ES"/>
          </w:rPr>
          <w:t>ágs</w:t>
        </w:r>
      </w:ins>
      <w:ins w:id="645" w:author="Spanish" w:date="2026-05-18T15:06:00Z">
        <w:r w:rsidRPr="0058464A">
          <w:rPr>
            <w:lang w:val="es-ES"/>
          </w:rPr>
          <w:t>.</w:t>
        </w:r>
      </w:ins>
      <w:ins w:id="646" w:author="Spanish" w:date="2026-06-02T10:13:00Z">
        <w:r w:rsidRPr="0058464A">
          <w:rPr>
            <w:lang w:val="es-ES"/>
          </w:rPr>
          <w:t> </w:t>
        </w:r>
      </w:ins>
      <w:ins w:id="647" w:author="Spanish" w:date="2026-05-18T15:06:00Z">
        <w:r w:rsidRPr="0058464A">
          <w:rPr>
            <w:lang w:val="es-ES"/>
          </w:rPr>
          <w:t>159-202</w:t>
        </w:r>
      </w:ins>
    </w:p>
    <w:p w14:paraId="7C187F05" w14:textId="3FB2127E" w:rsidR="009E550D" w:rsidRDefault="009E550D" w:rsidP="00E33500">
      <w:pPr>
        <w:pStyle w:val="Reftext"/>
        <w:tabs>
          <w:tab w:val="clear" w:pos="1191"/>
          <w:tab w:val="clear" w:pos="1588"/>
          <w:tab w:val="clear" w:pos="1985"/>
          <w:tab w:val="left" w:pos="2552"/>
        </w:tabs>
        <w:ind w:left="2552" w:hanging="2552"/>
        <w:rPr>
          <w:lang w:val="es-ES"/>
        </w:rPr>
      </w:pPr>
      <w:r w:rsidRPr="0058464A">
        <w:rPr>
          <w:lang w:val="es-ES"/>
        </w:rPr>
        <w:lastRenderedPageBreak/>
        <w:t>[</w:t>
      </w:r>
      <w:del w:id="648" w:author="Spanish83" w:date="2026-06-04T10:57:00Z">
        <w:r w:rsidR="00CD69AC" w:rsidRPr="00CD69AC" w:rsidDel="00CD69AC">
          <w:rPr>
            <w:lang w:val="es-ES"/>
          </w:rPr>
          <w:delText>UIT-T A.2</w:delText>
        </w:r>
      </w:del>
      <w:ins w:id="649" w:author="Spanish83" w:date="2026-06-04T10:57:00Z">
        <w:r w:rsidR="00CD69AC">
          <w:fldChar w:fldCharType="begin"/>
        </w:r>
        <w:r w:rsidR="00CD69AC">
          <w:instrText xml:space="preserve"> HYPERLINK "https://www.itu.int/myworkspace/t-rec/item?id=11921&amp;lang=es" </w:instrText>
        </w:r>
        <w:r w:rsidR="00CD69AC">
          <w:fldChar w:fldCharType="separate"/>
        </w:r>
        <w:r w:rsidR="00CD69AC" w:rsidRPr="0058464A">
          <w:rPr>
            <w:rStyle w:val="Hyperlink"/>
            <w:lang w:val="es-ES"/>
          </w:rPr>
          <w:t>UIT-T</w:t>
        </w:r>
      </w:ins>
      <w:bookmarkStart w:id="650" w:name="_Hlk231468579"/>
      <w:ins w:id="651" w:author="Spanish83" w:date="2026-06-04T11:01:00Z">
        <w:r w:rsidR="00CD69AC">
          <w:rPr>
            <w:rStyle w:val="Hyperlink"/>
            <w:lang w:val="es-ES"/>
          </w:rPr>
          <w:t> </w:t>
        </w:r>
      </w:ins>
      <w:bookmarkEnd w:id="650"/>
      <w:ins w:id="652" w:author="Spanish83" w:date="2026-06-04T10:57:00Z">
        <w:r w:rsidR="00CD69AC" w:rsidRPr="0058464A">
          <w:rPr>
            <w:rStyle w:val="Hyperlink"/>
            <w:lang w:val="es-ES"/>
          </w:rPr>
          <w:t>A.2</w:t>
        </w:r>
        <w:r w:rsidR="00CD69AC">
          <w:rPr>
            <w:rStyle w:val="Hyperlink"/>
            <w:lang w:val="es-ES"/>
          </w:rPr>
          <w:fldChar w:fldCharType="end"/>
        </w:r>
      </w:ins>
      <w:r w:rsidRPr="0058464A">
        <w:rPr>
          <w:lang w:val="es-ES"/>
        </w:rPr>
        <w:t>]</w:t>
      </w:r>
      <w:r>
        <w:rPr>
          <w:lang w:val="es-ES"/>
        </w:rPr>
        <w:tab/>
      </w:r>
      <w:r w:rsidRPr="0058464A">
        <w:rPr>
          <w:lang w:val="es-ES"/>
        </w:rPr>
        <w:t xml:space="preserve">Recomendación UIT-T A.2 (2012), </w:t>
      </w:r>
      <w:r w:rsidRPr="0058464A">
        <w:rPr>
          <w:i/>
          <w:iCs/>
          <w:lang w:val="es-ES"/>
        </w:rPr>
        <w:t>Presentación de contribuciones al Sector de Normalización de las Telecomunicaciones de la UIT</w:t>
      </w:r>
      <w:del w:id="653" w:author="Spanish83" w:date="2026-06-03T16:01:00Z">
        <w:r w:rsidRPr="0058464A" w:rsidDel="00785BE2">
          <w:rPr>
            <w:lang w:val="es-ES"/>
          </w:rPr>
          <w:delText>.</w:delText>
        </w:r>
      </w:del>
    </w:p>
    <w:p w14:paraId="0E24305B" w14:textId="4B8F7990" w:rsidR="009E550D" w:rsidRDefault="009E550D" w:rsidP="00CD69AC">
      <w:pPr>
        <w:pStyle w:val="Reftext"/>
        <w:tabs>
          <w:tab w:val="clear" w:pos="1191"/>
          <w:tab w:val="clear" w:pos="1588"/>
          <w:tab w:val="clear" w:pos="1985"/>
          <w:tab w:val="left" w:pos="2552"/>
        </w:tabs>
        <w:ind w:left="2552" w:hanging="2552"/>
        <w:rPr>
          <w:lang w:val="es-ES"/>
        </w:rPr>
      </w:pPr>
      <w:r w:rsidRPr="0058464A">
        <w:rPr>
          <w:lang w:val="es-ES"/>
        </w:rPr>
        <w:t>[</w:t>
      </w:r>
      <w:del w:id="654" w:author="Spanish83" w:date="2026-06-04T11:00:00Z">
        <w:r w:rsidR="00CD69AC" w:rsidRPr="00CD69AC" w:rsidDel="00CD69AC">
          <w:rPr>
            <w:lang w:val="es-ES"/>
          </w:rPr>
          <w:delText>UIT-T A.5</w:delText>
        </w:r>
      </w:del>
      <w:ins w:id="655" w:author="Spanish83" w:date="2026-06-04T11:00:00Z">
        <w:r w:rsidR="00CD69AC">
          <w:fldChar w:fldCharType="begin"/>
        </w:r>
        <w:r w:rsidR="00CD69AC">
          <w:instrText xml:space="preserve"> HYPERLINK "https://www.itu.int/myworkspace/t-rec/item?id=14985&amp;lang=es" </w:instrText>
        </w:r>
        <w:r w:rsidR="00CD69AC">
          <w:fldChar w:fldCharType="separate"/>
        </w:r>
        <w:r w:rsidR="00CD69AC" w:rsidRPr="0058464A">
          <w:rPr>
            <w:rStyle w:val="Hyperlink"/>
            <w:lang w:val="es-ES"/>
          </w:rPr>
          <w:t>UIT-T A.5</w:t>
        </w:r>
        <w:r w:rsidR="00CD69AC">
          <w:rPr>
            <w:rStyle w:val="Hyperlink"/>
            <w:lang w:val="es-ES"/>
          </w:rPr>
          <w:fldChar w:fldCharType="end"/>
        </w:r>
      </w:ins>
      <w:r w:rsidRPr="0058464A">
        <w:rPr>
          <w:lang w:val="es-ES"/>
        </w:rPr>
        <w:t>]</w:t>
      </w:r>
      <w:r>
        <w:rPr>
          <w:lang w:val="es-ES"/>
        </w:rPr>
        <w:tab/>
      </w:r>
      <w:r w:rsidRPr="0058464A">
        <w:rPr>
          <w:lang w:val="es-ES"/>
        </w:rPr>
        <w:t>Recomendación UIT-T A.5 (20</w:t>
      </w:r>
      <w:del w:id="656" w:author="Spanish" w:date="2026-05-18T15:07:00Z">
        <w:r w:rsidRPr="0058464A" w:rsidDel="001A08FE">
          <w:rPr>
            <w:lang w:val="es-ES"/>
          </w:rPr>
          <w:delText>19</w:delText>
        </w:r>
      </w:del>
      <w:ins w:id="657" w:author="Spanish" w:date="2026-05-18T15:07:00Z">
        <w:r w:rsidRPr="0058464A">
          <w:rPr>
            <w:lang w:val="es-ES"/>
          </w:rPr>
          <w:t>22</w:t>
        </w:r>
      </w:ins>
      <w:r w:rsidRPr="0058464A">
        <w:rPr>
          <w:lang w:val="es-ES"/>
        </w:rPr>
        <w:t xml:space="preserve">), </w:t>
      </w:r>
      <w:r w:rsidRPr="0058464A">
        <w:rPr>
          <w:i/>
          <w:iCs/>
          <w:lang w:val="es-ES"/>
        </w:rPr>
        <w:t>Procedimientos genéricos para la inclusión de referencias a documentos de otras organizaciones en las Recomendaciones del UIT-T</w:t>
      </w:r>
      <w:del w:id="658" w:author="Spanish83" w:date="2026-06-03T16:01:00Z">
        <w:r w:rsidRPr="0058464A" w:rsidDel="00785BE2">
          <w:rPr>
            <w:lang w:val="es-ES"/>
          </w:rPr>
          <w:delText>.</w:delText>
        </w:r>
      </w:del>
    </w:p>
    <w:p w14:paraId="7C8F6EC7" w14:textId="3F0C74EB" w:rsidR="009E550D" w:rsidRDefault="009E550D" w:rsidP="00CD69AC">
      <w:pPr>
        <w:pStyle w:val="Reftext"/>
        <w:tabs>
          <w:tab w:val="clear" w:pos="1191"/>
          <w:tab w:val="clear" w:pos="1588"/>
          <w:tab w:val="clear" w:pos="1985"/>
          <w:tab w:val="left" w:pos="2552"/>
        </w:tabs>
        <w:ind w:left="2552" w:hanging="2552"/>
        <w:rPr>
          <w:lang w:val="es-ES"/>
        </w:rPr>
      </w:pPr>
      <w:r w:rsidRPr="0058464A">
        <w:rPr>
          <w:lang w:val="es-ES"/>
        </w:rPr>
        <w:t>[</w:t>
      </w:r>
      <w:del w:id="659" w:author="Spanish83" w:date="2026-06-04T11:00:00Z">
        <w:r w:rsidR="00CD69AC" w:rsidRPr="00CD69AC" w:rsidDel="00CD69AC">
          <w:rPr>
            <w:lang w:val="es-ES"/>
          </w:rPr>
          <w:delText>UIT-T A.7</w:delText>
        </w:r>
      </w:del>
      <w:ins w:id="660" w:author="Spanish83" w:date="2026-06-04T11:00:00Z">
        <w:r w:rsidR="00CD69AC">
          <w:fldChar w:fldCharType="begin"/>
        </w:r>
        <w:r w:rsidR="00CD69AC">
          <w:instrText xml:space="preserve"> HYPERLINK "https://www.itu.int/myworkspace/t-rec/item?id=15859&amp;lang=es" </w:instrText>
        </w:r>
        <w:r w:rsidR="00CD69AC">
          <w:fldChar w:fldCharType="separate"/>
        </w:r>
        <w:r w:rsidR="00CD69AC" w:rsidRPr="0058464A">
          <w:rPr>
            <w:rStyle w:val="Hyperlink"/>
            <w:lang w:val="es-ES"/>
          </w:rPr>
          <w:t>UIT-T</w:t>
        </w:r>
      </w:ins>
      <w:ins w:id="661" w:author="Spanish83" w:date="2026-06-04T11:01:00Z">
        <w:r w:rsidR="00CD69AC">
          <w:rPr>
            <w:rStyle w:val="Hyperlink"/>
            <w:lang w:val="es-ES"/>
          </w:rPr>
          <w:t> </w:t>
        </w:r>
      </w:ins>
      <w:ins w:id="662" w:author="Spanish83" w:date="2026-06-04T11:00:00Z">
        <w:r w:rsidR="00CD69AC" w:rsidRPr="0058464A">
          <w:rPr>
            <w:rStyle w:val="Hyperlink"/>
            <w:lang w:val="es-ES"/>
          </w:rPr>
          <w:t>A.7</w:t>
        </w:r>
        <w:r w:rsidR="00CD69AC">
          <w:rPr>
            <w:rStyle w:val="Hyperlink"/>
            <w:lang w:val="es-ES"/>
          </w:rPr>
          <w:fldChar w:fldCharType="end"/>
        </w:r>
      </w:ins>
      <w:r w:rsidRPr="0058464A">
        <w:rPr>
          <w:lang w:val="es-ES"/>
        </w:rPr>
        <w:t>]</w:t>
      </w:r>
      <w:r>
        <w:rPr>
          <w:lang w:val="es-ES"/>
        </w:rPr>
        <w:tab/>
      </w:r>
      <w:r w:rsidRPr="0058464A">
        <w:rPr>
          <w:lang w:val="es-ES"/>
        </w:rPr>
        <w:t>Recomendación UIT-T A.7 (20</w:t>
      </w:r>
      <w:del w:id="663" w:author="Spanish" w:date="2026-05-18T15:07:00Z">
        <w:r w:rsidRPr="0058464A" w:rsidDel="007F07DE">
          <w:rPr>
            <w:lang w:val="es-ES"/>
          </w:rPr>
          <w:delText>16</w:delText>
        </w:r>
      </w:del>
      <w:ins w:id="664" w:author="Spanish" w:date="2026-05-18T15:07:00Z">
        <w:r w:rsidRPr="0058464A">
          <w:rPr>
            <w:lang w:val="es-ES"/>
          </w:rPr>
          <w:t>24</w:t>
        </w:r>
      </w:ins>
      <w:r w:rsidRPr="0058464A">
        <w:rPr>
          <w:lang w:val="es-ES"/>
        </w:rPr>
        <w:t xml:space="preserve">), </w:t>
      </w:r>
      <w:r w:rsidRPr="0058464A">
        <w:rPr>
          <w:i/>
          <w:iCs/>
          <w:lang w:val="es-ES"/>
        </w:rPr>
        <w:t xml:space="preserve">Grupos Temáticos: </w:t>
      </w:r>
      <w:r w:rsidR="00785BE2" w:rsidRPr="0058464A">
        <w:rPr>
          <w:i/>
          <w:iCs/>
          <w:lang w:val="es-ES"/>
        </w:rPr>
        <w:t>C</w:t>
      </w:r>
      <w:r w:rsidRPr="0058464A">
        <w:rPr>
          <w:i/>
          <w:iCs/>
          <w:lang w:val="es-ES"/>
        </w:rPr>
        <w:t>reación y procedimientos de trabajo</w:t>
      </w:r>
      <w:del w:id="665" w:author="Spanish83" w:date="2026-06-03T16:01:00Z">
        <w:r w:rsidRPr="0058464A" w:rsidDel="00785BE2">
          <w:rPr>
            <w:lang w:val="es-ES"/>
          </w:rPr>
          <w:delText>.</w:delText>
        </w:r>
      </w:del>
    </w:p>
    <w:p w14:paraId="55DC4076" w14:textId="5EAE5DDA" w:rsidR="009E550D" w:rsidRDefault="009E550D" w:rsidP="00E33500">
      <w:pPr>
        <w:pStyle w:val="Reftext"/>
        <w:tabs>
          <w:tab w:val="clear" w:pos="1191"/>
          <w:tab w:val="clear" w:pos="1588"/>
          <w:tab w:val="clear" w:pos="1985"/>
          <w:tab w:val="left" w:pos="2552"/>
        </w:tabs>
        <w:ind w:left="2552" w:hanging="2552"/>
        <w:rPr>
          <w:ins w:id="666" w:author="Spanish83" w:date="2026-06-03T15:03:00Z"/>
          <w:lang w:val="es-ES"/>
        </w:rPr>
      </w:pPr>
      <w:ins w:id="667" w:author="Spanish" w:date="2026-05-18T15:06:00Z">
        <w:r w:rsidRPr="0058464A">
          <w:rPr>
            <w:lang w:val="es-ES"/>
          </w:rPr>
          <w:t>[</w:t>
        </w:r>
      </w:ins>
      <w:r w:rsidR="00785BE2">
        <w:rPr>
          <w:lang w:val="es-ES"/>
        </w:rPr>
        <w:fldChar w:fldCharType="begin"/>
      </w:r>
      <w:r w:rsidR="00785BE2">
        <w:rPr>
          <w:lang w:val="es-ES"/>
        </w:rPr>
        <w:instrText xml:space="preserve"> HYPERLINK "https://www.itu.int/myworkspace/t-rec/item?id=15578&amp;lang=es" </w:instrText>
      </w:r>
      <w:r w:rsidR="00785BE2">
        <w:rPr>
          <w:lang w:val="es-ES"/>
        </w:rPr>
      </w:r>
      <w:r w:rsidR="00785BE2">
        <w:rPr>
          <w:lang w:val="es-ES"/>
        </w:rPr>
        <w:fldChar w:fldCharType="separate"/>
      </w:r>
      <w:ins w:id="668" w:author="Spanish" w:date="2026-05-18T15:17:00Z">
        <w:r w:rsidRPr="00785BE2">
          <w:rPr>
            <w:rStyle w:val="Hyperlink"/>
            <w:lang w:val="es-ES"/>
          </w:rPr>
          <w:t>U</w:t>
        </w:r>
      </w:ins>
      <w:ins w:id="669" w:author="Spanish" w:date="2026-05-18T15:06:00Z">
        <w:r w:rsidRPr="00785BE2">
          <w:rPr>
            <w:rStyle w:val="Hyperlink"/>
            <w:lang w:val="es-ES"/>
          </w:rPr>
          <w:t>IT-T</w:t>
        </w:r>
      </w:ins>
      <w:ins w:id="670" w:author="Spanish83" w:date="2026-06-04T11:01:00Z">
        <w:r w:rsidR="009E371E" w:rsidRPr="009E371E">
          <w:rPr>
            <w:rStyle w:val="Hyperlink"/>
            <w:lang w:val="es-ES"/>
          </w:rPr>
          <w:t> </w:t>
        </w:r>
      </w:ins>
      <w:ins w:id="671" w:author="Spanish" w:date="2026-05-18T15:06:00Z">
        <w:r w:rsidRPr="00785BE2">
          <w:rPr>
            <w:rStyle w:val="Hyperlink"/>
            <w:lang w:val="es-ES"/>
          </w:rPr>
          <w:t>A.8</w:t>
        </w:r>
      </w:ins>
      <w:r w:rsidR="00785BE2">
        <w:rPr>
          <w:lang w:val="es-ES"/>
        </w:rPr>
        <w:fldChar w:fldCharType="end"/>
      </w:r>
      <w:ins w:id="672" w:author="Spanish" w:date="2026-05-18T15:06:00Z">
        <w:r w:rsidRPr="0058464A">
          <w:rPr>
            <w:lang w:val="es-ES"/>
          </w:rPr>
          <w:t>]</w:t>
        </w:r>
      </w:ins>
      <w:ins w:id="673" w:author="Spanish83" w:date="2026-06-03T15:03:00Z">
        <w:r>
          <w:rPr>
            <w:lang w:val="es-ES"/>
          </w:rPr>
          <w:tab/>
        </w:r>
      </w:ins>
      <w:ins w:id="674" w:author="Spanish" w:date="2026-05-18T15:07:00Z">
        <w:r w:rsidRPr="0058464A">
          <w:rPr>
            <w:lang w:val="es-ES"/>
          </w:rPr>
          <w:t xml:space="preserve">Recomendación UIT-T </w:t>
        </w:r>
      </w:ins>
      <w:ins w:id="675" w:author="Spanish" w:date="2026-05-18T15:06:00Z">
        <w:r w:rsidRPr="0058464A">
          <w:rPr>
            <w:lang w:val="es-ES"/>
          </w:rPr>
          <w:t xml:space="preserve">A.8 (2024), </w:t>
        </w:r>
      </w:ins>
      <w:ins w:id="676" w:author="Spanish" w:date="2026-05-18T15:25:00Z">
        <w:r w:rsidRPr="0058464A">
          <w:rPr>
            <w:i/>
            <w:iCs/>
            <w:lang w:val="es-ES"/>
          </w:rPr>
          <w:t>Proceso de aprobación alternativo para las Recomendaciones UIT-T nuevas y revisadas</w:t>
        </w:r>
      </w:ins>
    </w:p>
    <w:p w14:paraId="49D8B1BB" w14:textId="761A6972" w:rsidR="009E550D" w:rsidRDefault="009E550D" w:rsidP="00CD69AC">
      <w:pPr>
        <w:pStyle w:val="Reftext"/>
        <w:tabs>
          <w:tab w:val="clear" w:pos="1191"/>
          <w:tab w:val="clear" w:pos="1588"/>
          <w:tab w:val="clear" w:pos="1985"/>
          <w:tab w:val="left" w:pos="2552"/>
        </w:tabs>
        <w:ind w:left="2552" w:hanging="2552"/>
        <w:rPr>
          <w:lang w:val="es-ES"/>
        </w:rPr>
      </w:pPr>
      <w:r w:rsidRPr="0058464A">
        <w:rPr>
          <w:lang w:val="es-ES"/>
        </w:rPr>
        <w:t>[</w:t>
      </w:r>
      <w:del w:id="677" w:author="Spanish83" w:date="2026-06-04T11:00:00Z">
        <w:r w:rsidR="00CD69AC" w:rsidRPr="00CD69AC" w:rsidDel="00CD69AC">
          <w:rPr>
            <w:lang w:val="es-ES"/>
          </w:rPr>
          <w:delText>UIT-T A.11</w:delText>
        </w:r>
      </w:del>
      <w:ins w:id="678" w:author="Spanish83" w:date="2026-06-04T11:00:00Z">
        <w:r w:rsidR="00CD69AC">
          <w:fldChar w:fldCharType="begin"/>
        </w:r>
        <w:r w:rsidR="00CD69AC">
          <w:instrText xml:space="preserve"> HYPERLINK "https://www.itu.int/myworkspace/t-rec/item?id=11923&amp;lang=es" </w:instrText>
        </w:r>
        <w:r w:rsidR="00CD69AC">
          <w:fldChar w:fldCharType="separate"/>
        </w:r>
        <w:r w:rsidR="00CD69AC" w:rsidRPr="0058464A">
          <w:rPr>
            <w:rStyle w:val="Hyperlink"/>
            <w:lang w:val="es-ES"/>
          </w:rPr>
          <w:t>UIT-T</w:t>
        </w:r>
        <w:r w:rsidR="00CD69AC">
          <w:rPr>
            <w:rStyle w:val="Hyperlink"/>
            <w:lang w:val="es-ES"/>
          </w:rPr>
          <w:t> </w:t>
        </w:r>
        <w:r w:rsidR="00CD69AC" w:rsidRPr="0058464A">
          <w:rPr>
            <w:rStyle w:val="Hyperlink"/>
            <w:lang w:val="es-ES"/>
          </w:rPr>
          <w:t>A.11</w:t>
        </w:r>
        <w:r w:rsidR="00CD69AC">
          <w:rPr>
            <w:rStyle w:val="Hyperlink"/>
            <w:lang w:val="es-ES"/>
          </w:rPr>
          <w:fldChar w:fldCharType="end"/>
        </w:r>
      </w:ins>
      <w:r w:rsidRPr="0058464A">
        <w:rPr>
          <w:lang w:val="es-ES"/>
        </w:rPr>
        <w:t>]</w:t>
      </w:r>
      <w:r>
        <w:rPr>
          <w:lang w:val="es-ES"/>
        </w:rPr>
        <w:tab/>
      </w:r>
      <w:r w:rsidRPr="0058464A">
        <w:rPr>
          <w:lang w:val="es-ES"/>
        </w:rPr>
        <w:t xml:space="preserve">Recomendación UIT-T A.11 (2012), </w:t>
      </w:r>
      <w:r w:rsidRPr="0058464A">
        <w:rPr>
          <w:i/>
          <w:iCs/>
          <w:lang w:val="es-ES"/>
        </w:rPr>
        <w:t>Publicación de las Recomendaciones del Sector de Normalización de las Telecomunicaciones de la UIT y de las Actas de la Asamblea Mundial de Normalización de las Telecomunicaciones</w:t>
      </w:r>
      <w:del w:id="679" w:author="Spanish83" w:date="2026-06-03T16:01:00Z">
        <w:r w:rsidRPr="0058464A" w:rsidDel="00785BE2">
          <w:rPr>
            <w:lang w:val="es-ES"/>
          </w:rPr>
          <w:delText>.</w:delText>
        </w:r>
      </w:del>
    </w:p>
    <w:p w14:paraId="59E2B005" w14:textId="13D47335" w:rsidR="009E550D" w:rsidRDefault="009E550D" w:rsidP="00785BE2">
      <w:pPr>
        <w:pStyle w:val="Reftext"/>
        <w:tabs>
          <w:tab w:val="clear" w:pos="1191"/>
          <w:tab w:val="clear" w:pos="1588"/>
          <w:tab w:val="clear" w:pos="1985"/>
          <w:tab w:val="left" w:pos="2552"/>
        </w:tabs>
        <w:ind w:left="2552" w:hanging="2552"/>
        <w:rPr>
          <w:ins w:id="680" w:author="Spanish83" w:date="2026-06-03T15:03:00Z"/>
          <w:lang w:val="es-ES"/>
        </w:rPr>
      </w:pPr>
      <w:ins w:id="681" w:author="Spanish" w:date="2026-05-18T15:16:00Z">
        <w:r w:rsidRPr="0058464A">
          <w:rPr>
            <w:lang w:val="es-ES"/>
          </w:rPr>
          <w:t>[</w:t>
        </w:r>
      </w:ins>
      <w:r w:rsidR="00785BE2">
        <w:rPr>
          <w:lang w:val="es-ES"/>
        </w:rPr>
        <w:fldChar w:fldCharType="begin"/>
      </w:r>
      <w:r w:rsidR="00785BE2">
        <w:rPr>
          <w:lang w:val="es-ES"/>
        </w:rPr>
        <w:instrText xml:space="preserve"> HYPERLINK "https://www.itu.int/myworkspace/t-rec/item?id=13853&amp;lang=es" </w:instrText>
      </w:r>
      <w:r w:rsidR="00785BE2">
        <w:rPr>
          <w:lang w:val="es-ES"/>
        </w:rPr>
      </w:r>
      <w:r w:rsidR="00785BE2">
        <w:rPr>
          <w:lang w:val="es-ES"/>
        </w:rPr>
        <w:fldChar w:fldCharType="separate"/>
      </w:r>
      <w:ins w:id="682" w:author="Spanish" w:date="2026-05-18T15:17:00Z">
        <w:r w:rsidRPr="00785BE2">
          <w:rPr>
            <w:rStyle w:val="Hyperlink"/>
            <w:lang w:val="es-ES"/>
          </w:rPr>
          <w:t>U</w:t>
        </w:r>
      </w:ins>
      <w:ins w:id="683" w:author="Spanish" w:date="2026-05-18T15:16:00Z">
        <w:r w:rsidRPr="00785BE2">
          <w:rPr>
            <w:rStyle w:val="Hyperlink"/>
            <w:lang w:val="es-ES"/>
          </w:rPr>
          <w:t>IT-T</w:t>
        </w:r>
      </w:ins>
      <w:ins w:id="684" w:author="Spanish83" w:date="2026-06-04T11:01:00Z">
        <w:r w:rsidR="009E371E" w:rsidRPr="009E371E">
          <w:rPr>
            <w:rStyle w:val="Hyperlink"/>
            <w:lang w:val="es-ES"/>
          </w:rPr>
          <w:t> </w:t>
        </w:r>
      </w:ins>
      <w:ins w:id="685" w:author="Spanish" w:date="2026-05-18T15:16:00Z">
        <w:r w:rsidRPr="00785BE2">
          <w:rPr>
            <w:rStyle w:val="Hyperlink"/>
            <w:lang w:val="es-ES"/>
          </w:rPr>
          <w:t>A.13</w:t>
        </w:r>
      </w:ins>
      <w:r w:rsidR="00785BE2">
        <w:rPr>
          <w:lang w:val="es-ES"/>
        </w:rPr>
        <w:fldChar w:fldCharType="end"/>
      </w:r>
      <w:ins w:id="686" w:author="Spanish" w:date="2026-05-18T15:16:00Z">
        <w:r w:rsidRPr="0058464A">
          <w:rPr>
            <w:lang w:val="es-ES"/>
          </w:rPr>
          <w:t>]</w:t>
        </w:r>
      </w:ins>
      <w:ins w:id="687" w:author="Spanish83" w:date="2026-06-03T15:03:00Z">
        <w:r>
          <w:rPr>
            <w:lang w:val="es-ES"/>
          </w:rPr>
          <w:tab/>
        </w:r>
      </w:ins>
      <w:ins w:id="688" w:author="Spanish" w:date="2026-05-18T15:22:00Z">
        <w:r w:rsidRPr="0058464A">
          <w:rPr>
            <w:lang w:val="es-ES"/>
          </w:rPr>
          <w:t>Recomendación</w:t>
        </w:r>
      </w:ins>
      <w:ins w:id="689" w:author="Spanish" w:date="2026-05-18T15:16:00Z">
        <w:r w:rsidRPr="0058464A">
          <w:rPr>
            <w:lang w:val="es-ES"/>
          </w:rPr>
          <w:t xml:space="preserve"> </w:t>
        </w:r>
      </w:ins>
      <w:ins w:id="690" w:author="Spanish" w:date="2026-05-18T15:22:00Z">
        <w:r w:rsidRPr="0058464A">
          <w:rPr>
            <w:lang w:val="es-ES"/>
          </w:rPr>
          <w:t>U</w:t>
        </w:r>
      </w:ins>
      <w:ins w:id="691" w:author="Spanish" w:date="2026-05-18T15:16:00Z">
        <w:r w:rsidRPr="0058464A">
          <w:rPr>
            <w:lang w:val="es-ES"/>
          </w:rPr>
          <w:t xml:space="preserve">IT-T A.13 (2019), </w:t>
        </w:r>
      </w:ins>
      <w:ins w:id="692" w:author="Spanish83" w:date="2026-06-03T15:59:00Z">
        <w:r w:rsidR="00785BE2" w:rsidRPr="00785BE2">
          <w:rPr>
            <w:i/>
            <w:iCs/>
            <w:lang w:val="es-ES"/>
          </w:rPr>
          <w:t>Publicaciones del UIT-T de carácter no normativo, incluidos los Suplementos a las Recomendaciones del Sector de Normalización de las Telecomunicaciones de la UIT</w:t>
        </w:r>
      </w:ins>
    </w:p>
    <w:p w14:paraId="2A9AF26E" w14:textId="4D7AF341" w:rsidR="009E550D" w:rsidRDefault="009E550D" w:rsidP="00E33500">
      <w:pPr>
        <w:pStyle w:val="Reftext"/>
        <w:tabs>
          <w:tab w:val="clear" w:pos="1191"/>
          <w:tab w:val="clear" w:pos="1588"/>
          <w:tab w:val="clear" w:pos="1985"/>
          <w:tab w:val="left" w:pos="2552"/>
        </w:tabs>
        <w:ind w:left="2552" w:hanging="2552"/>
        <w:rPr>
          <w:ins w:id="693" w:author="Spanish83" w:date="2026-06-03T15:03:00Z"/>
          <w:lang w:val="es-ES"/>
        </w:rPr>
      </w:pPr>
      <w:ins w:id="694" w:author="Spanish" w:date="2026-05-18T15:16:00Z">
        <w:r w:rsidRPr="0058464A">
          <w:rPr>
            <w:lang w:val="es-ES"/>
          </w:rPr>
          <w:t>[</w:t>
        </w:r>
      </w:ins>
      <w:r w:rsidR="00785BE2">
        <w:rPr>
          <w:lang w:val="es-ES"/>
        </w:rPr>
        <w:fldChar w:fldCharType="begin"/>
      </w:r>
      <w:r w:rsidR="00785BE2">
        <w:rPr>
          <w:lang w:val="es-ES"/>
        </w:rPr>
        <w:instrText xml:space="preserve"> HYPERLINK "https://www.itu.int/myworkspace/t-rec/item?id=16405&amp;lang=es" </w:instrText>
      </w:r>
      <w:r w:rsidR="00785BE2">
        <w:rPr>
          <w:lang w:val="es-ES"/>
        </w:rPr>
      </w:r>
      <w:r w:rsidR="00785BE2">
        <w:rPr>
          <w:lang w:val="es-ES"/>
        </w:rPr>
        <w:fldChar w:fldCharType="separate"/>
      </w:r>
      <w:ins w:id="695" w:author="Spanish" w:date="2026-05-18T15:17:00Z">
        <w:r w:rsidRPr="00785BE2">
          <w:rPr>
            <w:rStyle w:val="Hyperlink"/>
            <w:lang w:val="es-ES"/>
          </w:rPr>
          <w:t>U</w:t>
        </w:r>
      </w:ins>
      <w:ins w:id="696" w:author="Spanish83" w:date="2026-06-03T16:00:00Z">
        <w:r w:rsidR="00785BE2">
          <w:rPr>
            <w:rStyle w:val="Hyperlink"/>
            <w:lang w:val="es-ES"/>
          </w:rPr>
          <w:t>I</w:t>
        </w:r>
      </w:ins>
      <w:ins w:id="697" w:author="Spanish" w:date="2026-05-18T15:16:00Z">
        <w:r w:rsidRPr="00785BE2">
          <w:rPr>
            <w:rStyle w:val="Hyperlink"/>
            <w:lang w:val="es-ES"/>
          </w:rPr>
          <w:t>T-T</w:t>
        </w:r>
      </w:ins>
      <w:ins w:id="698" w:author="Spanish83" w:date="2026-06-04T11:01:00Z">
        <w:r w:rsidR="009E371E" w:rsidRPr="009E371E">
          <w:rPr>
            <w:rStyle w:val="Hyperlink"/>
            <w:lang w:val="es-ES"/>
          </w:rPr>
          <w:t> </w:t>
        </w:r>
      </w:ins>
      <w:ins w:id="699" w:author="Spanish" w:date="2026-05-18T15:16:00Z">
        <w:r w:rsidRPr="00785BE2">
          <w:rPr>
            <w:rStyle w:val="Hyperlink"/>
            <w:lang w:val="es-ES"/>
          </w:rPr>
          <w:t>A.18</w:t>
        </w:r>
      </w:ins>
      <w:r w:rsidR="00785BE2">
        <w:rPr>
          <w:lang w:val="es-ES"/>
        </w:rPr>
        <w:fldChar w:fldCharType="end"/>
      </w:r>
      <w:ins w:id="700" w:author="Spanish" w:date="2026-05-18T15:16:00Z">
        <w:r w:rsidRPr="0058464A">
          <w:rPr>
            <w:lang w:val="es-ES"/>
          </w:rPr>
          <w:t>]</w:t>
        </w:r>
      </w:ins>
      <w:ins w:id="701" w:author="Spanish83" w:date="2026-06-03T15:03:00Z">
        <w:r>
          <w:rPr>
            <w:lang w:val="es-ES"/>
          </w:rPr>
          <w:tab/>
        </w:r>
      </w:ins>
      <w:ins w:id="702" w:author="Spanish" w:date="2026-05-18T15:22:00Z">
        <w:r w:rsidRPr="0058464A">
          <w:rPr>
            <w:lang w:val="es-ES"/>
          </w:rPr>
          <w:t xml:space="preserve">Recomendación </w:t>
        </w:r>
        <w:r w:rsidRPr="0058464A">
          <w:rPr>
            <w:i/>
            <w:iCs/>
            <w:lang w:val="es-ES"/>
          </w:rPr>
          <w:t>U</w:t>
        </w:r>
      </w:ins>
      <w:ins w:id="703" w:author="Spanish" w:date="2026-05-18T15:16:00Z">
        <w:r w:rsidRPr="0058464A">
          <w:rPr>
            <w:i/>
            <w:iCs/>
            <w:lang w:val="es-ES"/>
          </w:rPr>
          <w:t>IT</w:t>
        </w:r>
        <w:r w:rsidRPr="0058464A">
          <w:rPr>
            <w:lang w:val="es-ES"/>
          </w:rPr>
          <w:t xml:space="preserve">-T A.18 (2025), </w:t>
        </w:r>
      </w:ins>
      <w:ins w:id="704" w:author="Spanish" w:date="2026-05-18T15:24:00Z">
        <w:r w:rsidRPr="0058464A">
          <w:rPr>
            <w:i/>
            <w:iCs/>
            <w:lang w:val="es-ES"/>
          </w:rPr>
          <w:t>Actividades conjuntas de coordinación: Creación y procedimientos de trabajo</w:t>
        </w:r>
      </w:ins>
    </w:p>
    <w:p w14:paraId="2CB0C706" w14:textId="15570D82" w:rsidR="009E550D" w:rsidRDefault="009E550D" w:rsidP="00E33500">
      <w:pPr>
        <w:pStyle w:val="Reftext"/>
        <w:tabs>
          <w:tab w:val="clear" w:pos="1191"/>
          <w:tab w:val="clear" w:pos="1588"/>
          <w:tab w:val="clear" w:pos="1985"/>
          <w:tab w:val="left" w:pos="2552"/>
        </w:tabs>
        <w:ind w:left="2552" w:hanging="2552"/>
        <w:rPr>
          <w:lang w:val="es-ES"/>
        </w:rPr>
      </w:pPr>
      <w:r w:rsidRPr="0058464A">
        <w:rPr>
          <w:lang w:val="es-ES"/>
        </w:rPr>
        <w:t>[</w:t>
      </w:r>
      <w:del w:id="705" w:author="Spanish83" w:date="2026-06-04T11:01:00Z">
        <w:r w:rsidR="00CD69AC" w:rsidRPr="00CD69AC" w:rsidDel="00CD69AC">
          <w:rPr>
            <w:lang w:val="es-ES"/>
          </w:rPr>
          <w:delText>UIT-T A.25</w:delText>
        </w:r>
      </w:del>
      <w:ins w:id="706" w:author="Spanish83" w:date="2026-06-04T11:01:00Z">
        <w:r w:rsidR="00CD69AC">
          <w:fldChar w:fldCharType="begin"/>
        </w:r>
        <w:r w:rsidR="00CD69AC">
          <w:instrText xml:space="preserve"> HYPERLINK "https://www.itu.int/myworkspace/t-rec/item?id=16200&amp;lang=es" </w:instrText>
        </w:r>
        <w:r w:rsidR="00CD69AC">
          <w:fldChar w:fldCharType="separate"/>
        </w:r>
        <w:r w:rsidR="00CD69AC" w:rsidRPr="0058464A">
          <w:rPr>
            <w:rStyle w:val="Hyperlink"/>
            <w:lang w:val="es-ES"/>
          </w:rPr>
          <w:t>UIT-T A.25</w:t>
        </w:r>
        <w:r w:rsidR="00CD69AC">
          <w:rPr>
            <w:rStyle w:val="Hyperlink"/>
            <w:lang w:val="es-ES"/>
          </w:rPr>
          <w:fldChar w:fldCharType="end"/>
        </w:r>
      </w:ins>
      <w:r w:rsidRPr="0058464A">
        <w:rPr>
          <w:lang w:val="es-ES"/>
        </w:rPr>
        <w:t>]</w:t>
      </w:r>
      <w:r>
        <w:rPr>
          <w:lang w:val="es-ES"/>
        </w:rPr>
        <w:tab/>
      </w:r>
      <w:r w:rsidRPr="0058464A">
        <w:rPr>
          <w:lang w:val="es-ES"/>
        </w:rPr>
        <w:t>Recomendación UIT-T A.25 (20</w:t>
      </w:r>
      <w:del w:id="707" w:author="Spanish" w:date="2026-05-18T15:17:00Z">
        <w:r w:rsidRPr="0058464A" w:rsidDel="00C60B65">
          <w:rPr>
            <w:lang w:val="es-ES"/>
          </w:rPr>
          <w:delText>19</w:delText>
        </w:r>
      </w:del>
      <w:ins w:id="708" w:author="Spanish" w:date="2026-05-18T15:17:00Z">
        <w:r w:rsidRPr="0058464A">
          <w:rPr>
            <w:lang w:val="es-ES"/>
          </w:rPr>
          <w:t>24</w:t>
        </w:r>
      </w:ins>
      <w:r w:rsidRPr="0058464A">
        <w:rPr>
          <w:lang w:val="es-ES"/>
        </w:rPr>
        <w:t xml:space="preserve">), </w:t>
      </w:r>
      <w:r w:rsidRPr="0058464A">
        <w:rPr>
          <w:i/>
          <w:iCs/>
          <w:lang w:val="es-ES"/>
        </w:rPr>
        <w:t>Procedimientos genéricos para la incorporación de textos entre el UIT-T y otras organizaciones</w:t>
      </w:r>
      <w:del w:id="709" w:author="Spanish83" w:date="2026-06-03T16:01:00Z">
        <w:r w:rsidRPr="0058464A" w:rsidDel="00785BE2">
          <w:rPr>
            <w:lang w:val="es-ES"/>
          </w:rPr>
          <w:delText>.</w:delText>
        </w:r>
      </w:del>
    </w:p>
    <w:p w14:paraId="18052072" w14:textId="656CEFA8" w:rsidR="009E550D" w:rsidRDefault="009E550D" w:rsidP="00CD69AC">
      <w:pPr>
        <w:pStyle w:val="Reftext"/>
        <w:tabs>
          <w:tab w:val="clear" w:pos="1191"/>
          <w:tab w:val="clear" w:pos="1588"/>
          <w:tab w:val="clear" w:pos="1985"/>
          <w:tab w:val="left" w:pos="2552"/>
        </w:tabs>
        <w:ind w:left="2552" w:hanging="2552"/>
        <w:rPr>
          <w:lang w:val="es-ES"/>
        </w:rPr>
      </w:pPr>
      <w:r w:rsidRPr="0058464A">
        <w:rPr>
          <w:lang w:val="es-ES"/>
        </w:rPr>
        <w:t>[</w:t>
      </w:r>
      <w:del w:id="710" w:author="Spanish83" w:date="2026-06-04T10:59:00Z">
        <w:r w:rsidR="00CD69AC" w:rsidRPr="00CD69AC" w:rsidDel="00CD69AC">
          <w:rPr>
            <w:lang w:val="es-ES"/>
          </w:rPr>
          <w:delText xml:space="preserve">PP </w:delText>
        </w:r>
      </w:del>
      <w:r w:rsidR="00CD69AC" w:rsidRPr="00CD69AC">
        <w:rPr>
          <w:lang w:val="es-ES"/>
        </w:rPr>
        <w:t>Res.</w:t>
      </w:r>
      <w:r w:rsidR="00CD69AC">
        <w:rPr>
          <w:lang w:val="es-ES"/>
        </w:rPr>
        <w:t> </w:t>
      </w:r>
      <w:r w:rsidR="00CD69AC" w:rsidRPr="00CD69AC">
        <w:rPr>
          <w:lang w:val="es-ES"/>
        </w:rPr>
        <w:t>66</w:t>
      </w:r>
      <w:ins w:id="711" w:author="Spanish83" w:date="2026-06-04T10:59:00Z">
        <w:r w:rsidR="00CD69AC" w:rsidRPr="00CD69AC">
          <w:rPr>
            <w:lang w:val="es-ES"/>
          </w:rPr>
          <w:t xml:space="preserve"> de la PP</w:t>
        </w:r>
      </w:ins>
      <w:r w:rsidRPr="0058464A">
        <w:rPr>
          <w:lang w:val="es-ES"/>
        </w:rPr>
        <w:t>]</w:t>
      </w:r>
      <w:r>
        <w:rPr>
          <w:lang w:val="es-ES"/>
        </w:rPr>
        <w:tab/>
      </w:r>
      <w:r w:rsidRPr="0058464A">
        <w:rPr>
          <w:lang w:val="es-ES"/>
        </w:rPr>
        <w:t xml:space="preserve">Resolución 66 (Rev. </w:t>
      </w:r>
      <w:del w:id="712" w:author="Spanish" w:date="2026-05-18T15:17:00Z">
        <w:r w:rsidRPr="0058464A" w:rsidDel="00C60B65">
          <w:rPr>
            <w:lang w:val="es-ES"/>
          </w:rPr>
          <w:delText>Dubái</w:delText>
        </w:r>
      </w:del>
      <w:ins w:id="713" w:author="Spanish" w:date="2026-05-18T15:17:00Z">
        <w:r w:rsidRPr="0058464A">
          <w:rPr>
            <w:lang w:val="es-ES"/>
          </w:rPr>
          <w:t>Bucarest</w:t>
        </w:r>
      </w:ins>
      <w:r w:rsidRPr="0058464A">
        <w:rPr>
          <w:lang w:val="es-ES"/>
        </w:rPr>
        <w:t>, 20</w:t>
      </w:r>
      <w:del w:id="714" w:author="Spanish" w:date="2026-05-18T15:17:00Z">
        <w:r w:rsidRPr="0058464A" w:rsidDel="00C60B65">
          <w:rPr>
            <w:lang w:val="es-ES"/>
          </w:rPr>
          <w:delText>18</w:delText>
        </w:r>
      </w:del>
      <w:ins w:id="715" w:author="Spanish" w:date="2026-05-18T15:17:00Z">
        <w:r w:rsidRPr="0058464A">
          <w:rPr>
            <w:lang w:val="es-ES"/>
          </w:rPr>
          <w:t>22</w:t>
        </w:r>
      </w:ins>
      <w:r w:rsidRPr="0058464A">
        <w:rPr>
          <w:lang w:val="es-ES"/>
        </w:rPr>
        <w:t xml:space="preserve">) de la Conferencia de Plenipotenciarios, </w:t>
      </w:r>
      <w:r w:rsidRPr="0058464A">
        <w:rPr>
          <w:i/>
          <w:iCs/>
          <w:lang w:val="es-ES"/>
        </w:rPr>
        <w:t>Documentos y publicaciones de la Unión</w:t>
      </w:r>
      <w:del w:id="716" w:author="Spanish83" w:date="2026-06-03T16:02:00Z">
        <w:r w:rsidRPr="0058464A" w:rsidDel="00785BE2">
          <w:rPr>
            <w:i/>
            <w:iCs/>
            <w:lang w:val="es-ES"/>
          </w:rPr>
          <w:delText>.</w:delText>
        </w:r>
      </w:del>
    </w:p>
    <w:p w14:paraId="03D0136B" w14:textId="6D82ABCF" w:rsidR="009E550D" w:rsidRDefault="009E550D" w:rsidP="00E33500">
      <w:pPr>
        <w:pStyle w:val="Reftext"/>
        <w:tabs>
          <w:tab w:val="clear" w:pos="1191"/>
          <w:tab w:val="clear" w:pos="1588"/>
          <w:tab w:val="clear" w:pos="1985"/>
          <w:tab w:val="left" w:pos="1843"/>
          <w:tab w:val="left" w:pos="2552"/>
        </w:tabs>
        <w:ind w:left="2552" w:hanging="2552"/>
        <w:rPr>
          <w:lang w:val="es-ES"/>
        </w:rPr>
      </w:pPr>
      <w:r w:rsidRPr="009E550D">
        <w:rPr>
          <w:lang w:val="es-ES"/>
        </w:rPr>
        <w:t>[</w:t>
      </w:r>
      <w:del w:id="717" w:author="Spanish83" w:date="2026-06-04T11:02:00Z">
        <w:r w:rsidR="00CD69AC" w:rsidRPr="00CD69AC" w:rsidDel="00CD69AC">
          <w:rPr>
            <w:lang w:val="es-ES"/>
          </w:rPr>
          <w:delText>AMNT Res. 1</w:delText>
        </w:r>
      </w:del>
      <w:ins w:id="718" w:author="Spanish83" w:date="2026-06-04T11:02:00Z">
        <w:r w:rsidR="00CD69AC">
          <w:fldChar w:fldCharType="begin"/>
        </w:r>
        <w:r w:rsidR="00CD69AC">
          <w:instrText xml:space="preserve"> HYPERLINK "https://www.itu.int/pub/T-RES-T.1-2024/es" </w:instrText>
        </w:r>
        <w:r w:rsidR="00CD69AC">
          <w:fldChar w:fldCharType="separate"/>
        </w:r>
        <w:r w:rsidR="00CD69AC" w:rsidRPr="00785BE2">
          <w:rPr>
            <w:rStyle w:val="Hyperlink"/>
            <w:lang w:val="es-ES"/>
          </w:rPr>
          <w:t>Res. 1 de la AMNT</w:t>
        </w:r>
        <w:r w:rsidR="00CD69AC">
          <w:rPr>
            <w:rStyle w:val="Hyperlink"/>
            <w:lang w:val="es-ES"/>
          </w:rPr>
          <w:fldChar w:fldCharType="end"/>
        </w:r>
      </w:ins>
      <w:r w:rsidRPr="009E550D">
        <w:rPr>
          <w:lang w:val="es-ES"/>
        </w:rPr>
        <w:t>]</w:t>
      </w:r>
      <w:r>
        <w:rPr>
          <w:lang w:val="es-ES"/>
        </w:rPr>
        <w:tab/>
      </w:r>
      <w:r w:rsidRPr="0058464A">
        <w:rPr>
          <w:lang w:val="es-ES"/>
        </w:rPr>
        <w:t xml:space="preserve">Resolución 1 (Rev. Hammamet, 2016) de la AMNT, </w:t>
      </w:r>
      <w:r w:rsidRPr="0058464A">
        <w:rPr>
          <w:i/>
          <w:iCs/>
          <w:lang w:val="es-ES"/>
        </w:rPr>
        <w:t>Reglamento Interno del Sector de Normalización de las Telecomunicaciones de la UIT</w:t>
      </w:r>
      <w:del w:id="719" w:author="Spanish83" w:date="2026-06-03T16:02:00Z">
        <w:r w:rsidRPr="0058464A" w:rsidDel="00785BE2">
          <w:rPr>
            <w:lang w:val="es-ES"/>
          </w:rPr>
          <w:delText>.</w:delText>
        </w:r>
      </w:del>
    </w:p>
    <w:p w14:paraId="29B379BE" w14:textId="25BB1FFE" w:rsidR="009E550D" w:rsidDel="00E33500" w:rsidRDefault="009E550D" w:rsidP="00E33500">
      <w:pPr>
        <w:pStyle w:val="Reftext"/>
        <w:tabs>
          <w:tab w:val="clear" w:pos="1191"/>
          <w:tab w:val="clear" w:pos="1588"/>
          <w:tab w:val="clear" w:pos="1985"/>
          <w:tab w:val="left" w:pos="2552"/>
        </w:tabs>
        <w:ind w:left="2552" w:hanging="2552"/>
        <w:rPr>
          <w:del w:id="720" w:author="Spanish83" w:date="2026-06-03T15:14:00Z"/>
          <w:lang w:val="es-ES"/>
        </w:rPr>
      </w:pPr>
      <w:del w:id="721" w:author="Spanish83" w:date="2026-06-03T15:14:00Z">
        <w:r w:rsidRPr="0058464A" w:rsidDel="00E33500">
          <w:rPr>
            <w:lang w:val="es-ES"/>
          </w:rPr>
          <w:delText>[AMNT Res. 2]</w:delText>
        </w:r>
        <w:r w:rsidDel="00E33500">
          <w:rPr>
            <w:lang w:val="es-ES"/>
          </w:rPr>
          <w:tab/>
        </w:r>
        <w:r w:rsidRPr="0058464A" w:rsidDel="00E33500">
          <w:rPr>
            <w:lang w:val="es-ES"/>
          </w:rPr>
          <w:delText xml:space="preserve">Resolución 2 (Rev. Hammamet, 2016) de la AMNT, </w:delText>
        </w:r>
        <w:r w:rsidRPr="0058464A" w:rsidDel="00E33500">
          <w:rPr>
            <w:i/>
            <w:iCs/>
            <w:lang w:val="es-ES"/>
          </w:rPr>
          <w:delText>Responsabilidad y mandato de las Comisiones de Estudio del Sector de Normalización de las Telecomunicaciones de la UIT</w:delText>
        </w:r>
        <w:r w:rsidRPr="0058464A" w:rsidDel="00E33500">
          <w:rPr>
            <w:lang w:val="es-ES"/>
          </w:rPr>
          <w:delText>.</w:delText>
        </w:r>
      </w:del>
    </w:p>
    <w:p w14:paraId="1E0BD7C6" w14:textId="4AE5E7B1" w:rsidR="009E550D" w:rsidRDefault="009E550D" w:rsidP="00CD69AC">
      <w:pPr>
        <w:pStyle w:val="Reftext"/>
        <w:tabs>
          <w:tab w:val="clear" w:pos="1191"/>
          <w:tab w:val="clear" w:pos="1588"/>
          <w:tab w:val="clear" w:pos="1985"/>
          <w:tab w:val="left" w:pos="1843"/>
          <w:tab w:val="left" w:pos="2552"/>
        </w:tabs>
        <w:ind w:left="2552" w:hanging="2552"/>
        <w:rPr>
          <w:lang w:val="es-ES"/>
        </w:rPr>
      </w:pPr>
      <w:r w:rsidRPr="009E550D">
        <w:rPr>
          <w:lang w:val="es-ES"/>
        </w:rPr>
        <w:t>[</w:t>
      </w:r>
      <w:del w:id="722" w:author="Spanish83" w:date="2026-06-04T11:03:00Z">
        <w:r w:rsidR="00CD69AC" w:rsidRPr="00CD69AC" w:rsidDel="00CD69AC">
          <w:rPr>
            <w:lang w:val="es-ES"/>
          </w:rPr>
          <w:delText>AMNT Res. 18</w:delText>
        </w:r>
      </w:del>
      <w:ins w:id="723" w:author="Spanish83" w:date="2026-06-04T11:03:00Z">
        <w:r w:rsidR="00CD69AC">
          <w:fldChar w:fldCharType="begin"/>
        </w:r>
        <w:r w:rsidR="00CD69AC">
          <w:instrText xml:space="preserve"> HYPERLINK "https://www.itu.int/pub/T-RES-T.18-2024/es" </w:instrText>
        </w:r>
        <w:r w:rsidR="00CD69AC">
          <w:fldChar w:fldCharType="separate"/>
        </w:r>
        <w:r w:rsidR="00CD69AC" w:rsidRPr="00785BE2">
          <w:rPr>
            <w:rStyle w:val="Hyperlink"/>
            <w:lang w:val="es-ES"/>
          </w:rPr>
          <w:t>Res. 18 de la AMNT</w:t>
        </w:r>
        <w:r w:rsidR="00CD69AC">
          <w:rPr>
            <w:rStyle w:val="Hyperlink"/>
            <w:lang w:val="es-ES"/>
          </w:rPr>
          <w:fldChar w:fldCharType="end"/>
        </w:r>
      </w:ins>
      <w:r w:rsidRPr="009E550D">
        <w:rPr>
          <w:lang w:val="es-ES"/>
        </w:rPr>
        <w:t>]</w:t>
      </w:r>
      <w:r>
        <w:rPr>
          <w:lang w:val="es-ES"/>
        </w:rPr>
        <w:tab/>
      </w:r>
      <w:r w:rsidRPr="0058464A">
        <w:rPr>
          <w:lang w:val="es-ES"/>
        </w:rPr>
        <w:t xml:space="preserve">Resolución 18 (Rev. </w:t>
      </w:r>
      <w:del w:id="724" w:author="Spanish" w:date="2026-05-18T15:18:00Z">
        <w:r w:rsidRPr="0058464A" w:rsidDel="00A47375">
          <w:rPr>
            <w:lang w:val="es-ES"/>
          </w:rPr>
          <w:delText>Hammamet</w:delText>
        </w:r>
      </w:del>
      <w:ins w:id="725" w:author="Spanish" w:date="2026-05-18T15:18:00Z">
        <w:r w:rsidRPr="0058464A">
          <w:rPr>
            <w:lang w:val="es-ES"/>
          </w:rPr>
          <w:t>Nueva Delhi</w:t>
        </w:r>
      </w:ins>
      <w:r w:rsidRPr="0058464A">
        <w:rPr>
          <w:lang w:val="es-ES"/>
        </w:rPr>
        <w:t>, 20</w:t>
      </w:r>
      <w:del w:id="726" w:author="Spanish" w:date="2026-05-18T15:18:00Z">
        <w:r w:rsidRPr="0058464A" w:rsidDel="00A47375">
          <w:rPr>
            <w:lang w:val="es-ES"/>
          </w:rPr>
          <w:delText>16</w:delText>
        </w:r>
      </w:del>
      <w:ins w:id="727" w:author="Spanish" w:date="2026-05-18T15:18:00Z">
        <w:r w:rsidRPr="0058464A">
          <w:rPr>
            <w:lang w:val="es-ES"/>
          </w:rPr>
          <w:t>24</w:t>
        </w:r>
      </w:ins>
      <w:r w:rsidRPr="0058464A">
        <w:rPr>
          <w:lang w:val="es-ES"/>
        </w:rPr>
        <w:t>) de la</w:t>
      </w:r>
      <w:r w:rsidR="009E371E">
        <w:rPr>
          <w:lang w:val="es-ES"/>
        </w:rPr>
        <w:t> </w:t>
      </w:r>
      <w:r w:rsidRPr="0058464A">
        <w:rPr>
          <w:lang w:val="es-ES"/>
        </w:rPr>
        <w:t xml:space="preserve">AMNT, </w:t>
      </w:r>
      <w:del w:id="728" w:author="Spanish" w:date="2026-05-18T15:18:00Z">
        <w:r w:rsidRPr="0058464A" w:rsidDel="00A47375">
          <w:rPr>
            <w:i/>
            <w:iCs/>
            <w:lang w:val="es-ES"/>
          </w:rPr>
          <w:delText>Principios y procedimientos para la asignación de trabajos y el f</w:delText>
        </w:r>
      </w:del>
      <w:ins w:id="729" w:author="Spanish" w:date="2026-05-18T15:19:00Z">
        <w:r w:rsidRPr="0058464A">
          <w:rPr>
            <w:i/>
            <w:iCs/>
            <w:lang w:val="es-ES"/>
          </w:rPr>
          <w:t>F</w:t>
        </w:r>
      </w:ins>
      <w:r w:rsidRPr="0058464A">
        <w:rPr>
          <w:i/>
          <w:iCs/>
          <w:lang w:val="es-ES"/>
        </w:rPr>
        <w:t xml:space="preserve">ortalecimiento de la coordinación y la cooperación entre </w:t>
      </w:r>
      <w:del w:id="730" w:author="Spanish" w:date="2026-05-18T15:19:00Z">
        <w:r w:rsidRPr="0058464A" w:rsidDel="005A3250">
          <w:rPr>
            <w:i/>
            <w:iCs/>
            <w:lang w:val="es-ES"/>
          </w:rPr>
          <w:delText>el</w:delText>
        </w:r>
      </w:del>
      <w:ins w:id="731" w:author="Spanish" w:date="2026-05-18T15:19:00Z">
        <w:r w:rsidRPr="0058464A">
          <w:rPr>
            <w:i/>
            <w:iCs/>
            <w:lang w:val="es-ES"/>
          </w:rPr>
          <w:t xml:space="preserve">los tres </w:t>
        </w:r>
      </w:ins>
      <w:r w:rsidRPr="0058464A">
        <w:rPr>
          <w:i/>
          <w:iCs/>
          <w:lang w:val="es-ES"/>
        </w:rPr>
        <w:t>Sector</w:t>
      </w:r>
      <w:ins w:id="732" w:author="Spanish" w:date="2026-05-18T15:19:00Z">
        <w:r w:rsidRPr="0058464A">
          <w:rPr>
            <w:i/>
            <w:iCs/>
            <w:lang w:val="es-ES"/>
          </w:rPr>
          <w:t>es</w:t>
        </w:r>
      </w:ins>
      <w:r w:rsidRPr="0058464A">
        <w:rPr>
          <w:i/>
          <w:iCs/>
          <w:lang w:val="es-ES"/>
        </w:rPr>
        <w:t xml:space="preserve"> </w:t>
      </w:r>
      <w:del w:id="733" w:author="Spanish" w:date="2026-05-18T15:19:00Z">
        <w:r w:rsidRPr="0058464A" w:rsidDel="005A3250">
          <w:rPr>
            <w:i/>
            <w:iCs/>
            <w:lang w:val="es-ES"/>
          </w:rPr>
          <w:delText xml:space="preserve">de Radiocomunicaciones </w:delText>
        </w:r>
      </w:del>
      <w:r w:rsidRPr="0058464A">
        <w:rPr>
          <w:i/>
          <w:iCs/>
          <w:lang w:val="es-ES"/>
        </w:rPr>
        <w:t>de la UIT</w:t>
      </w:r>
      <w:del w:id="734" w:author="Spanish" w:date="2026-05-18T15:19:00Z">
        <w:r w:rsidRPr="0058464A" w:rsidDel="005A3250">
          <w:rPr>
            <w:i/>
            <w:iCs/>
            <w:lang w:val="es-ES"/>
          </w:rPr>
          <w:delText>, el Sector de Normalización de las Telecomunicaciones de la UIT y el Sector de Desarrollo de las Telecomunicaciones de la UIT</w:delText>
        </w:r>
      </w:del>
      <w:ins w:id="735" w:author="Spanish" w:date="2026-05-18T15:19:00Z">
        <w:r w:rsidRPr="0058464A">
          <w:rPr>
            <w:i/>
            <w:iCs/>
            <w:lang w:val="es-ES"/>
          </w:rPr>
          <w:t xml:space="preserve"> en asuntos de interés mutuo</w:t>
        </w:r>
      </w:ins>
      <w:del w:id="736" w:author="Spanish83" w:date="2026-06-03T16:05:00Z">
        <w:r w:rsidRPr="0058464A" w:rsidDel="008F376B">
          <w:rPr>
            <w:lang w:val="es-ES"/>
          </w:rPr>
          <w:delText>.</w:delText>
        </w:r>
      </w:del>
    </w:p>
    <w:p w14:paraId="164E5FA2" w14:textId="2F273CF4" w:rsidR="009E550D" w:rsidRDefault="009E550D" w:rsidP="00CD69AC">
      <w:pPr>
        <w:pStyle w:val="Reftext"/>
        <w:tabs>
          <w:tab w:val="clear" w:pos="1191"/>
          <w:tab w:val="clear" w:pos="1588"/>
          <w:tab w:val="clear" w:pos="1985"/>
          <w:tab w:val="left" w:pos="2552"/>
        </w:tabs>
        <w:ind w:left="2552" w:hanging="2552"/>
        <w:rPr>
          <w:lang w:val="es-ES"/>
        </w:rPr>
      </w:pPr>
      <w:r w:rsidRPr="009E550D">
        <w:rPr>
          <w:lang w:val="es-ES"/>
        </w:rPr>
        <w:t>[</w:t>
      </w:r>
      <w:del w:id="737" w:author="Spanish83" w:date="2026-06-04T11:03:00Z">
        <w:r w:rsidR="00CD69AC" w:rsidRPr="00CD69AC" w:rsidDel="00CD69AC">
          <w:rPr>
            <w:lang w:val="es-ES"/>
          </w:rPr>
          <w:delText>AMNT Res. 22</w:delText>
        </w:r>
      </w:del>
      <w:ins w:id="738" w:author="Spanish83" w:date="2026-06-04T11:03:00Z">
        <w:r w:rsidR="00CD69AC">
          <w:fldChar w:fldCharType="begin"/>
        </w:r>
        <w:r w:rsidR="00CD69AC">
          <w:instrText xml:space="preserve"> HYPERLINK "https://www.itu.int/pub/T-RES-T.22-2024/es" </w:instrText>
        </w:r>
        <w:r w:rsidR="00CD69AC">
          <w:fldChar w:fldCharType="separate"/>
        </w:r>
        <w:r w:rsidR="00CD69AC" w:rsidRPr="00785BE2">
          <w:rPr>
            <w:rStyle w:val="Hyperlink"/>
            <w:lang w:val="es-ES"/>
          </w:rPr>
          <w:t>Res. 22 de la AMNT</w:t>
        </w:r>
        <w:r w:rsidR="00CD69AC">
          <w:rPr>
            <w:rStyle w:val="Hyperlink"/>
            <w:lang w:val="es-ES"/>
          </w:rPr>
          <w:fldChar w:fldCharType="end"/>
        </w:r>
      </w:ins>
      <w:r w:rsidRPr="009E550D">
        <w:rPr>
          <w:lang w:val="es-ES"/>
        </w:rPr>
        <w:t>]</w:t>
      </w:r>
      <w:r>
        <w:rPr>
          <w:lang w:val="es-ES"/>
        </w:rPr>
        <w:tab/>
      </w:r>
      <w:r w:rsidRPr="0058464A">
        <w:rPr>
          <w:lang w:val="es-ES"/>
        </w:rPr>
        <w:t xml:space="preserve">Resolución 22 (Rev. </w:t>
      </w:r>
      <w:del w:id="739" w:author="Spanish" w:date="2026-05-18T15:20:00Z">
        <w:r w:rsidRPr="0058464A" w:rsidDel="00AC49E6">
          <w:rPr>
            <w:lang w:val="es-ES"/>
          </w:rPr>
          <w:delText>Hammamet</w:delText>
        </w:r>
      </w:del>
      <w:ins w:id="740" w:author="Spanish" w:date="2026-05-18T15:20:00Z">
        <w:r w:rsidRPr="0058464A">
          <w:rPr>
            <w:lang w:val="es-ES"/>
          </w:rPr>
          <w:t>Nueva Delhi</w:t>
        </w:r>
      </w:ins>
      <w:r w:rsidRPr="0058464A">
        <w:rPr>
          <w:lang w:val="es-ES"/>
        </w:rPr>
        <w:t>, 20</w:t>
      </w:r>
      <w:del w:id="741" w:author="Spanish" w:date="2026-05-18T15:20:00Z">
        <w:r w:rsidRPr="0058464A" w:rsidDel="00AC49E6">
          <w:rPr>
            <w:lang w:val="es-ES"/>
          </w:rPr>
          <w:delText>16</w:delText>
        </w:r>
      </w:del>
      <w:ins w:id="742" w:author="Spanish" w:date="2026-05-18T15:20:00Z">
        <w:r w:rsidRPr="0058464A">
          <w:rPr>
            <w:lang w:val="es-ES"/>
          </w:rPr>
          <w:t>24</w:t>
        </w:r>
      </w:ins>
      <w:r w:rsidRPr="0058464A">
        <w:rPr>
          <w:lang w:val="es-ES"/>
        </w:rPr>
        <w:t>) de la</w:t>
      </w:r>
      <w:r w:rsidR="009E371E">
        <w:rPr>
          <w:lang w:val="es-ES"/>
        </w:rPr>
        <w:t> </w:t>
      </w:r>
      <w:r w:rsidRPr="0058464A">
        <w:rPr>
          <w:lang w:val="es-ES"/>
        </w:rPr>
        <w:t xml:space="preserve">AMNT, </w:t>
      </w:r>
      <w:r w:rsidRPr="009E371E">
        <w:rPr>
          <w:i/>
          <w:iCs/>
          <w:lang w:val="es-ES"/>
        </w:rPr>
        <w:t>Autorización para que el Grupo Asesor de Normalización de las Telecomunicaciones actúe en el periodo entre Asambleas Mundiales de Normalización de las Telecomunicaciones</w:t>
      </w:r>
      <w:del w:id="743" w:author="Spanish83" w:date="2026-06-03T16:04:00Z">
        <w:r w:rsidRPr="0058464A" w:rsidDel="008F376B">
          <w:rPr>
            <w:lang w:val="es-ES"/>
          </w:rPr>
          <w:delText>.</w:delText>
        </w:r>
      </w:del>
    </w:p>
    <w:p w14:paraId="5540847E" w14:textId="33FA063D" w:rsidR="009E550D" w:rsidDel="00E33500" w:rsidRDefault="009E550D" w:rsidP="00E33500">
      <w:pPr>
        <w:pStyle w:val="Reftext"/>
        <w:tabs>
          <w:tab w:val="clear" w:pos="1191"/>
          <w:tab w:val="clear" w:pos="1588"/>
          <w:tab w:val="clear" w:pos="1985"/>
          <w:tab w:val="left" w:pos="2552"/>
        </w:tabs>
        <w:ind w:left="2552" w:hanging="2552"/>
        <w:rPr>
          <w:del w:id="744" w:author="Spanish83" w:date="2026-06-03T15:14:00Z"/>
          <w:lang w:val="es-ES"/>
        </w:rPr>
      </w:pPr>
      <w:del w:id="745" w:author="Spanish83" w:date="2026-06-03T15:14:00Z">
        <w:r w:rsidRPr="0058464A" w:rsidDel="00E33500">
          <w:rPr>
            <w:lang w:val="es-ES"/>
          </w:rPr>
          <w:delText>[AMNT Res. 45]</w:delText>
        </w:r>
        <w:r w:rsidDel="00E33500">
          <w:rPr>
            <w:lang w:val="es-ES"/>
          </w:rPr>
          <w:tab/>
        </w:r>
        <w:r w:rsidRPr="0058464A" w:rsidDel="00E33500">
          <w:rPr>
            <w:lang w:val="es-ES"/>
          </w:rPr>
          <w:delText xml:space="preserve">Resolución 45 (Rev. Hammamet, 2016) de la AMNT, </w:delText>
        </w:r>
        <w:r w:rsidRPr="0058464A" w:rsidDel="00E33500">
          <w:rPr>
            <w:i/>
            <w:iCs/>
            <w:lang w:val="es-ES"/>
          </w:rPr>
          <w:delText>Coordinación eficaz de la labor de normalización en las Comisiones de Estudio del Sector de Normalización de las Telecomunicaciones de la UIT, y cometido del Grupo Asesor de Normalización de las Telecomunicaciones de la UIT.</w:delText>
        </w:r>
      </w:del>
    </w:p>
    <w:p w14:paraId="2683F126" w14:textId="4559F421" w:rsidR="009E550D" w:rsidRDefault="009E550D" w:rsidP="00CD69AC">
      <w:pPr>
        <w:pStyle w:val="Reftext"/>
        <w:tabs>
          <w:tab w:val="clear" w:pos="1191"/>
          <w:tab w:val="clear" w:pos="1588"/>
          <w:tab w:val="clear" w:pos="1985"/>
          <w:tab w:val="left" w:pos="2552"/>
        </w:tabs>
        <w:ind w:left="2552" w:hanging="2552"/>
        <w:rPr>
          <w:lang w:val="es-ES"/>
        </w:rPr>
      </w:pPr>
      <w:r w:rsidRPr="009E550D">
        <w:rPr>
          <w:lang w:val="es-ES"/>
        </w:rPr>
        <w:t>[</w:t>
      </w:r>
      <w:del w:id="746" w:author="Spanish83" w:date="2026-06-04T11:03:00Z">
        <w:r w:rsidR="00CD69AC" w:rsidRPr="00CD69AC" w:rsidDel="00CD69AC">
          <w:rPr>
            <w:lang w:val="es-ES"/>
          </w:rPr>
          <w:delText>AMNT Res. 54</w:delText>
        </w:r>
      </w:del>
      <w:ins w:id="747" w:author="Spanish83" w:date="2026-06-04T11:03:00Z">
        <w:r w:rsidR="00CD69AC">
          <w:fldChar w:fldCharType="begin"/>
        </w:r>
        <w:r w:rsidR="00CD69AC">
          <w:instrText xml:space="preserve"> HYPERLINK "https://www.itu.int/pub/T-RES-T.54-2024/es" </w:instrText>
        </w:r>
        <w:r w:rsidR="00CD69AC">
          <w:fldChar w:fldCharType="separate"/>
        </w:r>
        <w:r w:rsidR="00CD69AC" w:rsidRPr="008F376B">
          <w:rPr>
            <w:rStyle w:val="Hyperlink"/>
            <w:lang w:val="es-ES"/>
          </w:rPr>
          <w:t>Res. 54 de la AMNT</w:t>
        </w:r>
        <w:r w:rsidR="00CD69AC">
          <w:rPr>
            <w:rStyle w:val="Hyperlink"/>
            <w:lang w:val="es-ES"/>
          </w:rPr>
          <w:fldChar w:fldCharType="end"/>
        </w:r>
      </w:ins>
      <w:r w:rsidRPr="009E550D">
        <w:rPr>
          <w:lang w:val="es-ES"/>
        </w:rPr>
        <w:t>]</w:t>
      </w:r>
      <w:r>
        <w:rPr>
          <w:lang w:val="es-ES"/>
        </w:rPr>
        <w:tab/>
      </w:r>
      <w:r w:rsidRPr="0058464A">
        <w:rPr>
          <w:lang w:val="es-ES"/>
        </w:rPr>
        <w:t xml:space="preserve">Resolución 54 (Rev. </w:t>
      </w:r>
      <w:del w:id="748" w:author="Spanish" w:date="2026-05-18T15:21:00Z">
        <w:r w:rsidRPr="0058464A" w:rsidDel="00667E1C">
          <w:rPr>
            <w:lang w:val="es-ES"/>
          </w:rPr>
          <w:delText>Hammamet</w:delText>
        </w:r>
      </w:del>
      <w:ins w:id="749" w:author="Spanish" w:date="2026-05-18T15:21:00Z">
        <w:r w:rsidRPr="0058464A">
          <w:rPr>
            <w:lang w:val="es-ES"/>
          </w:rPr>
          <w:t>Nueva Delhi</w:t>
        </w:r>
      </w:ins>
      <w:r w:rsidRPr="0058464A">
        <w:rPr>
          <w:lang w:val="es-ES"/>
        </w:rPr>
        <w:t>, 20</w:t>
      </w:r>
      <w:del w:id="750" w:author="Spanish" w:date="2026-05-18T15:21:00Z">
        <w:r w:rsidRPr="0058464A" w:rsidDel="00667E1C">
          <w:rPr>
            <w:lang w:val="es-ES"/>
          </w:rPr>
          <w:delText>16</w:delText>
        </w:r>
      </w:del>
      <w:ins w:id="751" w:author="Spanish" w:date="2026-05-18T15:21:00Z">
        <w:r w:rsidRPr="0058464A">
          <w:rPr>
            <w:lang w:val="es-ES"/>
          </w:rPr>
          <w:t>24</w:t>
        </w:r>
      </w:ins>
      <w:r w:rsidRPr="0058464A">
        <w:rPr>
          <w:lang w:val="es-ES"/>
        </w:rPr>
        <w:t xml:space="preserve">) de la AMNT, </w:t>
      </w:r>
      <w:del w:id="752" w:author="Spanish" w:date="2026-05-18T15:21:00Z">
        <w:r w:rsidRPr="0058464A" w:rsidDel="00301A2E">
          <w:rPr>
            <w:i/>
            <w:iCs/>
            <w:lang w:val="es-ES"/>
          </w:rPr>
          <w:delText xml:space="preserve">Creación de </w:delText>
        </w:r>
      </w:del>
      <w:r w:rsidRPr="0058464A">
        <w:rPr>
          <w:i/>
          <w:iCs/>
          <w:lang w:val="es-ES"/>
        </w:rPr>
        <w:t>Grupos Regionales</w:t>
      </w:r>
      <w:r w:rsidR="008F376B">
        <w:rPr>
          <w:i/>
          <w:iCs/>
          <w:lang w:val="es-ES"/>
        </w:rPr>
        <w:t xml:space="preserve"> </w:t>
      </w:r>
      <w:del w:id="753" w:author="Spanish" w:date="2026-05-18T15:21:00Z">
        <w:r w:rsidRPr="0058464A" w:rsidDel="00906CA5">
          <w:rPr>
            <w:i/>
            <w:iCs/>
            <w:lang w:val="es-ES"/>
          </w:rPr>
          <w:delText xml:space="preserve">y asistencia a esos </w:delText>
        </w:r>
        <w:r w:rsidRPr="0058464A" w:rsidDel="00906CA5">
          <w:rPr>
            <w:i/>
            <w:iCs/>
            <w:lang w:val="es-ES"/>
          </w:rPr>
          <w:lastRenderedPageBreak/>
          <w:delText>Grupos</w:delText>
        </w:r>
      </w:del>
      <w:ins w:id="754" w:author="Spanish" w:date="2026-05-18T15:22:00Z">
        <w:r w:rsidRPr="0058464A">
          <w:rPr>
            <w:i/>
            <w:iCs/>
            <w:lang w:val="es-ES"/>
          </w:rPr>
          <w:t>de las Comisiones de Estudio del Sector de Normalización de las Telecomunicaciones de la UIT</w:t>
        </w:r>
      </w:ins>
    </w:p>
    <w:p w14:paraId="5FD34B94" w14:textId="77777777" w:rsidR="0058464A" w:rsidRPr="0058464A" w:rsidRDefault="0058464A" w:rsidP="006E6AB9">
      <w:pPr>
        <w:pStyle w:val="Heading1"/>
        <w:rPr>
          <w:lang w:val="es-ES"/>
        </w:rPr>
      </w:pPr>
      <w:bookmarkStart w:id="755" w:name="_Toc190267357"/>
      <w:bookmarkStart w:id="756" w:name="_Toc231464135"/>
      <w:bookmarkStart w:id="757" w:name="_Toc231464212"/>
      <w:r w:rsidRPr="0058464A">
        <w:rPr>
          <w:lang w:val="es-ES"/>
        </w:rPr>
        <w:t>2</w:t>
      </w:r>
      <w:r w:rsidRPr="0058464A">
        <w:rPr>
          <w:lang w:val="es-ES"/>
        </w:rPr>
        <w:tab/>
        <w:t>Gestión de las Comisiones de Estudio</w:t>
      </w:r>
      <w:bookmarkEnd w:id="755"/>
      <w:bookmarkEnd w:id="756"/>
      <w:bookmarkEnd w:id="757"/>
    </w:p>
    <w:p w14:paraId="480758D0" w14:textId="77777777" w:rsidR="0058464A" w:rsidRPr="0058464A" w:rsidRDefault="0058464A" w:rsidP="006E6AB9">
      <w:pPr>
        <w:pStyle w:val="Heading2"/>
        <w:rPr>
          <w:lang w:val="es-ES"/>
        </w:rPr>
      </w:pPr>
      <w:bookmarkStart w:id="758" w:name="_Toc231464136"/>
      <w:bookmarkStart w:id="759" w:name="_Toc231464213"/>
      <w:r w:rsidRPr="0058464A">
        <w:rPr>
          <w:lang w:val="es-ES"/>
        </w:rPr>
        <w:t>2.1</w:t>
      </w:r>
      <w:r w:rsidRPr="0058464A">
        <w:rPr>
          <w:lang w:val="es-ES"/>
        </w:rPr>
        <w:tab/>
        <w:t>Estructura y distribución de los trabajos de las Comisiones de Estudio</w:t>
      </w:r>
      <w:bookmarkEnd w:id="758"/>
      <w:bookmarkEnd w:id="759"/>
    </w:p>
    <w:p w14:paraId="5CE6FA8E" w14:textId="31D765BC" w:rsidR="0058464A" w:rsidRPr="0058464A" w:rsidRDefault="0058464A" w:rsidP="006E6AB9">
      <w:pPr>
        <w:rPr>
          <w:lang w:val="es-ES"/>
        </w:rPr>
      </w:pPr>
      <w:r w:rsidRPr="006E6AB9">
        <w:rPr>
          <w:b/>
          <w:bCs/>
        </w:rPr>
        <w:t>2.1.1</w:t>
      </w:r>
      <w:r w:rsidRPr="006E6AB9">
        <w:tab/>
      </w:r>
      <w:r w:rsidRPr="0058464A">
        <w:rPr>
          <w:lang w:val="es-ES"/>
        </w:rPr>
        <w:t>Los Presidentes de las Comisiones de Estudio se encargan de establecer una estructura adecuada para la distribución del trabajo y de seleccionar a las personas apropiadas para ejercer la Presidencia de los Grupos de Trabajo, para lo que tendrán en cuenta el parecer de los miembros de la Comisión de Estudio, así como la competencia probada, tanto técnica como gerencial, de los candidatos.</w:t>
      </w:r>
      <w:ins w:id="760" w:author="Spanish" w:date="2026-05-18T15:29:00Z">
        <w:r w:rsidRPr="0058464A">
          <w:rPr>
            <w:lang w:val="es-ES"/>
          </w:rPr>
          <w:t xml:space="preserve"> </w:t>
        </w:r>
      </w:ins>
      <w:ins w:id="761" w:author="Spanish" w:date="2026-05-18T15:30:00Z">
        <w:r w:rsidRPr="0058464A">
          <w:rPr>
            <w:lang w:val="es-ES"/>
          </w:rPr>
          <w:t>La asistencia a las sesiones de formación impartidas por la</w:t>
        </w:r>
      </w:ins>
      <w:ins w:id="762" w:author="Spanish" w:date="2026-06-03T13:39:00Z">
        <w:r w:rsidR="005E7788">
          <w:rPr>
            <w:lang w:val="es-ES"/>
          </w:rPr>
          <w:t> </w:t>
        </w:r>
      </w:ins>
      <w:ins w:id="763" w:author="Spanish" w:date="2026-05-18T15:30:00Z">
        <w:r w:rsidRPr="0058464A">
          <w:rPr>
            <w:lang w:val="es-ES"/>
          </w:rPr>
          <w:t>TSB es obligatoria para los Presidentes y Vicepresidentes de las Comisiones de Estudio y Grupos de Trabajo.</w:t>
        </w:r>
      </w:ins>
    </w:p>
    <w:p w14:paraId="2426EF02" w14:textId="77777777" w:rsidR="0058464A" w:rsidRPr="0058464A" w:rsidRDefault="0058464A" w:rsidP="006E6AB9">
      <w:pPr>
        <w:rPr>
          <w:lang w:val="es-ES"/>
        </w:rPr>
      </w:pPr>
      <w:r w:rsidRPr="006E6AB9">
        <w:rPr>
          <w:b/>
          <w:bCs/>
        </w:rPr>
        <w:t>2.1.2</w:t>
      </w:r>
      <w:r w:rsidRPr="006E6AB9">
        <w:tab/>
      </w:r>
      <w:r w:rsidRPr="0058464A">
        <w:rPr>
          <w:lang w:val="es-ES"/>
        </w:rPr>
        <w:t>La Comisión de Estudio puede confiar a un Grupo de Trabajo una cuestión, un grupo de cuestiones o el mantenimiento en estudio de ciertas Recomendaciones vigentes dentro de su esfera de responsabilidad general.</w:t>
      </w:r>
    </w:p>
    <w:p w14:paraId="04ABD5E7" w14:textId="77777777" w:rsidR="0058464A" w:rsidRPr="0058464A" w:rsidRDefault="0058464A" w:rsidP="007512F4">
      <w:pPr>
        <w:rPr>
          <w:lang w:val="es-ES"/>
        </w:rPr>
      </w:pPr>
      <w:r w:rsidRPr="007512F4">
        <w:rPr>
          <w:b/>
          <w:bCs/>
        </w:rPr>
        <w:t>2.1.3</w:t>
      </w:r>
      <w:r w:rsidRPr="007512F4">
        <w:tab/>
      </w:r>
      <w:r w:rsidRPr="0058464A">
        <w:rPr>
          <w:lang w:val="es-ES"/>
        </w:rPr>
        <w:t>Cuando la carga de trabajo es considerable, la Comisión de Estudio puede dividir las tareas asignadas a un Grupo de Trabajo y asignarlas a Subgrupos de Trabajo.</w:t>
      </w:r>
    </w:p>
    <w:p w14:paraId="4F39BEE8" w14:textId="77777777" w:rsidR="0058464A" w:rsidRPr="0058464A" w:rsidRDefault="0058464A" w:rsidP="007512F4">
      <w:pPr>
        <w:rPr>
          <w:lang w:val="es-ES"/>
        </w:rPr>
      </w:pPr>
      <w:r w:rsidRPr="007512F4">
        <w:rPr>
          <w:b/>
          <w:bCs/>
        </w:rPr>
        <w:t>2.1.4</w:t>
      </w:r>
      <w:r w:rsidRPr="007512F4">
        <w:tab/>
      </w:r>
      <w:r w:rsidRPr="0058464A">
        <w:rPr>
          <w:lang w:val="es-ES"/>
        </w:rPr>
        <w:t>La creación de Grupos o Subgrupos de Trabajo sólo se hará tras un examen minucioso de las cuestiones. En la medida de lo posible, conviene evitar la proliferación de Grupos y Subgrupos de Trabajo o de cualquier otro tipo de Subgrupo.</w:t>
      </w:r>
    </w:p>
    <w:p w14:paraId="755DA8C3" w14:textId="37C488DA" w:rsidR="0058464A" w:rsidRPr="0058464A" w:rsidRDefault="0058464A" w:rsidP="007512F4">
      <w:pPr>
        <w:rPr>
          <w:lang w:val="es-ES"/>
        </w:rPr>
      </w:pPr>
      <w:r w:rsidRPr="007512F4">
        <w:rPr>
          <w:b/>
          <w:bCs/>
        </w:rPr>
        <w:t>2.1.5</w:t>
      </w:r>
      <w:r w:rsidRPr="007512F4">
        <w:tab/>
      </w:r>
      <w:r w:rsidRPr="0058464A">
        <w:rPr>
          <w:lang w:val="es-ES"/>
        </w:rPr>
        <w:t>Excepcionalmente, una Comisión de Estudio, con el acuerdo de otra u otras Comisiones de Estudio competentes y tomando en consideración el asesoramiento del</w:t>
      </w:r>
      <w:r w:rsidR="009E371E">
        <w:rPr>
          <w:lang w:val="es-ES"/>
        </w:rPr>
        <w:t> </w:t>
      </w:r>
      <w:r w:rsidRPr="0058464A">
        <w:rPr>
          <w:lang w:val="es-ES"/>
        </w:rPr>
        <w:t>GANT y del Director de la TSB, puede confiar a un Grupo de Trabajo Mixto el estudio de una cuestión o de un grupo de cuestiones de interés común para las Comisiones de Estudio concernidas. Esta Comisión de Estudio actuará como Comisión de Estudio Rectora del Grupo de Trabajo Mixto y coordinará y será responsable de los trabajos pertinentes. Las contribuciones que se utilizan como base de los debates en un Grupo de Trabajo Mixto se envían exclusivamente a las personas inscritas en ese Grupo. Únicamente los informes se envían a todas las entidades participantes en las Comisiones de Estudio interesadas.</w:t>
      </w:r>
    </w:p>
    <w:p w14:paraId="252042EB" w14:textId="3070EEE5" w:rsidR="0058464A" w:rsidRPr="0058464A" w:rsidRDefault="0058464A" w:rsidP="00C32CBC">
      <w:pPr>
        <w:rPr>
          <w:lang w:val="es-ES"/>
        </w:rPr>
      </w:pPr>
      <w:del w:id="764" w:author="Spanish83" w:date="2026-06-03T14:21:00Z">
        <w:r w:rsidRPr="0058464A" w:rsidDel="00C32CBC">
          <w:rPr>
            <w:lang w:val="es-ES"/>
          </w:rPr>
          <w:delText>NOTA –</w:delText>
        </w:r>
        <w:r w:rsidR="00C32CBC" w:rsidDel="00C32CBC">
          <w:rPr>
            <w:lang w:val="es-ES"/>
          </w:rPr>
          <w:delText xml:space="preserve"> </w:delText>
        </w:r>
      </w:del>
      <w:ins w:id="765" w:author="Spanish" w:date="2026-05-18T15:30:00Z">
        <w:r w:rsidR="00C32CBC" w:rsidRPr="00FF5C20">
          <w:rPr>
            <w:b/>
            <w:bCs/>
            <w:lang w:val="es-ES"/>
          </w:rPr>
          <w:t>2.1.5</w:t>
        </w:r>
        <w:r w:rsidR="00C32CBC" w:rsidRPr="00FF5C20">
          <w:rPr>
            <w:b/>
            <w:bCs/>
            <w:i/>
            <w:iCs/>
            <w:lang w:val="es-ES"/>
          </w:rPr>
          <w:t>bis</w:t>
        </w:r>
      </w:ins>
      <w:ins w:id="766" w:author="Spanish83" w:date="2026-06-03T14:21:00Z">
        <w:r w:rsidR="00C32CBC">
          <w:rPr>
            <w:b/>
            <w:bCs/>
            <w:i/>
            <w:iCs/>
            <w:lang w:val="es-ES"/>
          </w:rPr>
          <w:tab/>
        </w:r>
      </w:ins>
      <w:r w:rsidRPr="0058464A">
        <w:rPr>
          <w:lang w:val="es-ES"/>
        </w:rPr>
        <w:t>Dos o más Comisiones de Estudio pueden decidir avanzar los trabajos en relación con temas de interés común mediante reuniones conjuntas de sus grupos de relator.</w:t>
      </w:r>
    </w:p>
    <w:p w14:paraId="61B3F16F" w14:textId="426121A7" w:rsidR="0058464A" w:rsidRPr="0058464A" w:rsidRDefault="0058464A" w:rsidP="007512F4">
      <w:pPr>
        <w:rPr>
          <w:lang w:val="es-ES"/>
        </w:rPr>
      </w:pPr>
      <w:r w:rsidRPr="007512F4">
        <w:rPr>
          <w:b/>
          <w:bCs/>
        </w:rPr>
        <w:t>2.1.6</w:t>
      </w:r>
      <w:r w:rsidRPr="007512F4">
        <w:tab/>
      </w:r>
      <w:r w:rsidRPr="0058464A">
        <w:rPr>
          <w:lang w:val="es-ES"/>
        </w:rPr>
        <w:t>Puesto que el estímulo de las actividades de las Comisiones de Estudio es un elemento esencial de cualquier plan de comercialización del</w:t>
      </w:r>
      <w:r w:rsidR="006F6963">
        <w:rPr>
          <w:lang w:val="es-ES"/>
        </w:rPr>
        <w:t> </w:t>
      </w:r>
      <w:r w:rsidRPr="0058464A">
        <w:rPr>
          <w:lang w:val="es-ES"/>
        </w:rPr>
        <w:t>UIT</w:t>
      </w:r>
      <w:r w:rsidR="006F6963">
        <w:rPr>
          <w:lang w:val="es-ES"/>
        </w:rPr>
        <w:noBreakHyphen/>
      </w:r>
      <w:r w:rsidRPr="0058464A">
        <w:rPr>
          <w:lang w:val="es-ES"/>
        </w:rPr>
        <w:t>T, se alienta a los Presidentes de las Comisiones de Estudio a que, con el apoyo de otras personalidades de las Comisiones de Estudio y de expertos en la materia, establezcan, mantengan y participen en un plan de promoción, coordinado con la</w:t>
      </w:r>
      <w:r w:rsidR="006F6963">
        <w:rPr>
          <w:lang w:val="es-ES"/>
        </w:rPr>
        <w:t> </w:t>
      </w:r>
      <w:r w:rsidRPr="0058464A">
        <w:rPr>
          <w:lang w:val="es-ES"/>
        </w:rPr>
        <w:t>TSB, cuyo objetivo importante es difundir información de Comisión de Estudio a la comunidad de telecomunicaciones. Dicha información de Comisión de Estudio consiste en, pero no está limitada a, nuevas iniciativas de trabajo y logros significativos en materia de tecnologías y soluciones técnicas.</w:t>
      </w:r>
    </w:p>
    <w:p w14:paraId="4F4214C7" w14:textId="77C00593" w:rsidR="0058464A" w:rsidRPr="0058464A" w:rsidRDefault="0058464A" w:rsidP="007512F4">
      <w:pPr>
        <w:pStyle w:val="Heading2"/>
        <w:rPr>
          <w:lang w:val="es-ES"/>
        </w:rPr>
      </w:pPr>
      <w:bookmarkStart w:id="767" w:name="_Toc231464137"/>
      <w:bookmarkStart w:id="768" w:name="_Toc231464214"/>
      <w:r w:rsidRPr="0058464A">
        <w:rPr>
          <w:lang w:val="es-ES"/>
        </w:rPr>
        <w:t>2.2</w:t>
      </w:r>
      <w:r w:rsidRPr="0058464A">
        <w:rPr>
          <w:lang w:val="es-ES"/>
        </w:rPr>
        <w:tab/>
      </w:r>
      <w:del w:id="769" w:author="Spanish" w:date="2026-05-18T15:31:00Z">
        <w:r w:rsidRPr="0058464A" w:rsidDel="001B2884">
          <w:rPr>
            <w:lang w:val="es-ES"/>
          </w:rPr>
          <w:delText>Actividad de coordinación conjunta</w:delText>
        </w:r>
      </w:del>
      <w:ins w:id="770" w:author="Spanish" w:date="2026-05-18T15:31:00Z">
        <w:r w:rsidRPr="00703981">
          <w:rPr>
            <w:b w:val="0"/>
            <w:bCs/>
            <w:i/>
            <w:iCs/>
            <w:lang w:val="es-ES"/>
          </w:rPr>
          <w:t>(</w:t>
        </w:r>
        <w:r w:rsidR="001F7A96" w:rsidRPr="00FF5C20">
          <w:rPr>
            <w:b w:val="0"/>
            <w:bCs/>
            <w:i/>
            <w:iCs/>
            <w:lang w:val="es-ES"/>
          </w:rPr>
          <w:t>e</w:t>
        </w:r>
        <w:r w:rsidRPr="00FF5C20">
          <w:rPr>
            <w:b w:val="0"/>
            <w:bCs/>
            <w:i/>
            <w:iCs/>
            <w:lang w:val="es-ES"/>
          </w:rPr>
          <w:t>sta cláusula se ha dejado deliberadamente en blanco</w:t>
        </w:r>
        <w:r w:rsidRPr="00703981">
          <w:rPr>
            <w:b w:val="0"/>
            <w:bCs/>
            <w:i/>
            <w:iCs/>
            <w:lang w:val="es-ES"/>
          </w:rPr>
          <w:t>)</w:t>
        </w:r>
      </w:ins>
      <w:bookmarkEnd w:id="767"/>
      <w:bookmarkEnd w:id="768"/>
    </w:p>
    <w:p w14:paraId="3523EDE3" w14:textId="77777777" w:rsidR="0058464A" w:rsidRPr="0058464A" w:rsidDel="001B2884" w:rsidRDefault="0058464A" w:rsidP="0058464A">
      <w:pPr>
        <w:tabs>
          <w:tab w:val="left" w:pos="794"/>
        </w:tabs>
        <w:rPr>
          <w:del w:id="771" w:author="Spanish" w:date="2026-05-18T15:31:00Z"/>
          <w:lang w:val="es-ES"/>
        </w:rPr>
      </w:pPr>
      <w:del w:id="772" w:author="Spanish" w:date="2026-05-18T15:31:00Z">
        <w:r w:rsidRPr="0058464A" w:rsidDel="001B2884">
          <w:rPr>
            <w:lang w:val="es-ES"/>
          </w:rPr>
          <w:delText>Véase la cláusula 5.</w:delText>
        </w:r>
      </w:del>
    </w:p>
    <w:p w14:paraId="3E69DDE7" w14:textId="77777777" w:rsidR="0058464A" w:rsidRPr="0058464A" w:rsidRDefault="0058464A" w:rsidP="006E6AB9">
      <w:pPr>
        <w:pStyle w:val="Heading2"/>
        <w:rPr>
          <w:lang w:val="es-ES"/>
        </w:rPr>
      </w:pPr>
      <w:bookmarkStart w:id="773" w:name="_Toc231464138"/>
      <w:bookmarkStart w:id="774" w:name="_Toc231464215"/>
      <w:r w:rsidRPr="0058464A">
        <w:rPr>
          <w:lang w:val="es-ES"/>
        </w:rPr>
        <w:t>2.3</w:t>
      </w:r>
      <w:r w:rsidRPr="0058464A">
        <w:rPr>
          <w:lang w:val="es-ES"/>
        </w:rPr>
        <w:tab/>
        <w:t>Funciones de los Relatores</w:t>
      </w:r>
      <w:bookmarkEnd w:id="773"/>
      <w:bookmarkEnd w:id="774"/>
    </w:p>
    <w:p w14:paraId="7E72C8D9" w14:textId="77777777" w:rsidR="0058464A" w:rsidRPr="0058464A" w:rsidRDefault="0058464A" w:rsidP="007512F4">
      <w:pPr>
        <w:rPr>
          <w:lang w:val="es-ES"/>
        </w:rPr>
      </w:pPr>
      <w:r w:rsidRPr="007512F4">
        <w:rPr>
          <w:b/>
          <w:bCs/>
        </w:rPr>
        <w:t>2.3.1</w:t>
      </w:r>
      <w:r w:rsidRPr="007512F4">
        <w:tab/>
      </w:r>
      <w:r w:rsidRPr="0058464A">
        <w:rPr>
          <w:lang w:val="es-ES"/>
        </w:rPr>
        <w:t xml:space="preserve">Los Presidentes de las Comisiones de Estudio y de los Grupos de Trabajo (incluidos los Grupos de Trabajo Mixtos) procurarán hacer el uso más eficaz posible de los limitados recursos disponibles, delegando funciones en los Relatores para el estudio detallado de cada cuestión o </w:t>
      </w:r>
      <w:r w:rsidRPr="0058464A">
        <w:rPr>
          <w:lang w:val="es-ES"/>
        </w:rPr>
        <w:lastRenderedPageBreak/>
        <w:t>conjuntos reducidos de cuestiones conexas, partes de cuestiones, terminología o modificaciones de Recomendaciones existentes. El examen y aprobación de los resultados de esos trabajos incumbe a las Comisiones de Estudio o a los Grupos de Trabajo.</w:t>
      </w:r>
    </w:p>
    <w:p w14:paraId="1490162F" w14:textId="7FA167C9" w:rsidR="0058464A" w:rsidRPr="0058464A" w:rsidRDefault="0058464A" w:rsidP="007512F4">
      <w:pPr>
        <w:rPr>
          <w:lang w:val="es-ES"/>
        </w:rPr>
      </w:pPr>
      <w:r w:rsidRPr="007512F4">
        <w:rPr>
          <w:b/>
          <w:bCs/>
        </w:rPr>
        <w:t>2.3.2</w:t>
      </w:r>
      <w:r w:rsidRPr="007512F4">
        <w:tab/>
      </w:r>
      <w:r w:rsidRPr="0058464A">
        <w:rPr>
          <w:lang w:val="es-ES"/>
        </w:rPr>
        <w:t>La coordinación entre las Comisiones de Estudio del</w:t>
      </w:r>
      <w:r w:rsidR="009E371E">
        <w:rPr>
          <w:lang w:val="es-ES"/>
        </w:rPr>
        <w:t> </w:t>
      </w:r>
      <w:r w:rsidRPr="0058464A">
        <w:rPr>
          <w:lang w:val="es-ES"/>
        </w:rPr>
        <w:t>UIT</w:t>
      </w:r>
      <w:r w:rsidR="009E371E">
        <w:rPr>
          <w:lang w:val="es-ES"/>
        </w:rPr>
        <w:noBreakHyphen/>
      </w:r>
      <w:r w:rsidRPr="0058464A">
        <w:rPr>
          <w:lang w:val="es-ES"/>
        </w:rPr>
        <w:t>T o con otras organizaciones podrá ser facilitada por los Relatores o por los Relatores de Coordinación designados al efecto.</w:t>
      </w:r>
    </w:p>
    <w:p w14:paraId="76AFCB88" w14:textId="77777777" w:rsidR="0058464A" w:rsidRPr="0058464A" w:rsidRDefault="0058464A" w:rsidP="00FF5C20">
      <w:r w:rsidRPr="0058464A">
        <w:rPr>
          <w:b/>
          <w:bCs/>
        </w:rPr>
        <w:t>2.3.3</w:t>
      </w:r>
      <w:r w:rsidRPr="0058464A">
        <w:tab/>
        <w:t>Las Comisiones de Estudio o los Grupos de Trabajo procurarán seguir las siguientes directrices como base para definir las funciones de los Relatores, los Relatores Asociados y los Relatores de Coordinación; no obstante, dichas directrices podrán modificarse, a reserva de la aprobación de las Comisiones de Estudio o Grupos de Trabajo pertinentes, tras un cuidadoso examen de la necesidad de dicha modificación.</w:t>
      </w:r>
    </w:p>
    <w:p w14:paraId="51202507" w14:textId="77777777" w:rsidR="0058464A" w:rsidRPr="00666513" w:rsidRDefault="0058464A" w:rsidP="00666513">
      <w:r w:rsidRPr="0058464A">
        <w:rPr>
          <w:b/>
          <w:bCs/>
        </w:rPr>
        <w:t>2.3.3.1</w:t>
      </w:r>
      <w:r w:rsidRPr="0058464A">
        <w:tab/>
        <w:t xml:space="preserve">Se designarán Relatores para acelerar el examen de cuestiones o temas específicos, siempre que esa designación favorezca dicho proceso. El mismo Relator podrá encargarse de varias cuestiones o temas, especialmente cuando las cuestiones, las partes de las cuestiones, la </w:t>
      </w:r>
      <w:r w:rsidRPr="00666513">
        <w:t>terminología o las modificaciones de las Recomendaciones existentes de que se trate estén estrechamente vinculadas.</w:t>
      </w:r>
    </w:p>
    <w:p w14:paraId="59396ADD" w14:textId="77777777" w:rsidR="0058464A" w:rsidRPr="0058464A" w:rsidRDefault="0058464A" w:rsidP="007512F4">
      <w:pPr>
        <w:rPr>
          <w:lang w:val="es-ES"/>
        </w:rPr>
      </w:pPr>
      <w:r w:rsidRPr="007512F4">
        <w:rPr>
          <w:b/>
          <w:bCs/>
        </w:rPr>
        <w:t>2.3.3.2</w:t>
      </w:r>
      <w:r w:rsidRPr="007512F4">
        <w:tab/>
      </w:r>
      <w:r w:rsidRPr="0058464A">
        <w:rPr>
          <w:lang w:val="es-ES"/>
        </w:rPr>
        <w:t>Se podrá nombrar Relatores (y revocar su nombramiento) en cualquier momento, previo acuerdo del Grupo de Trabajo o de la Comisión de Estudio competentes, cuando la cuestión o cuestiones no hayan sido asignadas a un Grupo de Trabajo. El periodo de nombramiento guardará relación con la labor que haya de realizarse y no con el intervalo que media entre Conferencias Mundiales de Normalización de las Telecomunicaciones. Si una AMNT modifica la cuestión, quedará a la discreción del nuevo Presidente de la Comisión de Estudio determinar si, para mantener la continuidad de los trabajos, el Relator debe continuarlos hasta la siguiente reunión de la Comisión de Estudio.</w:t>
      </w:r>
    </w:p>
    <w:p w14:paraId="0AC57AA7" w14:textId="77777777" w:rsidR="0058464A" w:rsidRPr="0058464A" w:rsidRDefault="0058464A" w:rsidP="007512F4">
      <w:pPr>
        <w:rPr>
          <w:lang w:val="es-ES"/>
        </w:rPr>
      </w:pPr>
      <w:r w:rsidRPr="007512F4">
        <w:rPr>
          <w:b/>
          <w:bCs/>
        </w:rPr>
        <w:t>2.3.3.3</w:t>
      </w:r>
      <w:r w:rsidRPr="007512F4">
        <w:tab/>
      </w:r>
      <w:r w:rsidRPr="0058464A">
        <w:rPr>
          <w:lang w:val="es-ES"/>
        </w:rPr>
        <w:t>Cuando el trabajo lo requiera, los Relatores pueden proponer la designación de uno o varios Relatores Asociados, Relatores de Coordinación o Editores, cuyos nombramientos serán apoyados por el Grupo de Trabajo o Comisión de Estudio competentes. Asimismo, tales nombramientos se pueden hacer o revocar en cualquier momento, según las necesidades. Los Relatores Asociados ayudarán a los Relatores, tanto en general como en lo que concierne a un determinado punto o esfera de estudio de una cuestión. Los Relatores de Coordinación ayudan a los Relatores, y velan por que exista una coordinación eficaz con otros grupos, asistiendo a las reuniones de otros grupos designados a fin de prestar asesoramiento y ayuda a título oficial, por correspondencia con tales grupos, o por cualquier otro medio que los Relatores consideren adecuado. En el caso en que no se designen Relatores de Coordinación, la responsabilidad de garantizar una coordinación eficaz recaerá en los Relatores. El Editor asiste al Relator en la preparación del texto de los proyectos de Recomendación u otras publicaciones.</w:t>
      </w:r>
    </w:p>
    <w:p w14:paraId="54FF0E64" w14:textId="6E757EF7" w:rsidR="0058464A" w:rsidRPr="00FF5C20" w:rsidRDefault="0058464A" w:rsidP="00515842">
      <w:pPr>
        <w:rPr>
          <w:lang w:val="es-ES"/>
        </w:rPr>
      </w:pPr>
      <w:r w:rsidRPr="007512F4">
        <w:rPr>
          <w:b/>
          <w:bCs/>
        </w:rPr>
        <w:t>2.3.3.4</w:t>
      </w:r>
      <w:r w:rsidRPr="007512F4">
        <w:tab/>
      </w:r>
      <w:r w:rsidRPr="0058464A">
        <w:rPr>
          <w:lang w:val="es-ES"/>
        </w:rPr>
        <w:t>Los Relatores y los Relatores Asociados y de Coordinación, así como los Editores, nombrados por ellos, desempeñan un cometido indispensable, ya que coordinan estudios cada vez más detallados y con frecuencia sumamente técnicos. Por tanto, su nombramiento se basará primordialmente en sus conocimientos técnicos de los temas objeto de examen.</w:t>
      </w:r>
      <w:ins w:id="775" w:author="Spanish" w:date="2026-05-18T15:32:00Z">
        <w:r w:rsidRPr="0058464A">
          <w:rPr>
            <w:lang w:val="es-ES"/>
          </w:rPr>
          <w:t xml:space="preserve"> </w:t>
        </w:r>
        <w:r w:rsidRPr="00FF5C20">
          <w:rPr>
            <w:u w:val="single"/>
            <w:lang w:val="es-ES"/>
          </w:rPr>
          <w:t>La asistencia a las sesiones de formación impartidas por la</w:t>
        </w:r>
      </w:ins>
      <w:ins w:id="776" w:author="Spanish" w:date="2026-06-03T13:39:00Z">
        <w:r w:rsidR="005E7788">
          <w:rPr>
            <w:u w:val="single"/>
            <w:lang w:val="es-ES"/>
          </w:rPr>
          <w:t> </w:t>
        </w:r>
      </w:ins>
      <w:ins w:id="777" w:author="Spanish" w:date="2026-05-18T15:32:00Z">
        <w:r w:rsidRPr="00FF5C20">
          <w:rPr>
            <w:u w:val="single"/>
            <w:lang w:val="es-ES"/>
          </w:rPr>
          <w:t xml:space="preserve">TSB es obligatoria para los Relatores, los Relatores adjuntos y los editores. </w:t>
        </w:r>
      </w:ins>
      <w:ins w:id="778" w:author="Spanish" w:date="2026-05-18T15:33:00Z">
        <w:r w:rsidRPr="00FF5C20">
          <w:rPr>
            <w:lang w:val="es-ES"/>
          </w:rPr>
          <w:t>En el Apéndice</w:t>
        </w:r>
      </w:ins>
      <w:ins w:id="779" w:author="Spanish" w:date="2026-06-03T13:39:00Z">
        <w:r w:rsidR="005E7788">
          <w:rPr>
            <w:lang w:val="es-ES"/>
          </w:rPr>
          <w:t> </w:t>
        </w:r>
      </w:ins>
      <w:ins w:id="780" w:author="Spanish" w:date="2026-05-18T15:33:00Z">
        <w:r w:rsidRPr="00FF5C20">
          <w:rPr>
            <w:lang w:val="es-ES"/>
          </w:rPr>
          <w:t>II figuran directrices para los Presidentes y Relatores sobre cómo dirigir una reunión cuando se examinan contribuciones</w:t>
        </w:r>
      </w:ins>
      <w:ins w:id="781" w:author="Spanish" w:date="2026-05-18T15:32:00Z">
        <w:r w:rsidRPr="00FF5C20">
          <w:rPr>
            <w:lang w:val="es-ES"/>
          </w:rPr>
          <w:t>.</w:t>
        </w:r>
      </w:ins>
    </w:p>
    <w:p w14:paraId="57D7F53B" w14:textId="4AE709F3" w:rsidR="0058464A" w:rsidRPr="0058464A" w:rsidRDefault="0058464A" w:rsidP="007512F4">
      <w:pPr>
        <w:rPr>
          <w:lang w:val="es-ES"/>
        </w:rPr>
      </w:pPr>
      <w:r w:rsidRPr="007512F4">
        <w:rPr>
          <w:b/>
          <w:bCs/>
        </w:rPr>
        <w:t>2.3.3.5</w:t>
      </w:r>
      <w:r w:rsidRPr="007512F4">
        <w:tab/>
      </w:r>
      <w:r w:rsidRPr="0058464A">
        <w:rPr>
          <w:lang w:val="es-ES"/>
        </w:rPr>
        <w:t xml:space="preserve">En principio, se da preferencia a los trabajos por correspondencia </w:t>
      </w:r>
      <w:ins w:id="782" w:author="Spanish" w:date="2026-05-18T15:34:00Z">
        <w:r w:rsidRPr="0058464A">
          <w:rPr>
            <w:lang w:val="es-ES"/>
          </w:rPr>
          <w:t xml:space="preserve">y a las reuniones </w:t>
        </w:r>
      </w:ins>
      <w:del w:id="783" w:author="Spanish" w:date="2026-05-18T15:34:00Z">
        <w:r w:rsidRPr="0058464A" w:rsidDel="00817C6F">
          <w:rPr>
            <w:lang w:val="es-ES"/>
          </w:rPr>
          <w:delText xml:space="preserve">(incluida la mensajería </w:delText>
        </w:r>
      </w:del>
      <w:r w:rsidRPr="0058464A">
        <w:rPr>
          <w:lang w:val="es-ES"/>
        </w:rPr>
        <w:t>electrónica</w:t>
      </w:r>
      <w:ins w:id="784" w:author="Spanish" w:date="2026-05-18T15:34:00Z">
        <w:r w:rsidRPr="0058464A">
          <w:rPr>
            <w:lang w:val="es-ES"/>
          </w:rPr>
          <w:t>s</w:t>
        </w:r>
      </w:ins>
      <w:r w:rsidRPr="0058464A">
        <w:rPr>
          <w:lang w:val="es-ES"/>
        </w:rPr>
        <w:t xml:space="preserve"> </w:t>
      </w:r>
      <w:del w:id="785" w:author="Spanish" w:date="2026-05-18T15:34:00Z">
        <w:r w:rsidRPr="0058464A" w:rsidDel="00817C6F">
          <w:rPr>
            <w:lang w:val="es-ES"/>
          </w:rPr>
          <w:delText xml:space="preserve">y la comunicación telefónica) </w:delText>
        </w:r>
      </w:del>
      <w:r w:rsidRPr="0058464A">
        <w:rPr>
          <w:lang w:val="es-ES"/>
        </w:rPr>
        <w:t>(véa</w:t>
      </w:r>
      <w:ins w:id="786" w:author="Spanish" w:date="2026-05-18T15:34:00Z">
        <w:r w:rsidRPr="0058464A">
          <w:rPr>
            <w:lang w:val="es-ES"/>
          </w:rPr>
          <w:t>n</w:t>
        </w:r>
      </w:ins>
      <w:r w:rsidRPr="0058464A">
        <w:rPr>
          <w:lang w:val="es-ES"/>
        </w:rPr>
        <w:t>se también la</w:t>
      </w:r>
      <w:ins w:id="787" w:author="Spanish" w:date="2026-05-18T15:34:00Z">
        <w:r w:rsidRPr="0058464A">
          <w:rPr>
            <w:lang w:val="es-ES"/>
          </w:rPr>
          <w:t>s</w:t>
        </w:r>
      </w:ins>
      <w:r w:rsidRPr="0058464A">
        <w:rPr>
          <w:lang w:val="es-ES"/>
        </w:rPr>
        <w:t xml:space="preserve"> cláusula</w:t>
      </w:r>
      <w:ins w:id="788" w:author="Spanish" w:date="2026-05-18T15:34:00Z">
        <w:r w:rsidRPr="0058464A">
          <w:rPr>
            <w:lang w:val="es-ES"/>
          </w:rPr>
          <w:t>s</w:t>
        </w:r>
      </w:ins>
      <w:r w:rsidR="00284483">
        <w:rPr>
          <w:lang w:val="es-ES"/>
        </w:rPr>
        <w:t> </w:t>
      </w:r>
      <w:r w:rsidRPr="0058464A">
        <w:rPr>
          <w:lang w:val="es-ES"/>
        </w:rPr>
        <w:t>1.6</w:t>
      </w:r>
      <w:ins w:id="789" w:author="Spanish" w:date="2026-05-18T15:34:00Z">
        <w:r w:rsidRPr="0058464A">
          <w:rPr>
            <w:lang w:val="es-ES"/>
          </w:rPr>
          <w:t xml:space="preserve"> y 2.3.3.10</w:t>
        </w:r>
      </w:ins>
      <w:r w:rsidRPr="0058464A">
        <w:rPr>
          <w:lang w:val="es-ES"/>
        </w:rPr>
        <w:t>) y el número de reuniones se reduce al mínimo indispensable, con arreglo al plan y los hitos convenidos por el rector. En lo posible, se coordinan las reuniones que aborden esferas de estudio afines o incluidas en el área de trabajo abarcada por una JCA. En todo caso, dichos trabajos se realizan de manera continua entre las reuniones del rector.</w:t>
      </w:r>
    </w:p>
    <w:p w14:paraId="12E7CFA6" w14:textId="77777777" w:rsidR="0058464A" w:rsidRPr="0058464A" w:rsidRDefault="0058464A" w:rsidP="007512F4">
      <w:pPr>
        <w:rPr>
          <w:lang w:val="es-ES"/>
        </w:rPr>
      </w:pPr>
      <w:r w:rsidRPr="007512F4">
        <w:rPr>
          <w:b/>
          <w:bCs/>
        </w:rPr>
        <w:lastRenderedPageBreak/>
        <w:t>2.3.3.6</w:t>
      </w:r>
      <w:r w:rsidRPr="007512F4">
        <w:tab/>
      </w:r>
      <w:r w:rsidRPr="0058464A">
        <w:rPr>
          <w:lang w:val="es-ES"/>
        </w:rPr>
        <w:t>Las funciones de los Relatores son:</w:t>
      </w:r>
    </w:p>
    <w:p w14:paraId="6215C667" w14:textId="77777777" w:rsidR="0058464A" w:rsidRPr="0058464A" w:rsidRDefault="0058464A" w:rsidP="007512F4">
      <w:pPr>
        <w:pStyle w:val="enumlev1"/>
        <w:rPr>
          <w:ins w:id="790" w:author="Spanish" w:date="2026-05-18T15:45:00Z"/>
          <w:lang w:val="es-ES"/>
        </w:rPr>
      </w:pPr>
      <w:r w:rsidRPr="0058464A">
        <w:rPr>
          <w:lang w:val="es-ES"/>
        </w:rPr>
        <w:t>a)</w:t>
      </w:r>
      <w:r w:rsidRPr="0058464A">
        <w:rPr>
          <w:lang w:val="es-ES"/>
        </w:rPr>
        <w:tab/>
        <w:t>coordinar el estudio detallado, con arreglo a las directrices establecidas por los Grupos de Trabajo o las Comisiones de Estudio;</w:t>
      </w:r>
    </w:p>
    <w:p w14:paraId="786958F9" w14:textId="77777777" w:rsidR="0058464A" w:rsidRPr="0058464A" w:rsidRDefault="0058464A" w:rsidP="007512F4">
      <w:pPr>
        <w:pStyle w:val="enumlev1"/>
        <w:rPr>
          <w:lang w:val="es-ES"/>
        </w:rPr>
      </w:pPr>
      <w:ins w:id="791" w:author="Spanish" w:date="2026-05-18T15:45:00Z">
        <w:r w:rsidRPr="0058464A">
          <w:rPr>
            <w:lang w:val="es-ES"/>
          </w:rPr>
          <w:t>b)</w:t>
        </w:r>
        <w:r w:rsidRPr="0058464A">
          <w:rPr>
            <w:lang w:val="es-ES"/>
          </w:rPr>
          <w:tab/>
        </w:r>
      </w:ins>
      <w:ins w:id="792" w:author="Spanish" w:date="2026-05-18T15:46:00Z">
        <w:r w:rsidRPr="0058464A">
          <w:rPr>
            <w:lang w:val="es-ES"/>
          </w:rPr>
          <w:t>preparar un proyecto de orden del día para la reunión en el que se indiquen los puntos que se han de estudiar cada día y seguirlo en la medida de lo posible</w:t>
        </w:r>
      </w:ins>
      <w:ins w:id="793" w:author="Spanish" w:date="2026-05-18T15:48:00Z">
        <w:r w:rsidRPr="0058464A">
          <w:rPr>
            <w:lang w:val="es-ES"/>
          </w:rPr>
          <w:t>;</w:t>
        </w:r>
      </w:ins>
      <w:ins w:id="794" w:author="Spanish" w:date="2026-05-18T15:46:00Z">
        <w:r w:rsidRPr="0058464A">
          <w:rPr>
            <w:lang w:val="es-ES"/>
          </w:rPr>
          <w:t xml:space="preserve"> </w:t>
        </w:r>
      </w:ins>
      <w:ins w:id="795" w:author="Spanish" w:date="2026-05-18T15:48:00Z">
        <w:r w:rsidRPr="0058464A">
          <w:rPr>
            <w:lang w:val="es-ES"/>
          </w:rPr>
          <w:t xml:space="preserve">el orden del día </w:t>
        </w:r>
      </w:ins>
      <w:ins w:id="796" w:author="Spanish" w:date="2026-05-18T15:49:00Z">
        <w:r w:rsidRPr="0058464A">
          <w:rPr>
            <w:lang w:val="es-ES"/>
          </w:rPr>
          <w:t xml:space="preserve">podrá modificarse </w:t>
        </w:r>
      </w:ins>
      <w:ins w:id="797" w:author="Spanish" w:date="2026-05-18T15:48:00Z">
        <w:r w:rsidRPr="0058464A">
          <w:rPr>
            <w:lang w:val="es-ES"/>
          </w:rPr>
          <w:t>en función del ritmo de trabajo</w:t>
        </w:r>
      </w:ins>
      <w:ins w:id="798" w:author="Spanish" w:date="2026-05-18T15:46:00Z">
        <w:r w:rsidRPr="0058464A">
          <w:rPr>
            <w:lang w:val="es-ES"/>
          </w:rPr>
          <w:t>;</w:t>
        </w:r>
      </w:ins>
    </w:p>
    <w:p w14:paraId="7C873673" w14:textId="05C0C6D4" w:rsidR="0058464A" w:rsidRPr="0058464A" w:rsidRDefault="0058464A" w:rsidP="007512F4">
      <w:pPr>
        <w:pStyle w:val="enumlev1"/>
        <w:rPr>
          <w:lang w:val="es-ES"/>
        </w:rPr>
      </w:pPr>
      <w:del w:id="799" w:author="Spanish" w:date="2026-05-18T15:49:00Z">
        <w:r w:rsidRPr="0058464A" w:rsidDel="00E818B6">
          <w:rPr>
            <w:lang w:val="es-ES"/>
          </w:rPr>
          <w:delText>b</w:delText>
        </w:r>
      </w:del>
      <w:ins w:id="800" w:author="Spanish" w:date="2026-05-18T15:49:00Z">
        <w:r w:rsidRPr="0058464A">
          <w:rPr>
            <w:lang w:val="es-ES"/>
          </w:rPr>
          <w:t>c</w:t>
        </w:r>
      </w:ins>
      <w:r w:rsidRPr="0058464A">
        <w:rPr>
          <w:lang w:val="es-ES"/>
        </w:rPr>
        <w:t>)</w:t>
      </w:r>
      <w:r w:rsidRPr="0058464A">
        <w:rPr>
          <w:lang w:val="es-ES"/>
        </w:rPr>
        <w:tab/>
        <w:t>en la medida en que lo autorice la correspondiente Comisión de Estudio, actuar como fuente de conocimientos técnicos con respecto al tema de estudio asignado y punto de contacto con otras Comisiones de Estudio del</w:t>
      </w:r>
      <w:r w:rsidR="00284483">
        <w:rPr>
          <w:lang w:val="es-ES"/>
        </w:rPr>
        <w:t> </w:t>
      </w:r>
      <w:r w:rsidRPr="0058464A">
        <w:rPr>
          <w:lang w:val="es-ES"/>
        </w:rPr>
        <w:t>UIT-T, del Sector de Radiocomunicaciones de la</w:t>
      </w:r>
      <w:r w:rsidR="00284483">
        <w:rPr>
          <w:lang w:val="es-ES"/>
        </w:rPr>
        <w:t> </w:t>
      </w:r>
      <w:r w:rsidRPr="0058464A">
        <w:rPr>
          <w:lang w:val="es-ES"/>
        </w:rPr>
        <w:t>UIT (UIT</w:t>
      </w:r>
      <w:r w:rsidRPr="0058464A">
        <w:rPr>
          <w:lang w:val="es-ES"/>
        </w:rPr>
        <w:noBreakHyphen/>
        <w:t>R) y del Sector de Desarrollo de las Telecomunicaciones de la</w:t>
      </w:r>
      <w:r w:rsidR="00284483">
        <w:rPr>
          <w:lang w:val="es-ES"/>
        </w:rPr>
        <w:t> </w:t>
      </w:r>
      <w:r w:rsidRPr="0058464A">
        <w:rPr>
          <w:lang w:val="es-ES"/>
        </w:rPr>
        <w:t>UIT (UIT</w:t>
      </w:r>
      <w:r w:rsidRPr="0058464A">
        <w:rPr>
          <w:lang w:val="es-ES"/>
        </w:rPr>
        <w:noBreakHyphen/>
        <w:t>D), otros Relatores, organizaciones internacionales y, cuando proceda, organizaciones de normalización, así como con la</w:t>
      </w:r>
      <w:r w:rsidR="00284483">
        <w:rPr>
          <w:lang w:val="es-ES"/>
        </w:rPr>
        <w:t> </w:t>
      </w:r>
      <w:r w:rsidRPr="0058464A">
        <w:rPr>
          <w:lang w:val="es-ES"/>
        </w:rPr>
        <w:t>TSB;</w:t>
      </w:r>
    </w:p>
    <w:p w14:paraId="6A40CC7E" w14:textId="5472C1E3" w:rsidR="0058464A" w:rsidRPr="0058464A" w:rsidRDefault="0058464A" w:rsidP="007512F4">
      <w:pPr>
        <w:pStyle w:val="enumlev1"/>
        <w:rPr>
          <w:lang w:val="es-ES"/>
        </w:rPr>
      </w:pPr>
      <w:del w:id="801" w:author="Spanish" w:date="2026-05-18T15:49:00Z">
        <w:r w:rsidRPr="0058464A" w:rsidDel="00E818B6">
          <w:rPr>
            <w:lang w:val="es-ES"/>
          </w:rPr>
          <w:delText>c</w:delText>
        </w:r>
      </w:del>
      <w:ins w:id="802" w:author="Spanish" w:date="2026-05-18T15:49:00Z">
        <w:r w:rsidRPr="0058464A">
          <w:rPr>
            <w:lang w:val="es-ES"/>
          </w:rPr>
          <w:t>d</w:t>
        </w:r>
      </w:ins>
      <w:r w:rsidRPr="0058464A">
        <w:rPr>
          <w:lang w:val="es-ES"/>
        </w:rPr>
        <w:t>)</w:t>
      </w:r>
      <w:r w:rsidRPr="0058464A">
        <w:rPr>
          <w:lang w:val="es-ES"/>
        </w:rPr>
        <w:tab/>
        <w:t xml:space="preserve">adoptar los métodos de trabajo (correspondencia, incluida la utilización del sistema de tratamiento electrónico de </w:t>
      </w:r>
      <w:del w:id="803" w:author="Spanish" w:date="2026-05-26T07:58:00Z">
        <w:r w:rsidRPr="0058464A" w:rsidDel="00445DF2">
          <w:rPr>
            <w:lang w:val="es-ES"/>
          </w:rPr>
          <w:delText>datos</w:delText>
        </w:r>
      </w:del>
      <w:ins w:id="804" w:author="Spanish" w:date="2026-05-26T07:58:00Z">
        <w:r w:rsidRPr="0058464A">
          <w:rPr>
            <w:lang w:val="es-ES"/>
          </w:rPr>
          <w:t>documentos (EDH)</w:t>
        </w:r>
      </w:ins>
      <w:r w:rsidR="00C53C9B">
        <w:rPr>
          <w:lang w:val="es-ES"/>
        </w:rPr>
        <w:t xml:space="preserve"> </w:t>
      </w:r>
      <w:r w:rsidRPr="0058464A">
        <w:rPr>
          <w:lang w:val="es-ES"/>
        </w:rPr>
        <w:t>de la</w:t>
      </w:r>
      <w:r w:rsidR="00284483">
        <w:rPr>
          <w:lang w:val="es-ES"/>
        </w:rPr>
        <w:t> </w:t>
      </w:r>
      <w:r w:rsidRPr="0058464A">
        <w:rPr>
          <w:lang w:val="es-ES"/>
        </w:rPr>
        <w:t>TSB, reuniones de expertos, etc.) que se consideren apropiados según la tarea;</w:t>
      </w:r>
    </w:p>
    <w:p w14:paraId="52F1DB35" w14:textId="77777777" w:rsidR="0058464A" w:rsidRPr="0058464A" w:rsidRDefault="0058464A" w:rsidP="007512F4">
      <w:pPr>
        <w:pStyle w:val="enumlev1"/>
        <w:rPr>
          <w:lang w:val="es-ES"/>
        </w:rPr>
      </w:pPr>
      <w:del w:id="805" w:author="Spanish" w:date="2026-05-26T07:58:00Z">
        <w:r w:rsidRPr="0058464A" w:rsidDel="00C52358">
          <w:rPr>
            <w:lang w:val="es-ES"/>
          </w:rPr>
          <w:delText>d</w:delText>
        </w:r>
      </w:del>
      <w:ins w:id="806" w:author="Spanish" w:date="2026-05-26T07:58:00Z">
        <w:r w:rsidRPr="0058464A">
          <w:rPr>
            <w:lang w:val="es-ES"/>
          </w:rPr>
          <w:t>e</w:t>
        </w:r>
      </w:ins>
      <w:r w:rsidRPr="0058464A">
        <w:rPr>
          <w:lang w:val="es-ES"/>
        </w:rPr>
        <w:t>)</w:t>
      </w:r>
      <w:r w:rsidRPr="0058464A">
        <w:rPr>
          <w:lang w:val="es-ES"/>
        </w:rPr>
        <w:tab/>
      </w:r>
      <w:del w:id="807" w:author="Spanish" w:date="2026-05-26T07:58:00Z">
        <w:r w:rsidRPr="0058464A" w:rsidDel="00C52358">
          <w:rPr>
            <w:lang w:val="es-ES"/>
          </w:rPr>
          <w:delText xml:space="preserve">en consulta con los colaboradores con respecto al tema de estudio, </w:delText>
        </w:r>
      </w:del>
      <w:r w:rsidRPr="0058464A">
        <w:rPr>
          <w:lang w:val="es-ES"/>
        </w:rPr>
        <w:t>revisar y actualizar el programa de trabajo que deberá aprobar o revisar periódicamente el Grupo rector (véase la cláusula 1.4.7);</w:t>
      </w:r>
    </w:p>
    <w:p w14:paraId="23736D80" w14:textId="77777777" w:rsidR="0058464A" w:rsidRPr="0058464A" w:rsidRDefault="0058464A" w:rsidP="007512F4">
      <w:pPr>
        <w:pStyle w:val="enumlev1"/>
        <w:rPr>
          <w:lang w:val="es-ES"/>
        </w:rPr>
      </w:pPr>
      <w:del w:id="808" w:author="Spanish" w:date="2026-05-26T07:58:00Z">
        <w:r w:rsidRPr="0058464A" w:rsidDel="00E60B28">
          <w:rPr>
            <w:lang w:val="es-ES"/>
          </w:rPr>
          <w:delText>e</w:delText>
        </w:r>
      </w:del>
      <w:ins w:id="809" w:author="Spanish" w:date="2026-05-26T07:58:00Z">
        <w:r w:rsidRPr="0058464A">
          <w:rPr>
            <w:lang w:val="es-ES"/>
          </w:rPr>
          <w:t>f</w:t>
        </w:r>
      </w:ins>
      <w:r w:rsidRPr="0058464A">
        <w:rPr>
          <w:lang w:val="es-ES"/>
        </w:rPr>
        <w:t>)</w:t>
      </w:r>
      <w:r w:rsidRPr="0058464A">
        <w:rPr>
          <w:lang w:val="es-ES"/>
        </w:rPr>
        <w:tab/>
        <w:t>mantener bien informado al Grupo de Trabajo rector (o la Comisión de Estudio tutora) acerca de los progresos obtenidos en los estudios, especialmente de los trabajos efectuados por correspondencia o de otro modo fuera de las reuniones normales de las Comisiones de Estudio y los Grupos de Trabajo;</w:t>
      </w:r>
    </w:p>
    <w:p w14:paraId="1E3C9AE6" w14:textId="228BAB14" w:rsidR="0058464A" w:rsidRPr="0058464A" w:rsidRDefault="0058464A" w:rsidP="007512F4">
      <w:pPr>
        <w:pStyle w:val="enumlev1"/>
        <w:rPr>
          <w:lang w:val="es-ES"/>
        </w:rPr>
      </w:pPr>
      <w:del w:id="810" w:author="Spanish" w:date="2026-05-26T07:59:00Z">
        <w:r w:rsidRPr="0058464A" w:rsidDel="00E60B28">
          <w:rPr>
            <w:lang w:val="es-ES"/>
          </w:rPr>
          <w:delText>f</w:delText>
        </w:r>
      </w:del>
      <w:ins w:id="811" w:author="Spanish" w:date="2026-05-26T07:59:00Z">
        <w:r w:rsidRPr="0058464A">
          <w:rPr>
            <w:lang w:val="es-ES"/>
          </w:rPr>
          <w:t>g</w:t>
        </w:r>
      </w:ins>
      <w:r w:rsidRPr="0058464A">
        <w:rPr>
          <w:lang w:val="es-ES"/>
        </w:rPr>
        <w:t>)</w:t>
      </w:r>
      <w:r w:rsidRPr="0058464A">
        <w:rPr>
          <w:lang w:val="es-ES"/>
        </w:rPr>
        <w:tab/>
        <w:t xml:space="preserve">en particular, someter un informe sobre la marcha de los trabajos (por ejemplo, de </w:t>
      </w:r>
      <w:del w:id="812" w:author="Spanish" w:date="2026-05-26T07:59:00Z">
        <w:r w:rsidRPr="0058464A" w:rsidDel="008005C5">
          <w:rPr>
            <w:lang w:val="es-ES"/>
          </w:rPr>
          <w:delText>una reunión de Relatores o de un Redactor</w:delText>
        </w:r>
      </w:del>
      <w:ins w:id="813" w:author="Spanish" w:date="2026-05-26T07:59:00Z">
        <w:r w:rsidRPr="0058464A">
          <w:rPr>
            <w:lang w:val="es-ES"/>
          </w:rPr>
          <w:t>las reuniones de los Grupos de Relator o de los trabajos del editor</w:t>
        </w:r>
      </w:ins>
      <w:r w:rsidRPr="0058464A">
        <w:rPr>
          <w:lang w:val="es-ES"/>
        </w:rPr>
        <w:t>)</w:t>
      </w:r>
      <w:ins w:id="814" w:author="Spanish" w:date="2026-06-02T10:15:00Z">
        <w:r w:rsidRPr="0058464A">
          <w:rPr>
            <w:lang w:val="es-ES"/>
          </w:rPr>
          <w:t>, incluidas referencias a los informes de reunión (véase la cláusula</w:t>
        </w:r>
      </w:ins>
      <w:ins w:id="815" w:author="Spanish" w:date="2026-06-03T13:39:00Z">
        <w:r w:rsidR="005E7788">
          <w:rPr>
            <w:lang w:val="es-ES"/>
          </w:rPr>
          <w:t> </w:t>
        </w:r>
      </w:ins>
      <w:ins w:id="816" w:author="Spanish" w:date="2026-06-02T10:15:00Z">
        <w:r w:rsidRPr="0058464A">
          <w:rPr>
            <w:lang w:val="es-ES"/>
          </w:rPr>
          <w:t xml:space="preserve">2.3.3.12) y los </w:t>
        </w:r>
      </w:ins>
      <w:ins w:id="817" w:author="Spanish" w:date="2026-06-02T10:16:00Z">
        <w:r w:rsidRPr="0058464A">
          <w:rPr>
            <w:lang w:val="es-ES"/>
          </w:rPr>
          <w:t>documentos de base</w:t>
        </w:r>
      </w:ins>
      <w:r w:rsidRPr="0058464A">
        <w:rPr>
          <w:lang w:val="es-ES"/>
        </w:rPr>
        <w:t xml:space="preserve"> </w:t>
      </w:r>
      <w:ins w:id="818" w:author="Spanish" w:date="2026-06-02T10:16:00Z">
        <w:r w:rsidRPr="0058464A">
          <w:rPr>
            <w:lang w:val="es-ES"/>
          </w:rPr>
          <w:t>par</w:t>
        </w:r>
      </w:ins>
      <w:r w:rsidRPr="0058464A">
        <w:rPr>
          <w:lang w:val="es-ES"/>
        </w:rPr>
        <w:t>a cada una de las reuniones del Grupo rector (el formato sugerido figura en el Apéndice II de la presente Recomendación) en forma de documentos temporales que deberán presentarse cuanto antes (véase la cláusula</w:t>
      </w:r>
      <w:r w:rsidR="00284483">
        <w:rPr>
          <w:lang w:val="es-ES"/>
        </w:rPr>
        <w:t> </w:t>
      </w:r>
      <w:r w:rsidRPr="0058464A">
        <w:rPr>
          <w:lang w:val="es-ES"/>
        </w:rPr>
        <w:t>3.3.3);</w:t>
      </w:r>
    </w:p>
    <w:p w14:paraId="160F2367" w14:textId="77777777" w:rsidR="0058464A" w:rsidRPr="0058464A" w:rsidDel="00417A42" w:rsidRDefault="0058464A" w:rsidP="007512F4">
      <w:pPr>
        <w:pStyle w:val="enumlev1"/>
        <w:rPr>
          <w:del w:id="819" w:author="Spanish" w:date="2026-05-28T13:09:00Z"/>
          <w:lang w:val="es-ES"/>
        </w:rPr>
      </w:pPr>
      <w:del w:id="820" w:author="Spanish" w:date="2026-05-28T13:09:00Z">
        <w:r w:rsidRPr="0058464A" w:rsidDel="00417A42">
          <w:rPr>
            <w:lang w:val="es-ES"/>
          </w:rPr>
          <w:delText>g)</w:delText>
        </w:r>
        <w:r w:rsidRPr="0058464A" w:rsidDel="00417A42">
          <w:rPr>
            <w:lang w:val="es-ES"/>
          </w:rPr>
          <w:tab/>
          <w:delText>presentar, cuando sea posible, como documentos temporales separados cada proyecto de Recomendación nueva o revisada previsto para consentimiento o determinación (o proyecto de documento previsto para acuerdo), al menos seis semanas antes de la reunión de la Comisión de Estudio rectora;</w:delText>
        </w:r>
      </w:del>
    </w:p>
    <w:p w14:paraId="5DCDE295" w14:textId="391A6323" w:rsidR="0058464A" w:rsidRPr="0058464A" w:rsidRDefault="0058464A" w:rsidP="007512F4">
      <w:pPr>
        <w:pStyle w:val="enumlev1"/>
        <w:rPr>
          <w:lang w:val="es-ES"/>
        </w:rPr>
      </w:pPr>
      <w:r w:rsidRPr="0058464A">
        <w:rPr>
          <w:lang w:val="es-ES"/>
        </w:rPr>
        <w:t>h)</w:t>
      </w:r>
      <w:r w:rsidRPr="0058464A">
        <w:rPr>
          <w:lang w:val="es-ES"/>
        </w:rPr>
        <w:tab/>
        <w:t>notificar por adelantado al Grupo de Trabajo rector o la Comisión de Estudio tutora y a la</w:t>
      </w:r>
      <w:r w:rsidR="00284483">
        <w:rPr>
          <w:lang w:val="es-ES"/>
        </w:rPr>
        <w:t> </w:t>
      </w:r>
      <w:r w:rsidRPr="0058464A">
        <w:rPr>
          <w:lang w:val="es-ES"/>
        </w:rPr>
        <w:t>TSB la intención de celebrar reuniones de expertos (véase la cláusula 2.3.3.10), especialmente si tales reuniones no figuran en el programa de trabajo original;</w:t>
      </w:r>
    </w:p>
    <w:p w14:paraId="3E7A68DD" w14:textId="77777777" w:rsidR="0058464A" w:rsidRPr="0058464A" w:rsidDel="00417A42" w:rsidRDefault="0058464A" w:rsidP="007512F4">
      <w:pPr>
        <w:pStyle w:val="enumlev1"/>
        <w:rPr>
          <w:del w:id="821" w:author="Spanish" w:date="2026-05-28T13:10:00Z"/>
          <w:lang w:val="es-ES"/>
        </w:rPr>
      </w:pPr>
      <w:del w:id="822" w:author="Spanish" w:date="2026-05-28T13:10:00Z">
        <w:r w:rsidRPr="0058464A" w:rsidDel="00417A42">
          <w:rPr>
            <w:lang w:val="es-ES"/>
          </w:rPr>
          <w:delText>i)</w:delText>
        </w:r>
        <w:r w:rsidRPr="0058464A" w:rsidDel="00417A42">
          <w:rPr>
            <w:lang w:val="es-ES"/>
          </w:rPr>
          <w:tab/>
          <w:delText>establecer, según proceda, un grupo de "colaboradores" activos procedentes del correspondiente Grupo de Trabajo o Comisión de Estudio, y proporcionar a la TSB una lista actualizada de esos colaboradores en todas las reuniones de los Grupos de Trabajo;</w:delText>
        </w:r>
      </w:del>
    </w:p>
    <w:p w14:paraId="7915ADFD" w14:textId="77777777" w:rsidR="0058464A" w:rsidRPr="0058464A" w:rsidRDefault="0058464A" w:rsidP="007512F4">
      <w:pPr>
        <w:pStyle w:val="enumlev1"/>
        <w:rPr>
          <w:lang w:val="es-ES"/>
        </w:rPr>
      </w:pPr>
      <w:del w:id="823" w:author="Spanish" w:date="2026-05-28T13:10:00Z">
        <w:r w:rsidRPr="0058464A" w:rsidDel="00417A42">
          <w:rPr>
            <w:lang w:val="es-ES"/>
          </w:rPr>
          <w:delText>j</w:delText>
        </w:r>
      </w:del>
      <w:ins w:id="824" w:author="Spanish" w:date="2026-05-28T13:10:00Z">
        <w:r w:rsidRPr="0058464A">
          <w:rPr>
            <w:lang w:val="es-ES"/>
          </w:rPr>
          <w:t>i</w:t>
        </w:r>
      </w:ins>
      <w:r w:rsidRPr="0058464A">
        <w:rPr>
          <w:lang w:val="es-ES"/>
        </w:rPr>
        <w:t>)</w:t>
      </w:r>
      <w:r w:rsidRPr="0058464A">
        <w:rPr>
          <w:lang w:val="es-ES"/>
        </w:rPr>
        <w:tab/>
        <w:t>cuando sea necesario, delegar, en los Relatores Asociados o en los Relatores de Coordinación las funciones del caso, que figuran en la lista precitada.</w:t>
      </w:r>
    </w:p>
    <w:p w14:paraId="4FC0BC98" w14:textId="77777777" w:rsidR="0058464A" w:rsidRPr="0058464A" w:rsidRDefault="0058464A" w:rsidP="007512F4">
      <w:pPr>
        <w:rPr>
          <w:lang w:val="es-ES"/>
        </w:rPr>
      </w:pPr>
      <w:r w:rsidRPr="007512F4">
        <w:rPr>
          <w:b/>
          <w:bCs/>
        </w:rPr>
        <w:t>2.3.3.7</w:t>
      </w:r>
      <w:r w:rsidRPr="007512F4">
        <w:tab/>
      </w:r>
      <w:r w:rsidRPr="0058464A">
        <w:rPr>
          <w:lang w:val="es-ES"/>
        </w:rPr>
        <w:t>La misión primordial de los Relatores es ayudar a las Comisiones de Estudio y a los Grupos de Trabajo a preparar Recomendaciones nuevas y revisadas para responder a la evolución de la tecnología y los servicios de telecomunicaciones. Sin embargo, los Relatores no estarán en modo alguno obligados a elaborar esos textos, a menos que un estudio a fondo de la cuestión revele que claramente sean necesarios. Cuando no sea así, deberán limitarse a transmitir un simple informe al grupo rector.</w:t>
      </w:r>
    </w:p>
    <w:p w14:paraId="300FEC76" w14:textId="2A357E78" w:rsidR="0058464A" w:rsidRPr="0058464A" w:rsidRDefault="0058464A" w:rsidP="007512F4">
      <w:pPr>
        <w:rPr>
          <w:ins w:id="825" w:author="Spanish" w:date="2026-05-28T13:13:00Z"/>
          <w:lang w:val="es-ES"/>
        </w:rPr>
      </w:pPr>
      <w:r w:rsidRPr="007512F4">
        <w:rPr>
          <w:b/>
          <w:bCs/>
        </w:rPr>
        <w:lastRenderedPageBreak/>
        <w:t>2.3.3.8</w:t>
      </w:r>
      <w:r w:rsidRPr="007512F4">
        <w:tab/>
      </w:r>
      <w:r w:rsidRPr="0058464A">
        <w:rPr>
          <w:lang w:val="es-ES"/>
        </w:rPr>
        <w:t>Los Relatores responderán de la calidad de sus textos, que presentarán a la correspondiente Comisión de Estudio para su publicación</w:t>
      </w:r>
      <w:ins w:id="826" w:author="Spanish" w:date="2026-05-28T13:10:00Z">
        <w:r w:rsidRPr="0058464A">
          <w:rPr>
            <w:lang w:val="es-ES"/>
          </w:rPr>
          <w:t xml:space="preserve"> (véase el Anexo</w:t>
        </w:r>
      </w:ins>
      <w:ins w:id="827" w:author="Spanish" w:date="2026-06-03T13:39:00Z">
        <w:r w:rsidR="005E7788">
          <w:rPr>
            <w:lang w:val="es-ES"/>
          </w:rPr>
          <w:t> </w:t>
        </w:r>
      </w:ins>
      <w:ins w:id="828" w:author="Spanish" w:date="2026-05-28T13:10:00Z">
        <w:r w:rsidRPr="0058464A">
          <w:rPr>
            <w:lang w:val="es-ES"/>
          </w:rPr>
          <w:t>D a [</w:t>
        </w:r>
      </w:ins>
      <w:ins w:id="829" w:author="Spanish" w:date="2026-05-28T13:11:00Z">
        <w:r w:rsidRPr="00FF5C20">
          <w:rPr>
            <w:lang w:val="es-ES"/>
          </w:rPr>
          <w:t xml:space="preserve">b-Guía del </w:t>
        </w:r>
        <w:r w:rsidR="000F40CB" w:rsidRPr="00FF5C20">
          <w:rPr>
            <w:lang w:val="es-ES"/>
          </w:rPr>
          <w:t>a</w:t>
        </w:r>
        <w:r w:rsidRPr="00FF5C20">
          <w:rPr>
            <w:lang w:val="es-ES"/>
          </w:rPr>
          <w:t>utor], y [UIT</w:t>
        </w:r>
        <w:r w:rsidRPr="00FF5C20">
          <w:rPr>
            <w:lang w:val="es-ES"/>
          </w:rPr>
          <w:noBreakHyphen/>
          <w:t>T A.11] sobre la publicación de Recomendaciones</w:t>
        </w:r>
      </w:ins>
      <w:ins w:id="830" w:author="Spanish" w:date="2026-06-03T13:39:00Z">
        <w:r w:rsidR="005E7788">
          <w:rPr>
            <w:lang w:val="es-ES"/>
          </w:rPr>
          <w:t> </w:t>
        </w:r>
      </w:ins>
      <w:ins w:id="831" w:author="Spanish" w:date="2026-05-28T13:11:00Z">
        <w:r w:rsidRPr="00FF5C20">
          <w:rPr>
            <w:lang w:val="es-ES"/>
          </w:rPr>
          <w:t>UIT</w:t>
        </w:r>
        <w:r w:rsidRPr="00FF5C20">
          <w:rPr>
            <w:lang w:val="es-ES"/>
          </w:rPr>
          <w:noBreakHyphen/>
          <w:t>T)</w:t>
        </w:r>
      </w:ins>
      <w:r w:rsidRPr="0058464A">
        <w:rPr>
          <w:lang w:val="es-ES"/>
        </w:rPr>
        <w:t xml:space="preserve">. Participarán en el examen final de esos textos antes de ser presentados para su </w:t>
      </w:r>
      <w:ins w:id="832" w:author="Spanish" w:date="2026-05-28T13:12:00Z">
        <w:r w:rsidRPr="0058464A">
          <w:rPr>
            <w:lang w:val="es-ES"/>
          </w:rPr>
          <w:t xml:space="preserve">aprobación y, luego, si procede, su </w:t>
        </w:r>
      </w:ins>
      <w:r w:rsidRPr="0058464A">
        <w:rPr>
          <w:lang w:val="es-ES"/>
        </w:rPr>
        <w:t>publicación. En el marco de estas funciones, que abarcan únicamente las versiones originales de esos textos, habrá que tomar en consideración las limitaciones temporales del caso</w:t>
      </w:r>
      <w:del w:id="833" w:author="Spanish" w:date="2026-05-28T13:13:00Z">
        <w:r w:rsidRPr="0058464A" w:rsidDel="00757D64">
          <w:rPr>
            <w:lang w:val="es-ES"/>
          </w:rPr>
          <w:delText xml:space="preserve">. </w:delText>
        </w:r>
      </w:del>
      <w:del w:id="834" w:author="Spanish" w:date="2026-05-28T13:12:00Z">
        <w:r w:rsidRPr="0058464A" w:rsidDel="00067EB6">
          <w:rPr>
            <w:lang w:val="es-ES"/>
          </w:rPr>
          <w:delText>(Véase [UIT-T A.11] sobre la publicación de Recomendaciones del UIT</w:delText>
        </w:r>
        <w:r w:rsidRPr="0058464A" w:rsidDel="00067EB6">
          <w:rPr>
            <w:lang w:val="es-ES"/>
          </w:rPr>
          <w:noBreakHyphen/>
          <w:delText>T.)</w:delText>
        </w:r>
      </w:del>
      <w:ins w:id="835" w:author="Spanish" w:date="2026-05-28T13:13:00Z">
        <w:r w:rsidR="005E7788" w:rsidRPr="0058464A">
          <w:rPr>
            <w:lang w:val="es-ES"/>
          </w:rPr>
          <w:t>:</w:t>
        </w:r>
      </w:ins>
    </w:p>
    <w:p w14:paraId="6DEF2B27" w14:textId="4969301A" w:rsidR="0058464A" w:rsidRPr="0058464A" w:rsidRDefault="0058464A" w:rsidP="007512F4">
      <w:pPr>
        <w:pStyle w:val="enumlev1"/>
        <w:rPr>
          <w:ins w:id="836" w:author="Spanish" w:date="2026-05-28T13:17:00Z"/>
          <w:lang w:val="es-ES"/>
        </w:rPr>
      </w:pPr>
      <w:ins w:id="837" w:author="Spanish" w:date="2026-05-28T13:13:00Z">
        <w:r w:rsidRPr="0058464A">
          <w:rPr>
            <w:lang w:val="es-ES"/>
          </w:rPr>
          <w:t>a)</w:t>
        </w:r>
        <w:r w:rsidRPr="0058464A">
          <w:rPr>
            <w:lang w:val="es-ES"/>
          </w:rPr>
          <w:tab/>
        </w:r>
      </w:ins>
      <w:ins w:id="838" w:author="Spanish" w:date="2026-05-28T13:14:00Z">
        <w:r w:rsidR="006F6963" w:rsidRPr="0058464A">
          <w:rPr>
            <w:lang w:val="es-ES"/>
          </w:rPr>
          <w:t>l</w:t>
        </w:r>
        <w:r w:rsidRPr="0058464A">
          <w:rPr>
            <w:lang w:val="es-ES"/>
          </w:rPr>
          <w:t xml:space="preserve">os Relatores, en consulta con la dirección de la Comisión de Estudio, decidirán si solicitan un </w:t>
        </w:r>
      </w:ins>
      <w:ins w:id="839" w:author="Spanish" w:date="2026-05-28T13:15:00Z">
        <w:r w:rsidRPr="0058464A">
          <w:rPr>
            <w:lang w:val="es-ES"/>
          </w:rPr>
          <w:t xml:space="preserve">examen </w:t>
        </w:r>
      </w:ins>
      <w:ins w:id="840" w:author="Spanish" w:date="2026-05-28T13:14:00Z">
        <w:r w:rsidRPr="0058464A">
          <w:rPr>
            <w:lang w:val="es-ES"/>
          </w:rPr>
          <w:t xml:space="preserve">preliminar de su proyecto de Recomendación a la unidad de </w:t>
        </w:r>
      </w:ins>
      <w:ins w:id="841" w:author="Spanish" w:date="2026-05-28T13:15:00Z">
        <w:r w:rsidRPr="0058464A">
          <w:rPr>
            <w:lang w:val="es-ES"/>
          </w:rPr>
          <w:t>edición</w:t>
        </w:r>
      </w:ins>
      <w:ins w:id="842" w:author="Spanish" w:date="2026-05-28T13:14:00Z">
        <w:r w:rsidRPr="0058464A">
          <w:rPr>
            <w:lang w:val="es-ES"/>
          </w:rPr>
          <w:t xml:space="preserve"> de la</w:t>
        </w:r>
      </w:ins>
      <w:ins w:id="843" w:author="Spanish" w:date="2026-06-03T13:39:00Z">
        <w:r w:rsidR="005E7788">
          <w:rPr>
            <w:lang w:val="es-ES"/>
          </w:rPr>
          <w:t> </w:t>
        </w:r>
      </w:ins>
      <w:ins w:id="844" w:author="Spanish" w:date="2026-05-28T13:14:00Z">
        <w:r w:rsidRPr="0058464A">
          <w:rPr>
            <w:lang w:val="es-ES"/>
          </w:rPr>
          <w:t xml:space="preserve">TSB (sujeto a la disponibilidad de recursos); </w:t>
        </w:r>
      </w:ins>
      <w:ins w:id="845" w:author="Spanish" w:date="2026-05-28T13:15:00Z">
        <w:r w:rsidRPr="0058464A">
          <w:rPr>
            <w:lang w:val="es-ES"/>
          </w:rPr>
          <w:t xml:space="preserve">en tal caso, se solicitará </w:t>
        </w:r>
      </w:ins>
      <w:ins w:id="846" w:author="Spanish" w:date="2026-05-28T13:14:00Z">
        <w:r w:rsidRPr="0058464A">
          <w:rPr>
            <w:lang w:val="es-ES"/>
          </w:rPr>
          <w:t>lo antes posible, a más tardar dos meses antes de</w:t>
        </w:r>
      </w:ins>
      <w:ins w:id="847" w:author="Spanish" w:date="2026-05-28T13:16:00Z">
        <w:r w:rsidRPr="0058464A">
          <w:rPr>
            <w:lang w:val="es-ES"/>
          </w:rPr>
          <w:t xml:space="preserve"> que expire el plazo </w:t>
        </w:r>
      </w:ins>
      <w:ins w:id="848" w:author="Spanish" w:date="2026-05-28T13:14:00Z">
        <w:r w:rsidRPr="0058464A">
          <w:rPr>
            <w:lang w:val="es-ES"/>
          </w:rPr>
          <w:t xml:space="preserve">para la presentación de contribuciones de la reunión en la que </w:t>
        </w:r>
      </w:ins>
      <w:ins w:id="849" w:author="Spanish" w:date="2026-05-28T13:16:00Z">
        <w:r w:rsidRPr="0058464A">
          <w:rPr>
            <w:lang w:val="es-ES"/>
          </w:rPr>
          <w:t>haya</w:t>
        </w:r>
      </w:ins>
      <w:ins w:id="850" w:author="Spanish" w:date="2026-05-28T13:14:00Z">
        <w:r w:rsidRPr="0058464A">
          <w:rPr>
            <w:lang w:val="es-ES"/>
          </w:rPr>
          <w:t xml:space="preserve"> previsto tomar el consentimiento o la determinación, </w:t>
        </w:r>
      </w:ins>
      <w:ins w:id="851" w:author="Spanish" w:date="2026-05-28T13:16:00Z">
        <w:r w:rsidRPr="0058464A">
          <w:rPr>
            <w:lang w:val="es-ES"/>
          </w:rPr>
          <w:t>a fin de</w:t>
        </w:r>
      </w:ins>
      <w:ins w:id="852" w:author="Spanish" w:date="2026-05-28T13:14:00Z">
        <w:r w:rsidRPr="0058464A">
          <w:rPr>
            <w:lang w:val="es-ES"/>
          </w:rPr>
          <w:t xml:space="preserve"> que la unidad de </w:t>
        </w:r>
      </w:ins>
      <w:ins w:id="853" w:author="Spanish" w:date="2026-05-28T13:16:00Z">
        <w:r w:rsidRPr="0058464A">
          <w:rPr>
            <w:lang w:val="es-ES"/>
          </w:rPr>
          <w:t>edición</w:t>
        </w:r>
      </w:ins>
      <w:ins w:id="854" w:author="Spanish" w:date="2026-05-28T13:14:00Z">
        <w:r w:rsidRPr="0058464A">
          <w:rPr>
            <w:lang w:val="es-ES"/>
          </w:rPr>
          <w:t xml:space="preserve"> de la</w:t>
        </w:r>
      </w:ins>
      <w:ins w:id="855" w:author="Spanish" w:date="2026-06-03T13:39:00Z">
        <w:r w:rsidR="005E7788">
          <w:rPr>
            <w:lang w:val="es-ES"/>
          </w:rPr>
          <w:t> </w:t>
        </w:r>
      </w:ins>
      <w:ins w:id="856" w:author="Spanish" w:date="2026-05-28T13:14:00Z">
        <w:r w:rsidRPr="0058464A">
          <w:rPr>
            <w:lang w:val="es-ES"/>
          </w:rPr>
          <w:t>TSB pueda formular observaciones a más tardar siete días naturales antes del plazo para la presentación de contribuciones</w:t>
        </w:r>
      </w:ins>
      <w:ins w:id="857" w:author="Spanish" w:date="2026-05-28T13:17:00Z">
        <w:r w:rsidRPr="0058464A">
          <w:rPr>
            <w:lang w:val="es-ES"/>
          </w:rPr>
          <w:t>;</w:t>
        </w:r>
      </w:ins>
    </w:p>
    <w:p w14:paraId="0B577188" w14:textId="5A892F68" w:rsidR="0058464A" w:rsidRPr="0058464A" w:rsidRDefault="0058464A" w:rsidP="007512F4">
      <w:pPr>
        <w:pStyle w:val="enumlev1"/>
        <w:rPr>
          <w:lang w:val="es-ES"/>
        </w:rPr>
      </w:pPr>
      <w:ins w:id="858" w:author="Spanish" w:date="2026-05-28T13:17:00Z">
        <w:r w:rsidRPr="0058464A">
          <w:rPr>
            <w:lang w:val="es-ES"/>
          </w:rPr>
          <w:t>b)</w:t>
        </w:r>
        <w:r w:rsidRPr="0058464A">
          <w:rPr>
            <w:lang w:val="es-ES"/>
          </w:rPr>
          <w:tab/>
        </w:r>
      </w:ins>
      <w:ins w:id="859" w:author="Spanish" w:date="2026-05-28T13:18:00Z">
        <w:r w:rsidR="006F6963" w:rsidRPr="0058464A">
          <w:rPr>
            <w:lang w:val="es-ES"/>
          </w:rPr>
          <w:t>e</w:t>
        </w:r>
        <w:r w:rsidRPr="0058464A">
          <w:rPr>
            <w:lang w:val="es-ES"/>
          </w:rPr>
          <w:t>n el caso de las Recomendaciones aprobadas (prepublicadas) antes de su publicación definitiva en el sitio web de la</w:t>
        </w:r>
      </w:ins>
      <w:ins w:id="860" w:author="Spanish" w:date="2026-06-03T13:38:00Z">
        <w:r w:rsidR="005E7788">
          <w:rPr>
            <w:lang w:val="es-ES"/>
          </w:rPr>
          <w:t> </w:t>
        </w:r>
      </w:ins>
      <w:ins w:id="861" w:author="Spanish" w:date="2026-05-28T13:18:00Z">
        <w:r w:rsidRPr="0058464A">
          <w:rPr>
            <w:lang w:val="es-ES"/>
          </w:rPr>
          <w:t>UIT, los Relatores, en consulta con la dirección de la Comisión de Estudio, podrán informar a ésta sobre las modificaciones resultantes de las observaciones formuladas por la unidad de edición de la</w:t>
        </w:r>
      </w:ins>
      <w:ins w:id="862" w:author="Spanish" w:date="2026-06-03T13:38:00Z">
        <w:r w:rsidR="005E7788">
          <w:rPr>
            <w:lang w:val="es-ES"/>
          </w:rPr>
          <w:t> </w:t>
        </w:r>
      </w:ins>
      <w:ins w:id="863" w:author="Spanish" w:date="2026-05-28T13:18:00Z">
        <w:r w:rsidRPr="0058464A">
          <w:rPr>
            <w:lang w:val="es-ES"/>
          </w:rPr>
          <w:t>TSB relativ</w:t>
        </w:r>
      </w:ins>
      <w:ins w:id="864" w:author="Spanish83" w:date="2026-06-03T16:11:00Z">
        <w:r w:rsidR="006F6963">
          <w:rPr>
            <w:lang w:val="es-ES"/>
          </w:rPr>
          <w:t>a</w:t>
        </w:r>
      </w:ins>
      <w:ins w:id="865" w:author="Spanish" w:date="2026-05-28T13:18:00Z">
        <w:r w:rsidRPr="0058464A">
          <w:rPr>
            <w:lang w:val="es-ES"/>
          </w:rPr>
          <w:t>s al examen de estos textos.</w:t>
        </w:r>
      </w:ins>
    </w:p>
    <w:p w14:paraId="34AB1359" w14:textId="6B812369" w:rsidR="0058464A" w:rsidRPr="0058464A" w:rsidRDefault="0058464A" w:rsidP="007512F4">
      <w:pPr>
        <w:rPr>
          <w:lang w:val="es-ES"/>
        </w:rPr>
      </w:pPr>
      <w:r w:rsidRPr="007512F4">
        <w:rPr>
          <w:b/>
          <w:bCs/>
        </w:rPr>
        <w:t>2.3.3.9</w:t>
      </w:r>
      <w:r w:rsidRPr="007512F4">
        <w:tab/>
      </w:r>
      <w:r w:rsidRPr="0058464A">
        <w:rPr>
          <w:lang w:val="es-ES"/>
        </w:rPr>
        <w:t>Para preparar los proyectos de Recomendaciones nuevas o substancialmente revisadas, los Relatores se basarán por lo general en las contribuciones escritas de los Estados Miembros y Miembros de Sector del</w:t>
      </w:r>
      <w:r w:rsidR="00284483">
        <w:rPr>
          <w:lang w:val="es-ES"/>
        </w:rPr>
        <w:t> </w:t>
      </w:r>
      <w:r w:rsidRPr="0058464A">
        <w:rPr>
          <w:lang w:val="es-ES"/>
        </w:rPr>
        <w:t>UIT-T (véase también la cláusula</w:t>
      </w:r>
      <w:r w:rsidR="005E7788">
        <w:rPr>
          <w:lang w:val="es-ES"/>
        </w:rPr>
        <w:t> </w:t>
      </w:r>
      <w:r w:rsidRPr="0058464A">
        <w:rPr>
          <w:lang w:val="es-ES"/>
        </w:rPr>
        <w:t>1.4.7).</w:t>
      </w:r>
      <w:ins w:id="866" w:author="Spanish" w:date="2026-05-28T13:19:00Z">
        <w:r w:rsidRPr="0058464A">
          <w:rPr>
            <w:lang w:val="es-ES"/>
          </w:rPr>
          <w:t xml:space="preserve"> Las contribuciones presentadas a la reunión se tramitarán en igualdad </w:t>
        </w:r>
      </w:ins>
      <w:ins w:id="867" w:author="Spanish" w:date="2026-05-28T13:20:00Z">
        <w:r w:rsidRPr="0058464A">
          <w:rPr>
            <w:lang w:val="es-ES"/>
          </w:rPr>
          <w:t xml:space="preserve">de condiciones </w:t>
        </w:r>
      </w:ins>
      <w:ins w:id="868" w:author="Spanish" w:date="2026-05-28T13:19:00Z">
        <w:r w:rsidRPr="0058464A">
          <w:rPr>
            <w:lang w:val="es-ES"/>
          </w:rPr>
          <w:t>(véase también el punto</w:t>
        </w:r>
      </w:ins>
      <w:ins w:id="869" w:author="Spanish" w:date="2026-06-03T13:38:00Z">
        <w:r w:rsidR="005E7788">
          <w:rPr>
            <w:lang w:val="es-ES"/>
          </w:rPr>
          <w:t> </w:t>
        </w:r>
      </w:ins>
      <w:ins w:id="870" w:author="Spanish" w:date="2026-05-28T13:19:00Z">
        <w:r w:rsidRPr="0058464A">
          <w:rPr>
            <w:lang w:val="es-ES"/>
          </w:rPr>
          <w:t>3.9 de</w:t>
        </w:r>
      </w:ins>
      <w:ins w:id="871" w:author="Spanish" w:date="2026-05-28T13:20:00Z">
        <w:r w:rsidRPr="0058464A">
          <w:rPr>
            <w:lang w:val="es-ES"/>
          </w:rPr>
          <w:t xml:space="preserve"> la</w:t>
        </w:r>
      </w:ins>
      <w:ins w:id="872" w:author="Spanish" w:date="2026-05-28T13:19:00Z">
        <w:r w:rsidRPr="0058464A">
          <w:rPr>
            <w:lang w:val="es-ES"/>
          </w:rPr>
          <w:t xml:space="preserve"> [Res.</w:t>
        </w:r>
      </w:ins>
      <w:ins w:id="873" w:author="Spanish" w:date="2026-06-03T13:38:00Z">
        <w:r w:rsidR="005E7788">
          <w:rPr>
            <w:lang w:val="es-ES"/>
          </w:rPr>
          <w:t> </w:t>
        </w:r>
      </w:ins>
      <w:ins w:id="874" w:author="Spanish" w:date="2026-05-28T13:19:00Z">
        <w:r w:rsidRPr="0058464A">
          <w:rPr>
            <w:lang w:val="es-ES"/>
          </w:rPr>
          <w:t>1</w:t>
        </w:r>
      </w:ins>
      <w:ins w:id="875" w:author="Spanish" w:date="2026-05-28T13:20:00Z">
        <w:r w:rsidRPr="0058464A">
          <w:rPr>
            <w:lang w:val="es-ES"/>
          </w:rPr>
          <w:t xml:space="preserve"> de la</w:t>
        </w:r>
      </w:ins>
      <w:ins w:id="876" w:author="Spanish" w:date="2026-06-03T13:38:00Z">
        <w:r w:rsidR="005E7788">
          <w:rPr>
            <w:lang w:val="es-ES"/>
          </w:rPr>
          <w:t> </w:t>
        </w:r>
      </w:ins>
      <w:ins w:id="877" w:author="Spanish" w:date="2026-05-28T13:20:00Z">
        <w:r w:rsidRPr="0058464A">
          <w:rPr>
            <w:lang w:val="es-ES"/>
          </w:rPr>
          <w:t>AMNT</w:t>
        </w:r>
      </w:ins>
      <w:ins w:id="878" w:author="Spanish" w:date="2026-05-28T13:19:00Z">
        <w:r w:rsidRPr="0058464A">
          <w:rPr>
            <w:lang w:val="es-ES"/>
          </w:rPr>
          <w:t>]). Al concluir el debate sobre cada asunto, el Relator debe anunciar las decisiones adoptadas, que se consignarán en el informe de la reunión.</w:t>
        </w:r>
      </w:ins>
    </w:p>
    <w:p w14:paraId="221205DD" w14:textId="6506F747" w:rsidR="0058464A" w:rsidRPr="0058464A" w:rsidDel="001F7DB0" w:rsidRDefault="0058464A" w:rsidP="00FF5C20">
      <w:pPr>
        <w:rPr>
          <w:del w:id="879" w:author="Spanish" w:date="2026-06-01T07:46:00Z"/>
          <w:lang w:val="es-ES"/>
        </w:rPr>
      </w:pPr>
      <w:r w:rsidRPr="007512F4">
        <w:rPr>
          <w:b/>
          <w:bCs/>
        </w:rPr>
        <w:t>2.3.3.10</w:t>
      </w:r>
      <w:r w:rsidRPr="007512F4">
        <w:tab/>
      </w:r>
      <w:r w:rsidRPr="0058464A">
        <w:rPr>
          <w:lang w:val="es-ES"/>
        </w:rPr>
        <w:t>En conexión con su labor de planificación, los Relatores anunciarán con antelación suficiente las reuniones</w:t>
      </w:r>
      <w:ins w:id="880" w:author="Spanish" w:date="2026-06-01T07:33:00Z">
        <w:r w:rsidRPr="0058464A">
          <w:rPr>
            <w:lang w:val="es-ES"/>
          </w:rPr>
          <w:t xml:space="preserve"> (</w:t>
        </w:r>
      </w:ins>
      <w:ins w:id="881" w:author="Spanish" w:date="2026-06-01T07:34:00Z">
        <w:r w:rsidRPr="0058464A">
          <w:rPr>
            <w:lang w:val="es-ES"/>
          </w:rPr>
          <w:t>intermedias) de los Grupos de Relator</w:t>
        </w:r>
      </w:ins>
      <w:r w:rsidRPr="0058464A">
        <w:rPr>
          <w:lang w:val="es-ES"/>
        </w:rPr>
        <w:t xml:space="preserve"> que organicen, no sólo a los </w:t>
      </w:r>
      <w:del w:id="882" w:author="Spanish" w:date="2026-06-01T07:35:00Z">
        <w:r w:rsidRPr="0058464A" w:rsidDel="00636765">
          <w:rPr>
            <w:lang w:val="es-ES"/>
          </w:rPr>
          <w:delText>colaboradores que trabajen</w:delText>
        </w:r>
      </w:del>
      <w:ins w:id="883" w:author="Spanish" w:date="2026-06-01T07:35:00Z">
        <w:r w:rsidRPr="0058464A">
          <w:rPr>
            <w:lang w:val="es-ES"/>
          </w:rPr>
          <w:t>pa</w:t>
        </w:r>
      </w:ins>
      <w:ins w:id="884" w:author="Spanish83" w:date="2026-06-03T13:29:00Z">
        <w:r w:rsidR="005E7788">
          <w:rPr>
            <w:lang w:val="es-ES"/>
          </w:rPr>
          <w:t>r</w:t>
        </w:r>
      </w:ins>
      <w:ins w:id="885" w:author="Spanish" w:date="2026-06-01T07:35:00Z">
        <w:r w:rsidRPr="0058464A">
          <w:rPr>
            <w:lang w:val="es-ES"/>
          </w:rPr>
          <w:t>ticipantes</w:t>
        </w:r>
      </w:ins>
      <w:r w:rsidR="006F6963">
        <w:rPr>
          <w:lang w:val="es-ES"/>
        </w:rPr>
        <w:t xml:space="preserve"> </w:t>
      </w:r>
      <w:r w:rsidRPr="0058464A">
        <w:rPr>
          <w:lang w:val="es-ES"/>
        </w:rPr>
        <w:t xml:space="preserve">en sus </w:t>
      </w:r>
      <w:del w:id="886" w:author="Spanish" w:date="2026-06-01T07:35:00Z">
        <w:r w:rsidRPr="0058464A" w:rsidDel="007D7EFA">
          <w:rPr>
            <w:lang w:val="es-ES"/>
          </w:rPr>
          <w:delText>c</w:delText>
        </w:r>
      </w:del>
      <w:ins w:id="887" w:author="Spanish" w:date="2026-06-01T07:35:00Z">
        <w:r w:rsidRPr="0058464A">
          <w:rPr>
            <w:lang w:val="es-ES"/>
          </w:rPr>
          <w:t>C</w:t>
        </w:r>
      </w:ins>
      <w:r w:rsidRPr="0058464A">
        <w:rPr>
          <w:lang w:val="es-ES"/>
        </w:rPr>
        <w:t xml:space="preserve">uestiones o proyectos, sino también a la Comisión de Estudio y al Grupo de Trabajo </w:t>
      </w:r>
      <w:del w:id="888" w:author="Spanish" w:date="2026-06-01T07:35:00Z">
        <w:r w:rsidRPr="0058464A" w:rsidDel="0048391D">
          <w:rPr>
            <w:lang w:val="es-ES"/>
          </w:rPr>
          <w:delText xml:space="preserve">(véase la cláusula 2.3.3.11) </w:delText>
        </w:r>
      </w:del>
      <w:r w:rsidRPr="0058464A">
        <w:rPr>
          <w:lang w:val="es-ES"/>
        </w:rPr>
        <w:t>y a la</w:t>
      </w:r>
      <w:r w:rsidR="006F6963">
        <w:rPr>
          <w:lang w:val="es-ES"/>
        </w:rPr>
        <w:t> </w:t>
      </w:r>
      <w:r w:rsidRPr="0058464A">
        <w:rPr>
          <w:lang w:val="es-ES"/>
        </w:rPr>
        <w:t>TSB. La</w:t>
      </w:r>
      <w:r w:rsidR="006F6963">
        <w:rPr>
          <w:lang w:val="es-ES"/>
        </w:rPr>
        <w:t> </w:t>
      </w:r>
      <w:r w:rsidRPr="0058464A">
        <w:rPr>
          <w:lang w:val="es-ES"/>
        </w:rPr>
        <w:t>TSB no está obligada a enviar cartas colectivas para reuniones de rango inferior a las que se organizan a nivel de Grupo de Trabajo. La intención de celebrar reuniones de Grupo de Relator, junto con la información relativa a los temas de estudio</w:t>
      </w:r>
      <w:ins w:id="889" w:author="Spanish" w:date="2026-06-01T07:36:00Z">
        <w:r w:rsidRPr="0058464A">
          <w:rPr>
            <w:lang w:val="es-ES"/>
          </w:rPr>
          <w:t xml:space="preserve"> (es decir, el mandato para la reunión, incluido el plazo para presentar contribuciones)</w:t>
        </w:r>
      </w:ins>
      <w:r w:rsidRPr="0058464A">
        <w:rPr>
          <w:lang w:val="es-ES"/>
        </w:rPr>
        <w:t xml:space="preserve">, </w:t>
      </w:r>
      <w:del w:id="890" w:author="Spanish" w:date="2026-06-01T07:37:00Z">
        <w:r w:rsidRPr="0058464A" w:rsidDel="00F635A7">
          <w:rPr>
            <w:lang w:val="es-ES"/>
          </w:rPr>
          <w:delText>será</w:delText>
        </w:r>
      </w:del>
      <w:ins w:id="891" w:author="Spanish" w:date="2026-06-01T07:37:00Z">
        <w:r w:rsidRPr="0058464A">
          <w:rPr>
            <w:lang w:val="es-ES"/>
          </w:rPr>
          <w:t>debería aprobarse</w:t>
        </w:r>
      </w:ins>
      <w:r w:rsidR="005E7788">
        <w:rPr>
          <w:lang w:val="es-ES"/>
        </w:rPr>
        <w:t xml:space="preserve"> </w:t>
      </w:r>
      <w:r w:rsidRPr="0058464A">
        <w:rPr>
          <w:lang w:val="es-ES"/>
        </w:rPr>
        <w:t xml:space="preserve">en principio </w:t>
      </w:r>
      <w:del w:id="892" w:author="Spanish" w:date="2026-06-01T07:37:00Z">
        <w:r w:rsidRPr="0058464A" w:rsidDel="00F635A7">
          <w:rPr>
            <w:lang w:val="es-ES"/>
          </w:rPr>
          <w:delText>objeto de acuerdo</w:delText>
        </w:r>
      </w:del>
      <w:ins w:id="893" w:author="Spanish" w:date="2026-06-01T07:37:00Z">
        <w:r w:rsidRPr="0058464A">
          <w:rPr>
            <w:lang w:val="es-ES"/>
          </w:rPr>
          <w:t>en las reuniones de l</w:t>
        </w:r>
      </w:ins>
      <w:ins w:id="894" w:author="Spanish" w:date="2026-06-01T07:38:00Z">
        <w:r w:rsidRPr="0058464A">
          <w:rPr>
            <w:lang w:val="es-ES"/>
          </w:rPr>
          <w:t>a</w:t>
        </w:r>
      </w:ins>
      <w:ins w:id="895" w:author="Spanish" w:date="2026-06-01T07:37:00Z">
        <w:r w:rsidRPr="0058464A">
          <w:rPr>
            <w:lang w:val="es-ES"/>
          </w:rPr>
          <w:t>s Comisiones de Estudio o Grupos de Trabajo</w:t>
        </w:r>
      </w:ins>
      <w:r w:rsidRPr="0058464A">
        <w:rPr>
          <w:lang w:val="es-ES"/>
        </w:rPr>
        <w:t xml:space="preserve"> y se comunicará </w:t>
      </w:r>
      <w:del w:id="896" w:author="Spanish" w:date="2026-06-01T07:39:00Z">
        <w:r w:rsidRPr="0058464A" w:rsidDel="0019348D">
          <w:rPr>
            <w:lang w:val="es-ES"/>
          </w:rPr>
          <w:delText xml:space="preserve">por ejemplo a través de la página web de la Comisión de Estudio, </w:delText>
        </w:r>
      </w:del>
      <w:r w:rsidRPr="0058464A">
        <w:rPr>
          <w:lang w:val="es-ES"/>
        </w:rPr>
        <w:t>con la máxima antelación posible</w:t>
      </w:r>
      <w:r w:rsidR="005E7788">
        <w:rPr>
          <w:lang w:val="es-ES"/>
        </w:rPr>
        <w:t>.</w:t>
      </w:r>
      <w:del w:id="897" w:author="Spanish" w:date="2026-06-01T07:42:00Z">
        <w:r w:rsidRPr="0058464A" w:rsidDel="0091275F">
          <w:rPr>
            <w:lang w:val="es-ES"/>
          </w:rPr>
          <w:delText xml:space="preserve"> (dos meses como mínimo, normalmente) durante las reuniones de Comisiones de Estudio y Grupos de Trabajo (para su inclusión en sus informes)</w:delText>
        </w:r>
      </w:del>
      <w:ins w:id="898" w:author="Spanish83" w:date="2026-06-03T13:31:00Z">
        <w:r w:rsidR="005E7788">
          <w:rPr>
            <w:lang w:val="es-ES"/>
          </w:rPr>
          <w:t xml:space="preserve"> </w:t>
        </w:r>
      </w:ins>
      <w:ins w:id="899" w:author="Spanish" w:date="2026-06-01T07:41:00Z">
        <w:r w:rsidR="005E7788" w:rsidRPr="00FF5C20">
          <w:rPr>
            <w:lang w:val="es-ES"/>
          </w:rPr>
          <w:t>La</w:t>
        </w:r>
      </w:ins>
      <w:ins w:id="900" w:author="Spanish" w:date="2026-06-03T13:38:00Z">
        <w:r w:rsidR="005E7788">
          <w:rPr>
            <w:lang w:val="es-ES"/>
          </w:rPr>
          <w:t> </w:t>
        </w:r>
      </w:ins>
      <w:ins w:id="901" w:author="Spanish" w:date="2026-06-01T07:41:00Z">
        <w:r w:rsidR="005E7788" w:rsidRPr="00FF5C20">
          <w:rPr>
            <w:lang w:val="es-ES"/>
          </w:rPr>
          <w:t>TSB enviará una carta de invitación</w:t>
        </w:r>
      </w:ins>
      <w:del w:id="902" w:author="Spanish83" w:date="2026-06-04T12:29:00Z">
        <w:r w:rsidR="005E7788" w:rsidDel="009E371E">
          <w:rPr>
            <w:lang w:val="es-ES"/>
          </w:rPr>
          <w:delText>.</w:delText>
        </w:r>
      </w:del>
    </w:p>
    <w:p w14:paraId="2877C288" w14:textId="6BB3C86D" w:rsidR="0058464A" w:rsidRPr="0058464A" w:rsidRDefault="0058464A" w:rsidP="00FF5C20">
      <w:pPr>
        <w:rPr>
          <w:ins w:id="903" w:author="Spanish" w:date="2026-06-01T07:49:00Z"/>
          <w:lang w:val="es-ES"/>
        </w:rPr>
      </w:pPr>
      <w:del w:id="904" w:author="Spanish" w:date="2026-06-01T07:44:00Z">
        <w:r w:rsidRPr="007512F4" w:rsidDel="00DE69AB">
          <w:rPr>
            <w:b/>
            <w:bCs/>
          </w:rPr>
          <w:delText>2.3.3.11</w:delText>
        </w:r>
        <w:r w:rsidRPr="00515842" w:rsidDel="00DE69AB">
          <w:tab/>
        </w:r>
        <w:r w:rsidRPr="0058464A" w:rsidDel="00DE69AB">
          <w:rPr>
            <w:lang w:val="es-ES"/>
          </w:rPr>
          <w:delText xml:space="preserve">La TSB publica una convocatoria a las </w:delText>
        </w:r>
      </w:del>
      <w:del w:id="905" w:author="Spanish" w:date="2026-06-01T07:46:00Z">
        <w:r w:rsidRPr="0058464A" w:rsidDel="001F7DB0">
          <w:rPr>
            <w:lang w:val="es-ES"/>
          </w:rPr>
          <w:delText>reuniones de Grupo de Relator</w:delText>
        </w:r>
      </w:del>
      <w:r w:rsidR="009E371E">
        <w:rPr>
          <w:lang w:val="es-ES"/>
        </w:rPr>
        <w:t xml:space="preserve"> </w:t>
      </w:r>
      <w:r w:rsidRPr="0058464A">
        <w:rPr>
          <w:lang w:val="es-ES"/>
        </w:rPr>
        <w:t>(utilizando una plantilla definida por la</w:t>
      </w:r>
      <w:r w:rsidR="00284483">
        <w:rPr>
          <w:lang w:val="es-ES"/>
        </w:rPr>
        <w:t> </w:t>
      </w:r>
      <w:r w:rsidRPr="0058464A">
        <w:rPr>
          <w:lang w:val="es-ES"/>
        </w:rPr>
        <w:t xml:space="preserve">TSB a tal efecto), normalmente con una antelación mínima de dos </w:t>
      </w:r>
      <w:del w:id="906" w:author="Spanish83" w:date="2026-06-03T16:17:00Z">
        <w:r w:rsidRPr="0058464A" w:rsidDel="00914BF6">
          <w:rPr>
            <w:lang w:val="es-ES"/>
          </w:rPr>
          <w:delText>meses</w:delText>
        </w:r>
      </w:del>
      <w:ins w:id="907" w:author="Spanish83" w:date="2026-06-03T16:15:00Z">
        <w:r w:rsidR="00914BF6">
          <w:rPr>
            <w:lang w:val="es-ES"/>
          </w:rPr>
          <w:t>semanas</w:t>
        </w:r>
      </w:ins>
      <w:ins w:id="908" w:author="Spanish83" w:date="2026-06-03T16:17:00Z">
        <w:r w:rsidR="00914BF6">
          <w:rPr>
            <w:lang w:val="es-ES"/>
          </w:rPr>
          <w:t xml:space="preserve"> antes de la reunión</w:t>
        </w:r>
      </w:ins>
      <w:del w:id="909" w:author="Spanish83" w:date="2026-06-03T16:17:00Z">
        <w:r w:rsidRPr="0058464A" w:rsidDel="00914BF6">
          <w:rPr>
            <w:lang w:val="es-ES"/>
          </w:rPr>
          <w:delText>,</w:delText>
        </w:r>
      </w:del>
      <w:del w:id="910" w:author="Spanish" w:date="2026-06-01T07:45:00Z">
        <w:r w:rsidRPr="0058464A" w:rsidDel="0022305E">
          <w:rPr>
            <w:lang w:val="es-ES"/>
          </w:rPr>
          <w:delText xml:space="preserve"> en la página web de la Comisión de Estudio, según disponga la Comisión de Estudio</w:delText>
        </w:r>
      </w:del>
      <w:r w:rsidRPr="0058464A">
        <w:rPr>
          <w:lang w:val="es-ES"/>
        </w:rPr>
        <w:t xml:space="preserve">. </w:t>
      </w:r>
      <w:ins w:id="911" w:author="Spanish" w:date="2026-06-01T07:45:00Z">
        <w:r w:rsidRPr="00FF5C20">
          <w:rPr>
            <w:lang w:val="es-ES"/>
          </w:rPr>
          <w:t>Las contribuciones a las reuniones del Grupo de Relator (presenciales o virtuales) deberán ponerse a disposición de los participantes en la reunión en un plazo mínimo de siete días naturales.</w:t>
        </w:r>
        <w:r w:rsidRPr="0058464A">
          <w:rPr>
            <w:lang w:val="es-ES"/>
          </w:rPr>
          <w:t xml:space="preserve"> En el caso de reuniones físicas de</w:t>
        </w:r>
      </w:ins>
      <w:ins w:id="912" w:author="Spanish" w:date="2026-06-01T07:46:00Z">
        <w:r w:rsidRPr="0058464A">
          <w:rPr>
            <w:lang w:val="es-ES"/>
          </w:rPr>
          <w:t xml:space="preserve"> </w:t>
        </w:r>
      </w:ins>
      <w:ins w:id="913" w:author="Spanish" w:date="2026-06-01T07:45:00Z">
        <w:r w:rsidRPr="0058464A">
          <w:rPr>
            <w:lang w:val="es-ES"/>
          </w:rPr>
          <w:t>l</w:t>
        </w:r>
      </w:ins>
      <w:ins w:id="914" w:author="Spanish" w:date="2026-06-01T07:46:00Z">
        <w:r w:rsidRPr="0058464A">
          <w:rPr>
            <w:lang w:val="es-ES"/>
          </w:rPr>
          <w:t>os</w:t>
        </w:r>
      </w:ins>
      <w:ins w:id="915" w:author="Spanish" w:date="2026-06-01T07:45:00Z">
        <w:r w:rsidRPr="0058464A">
          <w:rPr>
            <w:lang w:val="es-ES"/>
          </w:rPr>
          <w:t xml:space="preserve"> Grupo</w:t>
        </w:r>
      </w:ins>
      <w:ins w:id="916" w:author="Spanish" w:date="2026-06-01T07:46:00Z">
        <w:r w:rsidRPr="0058464A">
          <w:rPr>
            <w:lang w:val="es-ES"/>
          </w:rPr>
          <w:t>s</w:t>
        </w:r>
      </w:ins>
      <w:ins w:id="917" w:author="Spanish" w:date="2026-06-01T07:45:00Z">
        <w:r w:rsidRPr="0058464A">
          <w:rPr>
            <w:lang w:val="es-ES"/>
          </w:rPr>
          <w:t xml:space="preserve"> de Relator</w:t>
        </w:r>
      </w:ins>
      <w:ins w:id="918" w:author="Spanish" w:date="2026-06-01T07:47:00Z">
        <w:r w:rsidRPr="0058464A">
          <w:rPr>
            <w:lang w:val="es-ES"/>
          </w:rPr>
          <w:t xml:space="preserve"> la carta de invitación debe incluir detalles sobre la logística, </w:t>
        </w:r>
      </w:ins>
      <w:r w:rsidRPr="0058464A">
        <w:rPr>
          <w:lang w:val="es-ES"/>
        </w:rPr>
        <w:t>El anfitrión de la reunión debe ofrecer apoyo para la obtención de visados.</w:t>
      </w:r>
      <w:ins w:id="919" w:author="Spanish" w:date="2026-06-01T07:49:00Z">
        <w:r w:rsidRPr="0058464A">
          <w:rPr>
            <w:lang w:val="es-ES"/>
          </w:rPr>
          <w:t xml:space="preserve"> En la carta de invitación se indicará si está prevista la participación a distancia, lo que permitirá a los participantes remotos intervenir activamente en los debates.</w:t>
        </w:r>
      </w:ins>
    </w:p>
    <w:p w14:paraId="156EADAE" w14:textId="77777777" w:rsidR="0058464A" w:rsidRPr="0058464A" w:rsidRDefault="0058464A" w:rsidP="0058464A">
      <w:pPr>
        <w:tabs>
          <w:tab w:val="left" w:pos="794"/>
        </w:tabs>
        <w:rPr>
          <w:ins w:id="920" w:author="Spanish" w:date="2026-06-01T07:49:00Z"/>
          <w:lang w:val="es-ES"/>
        </w:rPr>
      </w:pPr>
      <w:ins w:id="921" w:author="Spanish" w:date="2026-06-01T07:49:00Z">
        <w:r w:rsidRPr="0058464A">
          <w:rPr>
            <w:lang w:val="es-ES"/>
          </w:rPr>
          <w:t>En casos excepcionales, la reunión del Grupo de Relator podrá ser aprobada por el equipo directivo de la Comisión de Estudio.</w:t>
        </w:r>
      </w:ins>
    </w:p>
    <w:p w14:paraId="5209B09F" w14:textId="35887650" w:rsidR="0058464A" w:rsidRPr="0058464A" w:rsidRDefault="0058464A" w:rsidP="00914BF6">
      <w:pPr>
        <w:rPr>
          <w:lang w:val="es-ES"/>
        </w:rPr>
      </w:pPr>
      <w:ins w:id="922" w:author="Spanish" w:date="2026-06-01T07:49:00Z">
        <w:r w:rsidRPr="00FF5C20">
          <w:rPr>
            <w:b/>
            <w:bCs/>
            <w:lang w:val="es-ES"/>
          </w:rPr>
          <w:lastRenderedPageBreak/>
          <w:t>2.3.3.11</w:t>
        </w:r>
      </w:ins>
      <w:ins w:id="923" w:author="Spanish" w:date="2026-06-03T13:38:00Z">
        <w:r w:rsidR="005E7788">
          <w:rPr>
            <w:b/>
            <w:bCs/>
            <w:lang w:val="es-ES"/>
          </w:rPr>
          <w:tab/>
        </w:r>
      </w:ins>
      <w:ins w:id="924" w:author="Spanish" w:date="2026-06-01T07:49:00Z">
        <w:r w:rsidRPr="0058464A">
          <w:rPr>
            <w:lang w:val="es-ES"/>
          </w:rPr>
          <w:t xml:space="preserve">Si el número de </w:t>
        </w:r>
      </w:ins>
      <w:ins w:id="925" w:author="Spanish" w:date="2026-06-01T07:50:00Z">
        <w:r w:rsidRPr="0058464A">
          <w:rPr>
            <w:lang w:val="es-ES"/>
          </w:rPr>
          <w:t>contribuciones</w:t>
        </w:r>
      </w:ins>
      <w:ins w:id="926" w:author="Spanish" w:date="2026-06-01T07:49:00Z">
        <w:r w:rsidRPr="0058464A">
          <w:rPr>
            <w:lang w:val="es-ES"/>
          </w:rPr>
          <w:t xml:space="preserve"> </w:t>
        </w:r>
      </w:ins>
      <w:ins w:id="927" w:author="Spanish" w:date="2026-06-01T07:50:00Z">
        <w:r w:rsidRPr="0058464A">
          <w:rPr>
            <w:lang w:val="es-ES"/>
          </w:rPr>
          <w:t xml:space="preserve">recibidas </w:t>
        </w:r>
      </w:ins>
      <w:ins w:id="928" w:author="Spanish" w:date="2026-06-01T07:49:00Z">
        <w:r w:rsidRPr="0058464A">
          <w:rPr>
            <w:lang w:val="es-ES"/>
          </w:rPr>
          <w:t>fuera insuficiente, no se celebrará la reunión del Grupo de Relator. La decisión de anular una reunión del Grupo de Relator la tomará el Relator de acuerdo con el equipo directivo de la Comisión de Estudio, y se dejará constancia de ello en una revisión de la carta de invitación inicial.</w:t>
        </w:r>
      </w:ins>
    </w:p>
    <w:p w14:paraId="58C99761" w14:textId="2A6452D8" w:rsidR="0058464A" w:rsidRPr="0058464A" w:rsidRDefault="0058464A" w:rsidP="007512F4">
      <w:pPr>
        <w:rPr>
          <w:lang w:val="es-ES"/>
        </w:rPr>
      </w:pPr>
      <w:r w:rsidRPr="007512F4">
        <w:rPr>
          <w:b/>
          <w:bCs/>
        </w:rPr>
        <w:t>2.3.3.12</w:t>
      </w:r>
      <w:r w:rsidRPr="0058464A">
        <w:rPr>
          <w:lang w:val="es-ES"/>
        </w:rPr>
        <w:tab/>
        <w:t>Los Relatores prepararán un informe de cada una de las reuniones celebradas y lo presentará como documento temporal a la siguiente reunión de Comisión de Estudio o Grupo de Trabajo</w:t>
      </w:r>
      <w:ins w:id="929" w:author="Spanish" w:date="2026-06-01T07:50:00Z">
        <w:r w:rsidRPr="0058464A">
          <w:rPr>
            <w:lang w:val="es-ES"/>
          </w:rPr>
          <w:t xml:space="preserve"> </w:t>
        </w:r>
      </w:ins>
      <w:ins w:id="930" w:author="Spanish" w:date="2026-06-01T07:51:00Z">
        <w:r w:rsidRPr="0058464A">
          <w:rPr>
            <w:lang w:val="es-ES"/>
          </w:rPr>
          <w:t>(véase también la cláusula</w:t>
        </w:r>
      </w:ins>
      <w:ins w:id="931" w:author="Spanish" w:date="2026-06-03T13:38:00Z">
        <w:r w:rsidR="005E7788">
          <w:rPr>
            <w:lang w:val="es-ES"/>
          </w:rPr>
          <w:t> </w:t>
        </w:r>
      </w:ins>
      <w:ins w:id="932" w:author="Spanish" w:date="2026-06-01T07:51:00Z">
        <w:r w:rsidRPr="00FF5C20">
          <w:rPr>
            <w:lang w:val="es-ES"/>
          </w:rPr>
          <w:t>2.3.3.6)</w:t>
        </w:r>
      </w:ins>
      <w:r w:rsidRPr="0058464A">
        <w:rPr>
          <w:lang w:val="es-ES"/>
        </w:rPr>
        <w:t>. Véase la cláusula 3.3 para la presentación y el tratamiento de documentos temporales, y en particular la cláusula</w:t>
      </w:r>
      <w:r w:rsidR="00284483">
        <w:rPr>
          <w:lang w:val="es-ES"/>
        </w:rPr>
        <w:t> </w:t>
      </w:r>
      <w:r w:rsidRPr="0058464A">
        <w:rPr>
          <w:lang w:val="es-ES"/>
        </w:rPr>
        <w:t>3.3.3.</w:t>
      </w:r>
    </w:p>
    <w:p w14:paraId="48C1595A" w14:textId="01D340A5" w:rsidR="0058464A" w:rsidRPr="0058464A" w:rsidRDefault="0058464A" w:rsidP="007512F4">
      <w:pPr>
        <w:rPr>
          <w:lang w:val="es-ES"/>
        </w:rPr>
      </w:pPr>
      <w:r w:rsidRPr="0058464A">
        <w:rPr>
          <w:lang w:val="es-ES"/>
        </w:rPr>
        <w:t xml:space="preserve">En ese informe se indicará la fecha, el lugar de celebración, el nombre del Presidente, una lista detallada de los participantes con sus empresas, Administraciones, etc., de origen, el orden del día de la reunión, un resumen de las contribuciones técnicas, un resumen de </w:t>
      </w:r>
      <w:del w:id="933" w:author="Spanish" w:date="2026-06-01T07:54:00Z">
        <w:r w:rsidRPr="0058464A" w:rsidDel="002B5191">
          <w:rPr>
            <w:lang w:val="es-ES"/>
          </w:rPr>
          <w:delText>los resultados</w:delText>
        </w:r>
      </w:del>
      <w:ins w:id="934" w:author="Spanish" w:date="2026-06-01T07:54:00Z">
        <w:r w:rsidR="005E7788" w:rsidRPr="0058464A">
          <w:rPr>
            <w:lang w:val="es-ES"/>
          </w:rPr>
          <w:t>las conclusiones (que incluya las modificaciones sustantivas introducidas en los proyectos de Recomendación aceptadas y rechazadas durante la reunión, o una referencia a ese resumen)</w:t>
        </w:r>
      </w:ins>
      <w:r w:rsidR="005E7788">
        <w:rPr>
          <w:lang w:val="es-ES"/>
        </w:rPr>
        <w:t xml:space="preserve"> </w:t>
      </w:r>
      <w:r w:rsidRPr="0058464A">
        <w:rPr>
          <w:lang w:val="es-ES"/>
        </w:rPr>
        <w:t xml:space="preserve">y las </w:t>
      </w:r>
      <w:del w:id="935" w:author="Spanish83" w:date="2026-06-03T14:07:00Z">
        <w:r w:rsidRPr="0058464A" w:rsidDel="00FF5C20">
          <w:rPr>
            <w:lang w:val="es-ES"/>
          </w:rPr>
          <w:delText>D</w:delText>
        </w:r>
      </w:del>
      <w:ins w:id="936" w:author="Spanish83" w:date="2026-06-03T14:07:00Z">
        <w:r w:rsidR="00FF5C20">
          <w:rPr>
            <w:lang w:val="es-ES"/>
          </w:rPr>
          <w:t>d</w:t>
        </w:r>
      </w:ins>
      <w:r w:rsidRPr="0058464A">
        <w:rPr>
          <w:lang w:val="es-ES"/>
        </w:rPr>
        <w:t xml:space="preserve">eclaraciones de </w:t>
      </w:r>
      <w:del w:id="937" w:author="Spanish83" w:date="2026-06-03T14:07:00Z">
        <w:r w:rsidRPr="0058464A" w:rsidDel="00FF5C20">
          <w:rPr>
            <w:lang w:val="es-ES"/>
          </w:rPr>
          <w:delText>C</w:delText>
        </w:r>
      </w:del>
      <w:ins w:id="938" w:author="Spanish83" w:date="2026-06-03T14:07:00Z">
        <w:r w:rsidR="00FF5C20">
          <w:rPr>
            <w:lang w:val="es-ES"/>
          </w:rPr>
          <w:t>c</w:t>
        </w:r>
      </w:ins>
      <w:r w:rsidRPr="0058464A">
        <w:rPr>
          <w:lang w:val="es-ES"/>
        </w:rPr>
        <w:t>oordinación enviadas a otras organizaciones.</w:t>
      </w:r>
    </w:p>
    <w:p w14:paraId="3C8DA7DD" w14:textId="77777777" w:rsidR="0058464A" w:rsidRPr="0058464A" w:rsidRDefault="0058464A" w:rsidP="007512F4">
      <w:pPr>
        <w:rPr>
          <w:ins w:id="939" w:author="Spanish" w:date="2026-06-01T07:54:00Z"/>
          <w:lang w:val="es-ES"/>
        </w:rPr>
      </w:pPr>
      <w:r w:rsidRPr="0058464A">
        <w:rPr>
          <w:lang w:val="es-ES"/>
        </w:rPr>
        <w:t>En cada reunión, los Relatores preguntarán si alguien tiene conocimiento de cuestiones relacionadas con los derechos de propiedad intelectual, incluyendo las patentes, los derechos de autor del programa informático o del texto, o de las marcas que pudiera resultar necesario utilizar para implementar o publicar la Recomendación considerada. La pregunta constará en el informe de la reunión del Grupo de Trabajo o de la Comisión de Estudio, junto con las posibles respuestas afirmativas.</w:t>
      </w:r>
    </w:p>
    <w:p w14:paraId="216D9EC8" w14:textId="77777777" w:rsidR="0058464A" w:rsidRPr="0058464A" w:rsidRDefault="0058464A" w:rsidP="007512F4">
      <w:pPr>
        <w:rPr>
          <w:lang w:val="es-ES"/>
        </w:rPr>
      </w:pPr>
      <w:ins w:id="940" w:author="Spanish" w:date="2026-06-01T07:54:00Z">
        <w:r w:rsidRPr="0058464A">
          <w:rPr>
            <w:lang w:val="es-ES"/>
          </w:rPr>
          <w:t>Los Relatores o uno de los Relatores asociados participar</w:t>
        </w:r>
      </w:ins>
      <w:ins w:id="941" w:author="Spanish" w:date="2026-06-01T07:55:00Z">
        <w:r w:rsidRPr="0058464A">
          <w:rPr>
            <w:lang w:val="es-ES"/>
          </w:rPr>
          <w:t>án</w:t>
        </w:r>
      </w:ins>
      <w:ins w:id="942" w:author="Spanish" w:date="2026-06-01T07:54:00Z">
        <w:r w:rsidRPr="0058464A">
          <w:rPr>
            <w:lang w:val="es-ES"/>
          </w:rPr>
          <w:t xml:space="preserve"> en las reuniones de las Comisiones de Estudio y de los Grupos de Trabajo para presentar su informe.</w:t>
        </w:r>
      </w:ins>
    </w:p>
    <w:p w14:paraId="05711BCD" w14:textId="77777777" w:rsidR="0058464A" w:rsidRPr="0058464A" w:rsidRDefault="0058464A" w:rsidP="00284483">
      <w:pPr>
        <w:rPr>
          <w:lang w:val="es-ES"/>
        </w:rPr>
      </w:pPr>
      <w:r w:rsidRPr="007512F4">
        <w:rPr>
          <w:b/>
          <w:bCs/>
        </w:rPr>
        <w:t>2.3.3.13</w:t>
      </w:r>
      <w:r w:rsidRPr="007512F4">
        <w:rPr>
          <w:b/>
          <w:bCs/>
        </w:rPr>
        <w:tab/>
      </w:r>
      <w:r w:rsidRPr="0058464A">
        <w:rPr>
          <w:lang w:val="es-ES"/>
        </w:rPr>
        <w:t>Durante las reuniones de Grupos de Trabajo o de Comisiones de Estudio no se celebran reuniones de Grupo de Relator</w:t>
      </w:r>
      <w:ins w:id="943" w:author="Spanish" w:date="2026-06-01T07:56:00Z">
        <w:r w:rsidRPr="0058464A">
          <w:rPr>
            <w:lang w:val="es-ES"/>
          </w:rPr>
          <w:t xml:space="preserve"> (se denominan, en su lugar, reuniones de la Cuestión)</w:t>
        </w:r>
      </w:ins>
      <w:r w:rsidRPr="0058464A">
        <w:rPr>
          <w:lang w:val="es-ES"/>
        </w:rPr>
        <w:t>. No obstante, se puede pedir a los Relatores que presidan las partes de las reuniones de los Grupos de Trabajo y las Comisiones de Estudio en las que se aborden asuntos de su especialidad. En esos casos, los Relatores tendrán presente que las normas previstas para las reuniones de los Grupos de Trabajo y las Comisiones de Estudio prevalecen sobre las normas menos estrictas mencionadas arriba, especialmente las relativas a los plazos de aprobación y presentación de documentos.</w:t>
      </w:r>
    </w:p>
    <w:p w14:paraId="5F444357" w14:textId="77777777" w:rsidR="0058464A" w:rsidRPr="0058464A" w:rsidRDefault="0058464A" w:rsidP="00284483">
      <w:pPr>
        <w:rPr>
          <w:lang w:val="es-ES"/>
        </w:rPr>
      </w:pPr>
      <w:r w:rsidRPr="007512F4">
        <w:rPr>
          <w:b/>
          <w:bCs/>
        </w:rPr>
        <w:t>2.3.3.14</w:t>
      </w:r>
      <w:r w:rsidRPr="007512F4">
        <w:tab/>
      </w:r>
      <w:r w:rsidRPr="0058464A">
        <w:rPr>
          <w:lang w:val="es-ES"/>
        </w:rPr>
        <w:t>El Grupo de Trabajo rector (o la Comisión de Estudio tutora) define claramente el mandato de cada Relator. El Grupo rector discute, revisa en caso necesario y aprueba regularmente la orientación general que hay que dar a los estudios.</w:t>
      </w:r>
    </w:p>
    <w:p w14:paraId="58D83F77" w14:textId="3209AA40" w:rsidR="0058464A" w:rsidRPr="0058464A" w:rsidRDefault="0058464A" w:rsidP="00417E42">
      <w:pPr>
        <w:rPr>
          <w:lang w:val="es-ES"/>
        </w:rPr>
      </w:pPr>
      <w:r w:rsidRPr="007512F4">
        <w:rPr>
          <w:b/>
          <w:bCs/>
        </w:rPr>
        <w:t>2.3.3.15</w:t>
      </w:r>
      <w:r w:rsidRPr="0058464A">
        <w:rPr>
          <w:lang w:val="es-ES"/>
        </w:rPr>
        <w:tab/>
        <w:t>Cuando las reuniones se celebran fuera de la Sede de la UIT, no se cobra a los participantes los gastos incurridos en las instalaciones de reunión, a menos que la Comisión de Estudio acuerde otra cosa con antelación. Los gastos de reunión se consideran excepcionales, y sólo se incurren si, por ejemplo, la Comisión de Estudio estima que es necesario cobrarlos para que los trabajos se realicen debidamente. Ahora bien, no se excluirá a ningún participante porque no esté dispuesto a sufragar el gasto. Los servicios adicionales que ofrezca la entidad anfitriona son voluntarios, y no impondrán ninguna obligación a los participantes</w:t>
      </w:r>
      <w:ins w:id="944" w:author="Spanish" w:date="2026-06-01T07:56:00Z">
        <w:r w:rsidRPr="0058464A">
          <w:rPr>
            <w:lang w:val="es-ES"/>
          </w:rPr>
          <w:t xml:space="preserve"> (véase también el 2.2.2 de [</w:t>
        </w:r>
      </w:ins>
      <w:ins w:id="945" w:author="Spanish83" w:date="2026-06-03T14:40:00Z">
        <w:r w:rsidR="00417E42" w:rsidRPr="00417E42">
          <w:rPr>
            <w:lang w:val="es-ES"/>
          </w:rPr>
          <w:t>Res. 1 de la AMNT</w:t>
        </w:r>
      </w:ins>
      <w:ins w:id="946" w:author="Spanish" w:date="2026-06-01T07:56:00Z">
        <w:r w:rsidRPr="0058464A">
          <w:rPr>
            <w:lang w:val="es-ES"/>
          </w:rPr>
          <w:t>]</w:t>
        </w:r>
      </w:ins>
      <w:r w:rsidR="001F7A96" w:rsidRPr="0058464A">
        <w:rPr>
          <w:lang w:val="es-ES"/>
        </w:rPr>
        <w:t>.</w:t>
      </w:r>
    </w:p>
    <w:p w14:paraId="7B07906B" w14:textId="77777777" w:rsidR="0058464A" w:rsidRPr="0058464A" w:rsidRDefault="0058464A" w:rsidP="006E6AB9">
      <w:pPr>
        <w:pStyle w:val="Heading1"/>
        <w:rPr>
          <w:lang w:val="es-ES"/>
        </w:rPr>
      </w:pPr>
      <w:bookmarkStart w:id="947" w:name="_Toc190267358"/>
      <w:bookmarkStart w:id="948" w:name="_Toc231464139"/>
      <w:bookmarkStart w:id="949" w:name="_Toc231464216"/>
      <w:r w:rsidRPr="0058464A">
        <w:rPr>
          <w:lang w:val="es-ES"/>
        </w:rPr>
        <w:t>3</w:t>
      </w:r>
      <w:r w:rsidRPr="0058464A">
        <w:rPr>
          <w:lang w:val="es-ES"/>
        </w:rPr>
        <w:tab/>
        <w:t>Presentación y tratamiento de las contribuciones</w:t>
      </w:r>
      <w:bookmarkEnd w:id="947"/>
      <w:bookmarkEnd w:id="948"/>
      <w:bookmarkEnd w:id="949"/>
    </w:p>
    <w:p w14:paraId="6C3C510E" w14:textId="77777777" w:rsidR="0058464A" w:rsidRPr="0058464A" w:rsidRDefault="0058464A" w:rsidP="006E6AB9">
      <w:pPr>
        <w:pStyle w:val="Heading2"/>
        <w:rPr>
          <w:lang w:val="es-ES"/>
        </w:rPr>
      </w:pPr>
      <w:bookmarkStart w:id="950" w:name="_Toc231464140"/>
      <w:bookmarkStart w:id="951" w:name="_Toc231464217"/>
      <w:r w:rsidRPr="0058464A">
        <w:rPr>
          <w:lang w:val="es-ES"/>
        </w:rPr>
        <w:t>3.1</w:t>
      </w:r>
      <w:r w:rsidRPr="0058464A">
        <w:rPr>
          <w:lang w:val="es-ES"/>
        </w:rPr>
        <w:tab/>
        <w:t>Presentación de las contribuciones</w:t>
      </w:r>
      <w:bookmarkEnd w:id="950"/>
      <w:bookmarkEnd w:id="951"/>
    </w:p>
    <w:p w14:paraId="60FE6D69" w14:textId="7EA290F6" w:rsidR="0058464A" w:rsidRPr="0058464A" w:rsidRDefault="0058464A" w:rsidP="007512F4">
      <w:pPr>
        <w:rPr>
          <w:lang w:val="es-ES"/>
        </w:rPr>
      </w:pPr>
      <w:r w:rsidRPr="007512F4">
        <w:rPr>
          <w:b/>
          <w:bCs/>
        </w:rPr>
        <w:t>3.1.1</w:t>
      </w:r>
      <w:r w:rsidRPr="007512F4">
        <w:tab/>
      </w:r>
      <w:r w:rsidRPr="0058464A">
        <w:rPr>
          <w:lang w:val="es-ES"/>
        </w:rPr>
        <w:t>Los Estados Miembros y las otras entidades debidamente autorizadas inscritas en una Comisión de Estudio o sus Grupos correspondientes presentan sus contribuciones relativas a los estudios en curso por medios electrónicos de acuerdo con las instrucciones del Director de la TSB (véase la cláusula</w:t>
      </w:r>
      <w:r w:rsidR="009C7C9F">
        <w:rPr>
          <w:lang w:val="es-ES"/>
        </w:rPr>
        <w:t> </w:t>
      </w:r>
      <w:r w:rsidRPr="0058464A">
        <w:rPr>
          <w:lang w:val="es-ES"/>
        </w:rPr>
        <w:t>3.2.6).</w:t>
      </w:r>
    </w:p>
    <w:p w14:paraId="1BB84191" w14:textId="08CA4992" w:rsidR="0058464A" w:rsidRPr="0058464A" w:rsidRDefault="0058464A" w:rsidP="007512F4">
      <w:pPr>
        <w:rPr>
          <w:lang w:val="es-ES"/>
        </w:rPr>
      </w:pPr>
      <w:r w:rsidRPr="007512F4">
        <w:rPr>
          <w:b/>
          <w:bCs/>
        </w:rPr>
        <w:lastRenderedPageBreak/>
        <w:t>3.1.2</w:t>
      </w:r>
      <w:r w:rsidRPr="007512F4">
        <w:tab/>
      </w:r>
      <w:r w:rsidRPr="007512F4">
        <w:rPr>
          <w:i/>
          <w:iCs/>
          <w:lang w:val="es-ES"/>
        </w:rPr>
        <w:t xml:space="preserve">(esta cláusula se </w:t>
      </w:r>
      <w:ins w:id="952" w:author="Spanish83" w:date="2026-06-04T12:33:00Z">
        <w:r w:rsidR="001F7A96">
          <w:rPr>
            <w:i/>
            <w:iCs/>
            <w:lang w:val="es-ES"/>
          </w:rPr>
          <w:t xml:space="preserve">ha </w:t>
        </w:r>
      </w:ins>
      <w:r w:rsidRPr="007512F4">
        <w:rPr>
          <w:i/>
          <w:iCs/>
          <w:lang w:val="es-ES"/>
        </w:rPr>
        <w:t>deja</w:t>
      </w:r>
      <w:ins w:id="953" w:author="Spanish83" w:date="2026-06-04T12:33:00Z">
        <w:r w:rsidR="001F7A96">
          <w:rPr>
            <w:i/>
            <w:iCs/>
            <w:lang w:val="es-ES"/>
          </w:rPr>
          <w:t>do</w:t>
        </w:r>
      </w:ins>
      <w:r w:rsidRPr="007512F4">
        <w:rPr>
          <w:i/>
          <w:iCs/>
          <w:lang w:val="es-ES"/>
        </w:rPr>
        <w:t xml:space="preserve"> deliberadamente en blanco)</w:t>
      </w:r>
    </w:p>
    <w:p w14:paraId="06B82B26" w14:textId="77777777" w:rsidR="0058464A" w:rsidRPr="0058464A" w:rsidRDefault="0058464A" w:rsidP="007512F4">
      <w:pPr>
        <w:rPr>
          <w:lang w:val="es-ES"/>
        </w:rPr>
      </w:pPr>
      <w:r w:rsidRPr="007512F4">
        <w:rPr>
          <w:b/>
          <w:bCs/>
        </w:rPr>
        <w:t>3.1.3</w:t>
      </w:r>
      <w:r w:rsidRPr="007512F4">
        <w:tab/>
      </w:r>
      <w:r w:rsidRPr="0058464A">
        <w:rPr>
          <w:lang w:val="es-ES"/>
        </w:rPr>
        <w:t>Dichas contribuciones contienen observaciones o resultados de experiencias y propuestas que permitan adelantar los estudios a que se apliquen.</w:t>
      </w:r>
    </w:p>
    <w:p w14:paraId="625C119E" w14:textId="3FB41249" w:rsidR="0058464A" w:rsidRPr="0058464A" w:rsidRDefault="0058464A" w:rsidP="007512F4">
      <w:pPr>
        <w:rPr>
          <w:lang w:val="es-ES"/>
        </w:rPr>
      </w:pPr>
      <w:r w:rsidRPr="007512F4">
        <w:rPr>
          <w:b/>
          <w:bCs/>
        </w:rPr>
        <w:t>3.1.4</w:t>
      </w:r>
      <w:r w:rsidRPr="007512F4">
        <w:tab/>
      </w:r>
      <w:r w:rsidRPr="0058464A">
        <w:rPr>
          <w:lang w:val="es-ES"/>
        </w:rPr>
        <w:t xml:space="preserve">Se recuerda a los autores que, al presentar contribuciones, conviene que comuniquen información sobre patentes de la que tengan conocimiento, como se solicita en la Declaración sobre política común de patentes del UIT-T/UIT-R/ISO/CEI (disponible en el sitio web del UIT-T). Para las declaraciones de patente se utilizará el </w:t>
      </w:r>
      <w:del w:id="954" w:author="Spanish83" w:date="2026-06-04T12:09:00Z">
        <w:r w:rsidRPr="0058464A" w:rsidDel="00F32C7A">
          <w:rPr>
            <w:lang w:val="es-ES"/>
          </w:rPr>
          <w:delText>"</w:delText>
        </w:r>
      </w:del>
      <w:ins w:id="955" w:author="Spanish83" w:date="2026-06-04T12:09:00Z">
        <w:r w:rsidR="00F32C7A">
          <w:rPr>
            <w:lang w:val="es-ES"/>
          </w:rPr>
          <w:t>«</w:t>
        </w:r>
      </w:ins>
      <w:r w:rsidRPr="0058464A">
        <w:rPr>
          <w:lang w:val="es-ES"/>
        </w:rPr>
        <w:t>Formulario de Declaración sobre patentes y utilización de patentes para Recomendaciones del UIT-T/UIT-R y Productos ISO/CEI</w:t>
      </w:r>
      <w:del w:id="956" w:author="Spanish83" w:date="2026-06-04T12:09:00Z">
        <w:r w:rsidRPr="0058464A" w:rsidDel="00F32C7A">
          <w:rPr>
            <w:lang w:val="es-ES"/>
          </w:rPr>
          <w:delText>"</w:delText>
        </w:r>
      </w:del>
      <w:ins w:id="957" w:author="Spanish83" w:date="2026-06-04T12:09:00Z">
        <w:r w:rsidR="00F32C7A">
          <w:rPr>
            <w:lang w:val="es-ES"/>
          </w:rPr>
          <w:t>»</w:t>
        </w:r>
      </w:ins>
      <w:r w:rsidRPr="0058464A">
        <w:rPr>
          <w:lang w:val="es-ES"/>
        </w:rPr>
        <w:t xml:space="preserve"> disponible en el sitio web del UIT-T. Véase también la cláusula 3.1.5.</w:t>
      </w:r>
    </w:p>
    <w:p w14:paraId="011CB8D0" w14:textId="77777777" w:rsidR="0058464A" w:rsidRPr="0058464A" w:rsidRDefault="0058464A" w:rsidP="007512F4">
      <w:pPr>
        <w:rPr>
          <w:lang w:val="es-ES"/>
        </w:rPr>
      </w:pPr>
      <w:r w:rsidRPr="007512F4">
        <w:rPr>
          <w:b/>
          <w:bCs/>
        </w:rPr>
        <w:t>3.1.5</w:t>
      </w:r>
      <w:r w:rsidRPr="007512F4">
        <w:tab/>
      </w:r>
      <w:r w:rsidRPr="0058464A">
        <w:rPr>
          <w:lang w:val="es-ES"/>
        </w:rPr>
        <w:t>Puede enviarse una declaración general sobre patentes y utilización de patentes mediante el formulario que se proporciona en el sitio web del UIT-T, cuyo objetivo es dar a los titulares de patentes la opción voluntaria de hacer una declaración general de licencias para el material patentado que se incluye en cualquiera de sus contribuciones. Específicamente, en la declaración sobre patentes y utilización de patentes el solicitante declara que está dispuesto a conceder la licencia en caso de que una parte o partes de cualquier propuesta contenida en las contribuciones presentadas por la organización estén incluidas en una Recomendación o Recomendaciones UIT-T, y que la parte o partes incluidas contienen elementos que han sido patentados o para los que se ha presentado una solicitud de patente y cuyo empleo se necesita para aplicar la Recomendación o las Recomendaciones UIT-T.</w:t>
      </w:r>
    </w:p>
    <w:p w14:paraId="45EAB1F1" w14:textId="77777777" w:rsidR="0058464A" w:rsidRPr="0058464A" w:rsidRDefault="0058464A" w:rsidP="007512F4">
      <w:pPr>
        <w:rPr>
          <w:lang w:val="es-ES"/>
        </w:rPr>
      </w:pPr>
      <w:r w:rsidRPr="0058464A">
        <w:rPr>
          <w:lang w:val="es-ES"/>
        </w:rPr>
        <w:t>La declaración general sobre patentes y utilización de patentes no sustituye a la declaración individual (una por Recomendación) sobre patentes y utilización de patentes, pero tiene por objetivo una mayor respuesta y declaración más temprana de que el titular de la patente cumple la política común de patentes del UIT-T/UIT-R/ISO/CEI.</w:t>
      </w:r>
    </w:p>
    <w:p w14:paraId="57B95519" w14:textId="744983F5" w:rsidR="0058464A" w:rsidRPr="0058464A" w:rsidRDefault="0058464A" w:rsidP="00B62D2A">
      <w:pPr>
        <w:rPr>
          <w:lang w:val="es-ES"/>
        </w:rPr>
      </w:pPr>
      <w:r w:rsidRPr="00B62D2A">
        <w:rPr>
          <w:b/>
          <w:bCs/>
        </w:rPr>
        <w:t>3.1.6</w:t>
      </w:r>
      <w:r w:rsidRPr="00B62D2A">
        <w:tab/>
      </w:r>
      <w:r w:rsidRPr="0058464A">
        <w:rPr>
          <w:lang w:val="es-ES"/>
        </w:rPr>
        <w:t>Al someter una contribución, los autores reconocen que, a su leal saber y entender, los diagramas, textos, etc., sometidos como sus contribuciones a los trabajos del</w:t>
      </w:r>
      <w:r w:rsidR="00914BF6">
        <w:rPr>
          <w:lang w:val="es-ES"/>
        </w:rPr>
        <w:t> </w:t>
      </w:r>
      <w:r w:rsidRPr="0058464A">
        <w:rPr>
          <w:lang w:val="es-ES"/>
        </w:rPr>
        <w:t>UIT-T no están sujetos a restricciones</w:t>
      </w:r>
      <w:r w:rsidRPr="0058464A">
        <w:rPr>
          <w:vertAlign w:val="superscript"/>
          <w:lang w:val="es-ES"/>
        </w:rPr>
        <w:footnoteReference w:id="2"/>
      </w:r>
      <w:r w:rsidRPr="0058464A">
        <w:rPr>
          <w:lang w:val="es-ES"/>
        </w:rPr>
        <w:t xml:space="preserve"> en cuanto a su utilización normal en los debates de las Comisiones de Estudio del</w:t>
      </w:r>
      <w:r w:rsidR="00914BF6">
        <w:rPr>
          <w:lang w:val="es-ES"/>
        </w:rPr>
        <w:t> </w:t>
      </w:r>
      <w:r w:rsidRPr="0058464A">
        <w:rPr>
          <w:lang w:val="es-ES"/>
        </w:rPr>
        <w:t>UIT-T y otros grupos apropiados y, en su caso, su utilización total o parcial, con o sin modificaciones, en las Recomendaciones</w:t>
      </w:r>
      <w:r w:rsidR="00CB410B">
        <w:rPr>
          <w:lang w:val="es-ES"/>
        </w:rPr>
        <w:t> </w:t>
      </w:r>
      <w:r w:rsidRPr="0058464A">
        <w:rPr>
          <w:lang w:val="es-ES"/>
        </w:rPr>
        <w:t>UIT</w:t>
      </w:r>
      <w:r w:rsidR="00CB410B">
        <w:rPr>
          <w:lang w:val="es-ES"/>
        </w:rPr>
        <w:noBreakHyphen/>
      </w:r>
      <w:r w:rsidRPr="0058464A">
        <w:rPr>
          <w:lang w:val="es-ES"/>
        </w:rPr>
        <w:t>T que se publiquen (véase [</w:t>
      </w:r>
      <w:del w:id="958" w:author="Spanish83" w:date="2026-06-04T11:04:00Z">
        <w:r w:rsidRPr="0058464A" w:rsidDel="00CD69AC">
          <w:rPr>
            <w:lang w:val="es-ES"/>
          </w:rPr>
          <w:delText xml:space="preserve">PP </w:delText>
        </w:r>
      </w:del>
      <w:r w:rsidRPr="0058464A">
        <w:rPr>
          <w:lang w:val="es-ES"/>
        </w:rPr>
        <w:t>Res.</w:t>
      </w:r>
      <w:r w:rsidR="00CD69AC">
        <w:rPr>
          <w:lang w:val="es-ES"/>
        </w:rPr>
        <w:t> </w:t>
      </w:r>
      <w:r w:rsidRPr="0058464A">
        <w:rPr>
          <w:lang w:val="es-ES"/>
        </w:rPr>
        <w:t>66</w:t>
      </w:r>
      <w:ins w:id="959" w:author="Spanish83" w:date="2026-06-04T11:04:00Z">
        <w:r w:rsidR="00CD69AC">
          <w:rPr>
            <w:lang w:val="es-ES"/>
          </w:rPr>
          <w:t xml:space="preserve"> de la PP</w:t>
        </w:r>
      </w:ins>
      <w:r w:rsidRPr="0058464A">
        <w:rPr>
          <w:lang w:val="es-ES"/>
        </w:rPr>
        <w:t>]).</w:t>
      </w:r>
      <w:ins w:id="960" w:author="Spanish" w:date="2026-06-01T07:58:00Z">
        <w:r w:rsidRPr="0058464A">
          <w:rPr>
            <w:lang w:val="es-ES"/>
          </w:rPr>
          <w:t xml:space="preserve"> El autor de una contribución en la que figuren nombres propios, marcas comerciales, marcas de servicio o marcas de certificación debe conocer las «Directrices del</w:t>
        </w:r>
      </w:ins>
      <w:ins w:id="961" w:author="Spanish" w:date="2026-06-03T13:38:00Z">
        <w:r w:rsidR="005E7788">
          <w:rPr>
            <w:lang w:val="es-ES"/>
          </w:rPr>
          <w:t> </w:t>
        </w:r>
      </w:ins>
      <w:ins w:id="962" w:author="Spanish" w:date="2026-06-01T07:58:00Z">
        <w:r w:rsidRPr="0058464A">
          <w:rPr>
            <w:lang w:val="es-ES"/>
          </w:rPr>
          <w:t>UIT</w:t>
        </w:r>
      </w:ins>
      <w:ins w:id="963" w:author="Spanish" w:date="2026-06-03T13:37:00Z">
        <w:r w:rsidR="005E7788">
          <w:rPr>
            <w:lang w:val="es-ES"/>
          </w:rPr>
          <w:noBreakHyphen/>
        </w:r>
      </w:ins>
      <w:ins w:id="964" w:author="Spanish" w:date="2026-06-01T07:58:00Z">
        <w:r w:rsidRPr="0058464A">
          <w:rPr>
            <w:lang w:val="es-ES"/>
          </w:rPr>
          <w:t>T relativas a la inclusión de marcas en las Recomendaciones</w:t>
        </w:r>
      </w:ins>
      <w:ins w:id="965" w:author="Spanish" w:date="2026-06-03T13:38:00Z">
        <w:r w:rsidR="005E7788">
          <w:rPr>
            <w:lang w:val="es-ES"/>
          </w:rPr>
          <w:t> </w:t>
        </w:r>
      </w:ins>
      <w:ins w:id="966" w:author="Spanish" w:date="2026-06-01T07:58:00Z">
        <w:r w:rsidRPr="0058464A">
          <w:rPr>
            <w:lang w:val="es-ES"/>
          </w:rPr>
          <w:t>UIT</w:t>
        </w:r>
      </w:ins>
      <w:ins w:id="967" w:author="Spanish" w:date="2026-06-03T13:38:00Z">
        <w:r w:rsidR="005E7788">
          <w:rPr>
            <w:lang w:val="es-ES"/>
          </w:rPr>
          <w:noBreakHyphen/>
        </w:r>
      </w:ins>
      <w:ins w:id="968" w:author="Spanish" w:date="2026-06-01T07:58:00Z">
        <w:r w:rsidRPr="0058464A">
          <w:rPr>
            <w:lang w:val="es-ES"/>
          </w:rPr>
          <w:t>T</w:t>
        </w:r>
        <w:r w:rsidRPr="00914BF6">
          <w:rPr>
            <w:vertAlign w:val="superscript"/>
          </w:rPr>
          <w:t>3</w:t>
        </w:r>
        <w:r w:rsidRPr="0058464A">
          <w:rPr>
            <w:lang w:val="es-ES"/>
          </w:rPr>
          <w:t>» y mencionar cualquier restricción que pudiera ser de aplicación si se pretende incluir el texto de la contribución en una Recomendación</w:t>
        </w:r>
      </w:ins>
      <w:ins w:id="969" w:author="Spanish" w:date="2026-06-03T13:37:00Z">
        <w:r w:rsidR="005E7788">
          <w:rPr>
            <w:lang w:val="es-ES"/>
          </w:rPr>
          <w:t> </w:t>
        </w:r>
      </w:ins>
      <w:ins w:id="970" w:author="Spanish" w:date="2026-06-01T07:58:00Z">
        <w:r w:rsidRPr="0058464A">
          <w:rPr>
            <w:lang w:val="es-ES"/>
          </w:rPr>
          <w:t>UIT</w:t>
        </w:r>
      </w:ins>
      <w:ins w:id="971" w:author="Spanish" w:date="2026-06-03T13:37:00Z">
        <w:r w:rsidR="005E7788">
          <w:rPr>
            <w:lang w:val="es-ES"/>
          </w:rPr>
          <w:noBreakHyphen/>
        </w:r>
      </w:ins>
      <w:ins w:id="972" w:author="Spanish" w:date="2026-06-01T07:58:00Z">
        <w:r w:rsidRPr="0058464A">
          <w:rPr>
            <w:lang w:val="es-ES"/>
          </w:rPr>
          <w:t>T.</w:t>
        </w:r>
      </w:ins>
    </w:p>
    <w:p w14:paraId="7C02909F" w14:textId="346FDA96" w:rsidR="0058464A" w:rsidRPr="0058464A" w:rsidRDefault="0058464A" w:rsidP="00B62D2A">
      <w:pPr>
        <w:rPr>
          <w:lang w:val="es-ES"/>
        </w:rPr>
      </w:pPr>
      <w:r w:rsidRPr="00B62D2A">
        <w:rPr>
          <w:b/>
          <w:bCs/>
        </w:rPr>
        <w:t>3.1.7</w:t>
      </w:r>
      <w:r w:rsidRPr="00B62D2A">
        <w:tab/>
      </w:r>
      <w:r w:rsidRPr="0058464A">
        <w:rPr>
          <w:lang w:val="es-ES"/>
        </w:rPr>
        <w:t>Si en una contribución se propone hacer referencia normativa a diagramas, textos, etc., de un documento de una fuente cualificada con arreglo a lo dispuesto en [UIT</w:t>
      </w:r>
      <w:r w:rsidR="00CD69AC">
        <w:rPr>
          <w:lang w:val="es-ES"/>
        </w:rPr>
        <w:noBreakHyphen/>
      </w:r>
      <w:r w:rsidRPr="0058464A">
        <w:rPr>
          <w:lang w:val="es-ES"/>
        </w:rPr>
        <w:t>T</w:t>
      </w:r>
      <w:r w:rsidR="00CD69AC">
        <w:rPr>
          <w:lang w:val="es-ES"/>
        </w:rPr>
        <w:t> </w:t>
      </w:r>
      <w:r w:rsidRPr="0058464A">
        <w:rPr>
          <w:lang w:val="es-ES"/>
        </w:rPr>
        <w:t>A.5], o incorporarlos, el documento de origen deberá identificarse claramente en la contribución, a fin de permitir la aplicación de [UIT-T</w:t>
      </w:r>
      <w:r w:rsidR="00914BF6">
        <w:rPr>
          <w:lang w:val="es-ES"/>
        </w:rPr>
        <w:t> </w:t>
      </w:r>
      <w:r w:rsidRPr="0058464A">
        <w:rPr>
          <w:lang w:val="es-ES"/>
        </w:rPr>
        <w:t>A.5] o [UIT-T</w:t>
      </w:r>
      <w:r w:rsidR="00914BF6">
        <w:rPr>
          <w:lang w:val="es-ES"/>
        </w:rPr>
        <w:t> </w:t>
      </w:r>
      <w:r w:rsidRPr="0058464A">
        <w:rPr>
          <w:lang w:val="es-ES"/>
        </w:rPr>
        <w:t>A.25] en el caso de que la Comisión de Estudio llegase a un consenso sobre dicha propuesta.</w:t>
      </w:r>
    </w:p>
    <w:p w14:paraId="09731D39" w14:textId="2A5B7169" w:rsidR="0058464A" w:rsidRPr="0058464A" w:rsidRDefault="0058464A" w:rsidP="00B62D2A">
      <w:pPr>
        <w:rPr>
          <w:lang w:val="es-ES"/>
        </w:rPr>
      </w:pPr>
      <w:r w:rsidRPr="00B62D2A">
        <w:rPr>
          <w:b/>
          <w:bCs/>
        </w:rPr>
        <w:t>3.1.8</w:t>
      </w:r>
      <w:r w:rsidRPr="00B62D2A">
        <w:tab/>
      </w:r>
      <w:r w:rsidRPr="0058464A">
        <w:rPr>
          <w:lang w:val="es-ES"/>
        </w:rPr>
        <w:t>Cuando se presente un programa informático sometido a derechos de autor para su incorporación en el proyecto de Recomendación, es obligatorio presentar el formulario de declaración de derechos de autor y de licencia, disponible en el sitio web del UIT-T. Este formulario debe adjuntarse cuando se presente el programa informático sometido a derechos de autor a la</w:t>
      </w:r>
      <w:r w:rsidR="00CB410B">
        <w:rPr>
          <w:lang w:val="es-ES"/>
        </w:rPr>
        <w:t> </w:t>
      </w:r>
      <w:r w:rsidRPr="0058464A">
        <w:rPr>
          <w:lang w:val="es-ES"/>
        </w:rPr>
        <w:t>TSB</w:t>
      </w:r>
      <w:r w:rsidRPr="0058464A">
        <w:rPr>
          <w:vertAlign w:val="superscript"/>
          <w:lang w:val="es-ES"/>
        </w:rPr>
        <w:footnoteReference w:id="3"/>
      </w:r>
      <w:r w:rsidRPr="0058464A">
        <w:rPr>
          <w:lang w:val="es-ES"/>
        </w:rPr>
        <w:t>.</w:t>
      </w:r>
    </w:p>
    <w:p w14:paraId="2034D81E" w14:textId="27C4F995" w:rsidR="0058464A" w:rsidRPr="0058464A" w:rsidRDefault="0058464A" w:rsidP="00B62D2A">
      <w:pPr>
        <w:rPr>
          <w:lang w:val="es-ES"/>
        </w:rPr>
      </w:pPr>
      <w:r w:rsidRPr="00B62D2A">
        <w:rPr>
          <w:b/>
          <w:bCs/>
        </w:rPr>
        <w:lastRenderedPageBreak/>
        <w:t>3.1.9</w:t>
      </w:r>
      <w:r w:rsidRPr="00B62D2A">
        <w:tab/>
      </w:r>
      <w:r w:rsidRPr="0058464A">
        <w:rPr>
          <w:lang w:val="es-ES"/>
        </w:rPr>
        <w:t>El texto íntegro de las contribuciones que hayan de ser estudiadas en la reunión de una Comisión de Estudio o de un Grupo de Trabajo deberá obrar en poder de la</w:t>
      </w:r>
      <w:r w:rsidR="00CB410B">
        <w:rPr>
          <w:lang w:val="es-ES"/>
        </w:rPr>
        <w:t> </w:t>
      </w:r>
      <w:r w:rsidRPr="0058464A">
        <w:rPr>
          <w:lang w:val="es-ES"/>
        </w:rPr>
        <w:t>TSB al menos 12 días naturales antes de la reunión.</w:t>
      </w:r>
    </w:p>
    <w:p w14:paraId="2653CA85" w14:textId="77777777" w:rsidR="0058464A" w:rsidRPr="0058464A" w:rsidRDefault="0058464A" w:rsidP="006E6AB9">
      <w:pPr>
        <w:pStyle w:val="Heading2"/>
        <w:rPr>
          <w:lang w:val="es-ES"/>
        </w:rPr>
      </w:pPr>
      <w:bookmarkStart w:id="973" w:name="_Toc231464141"/>
      <w:bookmarkStart w:id="974" w:name="_Toc231464218"/>
      <w:r w:rsidRPr="0058464A">
        <w:rPr>
          <w:lang w:val="es-ES"/>
        </w:rPr>
        <w:t>3.2</w:t>
      </w:r>
      <w:r w:rsidRPr="0058464A">
        <w:rPr>
          <w:lang w:val="es-ES"/>
        </w:rPr>
        <w:tab/>
        <w:t>Tratamiento de las contribuciones</w:t>
      </w:r>
      <w:bookmarkEnd w:id="973"/>
      <w:bookmarkEnd w:id="974"/>
    </w:p>
    <w:p w14:paraId="778D1F10" w14:textId="79BEF3A8" w:rsidR="0058464A" w:rsidRPr="0058464A" w:rsidRDefault="0058464A" w:rsidP="00B62D2A">
      <w:pPr>
        <w:rPr>
          <w:lang w:val="es-ES"/>
        </w:rPr>
      </w:pPr>
      <w:r w:rsidRPr="00B62D2A">
        <w:rPr>
          <w:b/>
          <w:bCs/>
        </w:rPr>
        <w:t>3.2.1</w:t>
      </w:r>
      <w:r w:rsidRPr="00B62D2A">
        <w:tab/>
      </w:r>
      <w:r w:rsidRPr="0058464A">
        <w:rPr>
          <w:lang w:val="es-ES"/>
        </w:rPr>
        <w:t xml:space="preserve">Las contribuciones recibidas por lo menos dos meses antes de la reunión </w:t>
      </w:r>
      <w:del w:id="975" w:author="Spanish" w:date="2026-06-01T07:59:00Z">
        <w:r w:rsidRPr="0058464A" w:rsidDel="00BE5F99">
          <w:rPr>
            <w:lang w:val="es-ES"/>
          </w:rPr>
          <w:delText>pueden</w:delText>
        </w:r>
      </w:del>
      <w:ins w:id="976" w:author="Spanish" w:date="2026-06-01T07:59:00Z">
        <w:r w:rsidR="005E7788" w:rsidRPr="0058464A">
          <w:rPr>
            <w:lang w:val="es-ES"/>
          </w:rPr>
          <w:t xml:space="preserve">de la Comisión de Estudio o Grupo de Trabajo </w:t>
        </w:r>
        <w:r w:rsidRPr="0058464A">
          <w:rPr>
            <w:lang w:val="es-ES"/>
          </w:rPr>
          <w:t>podrán</w:t>
        </w:r>
      </w:ins>
      <w:r w:rsidR="005E7788">
        <w:rPr>
          <w:lang w:val="es-ES"/>
        </w:rPr>
        <w:t xml:space="preserve"> </w:t>
      </w:r>
      <w:r w:rsidRPr="0058464A">
        <w:rPr>
          <w:lang w:val="es-ES"/>
        </w:rPr>
        <w:t>ser traducidas (véase la cláusula 3.2.2) y se publican en la web en el idioma original y, llegado el caso, en el idioma al que se han traducido, en el plazo más breve posible tras su recepción.</w:t>
      </w:r>
      <w:del w:id="977" w:author="Spanish83" w:date="2026-06-03T13:32:00Z">
        <w:r w:rsidRPr="0058464A" w:rsidDel="005E7788">
          <w:rPr>
            <w:lang w:val="es-ES"/>
          </w:rPr>
          <w:delText xml:space="preserve"> S</w:delText>
        </w:r>
      </w:del>
      <w:del w:id="978" w:author="Spanish" w:date="2026-06-01T07:58:00Z">
        <w:r w:rsidRPr="0058464A" w:rsidDel="00842F03">
          <w:rPr>
            <w:lang w:val="es-ES"/>
          </w:rPr>
          <w:delText>e imprimen y distribuyen al comienzo de la reunión únicamente a los participantes presentes que soliciten copias en papel.</w:delText>
        </w:r>
      </w:del>
    </w:p>
    <w:p w14:paraId="7BEDA557" w14:textId="77777777" w:rsidR="0058464A" w:rsidRPr="0058464A" w:rsidRDefault="0058464A" w:rsidP="00B62D2A">
      <w:pPr>
        <w:rPr>
          <w:lang w:val="es-ES"/>
        </w:rPr>
      </w:pPr>
      <w:r w:rsidRPr="00B62D2A">
        <w:rPr>
          <w:b/>
          <w:bCs/>
        </w:rPr>
        <w:t>3.2.2</w:t>
      </w:r>
      <w:r w:rsidRPr="00B62D2A">
        <w:tab/>
      </w:r>
      <w:r w:rsidRPr="0058464A">
        <w:rPr>
          <w:lang w:val="es-ES"/>
        </w:rPr>
        <w:t>Cuando un Presidente, de acuerdo con los participantes de su Comisión de Estudio o Grupo de Trabajo, declare que su Comisión de Estudio (o Grupo de Trabajo), está dispuesta(o) a utilizar los documentos en el idioma original, no se hará ninguna traducción.</w:t>
      </w:r>
    </w:p>
    <w:p w14:paraId="66ECF69C" w14:textId="7568E83F" w:rsidR="0058464A" w:rsidRPr="0058464A" w:rsidRDefault="0058464A" w:rsidP="00B62D2A">
      <w:pPr>
        <w:rPr>
          <w:lang w:val="es-ES"/>
        </w:rPr>
      </w:pPr>
      <w:r w:rsidRPr="00B62D2A">
        <w:rPr>
          <w:b/>
          <w:bCs/>
        </w:rPr>
        <w:t>3.2.3</w:t>
      </w:r>
      <w:r w:rsidRPr="00B62D2A">
        <w:tab/>
      </w:r>
      <w:r w:rsidRPr="0058464A">
        <w:rPr>
          <w:lang w:val="es-ES"/>
        </w:rPr>
        <w:t xml:space="preserve">Las contribuciones </w:t>
      </w:r>
      <w:ins w:id="979" w:author="Spanish" w:date="2026-06-01T08:02:00Z">
        <w:r w:rsidRPr="0058464A">
          <w:rPr>
            <w:lang w:val="es-ES"/>
          </w:rPr>
          <w:t xml:space="preserve">para las reuniones de las Comisiones de Estudio o Grupos de Trabajo </w:t>
        </w:r>
      </w:ins>
      <w:r w:rsidRPr="0058464A">
        <w:rPr>
          <w:lang w:val="es-ES"/>
        </w:rPr>
        <w:t xml:space="preserve">recibidas por el Director </w:t>
      </w:r>
      <w:ins w:id="980" w:author="Spanish" w:date="2026-06-01T08:02:00Z">
        <w:r w:rsidRPr="0058464A">
          <w:rPr>
            <w:lang w:val="es-ES"/>
          </w:rPr>
          <w:t>de la</w:t>
        </w:r>
      </w:ins>
      <w:ins w:id="981" w:author="Spanish" w:date="2026-06-03T13:37:00Z">
        <w:r w:rsidR="005E7788">
          <w:rPr>
            <w:lang w:val="es-ES"/>
          </w:rPr>
          <w:t> </w:t>
        </w:r>
      </w:ins>
      <w:ins w:id="982" w:author="Spanish" w:date="2026-06-01T08:02:00Z">
        <w:r w:rsidRPr="0058464A">
          <w:rPr>
            <w:lang w:val="es-ES"/>
          </w:rPr>
          <w:t xml:space="preserve">TSB </w:t>
        </w:r>
      </w:ins>
      <w:r w:rsidRPr="0058464A">
        <w:rPr>
          <w:lang w:val="es-ES"/>
        </w:rPr>
        <w:t>menos de dos meses, pero nunca menos de 12 días naturales, antes de la fecha fijada para el comienzo de la reunión, no se pueden traducir.</w:t>
      </w:r>
    </w:p>
    <w:p w14:paraId="2BBDB031" w14:textId="77777777" w:rsidR="0058464A" w:rsidRPr="0058464A" w:rsidRDefault="0058464A" w:rsidP="004D5586">
      <w:pPr>
        <w:rPr>
          <w:lang w:val="es-ES"/>
        </w:rPr>
      </w:pPr>
      <w:r w:rsidRPr="004D5586">
        <w:rPr>
          <w:b/>
          <w:bCs/>
        </w:rPr>
        <w:t>3.2.4</w:t>
      </w:r>
      <w:r w:rsidRPr="004D5586">
        <w:tab/>
      </w:r>
      <w:r w:rsidRPr="0058464A">
        <w:rPr>
          <w:lang w:val="es-ES"/>
        </w:rPr>
        <w:t>Las contribuciones deben publicarse en el sitio web a más tardar tres días laborables desde la fecha en que las reciba la Secretaría.</w:t>
      </w:r>
    </w:p>
    <w:p w14:paraId="271D0266" w14:textId="77777777" w:rsidR="0058464A" w:rsidRPr="0058464A" w:rsidRDefault="0058464A" w:rsidP="004D5586">
      <w:pPr>
        <w:rPr>
          <w:lang w:val="es-ES"/>
        </w:rPr>
      </w:pPr>
      <w:r w:rsidRPr="004D5586">
        <w:rPr>
          <w:b/>
          <w:bCs/>
        </w:rPr>
        <w:t>3.2.5</w:t>
      </w:r>
      <w:r w:rsidRPr="004D5586">
        <w:tab/>
      </w:r>
      <w:r w:rsidRPr="0058464A">
        <w:rPr>
          <w:lang w:val="es-ES"/>
        </w:rPr>
        <w:t xml:space="preserve">Las contribuciones </w:t>
      </w:r>
      <w:ins w:id="983" w:author="Spanish" w:date="2026-06-01T08:02:00Z">
        <w:r w:rsidRPr="0058464A">
          <w:rPr>
            <w:lang w:val="es-ES"/>
          </w:rPr>
          <w:t xml:space="preserve">para las reuniones de las Comisiones de Estudio o Grupos de Trabajo </w:t>
        </w:r>
      </w:ins>
      <w:r w:rsidRPr="0058464A">
        <w:rPr>
          <w:lang w:val="es-ES"/>
        </w:rPr>
        <w:t>recibidas por el Director menos de 12 días naturales antes del comienzo de una reunión no aparecerán en el orden del día de la reunión ni se distribuirán, y se retendrán para la próxima. El Director podrá admitir fuera de plazo contribuciones consideradas de extrema importancia. La decisión final en cuanto a la consideración de las mismas será adoptada por la Comisión de Estudio (o el Grupo de Trabajo)</w:t>
      </w:r>
      <w:ins w:id="984" w:author="Spanish" w:date="2026-06-01T08:03:00Z">
        <w:r w:rsidRPr="0058464A">
          <w:rPr>
            <w:lang w:val="es-ES"/>
          </w:rPr>
          <w:t xml:space="preserve"> y se consignará en el informe de la reunión</w:t>
        </w:r>
      </w:ins>
      <w:r w:rsidRPr="0058464A">
        <w:rPr>
          <w:lang w:val="es-ES"/>
        </w:rPr>
        <w:t>.</w:t>
      </w:r>
    </w:p>
    <w:p w14:paraId="1EF1B82E" w14:textId="77777777" w:rsidR="0058464A" w:rsidRPr="0058464A" w:rsidRDefault="0058464A" w:rsidP="004D5586">
      <w:pPr>
        <w:rPr>
          <w:lang w:val="es-ES"/>
        </w:rPr>
      </w:pPr>
      <w:r w:rsidRPr="004D5586">
        <w:rPr>
          <w:b/>
          <w:bCs/>
        </w:rPr>
        <w:t>3.2.6</w:t>
      </w:r>
      <w:r w:rsidRPr="004D5586">
        <w:tab/>
      </w:r>
      <w:r w:rsidRPr="0058464A">
        <w:rPr>
          <w:lang w:val="es-ES"/>
        </w:rPr>
        <w:t xml:space="preserve">El Director insistirá en que todos aquellos que presenten contribuciones respeten las reglas establecidas en cuanto a presentación y forma de los documentos especificadas en </w:t>
      </w:r>
      <w:del w:id="985" w:author="Spanish" w:date="2026-06-01T08:03:00Z">
        <w:r w:rsidRPr="0058464A" w:rsidDel="00334536">
          <w:rPr>
            <w:lang w:val="es-ES"/>
          </w:rPr>
          <w:delText xml:space="preserve">la cláusula 2 de </w:delText>
        </w:r>
      </w:del>
      <w:r w:rsidRPr="0058464A">
        <w:rPr>
          <w:lang w:val="es-ES"/>
        </w:rPr>
        <w:t>[UIT-T A.2] y los plazos estipulados en la cláusula 3.1.9. A estos efectos, se enviará cuando convenga un recordatorio.</w:t>
      </w:r>
    </w:p>
    <w:p w14:paraId="3A338E3C" w14:textId="77777777" w:rsidR="0058464A" w:rsidRPr="0058464A" w:rsidRDefault="0058464A" w:rsidP="004D5586">
      <w:pPr>
        <w:rPr>
          <w:lang w:val="es-ES"/>
        </w:rPr>
      </w:pPr>
      <w:r w:rsidRPr="004D5586">
        <w:rPr>
          <w:b/>
          <w:bCs/>
        </w:rPr>
        <w:t>3.2.7</w:t>
      </w:r>
      <w:r w:rsidRPr="004D5586">
        <w:tab/>
      </w:r>
      <w:r w:rsidRPr="0058464A">
        <w:rPr>
          <w:lang w:val="es-ES"/>
        </w:rPr>
        <w:t>El Director, con el acuerdo del Presidente de la Comisión de Estudio, puede devolver a su autor una contribución que no se ajuste a las directrices generales establecidas en [UIT-T A.2] para que el documento sea modificado y adaptado a tales directrices.</w:t>
      </w:r>
    </w:p>
    <w:p w14:paraId="66E45F3F" w14:textId="77777777" w:rsidR="0058464A" w:rsidRPr="0058464A" w:rsidRDefault="0058464A" w:rsidP="004D5586">
      <w:pPr>
        <w:rPr>
          <w:lang w:val="es-ES"/>
        </w:rPr>
      </w:pPr>
      <w:r w:rsidRPr="004D5586">
        <w:rPr>
          <w:b/>
          <w:bCs/>
        </w:rPr>
        <w:t>3.2.8</w:t>
      </w:r>
      <w:r w:rsidRPr="004D5586">
        <w:tab/>
      </w:r>
      <w:r w:rsidRPr="0058464A">
        <w:rPr>
          <w:lang w:val="es-ES"/>
        </w:rPr>
        <w:t>Las contribuciones no se incorporan a los informes en forma de anexos, pero se utilizan como referencia llegado el caso.</w:t>
      </w:r>
    </w:p>
    <w:p w14:paraId="6226F0B7" w14:textId="77777777" w:rsidR="0058464A" w:rsidRPr="0058464A" w:rsidRDefault="0058464A" w:rsidP="004D5586">
      <w:pPr>
        <w:rPr>
          <w:lang w:val="es-ES"/>
        </w:rPr>
      </w:pPr>
      <w:r w:rsidRPr="004D5586">
        <w:rPr>
          <w:b/>
          <w:bCs/>
        </w:rPr>
        <w:t>3.2.9</w:t>
      </w:r>
      <w:r w:rsidRPr="004D5586">
        <w:tab/>
      </w:r>
      <w:r w:rsidRPr="0058464A">
        <w:rPr>
          <w:lang w:val="es-ES"/>
        </w:rPr>
        <w:t>Siempre que sea posible, las contribuciones se someten a una sola Comisión de Estudio. Sin embargo, cuando un miembro presenta contribuciones que juzgue de interés para varias Comisiones de Estudio, indicará la Comisión más interesada; para las demás Comisiones de Estudio, el miembro publicará una sola hoja con el título de la contribución, su origen y un resumen de su contenido. Esta hoja única se numera siguiendo la serie de contribuciones de cada Comisión de Estudio para la cual se publique.</w:t>
      </w:r>
    </w:p>
    <w:p w14:paraId="0AED8DDA" w14:textId="77777777" w:rsidR="0058464A" w:rsidRPr="0058464A" w:rsidRDefault="0058464A" w:rsidP="006E6AB9">
      <w:pPr>
        <w:pStyle w:val="Heading2"/>
        <w:rPr>
          <w:lang w:val="es-ES"/>
        </w:rPr>
      </w:pPr>
      <w:bookmarkStart w:id="986" w:name="_Toc231464142"/>
      <w:bookmarkStart w:id="987" w:name="_Toc231464219"/>
      <w:r w:rsidRPr="0058464A">
        <w:rPr>
          <w:lang w:val="es-ES"/>
        </w:rPr>
        <w:t>3.3</w:t>
      </w:r>
      <w:r w:rsidRPr="0058464A">
        <w:rPr>
          <w:lang w:val="es-ES"/>
        </w:rPr>
        <w:tab/>
        <w:t>Documentos temporales</w:t>
      </w:r>
      <w:bookmarkEnd w:id="986"/>
      <w:bookmarkEnd w:id="987"/>
    </w:p>
    <w:p w14:paraId="566790DA" w14:textId="4347A618" w:rsidR="0058464A" w:rsidRPr="0058464A" w:rsidRDefault="0058464A" w:rsidP="004D5586">
      <w:pPr>
        <w:rPr>
          <w:lang w:val="es-ES"/>
        </w:rPr>
      </w:pPr>
      <w:r w:rsidRPr="004D5586">
        <w:rPr>
          <w:b/>
          <w:bCs/>
        </w:rPr>
        <w:t>3.3.1</w:t>
      </w:r>
      <w:r w:rsidRPr="004D5586">
        <w:tab/>
      </w:r>
      <w:r w:rsidRPr="0058464A">
        <w:rPr>
          <w:lang w:val="es-ES"/>
        </w:rPr>
        <w:t>Es conveniente que los documentos temporales se envíen a la</w:t>
      </w:r>
      <w:r w:rsidR="00914BF6">
        <w:rPr>
          <w:lang w:val="es-ES"/>
        </w:rPr>
        <w:t> </w:t>
      </w:r>
      <w:r w:rsidRPr="0058464A">
        <w:rPr>
          <w:lang w:val="es-ES"/>
        </w:rPr>
        <w:t>TSB en formato electrónico. La</w:t>
      </w:r>
      <w:r w:rsidR="00914BF6">
        <w:rPr>
          <w:lang w:val="es-ES"/>
        </w:rPr>
        <w:t> </w:t>
      </w:r>
      <w:r w:rsidRPr="0058464A">
        <w:rPr>
          <w:lang w:val="es-ES"/>
        </w:rPr>
        <w:t>TSB los difunde como ficheros en cuanto están disponibles; y los que se presentan en papel se difunden lo antes posible. Podrán facilitarse copias impresas previa solicitud a las personas con discapacidad o necesidades especiales.</w:t>
      </w:r>
    </w:p>
    <w:p w14:paraId="5E2CDEEC" w14:textId="77777777" w:rsidR="0058464A" w:rsidRPr="0058464A" w:rsidRDefault="0058464A" w:rsidP="004D5586">
      <w:pPr>
        <w:rPr>
          <w:lang w:val="es-ES"/>
        </w:rPr>
      </w:pPr>
      <w:r w:rsidRPr="004D5586">
        <w:rPr>
          <w:b/>
          <w:bCs/>
        </w:rPr>
        <w:lastRenderedPageBreak/>
        <w:t>3.3.2</w:t>
      </w:r>
      <w:r w:rsidRPr="004D5586">
        <w:tab/>
      </w:r>
      <w:r w:rsidRPr="0058464A">
        <w:rPr>
          <w:lang w:val="es-ES"/>
        </w:rPr>
        <w:t>Los extractos de los informes de las reuniones de otras Comisiones de Estudio o de los informes de los Presidentes, de los Relatores o de los Grupos de Redacción se publican como documentos temporales.</w:t>
      </w:r>
    </w:p>
    <w:p w14:paraId="44C0474B" w14:textId="50C41DA2" w:rsidR="00CB410B" w:rsidRDefault="0058464A" w:rsidP="004D5586">
      <w:pPr>
        <w:rPr>
          <w:ins w:id="988" w:author="Spanish83" w:date="2026-06-04T12:36:00Z"/>
          <w:lang w:val="es-ES"/>
        </w:rPr>
      </w:pPr>
      <w:r w:rsidRPr="004D5586">
        <w:rPr>
          <w:b/>
          <w:bCs/>
        </w:rPr>
        <w:t>3.3.3</w:t>
      </w:r>
      <w:r w:rsidRPr="004D5586">
        <w:tab/>
      </w:r>
      <w:r w:rsidRPr="0058464A">
        <w:rPr>
          <w:lang w:val="es-ES"/>
        </w:rPr>
        <w:t>Los documentos temporales recibidos antes del comienzo de una reunión de Comisión de Estudio o de Grupo de Trabajo, comprendidos los de la Secretaría de la</w:t>
      </w:r>
      <w:r w:rsidR="00CB410B">
        <w:rPr>
          <w:lang w:val="es-ES"/>
        </w:rPr>
        <w:t> </w:t>
      </w:r>
      <w:r w:rsidRPr="0058464A">
        <w:rPr>
          <w:lang w:val="es-ES"/>
        </w:rPr>
        <w:t xml:space="preserve">UIT, se publicarán en la página que corresponda del sitio web a más tardar tres días laborables después la fecha en que los reciba la Secretaría, para garantizar que estén disponibles como mínimo siete días antes del comienzo de la reunión. </w:t>
      </w:r>
    </w:p>
    <w:p w14:paraId="7A70FADE" w14:textId="620A6B39" w:rsidR="0058464A" w:rsidRPr="0058464A" w:rsidRDefault="0058464A" w:rsidP="004D5586">
      <w:pPr>
        <w:rPr>
          <w:ins w:id="989" w:author="Spanish" w:date="2026-06-01T08:05:00Z"/>
          <w:lang w:val="es-ES"/>
        </w:rPr>
      </w:pPr>
      <w:r w:rsidRPr="0058464A">
        <w:rPr>
          <w:lang w:val="es-ES"/>
        </w:rPr>
        <w:t xml:space="preserve">Este plazo no se aplica a los documentos administrativos o informes sobre eventos que hayan tenido lugar menos de 21 días naturales antes del comienzo de la reunión, ni a las propuestas de los Presidentes y </w:t>
      </w:r>
      <w:del w:id="990" w:author="Spanish" w:date="2026-05-15T11:16:00Z">
        <w:r w:rsidRPr="0058464A" w:rsidDel="00375656">
          <w:rPr>
            <w:lang w:val="es-ES"/>
          </w:rPr>
          <w:delText>convocadores</w:delText>
        </w:r>
      </w:del>
      <w:ins w:id="991" w:author="Spanish" w:date="2026-05-15T11:16:00Z">
        <w:r w:rsidRPr="0058464A">
          <w:rPr>
            <w:lang w:val="es-ES"/>
          </w:rPr>
          <w:t>coordinadores</w:t>
        </w:r>
      </w:ins>
      <w:r w:rsidR="005E7788">
        <w:rPr>
          <w:lang w:val="es-ES"/>
        </w:rPr>
        <w:t xml:space="preserve"> </w:t>
      </w:r>
      <w:r w:rsidRPr="0058464A">
        <w:rPr>
          <w:lang w:val="es-ES"/>
        </w:rPr>
        <w:t>de Grupos </w:t>
      </w:r>
      <w:r w:rsidRPr="005E7788">
        <w:rPr>
          <w:i/>
          <w:iCs/>
          <w:lang w:val="es-ES"/>
        </w:rPr>
        <w:t>ad hoc</w:t>
      </w:r>
      <w:r w:rsidRPr="0058464A">
        <w:rPr>
          <w:lang w:val="es-ES"/>
        </w:rPr>
        <w:t>, las compilaciones de propuestas preparadas por los Presidentes o la Secretaría, o las contribuciones solicitadas específicamente por la reunión. Los informes sobre eventos que hayan tenido lugar menos de 21 días naturales antes del comienzo de la reunión deberían publicarse normalmente en la página pertinente del sitio web a más tardar dos días naturales antes de que se comience a debatir el punto de que se trata en la reunión, a menos que esta última decida de otro modo.</w:t>
      </w:r>
    </w:p>
    <w:p w14:paraId="5B550F82" w14:textId="367DBFEE" w:rsidR="0058464A" w:rsidRPr="0058464A" w:rsidRDefault="0058464A" w:rsidP="004D5586">
      <w:pPr>
        <w:rPr>
          <w:lang w:val="es-ES"/>
        </w:rPr>
      </w:pPr>
      <w:ins w:id="992" w:author="Spanish" w:date="2026-06-01T08:05:00Z">
        <w:r w:rsidRPr="0058464A">
          <w:rPr>
            <w:lang w:val="es-ES"/>
          </w:rPr>
          <w:t>Los documentos</w:t>
        </w:r>
      </w:ins>
      <w:ins w:id="993" w:author="Spanish" w:date="2026-06-02T10:19:00Z">
        <w:r w:rsidRPr="0058464A">
          <w:rPr>
            <w:lang w:val="es-ES"/>
          </w:rPr>
          <w:t xml:space="preserve"> temporales</w:t>
        </w:r>
      </w:ins>
      <w:ins w:id="994" w:author="Spanish" w:date="2026-06-01T08:05:00Z">
        <w:r w:rsidRPr="0058464A">
          <w:rPr>
            <w:lang w:val="es-ES"/>
          </w:rPr>
          <w:t xml:space="preserve"> procedentes de organizaciones externas de normalización que contengan propuestas para incorporar texto con arreglo a [UIT</w:t>
        </w:r>
      </w:ins>
      <w:ins w:id="995" w:author="Spanish" w:date="2026-06-03T13:37:00Z">
        <w:r w:rsidR="005E7788">
          <w:rPr>
            <w:lang w:val="es-ES"/>
          </w:rPr>
          <w:noBreakHyphen/>
        </w:r>
      </w:ins>
      <w:ins w:id="996" w:author="Spanish" w:date="2026-06-01T08:05:00Z">
        <w:r w:rsidRPr="0058464A">
          <w:rPr>
            <w:lang w:val="es-ES"/>
          </w:rPr>
          <w:t>T</w:t>
        </w:r>
      </w:ins>
      <w:ins w:id="997" w:author="Spanish" w:date="2026-06-03T13:37:00Z">
        <w:r w:rsidR="005E7788">
          <w:rPr>
            <w:lang w:val="es-ES"/>
          </w:rPr>
          <w:t> </w:t>
        </w:r>
      </w:ins>
      <w:ins w:id="998" w:author="Spanish" w:date="2026-06-01T08:05:00Z">
        <w:r w:rsidRPr="0058464A">
          <w:rPr>
            <w:lang w:val="es-ES"/>
          </w:rPr>
          <w:t>A.25] habrán de obrar en poder de la</w:t>
        </w:r>
      </w:ins>
      <w:ins w:id="999" w:author="Spanish" w:date="2026-06-03T13:34:00Z">
        <w:r w:rsidR="005E7788">
          <w:rPr>
            <w:lang w:val="es-ES"/>
          </w:rPr>
          <w:t> </w:t>
        </w:r>
      </w:ins>
      <w:ins w:id="1000" w:author="Spanish" w:date="2026-06-01T08:05:00Z">
        <w:r w:rsidRPr="0058464A">
          <w:rPr>
            <w:lang w:val="es-ES"/>
          </w:rPr>
          <w:t>TSB dentro del plazo previsto para la presentación de contribuciones (véase la cláusula</w:t>
        </w:r>
      </w:ins>
      <w:ins w:id="1001" w:author="Spanish" w:date="2026-06-03T13:34:00Z">
        <w:r w:rsidR="005E7788">
          <w:rPr>
            <w:lang w:val="es-ES"/>
          </w:rPr>
          <w:t> </w:t>
        </w:r>
      </w:ins>
      <w:ins w:id="1002" w:author="Spanish" w:date="2026-06-01T08:05:00Z">
        <w:r w:rsidRPr="0058464A">
          <w:rPr>
            <w:lang w:val="es-ES"/>
          </w:rPr>
          <w:t>3.2.5).</w:t>
        </w:r>
      </w:ins>
    </w:p>
    <w:p w14:paraId="6940C79D" w14:textId="77777777" w:rsidR="0058464A" w:rsidRPr="0058464A" w:rsidRDefault="0058464A" w:rsidP="004D5586">
      <w:pPr>
        <w:rPr>
          <w:lang w:val="es-ES"/>
        </w:rPr>
      </w:pPr>
      <w:r w:rsidRPr="004D5586">
        <w:rPr>
          <w:b/>
          <w:bCs/>
        </w:rPr>
        <w:t>3.3.4</w:t>
      </w:r>
      <w:r w:rsidRPr="004D5586">
        <w:tab/>
      </w:r>
      <w:r w:rsidRPr="0058464A">
        <w:rPr>
          <w:lang w:val="es-ES"/>
        </w:rPr>
        <w:t>Durante las reuniones se pueden elaborar documentos temporales.</w:t>
      </w:r>
    </w:p>
    <w:p w14:paraId="7536C69F" w14:textId="77777777" w:rsidR="0058464A" w:rsidRPr="0058464A" w:rsidRDefault="0058464A" w:rsidP="004D5586">
      <w:pPr>
        <w:rPr>
          <w:lang w:val="es-ES"/>
        </w:rPr>
      </w:pPr>
      <w:r w:rsidRPr="004D5586">
        <w:rPr>
          <w:b/>
          <w:bCs/>
        </w:rPr>
        <w:t>3.3.5</w:t>
      </w:r>
      <w:r w:rsidRPr="004D5586">
        <w:tab/>
      </w:r>
      <w:r w:rsidRPr="0058464A">
        <w:rPr>
          <w:lang w:val="es-ES"/>
        </w:rPr>
        <w:t>Los Presidentes y Vicepresidentes de las Comisiones de Estudio y de los Grupos de Trabajo pueden en todo momento presentar aportaciones en forma de documentos temporales, incluidas, en particular, propuestas que puedan acelerar los debates; véase la cláusula 3.3 para la presentación y el tratamiento de documentos temporales.</w:t>
      </w:r>
    </w:p>
    <w:p w14:paraId="516EB3E0" w14:textId="77777777" w:rsidR="0058464A" w:rsidRPr="0058464A" w:rsidRDefault="0058464A" w:rsidP="006E6AB9">
      <w:pPr>
        <w:pStyle w:val="Heading2"/>
        <w:rPr>
          <w:lang w:val="es-ES"/>
        </w:rPr>
      </w:pPr>
      <w:bookmarkStart w:id="1003" w:name="_Toc231464143"/>
      <w:bookmarkStart w:id="1004" w:name="_Toc231464220"/>
      <w:r w:rsidRPr="0058464A">
        <w:rPr>
          <w:lang w:val="es-ES"/>
        </w:rPr>
        <w:t>3.4</w:t>
      </w:r>
      <w:r w:rsidRPr="0058464A">
        <w:rPr>
          <w:lang w:val="es-ES"/>
        </w:rPr>
        <w:tab/>
        <w:t>Acceso electrónico</w:t>
      </w:r>
      <w:bookmarkEnd w:id="1003"/>
      <w:bookmarkEnd w:id="1004"/>
    </w:p>
    <w:p w14:paraId="1EF78ACB" w14:textId="79B6DAB7" w:rsidR="0058464A" w:rsidRPr="0058464A" w:rsidRDefault="0058464A" w:rsidP="004D5586">
      <w:pPr>
        <w:rPr>
          <w:lang w:val="es-ES"/>
        </w:rPr>
      </w:pPr>
      <w:r w:rsidRPr="004D5586">
        <w:rPr>
          <w:b/>
          <w:bCs/>
        </w:rPr>
        <w:t>3.4.1</w:t>
      </w:r>
      <w:r w:rsidRPr="004D5586">
        <w:tab/>
      </w:r>
      <w:r w:rsidRPr="0058464A">
        <w:rPr>
          <w:lang w:val="es-ES"/>
        </w:rPr>
        <w:t>La TSB difunde todas las versiones electrónicas de los documentos (por ejemplo, contribuciones, documentos temporales</w:t>
      </w:r>
      <w:ins w:id="1005" w:author="Spanish83" w:date="2026-06-03T16:24:00Z">
        <w:r w:rsidR="005A6A79">
          <w:rPr>
            <w:lang w:val="es-ES"/>
          </w:rPr>
          <w:t>,</w:t>
        </w:r>
      </w:ins>
      <w:r w:rsidRPr="0058464A">
        <w:rPr>
          <w:lang w:val="es-ES"/>
        </w:rPr>
        <w:t xml:space="preserve"> </w:t>
      </w:r>
      <w:del w:id="1006" w:author="Spanish83" w:date="2026-06-03T16:25:00Z">
        <w:r w:rsidRPr="0058464A" w:rsidDel="005A6A79">
          <w:rPr>
            <w:lang w:val="es-ES"/>
          </w:rPr>
          <w:delText>(</w:delText>
        </w:r>
      </w:del>
      <w:r w:rsidRPr="0058464A">
        <w:rPr>
          <w:lang w:val="es-ES"/>
        </w:rPr>
        <w:t xml:space="preserve">incluidas las </w:t>
      </w:r>
      <w:del w:id="1007" w:author="Spanish83" w:date="2026-06-03T14:07:00Z">
        <w:r w:rsidRPr="0058464A" w:rsidDel="00FF5C20">
          <w:rPr>
            <w:lang w:val="es-ES"/>
          </w:rPr>
          <w:delText>D</w:delText>
        </w:r>
      </w:del>
      <w:ins w:id="1008" w:author="Spanish83" w:date="2026-06-03T14:07:00Z">
        <w:r w:rsidR="00FF5C20">
          <w:rPr>
            <w:lang w:val="es-ES"/>
          </w:rPr>
          <w:t>d</w:t>
        </w:r>
      </w:ins>
      <w:r w:rsidRPr="0058464A">
        <w:rPr>
          <w:lang w:val="es-ES"/>
        </w:rPr>
        <w:t xml:space="preserve">eclaraciones de </w:t>
      </w:r>
      <w:del w:id="1009" w:author="Spanish83" w:date="2026-06-03T14:07:00Z">
        <w:r w:rsidRPr="0058464A" w:rsidDel="00FF5C20">
          <w:rPr>
            <w:lang w:val="es-ES"/>
          </w:rPr>
          <w:delText>C</w:delText>
        </w:r>
      </w:del>
      <w:ins w:id="1010" w:author="Spanish83" w:date="2026-06-03T14:07:00Z">
        <w:r w:rsidR="00FF5C20">
          <w:rPr>
            <w:lang w:val="es-ES"/>
          </w:rPr>
          <w:t>c</w:t>
        </w:r>
      </w:ins>
      <w:r w:rsidRPr="0058464A">
        <w:rPr>
          <w:lang w:val="es-ES"/>
        </w:rPr>
        <w:t>oordinación</w:t>
      </w:r>
      <w:del w:id="1011" w:author="Spanish83" w:date="2026-06-03T16:25:00Z">
        <w:r w:rsidRPr="0058464A" w:rsidDel="005A6A79">
          <w:rPr>
            <w:lang w:val="es-ES"/>
          </w:rPr>
          <w:delText>)</w:delText>
        </w:r>
      </w:del>
      <w:r w:rsidRPr="0058464A">
        <w:rPr>
          <w:lang w:val="es-ES"/>
        </w:rPr>
        <w:t>) en cuanto están disponibles. Deberán facilitarse recursos adecuados para la búsqueda de documentos publicados (véase también la cláusula</w:t>
      </w:r>
      <w:r w:rsidR="004D5586">
        <w:rPr>
          <w:lang w:val="es-ES"/>
        </w:rPr>
        <w:t> </w:t>
      </w:r>
      <w:r w:rsidRPr="0058464A">
        <w:rPr>
          <w:lang w:val="es-ES"/>
        </w:rPr>
        <w:t>3.3.3).</w:t>
      </w:r>
    </w:p>
    <w:p w14:paraId="19944F3C" w14:textId="77777777" w:rsidR="0058464A" w:rsidRPr="0058464A" w:rsidRDefault="0058464A" w:rsidP="006E6AB9">
      <w:pPr>
        <w:pStyle w:val="Heading2"/>
        <w:rPr>
          <w:lang w:val="es-ES"/>
        </w:rPr>
      </w:pPr>
      <w:bookmarkStart w:id="1012" w:name="_Toc231464144"/>
      <w:bookmarkStart w:id="1013" w:name="_Toc231464221"/>
      <w:r w:rsidRPr="0058464A">
        <w:rPr>
          <w:lang w:val="es-ES"/>
        </w:rPr>
        <w:t>3.5</w:t>
      </w:r>
      <w:r w:rsidRPr="0058464A">
        <w:rPr>
          <w:lang w:val="es-ES"/>
        </w:rPr>
        <w:tab/>
        <w:t>Otros tipos de documentos</w:t>
      </w:r>
      <w:bookmarkEnd w:id="1012"/>
      <w:bookmarkEnd w:id="1013"/>
    </w:p>
    <w:p w14:paraId="69B08131" w14:textId="0C2D4FF2" w:rsidR="0058464A" w:rsidRPr="0058464A" w:rsidRDefault="0058464A" w:rsidP="00417E42">
      <w:pPr>
        <w:rPr>
          <w:lang w:val="es-ES"/>
        </w:rPr>
      </w:pPr>
      <w:r w:rsidRPr="0058464A">
        <w:rPr>
          <w:lang w:val="es-ES"/>
        </w:rPr>
        <w:t>A medida que el trabajo del</w:t>
      </w:r>
      <w:r w:rsidR="00FF5C20">
        <w:rPr>
          <w:lang w:val="es-ES"/>
        </w:rPr>
        <w:t> </w:t>
      </w:r>
      <w:r w:rsidRPr="0058464A">
        <w:rPr>
          <w:lang w:val="es-ES"/>
        </w:rPr>
        <w:t>UIT</w:t>
      </w:r>
      <w:r w:rsidR="00FF5C20">
        <w:rPr>
          <w:lang w:val="es-ES"/>
        </w:rPr>
        <w:noBreakHyphen/>
      </w:r>
      <w:r w:rsidRPr="0058464A">
        <w:rPr>
          <w:lang w:val="es-ES"/>
        </w:rPr>
        <w:t>T y de sus comisiones avanza, se pueden producir varios tipos de materiales distintos de las Recomendaciones y otros textos ya descritos. En esta cláusula se abordan los diversos tipos de textos utilizados en el seno del</w:t>
      </w:r>
      <w:r w:rsidR="00FF5C20">
        <w:rPr>
          <w:lang w:val="es-ES"/>
        </w:rPr>
        <w:t> </w:t>
      </w:r>
      <w:r w:rsidRPr="0058464A">
        <w:rPr>
          <w:lang w:val="es-ES"/>
        </w:rPr>
        <w:t>UIT</w:t>
      </w:r>
      <w:r w:rsidR="00FF5C20">
        <w:rPr>
          <w:lang w:val="es-ES"/>
        </w:rPr>
        <w:noBreakHyphen/>
      </w:r>
      <w:r w:rsidRPr="0058464A">
        <w:rPr>
          <w:lang w:val="es-ES"/>
        </w:rPr>
        <w:t>T, además de los ya definidos en [</w:t>
      </w:r>
      <w:del w:id="1014" w:author="Spanish83" w:date="2026-06-03T14:40:00Z">
        <w:r w:rsidRPr="0058464A" w:rsidDel="00417E42">
          <w:rPr>
            <w:lang w:val="es-ES"/>
          </w:rPr>
          <w:delText>AMNT </w:delText>
        </w:r>
      </w:del>
      <w:r w:rsidRPr="0058464A">
        <w:rPr>
          <w:lang w:val="es-ES"/>
        </w:rPr>
        <w:t>Res</w:t>
      </w:r>
      <w:r w:rsidR="00CB410B">
        <w:rPr>
          <w:lang w:val="es-ES"/>
        </w:rPr>
        <w:t> </w:t>
      </w:r>
      <w:r w:rsidRPr="0058464A">
        <w:rPr>
          <w:lang w:val="es-ES"/>
        </w:rPr>
        <w:t>1</w:t>
      </w:r>
      <w:ins w:id="1015" w:author="Spanish83" w:date="2026-06-03T14:40:00Z">
        <w:r w:rsidR="00417E42" w:rsidRPr="00417E42">
          <w:rPr>
            <w:lang w:val="es-ES"/>
          </w:rPr>
          <w:t xml:space="preserve"> de la AMNT</w:t>
        </w:r>
      </w:ins>
      <w:r w:rsidRPr="0058464A">
        <w:rPr>
          <w:lang w:val="es-ES"/>
        </w:rPr>
        <w:t>] o en la cláusula</w:t>
      </w:r>
      <w:r w:rsidR="004D5586">
        <w:rPr>
          <w:lang w:val="es-ES"/>
        </w:rPr>
        <w:t> </w:t>
      </w:r>
      <w:r w:rsidRPr="0058464A">
        <w:rPr>
          <w:lang w:val="es-ES"/>
        </w:rPr>
        <w:t>1.8.2 de la presente Recomendación. Entre estos tipos de documentos del UIT</w:t>
      </w:r>
      <w:r w:rsidRPr="0058464A">
        <w:rPr>
          <w:lang w:val="es-ES"/>
        </w:rPr>
        <w:noBreakHyphen/>
        <w:t>T se encuentran las actas no relacionadas con la</w:t>
      </w:r>
      <w:r w:rsidR="005A6A79">
        <w:rPr>
          <w:lang w:val="es-ES"/>
        </w:rPr>
        <w:t> </w:t>
      </w:r>
      <w:r w:rsidRPr="0058464A">
        <w:rPr>
          <w:lang w:val="es-ES"/>
        </w:rPr>
        <w:t>AMNT (p.</w:t>
      </w:r>
      <w:r w:rsidR="00CB410B">
        <w:rPr>
          <w:lang w:val="es-ES"/>
        </w:rPr>
        <w:t> </w:t>
      </w:r>
      <w:r w:rsidRPr="0058464A">
        <w:rPr>
          <w:lang w:val="es-ES"/>
        </w:rPr>
        <w:t xml:space="preserve">ej., las del </w:t>
      </w:r>
      <w:r w:rsidRPr="0058464A">
        <w:rPr>
          <w:i/>
          <w:iCs/>
          <w:lang w:val="es-ES"/>
        </w:rPr>
        <w:t>Caleidoscopio</w:t>
      </w:r>
      <w:r w:rsidRPr="0058464A">
        <w:rPr>
          <w:lang w:val="es-ES"/>
        </w:rPr>
        <w:t>), tutoriales, material didáctico electrónico y guías basadas en la web. Estos tipos de documentos no exigen el consenso de una Comisión de Estudio y carecen de métodos de trabajo descritos por una Recomendación de la serie</w:t>
      </w:r>
      <w:r w:rsidR="00FF5C20">
        <w:rPr>
          <w:lang w:val="es-ES"/>
        </w:rPr>
        <w:t> </w:t>
      </w:r>
      <w:r w:rsidRPr="0058464A">
        <w:rPr>
          <w:lang w:val="es-ES"/>
        </w:rPr>
        <w:t>A.</w:t>
      </w:r>
    </w:p>
    <w:p w14:paraId="3359312F" w14:textId="77777777" w:rsidR="0058464A" w:rsidRPr="0058464A" w:rsidRDefault="0058464A" w:rsidP="006E6AB9">
      <w:pPr>
        <w:pStyle w:val="Heading1"/>
        <w:rPr>
          <w:lang w:val="es-ES"/>
        </w:rPr>
      </w:pPr>
      <w:bookmarkStart w:id="1016" w:name="_Toc190267359"/>
      <w:bookmarkStart w:id="1017" w:name="_Toc231464145"/>
      <w:bookmarkStart w:id="1018" w:name="_Toc231464222"/>
      <w:r w:rsidRPr="0058464A">
        <w:rPr>
          <w:lang w:val="es-ES"/>
        </w:rPr>
        <w:t>4</w:t>
      </w:r>
      <w:r w:rsidRPr="0058464A">
        <w:rPr>
          <w:lang w:val="es-ES"/>
        </w:rPr>
        <w:tab/>
        <w:t>Otros Grupos del UIT-T</w:t>
      </w:r>
      <w:bookmarkEnd w:id="1016"/>
      <w:bookmarkEnd w:id="1017"/>
      <w:bookmarkEnd w:id="1018"/>
    </w:p>
    <w:p w14:paraId="7FC09FA1" w14:textId="77777777" w:rsidR="0058464A" w:rsidRPr="0058464A" w:rsidRDefault="0058464A" w:rsidP="006E6AB9">
      <w:pPr>
        <w:pStyle w:val="Heading2"/>
        <w:rPr>
          <w:lang w:val="es-ES"/>
        </w:rPr>
      </w:pPr>
      <w:bookmarkStart w:id="1019" w:name="_Toc231464146"/>
      <w:bookmarkStart w:id="1020" w:name="_Toc231464223"/>
      <w:r w:rsidRPr="0058464A">
        <w:rPr>
          <w:lang w:val="es-ES"/>
        </w:rPr>
        <w:t>4.1</w:t>
      </w:r>
      <w:r w:rsidRPr="0058464A">
        <w:rPr>
          <w:lang w:val="es-ES"/>
        </w:rPr>
        <w:tab/>
        <w:t>Visión de conjunto</w:t>
      </w:r>
      <w:bookmarkEnd w:id="1019"/>
      <w:bookmarkEnd w:id="1020"/>
    </w:p>
    <w:p w14:paraId="1BB8CF3D" w14:textId="2B7854F4" w:rsidR="0058464A" w:rsidRPr="0058464A" w:rsidRDefault="0058464A" w:rsidP="00FF5C20">
      <w:pPr>
        <w:rPr>
          <w:ins w:id="1021" w:author="Spanish" w:date="2026-06-01T08:06:00Z"/>
          <w:lang w:val="es-ES"/>
        </w:rPr>
      </w:pPr>
      <w:r w:rsidRPr="0058464A">
        <w:rPr>
          <w:lang w:val="es-ES"/>
        </w:rPr>
        <w:t>Además de las Comisiones de Estudio, otros grupos tienen la función de hacer avanzar la misión del UIT-T. Esta cláusula documenta los tipos de grupos distintos de las Comisiones de Estudio que existen en el</w:t>
      </w:r>
      <w:r w:rsidR="00CB410B">
        <w:rPr>
          <w:lang w:val="es-ES"/>
        </w:rPr>
        <w:t> </w:t>
      </w:r>
      <w:r w:rsidRPr="0058464A">
        <w:rPr>
          <w:lang w:val="es-ES"/>
        </w:rPr>
        <w:t>UIT</w:t>
      </w:r>
      <w:r w:rsidR="00CB410B">
        <w:rPr>
          <w:lang w:val="es-ES"/>
        </w:rPr>
        <w:noBreakHyphen/>
      </w:r>
      <w:r w:rsidRPr="0058464A">
        <w:rPr>
          <w:lang w:val="es-ES"/>
        </w:rPr>
        <w:t>T.</w:t>
      </w:r>
    </w:p>
    <w:p w14:paraId="1BF3126E" w14:textId="65CEEAB4" w:rsidR="0058464A" w:rsidRPr="0058464A" w:rsidRDefault="0058464A" w:rsidP="00FF5C20">
      <w:pPr>
        <w:rPr>
          <w:lang w:val="es-ES"/>
        </w:rPr>
      </w:pPr>
      <w:ins w:id="1022" w:author="Spanish" w:date="2026-06-01T08:06:00Z">
        <w:r w:rsidRPr="0058464A">
          <w:rPr>
            <w:lang w:val="es-ES"/>
          </w:rPr>
          <w:lastRenderedPageBreak/>
          <w:t>Las Comisiones de Estudio y el</w:t>
        </w:r>
      </w:ins>
      <w:ins w:id="1023" w:author="Spanish" w:date="2026-06-03T13:34:00Z">
        <w:r w:rsidR="005E7788">
          <w:rPr>
            <w:lang w:val="es-ES"/>
          </w:rPr>
          <w:t> </w:t>
        </w:r>
      </w:ins>
      <w:ins w:id="1024" w:author="Spanish" w:date="2026-06-01T08:06:00Z">
        <w:r w:rsidRPr="0058464A">
          <w:rPr>
            <w:lang w:val="es-ES"/>
          </w:rPr>
          <w:t>GANT deben disolver los grupos inactivos que no hayan generado ninguna contribución en 18</w:t>
        </w:r>
      </w:ins>
      <w:ins w:id="1025" w:author="Spanish" w:date="2026-06-03T13:33:00Z">
        <w:r w:rsidR="005E7788">
          <w:rPr>
            <w:lang w:val="es-ES"/>
          </w:rPr>
          <w:t> </w:t>
        </w:r>
      </w:ins>
      <w:ins w:id="1026" w:author="Spanish" w:date="2026-06-01T08:06:00Z">
        <w:r w:rsidRPr="0058464A">
          <w:rPr>
            <w:lang w:val="es-ES"/>
          </w:rPr>
          <w:t>meses.</w:t>
        </w:r>
      </w:ins>
    </w:p>
    <w:p w14:paraId="5716D370" w14:textId="77777777" w:rsidR="0058464A" w:rsidRPr="0058464A" w:rsidRDefault="0058464A" w:rsidP="006E6AB9">
      <w:pPr>
        <w:pStyle w:val="Heading2"/>
        <w:rPr>
          <w:lang w:val="es-ES"/>
        </w:rPr>
      </w:pPr>
      <w:bookmarkStart w:id="1027" w:name="_Toc231464147"/>
      <w:bookmarkStart w:id="1028" w:name="_Toc231464224"/>
      <w:r w:rsidRPr="0058464A">
        <w:rPr>
          <w:lang w:val="es-ES"/>
        </w:rPr>
        <w:t>4.2</w:t>
      </w:r>
      <w:r w:rsidRPr="0058464A">
        <w:rPr>
          <w:lang w:val="es-ES"/>
        </w:rPr>
        <w:tab/>
        <w:t>Grupos Temáticos (FG)</w:t>
      </w:r>
      <w:bookmarkEnd w:id="1027"/>
      <w:bookmarkEnd w:id="1028"/>
    </w:p>
    <w:p w14:paraId="21BA427C" w14:textId="30C0C7DB" w:rsidR="0058464A" w:rsidRPr="0058464A" w:rsidRDefault="0058464A" w:rsidP="00FF5C20">
      <w:pPr>
        <w:rPr>
          <w:lang w:val="es-ES"/>
        </w:rPr>
      </w:pPr>
      <w:r w:rsidRPr="0058464A">
        <w:rPr>
          <w:lang w:val="es-ES"/>
        </w:rPr>
        <w:t>El objetivo de los Grupos Temáticos es adelantar los trabajos de las Comisiones de Estudio del</w:t>
      </w:r>
      <w:r w:rsidR="007C0E03">
        <w:rPr>
          <w:lang w:val="es-ES"/>
        </w:rPr>
        <w:t> </w:t>
      </w:r>
      <w:del w:id="1029" w:author="Spanish83" w:date="2026-06-04T13:01:00Z">
        <w:r w:rsidRPr="0058464A" w:rsidDel="007C0E03">
          <w:rPr>
            <w:lang w:val="es-ES"/>
          </w:rPr>
          <w:delText>Sector de Normalización de las Telecomunicaciones de la</w:delText>
        </w:r>
        <w:r w:rsidR="00CB410B" w:rsidDel="007C0E03">
          <w:rPr>
            <w:lang w:val="es-ES"/>
          </w:rPr>
          <w:delText> </w:delText>
        </w:r>
        <w:r w:rsidRPr="0058464A" w:rsidDel="007C0E03">
          <w:rPr>
            <w:lang w:val="es-ES"/>
          </w:rPr>
          <w:delText>UIT (</w:delText>
        </w:r>
      </w:del>
      <w:r w:rsidRPr="0058464A">
        <w:rPr>
          <w:lang w:val="es-ES"/>
        </w:rPr>
        <w:t>UIT</w:t>
      </w:r>
      <w:r w:rsidR="007C0E03">
        <w:rPr>
          <w:lang w:val="es-ES"/>
        </w:rPr>
        <w:noBreakHyphen/>
      </w:r>
      <w:r w:rsidRPr="0058464A">
        <w:rPr>
          <w:lang w:val="es-ES"/>
        </w:rPr>
        <w:t>T</w:t>
      </w:r>
      <w:del w:id="1030" w:author="Spanish83" w:date="2026-06-04T13:01:00Z">
        <w:r w:rsidRPr="0058464A" w:rsidDel="007C0E03">
          <w:rPr>
            <w:lang w:val="es-ES"/>
          </w:rPr>
          <w:delText>)</w:delText>
        </w:r>
      </w:del>
      <w:r w:rsidRPr="0058464A">
        <w:rPr>
          <w:lang w:val="es-ES"/>
        </w:rPr>
        <w:t xml:space="preserve"> y alentar la participación de los miembros de otras organizaciones de normalización, incluidos expertos y personas que pueden no ser miembros de la</w:t>
      </w:r>
      <w:r w:rsidR="00CB410B">
        <w:rPr>
          <w:lang w:val="es-ES"/>
        </w:rPr>
        <w:t> </w:t>
      </w:r>
      <w:r w:rsidRPr="0058464A">
        <w:rPr>
          <w:lang w:val="es-ES"/>
        </w:rPr>
        <w:t xml:space="preserve">UIT. </w:t>
      </w:r>
      <w:del w:id="1031" w:author="Spanish" w:date="2026-06-01T08:06:00Z">
        <w:r w:rsidRPr="0058464A" w:rsidDel="00FD5ED0">
          <w:rPr>
            <w:lang w:val="es-ES"/>
          </w:rPr>
          <w:delText xml:space="preserve">Las actividades de los Grupos Temáticos pueden incluir el análisis de las disparidades entre las Recomendaciones actuales y las Recomendaciones previstas, así como el suministro de material para que sea tenido en consideración en la elaboración de Recomendaciones. </w:delText>
        </w:r>
      </w:del>
      <w:r w:rsidRPr="0058464A">
        <w:rPr>
          <w:lang w:val="es-ES"/>
        </w:rPr>
        <w:t>Sus métodos de trabajo vienen documentados en [UIT-T</w:t>
      </w:r>
      <w:r w:rsidR="00CD69AC">
        <w:rPr>
          <w:lang w:val="es-ES"/>
        </w:rPr>
        <w:t> </w:t>
      </w:r>
      <w:r w:rsidRPr="0058464A">
        <w:rPr>
          <w:lang w:val="es-ES"/>
        </w:rPr>
        <w:t>A.7].</w:t>
      </w:r>
    </w:p>
    <w:p w14:paraId="01955DE0" w14:textId="77777777" w:rsidR="0058464A" w:rsidRPr="0058464A" w:rsidRDefault="0058464A" w:rsidP="006E6AB9">
      <w:pPr>
        <w:pStyle w:val="Heading2"/>
        <w:rPr>
          <w:lang w:val="es-ES"/>
        </w:rPr>
      </w:pPr>
      <w:bookmarkStart w:id="1032" w:name="_Toc231464148"/>
      <w:bookmarkStart w:id="1033" w:name="_Toc231464225"/>
      <w:r w:rsidRPr="0058464A">
        <w:rPr>
          <w:lang w:val="es-ES"/>
        </w:rPr>
        <w:t>4.3</w:t>
      </w:r>
      <w:r w:rsidRPr="0058464A">
        <w:rPr>
          <w:lang w:val="es-ES"/>
        </w:rPr>
        <w:tab/>
        <w:t>Grupos de Relator Intersectoriales (GRI)</w:t>
      </w:r>
      <w:bookmarkEnd w:id="1032"/>
      <w:bookmarkEnd w:id="1033"/>
    </w:p>
    <w:p w14:paraId="5A3F1125" w14:textId="60F70733" w:rsidR="0058464A" w:rsidRPr="0058464A" w:rsidRDefault="0058464A" w:rsidP="00CB410B">
      <w:pPr>
        <w:rPr>
          <w:lang w:val="es-ES"/>
        </w:rPr>
      </w:pPr>
      <w:r w:rsidRPr="0058464A">
        <w:rPr>
          <w:lang w:val="es-ES"/>
        </w:rPr>
        <w:t>El objetivo de los Grupos de Relator Intersectoriales (GRI) es coordinar los avances logrados con respecto a determinados temas de interés mutuo entre sectores de la</w:t>
      </w:r>
      <w:r w:rsidR="00FF5C20">
        <w:rPr>
          <w:lang w:val="es-ES"/>
        </w:rPr>
        <w:t> </w:t>
      </w:r>
      <w:r w:rsidRPr="0058464A">
        <w:rPr>
          <w:lang w:val="es-ES"/>
        </w:rPr>
        <w:t>UIT. Para cada tema concreto, los</w:t>
      </w:r>
      <w:r w:rsidR="00CB410B">
        <w:rPr>
          <w:lang w:val="es-ES"/>
        </w:rPr>
        <w:t> </w:t>
      </w:r>
      <w:r w:rsidRPr="0058464A">
        <w:rPr>
          <w:lang w:val="es-ES"/>
        </w:rPr>
        <w:t>GRI fomentan la colaboración entre Comisiones de Estudio del</w:t>
      </w:r>
      <w:r w:rsidR="00FF5C20">
        <w:rPr>
          <w:lang w:val="es-ES"/>
        </w:rPr>
        <w:t> </w:t>
      </w:r>
      <w:r w:rsidRPr="0058464A">
        <w:rPr>
          <w:lang w:val="es-ES"/>
        </w:rPr>
        <w:t>UIT</w:t>
      </w:r>
      <w:r w:rsidR="00FF5C20">
        <w:rPr>
          <w:lang w:val="es-ES"/>
        </w:rPr>
        <w:noBreakHyphen/>
      </w:r>
      <w:r w:rsidRPr="0058464A">
        <w:rPr>
          <w:lang w:val="es-ES"/>
        </w:rPr>
        <w:t>T y grupos de otros sectores de la</w:t>
      </w:r>
      <w:r w:rsidR="00CB410B">
        <w:rPr>
          <w:lang w:val="es-ES"/>
        </w:rPr>
        <w:t> </w:t>
      </w:r>
      <w:r w:rsidRPr="0058464A">
        <w:rPr>
          <w:lang w:val="es-ES"/>
        </w:rPr>
        <w:t>UIT sobre temas de trabajo específicos de cada Comisión de Estudio. Para obtener más información al respecto, véase [</w:t>
      </w:r>
      <w:del w:id="1034" w:author="Spanish83" w:date="2026-06-04T11:05:00Z">
        <w:r w:rsidRPr="0058464A" w:rsidDel="00CD69AC">
          <w:rPr>
            <w:lang w:val="es-ES"/>
          </w:rPr>
          <w:delText xml:space="preserve">AMNT </w:delText>
        </w:r>
      </w:del>
      <w:r w:rsidRPr="0058464A">
        <w:rPr>
          <w:lang w:val="es-ES"/>
        </w:rPr>
        <w:t>Res</w:t>
      </w:r>
      <w:ins w:id="1035" w:author="Spanish83" w:date="2026-06-04T11:05:00Z">
        <w:r w:rsidR="00CD69AC">
          <w:rPr>
            <w:lang w:val="es-ES"/>
          </w:rPr>
          <w:t>.</w:t>
        </w:r>
      </w:ins>
      <w:r w:rsidR="00CD69AC">
        <w:rPr>
          <w:lang w:val="es-ES"/>
        </w:rPr>
        <w:t> </w:t>
      </w:r>
      <w:r w:rsidRPr="0058464A">
        <w:rPr>
          <w:lang w:val="es-ES"/>
        </w:rPr>
        <w:t>18</w:t>
      </w:r>
      <w:ins w:id="1036" w:author="Spanish83" w:date="2026-06-04T11:05:00Z">
        <w:r w:rsidR="00CD69AC">
          <w:rPr>
            <w:lang w:val="es-ES"/>
          </w:rPr>
          <w:t xml:space="preserve"> de la AMNT</w:t>
        </w:r>
      </w:ins>
      <w:r w:rsidRPr="0058464A">
        <w:rPr>
          <w:lang w:val="es-ES"/>
        </w:rPr>
        <w:t>].</w:t>
      </w:r>
    </w:p>
    <w:p w14:paraId="4081B02E" w14:textId="77777777" w:rsidR="0058464A" w:rsidRPr="0058464A" w:rsidRDefault="0058464A" w:rsidP="006E6AB9">
      <w:pPr>
        <w:pStyle w:val="Heading2"/>
        <w:rPr>
          <w:lang w:val="es-ES"/>
        </w:rPr>
      </w:pPr>
      <w:bookmarkStart w:id="1037" w:name="_Toc231464149"/>
      <w:bookmarkStart w:id="1038" w:name="_Toc231464226"/>
      <w:r w:rsidRPr="0058464A">
        <w:rPr>
          <w:lang w:val="es-ES"/>
        </w:rPr>
        <w:t>4.4</w:t>
      </w:r>
      <w:r w:rsidRPr="0058464A">
        <w:rPr>
          <w:lang w:val="es-ES"/>
        </w:rPr>
        <w:tab/>
        <w:t>Actividades de Coordinación Conjuntas (JCA)</w:t>
      </w:r>
      <w:bookmarkEnd w:id="1037"/>
      <w:bookmarkEnd w:id="1038"/>
    </w:p>
    <w:p w14:paraId="4A509DB1" w14:textId="4C627B01" w:rsidR="0058464A" w:rsidRPr="0058464A" w:rsidRDefault="0058464A" w:rsidP="00FF5C20">
      <w:pPr>
        <w:rPr>
          <w:lang w:val="es-ES"/>
        </w:rPr>
      </w:pPr>
      <w:r w:rsidRPr="0058464A">
        <w:rPr>
          <w:lang w:val="es-ES"/>
        </w:rPr>
        <w:t>El objetivo de las Actividades de Coordinación Conjuntas (JCA) es coordinar actividades sobre temas de interés para las Comisiones de Estudio del UIT-T. Las</w:t>
      </w:r>
      <w:r w:rsidR="00CB410B">
        <w:rPr>
          <w:lang w:val="es-ES"/>
        </w:rPr>
        <w:t> </w:t>
      </w:r>
      <w:r w:rsidRPr="0058464A">
        <w:rPr>
          <w:lang w:val="es-ES"/>
        </w:rPr>
        <w:t xml:space="preserve">JCA informan de sus progresos al GANT o a una determinada Comisión de Estudio. Si </w:t>
      </w:r>
      <w:ins w:id="1039" w:author="Spanish" w:date="2026-06-01T08:20:00Z">
        <w:r w:rsidRPr="0058464A">
          <w:rPr>
            <w:lang w:val="es-ES"/>
          </w:rPr>
          <w:t xml:space="preserve">bien </w:t>
        </w:r>
      </w:ins>
      <w:r w:rsidRPr="0058464A">
        <w:rPr>
          <w:lang w:val="es-ES"/>
        </w:rPr>
        <w:t>los</w:t>
      </w:r>
      <w:r w:rsidR="00CB410B">
        <w:rPr>
          <w:lang w:val="es-ES"/>
        </w:rPr>
        <w:t> </w:t>
      </w:r>
      <w:r w:rsidRPr="0058464A">
        <w:rPr>
          <w:lang w:val="es-ES"/>
        </w:rPr>
        <w:t xml:space="preserve">FG suelen crearse con el fin de estudiar temas prospectivos, elaborar informes de resultados y </w:t>
      </w:r>
      <w:ins w:id="1040" w:author="Spanish" w:date="2026-06-01T08:20:00Z">
        <w:r w:rsidRPr="0058464A">
          <w:rPr>
            <w:lang w:val="es-ES"/>
          </w:rPr>
          <w:t xml:space="preserve">luego </w:t>
        </w:r>
      </w:ins>
      <w:r w:rsidRPr="0058464A">
        <w:rPr>
          <w:lang w:val="es-ES"/>
        </w:rPr>
        <w:t>disolverse, las</w:t>
      </w:r>
      <w:r w:rsidR="005A6A79">
        <w:rPr>
          <w:lang w:val="es-ES"/>
        </w:rPr>
        <w:t> </w:t>
      </w:r>
      <w:r w:rsidRPr="0058464A">
        <w:rPr>
          <w:lang w:val="es-ES"/>
        </w:rPr>
        <w:t>JCA se conciben como herramientas para la coordinación entre Comisiones de Estudio. Al igual que los</w:t>
      </w:r>
      <w:r w:rsidR="005A6A79">
        <w:rPr>
          <w:lang w:val="es-ES"/>
        </w:rPr>
        <w:t> </w:t>
      </w:r>
      <w:r w:rsidRPr="0058464A">
        <w:rPr>
          <w:lang w:val="es-ES"/>
        </w:rPr>
        <w:t>FG, las</w:t>
      </w:r>
      <w:r w:rsidR="005A6A79">
        <w:rPr>
          <w:lang w:val="es-ES"/>
        </w:rPr>
        <w:t> </w:t>
      </w:r>
      <w:r w:rsidRPr="0058464A">
        <w:rPr>
          <w:lang w:val="es-ES"/>
        </w:rPr>
        <w:t>JCA no redactan recomendaciones. Sus métodos de trabajo vienen documentados en</w:t>
      </w:r>
      <w:r w:rsidR="005A6A79">
        <w:rPr>
          <w:lang w:val="es-ES"/>
        </w:rPr>
        <w:t xml:space="preserve"> </w:t>
      </w:r>
      <w:del w:id="1041" w:author="Spanish" w:date="2026-06-01T08:20:00Z">
        <w:r w:rsidRPr="0058464A" w:rsidDel="00186694">
          <w:rPr>
            <w:lang w:val="es-ES"/>
          </w:rPr>
          <w:delText>la cláusula 5</w:delText>
        </w:r>
      </w:del>
      <w:ins w:id="1042" w:author="Spanish" w:date="2026-06-01T08:20:00Z">
        <w:r w:rsidRPr="00FF5C20">
          <w:rPr>
            <w:lang w:val="es-ES"/>
          </w:rPr>
          <w:t>[UIT-T A.18]</w:t>
        </w:r>
      </w:ins>
      <w:r w:rsidRPr="0058464A">
        <w:rPr>
          <w:lang w:val="es-ES"/>
        </w:rPr>
        <w:t>.</w:t>
      </w:r>
    </w:p>
    <w:p w14:paraId="11BE65FF" w14:textId="77777777" w:rsidR="0058464A" w:rsidRPr="0058464A" w:rsidRDefault="0058464A" w:rsidP="006E6AB9">
      <w:pPr>
        <w:pStyle w:val="Heading2"/>
        <w:rPr>
          <w:lang w:val="es-ES"/>
        </w:rPr>
      </w:pPr>
      <w:bookmarkStart w:id="1043" w:name="_Toc231464150"/>
      <w:bookmarkStart w:id="1044" w:name="_Toc231464227"/>
      <w:r w:rsidRPr="0058464A">
        <w:rPr>
          <w:lang w:val="es-ES"/>
        </w:rPr>
        <w:t>4.5</w:t>
      </w:r>
      <w:r w:rsidRPr="0058464A">
        <w:rPr>
          <w:lang w:val="es-ES"/>
        </w:rPr>
        <w:tab/>
        <w:t>Grupos Regionales (GR)</w:t>
      </w:r>
      <w:bookmarkEnd w:id="1043"/>
      <w:bookmarkEnd w:id="1044"/>
    </w:p>
    <w:p w14:paraId="505BA12E" w14:textId="1FB1E4A3" w:rsidR="0058464A" w:rsidRPr="0058464A" w:rsidRDefault="0058464A" w:rsidP="006F7E00">
      <w:pPr>
        <w:rPr>
          <w:lang w:val="es-ES"/>
        </w:rPr>
      </w:pPr>
      <w:r w:rsidRPr="0058464A">
        <w:rPr>
          <w:lang w:val="es-ES"/>
        </w:rPr>
        <w:t>Para obtener más información sobre los grupos regionales, véase [</w:t>
      </w:r>
      <w:del w:id="1045" w:author="Spanish83" w:date="2026-06-04T11:06:00Z">
        <w:r w:rsidRPr="0058464A" w:rsidDel="00CD69AC">
          <w:rPr>
            <w:lang w:val="es-ES"/>
          </w:rPr>
          <w:delText xml:space="preserve">AMNT </w:delText>
        </w:r>
      </w:del>
      <w:r w:rsidRPr="0058464A">
        <w:rPr>
          <w:lang w:val="es-ES"/>
        </w:rPr>
        <w:t>Res.</w:t>
      </w:r>
      <w:r w:rsidR="00CD69AC">
        <w:rPr>
          <w:lang w:val="es-ES"/>
        </w:rPr>
        <w:t> </w:t>
      </w:r>
      <w:r w:rsidRPr="0058464A">
        <w:rPr>
          <w:lang w:val="es-ES"/>
        </w:rPr>
        <w:t>54</w:t>
      </w:r>
      <w:ins w:id="1046" w:author="Spanish83" w:date="2026-06-04T11:05:00Z">
        <w:r w:rsidR="00CD69AC">
          <w:rPr>
            <w:lang w:val="es-ES"/>
          </w:rPr>
          <w:t xml:space="preserve"> de la</w:t>
        </w:r>
      </w:ins>
      <w:ins w:id="1047" w:author="Spanish83" w:date="2026-06-04T11:06:00Z">
        <w:r w:rsidR="00CD69AC">
          <w:rPr>
            <w:lang w:val="es-ES"/>
          </w:rPr>
          <w:t> AMNT</w:t>
        </w:r>
      </w:ins>
      <w:r w:rsidRPr="0058464A">
        <w:rPr>
          <w:lang w:val="es-ES"/>
        </w:rPr>
        <w:t>]</w:t>
      </w:r>
      <w:ins w:id="1048" w:author="Spanish" w:date="2026-06-01T08:20:00Z">
        <w:r w:rsidRPr="0058464A">
          <w:rPr>
            <w:lang w:val="es-ES"/>
          </w:rPr>
          <w:t xml:space="preserve"> y </w:t>
        </w:r>
      </w:ins>
      <w:ins w:id="1049" w:author="Spanish" w:date="2026-06-01T08:21:00Z">
        <w:r w:rsidRPr="0058464A">
          <w:rPr>
            <w:lang w:val="es-ES"/>
          </w:rPr>
          <w:t>[</w:t>
        </w:r>
      </w:ins>
      <w:ins w:id="1050" w:author="Spanish83" w:date="2026-06-03T14:40:00Z">
        <w:r w:rsidR="006F7E00" w:rsidRPr="006F7E00">
          <w:rPr>
            <w:lang w:val="es-ES"/>
          </w:rPr>
          <w:t>Res. 1 de la AMNT</w:t>
        </w:r>
      </w:ins>
      <w:ins w:id="1051" w:author="Spanish" w:date="2026-06-01T08:21:00Z">
        <w:r w:rsidRPr="0058464A">
          <w:rPr>
            <w:lang w:val="es-ES"/>
          </w:rPr>
          <w:t>]</w:t>
        </w:r>
      </w:ins>
      <w:r w:rsidRPr="0058464A">
        <w:rPr>
          <w:lang w:val="es-ES"/>
        </w:rPr>
        <w:t>.</w:t>
      </w:r>
    </w:p>
    <w:p w14:paraId="66434EBB" w14:textId="77777777" w:rsidR="0058464A" w:rsidRPr="0058464A" w:rsidRDefault="0058464A" w:rsidP="006E6AB9">
      <w:pPr>
        <w:pStyle w:val="Heading2"/>
        <w:rPr>
          <w:lang w:val="es-ES"/>
        </w:rPr>
      </w:pPr>
      <w:bookmarkStart w:id="1052" w:name="_Toc231464151"/>
      <w:bookmarkStart w:id="1053" w:name="_Toc231464228"/>
      <w:r w:rsidRPr="0058464A">
        <w:rPr>
          <w:lang w:val="es-ES"/>
        </w:rPr>
        <w:t>4.6</w:t>
      </w:r>
      <w:r w:rsidRPr="0058464A">
        <w:rPr>
          <w:lang w:val="es-ES"/>
        </w:rPr>
        <w:tab/>
        <w:t>Tipos de grupos del UIT-T encaminados a la colaboración con otras SDO</w:t>
      </w:r>
      <w:bookmarkEnd w:id="1052"/>
      <w:bookmarkEnd w:id="1053"/>
    </w:p>
    <w:p w14:paraId="3F3040CA" w14:textId="7412C943" w:rsidR="0058464A" w:rsidRPr="0058464A" w:rsidRDefault="0058464A" w:rsidP="00FF5C20">
      <w:pPr>
        <w:rPr>
          <w:lang w:val="es-ES"/>
        </w:rPr>
      </w:pPr>
      <w:r w:rsidRPr="0058464A">
        <w:rPr>
          <w:lang w:val="es-ES"/>
        </w:rPr>
        <w:t>En el seno del</w:t>
      </w:r>
      <w:r w:rsidR="00CB410B">
        <w:rPr>
          <w:lang w:val="es-ES"/>
        </w:rPr>
        <w:t> </w:t>
      </w:r>
      <w:r w:rsidRPr="0058464A">
        <w:rPr>
          <w:lang w:val="es-ES"/>
        </w:rPr>
        <w:t>UIT</w:t>
      </w:r>
      <w:r w:rsidR="00CB410B">
        <w:rPr>
          <w:lang w:val="es-ES"/>
        </w:rPr>
        <w:noBreakHyphen/>
      </w:r>
      <w:r w:rsidRPr="0058464A">
        <w:rPr>
          <w:lang w:val="es-ES"/>
        </w:rPr>
        <w:t>T se han creado diversos grupos cuyo objetivo es apoyar las labores conjuntas del</w:t>
      </w:r>
      <w:r w:rsidR="00CB410B">
        <w:rPr>
          <w:lang w:val="es-ES"/>
        </w:rPr>
        <w:t> </w:t>
      </w:r>
      <w:r w:rsidRPr="0058464A">
        <w:rPr>
          <w:lang w:val="es-ES"/>
        </w:rPr>
        <w:t>UIT</w:t>
      </w:r>
      <w:r w:rsidR="00CB410B">
        <w:rPr>
          <w:lang w:val="es-ES"/>
        </w:rPr>
        <w:noBreakHyphen/>
      </w:r>
      <w:r w:rsidRPr="0058464A">
        <w:rPr>
          <w:lang w:val="es-ES"/>
        </w:rPr>
        <w:t>T y otras organizaciones de normalización (SDO) en la elaboración de normas o especificaciones comunes o armonizadas. Los métodos de trabajo de estos grupos varían, al igual que la documentación relativa a su creación. En algunos casos, estos grupos tratan de acompasar los avances en la elaboración de normas a través dos procesos, como los del</w:t>
      </w:r>
      <w:r w:rsidR="00CB410B">
        <w:rPr>
          <w:lang w:val="es-ES"/>
        </w:rPr>
        <w:t> </w:t>
      </w:r>
      <w:r w:rsidRPr="0058464A">
        <w:rPr>
          <w:lang w:val="es-ES"/>
        </w:rPr>
        <w:t>UIT</w:t>
      </w:r>
      <w:r w:rsidR="00CB410B">
        <w:rPr>
          <w:lang w:val="es-ES"/>
        </w:rPr>
        <w:noBreakHyphen/>
      </w:r>
      <w:r w:rsidRPr="0058464A">
        <w:rPr>
          <w:lang w:val="es-ES"/>
        </w:rPr>
        <w:t>T y otra SDO. En otros casos, la participación en los esfuerzos de colaboración no se limita a una SDO específica. Para obtener más información al respecto, véase [b</w:t>
      </w:r>
      <w:r w:rsidR="00CB410B">
        <w:rPr>
          <w:lang w:val="es-ES"/>
        </w:rPr>
        <w:noBreakHyphen/>
      </w:r>
      <w:r w:rsidRPr="0058464A">
        <w:rPr>
          <w:lang w:val="es-ES"/>
        </w:rPr>
        <w:t>UIT</w:t>
      </w:r>
      <w:r w:rsidR="00CB410B">
        <w:rPr>
          <w:lang w:val="es-ES"/>
        </w:rPr>
        <w:noBreakHyphen/>
      </w:r>
      <w:r w:rsidRPr="0058464A">
        <w:rPr>
          <w:lang w:val="es-ES"/>
        </w:rPr>
        <w:t>T</w:t>
      </w:r>
      <w:r w:rsidR="00CB410B">
        <w:rPr>
          <w:lang w:val="es-ES"/>
        </w:rPr>
        <w:t> </w:t>
      </w:r>
      <w:r w:rsidRPr="0058464A">
        <w:rPr>
          <w:lang w:val="es-ES"/>
        </w:rPr>
        <w:t>A.</w:t>
      </w:r>
      <w:del w:id="1054" w:author="Spanish" w:date="2026-06-01T08:21:00Z">
        <w:r w:rsidRPr="0058464A" w:rsidDel="00E04D77">
          <w:rPr>
            <w:lang w:val="es-ES"/>
          </w:rPr>
          <w:delText>sup5</w:delText>
        </w:r>
      </w:del>
      <w:ins w:id="1055" w:author="Spanish" w:date="2026-06-01T08:21:00Z">
        <w:r w:rsidRPr="0058464A">
          <w:rPr>
            <w:lang w:val="es-ES"/>
          </w:rPr>
          <w:t>24</w:t>
        </w:r>
      </w:ins>
      <w:r w:rsidRPr="0058464A">
        <w:rPr>
          <w:lang w:val="es-ES"/>
        </w:rPr>
        <w:t>].</w:t>
      </w:r>
    </w:p>
    <w:p w14:paraId="39324B97" w14:textId="77777777" w:rsidR="0058464A" w:rsidRPr="0058464A" w:rsidRDefault="0058464A" w:rsidP="006E6AB9">
      <w:pPr>
        <w:pStyle w:val="Heading2"/>
        <w:rPr>
          <w:lang w:val="es-ES"/>
        </w:rPr>
      </w:pPr>
      <w:bookmarkStart w:id="1056" w:name="_Toc231464152"/>
      <w:bookmarkStart w:id="1057" w:name="_Toc231464229"/>
      <w:r w:rsidRPr="0058464A">
        <w:rPr>
          <w:lang w:val="es-ES"/>
        </w:rPr>
        <w:t>4.7</w:t>
      </w:r>
      <w:r w:rsidRPr="0058464A">
        <w:rPr>
          <w:lang w:val="es-ES"/>
        </w:rPr>
        <w:tab/>
        <w:t>Grupos adicionales del UIT-T</w:t>
      </w:r>
      <w:bookmarkEnd w:id="1056"/>
      <w:bookmarkEnd w:id="1057"/>
    </w:p>
    <w:p w14:paraId="598AC143" w14:textId="7D422554" w:rsidR="0058464A" w:rsidRPr="0058464A" w:rsidRDefault="0058464A" w:rsidP="00FF5C20">
      <w:pPr>
        <w:rPr>
          <w:lang w:val="es-ES"/>
        </w:rPr>
      </w:pPr>
      <w:r w:rsidRPr="0058464A">
        <w:rPr>
          <w:lang w:val="es-ES"/>
        </w:rPr>
        <w:t xml:space="preserve">Además de los tipos de grupos antes mencionados, </w:t>
      </w:r>
      <w:del w:id="1058" w:author="Spanish" w:date="2026-06-01T08:22:00Z">
        <w:r w:rsidRPr="0058464A" w:rsidDel="00682D91">
          <w:rPr>
            <w:lang w:val="es-ES"/>
          </w:rPr>
          <w:delText>existen otros grupos</w:delText>
        </w:r>
      </w:del>
      <w:ins w:id="1059" w:author="Spanish" w:date="2026-06-01T08:21:00Z">
        <w:r w:rsidR="00FF5C20" w:rsidRPr="0058464A">
          <w:rPr>
            <w:lang w:val="es-ES"/>
          </w:rPr>
          <w:t xml:space="preserve">las Comisiones de Estudio pueden crear </w:t>
        </w:r>
      </w:ins>
      <w:ins w:id="1060" w:author="Spanish" w:date="2026-06-01T08:22:00Z">
        <w:r w:rsidR="00FF5C20" w:rsidRPr="0058464A">
          <w:rPr>
            <w:lang w:val="es-ES"/>
          </w:rPr>
          <w:t>Grupos por Correspondencia (véase la cláusula</w:t>
        </w:r>
      </w:ins>
      <w:ins w:id="1061" w:author="Spanish" w:date="2026-06-03T13:34:00Z">
        <w:r w:rsidR="00FF5C20">
          <w:rPr>
            <w:lang w:val="es-ES"/>
          </w:rPr>
          <w:t> </w:t>
        </w:r>
      </w:ins>
      <w:ins w:id="1062" w:author="Spanish" w:date="2026-06-01T08:22:00Z">
        <w:r w:rsidR="00FF5C20" w:rsidRPr="0058464A">
          <w:rPr>
            <w:lang w:val="es-ES"/>
          </w:rPr>
          <w:t xml:space="preserve">1.6) y Grupos </w:t>
        </w:r>
        <w:r w:rsidR="00FF5C20" w:rsidRPr="00FF5C20">
          <w:rPr>
            <w:i/>
            <w:iCs/>
            <w:lang w:val="es-ES"/>
          </w:rPr>
          <w:t>ad hoc</w:t>
        </w:r>
        <w:r w:rsidR="00FF5C20" w:rsidRPr="0058464A">
          <w:rPr>
            <w:lang w:val="es-ES"/>
          </w:rPr>
          <w:t xml:space="preserve"> (véase la cláusula</w:t>
        </w:r>
      </w:ins>
      <w:ins w:id="1063" w:author="Spanish" w:date="2026-06-03T13:34:00Z">
        <w:r w:rsidR="00FF5C20">
          <w:rPr>
            <w:lang w:val="es-ES"/>
          </w:rPr>
          <w:t> </w:t>
        </w:r>
      </w:ins>
      <w:ins w:id="1064" w:author="Spanish" w:date="2026-06-01T08:22:00Z">
        <w:r w:rsidR="00FF5C20" w:rsidRPr="0058464A">
          <w:rPr>
            <w:lang w:val="es-ES"/>
          </w:rPr>
          <w:t>1.4.4)</w:t>
        </w:r>
      </w:ins>
      <w:r w:rsidR="00FF5C20">
        <w:rPr>
          <w:lang w:val="es-ES"/>
        </w:rPr>
        <w:t xml:space="preserve"> </w:t>
      </w:r>
      <w:r w:rsidRPr="0058464A">
        <w:rPr>
          <w:lang w:val="es-ES"/>
        </w:rPr>
        <w:t xml:space="preserve">que funcionan con métodos de trabajo distintos de los documentados </w:t>
      </w:r>
      <w:r w:rsidRPr="0058464A">
        <w:rPr>
          <w:i/>
          <w:iCs/>
          <w:lang w:val="es-ES"/>
        </w:rPr>
        <w:t>supra</w:t>
      </w:r>
      <w:r w:rsidRPr="0058464A">
        <w:rPr>
          <w:lang w:val="es-ES"/>
        </w:rPr>
        <w:t xml:space="preserve">. En el </w:t>
      </w:r>
      <w:r w:rsidRPr="0058464A">
        <w:rPr>
          <w:i/>
          <w:iCs/>
          <w:lang w:val="es-ES"/>
        </w:rPr>
        <w:t>resuelve</w:t>
      </w:r>
      <w:r w:rsidR="00FF5C20">
        <w:rPr>
          <w:lang w:val="es-ES"/>
        </w:rPr>
        <w:t> </w:t>
      </w:r>
      <w:r w:rsidRPr="0058464A">
        <w:rPr>
          <w:lang w:val="es-ES"/>
        </w:rPr>
        <w:t>1</w:t>
      </w:r>
      <w:del w:id="1065" w:author="Spanish" w:date="2026-06-01T08:24:00Z">
        <w:r w:rsidRPr="0058464A" w:rsidDel="007E4DC6">
          <w:rPr>
            <w:lang w:val="es-ES"/>
          </w:rPr>
          <w:delText>,</w:delText>
        </w:r>
      </w:del>
      <w:r w:rsidR="00C9752C">
        <w:rPr>
          <w:lang w:val="es-ES"/>
        </w:rPr>
        <w:t xml:space="preserve"> </w:t>
      </w:r>
      <w:del w:id="1066" w:author="Spanish" w:date="2026-06-01T08:24:00Z">
        <w:r w:rsidRPr="0058464A" w:rsidDel="007E4DC6">
          <w:rPr>
            <w:lang w:val="es-ES"/>
          </w:rPr>
          <w:delText>e)</w:delText>
        </w:r>
      </w:del>
      <w:ins w:id="1067" w:author="Spanish" w:date="2026-06-01T08:23:00Z">
        <w:r w:rsidR="00C9752C" w:rsidRPr="00FF5C20">
          <w:rPr>
            <w:i/>
            <w:iCs/>
            <w:lang w:val="es-ES"/>
          </w:rPr>
          <w:t>f)</w:t>
        </w:r>
      </w:ins>
      <w:r w:rsidRPr="0058464A">
        <w:rPr>
          <w:lang w:val="es-ES"/>
        </w:rPr>
        <w:t xml:space="preserve"> de [</w:t>
      </w:r>
      <w:del w:id="1068" w:author="Spanish83" w:date="2026-06-04T11:06:00Z">
        <w:r w:rsidRPr="0058464A" w:rsidDel="00CD69AC">
          <w:rPr>
            <w:lang w:val="es-ES"/>
          </w:rPr>
          <w:delText xml:space="preserve">AMNT </w:delText>
        </w:r>
      </w:del>
      <w:r w:rsidRPr="0058464A">
        <w:rPr>
          <w:lang w:val="es-ES"/>
        </w:rPr>
        <w:t>Res.</w:t>
      </w:r>
      <w:r w:rsidR="00CD69AC">
        <w:rPr>
          <w:lang w:val="es-ES"/>
        </w:rPr>
        <w:t> </w:t>
      </w:r>
      <w:r w:rsidRPr="0058464A">
        <w:rPr>
          <w:lang w:val="es-ES"/>
        </w:rPr>
        <w:t>22</w:t>
      </w:r>
      <w:ins w:id="1069" w:author="Spanish83" w:date="2026-06-04T11:06:00Z">
        <w:r w:rsidR="00CD69AC">
          <w:rPr>
            <w:lang w:val="es-ES"/>
          </w:rPr>
          <w:t xml:space="preserve"> de la AMNT</w:t>
        </w:r>
      </w:ins>
      <w:r w:rsidRPr="0058464A">
        <w:rPr>
          <w:lang w:val="es-ES"/>
        </w:rPr>
        <w:t xml:space="preserve">] se proporciona más información </w:t>
      </w:r>
      <w:del w:id="1070" w:author="Spanish" w:date="2026-06-01T08:23:00Z">
        <w:r w:rsidRPr="0058464A" w:rsidDel="00FF0314">
          <w:rPr>
            <w:lang w:val="es-ES"/>
          </w:rPr>
          <w:delText>al respecto</w:delText>
        </w:r>
      </w:del>
      <w:del w:id="1071" w:author="Spanish" w:date="2026-06-01T08:24:00Z">
        <w:r w:rsidRPr="0058464A" w:rsidDel="009232CE">
          <w:rPr>
            <w:lang w:val="es-ES"/>
          </w:rPr>
          <w:delText>. El GANT y las Comisiones de Estudio deberían suprimir los grupos inactivos</w:delText>
        </w:r>
      </w:del>
      <w:ins w:id="1072" w:author="Spanish" w:date="2026-06-01T08:23:00Z">
        <w:r w:rsidR="00FF5C20" w:rsidRPr="0058464A">
          <w:rPr>
            <w:lang w:val="es-ES"/>
          </w:rPr>
          <w:t>sobre otros grupos que el</w:t>
        </w:r>
      </w:ins>
      <w:ins w:id="1073" w:author="Spanish" w:date="2026-06-03T13:34:00Z">
        <w:r w:rsidR="00C9752C">
          <w:rPr>
            <w:lang w:val="es-ES"/>
          </w:rPr>
          <w:t> </w:t>
        </w:r>
      </w:ins>
      <w:ins w:id="1074" w:author="Spanish" w:date="2026-06-01T08:23:00Z">
        <w:r w:rsidR="00FF5C20" w:rsidRPr="0058464A">
          <w:rPr>
            <w:lang w:val="es-ES"/>
          </w:rPr>
          <w:t>GANT está autorizado a crear</w:t>
        </w:r>
      </w:ins>
      <w:r w:rsidRPr="0058464A">
        <w:rPr>
          <w:lang w:val="es-ES"/>
        </w:rPr>
        <w:t>.</w:t>
      </w:r>
    </w:p>
    <w:p w14:paraId="3B250646" w14:textId="77777777" w:rsidR="0058464A" w:rsidRPr="0058464A" w:rsidDel="009813EC" w:rsidRDefault="0058464A" w:rsidP="006E6AB9">
      <w:pPr>
        <w:pStyle w:val="Heading1"/>
        <w:rPr>
          <w:del w:id="1075" w:author="Spanish" w:date="2026-06-01T08:19:00Z"/>
          <w:lang w:val="es-ES"/>
        </w:rPr>
      </w:pPr>
      <w:bookmarkStart w:id="1076" w:name="_Toc190267360"/>
      <w:del w:id="1077" w:author="Spanish" w:date="2026-06-01T08:19:00Z">
        <w:r w:rsidRPr="0058464A" w:rsidDel="009813EC">
          <w:rPr>
            <w:lang w:val="es-ES"/>
          </w:rPr>
          <w:lastRenderedPageBreak/>
          <w:delText>5</w:delText>
        </w:r>
        <w:r w:rsidRPr="0058464A" w:rsidDel="009813EC">
          <w:rPr>
            <w:lang w:val="es-ES"/>
          </w:rPr>
          <w:tab/>
          <w:delText>Actividades de Coordinación Conjuntas</w:delText>
        </w:r>
        <w:bookmarkEnd w:id="1076"/>
      </w:del>
    </w:p>
    <w:p w14:paraId="166E8A97" w14:textId="77777777" w:rsidR="0058464A" w:rsidRPr="0058464A" w:rsidDel="009813EC" w:rsidRDefault="0058464A" w:rsidP="004D5586">
      <w:pPr>
        <w:rPr>
          <w:del w:id="1078" w:author="Spanish" w:date="2026-06-01T08:19:00Z"/>
          <w:lang w:val="es-ES"/>
        </w:rPr>
      </w:pPr>
      <w:del w:id="1079" w:author="Spanish" w:date="2026-06-01T08:19:00Z">
        <w:r w:rsidRPr="004D5586" w:rsidDel="009813EC">
          <w:rPr>
            <w:b/>
            <w:bCs/>
          </w:rPr>
          <w:delText>5.1</w:delText>
        </w:r>
        <w:r w:rsidRPr="004D5586" w:rsidDel="009813EC">
          <w:tab/>
        </w:r>
        <w:r w:rsidRPr="0058464A" w:rsidDel="009813EC">
          <w:rPr>
            <w:lang w:val="es-ES"/>
          </w:rPr>
          <w:delText>La actividad de coordinación conjunta (JCA) es un instrumento concebido para gestionar el programa de trabajo del UIT-T cuando se requiere estudiar un tema amplio que guarda relación con las esferas de competencia de varias Comisiones de Estudio (véase también [AMNT Res. 45]). La JCA puede ayudar a coordinar la labor planificada en lo que se refiere al tema de estudio, el calendario de reuniones y, si procede, la celebración simultánea de reuniones, así como la publicación de los resultados, incluida, en su caso, la planificación de la publicación de las Recomendaciones resultantes.</w:delText>
        </w:r>
      </w:del>
    </w:p>
    <w:p w14:paraId="29C7908F" w14:textId="77777777" w:rsidR="0058464A" w:rsidRPr="0058464A" w:rsidDel="009813EC" w:rsidRDefault="0058464A" w:rsidP="004D5586">
      <w:pPr>
        <w:rPr>
          <w:del w:id="1080" w:author="Spanish" w:date="2026-06-01T08:19:00Z"/>
          <w:i/>
          <w:iCs/>
          <w:lang w:val="es-ES"/>
        </w:rPr>
      </w:pPr>
      <w:del w:id="1081" w:author="Spanish" w:date="2026-06-01T08:19:00Z">
        <w:r w:rsidRPr="0058464A" w:rsidDel="009813EC">
          <w:rPr>
            <w:lang w:val="es-ES"/>
          </w:rPr>
          <w:delText>El establecimiento de una JCA tiene por objetivo principal mejorar la coordinación y la planificación. Los trabajos seguirán realizándose en las Comisiones de Estudio competentes, y los resultados se someterán al proceso de aprobación normal de cada Comisión de Estudio.</w:delText>
        </w:r>
        <w:r w:rsidRPr="0058464A" w:rsidDel="009813EC">
          <w:rPr>
            <w:i/>
            <w:iCs/>
            <w:lang w:val="es-ES"/>
          </w:rPr>
          <w:delText xml:space="preserve"> </w:delText>
        </w:r>
        <w:r w:rsidRPr="0058464A" w:rsidDel="009813EC">
          <w:rPr>
            <w:lang w:val="es-ES"/>
          </w:rPr>
          <w:delText>La JCA puede determinar la existencia de problemas de índole técnica y estratégica en el marco de su función de coordinación, pero no realizar estudios técnicos ni redactar Recomendaciones. La JCA también puede abordar la cuestión de la coordinación de actividades con otros foros y organizaciones de normalización reconocidos, con inclusión del examen periódico de los planes de trabajo y del calendario de resultados. En el desarrollo de su labor, las Comisiones de Estudio han de tomar en consideración las propuestas de la JCA.</w:delText>
        </w:r>
      </w:del>
    </w:p>
    <w:p w14:paraId="68017F49" w14:textId="77777777" w:rsidR="0058464A" w:rsidRPr="0058464A" w:rsidDel="009813EC" w:rsidRDefault="0058464A" w:rsidP="004D5586">
      <w:pPr>
        <w:rPr>
          <w:del w:id="1082" w:author="Spanish" w:date="2026-06-01T08:19:00Z"/>
          <w:lang w:val="es-ES"/>
        </w:rPr>
      </w:pPr>
      <w:del w:id="1083" w:author="Spanish" w:date="2026-06-01T08:19:00Z">
        <w:r w:rsidRPr="004D5586" w:rsidDel="009813EC">
          <w:rPr>
            <w:b/>
            <w:bCs/>
          </w:rPr>
          <w:delText>5.2</w:delText>
        </w:r>
        <w:r w:rsidRPr="004D5586" w:rsidDel="009813EC">
          <w:tab/>
        </w:r>
        <w:r w:rsidRPr="0058464A" w:rsidDel="009813EC">
          <w:rPr>
            <w:lang w:val="es-ES"/>
          </w:rPr>
          <w:delText>Todo Grupo (Comisión de Estudio o GANT) puede proponer que se establezca una JCA. La propuesta se debatirá en primer lugar en el equipo directivo de dicho Grupo, y luego entre los Presidentes de las Comisiones de Estudio correspondientes y el Presidente del GANT. También se podrán consultar a los representantes de foros y organizaciones de normalización externos.</w:delText>
        </w:r>
      </w:del>
    </w:p>
    <w:p w14:paraId="1C7CFC59" w14:textId="77777777" w:rsidR="0058464A" w:rsidRPr="0058464A" w:rsidDel="009813EC" w:rsidRDefault="0058464A" w:rsidP="004D5586">
      <w:pPr>
        <w:rPr>
          <w:del w:id="1084" w:author="Spanish" w:date="2026-06-01T08:19:00Z"/>
          <w:lang w:val="es-ES"/>
        </w:rPr>
      </w:pPr>
      <w:del w:id="1085" w:author="Spanish" w:date="2026-06-01T08:19:00Z">
        <w:r w:rsidRPr="0058464A" w:rsidDel="009813EC">
          <w:rPr>
            <w:lang w:val="es-ES"/>
          </w:rPr>
          <w:delText>Si la Comisión de Estudio que propone la creación de la JCA ha sido designada como Comisión de Estudio Rectora por la AMNT y el GANT con arreglo a la sección 2 de [AMNT Res. 1], y si, además, el tema corresponde a su responsabilidad y mandato, según se estipula en [AMNT Res. 2], la Comisión de Estudio estará facultada para crear por sí misma una JCA. En caso de que se prevea celebrar una reunión de la Comisión de Estudio dentro de los dos meses siguientes, se publicará una notificación electrónica</w:delText>
        </w:r>
        <w:r w:rsidRPr="0058464A" w:rsidDel="009813EC">
          <w:rPr>
            <w:vertAlign w:val="superscript"/>
            <w:lang w:val="es-ES"/>
          </w:rPr>
          <w:footnoteReference w:id="4"/>
        </w:r>
        <w:r w:rsidRPr="0058464A" w:rsidDel="009813EC">
          <w:rPr>
            <w:lang w:val="es-ES"/>
          </w:rPr>
          <w:delText xml:space="preserve"> en la que se proponga la creación de la JCA, con inclusión de su mandato (alcance, objetivos y duración prevista) y de su Presidente, cuatro semanas antes de la reunión de la Comisión de Estudio, para que los miembros puedan expresar su posición en dicha reunión. Si dicha notificación se publica por lo menos cuatro semanas antes de la reunión de la Comisión de Estudio, ésta, una vez resueltas las posibles divergencias, procederá a establecer la JCA por consenso en el curso de la citada reunión. Si no hubiera prevista ninguna reunión dentro de los dos meses siguientes, se enviará a los miembros la notificación electrónica antes mencionada solicitándoles que expresen su opinión por medios electrónicos. Si la notificación se envía menos de cuatro semanas antes de la reunión de la Comisión de Estudio, no se tomará ninguna decisión en la reunión de la Comisión de Estudio; la decisión puede adoptarse cuatro semanas después de la notificación, sin contar el tiempo que dura la reunión. En caso necesario, la propuesta se adaptará teniendo en cuenta los comentarios recibidos, y se transmitirá por medios electrónicos a la Comisión de Estudio para que ésta tome una decisión al respecto en un nuevo plazo de cuatro semanas. De no recibirse comentarios sustantivos, la JCA se considerará aprobada. Se informará a este respecto al GANT para que examine, formule sus observaciones y refrende dicha actividad. El GANT puede examinar el mandato de la JCA en el contexto del programa de trabajo general del UIT-T y formular observaciones para modificar dicho mandato.</w:delText>
        </w:r>
      </w:del>
    </w:p>
    <w:p w14:paraId="01E99A3C" w14:textId="77777777" w:rsidR="0058464A" w:rsidRPr="0058464A" w:rsidDel="009813EC" w:rsidRDefault="0058464A" w:rsidP="004D5586">
      <w:pPr>
        <w:rPr>
          <w:del w:id="1088" w:author="Spanish" w:date="2026-06-01T08:19:00Z"/>
          <w:lang w:val="es-ES"/>
        </w:rPr>
      </w:pPr>
      <w:del w:id="1089" w:author="Spanish" w:date="2026-06-01T08:19:00Z">
        <w:r w:rsidRPr="0058464A" w:rsidDel="009813EC">
          <w:rPr>
            <w:lang w:val="es-ES"/>
          </w:rPr>
          <w:lastRenderedPageBreak/>
          <w:delText>Cuando la AMNT o el GANT aún no hayan designado a ninguna Comisión de Estudio Rectora para el tema en cuestión, o cuando el tema de la JCA sea amplio y quede posiblemente comprendido en el ámbito de responsabilidad y el mandato de varias Comisiones de Estudio, según lo especificado en [AMNT Res. 2] de la AMNT, la propuesta se someterá a la consideración de los miembros. Si hay prevista una reunión del GANT dentro de los dos meses siguientes, se publicará una notificación electrónica</w:delText>
        </w:r>
        <w:r w:rsidRPr="0058464A" w:rsidDel="009813EC">
          <w:rPr>
            <w:vertAlign w:val="superscript"/>
            <w:lang w:val="es-ES"/>
          </w:rPr>
          <w:footnoteReference w:id="5"/>
        </w:r>
        <w:r w:rsidRPr="0058464A" w:rsidDel="009813EC">
          <w:rPr>
            <w:vertAlign w:val="superscript"/>
            <w:lang w:val="es-ES"/>
          </w:rPr>
          <w:delText xml:space="preserve"> </w:delText>
        </w:r>
        <w:r w:rsidRPr="0058464A" w:rsidDel="009813EC">
          <w:rPr>
            <w:lang w:val="es-ES"/>
          </w:rPr>
          <w:delText>en la que se proponga la creación de la JCA, con inclusión de su mandato (alcance, objetivos y duración prevista) y su Presidente, a más tardar cuatro semanas antes de la reunión del GANT, para que los miembros puedan expresar su opinión en esa reunión. Si esto se hace por lo menos cuatro semanas antes de la reunión del GANT, éste, una vez resueltas las divergencias, procederá a establecer la JCA por consenso en el curso de la citada reunión. Si no hubiera prevista ninguna reunión del GANT dentro de los dos meses siguientes, se enviará a los miembros la notificación electrónica antes mencionada, solicitándoles que expresen su opinión por medios electrónicos. Si la notificación se envía menos de cuatro semanas antes de la reunión del GANT, no se tomará ninguna decisión en la reunión del GANT; la decisión se puede adoptar cuatro semanas después de la notificación, sin contar el tiempo que dura la reunión. En caso necesario, la propuesta se adaptará teniendo en cuenta los comentarios recibidos y se distribuirá a los miembros por medios electrónicos para que adopten una decisión al respecto en un nuevo plazo de cuatro semanas. De no recibirse comentarios sustantivos, la JCA se considerará aprobada. La decisión incluirá la designación del Grupo responsable (una Comisión de Estudio o el GANT), el mandato (el cometido, los objetivos y la duración prevista) y el Presidente.</w:delText>
        </w:r>
      </w:del>
    </w:p>
    <w:p w14:paraId="79CE903D" w14:textId="77777777" w:rsidR="0058464A" w:rsidRPr="0058464A" w:rsidDel="009813EC" w:rsidRDefault="0058464A" w:rsidP="004D5586">
      <w:pPr>
        <w:rPr>
          <w:del w:id="1092" w:author="Spanish" w:date="2026-06-01T08:19:00Z"/>
          <w:lang w:val="es-ES"/>
        </w:rPr>
      </w:pPr>
      <w:del w:id="1093" w:author="Spanish" w:date="2026-06-01T08:19:00Z">
        <w:r w:rsidRPr="0058464A" w:rsidDel="009813EC">
          <w:rPr>
            <w:lang w:val="es-ES"/>
          </w:rPr>
          <w:delText>En la Figura 5-1 se proporciona un esquema de las alternativas relacionadas con la propuesta y la aprobación del establecimiento de una JCA.</w:delText>
        </w:r>
      </w:del>
    </w:p>
    <w:p w14:paraId="662EE4A1" w14:textId="77777777" w:rsidR="0058464A" w:rsidRPr="0058464A" w:rsidDel="009813EC" w:rsidRDefault="0058464A" w:rsidP="00FF5C20">
      <w:pPr>
        <w:rPr>
          <w:del w:id="1094" w:author="Spanish" w:date="2026-06-01T08:19:00Z"/>
          <w:lang w:val="es-ES"/>
        </w:rPr>
      </w:pPr>
      <w:del w:id="1095" w:author="Spanish" w:date="2026-06-01T08:19:00Z">
        <w:r w:rsidRPr="0058464A" w:rsidDel="009813EC">
          <w:rPr>
            <w:lang w:val="es-ES"/>
          </w:rPr>
          <w:br w:type="page"/>
        </w:r>
      </w:del>
    </w:p>
    <w:p w14:paraId="3005DFB6" w14:textId="77777777" w:rsidR="0058464A" w:rsidRPr="0058464A" w:rsidDel="009813EC" w:rsidRDefault="0058464A" w:rsidP="006E6AB9">
      <w:pPr>
        <w:pStyle w:val="Figure"/>
        <w:rPr>
          <w:del w:id="1096" w:author="Spanish" w:date="2026-06-01T08:19:00Z"/>
          <w:lang w:val="es-ES"/>
        </w:rPr>
      </w:pPr>
      <w:del w:id="1097" w:author="Spanish" w:date="2026-06-01T08:19:00Z">
        <w:r w:rsidRPr="0058464A" w:rsidDel="009813EC">
          <w:rPr>
            <w:noProof/>
            <w:lang w:val="es-ES"/>
          </w:rPr>
          <w:lastRenderedPageBreak/>
          <w:drawing>
            <wp:inline distT="0" distB="0" distL="0" distR="0" wp14:anchorId="624DC6B0" wp14:editId="5CCC49CB">
              <wp:extent cx="6120765" cy="5871845"/>
              <wp:effectExtent l="0" t="0" r="0" b="0"/>
              <wp:docPr id="1048555837"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55837" name="Picture 1" descr="A diagram of a company&#10;&#10;Description automatically generated"/>
                      <pic:cNvPicPr/>
                    </pic:nvPicPr>
                    <pic:blipFill>
                      <a:blip r:embed="rId16"/>
                      <a:stretch>
                        <a:fillRect/>
                      </a:stretch>
                    </pic:blipFill>
                    <pic:spPr>
                      <a:xfrm>
                        <a:off x="0" y="0"/>
                        <a:ext cx="6120765" cy="5871845"/>
                      </a:xfrm>
                      <a:prstGeom prst="rect">
                        <a:avLst/>
                      </a:prstGeom>
                    </pic:spPr>
                  </pic:pic>
                </a:graphicData>
              </a:graphic>
            </wp:inline>
          </w:drawing>
        </w:r>
      </w:del>
    </w:p>
    <w:p w14:paraId="6C64202E" w14:textId="77777777" w:rsidR="0058464A" w:rsidRPr="0058464A" w:rsidDel="009813EC" w:rsidRDefault="0058464A" w:rsidP="006E6AB9">
      <w:pPr>
        <w:pStyle w:val="FigureNotitle"/>
        <w:rPr>
          <w:del w:id="1098" w:author="Spanish" w:date="2026-06-01T08:19:00Z"/>
          <w:lang w:val="es-ES"/>
        </w:rPr>
      </w:pPr>
      <w:del w:id="1099" w:author="Spanish" w:date="2026-06-01T08:19:00Z">
        <w:r w:rsidRPr="0058464A" w:rsidDel="009813EC">
          <w:rPr>
            <w:lang w:val="es-ES"/>
          </w:rPr>
          <w:delText xml:space="preserve">Figura 5-1 – Alternativas en lo que respecta a la propuesta y la aprobación </w:delText>
        </w:r>
        <w:r w:rsidRPr="0058464A" w:rsidDel="009813EC">
          <w:rPr>
            <w:lang w:val="es-ES"/>
          </w:rPr>
          <w:br/>
          <w:delText>de la creación de una JCA</w:delText>
        </w:r>
      </w:del>
    </w:p>
    <w:p w14:paraId="58338776" w14:textId="77777777" w:rsidR="0058464A" w:rsidRPr="0058464A" w:rsidDel="009813EC" w:rsidRDefault="0058464A" w:rsidP="00FF5C20">
      <w:pPr>
        <w:rPr>
          <w:del w:id="1100" w:author="Spanish" w:date="2026-06-01T08:19:00Z"/>
          <w:lang w:val="es-ES"/>
        </w:rPr>
      </w:pPr>
      <w:del w:id="1101" w:author="Spanish" w:date="2026-06-01T08:19:00Z">
        <w:r w:rsidRPr="0058464A" w:rsidDel="009813EC">
          <w:rPr>
            <w:b/>
            <w:bCs/>
            <w:lang w:val="es-ES"/>
          </w:rPr>
          <w:delText>5.3</w:delText>
        </w:r>
        <w:r w:rsidRPr="0058464A" w:rsidDel="009813EC">
          <w:rPr>
            <w:lang w:val="es-ES"/>
          </w:rPr>
          <w:tab/>
          <w:delText>La participación en la JCA es libre pero, para limitar su tamaño, debería limitarse principalmente a los representantes oficiales de las Comisiones de Estudio pertinentes que sean responsables de la labor relacionada con la JCA. También pueden participar en calidad de invitados los expertos y representantes de otros foros y organismos de normalización, según proceda. Las contribuciones de todos los participantes deberán ceñirse a los temas objeto de estudio de la JCA.</w:delText>
        </w:r>
      </w:del>
    </w:p>
    <w:p w14:paraId="4BE0925B" w14:textId="77777777" w:rsidR="0058464A" w:rsidRPr="0058464A" w:rsidDel="009813EC" w:rsidRDefault="0058464A" w:rsidP="00FF5C20">
      <w:pPr>
        <w:rPr>
          <w:del w:id="1102" w:author="Spanish" w:date="2026-06-01T08:19:00Z"/>
          <w:lang w:val="es-ES"/>
        </w:rPr>
      </w:pPr>
      <w:del w:id="1103" w:author="Spanish" w:date="2026-06-01T08:19:00Z">
        <w:r w:rsidRPr="0058464A" w:rsidDel="009813EC">
          <w:rPr>
            <w:b/>
            <w:bCs/>
            <w:lang w:val="es-ES"/>
          </w:rPr>
          <w:delText>5.4</w:delText>
        </w:r>
        <w:r w:rsidRPr="0058464A" w:rsidDel="009813EC">
          <w:rPr>
            <w:lang w:val="es-ES"/>
          </w:rPr>
          <w:tab/>
          <w:delText>El establecimiento de la JCA se anunciará mediante una Circular de la TSB, en la que se indicará su mandato, su Presidente y la Comisión de Estudio responsable de la misma.</w:delText>
        </w:r>
      </w:del>
    </w:p>
    <w:p w14:paraId="015B9AC2" w14:textId="77777777" w:rsidR="0058464A" w:rsidRPr="0058464A" w:rsidDel="009813EC" w:rsidRDefault="0058464A" w:rsidP="00FF5C20">
      <w:pPr>
        <w:rPr>
          <w:del w:id="1104" w:author="Spanish" w:date="2026-06-01T08:19:00Z"/>
          <w:lang w:val="es-ES"/>
        </w:rPr>
      </w:pPr>
      <w:del w:id="1105" w:author="Spanish" w:date="2026-06-01T08:19:00Z">
        <w:r w:rsidRPr="0058464A" w:rsidDel="009813EC">
          <w:rPr>
            <w:lang w:val="es-ES"/>
          </w:rPr>
          <w:br w:type="page"/>
        </w:r>
      </w:del>
    </w:p>
    <w:p w14:paraId="324CB4F5" w14:textId="77777777" w:rsidR="0058464A" w:rsidRPr="0058464A" w:rsidDel="009813EC" w:rsidRDefault="0058464A" w:rsidP="00FF5C20">
      <w:pPr>
        <w:rPr>
          <w:del w:id="1106" w:author="Spanish" w:date="2026-06-01T08:19:00Z"/>
          <w:lang w:val="es-ES"/>
        </w:rPr>
      </w:pPr>
      <w:del w:id="1107" w:author="Spanish" w:date="2026-06-01T08:19:00Z">
        <w:r w:rsidRPr="004D5586" w:rsidDel="009813EC">
          <w:rPr>
            <w:b/>
            <w:bCs/>
          </w:rPr>
          <w:lastRenderedPageBreak/>
          <w:delText>5.5</w:delText>
        </w:r>
        <w:r w:rsidRPr="004D5586" w:rsidDel="009813EC">
          <w:tab/>
        </w:r>
        <w:r w:rsidRPr="0058464A" w:rsidDel="009813EC">
          <w:rPr>
            <w:lang w:val="es-ES"/>
          </w:rPr>
          <w:delText>La JCA trabajará principalmente por correspondencia y medios electrónicos. Toda reunión presencial que se estime conveniente deberá ser convocada por el Presidente de la JCA. En la medida de lo posible, las reuniones presenciales dispondrán de servicios de conferencia y las reuniones, ya sean presenciales o electrónicas, deberán programarse en la medida de lo posible en una fecha que permita la mayor y más amplia participación. Cabe esperar que, si las circunstancias lo permiten, las reuniones presenciales se celebren con ocasión de las reuniones de las Comisiones de Estudio interesadas (en cuyo caso se indicará en la Carta Colectiva para dicha Comisión de Estudio). Si, en cambio, se organizara una reunión aparte, ésta se anunciará en una carta de invitación (electrónica), con una antelación mínima de 4 semanas.</w:delText>
        </w:r>
      </w:del>
    </w:p>
    <w:p w14:paraId="43C6E27D" w14:textId="77777777" w:rsidR="0058464A" w:rsidRPr="0058464A" w:rsidDel="009813EC" w:rsidRDefault="0058464A" w:rsidP="00FF5C20">
      <w:pPr>
        <w:rPr>
          <w:del w:id="1108" w:author="Spanish" w:date="2026-06-01T08:19:00Z"/>
          <w:lang w:val="es-ES"/>
        </w:rPr>
      </w:pPr>
      <w:del w:id="1109" w:author="Spanish" w:date="2026-06-01T08:19:00Z">
        <w:r w:rsidRPr="004D5586" w:rsidDel="009813EC">
          <w:rPr>
            <w:b/>
            <w:bCs/>
          </w:rPr>
          <w:delText>5.6</w:delText>
        </w:r>
        <w:r w:rsidRPr="004D5586" w:rsidDel="009813EC">
          <w:tab/>
        </w:r>
        <w:r w:rsidRPr="0058464A" w:rsidDel="009813EC">
          <w:rPr>
            <w:lang w:val="es-ES"/>
          </w:rPr>
          <w:delText>Las contribuciones a los trabajos de la JCA se enviarán al Presidente de la JCA y al correspondiente Consejero de la TSB, y este último se encargará de hacerlas llegar a los miembros de la JCA.</w:delText>
        </w:r>
      </w:del>
    </w:p>
    <w:p w14:paraId="3FEB9F54" w14:textId="77777777" w:rsidR="0058464A" w:rsidRPr="0058464A" w:rsidDel="009813EC" w:rsidRDefault="0058464A" w:rsidP="00FF5C20">
      <w:pPr>
        <w:rPr>
          <w:del w:id="1110" w:author="Spanish" w:date="2026-06-01T08:19:00Z"/>
          <w:lang w:val="es-ES"/>
        </w:rPr>
      </w:pPr>
      <w:del w:id="1111" w:author="Spanish" w:date="2026-06-01T08:19:00Z">
        <w:r w:rsidRPr="004D5586" w:rsidDel="009813EC">
          <w:rPr>
            <w:b/>
            <w:bCs/>
          </w:rPr>
          <w:delText>5.7</w:delText>
        </w:r>
        <w:r w:rsidRPr="004D5586" w:rsidDel="009813EC">
          <w:tab/>
        </w:r>
        <w:r w:rsidRPr="0058464A" w:rsidDel="009813EC">
          <w:rPr>
            <w:lang w:val="es-ES"/>
          </w:rPr>
          <w:delText>La JCA puede presentar propuestas a las Comisiones de Estudio pertinentes para armonizar la preparación de Recomendaciones y otros resultados de las Comisiones de Estudio respectivas. Además, la JCA puede formular Declaraciones de Coordinación.</w:delText>
        </w:r>
      </w:del>
    </w:p>
    <w:p w14:paraId="4D4C2771" w14:textId="77777777" w:rsidR="0058464A" w:rsidRPr="0058464A" w:rsidDel="009813EC" w:rsidRDefault="0058464A" w:rsidP="004D5586">
      <w:pPr>
        <w:rPr>
          <w:del w:id="1112" w:author="Spanish" w:date="2026-06-01T08:19:00Z"/>
          <w:lang w:val="es-ES"/>
        </w:rPr>
      </w:pPr>
      <w:del w:id="1113" w:author="Spanish" w:date="2026-06-01T08:19:00Z">
        <w:r w:rsidRPr="004D5586" w:rsidDel="009813EC">
          <w:rPr>
            <w:b/>
            <w:bCs/>
          </w:rPr>
          <w:delText>5.8</w:delText>
        </w:r>
        <w:r w:rsidRPr="004D5586" w:rsidDel="009813EC">
          <w:tab/>
        </w:r>
        <w:r w:rsidRPr="0058464A" w:rsidDel="009813EC">
          <w:rPr>
            <w:lang w:val="es-ES"/>
          </w:rPr>
          <w:delText>Los documentos e informes que constituyan contribuciones y resultados de la JCA se podrán a disposición de los Miembros del UIT-T. Además, se publicará un informe después de cada reunión de la JCA. El GANT podrá supervisar las actividades del JCA por medio de dichos informes.</w:delText>
        </w:r>
      </w:del>
    </w:p>
    <w:p w14:paraId="7D91F04A" w14:textId="77777777" w:rsidR="0058464A" w:rsidRPr="0058464A" w:rsidDel="009813EC" w:rsidRDefault="0058464A" w:rsidP="00FF5C20">
      <w:pPr>
        <w:rPr>
          <w:del w:id="1114" w:author="Spanish" w:date="2026-06-01T08:19:00Z"/>
          <w:lang w:val="es-ES"/>
        </w:rPr>
      </w:pPr>
      <w:del w:id="1115" w:author="Spanish" w:date="2026-06-01T08:19:00Z">
        <w:r w:rsidRPr="004D5586" w:rsidDel="009813EC">
          <w:rPr>
            <w:b/>
            <w:bCs/>
          </w:rPr>
          <w:delText>5.9</w:delText>
        </w:r>
        <w:r w:rsidRPr="004D5586" w:rsidDel="009813EC">
          <w:tab/>
        </w:r>
        <w:r w:rsidRPr="0058464A" w:rsidDel="009813EC">
          <w:rPr>
            <w:lang w:val="es-ES"/>
          </w:rPr>
          <w:delText>La TSB prestará asistencia a la JCA, con sujeción a los recursos disponibles.</w:delText>
        </w:r>
      </w:del>
    </w:p>
    <w:p w14:paraId="62BC49B5" w14:textId="77777777" w:rsidR="0058464A" w:rsidRPr="0058464A" w:rsidDel="009813EC" w:rsidRDefault="0058464A" w:rsidP="00FF5C20">
      <w:pPr>
        <w:rPr>
          <w:del w:id="1116" w:author="Spanish" w:date="2026-06-01T08:19:00Z"/>
          <w:lang w:val="es-ES"/>
        </w:rPr>
      </w:pPr>
      <w:del w:id="1117" w:author="Spanish" w:date="2026-06-01T08:19:00Z">
        <w:r w:rsidRPr="004D5586" w:rsidDel="009813EC">
          <w:rPr>
            <w:b/>
            <w:bCs/>
          </w:rPr>
          <w:delText>5.10</w:delText>
        </w:r>
        <w:r w:rsidRPr="004D5586" w:rsidDel="009813EC">
          <w:tab/>
        </w:r>
        <w:r w:rsidRPr="0058464A" w:rsidDel="009813EC">
          <w:rPr>
            <w:lang w:val="es-ES"/>
          </w:rPr>
          <w:delText>La JCA podrá disolverse en cualquier momento si las Comisiones de Estudio implicadas llegan a la conclusión de que ya no sigue siendo necesaria. Toda Comisión de Estudio implicada o el GANT podrá formular una propuesta en este sentido, debidamente argumentada, que examinará el Grupo responsable de la JCA con el fin de tomar una decisión al respecto, previa consulta a las Comisiones de Estudio implicadas y al GANT (por medios electrónicos, cuando no haya prevista una reunión del GANT en el futuro inmediato). Una JCA será revisada automáticamente en la primera reunión del GANT posterior a dicha AMNT. Se habrá de tomar una decisión específica sobre la continuación de la JCA, cuyo mandato podrá reajustarse.</w:delText>
        </w:r>
      </w:del>
    </w:p>
    <w:p w14:paraId="5C3DB73E" w14:textId="77777777" w:rsidR="0058464A" w:rsidRPr="0058464A" w:rsidRDefault="0058464A" w:rsidP="0058464A">
      <w:pPr>
        <w:rPr>
          <w:lang w:val="es-ES"/>
        </w:rPr>
      </w:pPr>
      <w:r w:rsidRPr="0058464A">
        <w:rPr>
          <w:lang w:val="es-ES"/>
        </w:rPr>
        <w:br w:type="page"/>
      </w:r>
    </w:p>
    <w:p w14:paraId="4385E801" w14:textId="646811E5" w:rsidR="0058464A" w:rsidRPr="00703981" w:rsidRDefault="0058464A" w:rsidP="00515842">
      <w:pPr>
        <w:pStyle w:val="AnnexNoTitle0"/>
        <w:rPr>
          <w:lang w:val="es-ES"/>
        </w:rPr>
      </w:pPr>
      <w:bookmarkStart w:id="1118" w:name="_Toc231464153"/>
      <w:bookmarkStart w:id="1119" w:name="_Toc231464230"/>
      <w:r w:rsidRPr="00703981">
        <w:rPr>
          <w:lang w:val="es-ES"/>
        </w:rPr>
        <w:lastRenderedPageBreak/>
        <w:t>Anexo A</w:t>
      </w:r>
      <w:r w:rsidR="00515842" w:rsidRPr="00703981">
        <w:rPr>
          <w:lang w:val="es-ES"/>
        </w:rPr>
        <w:br/>
      </w:r>
      <w:r w:rsidR="00515842" w:rsidRPr="00703981">
        <w:rPr>
          <w:lang w:val="es-ES"/>
        </w:rPr>
        <w:br/>
      </w:r>
      <w:r w:rsidRPr="00703981">
        <w:rPr>
          <w:lang w:val="es-ES"/>
        </w:rPr>
        <w:t xml:space="preserve">Modelo para describir una propuesta de nueva </w:t>
      </w:r>
      <w:r w:rsidRPr="00703981">
        <w:rPr>
          <w:lang w:val="es-ES"/>
        </w:rPr>
        <w:br/>
        <w:t>Recomendación en el programa de trabajo</w:t>
      </w:r>
      <w:bookmarkEnd w:id="1118"/>
      <w:bookmarkEnd w:id="1119"/>
    </w:p>
    <w:p w14:paraId="032255D8" w14:textId="77777777" w:rsidR="0058464A" w:rsidRPr="0058464A" w:rsidRDefault="0058464A" w:rsidP="004D5586">
      <w:pPr>
        <w:spacing w:after="240"/>
        <w:jc w:val="center"/>
        <w:rPr>
          <w:b/>
          <w:bCs/>
          <w:lang w:val="es-ES"/>
        </w:rPr>
      </w:pPr>
      <w:r w:rsidRPr="0058464A">
        <w:rPr>
          <w:lang w:val="es-ES"/>
        </w:rPr>
        <w:t>(El presente anexo es parte integrante de la Recomendación.)</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5"/>
        <w:gridCol w:w="476"/>
        <w:gridCol w:w="3863"/>
        <w:gridCol w:w="1428"/>
        <w:gridCol w:w="2547"/>
      </w:tblGrid>
      <w:tr w:rsidR="0058464A" w:rsidRPr="0058464A" w14:paraId="6F9B8A8C" w14:textId="77777777" w:rsidTr="005A6A79">
        <w:trPr>
          <w:trHeight w:val="280"/>
          <w:jc w:val="center"/>
        </w:trPr>
        <w:tc>
          <w:tcPr>
            <w:tcW w:w="1325" w:type="dxa"/>
          </w:tcPr>
          <w:p w14:paraId="5743ED06" w14:textId="77777777" w:rsidR="0058464A" w:rsidRPr="005A6A79" w:rsidRDefault="0058464A" w:rsidP="005A6A79">
            <w:pPr>
              <w:pStyle w:val="Tabletext"/>
              <w:rPr>
                <w:b/>
                <w:bCs/>
                <w:lang w:val="es-ES"/>
              </w:rPr>
            </w:pPr>
            <w:r w:rsidRPr="005A6A79">
              <w:rPr>
                <w:b/>
                <w:bCs/>
                <w:lang w:val="es-ES"/>
              </w:rPr>
              <w:t>Cuestión:</w:t>
            </w:r>
          </w:p>
        </w:tc>
        <w:tc>
          <w:tcPr>
            <w:tcW w:w="476" w:type="dxa"/>
          </w:tcPr>
          <w:p w14:paraId="63E8E9CE" w14:textId="77777777" w:rsidR="0058464A" w:rsidRPr="0058464A" w:rsidRDefault="0058464A" w:rsidP="005A6A79">
            <w:pPr>
              <w:pStyle w:val="Tabletext"/>
              <w:jc w:val="center"/>
              <w:rPr>
                <w:lang w:val="es-ES"/>
              </w:rPr>
            </w:pPr>
            <w:r w:rsidRPr="0058464A">
              <w:rPr>
                <w:lang w:val="es-ES"/>
              </w:rPr>
              <w:t>/</w:t>
            </w:r>
          </w:p>
        </w:tc>
        <w:tc>
          <w:tcPr>
            <w:tcW w:w="5291" w:type="dxa"/>
            <w:gridSpan w:val="2"/>
          </w:tcPr>
          <w:p w14:paraId="795E6085" w14:textId="77777777" w:rsidR="0058464A" w:rsidRPr="004D5586" w:rsidRDefault="0058464A" w:rsidP="005A6A79">
            <w:pPr>
              <w:pStyle w:val="Tabletext"/>
              <w:rPr>
                <w:b/>
                <w:bCs/>
                <w:lang w:val="es-ES"/>
              </w:rPr>
            </w:pPr>
            <w:r w:rsidRPr="004D5586">
              <w:rPr>
                <w:b/>
                <w:bCs/>
                <w:lang w:val="es-ES"/>
              </w:rPr>
              <w:t>Propuesta de nueva Recomendación del UIT-T</w:t>
            </w:r>
          </w:p>
        </w:tc>
        <w:tc>
          <w:tcPr>
            <w:tcW w:w="2547" w:type="dxa"/>
          </w:tcPr>
          <w:p w14:paraId="34A9C29B" w14:textId="1F5C9E13" w:rsidR="0058464A" w:rsidRPr="005A6A79" w:rsidRDefault="0058464A" w:rsidP="005A6A79">
            <w:pPr>
              <w:pStyle w:val="Tabletext"/>
              <w:rPr>
                <w:lang w:val="es-ES"/>
              </w:rPr>
            </w:pPr>
            <w:r w:rsidRPr="005A6A79">
              <w:rPr>
                <w:lang w:val="es-ES"/>
              </w:rPr>
              <w:t>&lt;</w:t>
            </w:r>
            <w:del w:id="1120" w:author="Spanish" w:date="2026-06-01T14:35:00Z">
              <w:r w:rsidR="009C7C9F" w:rsidRPr="005A6A79" w:rsidDel="00CA1321">
                <w:rPr>
                  <w:lang w:val="es-ES"/>
                </w:rPr>
                <w:delText>F</w:delText>
              </w:r>
            </w:del>
            <w:ins w:id="1121" w:author="Spanish" w:date="2026-06-01T14:35:00Z">
              <w:r w:rsidRPr="005A6A79">
                <w:rPr>
                  <w:lang w:val="es-ES"/>
                </w:rPr>
                <w:t>Lugar, f</w:t>
              </w:r>
            </w:ins>
            <w:r w:rsidRPr="005A6A79">
              <w:rPr>
                <w:lang w:val="es-ES"/>
              </w:rPr>
              <w:t>echa de la reunión&gt;</w:t>
            </w:r>
          </w:p>
        </w:tc>
      </w:tr>
      <w:tr w:rsidR="0058464A" w:rsidRPr="0058464A" w14:paraId="5E4D6859" w14:textId="77777777" w:rsidTr="005A6A79">
        <w:trPr>
          <w:trHeight w:val="280"/>
          <w:jc w:val="center"/>
        </w:trPr>
        <w:tc>
          <w:tcPr>
            <w:tcW w:w="1325" w:type="dxa"/>
          </w:tcPr>
          <w:p w14:paraId="3D1F1FAF" w14:textId="77777777" w:rsidR="0058464A" w:rsidRPr="0058464A" w:rsidRDefault="0058464A" w:rsidP="005A6A79">
            <w:pPr>
              <w:pStyle w:val="Tabletext"/>
              <w:rPr>
                <w:b/>
                <w:bCs/>
                <w:lang w:val="es-ES"/>
              </w:rPr>
            </w:pPr>
            <w:r w:rsidRPr="0058464A">
              <w:rPr>
                <w:b/>
                <w:bCs/>
                <w:lang w:val="es-ES"/>
              </w:rPr>
              <w:t>Referencia y título:</w:t>
            </w:r>
          </w:p>
        </w:tc>
        <w:tc>
          <w:tcPr>
            <w:tcW w:w="8314" w:type="dxa"/>
            <w:gridSpan w:val="4"/>
          </w:tcPr>
          <w:p w14:paraId="6E0F5C1B" w14:textId="4154DCC7" w:rsidR="0058464A" w:rsidRPr="0058464A" w:rsidRDefault="0058464A" w:rsidP="005A6A79">
            <w:pPr>
              <w:pStyle w:val="Tabletext"/>
              <w:rPr>
                <w:lang w:val="es-ES"/>
              </w:rPr>
            </w:pPr>
            <w:r w:rsidRPr="0058464A">
              <w:rPr>
                <w:lang w:val="es-ES"/>
              </w:rPr>
              <w:t xml:space="preserve">Recomendación UIT-T &lt;X.xxx&gt; </w:t>
            </w:r>
            <w:del w:id="1122" w:author="Spanish83" w:date="2026-06-03T16:32:00Z">
              <w:r w:rsidRPr="0058464A" w:rsidDel="005A6A79">
                <w:rPr>
                  <w:lang w:val="es-ES"/>
                </w:rPr>
                <w:delText>"</w:delText>
              </w:r>
            </w:del>
            <w:ins w:id="1123" w:author="Spanish83" w:date="2026-06-03T16:32:00Z">
              <w:r w:rsidR="005A6A79">
                <w:rPr>
                  <w:lang w:val="es-ES"/>
                </w:rPr>
                <w:t>«</w:t>
              </w:r>
            </w:ins>
            <w:r w:rsidRPr="0058464A">
              <w:rPr>
                <w:lang w:val="es-ES"/>
              </w:rPr>
              <w:t>Título</w:t>
            </w:r>
            <w:del w:id="1124" w:author="Spanish83" w:date="2026-06-03T16:32:00Z">
              <w:r w:rsidRPr="0058464A" w:rsidDel="005A6A79">
                <w:rPr>
                  <w:lang w:val="es-ES"/>
                </w:rPr>
                <w:delText>"</w:delText>
              </w:r>
            </w:del>
            <w:ins w:id="1125" w:author="Spanish83" w:date="2026-06-03T16:32:00Z">
              <w:r w:rsidR="005A6A79">
                <w:rPr>
                  <w:lang w:val="es-ES"/>
                </w:rPr>
                <w:t>»</w:t>
              </w:r>
            </w:ins>
          </w:p>
        </w:tc>
      </w:tr>
      <w:tr w:rsidR="0058464A" w:rsidRPr="0058464A" w14:paraId="56055313" w14:textId="77777777" w:rsidTr="005A6A79">
        <w:trPr>
          <w:trHeight w:val="280"/>
          <w:jc w:val="center"/>
        </w:trPr>
        <w:tc>
          <w:tcPr>
            <w:tcW w:w="1325" w:type="dxa"/>
            <w:hideMark/>
          </w:tcPr>
          <w:p w14:paraId="5AA917F0" w14:textId="77777777" w:rsidR="0058464A" w:rsidRPr="0058464A" w:rsidRDefault="0058464A" w:rsidP="005A6A79">
            <w:pPr>
              <w:pStyle w:val="Tabletext"/>
              <w:rPr>
                <w:b/>
                <w:bCs/>
                <w:lang w:val="es-ES"/>
              </w:rPr>
            </w:pPr>
            <w:r w:rsidRPr="0058464A">
              <w:rPr>
                <w:b/>
                <w:bCs/>
                <w:lang w:val="es-ES"/>
              </w:rPr>
              <w:t>Texto básico:</w:t>
            </w:r>
          </w:p>
        </w:tc>
        <w:tc>
          <w:tcPr>
            <w:tcW w:w="4339" w:type="dxa"/>
            <w:gridSpan w:val="2"/>
            <w:hideMark/>
          </w:tcPr>
          <w:p w14:paraId="24084AD3" w14:textId="572064F6" w:rsidR="0058464A" w:rsidRPr="007A36DC" w:rsidRDefault="0058464A" w:rsidP="005A6A79">
            <w:pPr>
              <w:pStyle w:val="Tabletext"/>
              <w:rPr>
                <w:lang w:val="it-IT"/>
              </w:rPr>
            </w:pPr>
            <w:r w:rsidRPr="007A36DC">
              <w:rPr>
                <w:lang w:val="it-IT"/>
              </w:rPr>
              <w:t>&lt;</w:t>
            </w:r>
            <w:ins w:id="1126" w:author="Spanish" w:date="2026-06-01T14:35:00Z">
              <w:r w:rsidRPr="007A36DC">
                <w:rPr>
                  <w:lang w:val="it-IT"/>
                </w:rPr>
                <w:t>SGnn-</w:t>
              </w:r>
            </w:ins>
            <w:r w:rsidRPr="007A36DC">
              <w:rPr>
                <w:lang w:val="it-IT"/>
              </w:rPr>
              <w:t>C</w:t>
            </w:r>
            <w:del w:id="1127" w:author="Spanish83" w:date="2026-06-04T13:09:00Z">
              <w:r w:rsidRPr="007A36DC" w:rsidDel="007A36DC">
                <w:rPr>
                  <w:lang w:val="it-IT"/>
                </w:rPr>
                <w:delText xml:space="preserve"> </w:delText>
              </w:r>
            </w:del>
            <w:r w:rsidRPr="007A36DC">
              <w:rPr>
                <w:lang w:val="it-IT"/>
              </w:rPr>
              <w:t>nnn&gt; o &lt;</w:t>
            </w:r>
            <w:ins w:id="1128" w:author="Spanish" w:date="2026-06-01T14:35:00Z">
              <w:r w:rsidRPr="007A36DC">
                <w:rPr>
                  <w:lang w:val="it-IT"/>
                </w:rPr>
                <w:t>SGnn-</w:t>
              </w:r>
            </w:ins>
            <w:r w:rsidRPr="007A36DC">
              <w:rPr>
                <w:lang w:val="it-IT"/>
              </w:rPr>
              <w:t>TD</w:t>
            </w:r>
            <w:del w:id="1129" w:author="Spanish83" w:date="2026-06-04T13:09:00Z">
              <w:r w:rsidRPr="007A36DC" w:rsidDel="007A36DC">
                <w:rPr>
                  <w:lang w:val="it-IT"/>
                </w:rPr>
                <w:delText xml:space="preserve"> </w:delText>
              </w:r>
            </w:del>
            <w:r w:rsidRPr="007A36DC">
              <w:rPr>
                <w:lang w:val="it-IT"/>
              </w:rPr>
              <w:t>nnn</w:t>
            </w:r>
            <w:del w:id="1130" w:author="Spanish83" w:date="2026-06-04T13:13:00Z">
              <w:r w:rsidRPr="007A36DC" w:rsidDel="00310EB7">
                <w:rPr>
                  <w:lang w:val="it-IT"/>
                </w:rPr>
                <w:delText>n</w:delText>
              </w:r>
            </w:del>
            <w:r w:rsidRPr="007A36DC">
              <w:rPr>
                <w:lang w:val="it-IT"/>
              </w:rPr>
              <w:t>&gt;</w:t>
            </w:r>
          </w:p>
        </w:tc>
        <w:tc>
          <w:tcPr>
            <w:tcW w:w="1428" w:type="dxa"/>
            <w:hideMark/>
          </w:tcPr>
          <w:p w14:paraId="6D2B450F" w14:textId="77777777" w:rsidR="0058464A" w:rsidRPr="0058464A" w:rsidRDefault="0058464A" w:rsidP="005A6A79">
            <w:pPr>
              <w:pStyle w:val="Tabletext"/>
              <w:rPr>
                <w:b/>
                <w:bCs/>
                <w:lang w:val="es-ES"/>
              </w:rPr>
            </w:pPr>
            <w:r w:rsidRPr="0058464A">
              <w:rPr>
                <w:b/>
                <w:bCs/>
                <w:lang w:val="es-ES"/>
              </w:rPr>
              <w:t>Fecha prevista:</w:t>
            </w:r>
          </w:p>
        </w:tc>
        <w:tc>
          <w:tcPr>
            <w:tcW w:w="2547" w:type="dxa"/>
            <w:hideMark/>
          </w:tcPr>
          <w:p w14:paraId="30054A6F" w14:textId="63FBE00B" w:rsidR="0058464A" w:rsidRPr="0058464A" w:rsidRDefault="0058464A" w:rsidP="005A6A79">
            <w:pPr>
              <w:pStyle w:val="Tabletext"/>
              <w:rPr>
                <w:lang w:val="es-ES"/>
              </w:rPr>
            </w:pPr>
            <w:r w:rsidRPr="0058464A">
              <w:rPr>
                <w:lang w:val="es-ES"/>
              </w:rPr>
              <w:t>&lt;</w:t>
            </w:r>
            <w:ins w:id="1131" w:author="Spanish" w:date="2026-06-01T14:36:00Z">
              <w:r w:rsidR="005A6A79" w:rsidRPr="0058464A">
                <w:rPr>
                  <w:lang w:val="es-ES"/>
                </w:rPr>
                <w:t>P</w:t>
              </w:r>
              <w:r w:rsidRPr="0058464A">
                <w:rPr>
                  <w:lang w:val="es-ES"/>
                </w:rPr>
                <w:t xml:space="preserve">or ejemplo, </w:t>
              </w:r>
            </w:ins>
            <w:del w:id="1132" w:author="Spanish83" w:date="2026-06-04T12:57:00Z">
              <w:r w:rsidR="00960A5D" w:rsidDel="00F274AD">
                <w:rPr>
                  <w:lang w:val="es-ES"/>
                </w:rPr>
                <w:delText>M</w:delText>
              </w:r>
            </w:del>
            <w:ins w:id="1133" w:author="Spanish83" w:date="2026-06-04T12:57:00Z">
              <w:r w:rsidR="00F274AD">
                <w:rPr>
                  <w:lang w:val="es-ES"/>
                </w:rPr>
                <w:t>m</w:t>
              </w:r>
            </w:ins>
            <w:r w:rsidRPr="0058464A">
              <w:rPr>
                <w:lang w:val="es-ES"/>
              </w:rPr>
              <w:t>es</w:t>
            </w:r>
            <w:r w:rsidR="00F274AD">
              <w:rPr>
                <w:lang w:val="es-ES"/>
              </w:rPr>
              <w:noBreakHyphen/>
            </w:r>
            <w:del w:id="1134" w:author="Spanish83" w:date="2026-06-04T12:57:00Z">
              <w:r w:rsidR="00960A5D" w:rsidRPr="0058464A" w:rsidDel="00F274AD">
                <w:rPr>
                  <w:lang w:val="es-ES"/>
                </w:rPr>
                <w:delText>A</w:delText>
              </w:r>
            </w:del>
            <w:ins w:id="1135" w:author="Spanish83" w:date="2026-06-04T12:57:00Z">
              <w:r w:rsidR="00F274AD">
                <w:rPr>
                  <w:lang w:val="es-ES"/>
                </w:rPr>
                <w:t>a</w:t>
              </w:r>
            </w:ins>
            <w:r w:rsidRPr="0058464A">
              <w:rPr>
                <w:lang w:val="es-ES"/>
              </w:rPr>
              <w:t>ño&gt;</w:t>
            </w:r>
          </w:p>
        </w:tc>
      </w:tr>
      <w:tr w:rsidR="0058464A" w:rsidRPr="0058464A" w14:paraId="40E84BBC" w14:textId="77777777" w:rsidTr="005A6A79">
        <w:trPr>
          <w:trHeight w:val="512"/>
          <w:jc w:val="center"/>
        </w:trPr>
        <w:tc>
          <w:tcPr>
            <w:tcW w:w="1325" w:type="dxa"/>
            <w:hideMark/>
          </w:tcPr>
          <w:p w14:paraId="2550D612" w14:textId="77777777" w:rsidR="0058464A" w:rsidRPr="0058464A" w:rsidRDefault="0058464A" w:rsidP="005A6A79">
            <w:pPr>
              <w:pStyle w:val="Tabletext"/>
              <w:rPr>
                <w:b/>
                <w:bCs/>
                <w:lang w:val="es-ES"/>
              </w:rPr>
            </w:pPr>
            <w:r w:rsidRPr="0058464A">
              <w:rPr>
                <w:b/>
                <w:bCs/>
                <w:lang w:val="es-ES"/>
              </w:rPr>
              <w:t>Editor(es):</w:t>
            </w:r>
          </w:p>
        </w:tc>
        <w:tc>
          <w:tcPr>
            <w:tcW w:w="4339" w:type="dxa"/>
            <w:gridSpan w:val="2"/>
            <w:hideMark/>
          </w:tcPr>
          <w:p w14:paraId="29314609" w14:textId="77777777" w:rsidR="0058464A" w:rsidRPr="0058464A" w:rsidRDefault="0058464A" w:rsidP="005A6A79">
            <w:pPr>
              <w:pStyle w:val="Tabletext"/>
              <w:rPr>
                <w:lang w:val="es-ES"/>
              </w:rPr>
            </w:pPr>
            <w:r w:rsidRPr="0058464A">
              <w:rPr>
                <w:lang w:val="es-ES"/>
              </w:rPr>
              <w:t>&lt;Nombre, membresía, dirección de correo-e&gt;</w:t>
            </w:r>
          </w:p>
        </w:tc>
        <w:tc>
          <w:tcPr>
            <w:tcW w:w="1428" w:type="dxa"/>
            <w:hideMark/>
          </w:tcPr>
          <w:p w14:paraId="62588469" w14:textId="77777777" w:rsidR="0058464A" w:rsidRPr="0058464A" w:rsidRDefault="0058464A" w:rsidP="005A6A79">
            <w:pPr>
              <w:pStyle w:val="Tabletext"/>
              <w:rPr>
                <w:b/>
                <w:bCs/>
                <w:lang w:val="es-ES"/>
              </w:rPr>
            </w:pPr>
            <w:r w:rsidRPr="0058464A">
              <w:rPr>
                <w:b/>
                <w:bCs/>
                <w:lang w:val="es-ES"/>
              </w:rPr>
              <w:t>Proceso de aprobación:</w:t>
            </w:r>
          </w:p>
        </w:tc>
        <w:tc>
          <w:tcPr>
            <w:tcW w:w="2547" w:type="dxa"/>
            <w:hideMark/>
          </w:tcPr>
          <w:p w14:paraId="78DC925F" w14:textId="4C460CD3" w:rsidR="0058464A" w:rsidRPr="0058464A" w:rsidRDefault="0058464A" w:rsidP="005A6A79">
            <w:pPr>
              <w:pStyle w:val="Tabletext"/>
              <w:rPr>
                <w:lang w:val="es-ES"/>
              </w:rPr>
            </w:pPr>
            <w:r w:rsidRPr="0058464A">
              <w:rPr>
                <w:lang w:val="es-ES"/>
              </w:rPr>
              <w:t>&lt;</w:t>
            </w:r>
            <w:r w:rsidR="00C9752C" w:rsidRPr="00C9752C">
              <w:rPr>
                <w:lang w:val="es-ES"/>
              </w:rPr>
              <w:t>AAP o TAP</w:t>
            </w:r>
            <w:r w:rsidRPr="0058464A">
              <w:rPr>
                <w:lang w:val="es-ES"/>
              </w:rPr>
              <w:t>&gt;</w:t>
            </w:r>
          </w:p>
        </w:tc>
      </w:tr>
      <w:tr w:rsidR="0058464A" w:rsidRPr="0058464A" w14:paraId="7A65A3F8" w14:textId="77777777" w:rsidTr="00310EB7">
        <w:trPr>
          <w:jc w:val="center"/>
        </w:trPr>
        <w:tc>
          <w:tcPr>
            <w:tcW w:w="9639" w:type="dxa"/>
            <w:gridSpan w:val="5"/>
            <w:tcBorders>
              <w:bottom w:val="nil"/>
            </w:tcBorders>
            <w:hideMark/>
          </w:tcPr>
          <w:p w14:paraId="2AAE43A4" w14:textId="77777777" w:rsidR="0058464A" w:rsidRPr="0058464A" w:rsidRDefault="0058464A" w:rsidP="005A6A79">
            <w:pPr>
              <w:pStyle w:val="Tabletext"/>
              <w:rPr>
                <w:lang w:val="es-ES"/>
              </w:rPr>
            </w:pPr>
            <w:r w:rsidRPr="0058464A">
              <w:rPr>
                <w:b/>
                <w:bCs/>
                <w:lang w:val="es-ES"/>
              </w:rPr>
              <w:t>Alcance</w:t>
            </w:r>
            <w:r w:rsidRPr="0058464A">
              <w:rPr>
                <w:lang w:val="es-ES"/>
              </w:rPr>
              <w:t xml:space="preserve"> (define la finalidad o el objeto de la Recomendación y los aspectos que abarca, indicando de ese modo cuáles son sus límites de aplicabilidad):</w:t>
            </w:r>
          </w:p>
        </w:tc>
      </w:tr>
      <w:tr w:rsidR="0058464A" w:rsidRPr="0058464A" w14:paraId="2F7AA94E" w14:textId="77777777" w:rsidTr="00310EB7">
        <w:trPr>
          <w:trHeight w:val="55"/>
          <w:jc w:val="center"/>
        </w:trPr>
        <w:tc>
          <w:tcPr>
            <w:tcW w:w="9639" w:type="dxa"/>
            <w:gridSpan w:val="5"/>
            <w:tcBorders>
              <w:top w:val="nil"/>
            </w:tcBorders>
          </w:tcPr>
          <w:p w14:paraId="2850668B" w14:textId="77777777" w:rsidR="0058464A" w:rsidRPr="0058464A" w:rsidRDefault="0058464A" w:rsidP="005A6A79">
            <w:pPr>
              <w:pStyle w:val="Tabletext"/>
              <w:rPr>
                <w:lang w:val="es-ES"/>
              </w:rPr>
            </w:pPr>
          </w:p>
        </w:tc>
      </w:tr>
      <w:tr w:rsidR="0058464A" w:rsidRPr="0058464A" w14:paraId="028ADA2C" w14:textId="77777777" w:rsidTr="005A6A79">
        <w:trPr>
          <w:jc w:val="center"/>
        </w:trPr>
        <w:tc>
          <w:tcPr>
            <w:tcW w:w="9639" w:type="dxa"/>
            <w:gridSpan w:val="5"/>
            <w:tcBorders>
              <w:bottom w:val="nil"/>
            </w:tcBorders>
            <w:hideMark/>
          </w:tcPr>
          <w:p w14:paraId="0FBDE1C4" w14:textId="77777777" w:rsidR="0058464A" w:rsidRPr="0058464A" w:rsidRDefault="0058464A" w:rsidP="005A6A79">
            <w:pPr>
              <w:pStyle w:val="Tabletext"/>
              <w:rPr>
                <w:lang w:val="es-ES"/>
              </w:rPr>
            </w:pPr>
            <w:r w:rsidRPr="0058464A">
              <w:rPr>
                <w:b/>
                <w:bCs/>
                <w:lang w:val="es-ES"/>
              </w:rPr>
              <w:t>Resumen</w:t>
            </w:r>
            <w:r w:rsidRPr="0058464A">
              <w:rPr>
                <w:lang w:val="es-ES"/>
              </w:rPr>
              <w:t xml:space="preserve"> (se ofrece una breve panorámica general de la finalidad y el contenido de la Recomendación, de modo que los lectores pueden juzgar qué utilidad tiene dicha Recomendación para su labor):</w:t>
            </w:r>
          </w:p>
        </w:tc>
      </w:tr>
      <w:tr w:rsidR="0058464A" w:rsidRPr="0058464A" w14:paraId="7778FB2F" w14:textId="77777777" w:rsidTr="005A6A79">
        <w:trPr>
          <w:trHeight w:val="124"/>
          <w:jc w:val="center"/>
        </w:trPr>
        <w:tc>
          <w:tcPr>
            <w:tcW w:w="9639" w:type="dxa"/>
            <w:gridSpan w:val="5"/>
            <w:tcBorders>
              <w:top w:val="nil"/>
            </w:tcBorders>
          </w:tcPr>
          <w:p w14:paraId="23E085C7" w14:textId="77777777" w:rsidR="0058464A" w:rsidRPr="0058464A" w:rsidRDefault="0058464A" w:rsidP="005A6A79">
            <w:pPr>
              <w:pStyle w:val="Tabletext"/>
              <w:rPr>
                <w:lang w:val="es-ES"/>
              </w:rPr>
            </w:pPr>
          </w:p>
        </w:tc>
      </w:tr>
      <w:tr w:rsidR="0058464A" w:rsidRPr="0058464A" w14:paraId="5506745F" w14:textId="77777777" w:rsidTr="005A6A79">
        <w:trPr>
          <w:jc w:val="center"/>
        </w:trPr>
        <w:tc>
          <w:tcPr>
            <w:tcW w:w="9639" w:type="dxa"/>
            <w:gridSpan w:val="5"/>
            <w:tcBorders>
              <w:bottom w:val="nil"/>
            </w:tcBorders>
            <w:hideMark/>
          </w:tcPr>
          <w:p w14:paraId="4D5F1DC9" w14:textId="456AA927" w:rsidR="0058464A" w:rsidRPr="0058464A" w:rsidRDefault="0058464A" w:rsidP="005A6A79">
            <w:pPr>
              <w:pStyle w:val="Tabletext"/>
              <w:rPr>
                <w:lang w:val="es-ES"/>
              </w:rPr>
            </w:pPr>
            <w:r w:rsidRPr="0058464A">
              <w:rPr>
                <w:b/>
                <w:bCs/>
                <w:lang w:val="es-ES"/>
              </w:rPr>
              <w:t>Relaciones con Recomendaciones del UIT-T o con otras normas</w:t>
            </w:r>
            <w:r w:rsidRPr="0058464A">
              <w:rPr>
                <w:lang w:val="es-ES"/>
              </w:rPr>
              <w:t xml:space="preserve"> (aprobadas o en fase de elaboración):</w:t>
            </w:r>
          </w:p>
        </w:tc>
      </w:tr>
      <w:tr w:rsidR="0058464A" w:rsidRPr="0058464A" w14:paraId="0B717A4B" w14:textId="77777777" w:rsidTr="005A6A79">
        <w:trPr>
          <w:trHeight w:val="62"/>
          <w:jc w:val="center"/>
        </w:trPr>
        <w:tc>
          <w:tcPr>
            <w:tcW w:w="9639" w:type="dxa"/>
            <w:gridSpan w:val="5"/>
            <w:tcBorders>
              <w:top w:val="nil"/>
            </w:tcBorders>
          </w:tcPr>
          <w:p w14:paraId="73AB3DDF" w14:textId="30F8577D" w:rsidR="0058464A" w:rsidRPr="0058464A" w:rsidRDefault="005A6A79" w:rsidP="005A6A79">
            <w:pPr>
              <w:pStyle w:val="Tabletext"/>
              <w:rPr>
                <w:lang w:val="es-ES"/>
              </w:rPr>
            </w:pPr>
            <w:ins w:id="1136" w:author="Spanish" w:date="2026-06-01T14:36:00Z">
              <w:r w:rsidRPr="0058464A">
                <w:rPr>
                  <w:lang w:val="es-ES"/>
                </w:rPr>
                <w:t xml:space="preserve">Lista de normas (o &lt;Cnnn&gt; o &lt;TDnnn&gt;) con una descripción sucinta de </w:t>
              </w:r>
            </w:ins>
            <w:ins w:id="1137" w:author="Spanish" w:date="2026-06-01T14:37:00Z">
              <w:r w:rsidRPr="0058464A">
                <w:rPr>
                  <w:lang w:val="es-ES"/>
                </w:rPr>
                <w:t xml:space="preserve">su </w:t>
              </w:r>
            </w:ins>
            <w:ins w:id="1138" w:author="Spanish" w:date="2026-06-01T14:36:00Z">
              <w:r w:rsidRPr="0058464A">
                <w:rPr>
                  <w:lang w:val="es-ES"/>
                </w:rPr>
                <w:t>rel</w:t>
              </w:r>
            </w:ins>
            <w:ins w:id="1139" w:author="Spanish" w:date="2026-06-01T14:37:00Z">
              <w:r w:rsidRPr="0058464A">
                <w:rPr>
                  <w:lang w:val="es-ES"/>
                </w:rPr>
                <w:t xml:space="preserve">ación con la nueva recomendación </w:t>
              </w:r>
            </w:ins>
            <w:ins w:id="1140" w:author="Spanish" w:date="2026-06-01T14:36:00Z">
              <w:r w:rsidRPr="0058464A">
                <w:rPr>
                  <w:lang w:val="es-ES"/>
                </w:rPr>
                <w:t>(</w:t>
              </w:r>
            </w:ins>
            <w:ins w:id="1141" w:author="Spanish" w:date="2026-06-01T14:37:00Z">
              <w:r w:rsidRPr="0058464A">
                <w:rPr>
                  <w:lang w:val="es-ES"/>
                </w:rPr>
                <w:t>por ejemplo</w:t>
              </w:r>
            </w:ins>
            <w:ins w:id="1142" w:author="Spanish" w:date="2026-06-01T14:36:00Z">
              <w:r w:rsidRPr="0058464A">
                <w:rPr>
                  <w:lang w:val="es-ES"/>
                </w:rPr>
                <w:t xml:space="preserve">, </w:t>
              </w:r>
            </w:ins>
            <w:ins w:id="1143" w:author="Spanish" w:date="2026-06-01T14:37:00Z">
              <w:r w:rsidRPr="0058464A">
                <w:rPr>
                  <w:lang w:val="es-ES"/>
                </w:rPr>
                <w:t xml:space="preserve">véase </w:t>
              </w:r>
            </w:ins>
            <w:ins w:id="1144" w:author="Spanish" w:date="2026-06-01T14:36:00Z">
              <w:r w:rsidRPr="0058464A">
                <w:rPr>
                  <w:lang w:val="es-ES"/>
                </w:rPr>
                <w:t>[b-</w:t>
              </w:r>
              <w:r w:rsidR="00FA4CB6" w:rsidRPr="0058464A">
                <w:rPr>
                  <w:lang w:val="es-ES"/>
                </w:rPr>
                <w:t>U</w:t>
              </w:r>
              <w:r w:rsidRPr="0058464A">
                <w:rPr>
                  <w:lang w:val="es-ES"/>
                </w:rPr>
                <w:t>IT-T A-Supl.6])</w:t>
              </w:r>
            </w:ins>
          </w:p>
        </w:tc>
      </w:tr>
      <w:tr w:rsidR="0058464A" w:rsidRPr="0058464A" w14:paraId="494F48C2" w14:textId="77777777" w:rsidTr="00310EB7">
        <w:trPr>
          <w:jc w:val="center"/>
        </w:trPr>
        <w:tc>
          <w:tcPr>
            <w:tcW w:w="9639" w:type="dxa"/>
            <w:gridSpan w:val="5"/>
            <w:tcBorders>
              <w:bottom w:val="nil"/>
            </w:tcBorders>
            <w:hideMark/>
          </w:tcPr>
          <w:p w14:paraId="1B6D407A" w14:textId="77777777" w:rsidR="0058464A" w:rsidRPr="0058464A" w:rsidRDefault="0058464A" w:rsidP="005A6A79">
            <w:pPr>
              <w:pStyle w:val="Tabletext"/>
              <w:rPr>
                <w:b/>
                <w:bCs/>
                <w:lang w:val="es-ES"/>
              </w:rPr>
            </w:pPr>
            <w:del w:id="1145" w:author="Spanish" w:date="2026-06-01T14:37:00Z">
              <w:r w:rsidRPr="0058464A" w:rsidDel="00C0616B">
                <w:rPr>
                  <w:b/>
                  <w:bCs/>
                  <w:lang w:val="es-ES"/>
                </w:rPr>
                <w:delText>C</w:delText>
              </w:r>
            </w:del>
            <w:ins w:id="1146" w:author="Spanish" w:date="2026-06-01T14:37:00Z">
              <w:r w:rsidRPr="0058464A">
                <w:rPr>
                  <w:b/>
                  <w:bCs/>
                  <w:lang w:val="es-ES"/>
                </w:rPr>
                <w:t>Posible c</w:t>
              </w:r>
            </w:ins>
            <w:r w:rsidRPr="0058464A">
              <w:rPr>
                <w:b/>
                <w:bCs/>
                <w:lang w:val="es-ES"/>
              </w:rPr>
              <w:t>oordinación con otras Comisiones de Estudio u otros organismos de normalización:</w:t>
            </w:r>
          </w:p>
        </w:tc>
      </w:tr>
      <w:tr w:rsidR="0058464A" w:rsidRPr="0058464A" w14:paraId="02F9AB22" w14:textId="77777777" w:rsidTr="00310EB7">
        <w:trPr>
          <w:trHeight w:val="142"/>
          <w:jc w:val="center"/>
        </w:trPr>
        <w:tc>
          <w:tcPr>
            <w:tcW w:w="9639" w:type="dxa"/>
            <w:gridSpan w:val="5"/>
            <w:tcBorders>
              <w:top w:val="nil"/>
            </w:tcBorders>
          </w:tcPr>
          <w:p w14:paraId="01A71C69" w14:textId="77777777" w:rsidR="0058464A" w:rsidRPr="0058464A" w:rsidRDefault="0058464A" w:rsidP="005A6A79">
            <w:pPr>
              <w:pStyle w:val="Tabletext"/>
              <w:rPr>
                <w:lang w:val="es-ES"/>
              </w:rPr>
            </w:pPr>
          </w:p>
        </w:tc>
      </w:tr>
      <w:tr w:rsidR="0058464A" w:rsidRPr="0058464A" w14:paraId="5544CA94" w14:textId="77777777" w:rsidTr="00310EB7">
        <w:trPr>
          <w:jc w:val="center"/>
        </w:trPr>
        <w:tc>
          <w:tcPr>
            <w:tcW w:w="9639" w:type="dxa"/>
            <w:gridSpan w:val="5"/>
            <w:tcBorders>
              <w:bottom w:val="nil"/>
            </w:tcBorders>
            <w:hideMark/>
          </w:tcPr>
          <w:p w14:paraId="3F26F9AA" w14:textId="77777777" w:rsidR="0058464A" w:rsidRPr="0058464A" w:rsidRDefault="0058464A" w:rsidP="005A6A79">
            <w:pPr>
              <w:pStyle w:val="Tabletext"/>
              <w:rPr>
                <w:b/>
                <w:bCs/>
                <w:lang w:val="es-ES"/>
              </w:rPr>
            </w:pPr>
            <w:r w:rsidRPr="0058464A">
              <w:rPr>
                <w:b/>
                <w:bCs/>
                <w:lang w:val="es-ES"/>
              </w:rPr>
              <w:t>Miembros que la promueven y que se comprometen a contribuir activamente a este punto de trabajo:</w:t>
            </w:r>
          </w:p>
        </w:tc>
      </w:tr>
      <w:tr w:rsidR="0058464A" w:rsidRPr="0058464A" w14:paraId="1EEEEFBF" w14:textId="77777777" w:rsidTr="00310EB7">
        <w:trPr>
          <w:trHeight w:val="222"/>
          <w:jc w:val="center"/>
        </w:trPr>
        <w:tc>
          <w:tcPr>
            <w:tcW w:w="9639" w:type="dxa"/>
            <w:gridSpan w:val="5"/>
            <w:tcBorders>
              <w:top w:val="nil"/>
            </w:tcBorders>
            <w:hideMark/>
          </w:tcPr>
          <w:p w14:paraId="4B1C7CDC" w14:textId="363231B2" w:rsidR="0058464A" w:rsidRPr="0058464A" w:rsidRDefault="0058464A" w:rsidP="005A6A79">
            <w:pPr>
              <w:pStyle w:val="Tabletext"/>
              <w:rPr>
                <w:lang w:val="es-ES"/>
              </w:rPr>
            </w:pPr>
            <w:r w:rsidRPr="0058464A">
              <w:rPr>
                <w:lang w:val="es-ES"/>
              </w:rPr>
              <w:t>&lt;</w:t>
            </w:r>
            <w:del w:id="1147" w:author="Spanish" w:date="2026-06-01T14:37:00Z">
              <w:r w:rsidRPr="0058464A" w:rsidDel="00C0616B">
                <w:rPr>
                  <w:lang w:val="es-ES"/>
                </w:rPr>
                <w:delText>Estados Miembros, Miembros de Sector, Asociados, Instituciones académicas</w:delText>
              </w:r>
            </w:del>
            <w:ins w:id="1148" w:author="Spanish" w:date="2026-06-01T14:37:00Z">
              <w:r w:rsidRPr="0058464A">
                <w:rPr>
                  <w:lang w:val="es-ES"/>
                </w:rPr>
                <w:t>Al menos dos miembro</w:t>
              </w:r>
            </w:ins>
            <w:ins w:id="1149" w:author="Spanish83" w:date="2026-06-03T14:15:00Z">
              <w:r w:rsidR="009C7C9F">
                <w:rPr>
                  <w:lang w:val="es-ES"/>
                </w:rPr>
                <w:t>s</w:t>
              </w:r>
            </w:ins>
            <w:r w:rsidRPr="0058464A">
              <w:rPr>
                <w:lang w:val="es-ES"/>
              </w:rPr>
              <w:t>&gt;</w:t>
            </w:r>
          </w:p>
        </w:tc>
      </w:tr>
    </w:tbl>
    <w:p w14:paraId="7F1D16FC" w14:textId="77777777" w:rsidR="0058464A" w:rsidRPr="0058464A" w:rsidRDefault="0058464A" w:rsidP="00515842">
      <w:pPr>
        <w:rPr>
          <w:lang w:val="es-ES"/>
        </w:rPr>
      </w:pPr>
      <w:r w:rsidRPr="0058464A">
        <w:rPr>
          <w:lang w:val="es-ES"/>
        </w:rPr>
        <w:br w:type="page"/>
      </w:r>
    </w:p>
    <w:p w14:paraId="37EE257F" w14:textId="6170BFE4" w:rsidR="0058464A" w:rsidRPr="00515842" w:rsidRDefault="00515842" w:rsidP="00515842">
      <w:pPr>
        <w:pStyle w:val="AppendixNoTitle0"/>
        <w:rPr>
          <w:lang w:val="es-ES"/>
        </w:rPr>
      </w:pPr>
      <w:bookmarkStart w:id="1150" w:name="_Toc190267361"/>
      <w:bookmarkStart w:id="1151" w:name="_Toc231464154"/>
      <w:bookmarkStart w:id="1152" w:name="_Toc231464231"/>
      <w:r w:rsidRPr="00515842">
        <w:rPr>
          <w:lang w:val="es-ES"/>
        </w:rPr>
        <w:lastRenderedPageBreak/>
        <w:t>Apéndice </w:t>
      </w:r>
      <w:r w:rsidR="0058464A" w:rsidRPr="00515842">
        <w:rPr>
          <w:lang w:val="es-ES"/>
        </w:rPr>
        <w:t>I</w:t>
      </w:r>
      <w:bookmarkEnd w:id="1150"/>
      <w:r w:rsidRPr="00515842">
        <w:rPr>
          <w:lang w:val="es-ES"/>
        </w:rPr>
        <w:br/>
      </w:r>
      <w:r w:rsidRPr="00515842">
        <w:rPr>
          <w:lang w:val="es-ES"/>
        </w:rPr>
        <w:br/>
      </w:r>
      <w:r w:rsidR="0058464A" w:rsidRPr="00515842">
        <w:rPr>
          <w:lang w:val="es-ES"/>
        </w:rPr>
        <w:t>Modelo de informe sobre la marcha de los trabajos de los Relatores</w:t>
      </w:r>
      <w:bookmarkEnd w:id="1151"/>
      <w:bookmarkEnd w:id="1152"/>
    </w:p>
    <w:p w14:paraId="462147D0" w14:textId="262CF412" w:rsidR="0058464A" w:rsidRPr="0058464A" w:rsidRDefault="0058464A" w:rsidP="006E6AB9">
      <w:pPr>
        <w:jc w:val="center"/>
        <w:rPr>
          <w:lang w:val="es-ES"/>
        </w:rPr>
      </w:pPr>
      <w:r w:rsidRPr="0058464A">
        <w:rPr>
          <w:lang w:val="es-ES"/>
        </w:rPr>
        <w:t>(Este apéndice no forma parte integrante de esta Recomendación.)</w:t>
      </w:r>
    </w:p>
    <w:p w14:paraId="05CCC5C4" w14:textId="77777777" w:rsidR="0058464A" w:rsidRPr="00703981" w:rsidRDefault="0058464A" w:rsidP="006E6AB9">
      <w:pPr>
        <w:pStyle w:val="Normalaftertitle0"/>
        <w:rPr>
          <w:lang w:val="es-ES"/>
        </w:rPr>
      </w:pPr>
      <w:r w:rsidRPr="00703981">
        <w:rPr>
          <w:lang w:val="es-ES"/>
        </w:rPr>
        <w:t>Se recomienda que el informe sobre la marcha de los trabajos de los Relatores se ajuste al siguiente modelo, a fin de transmitir a todos los interesados un máximo de información:</w:t>
      </w:r>
    </w:p>
    <w:p w14:paraId="1BCBA375" w14:textId="77777777" w:rsidR="0058464A" w:rsidRPr="0058464A" w:rsidRDefault="0058464A" w:rsidP="000F541F">
      <w:pPr>
        <w:pStyle w:val="enumlev1"/>
        <w:rPr>
          <w:lang w:val="es-ES"/>
        </w:rPr>
      </w:pPr>
      <w:r w:rsidRPr="0058464A">
        <w:rPr>
          <w:i/>
          <w:iCs/>
          <w:lang w:val="es-ES"/>
        </w:rPr>
        <w:t>a)</w:t>
      </w:r>
      <w:r w:rsidRPr="0058464A">
        <w:rPr>
          <w:lang w:val="es-ES"/>
        </w:rPr>
        <w:tab/>
        <w:t>breve resumen del contenido del informe;</w:t>
      </w:r>
    </w:p>
    <w:p w14:paraId="6E4A7C45" w14:textId="77777777" w:rsidR="0058464A" w:rsidRPr="0058464A" w:rsidRDefault="0058464A" w:rsidP="000F541F">
      <w:pPr>
        <w:pStyle w:val="enumlev1"/>
        <w:rPr>
          <w:lang w:val="es-ES"/>
        </w:rPr>
      </w:pPr>
      <w:r w:rsidRPr="0058464A">
        <w:rPr>
          <w:i/>
          <w:iCs/>
          <w:lang w:val="es-ES"/>
        </w:rPr>
        <w:t>b)</w:t>
      </w:r>
      <w:r w:rsidRPr="0058464A">
        <w:rPr>
          <w:lang w:val="es-ES"/>
        </w:rPr>
        <w:tab/>
        <w:t>conclusiones o Recomendaciones para las que se solicite apoyo;</w:t>
      </w:r>
    </w:p>
    <w:p w14:paraId="3A8E48D2" w14:textId="77777777" w:rsidR="0058464A" w:rsidRPr="0058464A" w:rsidRDefault="0058464A" w:rsidP="000F541F">
      <w:pPr>
        <w:pStyle w:val="enumlev1"/>
        <w:rPr>
          <w:lang w:val="es-ES"/>
        </w:rPr>
      </w:pPr>
      <w:r w:rsidRPr="0058464A">
        <w:rPr>
          <w:i/>
          <w:iCs/>
          <w:lang w:val="es-ES"/>
        </w:rPr>
        <w:t>c)</w:t>
      </w:r>
      <w:r w:rsidRPr="0058464A">
        <w:rPr>
          <w:lang w:val="es-ES"/>
        </w:rPr>
        <w:tab/>
      </w:r>
      <w:r w:rsidRPr="000F541F">
        <w:rPr>
          <w:i/>
          <w:iCs/>
          <w:lang w:val="es-ES"/>
        </w:rPr>
        <w:t>estado de los trabajos en relación con el plan de trabajo, incluido el documento de base, si lo hay;</w:t>
      </w:r>
    </w:p>
    <w:p w14:paraId="7F8C6D89" w14:textId="77777777" w:rsidR="0058464A" w:rsidRPr="0058464A" w:rsidRDefault="0058464A" w:rsidP="000F541F">
      <w:pPr>
        <w:pStyle w:val="enumlev1"/>
        <w:rPr>
          <w:lang w:val="es-ES"/>
        </w:rPr>
      </w:pPr>
      <w:r w:rsidRPr="0058464A">
        <w:rPr>
          <w:i/>
          <w:iCs/>
          <w:lang w:val="es-ES"/>
        </w:rPr>
        <w:t>d)</w:t>
      </w:r>
      <w:r w:rsidRPr="0058464A">
        <w:rPr>
          <w:lang w:val="es-ES"/>
        </w:rPr>
        <w:tab/>
        <w:t>proyectos de Recomendaciones nuevas o revisadas;</w:t>
      </w:r>
    </w:p>
    <w:p w14:paraId="49532B63" w14:textId="3CAA271E" w:rsidR="0058464A" w:rsidRPr="0058464A" w:rsidRDefault="0058464A" w:rsidP="000F541F">
      <w:pPr>
        <w:pStyle w:val="enumlev1"/>
        <w:rPr>
          <w:lang w:val="es-ES"/>
        </w:rPr>
      </w:pPr>
      <w:r w:rsidRPr="0058464A">
        <w:rPr>
          <w:i/>
          <w:iCs/>
          <w:lang w:val="es-ES"/>
        </w:rPr>
        <w:t>e)</w:t>
      </w:r>
      <w:r w:rsidRPr="0058464A">
        <w:rPr>
          <w:lang w:val="es-ES"/>
        </w:rPr>
        <w:tab/>
        <w:t xml:space="preserve">proyectos de </w:t>
      </w:r>
      <w:del w:id="1153" w:author="Spanish83" w:date="2026-06-03T14:06:00Z">
        <w:r w:rsidRPr="0058464A" w:rsidDel="00FF5C20">
          <w:rPr>
            <w:lang w:val="es-ES"/>
          </w:rPr>
          <w:delText>D</w:delText>
        </w:r>
      </w:del>
      <w:ins w:id="1154" w:author="Spanish83" w:date="2026-06-03T14:06:00Z">
        <w:r w:rsidR="00FF5C20">
          <w:rPr>
            <w:lang w:val="es-ES"/>
          </w:rPr>
          <w:t>d</w:t>
        </w:r>
      </w:ins>
      <w:r w:rsidRPr="0058464A">
        <w:rPr>
          <w:lang w:val="es-ES"/>
        </w:rPr>
        <w:t xml:space="preserve">eclaración de </w:t>
      </w:r>
      <w:del w:id="1155" w:author="Spanish83" w:date="2026-06-03T14:06:00Z">
        <w:r w:rsidRPr="0058464A" w:rsidDel="00FF5C20">
          <w:rPr>
            <w:lang w:val="es-ES"/>
          </w:rPr>
          <w:delText>C</w:delText>
        </w:r>
      </w:del>
      <w:ins w:id="1156" w:author="Spanish83" w:date="2026-06-03T14:06:00Z">
        <w:r w:rsidR="00FF5C20">
          <w:rPr>
            <w:lang w:val="es-ES"/>
          </w:rPr>
          <w:t>c</w:t>
        </w:r>
      </w:ins>
      <w:r w:rsidRPr="0058464A">
        <w:rPr>
          <w:lang w:val="es-ES"/>
        </w:rPr>
        <w:t>oordinación en respuesta a otras Comisiones de Estudio u organizaciones o para solicitar acción;</w:t>
      </w:r>
    </w:p>
    <w:p w14:paraId="16B4504E" w14:textId="77777777" w:rsidR="0058464A" w:rsidRPr="0058464A" w:rsidRDefault="0058464A" w:rsidP="000F541F">
      <w:pPr>
        <w:pStyle w:val="enumlev1"/>
        <w:rPr>
          <w:lang w:val="es-ES"/>
        </w:rPr>
      </w:pPr>
      <w:r w:rsidRPr="0058464A">
        <w:rPr>
          <w:i/>
          <w:iCs/>
          <w:lang w:val="es-ES"/>
        </w:rPr>
        <w:t>f)</w:t>
      </w:r>
      <w:r w:rsidRPr="0058464A">
        <w:rPr>
          <w:lang w:val="es-ES"/>
        </w:rPr>
        <w:tab/>
        <w:t>referencia a las contribuciones que se consideren parte de los estudios asignados y resumen de las contribuciones examinadas en las reuniones de Grupos de Relator (véase la Nota);</w:t>
      </w:r>
    </w:p>
    <w:p w14:paraId="1E7983EC" w14:textId="59049BE3" w:rsidR="0058464A" w:rsidRPr="0058464A" w:rsidRDefault="0058464A" w:rsidP="000F541F">
      <w:pPr>
        <w:pStyle w:val="enumlev1"/>
        <w:rPr>
          <w:lang w:val="es-ES"/>
        </w:rPr>
      </w:pPr>
      <w:r w:rsidRPr="0058464A">
        <w:rPr>
          <w:i/>
          <w:iCs/>
          <w:lang w:val="es-ES"/>
        </w:rPr>
        <w:t>g)</w:t>
      </w:r>
      <w:r w:rsidRPr="0058464A">
        <w:rPr>
          <w:lang w:val="es-ES"/>
        </w:rPr>
        <w:tab/>
        <w:t xml:space="preserve">referencia a las </w:t>
      </w:r>
      <w:del w:id="1157" w:author="Spanish83" w:date="2026-06-03T14:07:00Z">
        <w:r w:rsidRPr="0058464A" w:rsidDel="00FF5C20">
          <w:rPr>
            <w:lang w:val="es-ES"/>
          </w:rPr>
          <w:delText>D</w:delText>
        </w:r>
      </w:del>
      <w:ins w:id="1158" w:author="Spanish83" w:date="2026-06-03T14:07:00Z">
        <w:r w:rsidR="00FF5C20">
          <w:rPr>
            <w:lang w:val="es-ES"/>
          </w:rPr>
          <w:t>d</w:t>
        </w:r>
      </w:ins>
      <w:r w:rsidRPr="0058464A">
        <w:rPr>
          <w:lang w:val="es-ES"/>
        </w:rPr>
        <w:t xml:space="preserve">eclaraciones de </w:t>
      </w:r>
      <w:del w:id="1159" w:author="Spanish83" w:date="2026-06-03T14:07:00Z">
        <w:r w:rsidRPr="0058464A" w:rsidDel="00FF5C20">
          <w:rPr>
            <w:lang w:val="es-ES"/>
          </w:rPr>
          <w:delText>C</w:delText>
        </w:r>
      </w:del>
      <w:ins w:id="1160" w:author="Spanish83" w:date="2026-06-03T14:07:00Z">
        <w:r w:rsidR="00FF5C20">
          <w:rPr>
            <w:lang w:val="es-ES"/>
          </w:rPr>
          <w:t>c</w:t>
        </w:r>
      </w:ins>
      <w:r w:rsidRPr="0058464A">
        <w:rPr>
          <w:lang w:val="es-ES"/>
        </w:rPr>
        <w:t>oordinación de otras organizaciones;</w:t>
      </w:r>
    </w:p>
    <w:p w14:paraId="36C6C86E" w14:textId="77777777" w:rsidR="0058464A" w:rsidRPr="0058464A" w:rsidRDefault="0058464A" w:rsidP="000F541F">
      <w:pPr>
        <w:pStyle w:val="enumlev1"/>
        <w:rPr>
          <w:lang w:val="es-ES"/>
        </w:rPr>
      </w:pPr>
      <w:r w:rsidRPr="0058464A">
        <w:rPr>
          <w:i/>
          <w:iCs/>
          <w:lang w:val="es-ES"/>
        </w:rPr>
        <w:t>h)</w:t>
      </w:r>
      <w:r w:rsidRPr="0058464A">
        <w:rPr>
          <w:lang w:val="es-ES"/>
        </w:rPr>
        <w:tab/>
      </w:r>
      <w:r w:rsidRPr="000F541F">
        <w:rPr>
          <w:i/>
          <w:iCs/>
          <w:lang w:val="es-ES"/>
        </w:rPr>
        <w:t>asuntos de importancia pendientes de solución y proyectos de orden del día de futuras reuniones aprobadas, si las hay;</w:t>
      </w:r>
    </w:p>
    <w:p w14:paraId="0303F9AF" w14:textId="77777777" w:rsidR="0058464A" w:rsidRPr="0058464A" w:rsidRDefault="0058464A" w:rsidP="000F541F">
      <w:pPr>
        <w:pStyle w:val="enumlev1"/>
        <w:rPr>
          <w:lang w:val="es-ES"/>
        </w:rPr>
      </w:pPr>
      <w:r w:rsidRPr="0058464A">
        <w:rPr>
          <w:i/>
          <w:iCs/>
          <w:lang w:val="es-ES"/>
        </w:rPr>
        <w:t>i)</w:t>
      </w:r>
      <w:r w:rsidRPr="0058464A">
        <w:rPr>
          <w:lang w:val="es-ES"/>
        </w:rPr>
        <w:tab/>
        <w:t>respuesta a la pregunta sobre el conocimiento de cuestiones relacionadas con los derechos de propiedad intelectual, incluidas las patentes, el derecho de autor de software o de texto, o de marcas;</w:t>
      </w:r>
    </w:p>
    <w:p w14:paraId="4A8E5A42" w14:textId="77777777" w:rsidR="0058464A" w:rsidRPr="0058464A" w:rsidRDefault="0058464A" w:rsidP="000F541F">
      <w:pPr>
        <w:pStyle w:val="enumlev1"/>
        <w:rPr>
          <w:i/>
          <w:iCs/>
          <w:lang w:val="es-ES"/>
        </w:rPr>
      </w:pPr>
      <w:r w:rsidRPr="0058464A">
        <w:rPr>
          <w:i/>
          <w:iCs/>
          <w:lang w:val="es-ES"/>
        </w:rPr>
        <w:t>j)</w:t>
      </w:r>
      <w:r w:rsidRPr="0058464A">
        <w:rPr>
          <w:lang w:val="es-ES"/>
        </w:rPr>
        <w:tab/>
        <w:t>listas de participantes en todas las reuniones celebradas desde el último informe sobre la marcha de los trabajos.</w:t>
      </w:r>
    </w:p>
    <w:p w14:paraId="52296BD9" w14:textId="1B221474" w:rsidR="0058464A" w:rsidRPr="0058464A" w:rsidRDefault="0058464A" w:rsidP="004D5586">
      <w:pPr>
        <w:rPr>
          <w:lang w:val="es-ES"/>
        </w:rPr>
      </w:pPr>
      <w:r w:rsidRPr="0058464A">
        <w:rPr>
          <w:lang w:val="es-ES"/>
        </w:rPr>
        <w:t xml:space="preserve">Un informe de la reunión, que indique claramente en su título el número de la cuestión y el lugar y fecha de celebración de la reunión. En general, el título tiene la forma siguiente: </w:t>
      </w:r>
      <w:del w:id="1161" w:author="Spanish83" w:date="2026-06-03T14:17:00Z">
        <w:r w:rsidRPr="0058464A" w:rsidDel="009C7C9F">
          <w:rPr>
            <w:lang w:val="es-ES"/>
          </w:rPr>
          <w:delText>"</w:delText>
        </w:r>
      </w:del>
      <w:ins w:id="1162" w:author="Spanish83" w:date="2026-06-03T14:17:00Z">
        <w:r w:rsidR="009C7C9F">
          <w:rPr>
            <w:lang w:val="es-ES"/>
          </w:rPr>
          <w:t>«</w:t>
        </w:r>
      </w:ins>
      <w:r w:rsidRPr="0058464A">
        <w:rPr>
          <w:lang w:val="es-ES"/>
        </w:rPr>
        <w:t>Informe del Relator sobre la Cuestión C.x/x</w:t>
      </w:r>
      <w:del w:id="1163" w:author="Spanish83" w:date="2026-06-03T14:17:00Z">
        <w:r w:rsidRPr="0058464A" w:rsidDel="009C7C9F">
          <w:rPr>
            <w:lang w:val="es-ES"/>
          </w:rPr>
          <w:delText>"</w:delText>
        </w:r>
      </w:del>
      <w:ins w:id="1164" w:author="Spanish83" w:date="2026-06-03T14:17:00Z">
        <w:r w:rsidR="009C7C9F">
          <w:rPr>
            <w:lang w:val="es-ES"/>
          </w:rPr>
          <w:t>»</w:t>
        </w:r>
      </w:ins>
      <w:r w:rsidRPr="0058464A">
        <w:rPr>
          <w:lang w:val="es-ES"/>
        </w:rPr>
        <w:t>.</w:t>
      </w:r>
    </w:p>
    <w:p w14:paraId="1A1B3475" w14:textId="5C2F5B86" w:rsidR="0058464A" w:rsidRPr="0058464A" w:rsidRDefault="0058464A" w:rsidP="004D5586">
      <w:pPr>
        <w:rPr>
          <w:lang w:val="es-ES"/>
        </w:rPr>
      </w:pPr>
      <w:r w:rsidRPr="0058464A">
        <w:rPr>
          <w:lang w:val="es-ES"/>
        </w:rPr>
        <w:t xml:space="preserve">Los proyectos de Recomendaciones elaborados se presentan como documentos temporales separados (un documento por Recomendación). El título del documento temporal tiene la forma siguiente: </w:t>
      </w:r>
      <w:del w:id="1165" w:author="Spanish83" w:date="2026-06-03T14:17:00Z">
        <w:r w:rsidRPr="0058464A" w:rsidDel="009C7C9F">
          <w:rPr>
            <w:lang w:val="es-ES"/>
          </w:rPr>
          <w:delText>"</w:delText>
        </w:r>
      </w:del>
      <w:ins w:id="1166" w:author="Spanish83" w:date="2026-06-03T14:17:00Z">
        <w:r w:rsidR="009C7C9F">
          <w:rPr>
            <w:lang w:val="es-ES"/>
          </w:rPr>
          <w:t>«</w:t>
        </w:r>
      </w:ins>
      <w:r w:rsidRPr="0058464A">
        <w:rPr>
          <w:lang w:val="es-ES"/>
        </w:rPr>
        <w:t>Proyecto de nueva Recomendación UIT-T X.x: abc</w:t>
      </w:r>
      <w:del w:id="1167" w:author="Spanish83" w:date="2026-06-03T14:17:00Z">
        <w:r w:rsidRPr="0058464A" w:rsidDel="009C7C9F">
          <w:rPr>
            <w:lang w:val="es-ES"/>
          </w:rPr>
          <w:delText>"</w:delText>
        </w:r>
      </w:del>
      <w:ins w:id="1168" w:author="Spanish83" w:date="2026-06-03T14:17:00Z">
        <w:r w:rsidR="009C7C9F">
          <w:rPr>
            <w:lang w:val="es-ES"/>
          </w:rPr>
          <w:t>»</w:t>
        </w:r>
      </w:ins>
      <w:r w:rsidRPr="0058464A">
        <w:rPr>
          <w:lang w:val="es-ES"/>
        </w:rPr>
        <w:t xml:space="preserve">, en el cual </w:t>
      </w:r>
      <w:del w:id="1169" w:author="Spanish83" w:date="2026-06-03T14:17:00Z">
        <w:r w:rsidRPr="0058464A" w:rsidDel="009C7C9F">
          <w:rPr>
            <w:lang w:val="es-ES"/>
          </w:rPr>
          <w:delText>"</w:delText>
        </w:r>
      </w:del>
      <w:ins w:id="1170" w:author="Spanish83" w:date="2026-06-03T14:17:00Z">
        <w:r w:rsidR="009C7C9F">
          <w:rPr>
            <w:lang w:val="es-ES"/>
          </w:rPr>
          <w:t>«</w:t>
        </w:r>
      </w:ins>
      <w:r w:rsidRPr="0058464A">
        <w:rPr>
          <w:lang w:val="es-ES"/>
        </w:rPr>
        <w:t>abc</w:t>
      </w:r>
      <w:del w:id="1171" w:author="Spanish83" w:date="2026-06-03T14:17:00Z">
        <w:r w:rsidRPr="0058464A" w:rsidDel="009C7C9F">
          <w:rPr>
            <w:lang w:val="es-ES"/>
          </w:rPr>
          <w:delText>"</w:delText>
        </w:r>
      </w:del>
      <w:ins w:id="1172" w:author="Spanish83" w:date="2026-06-03T14:17:00Z">
        <w:r w:rsidR="009C7C9F">
          <w:rPr>
            <w:lang w:val="es-ES"/>
          </w:rPr>
          <w:t>»</w:t>
        </w:r>
      </w:ins>
      <w:r w:rsidRPr="0058464A">
        <w:rPr>
          <w:lang w:val="es-ES"/>
        </w:rPr>
        <w:t xml:space="preserve"> corresponde al título del proyecto de Recomendación, o </w:t>
      </w:r>
      <w:del w:id="1173" w:author="Spanish83" w:date="2026-06-03T14:18:00Z">
        <w:r w:rsidRPr="0058464A" w:rsidDel="009C7C9F">
          <w:rPr>
            <w:lang w:val="es-ES"/>
          </w:rPr>
          <w:delText>"</w:delText>
        </w:r>
      </w:del>
      <w:ins w:id="1174" w:author="Spanish83" w:date="2026-06-03T14:18:00Z">
        <w:r w:rsidR="009C7C9F">
          <w:rPr>
            <w:lang w:val="es-ES"/>
          </w:rPr>
          <w:t>«</w:t>
        </w:r>
      </w:ins>
      <w:r w:rsidRPr="0058464A">
        <w:rPr>
          <w:lang w:val="es-ES"/>
        </w:rPr>
        <w:t>Proyecto de Recomendación UIT-T X.x: abc revisada</w:t>
      </w:r>
      <w:del w:id="1175" w:author="Spanish83" w:date="2026-06-03T14:17:00Z">
        <w:r w:rsidRPr="0058464A" w:rsidDel="009C7C9F">
          <w:rPr>
            <w:lang w:val="es-ES"/>
          </w:rPr>
          <w:delText>"</w:delText>
        </w:r>
      </w:del>
      <w:ins w:id="1176" w:author="Spanish83" w:date="2026-06-03T14:17:00Z">
        <w:r w:rsidR="009C7C9F">
          <w:rPr>
            <w:lang w:val="es-ES"/>
          </w:rPr>
          <w:t>»</w:t>
        </w:r>
      </w:ins>
      <w:r w:rsidRPr="0058464A">
        <w:rPr>
          <w:lang w:val="es-ES"/>
        </w:rPr>
        <w:t xml:space="preserve">, o </w:t>
      </w:r>
      <w:del w:id="1177" w:author="Spanish83" w:date="2026-06-03T14:17:00Z">
        <w:r w:rsidRPr="0058464A" w:rsidDel="009C7C9F">
          <w:rPr>
            <w:lang w:val="es-ES"/>
          </w:rPr>
          <w:delText>"</w:delText>
        </w:r>
      </w:del>
      <w:ins w:id="1178" w:author="Spanish83" w:date="2026-06-03T14:17:00Z">
        <w:r w:rsidR="009C7C9F">
          <w:rPr>
            <w:lang w:val="es-ES"/>
          </w:rPr>
          <w:t>«</w:t>
        </w:r>
      </w:ins>
      <w:r w:rsidRPr="0058464A">
        <w:rPr>
          <w:lang w:val="es-ES"/>
        </w:rPr>
        <w:t>Proyecto de Enmienda 1 a la Recomendación UIT-T X.x: abc</w:t>
      </w:r>
      <w:del w:id="1179" w:author="Spanish83" w:date="2026-06-03T14:17:00Z">
        <w:r w:rsidRPr="0058464A" w:rsidDel="009C7C9F">
          <w:rPr>
            <w:lang w:val="es-ES"/>
          </w:rPr>
          <w:delText>"</w:delText>
        </w:r>
      </w:del>
      <w:ins w:id="1180" w:author="Spanish83" w:date="2026-06-03T14:17:00Z">
        <w:r w:rsidR="009C7C9F">
          <w:rPr>
            <w:lang w:val="es-ES"/>
          </w:rPr>
          <w:t>»</w:t>
        </w:r>
      </w:ins>
      <w:r w:rsidRPr="0058464A">
        <w:rPr>
          <w:lang w:val="es-ES"/>
        </w:rPr>
        <w:t>, etc.</w:t>
      </w:r>
    </w:p>
    <w:p w14:paraId="20B83111" w14:textId="77777777" w:rsidR="0058464A" w:rsidRPr="0058464A" w:rsidRDefault="0058464A" w:rsidP="004D5586">
      <w:pPr>
        <w:rPr>
          <w:lang w:val="es-ES"/>
        </w:rPr>
      </w:pPr>
      <w:r w:rsidRPr="0058464A">
        <w:rPr>
          <w:lang w:val="es-ES"/>
        </w:rPr>
        <w:t>Los informes sobre la marcha de los trabajos no deben utilizarse como instrumentos para contravenir las normas de presentación de contribuciones cuando éstas sean inadecuadas a los estudios asignados.</w:t>
      </w:r>
    </w:p>
    <w:p w14:paraId="553F145E" w14:textId="77777777" w:rsidR="0058464A" w:rsidRPr="0058464A" w:rsidRDefault="0058464A" w:rsidP="006E6AB9">
      <w:pPr>
        <w:pStyle w:val="Note"/>
        <w:rPr>
          <w:lang w:val="es-ES"/>
        </w:rPr>
      </w:pPr>
      <w:r w:rsidRPr="0058464A">
        <w:rPr>
          <w:lang w:val="es-ES"/>
        </w:rPr>
        <w:t>NOTA – Los informes sobre la marcha de los trabajos pueden hacer referencia a los informes de las reuniones (véase la cláusula 2.3.3.12) a fin de evitar toda duplicación de la información.</w:t>
      </w:r>
    </w:p>
    <w:p w14:paraId="6AC16681" w14:textId="291D9CEC" w:rsidR="006E6AB9" w:rsidRDefault="006E6AB9" w:rsidP="006E6AB9">
      <w:pPr>
        <w:rPr>
          <w:lang w:val="es-ES"/>
        </w:rPr>
      </w:pPr>
      <w:bookmarkStart w:id="1181" w:name="_Toc225872901"/>
      <w:r>
        <w:rPr>
          <w:lang w:val="es-ES"/>
        </w:rPr>
        <w:br w:type="page"/>
      </w:r>
    </w:p>
    <w:p w14:paraId="57A437BF" w14:textId="258DF31C" w:rsidR="0058464A" w:rsidRPr="00703981" w:rsidRDefault="0058464A" w:rsidP="00515842">
      <w:pPr>
        <w:pStyle w:val="AppendixNoTitle0"/>
        <w:rPr>
          <w:ins w:id="1182" w:author="Spanish" w:date="2026-06-01T08:26:00Z"/>
          <w:lang w:val="es-ES"/>
        </w:rPr>
      </w:pPr>
      <w:bookmarkStart w:id="1183" w:name="_Toc231464155"/>
      <w:bookmarkStart w:id="1184" w:name="_Toc231464232"/>
      <w:ins w:id="1185" w:author="Spanish" w:date="2026-06-01T08:26:00Z">
        <w:r w:rsidRPr="00703981">
          <w:rPr>
            <w:lang w:val="es-ES"/>
          </w:rPr>
          <w:lastRenderedPageBreak/>
          <w:t>Ap</w:t>
        </w:r>
      </w:ins>
      <w:ins w:id="1186" w:author="Spanish" w:date="2026-06-01T11:05:00Z">
        <w:r w:rsidRPr="00703981">
          <w:rPr>
            <w:lang w:val="es-ES"/>
          </w:rPr>
          <w:t>é</w:t>
        </w:r>
      </w:ins>
      <w:ins w:id="1187" w:author="Spanish" w:date="2026-06-01T08:26:00Z">
        <w:r w:rsidRPr="00703981">
          <w:rPr>
            <w:lang w:val="es-ES"/>
          </w:rPr>
          <w:t>ndi</w:t>
        </w:r>
      </w:ins>
      <w:ins w:id="1188" w:author="Spanish" w:date="2026-06-01T11:06:00Z">
        <w:r w:rsidRPr="00703981">
          <w:rPr>
            <w:lang w:val="es-ES"/>
          </w:rPr>
          <w:t>ce</w:t>
        </w:r>
      </w:ins>
      <w:ins w:id="1189" w:author="Spanish" w:date="2026-06-01T08:26:00Z">
        <w:r w:rsidRPr="00703981">
          <w:rPr>
            <w:lang w:val="es-ES"/>
          </w:rPr>
          <w:t xml:space="preserve"> II</w:t>
        </w:r>
        <w:r w:rsidRPr="00703981">
          <w:rPr>
            <w:lang w:val="es-ES"/>
          </w:rPr>
          <w:br/>
        </w:r>
        <w:r w:rsidRPr="00703981">
          <w:rPr>
            <w:lang w:val="es-ES"/>
          </w:rPr>
          <w:br/>
        </w:r>
      </w:ins>
      <w:ins w:id="1190" w:author="Spanish" w:date="2026-06-01T12:48:00Z">
        <w:r w:rsidRPr="00703981">
          <w:rPr>
            <w:lang w:val="es-ES"/>
          </w:rPr>
          <w:t>Direct</w:t>
        </w:r>
      </w:ins>
      <w:ins w:id="1191" w:author="Spanish" w:date="2026-06-01T13:11:00Z">
        <w:r w:rsidRPr="00703981">
          <w:rPr>
            <w:lang w:val="es-ES"/>
          </w:rPr>
          <w:t>r</w:t>
        </w:r>
      </w:ins>
      <w:ins w:id="1192" w:author="Spanish" w:date="2026-06-01T12:48:00Z">
        <w:r w:rsidRPr="00703981">
          <w:rPr>
            <w:lang w:val="es-ES"/>
          </w:rPr>
          <w:t>ices para Presidentes y Relatores sobre cómo dirigir una reuni</w:t>
        </w:r>
      </w:ins>
      <w:ins w:id="1193" w:author="Spanish" w:date="2026-06-01T12:49:00Z">
        <w:r w:rsidRPr="00703981">
          <w:rPr>
            <w:lang w:val="es-ES"/>
          </w:rPr>
          <w:t>ó</w:t>
        </w:r>
      </w:ins>
      <w:ins w:id="1194" w:author="Spanish" w:date="2026-06-01T12:48:00Z">
        <w:r w:rsidRPr="00703981">
          <w:rPr>
            <w:lang w:val="es-ES"/>
          </w:rPr>
          <w:t>n en la que se exam</w:t>
        </w:r>
      </w:ins>
      <w:ins w:id="1195" w:author="Spanish" w:date="2026-06-01T12:49:00Z">
        <w:r w:rsidRPr="00703981">
          <w:rPr>
            <w:lang w:val="es-ES"/>
          </w:rPr>
          <w:t>inan contribuciones</w:t>
        </w:r>
      </w:ins>
      <w:bookmarkEnd w:id="1181"/>
      <w:bookmarkEnd w:id="1183"/>
      <w:bookmarkEnd w:id="1184"/>
    </w:p>
    <w:p w14:paraId="51FB7B0B" w14:textId="05224491" w:rsidR="0058464A" w:rsidRPr="0058464A" w:rsidRDefault="0058464A" w:rsidP="000F541F">
      <w:pPr>
        <w:tabs>
          <w:tab w:val="left" w:pos="794"/>
        </w:tabs>
        <w:spacing w:after="280"/>
        <w:jc w:val="center"/>
        <w:rPr>
          <w:ins w:id="1196" w:author="Spanish" w:date="2026-06-01T08:26:00Z"/>
          <w:lang w:val="es-ES"/>
        </w:rPr>
      </w:pPr>
      <w:ins w:id="1197" w:author="Spanish" w:date="2026-06-01T08:26:00Z">
        <w:r w:rsidRPr="0058464A">
          <w:rPr>
            <w:lang w:val="es-ES"/>
          </w:rPr>
          <w:t>(</w:t>
        </w:r>
      </w:ins>
      <w:ins w:id="1198" w:author="Spanish" w:date="2026-06-01T11:06:00Z">
        <w:r w:rsidRPr="0058464A">
          <w:rPr>
            <w:lang w:val="es-ES"/>
          </w:rPr>
          <w:t xml:space="preserve">Este </w:t>
        </w:r>
      </w:ins>
      <w:ins w:id="1199" w:author="Spanish" w:date="2026-06-02T10:20:00Z">
        <w:r w:rsidR="00960A5D" w:rsidRPr="0058464A">
          <w:rPr>
            <w:lang w:val="es-ES"/>
          </w:rPr>
          <w:t>a</w:t>
        </w:r>
      </w:ins>
      <w:ins w:id="1200" w:author="Spanish" w:date="2026-06-01T11:06:00Z">
        <w:r w:rsidRPr="0058464A">
          <w:rPr>
            <w:lang w:val="es-ES"/>
          </w:rPr>
          <w:t>péndice no forma parte integrante de esta Recomendación</w:t>
        </w:r>
      </w:ins>
      <w:ins w:id="1201" w:author="Spanish83" w:date="2026-06-03T14:18:00Z">
        <w:r w:rsidR="009C7C9F">
          <w:rPr>
            <w:lang w:val="es-ES"/>
          </w:rPr>
          <w:t>.</w:t>
        </w:r>
      </w:ins>
      <w:ins w:id="1202" w:author="Spanish" w:date="2026-06-01T08:26:00Z">
        <w:r w:rsidRPr="0058464A">
          <w:rPr>
            <w:lang w:val="es-ES"/>
          </w:rPr>
          <w:t>)</w:t>
        </w:r>
      </w:ins>
    </w:p>
    <w:p w14:paraId="37AC3AF9" w14:textId="7C20D011" w:rsidR="0058464A" w:rsidRPr="00FF5C20" w:rsidRDefault="0058464A" w:rsidP="006E6AB9">
      <w:pPr>
        <w:pStyle w:val="Note"/>
        <w:rPr>
          <w:ins w:id="1203" w:author="Spanish" w:date="2026-06-01T08:26:00Z"/>
          <w:lang w:val="es-ES"/>
        </w:rPr>
      </w:pPr>
      <w:ins w:id="1204" w:author="Spanish" w:date="2026-06-01T08:26:00Z">
        <w:r w:rsidRPr="00FF5C20">
          <w:rPr>
            <w:lang w:val="es-ES"/>
          </w:rPr>
          <w:t>NOT</w:t>
        </w:r>
      </w:ins>
      <w:ins w:id="1205" w:author="Spanish" w:date="2026-06-01T12:49:00Z">
        <w:r w:rsidRPr="0058464A">
          <w:rPr>
            <w:lang w:val="es-ES"/>
          </w:rPr>
          <w:t>A</w:t>
        </w:r>
      </w:ins>
      <w:ins w:id="1206" w:author="Spanish" w:date="2026-06-03T13:34:00Z">
        <w:r w:rsidR="00C3372C">
          <w:rPr>
            <w:lang w:val="es-ES"/>
          </w:rPr>
          <w:t> </w:t>
        </w:r>
      </w:ins>
      <w:ins w:id="1207" w:author="Spanish" w:date="2026-06-01T08:26:00Z">
        <w:r w:rsidRPr="00FF5C20">
          <w:rPr>
            <w:lang w:val="es-ES"/>
          </w:rPr>
          <w:t>–</w:t>
        </w:r>
      </w:ins>
      <w:ins w:id="1208" w:author="Spanish" w:date="2026-06-03T13:34:00Z">
        <w:r w:rsidR="00C3372C">
          <w:rPr>
            <w:lang w:val="es-ES"/>
          </w:rPr>
          <w:t> </w:t>
        </w:r>
      </w:ins>
      <w:ins w:id="1209" w:author="Spanish" w:date="2026-06-01T12:50:00Z">
        <w:r w:rsidRPr="0058464A">
          <w:rPr>
            <w:lang w:val="es-ES"/>
          </w:rPr>
          <w:t xml:space="preserve">En caso de </w:t>
        </w:r>
      </w:ins>
      <w:ins w:id="1210" w:author="Spanish" w:date="2026-06-01T13:10:00Z">
        <w:r w:rsidRPr="0058464A">
          <w:rPr>
            <w:lang w:val="es-ES"/>
          </w:rPr>
          <w:t>discrepancia</w:t>
        </w:r>
      </w:ins>
      <w:ins w:id="1211" w:author="Spanish" w:date="2026-06-01T12:50:00Z">
        <w:r w:rsidRPr="0058464A">
          <w:rPr>
            <w:lang w:val="es-ES"/>
          </w:rPr>
          <w:t>, la Constitución [UIT</w:t>
        </w:r>
      </w:ins>
      <w:ins w:id="1212" w:author="Spanish" w:date="2026-06-03T13:34:00Z">
        <w:r w:rsidR="00CD69AC">
          <w:rPr>
            <w:lang w:val="es-ES"/>
          </w:rPr>
          <w:t> </w:t>
        </w:r>
      </w:ins>
      <w:ins w:id="1213" w:author="Spanish" w:date="2026-06-01T12:50:00Z">
        <w:r w:rsidRPr="0058464A">
          <w:rPr>
            <w:lang w:val="es-ES"/>
          </w:rPr>
          <w:t>CS], el Convenio [UIT</w:t>
        </w:r>
      </w:ins>
      <w:ins w:id="1214" w:author="Spanish" w:date="2026-06-03T13:34:00Z">
        <w:r w:rsidR="00CD69AC">
          <w:rPr>
            <w:lang w:val="es-ES"/>
          </w:rPr>
          <w:t> </w:t>
        </w:r>
      </w:ins>
      <w:ins w:id="1215" w:author="Spanish" w:date="2026-06-01T12:50:00Z">
        <w:r w:rsidRPr="0058464A">
          <w:rPr>
            <w:lang w:val="es-ES"/>
          </w:rPr>
          <w:t xml:space="preserve">CV] y el Reglamento </w:t>
        </w:r>
        <w:r w:rsidR="000F541F" w:rsidRPr="0058464A">
          <w:rPr>
            <w:lang w:val="es-ES"/>
          </w:rPr>
          <w:t>g</w:t>
        </w:r>
        <w:r w:rsidRPr="0058464A">
          <w:rPr>
            <w:lang w:val="es-ES"/>
          </w:rPr>
          <w:t xml:space="preserve">eneral de las </w:t>
        </w:r>
        <w:r w:rsidR="009C7C9F" w:rsidRPr="0058464A">
          <w:rPr>
            <w:lang w:val="es-ES"/>
          </w:rPr>
          <w:t>c</w:t>
        </w:r>
        <w:r w:rsidRPr="0058464A">
          <w:rPr>
            <w:lang w:val="es-ES"/>
          </w:rPr>
          <w:t xml:space="preserve">onferencias, </w:t>
        </w:r>
        <w:r w:rsidR="009C7C9F" w:rsidRPr="0058464A">
          <w:rPr>
            <w:lang w:val="es-ES"/>
          </w:rPr>
          <w:t>a</w:t>
        </w:r>
        <w:r w:rsidRPr="0058464A">
          <w:rPr>
            <w:lang w:val="es-ES"/>
          </w:rPr>
          <w:t xml:space="preserve">sambleas y </w:t>
        </w:r>
        <w:r w:rsidR="009C7C9F" w:rsidRPr="0058464A">
          <w:rPr>
            <w:lang w:val="es-ES"/>
          </w:rPr>
          <w:t>r</w:t>
        </w:r>
        <w:r w:rsidRPr="0058464A">
          <w:rPr>
            <w:lang w:val="es-ES"/>
          </w:rPr>
          <w:t>euniones de la Unión [UIT</w:t>
        </w:r>
      </w:ins>
      <w:ins w:id="1216" w:author="Spanish" w:date="2026-06-03T13:34:00Z">
        <w:r w:rsidR="00CD69AC">
          <w:rPr>
            <w:lang w:val="es-ES"/>
          </w:rPr>
          <w:t> </w:t>
        </w:r>
      </w:ins>
      <w:ins w:id="1217" w:author="Spanish" w:date="2026-06-01T12:50:00Z">
        <w:r w:rsidRPr="0058464A">
          <w:rPr>
            <w:lang w:val="es-ES"/>
          </w:rPr>
          <w:t>RG] prevalecen (en este orden) sobre el presente Apéndice.</w:t>
        </w:r>
      </w:ins>
    </w:p>
    <w:p w14:paraId="655F4476" w14:textId="77777777" w:rsidR="0058464A" w:rsidRPr="00FF5C20" w:rsidRDefault="0058464A" w:rsidP="00FF5C20">
      <w:pPr>
        <w:rPr>
          <w:ins w:id="1218" w:author="Spanish" w:date="2026-06-01T08:26:00Z"/>
          <w:lang w:val="es-ES"/>
        </w:rPr>
      </w:pPr>
      <w:ins w:id="1219" w:author="Spanish" w:date="2026-06-01T08:26:00Z">
        <w:r w:rsidRPr="00FF5C20">
          <w:rPr>
            <w:b/>
            <w:bCs/>
            <w:lang w:val="es-ES"/>
          </w:rPr>
          <w:t>II.1</w:t>
        </w:r>
        <w:r w:rsidRPr="00FF5C20">
          <w:rPr>
            <w:lang w:val="es-ES"/>
          </w:rPr>
          <w:tab/>
        </w:r>
      </w:ins>
      <w:ins w:id="1220" w:author="Spanish" w:date="2026-06-01T12:52:00Z">
        <w:r w:rsidRPr="0058464A">
          <w:rPr>
            <w:lang w:val="es-ES"/>
          </w:rPr>
          <w:t>Los Presidentes y Relatores asigna</w:t>
        </w:r>
      </w:ins>
      <w:ins w:id="1221" w:author="Spanish" w:date="2026-06-01T13:10:00Z">
        <w:r w:rsidRPr="0058464A">
          <w:rPr>
            <w:lang w:val="es-ES"/>
          </w:rPr>
          <w:t>n</w:t>
        </w:r>
      </w:ins>
      <w:ins w:id="1222" w:author="Spanish" w:date="2026-06-01T12:52:00Z">
        <w:r w:rsidRPr="0058464A">
          <w:rPr>
            <w:lang w:val="es-ES"/>
          </w:rPr>
          <w:t xml:space="preserve"> las contribuciones en el orden del día asegurándose de que se destina tiempo suficiente para su presentación y examen, teniendo en cuenta la disponibilidad de servicios de interpretación, en su caso. Cuando el tiempo sea limitado, se dará prioridad a los proyectos de Recomendaciones previstos para consentimiento, determinación o aprobación en la reunión, así como a las contribuciones conexas</w:t>
        </w:r>
      </w:ins>
      <w:ins w:id="1223" w:author="Spanish" w:date="2026-06-01T08:26:00Z">
        <w:r w:rsidRPr="00FF5C20">
          <w:rPr>
            <w:lang w:val="es-ES"/>
          </w:rPr>
          <w:t>.</w:t>
        </w:r>
      </w:ins>
    </w:p>
    <w:p w14:paraId="12D25330" w14:textId="77777777" w:rsidR="0058464A" w:rsidRPr="00FF5C20" w:rsidRDefault="0058464A" w:rsidP="00FF5C20">
      <w:pPr>
        <w:rPr>
          <w:ins w:id="1224" w:author="Spanish" w:date="2026-06-01T08:26:00Z"/>
          <w:lang w:val="es-ES"/>
        </w:rPr>
      </w:pPr>
      <w:ins w:id="1225" w:author="Spanish" w:date="2026-06-01T08:26:00Z">
        <w:r w:rsidRPr="00FF5C20">
          <w:rPr>
            <w:b/>
            <w:bCs/>
            <w:lang w:val="es-ES"/>
          </w:rPr>
          <w:t>II.2</w:t>
        </w:r>
        <w:r w:rsidRPr="00FF5C20">
          <w:rPr>
            <w:lang w:val="es-ES"/>
          </w:rPr>
          <w:tab/>
        </w:r>
      </w:ins>
      <w:ins w:id="1226" w:author="Spanish" w:date="2026-06-01T12:55:00Z">
        <w:r w:rsidRPr="0058464A">
          <w:rPr>
            <w:lang w:val="es-ES"/>
          </w:rPr>
          <w:t xml:space="preserve">Los Presidentes y Relatores no deben emitir juicios </w:t>
        </w:r>
      </w:ins>
      <w:ins w:id="1227" w:author="Spanish" w:date="2026-06-01T13:42:00Z">
        <w:r w:rsidRPr="0058464A">
          <w:rPr>
            <w:lang w:val="es-ES"/>
          </w:rPr>
          <w:t>que puedan influir en el examen</w:t>
        </w:r>
      </w:ins>
      <w:ins w:id="1228" w:author="Spanish" w:date="2026-06-01T12:55:00Z">
        <w:r w:rsidRPr="0058464A">
          <w:rPr>
            <w:lang w:val="es-ES"/>
          </w:rPr>
          <w:t xml:space="preserve"> </w:t>
        </w:r>
      </w:ins>
      <w:ins w:id="1229" w:author="Spanish" w:date="2026-06-01T13:42:00Z">
        <w:r w:rsidRPr="0058464A">
          <w:rPr>
            <w:lang w:val="es-ES"/>
          </w:rPr>
          <w:t>d</w:t>
        </w:r>
      </w:ins>
      <w:ins w:id="1230" w:author="Spanish" w:date="2026-06-01T12:55:00Z">
        <w:r w:rsidRPr="0058464A">
          <w:rPr>
            <w:lang w:val="es-ES"/>
          </w:rPr>
          <w:t>el contenido de las contribuciones</w:t>
        </w:r>
      </w:ins>
      <w:ins w:id="1231" w:author="Spanish" w:date="2026-06-01T08:26:00Z">
        <w:r w:rsidRPr="00FF5C20">
          <w:rPr>
            <w:lang w:val="es-ES"/>
          </w:rPr>
          <w:t>.</w:t>
        </w:r>
      </w:ins>
    </w:p>
    <w:p w14:paraId="29CE16A1" w14:textId="55A3DE81" w:rsidR="0058464A" w:rsidRPr="00FF5C20" w:rsidRDefault="0058464A" w:rsidP="00FF5C20">
      <w:pPr>
        <w:rPr>
          <w:ins w:id="1232" w:author="Spanish" w:date="2026-06-01T08:26:00Z"/>
          <w:lang w:val="es-ES"/>
        </w:rPr>
      </w:pPr>
      <w:ins w:id="1233" w:author="Spanish" w:date="2026-06-01T08:26:00Z">
        <w:r w:rsidRPr="00FF5C20">
          <w:rPr>
            <w:b/>
            <w:bCs/>
            <w:lang w:val="es-ES"/>
          </w:rPr>
          <w:t>II.3</w:t>
        </w:r>
        <w:r w:rsidRPr="00FF5C20">
          <w:rPr>
            <w:lang w:val="es-ES"/>
          </w:rPr>
          <w:tab/>
        </w:r>
      </w:ins>
      <w:ins w:id="1234" w:author="Spanish" w:date="2026-06-01T12:58:00Z">
        <w:r w:rsidRPr="0058464A">
          <w:rPr>
            <w:lang w:val="es-ES"/>
          </w:rPr>
          <w:t>Cuando los Presidentes y Relatores tomen la palabra en nombre del Miembro de la</w:t>
        </w:r>
      </w:ins>
      <w:ins w:id="1235" w:author="Spanish" w:date="2026-06-03T13:34:00Z">
        <w:r w:rsidR="005E7788">
          <w:rPr>
            <w:lang w:val="es-ES"/>
          </w:rPr>
          <w:t> </w:t>
        </w:r>
      </w:ins>
      <w:ins w:id="1236" w:author="Spanish" w:date="2026-06-01T12:58:00Z">
        <w:r w:rsidRPr="0058464A">
          <w:rPr>
            <w:lang w:val="es-ES"/>
          </w:rPr>
          <w:t>UIT al que representan en la reunión o en otra calidad (por ejemplo, Presidente de otra Comisión de Estudio o Relator de otra Cuestión), deberán precisar en qué calidad intervienen.</w:t>
        </w:r>
      </w:ins>
    </w:p>
    <w:p w14:paraId="6246EF2F" w14:textId="77777777" w:rsidR="0058464A" w:rsidRPr="00FF5C20" w:rsidRDefault="0058464A" w:rsidP="00FF5C20">
      <w:pPr>
        <w:rPr>
          <w:ins w:id="1237" w:author="Spanish" w:date="2026-06-01T08:26:00Z"/>
          <w:lang w:val="es-ES"/>
        </w:rPr>
      </w:pPr>
      <w:ins w:id="1238" w:author="Spanish" w:date="2026-06-01T08:26:00Z">
        <w:r w:rsidRPr="00FF5C20">
          <w:rPr>
            <w:b/>
            <w:bCs/>
            <w:lang w:val="es-ES"/>
          </w:rPr>
          <w:t>II.4</w:t>
        </w:r>
        <w:r w:rsidRPr="00FF5C20">
          <w:rPr>
            <w:lang w:val="es-ES"/>
          </w:rPr>
          <w:tab/>
        </w:r>
      </w:ins>
      <w:ins w:id="1239" w:author="Spanish" w:date="2026-06-01T13:00:00Z">
        <w:r w:rsidRPr="0058464A">
          <w:rPr>
            <w:lang w:val="es-ES"/>
          </w:rPr>
          <w:t>La principal función de los Presidentes y Relatores es dirigir el debate desde una posición neutral, hallar soluciones de compromiso en caso de discrepancias y llegar a un consenso.</w:t>
        </w:r>
      </w:ins>
    </w:p>
    <w:p w14:paraId="5652CFF7" w14:textId="77777777" w:rsidR="0058464A" w:rsidRPr="00FF5C20" w:rsidRDefault="0058464A" w:rsidP="00FF5C20">
      <w:pPr>
        <w:rPr>
          <w:ins w:id="1240" w:author="Spanish" w:date="2026-06-01T08:26:00Z"/>
          <w:lang w:val="es-ES"/>
        </w:rPr>
      </w:pPr>
      <w:ins w:id="1241" w:author="Spanish" w:date="2026-06-01T08:26:00Z">
        <w:r w:rsidRPr="00FF5C20">
          <w:rPr>
            <w:b/>
            <w:bCs/>
            <w:lang w:val="es-ES"/>
          </w:rPr>
          <w:t>II.5</w:t>
        </w:r>
        <w:r w:rsidRPr="00FF5C20">
          <w:rPr>
            <w:lang w:val="es-ES"/>
          </w:rPr>
          <w:tab/>
        </w:r>
      </w:ins>
      <w:ins w:id="1242" w:author="Spanish" w:date="2026-06-01T13:00:00Z">
        <w:r w:rsidRPr="0058464A">
          <w:rPr>
            <w:lang w:val="es-ES"/>
          </w:rPr>
          <w:t>Los Presidentes y Relatores facilita</w:t>
        </w:r>
      </w:ins>
      <w:ins w:id="1243" w:author="Spanish" w:date="2026-06-01T13:09:00Z">
        <w:r w:rsidRPr="0058464A">
          <w:rPr>
            <w:lang w:val="es-ES"/>
          </w:rPr>
          <w:t>n</w:t>
        </w:r>
      </w:ins>
      <w:ins w:id="1244" w:author="Spanish" w:date="2026-06-01T13:00:00Z">
        <w:r w:rsidRPr="0058464A">
          <w:rPr>
            <w:lang w:val="es-ES"/>
          </w:rPr>
          <w:t xml:space="preserve"> el debate de las contribuciones, dando la palabra a un número suficiente de participantes para que las decisiones estén suficientemente motivadas</w:t>
        </w:r>
      </w:ins>
      <w:ins w:id="1245" w:author="Spanish" w:date="2026-06-01T08:26:00Z">
        <w:r w:rsidRPr="00FF5C20">
          <w:rPr>
            <w:lang w:val="es-ES"/>
          </w:rPr>
          <w:t>.</w:t>
        </w:r>
      </w:ins>
    </w:p>
    <w:p w14:paraId="4201142B" w14:textId="5371CE03" w:rsidR="0058464A" w:rsidRPr="00FF5C20" w:rsidRDefault="0058464A" w:rsidP="00FF5C20">
      <w:pPr>
        <w:rPr>
          <w:ins w:id="1246" w:author="Spanish" w:date="2026-06-01T08:26:00Z"/>
          <w:lang w:val="es-ES"/>
        </w:rPr>
      </w:pPr>
      <w:ins w:id="1247" w:author="Spanish" w:date="2026-06-01T08:26:00Z">
        <w:r w:rsidRPr="00FF5C20">
          <w:rPr>
            <w:b/>
            <w:bCs/>
            <w:lang w:val="es-ES"/>
          </w:rPr>
          <w:t>II.6</w:t>
        </w:r>
        <w:r w:rsidRPr="00FF5C20">
          <w:rPr>
            <w:lang w:val="es-ES"/>
          </w:rPr>
          <w:tab/>
        </w:r>
      </w:ins>
      <w:ins w:id="1248" w:author="Spanish" w:date="2026-06-01T13:08:00Z">
        <w:r w:rsidRPr="0058464A">
          <w:rPr>
            <w:lang w:val="es-ES"/>
          </w:rPr>
          <w:t>Los Presidentes y Relatores anunciarán las decisiones (véase el número</w:t>
        </w:r>
      </w:ins>
      <w:ins w:id="1249" w:author="Spanish" w:date="2026-06-03T13:34:00Z">
        <w:r w:rsidR="005E7788">
          <w:rPr>
            <w:lang w:val="es-ES"/>
          </w:rPr>
          <w:t> </w:t>
        </w:r>
      </w:ins>
      <w:ins w:id="1250" w:author="Spanish" w:date="2026-06-01T13:08:00Z">
        <w:r w:rsidRPr="0058464A">
          <w:rPr>
            <w:lang w:val="es-ES"/>
          </w:rPr>
          <w:t xml:space="preserve">59 de </w:t>
        </w:r>
      </w:ins>
      <w:ins w:id="1251" w:author="Spanish" w:date="2026-06-01T08:26:00Z">
        <w:r w:rsidRPr="00FF5C20">
          <w:rPr>
            <w:lang w:val="es-ES"/>
          </w:rPr>
          <w:t>[</w:t>
        </w:r>
        <w:r w:rsidR="000F541F" w:rsidRPr="00FF5C20">
          <w:rPr>
            <w:lang w:val="es-ES"/>
          </w:rPr>
          <w:t>U</w:t>
        </w:r>
        <w:r w:rsidRPr="00FF5C20">
          <w:rPr>
            <w:lang w:val="es-ES"/>
          </w:rPr>
          <w:t>IT</w:t>
        </w:r>
      </w:ins>
      <w:ins w:id="1252" w:author="Spanish" w:date="2026-06-03T13:34:00Z">
        <w:r w:rsidR="00CD69AC">
          <w:rPr>
            <w:lang w:val="es-ES"/>
          </w:rPr>
          <w:t> </w:t>
        </w:r>
      </w:ins>
      <w:ins w:id="1253" w:author="Spanish" w:date="2026-06-01T13:08:00Z">
        <w:r w:rsidRPr="0058464A">
          <w:rPr>
            <w:lang w:val="es-ES"/>
          </w:rPr>
          <w:t>R</w:t>
        </w:r>
      </w:ins>
      <w:ins w:id="1254" w:author="Spanish" w:date="2026-06-01T08:26:00Z">
        <w:r w:rsidRPr="00FF5C20">
          <w:rPr>
            <w:lang w:val="es-ES"/>
          </w:rPr>
          <w:t>G]).</w:t>
        </w:r>
      </w:ins>
    </w:p>
    <w:p w14:paraId="56083442" w14:textId="77777777" w:rsidR="0058464A" w:rsidRPr="00FF5C20" w:rsidRDefault="0058464A" w:rsidP="000F541F">
      <w:pPr>
        <w:rPr>
          <w:ins w:id="1255" w:author="Spanish" w:date="2026-06-01T08:26:00Z"/>
          <w:lang w:val="es-ES"/>
        </w:rPr>
      </w:pPr>
      <w:ins w:id="1256" w:author="Spanish" w:date="2026-06-01T08:26:00Z">
        <w:r w:rsidRPr="00FF5C20">
          <w:rPr>
            <w:lang w:val="es-ES"/>
          </w:rPr>
          <w:br w:type="page"/>
        </w:r>
      </w:ins>
    </w:p>
    <w:p w14:paraId="13C9A830" w14:textId="77777777" w:rsidR="0058464A" w:rsidRPr="00703981" w:rsidRDefault="0058464A" w:rsidP="00515842">
      <w:pPr>
        <w:pStyle w:val="AppendixNoTitle0"/>
        <w:rPr>
          <w:ins w:id="1257" w:author="Spanish" w:date="2026-06-01T08:26:00Z"/>
          <w:lang w:val="es-ES"/>
        </w:rPr>
      </w:pPr>
      <w:bookmarkStart w:id="1258" w:name="_Toc225872902"/>
      <w:bookmarkStart w:id="1259" w:name="_Toc231464156"/>
      <w:bookmarkStart w:id="1260" w:name="_Toc231464233"/>
      <w:ins w:id="1261" w:author="Spanish" w:date="2026-06-01T08:26:00Z">
        <w:r w:rsidRPr="00703981">
          <w:rPr>
            <w:lang w:val="es-ES"/>
          </w:rPr>
          <w:lastRenderedPageBreak/>
          <w:t>Ap</w:t>
        </w:r>
      </w:ins>
      <w:ins w:id="1262" w:author="Spanish" w:date="2026-06-01T11:06:00Z">
        <w:r w:rsidRPr="00703981">
          <w:rPr>
            <w:lang w:val="es-ES"/>
          </w:rPr>
          <w:t>é</w:t>
        </w:r>
      </w:ins>
      <w:ins w:id="1263" w:author="Spanish" w:date="2026-06-01T08:26:00Z">
        <w:r w:rsidRPr="00703981">
          <w:rPr>
            <w:lang w:val="es-ES"/>
          </w:rPr>
          <w:t>ndi</w:t>
        </w:r>
      </w:ins>
      <w:ins w:id="1264" w:author="Spanish" w:date="2026-06-01T11:06:00Z">
        <w:r w:rsidRPr="00703981">
          <w:rPr>
            <w:lang w:val="es-ES"/>
          </w:rPr>
          <w:t>ce</w:t>
        </w:r>
      </w:ins>
      <w:ins w:id="1265" w:author="Spanish" w:date="2026-06-01T08:26:00Z">
        <w:r w:rsidRPr="00703981">
          <w:rPr>
            <w:lang w:val="es-ES"/>
          </w:rPr>
          <w:t xml:space="preserve"> III</w:t>
        </w:r>
        <w:r w:rsidRPr="00703981">
          <w:rPr>
            <w:lang w:val="es-ES"/>
          </w:rPr>
          <w:br/>
        </w:r>
        <w:r w:rsidRPr="00703981">
          <w:rPr>
            <w:lang w:val="es-ES"/>
          </w:rPr>
          <w:br/>
        </w:r>
      </w:ins>
      <w:ins w:id="1266" w:author="Spanish" w:date="2026-06-01T13:12:00Z">
        <w:r w:rsidRPr="00703981">
          <w:rPr>
            <w:lang w:val="es-ES"/>
          </w:rPr>
          <w:t xml:space="preserve">Uso de herramientas electrónicas para notificar o </w:t>
        </w:r>
      </w:ins>
      <w:ins w:id="1267" w:author="Spanish" w:date="2026-06-01T13:13:00Z">
        <w:r w:rsidRPr="00703981">
          <w:rPr>
            <w:lang w:val="es-ES"/>
          </w:rPr>
          <w:t>enviar documentos de reunión</w:t>
        </w:r>
      </w:ins>
      <w:bookmarkEnd w:id="1258"/>
      <w:bookmarkEnd w:id="1259"/>
      <w:bookmarkEnd w:id="1260"/>
    </w:p>
    <w:p w14:paraId="3A45F59B" w14:textId="69EE0611" w:rsidR="0058464A" w:rsidRPr="0058464A" w:rsidRDefault="0058464A" w:rsidP="000F541F">
      <w:pPr>
        <w:tabs>
          <w:tab w:val="left" w:pos="794"/>
        </w:tabs>
        <w:spacing w:after="280"/>
        <w:jc w:val="center"/>
        <w:rPr>
          <w:ins w:id="1268" w:author="Spanish" w:date="2026-06-01T08:26:00Z"/>
          <w:lang w:val="es-ES"/>
        </w:rPr>
      </w:pPr>
      <w:ins w:id="1269" w:author="Spanish" w:date="2026-06-01T08:26:00Z">
        <w:r w:rsidRPr="0058464A">
          <w:rPr>
            <w:lang w:val="es-ES"/>
          </w:rPr>
          <w:t>(</w:t>
        </w:r>
      </w:ins>
      <w:ins w:id="1270" w:author="Spanish" w:date="2026-06-01T11:06:00Z">
        <w:r w:rsidRPr="0058464A">
          <w:rPr>
            <w:lang w:val="es-ES"/>
          </w:rPr>
          <w:t xml:space="preserve">Este </w:t>
        </w:r>
      </w:ins>
      <w:ins w:id="1271" w:author="Spanish" w:date="2026-06-02T10:20:00Z">
        <w:r w:rsidR="00C3372C" w:rsidRPr="0058464A">
          <w:rPr>
            <w:lang w:val="es-ES"/>
          </w:rPr>
          <w:t>a</w:t>
        </w:r>
      </w:ins>
      <w:ins w:id="1272" w:author="Spanish" w:date="2026-06-01T11:06:00Z">
        <w:r w:rsidRPr="0058464A">
          <w:rPr>
            <w:lang w:val="es-ES"/>
          </w:rPr>
          <w:t>péndice no forma parte integrante de esta Recomendación</w:t>
        </w:r>
      </w:ins>
      <w:ins w:id="1273" w:author="Spanish83" w:date="2026-06-03T14:18:00Z">
        <w:r w:rsidR="009C7C9F">
          <w:rPr>
            <w:lang w:val="es-ES"/>
          </w:rPr>
          <w:t>.</w:t>
        </w:r>
      </w:ins>
      <w:ins w:id="1274" w:author="Spanish" w:date="2026-06-01T08:26:00Z">
        <w:r w:rsidRPr="0058464A">
          <w:rPr>
            <w:lang w:val="es-ES"/>
          </w:rPr>
          <w:t>)</w:t>
        </w:r>
      </w:ins>
    </w:p>
    <w:p w14:paraId="28EC0FAE" w14:textId="77777777" w:rsidR="0058464A" w:rsidRPr="00FF5C20" w:rsidRDefault="0058464A" w:rsidP="004D5586">
      <w:pPr>
        <w:pStyle w:val="Heading2"/>
        <w:rPr>
          <w:ins w:id="1275" w:author="Spanish" w:date="2026-06-01T08:26:00Z"/>
          <w:lang w:val="es-ES"/>
        </w:rPr>
      </w:pPr>
      <w:bookmarkStart w:id="1276" w:name="_Toc231464157"/>
      <w:bookmarkStart w:id="1277" w:name="_Toc231464234"/>
      <w:ins w:id="1278" w:author="Spanish" w:date="2026-06-01T08:26:00Z">
        <w:r w:rsidRPr="00FF5C20">
          <w:rPr>
            <w:lang w:val="es-ES"/>
          </w:rPr>
          <w:t>III.1</w:t>
        </w:r>
        <w:r w:rsidRPr="00FF5C20">
          <w:rPr>
            <w:lang w:val="es-ES"/>
          </w:rPr>
          <w:tab/>
        </w:r>
      </w:ins>
      <w:ins w:id="1279" w:author="Spanish" w:date="2026-06-01T13:13:00Z">
        <w:r w:rsidRPr="0058464A">
          <w:rPr>
            <w:lang w:val="es-ES"/>
          </w:rPr>
          <w:t>Uso de listas de distribución por correo e</w:t>
        </w:r>
      </w:ins>
      <w:ins w:id="1280" w:author="Spanish" w:date="2026-06-01T13:14:00Z">
        <w:r w:rsidRPr="0058464A">
          <w:rPr>
            <w:lang w:val="es-ES"/>
          </w:rPr>
          <w:t>lectrónico</w:t>
        </w:r>
      </w:ins>
      <w:bookmarkEnd w:id="1276"/>
      <w:bookmarkEnd w:id="1277"/>
    </w:p>
    <w:p w14:paraId="03224DEC" w14:textId="739E08CF" w:rsidR="0058464A" w:rsidRPr="00FF5C20" w:rsidRDefault="0058464A" w:rsidP="00284483">
      <w:pPr>
        <w:rPr>
          <w:ins w:id="1281" w:author="Spanish" w:date="2026-06-01T08:26:00Z"/>
          <w:lang w:val="es-ES"/>
        </w:rPr>
      </w:pPr>
      <w:ins w:id="1282" w:author="Spanish" w:date="2026-06-01T08:26:00Z">
        <w:r w:rsidRPr="00FF5C20">
          <w:rPr>
            <w:b/>
            <w:bCs/>
            <w:lang w:val="es-ES"/>
          </w:rPr>
          <w:t>III.1.1</w:t>
        </w:r>
        <w:r w:rsidRPr="00FF5C20">
          <w:rPr>
            <w:lang w:val="es-ES"/>
          </w:rPr>
          <w:tab/>
        </w:r>
      </w:ins>
      <w:ins w:id="1283" w:author="Spanish" w:date="2026-06-01T13:16:00Z">
        <w:r w:rsidRPr="0058464A">
          <w:rPr>
            <w:lang w:val="es-ES"/>
          </w:rPr>
          <w:t>En las reuniones de las Comisiones de Estudio o de los Grupos de Trabajo, cuando las listas de distribución por correo electrónico de las Cuestiones se utilizan normalmente para anunciar cuestiones administrativas (como cambios en el lugar o la hora de una reunión, cancelación de una reunión, etc.), también se emplean para notificar la publicación de documentos en el repositorio informal de documentos proporcionado por la</w:t>
        </w:r>
      </w:ins>
      <w:ins w:id="1284" w:author="Spanish" w:date="2026-06-03T13:36:00Z">
        <w:r w:rsidR="005E7788">
          <w:rPr>
            <w:lang w:val="es-ES"/>
          </w:rPr>
          <w:t> </w:t>
        </w:r>
      </w:ins>
      <w:ins w:id="1285" w:author="Spanish" w:date="2026-06-01T13:16:00Z">
        <w:r w:rsidRPr="0058464A">
          <w:rPr>
            <w:lang w:val="es-ES"/>
          </w:rPr>
          <w:t>TSB (véase la cláusula</w:t>
        </w:r>
      </w:ins>
      <w:ins w:id="1286" w:author="Spanish" w:date="2026-06-03T13:34:00Z">
        <w:r w:rsidR="005E7788">
          <w:rPr>
            <w:lang w:val="es-ES"/>
          </w:rPr>
          <w:t> </w:t>
        </w:r>
      </w:ins>
      <w:ins w:id="1287" w:author="Spanish" w:date="2026-06-01T13:16:00Z">
        <w:r w:rsidRPr="0058464A">
          <w:rPr>
            <w:lang w:val="es-ES"/>
          </w:rPr>
          <w:t>III.2), indic</w:t>
        </w:r>
      </w:ins>
      <w:ins w:id="1288" w:author="Spanish" w:date="2026-06-01T13:17:00Z">
        <w:r w:rsidRPr="0058464A">
          <w:rPr>
            <w:lang w:val="es-ES"/>
          </w:rPr>
          <w:t>ándose</w:t>
        </w:r>
      </w:ins>
      <w:ins w:id="1289" w:author="Spanish" w:date="2026-06-01T13:16:00Z">
        <w:r w:rsidRPr="0058464A">
          <w:rPr>
            <w:lang w:val="es-ES"/>
          </w:rPr>
          <w:t xml:space="preserve"> la carpeta y el nombre del archivo, o en el sistema de gestión de documentos (SGD) en forma de documentos temporales (TD).</w:t>
        </w:r>
      </w:ins>
    </w:p>
    <w:p w14:paraId="561403B1" w14:textId="77777777" w:rsidR="0058464A" w:rsidRPr="00FF5C20" w:rsidRDefault="0058464A" w:rsidP="00284483">
      <w:pPr>
        <w:rPr>
          <w:ins w:id="1290" w:author="Spanish" w:date="2026-06-01T08:26:00Z"/>
          <w:lang w:val="es-ES"/>
        </w:rPr>
      </w:pPr>
      <w:ins w:id="1291" w:author="Spanish" w:date="2026-06-01T08:26:00Z">
        <w:r w:rsidRPr="00FF5C20">
          <w:rPr>
            <w:b/>
            <w:bCs/>
            <w:lang w:val="es-ES"/>
          </w:rPr>
          <w:t>III.1.2</w:t>
        </w:r>
        <w:r w:rsidRPr="00FF5C20">
          <w:rPr>
            <w:lang w:val="es-ES"/>
          </w:rPr>
          <w:tab/>
        </w:r>
      </w:ins>
      <w:ins w:id="1292" w:author="Spanish" w:date="2026-06-01T13:17:00Z">
        <w:r w:rsidRPr="0058464A">
          <w:rPr>
            <w:lang w:val="es-ES"/>
          </w:rPr>
          <w:t xml:space="preserve">En las reuniones de los Grupos de Relator, las listas de </w:t>
        </w:r>
      </w:ins>
      <w:ins w:id="1293" w:author="Spanish" w:date="2026-06-01T13:18:00Z">
        <w:r w:rsidRPr="0058464A">
          <w:rPr>
            <w:lang w:val="es-ES"/>
          </w:rPr>
          <w:t>distribución</w:t>
        </w:r>
      </w:ins>
      <w:ins w:id="1294" w:author="Spanish" w:date="2026-06-01T13:17:00Z">
        <w:r w:rsidRPr="0058464A">
          <w:rPr>
            <w:lang w:val="es-ES"/>
          </w:rPr>
          <w:t xml:space="preserve"> por correo electrónico también se utilizan para notificar la publicación de documentos en el repositorio informal de documentos, indicándose la carpeta y el nombre del expediente.</w:t>
        </w:r>
      </w:ins>
    </w:p>
    <w:p w14:paraId="58DE768B" w14:textId="085558A2" w:rsidR="0058464A" w:rsidRPr="00FF5C20" w:rsidRDefault="0058464A" w:rsidP="000F541F">
      <w:pPr>
        <w:rPr>
          <w:ins w:id="1295" w:author="Spanish" w:date="2026-06-01T08:26:00Z"/>
          <w:lang w:val="es-ES"/>
        </w:rPr>
      </w:pPr>
      <w:ins w:id="1296" w:author="Spanish" w:date="2026-06-01T08:26:00Z">
        <w:r w:rsidRPr="00FF5C20">
          <w:rPr>
            <w:b/>
            <w:bCs/>
            <w:lang w:val="es-ES"/>
          </w:rPr>
          <w:t>III.1.3</w:t>
        </w:r>
        <w:r w:rsidRPr="00FF5C20">
          <w:rPr>
            <w:lang w:val="es-ES"/>
          </w:rPr>
          <w:tab/>
        </w:r>
      </w:ins>
      <w:ins w:id="1297" w:author="Spanish" w:date="2026-06-01T13:19:00Z">
        <w:r w:rsidRPr="0058464A">
          <w:rPr>
            <w:lang w:val="es-ES"/>
          </w:rPr>
          <w:t>Para las actividades por correspondencia previstas en las reuniones de las Comisiones de Estudio o de los Grupos de Trabajo (véase l</w:t>
        </w:r>
      </w:ins>
      <w:ins w:id="1298" w:author="Spanish83" w:date="2026-06-03T16:40:00Z">
        <w:r w:rsidR="000F541F" w:rsidRPr="000F541F">
          <w:rPr>
            <w:lang w:val="es-ES"/>
          </w:rPr>
          <w:t>a</w:t>
        </w:r>
      </w:ins>
      <w:ins w:id="1299" w:author="Spanish" w:date="2026-06-01T13:19:00Z">
        <w:r w:rsidRPr="0058464A">
          <w:rPr>
            <w:lang w:val="es-ES"/>
          </w:rPr>
          <w:t xml:space="preserve"> </w:t>
        </w:r>
      </w:ins>
      <w:ins w:id="1300" w:author="Spanish83" w:date="2026-06-03T16:40:00Z">
        <w:r w:rsidR="000F541F" w:rsidRPr="000F541F">
          <w:rPr>
            <w:lang w:val="es-ES"/>
          </w:rPr>
          <w:t>cláusula</w:t>
        </w:r>
      </w:ins>
      <w:ins w:id="1301" w:author="Spanish" w:date="2026-06-03T13:36:00Z">
        <w:r w:rsidR="005E7788">
          <w:rPr>
            <w:lang w:val="es-ES"/>
          </w:rPr>
          <w:t> </w:t>
        </w:r>
      </w:ins>
      <w:ins w:id="1302" w:author="Spanish" w:date="2026-06-01T13:19:00Z">
        <w:r w:rsidRPr="0058464A">
          <w:rPr>
            <w:lang w:val="es-ES"/>
          </w:rPr>
          <w:t>1.6), se utilizan listas de distribución por correo electrónico para avanzar la elaboración de los textos y para anunciar cuestiones administrativas entre las reuniones</w:t>
        </w:r>
      </w:ins>
      <w:ins w:id="1303" w:author="Spanish" w:date="2026-06-01T08:26:00Z">
        <w:r w:rsidRPr="00FF5C20">
          <w:rPr>
            <w:lang w:val="es-ES"/>
          </w:rPr>
          <w:t>.</w:t>
        </w:r>
      </w:ins>
    </w:p>
    <w:p w14:paraId="697689C9" w14:textId="77777777" w:rsidR="0058464A" w:rsidRPr="00FF5C20" w:rsidRDefault="0058464A" w:rsidP="004D5586">
      <w:pPr>
        <w:pStyle w:val="Heading2"/>
        <w:rPr>
          <w:ins w:id="1304" w:author="Spanish" w:date="2026-06-01T08:26:00Z"/>
          <w:lang w:val="es-ES"/>
        </w:rPr>
      </w:pPr>
      <w:bookmarkStart w:id="1305" w:name="_Toc231464158"/>
      <w:bookmarkStart w:id="1306" w:name="_Toc231464235"/>
      <w:ins w:id="1307" w:author="Spanish" w:date="2026-06-01T08:26:00Z">
        <w:r w:rsidRPr="00FF5C20">
          <w:rPr>
            <w:lang w:val="es-ES"/>
          </w:rPr>
          <w:t>III.2</w:t>
        </w:r>
        <w:r w:rsidRPr="00FF5C20">
          <w:rPr>
            <w:lang w:val="es-ES"/>
          </w:rPr>
          <w:tab/>
        </w:r>
      </w:ins>
      <w:ins w:id="1308" w:author="Spanish" w:date="2026-06-01T13:19:00Z">
        <w:r w:rsidRPr="0058464A">
          <w:rPr>
            <w:lang w:val="es-ES"/>
          </w:rPr>
          <w:t>Uso del repositorio informal de documentos</w:t>
        </w:r>
      </w:ins>
      <w:bookmarkEnd w:id="1305"/>
      <w:bookmarkEnd w:id="1306"/>
    </w:p>
    <w:p w14:paraId="0390D551" w14:textId="10DE0101" w:rsidR="0058464A" w:rsidRPr="00FF5C20" w:rsidRDefault="0058464A" w:rsidP="00284483">
      <w:pPr>
        <w:rPr>
          <w:ins w:id="1309" w:author="Spanish" w:date="2026-06-01T08:26:00Z"/>
          <w:lang w:val="es-ES"/>
        </w:rPr>
      </w:pPr>
      <w:ins w:id="1310" w:author="Spanish" w:date="2026-06-01T08:26:00Z">
        <w:r w:rsidRPr="00FF5C20">
          <w:rPr>
            <w:b/>
            <w:bCs/>
            <w:lang w:val="es-ES"/>
          </w:rPr>
          <w:t>III.2.1</w:t>
        </w:r>
        <w:r w:rsidRPr="00FF5C20">
          <w:rPr>
            <w:lang w:val="es-ES"/>
          </w:rPr>
          <w:tab/>
        </w:r>
      </w:ins>
      <w:ins w:id="1311" w:author="Spanish" w:date="2026-06-01T13:22:00Z">
        <w:r w:rsidRPr="0058464A">
          <w:rPr>
            <w:lang w:val="es-ES"/>
          </w:rPr>
          <w:t>En las reuniones de Comisiones de Estudio o Grupos de Trabajo, el repositorio informal de documentos que facilita la</w:t>
        </w:r>
      </w:ins>
      <w:ins w:id="1312" w:author="Spanish" w:date="2026-06-03T13:36:00Z">
        <w:r w:rsidR="005E7788">
          <w:rPr>
            <w:lang w:val="es-ES"/>
          </w:rPr>
          <w:t> </w:t>
        </w:r>
      </w:ins>
      <w:ins w:id="1313" w:author="Spanish" w:date="2026-06-01T13:22:00Z">
        <w:r w:rsidRPr="0058464A">
          <w:rPr>
            <w:lang w:val="es-ES"/>
          </w:rPr>
          <w:t xml:space="preserve">TSB (por ejemplo, la zona FTP informal (IFA), SharePoint) se utiliza para publicar documentos de trabajo basados en los debates sobre las contribuciones </w:t>
        </w:r>
      </w:ins>
      <w:ins w:id="1314" w:author="Spanish" w:date="2026-06-01T13:23:00Z">
        <w:r w:rsidRPr="0058464A">
          <w:rPr>
            <w:lang w:val="es-ES"/>
          </w:rPr>
          <w:t>mantenidos</w:t>
        </w:r>
      </w:ins>
      <w:ins w:id="1315" w:author="Spanish" w:date="2026-06-01T13:22:00Z">
        <w:r w:rsidRPr="0058464A">
          <w:rPr>
            <w:lang w:val="es-ES"/>
          </w:rPr>
          <w:t xml:space="preserve"> la reunión en curso. Este uso debe indicarse claramente en el anuncio de la reunión y en el orden del día de la misma, y debe documentarse en el informe de la reunión. En las reuniones del Grupo de Relator y en las actividades por correspondencia, el repositorio informal de documentos se utiliza para publicar contribuciones y documentos de trabajo basados en los debates sobre las contribuciones </w:t>
        </w:r>
      </w:ins>
      <w:ins w:id="1316" w:author="Spanish" w:date="2026-06-01T13:23:00Z">
        <w:r w:rsidRPr="0058464A">
          <w:rPr>
            <w:lang w:val="es-ES"/>
          </w:rPr>
          <w:t>mantenidos</w:t>
        </w:r>
      </w:ins>
      <w:ins w:id="1317" w:author="Spanish" w:date="2026-06-01T13:22:00Z">
        <w:r w:rsidRPr="0058464A">
          <w:rPr>
            <w:lang w:val="es-ES"/>
          </w:rPr>
          <w:t xml:space="preserve"> </w:t>
        </w:r>
      </w:ins>
      <w:ins w:id="1318" w:author="Spanish83" w:date="2026-06-03T16:43:00Z">
        <w:r w:rsidR="000F541F">
          <w:rPr>
            <w:lang w:val="es-ES"/>
          </w:rPr>
          <w:t xml:space="preserve">en </w:t>
        </w:r>
      </w:ins>
      <w:ins w:id="1319" w:author="Spanish" w:date="2026-06-01T13:22:00Z">
        <w:r w:rsidRPr="0058464A">
          <w:rPr>
            <w:lang w:val="es-ES"/>
          </w:rPr>
          <w:t>la reunión en curso.</w:t>
        </w:r>
      </w:ins>
    </w:p>
    <w:p w14:paraId="45E08263" w14:textId="77777777" w:rsidR="0058464A" w:rsidRPr="0058464A" w:rsidRDefault="0058464A" w:rsidP="006E6AB9">
      <w:pPr>
        <w:rPr>
          <w:lang w:val="es-ES"/>
        </w:rPr>
      </w:pPr>
      <w:r w:rsidRPr="0058464A">
        <w:rPr>
          <w:lang w:val="es-ES"/>
        </w:rPr>
        <w:br w:type="page"/>
      </w:r>
    </w:p>
    <w:p w14:paraId="50F6E05D" w14:textId="77777777" w:rsidR="0058464A" w:rsidRPr="007A36DC" w:rsidRDefault="0058464A" w:rsidP="009C7C9F">
      <w:pPr>
        <w:pStyle w:val="AppendixNoTitle0"/>
        <w:spacing w:after="240"/>
        <w:rPr>
          <w:lang w:val="es-ES"/>
        </w:rPr>
      </w:pPr>
      <w:bookmarkStart w:id="1320" w:name="_Toc190267362"/>
      <w:bookmarkStart w:id="1321" w:name="_Toc231464159"/>
      <w:bookmarkStart w:id="1322" w:name="_Toc231464236"/>
      <w:r w:rsidRPr="007A36DC">
        <w:rPr>
          <w:lang w:val="es-ES"/>
        </w:rPr>
        <w:lastRenderedPageBreak/>
        <w:t>Bibliografía</w:t>
      </w:r>
      <w:bookmarkEnd w:id="1320"/>
      <w:bookmarkEnd w:id="1321"/>
      <w:bookmarkEnd w:id="1322"/>
    </w:p>
    <w:p w14:paraId="475A6750" w14:textId="4C5F9EEA" w:rsidR="0058464A" w:rsidDel="000F541F" w:rsidRDefault="000F541F" w:rsidP="000F541F">
      <w:pPr>
        <w:pStyle w:val="Reftext"/>
        <w:tabs>
          <w:tab w:val="clear" w:pos="1191"/>
          <w:tab w:val="clear" w:pos="1588"/>
          <w:tab w:val="clear" w:pos="1985"/>
          <w:tab w:val="left" w:pos="2552"/>
        </w:tabs>
        <w:ind w:left="2552" w:hanging="2552"/>
        <w:rPr>
          <w:del w:id="1323" w:author="Spanish83" w:date="2026-06-03T16:47:00Z"/>
          <w:lang w:val="es-ES"/>
        </w:rPr>
      </w:pPr>
      <w:del w:id="1324" w:author="Spanish83" w:date="2026-06-03T14:19:00Z">
        <w:r w:rsidRPr="0058464A" w:rsidDel="009C7C9F">
          <w:rPr>
            <w:lang w:val="es-ES"/>
          </w:rPr>
          <w:delText>[b-UIT-T A.13]</w:delText>
        </w:r>
      </w:del>
      <w:del w:id="1325" w:author="Spanish83" w:date="2026-06-03T16:47:00Z">
        <w:r w:rsidDel="000F541F">
          <w:rPr>
            <w:lang w:val="es-ES"/>
          </w:rPr>
          <w:tab/>
        </w:r>
      </w:del>
      <w:del w:id="1326" w:author="Spanish83" w:date="2026-06-03T14:19:00Z">
        <w:r w:rsidRPr="0058464A" w:rsidDel="009C7C9F">
          <w:rPr>
            <w:lang w:val="es-ES"/>
          </w:rPr>
          <w:delText xml:space="preserve">Recomendación UIT-T A.13 (2019), </w:delText>
        </w:r>
        <w:r w:rsidRPr="0058464A" w:rsidDel="009C7C9F">
          <w:rPr>
            <w:i/>
            <w:iCs/>
            <w:lang w:val="es-ES"/>
          </w:rPr>
          <w:delText>Publicaciones del UIT-T de carácter no normativo, incluidos los Suplementos a las Recomendaciones del UIT-T</w:delText>
        </w:r>
        <w:r w:rsidRPr="0058464A" w:rsidDel="009C7C9F">
          <w:rPr>
            <w:lang w:val="es-ES"/>
          </w:rPr>
          <w:delText>.</w:delText>
        </w:r>
      </w:del>
    </w:p>
    <w:p w14:paraId="2993297F" w14:textId="0A8B952E" w:rsidR="000F541F" w:rsidRPr="000F541F" w:rsidDel="000F541F" w:rsidRDefault="000F541F" w:rsidP="000F541F">
      <w:pPr>
        <w:pStyle w:val="Reftext"/>
        <w:tabs>
          <w:tab w:val="clear" w:pos="1191"/>
          <w:tab w:val="clear" w:pos="1588"/>
          <w:tab w:val="clear" w:pos="1985"/>
          <w:tab w:val="left" w:pos="2552"/>
        </w:tabs>
        <w:ind w:left="2552" w:hanging="2552"/>
        <w:rPr>
          <w:del w:id="1327" w:author="Spanish83" w:date="2026-06-03T16:47:00Z"/>
          <w:lang w:val="es-ES"/>
        </w:rPr>
      </w:pPr>
      <w:del w:id="1328" w:author="Spanish83" w:date="2026-06-03T14:19:00Z">
        <w:r w:rsidRPr="0058464A" w:rsidDel="009C7C9F">
          <w:rPr>
            <w:lang w:val="es-ES"/>
          </w:rPr>
          <w:delText>[b-UIT-T A.sup5]</w:delText>
        </w:r>
      </w:del>
      <w:del w:id="1329" w:author="Spanish83" w:date="2026-06-03T16:47:00Z">
        <w:r w:rsidDel="000F541F">
          <w:rPr>
            <w:lang w:val="es-ES"/>
          </w:rPr>
          <w:tab/>
        </w:r>
      </w:del>
      <w:del w:id="1330" w:author="Spanish83" w:date="2026-06-03T14:19:00Z">
        <w:r w:rsidRPr="0058464A" w:rsidDel="009C7C9F">
          <w:rPr>
            <w:lang w:val="es-ES"/>
          </w:rPr>
          <w:delText xml:space="preserve">Recomendaciones de la serie A del UIT-T – Suplemento 5 (2016), </w:delText>
        </w:r>
        <w:r w:rsidRPr="0058464A" w:rsidDel="009C7C9F">
          <w:rPr>
            <w:i/>
            <w:iCs/>
            <w:lang w:val="es-ES"/>
          </w:rPr>
          <w:delText>Directrices para la colaboración y el intercambio de información con otras organizaciones</w:delText>
        </w:r>
        <w:r w:rsidRPr="0058464A" w:rsidDel="009C7C9F">
          <w:rPr>
            <w:lang w:val="es-ES"/>
          </w:rPr>
          <w:delText>.</w:delText>
        </w:r>
      </w:del>
    </w:p>
    <w:p w14:paraId="1A2E5CE7" w14:textId="4F1DE782" w:rsidR="000F541F" w:rsidRPr="000F541F" w:rsidRDefault="000F541F" w:rsidP="000F541F">
      <w:pPr>
        <w:pStyle w:val="Reftext"/>
        <w:tabs>
          <w:tab w:val="clear" w:pos="1191"/>
          <w:tab w:val="clear" w:pos="1588"/>
          <w:tab w:val="clear" w:pos="1985"/>
          <w:tab w:val="left" w:pos="2552"/>
        </w:tabs>
        <w:ind w:left="2552" w:hanging="2552"/>
        <w:rPr>
          <w:ins w:id="1331" w:author="Spanish83" w:date="2026-06-03T16:45:00Z"/>
          <w:lang w:val="es-ES"/>
        </w:rPr>
      </w:pPr>
      <w:ins w:id="1332" w:author="Spanish83" w:date="2026-06-03T16:45:00Z">
        <w:r w:rsidRPr="000F40CB">
          <w:rPr>
            <w:lang w:val="es-ES"/>
          </w:rPr>
          <w:t>[</w:t>
        </w:r>
        <w:r w:rsidRPr="0058464A">
          <w:rPr>
            <w:lang w:val="en-GB"/>
          </w:rPr>
          <w:fldChar w:fldCharType="begin"/>
        </w:r>
      </w:ins>
      <w:r w:rsidR="006E0654" w:rsidRPr="006E0654">
        <w:rPr>
          <w:lang w:val="es-ES"/>
        </w:rPr>
        <w:instrText>HYPERLINK "https://www.itu.int/myworkspace/t-rec/item?id=15863&amp;lang=es"</w:instrText>
      </w:r>
      <w:ins w:id="1333" w:author="Spanish83" w:date="2026-06-03T16:45:00Z">
        <w:r w:rsidRPr="0058464A">
          <w:rPr>
            <w:lang w:val="en-GB"/>
          </w:rPr>
        </w:r>
        <w:r w:rsidRPr="0058464A">
          <w:rPr>
            <w:lang w:val="en-GB"/>
          </w:rPr>
          <w:fldChar w:fldCharType="separate"/>
        </w:r>
        <w:r w:rsidRPr="000F40CB">
          <w:rPr>
            <w:rStyle w:val="Hyperlink"/>
            <w:lang w:val="es-ES"/>
          </w:rPr>
          <w:t>b-</w:t>
        </w:r>
        <w:r w:rsidR="00FA4CB6" w:rsidRPr="000F40CB">
          <w:rPr>
            <w:rStyle w:val="Hyperlink"/>
            <w:lang w:val="es-ES"/>
          </w:rPr>
          <w:t>U</w:t>
        </w:r>
        <w:r w:rsidRPr="000F40CB">
          <w:rPr>
            <w:rStyle w:val="Hyperlink"/>
            <w:lang w:val="es-ES"/>
          </w:rPr>
          <w:t>IT-T A.24</w:t>
        </w:r>
        <w:r w:rsidRPr="0058464A">
          <w:fldChar w:fldCharType="end"/>
        </w:r>
        <w:r w:rsidRPr="000F40CB">
          <w:rPr>
            <w:lang w:val="es-ES"/>
          </w:rPr>
          <w:t>]</w:t>
        </w:r>
        <w:r w:rsidRPr="000F541F">
          <w:rPr>
            <w:lang w:val="es-ES"/>
          </w:rPr>
          <w:tab/>
        </w:r>
      </w:ins>
      <w:ins w:id="1334" w:author="Spanish" w:date="2026-06-01T14:39:00Z">
        <w:r w:rsidRPr="0058464A">
          <w:rPr>
            <w:lang w:val="es-ES"/>
          </w:rPr>
          <w:t>Recomendación</w:t>
        </w:r>
      </w:ins>
      <w:ins w:id="1335" w:author="Spanish" w:date="2026-06-03T13:36:00Z">
        <w:r>
          <w:rPr>
            <w:lang w:val="es-ES"/>
          </w:rPr>
          <w:t> </w:t>
        </w:r>
      </w:ins>
      <w:ins w:id="1336" w:author="Spanish" w:date="2026-06-01T14:39:00Z">
        <w:r w:rsidRPr="0058464A">
          <w:rPr>
            <w:lang w:val="es-ES"/>
          </w:rPr>
          <w:t xml:space="preserve">UIT-T A.24 (2024), </w:t>
        </w:r>
      </w:ins>
      <w:ins w:id="1337" w:author="Spanish" w:date="2026-06-01T14:43:00Z">
        <w:r w:rsidR="006E0654" w:rsidRPr="0058464A">
          <w:rPr>
            <w:i/>
            <w:iCs/>
            <w:lang w:val="es-ES"/>
          </w:rPr>
          <w:t>C</w:t>
        </w:r>
        <w:r w:rsidRPr="0058464A">
          <w:rPr>
            <w:i/>
            <w:iCs/>
            <w:lang w:val="es-ES"/>
          </w:rPr>
          <w:t>olaboración e intercambio de información con otras organizaciones</w:t>
        </w:r>
      </w:ins>
    </w:p>
    <w:p w14:paraId="7F2072F7" w14:textId="339F33B5" w:rsidR="000F541F" w:rsidRPr="000F541F" w:rsidRDefault="000F541F" w:rsidP="000F541F">
      <w:pPr>
        <w:pStyle w:val="Reftext"/>
        <w:tabs>
          <w:tab w:val="clear" w:pos="1191"/>
          <w:tab w:val="clear" w:pos="1588"/>
          <w:tab w:val="clear" w:pos="1985"/>
          <w:tab w:val="left" w:pos="2552"/>
        </w:tabs>
        <w:ind w:left="2552" w:hanging="2552"/>
        <w:rPr>
          <w:ins w:id="1338" w:author="Spanish83" w:date="2026-06-03T16:45:00Z"/>
          <w:lang w:val="es-ES"/>
        </w:rPr>
      </w:pPr>
      <w:ins w:id="1339" w:author="Spanish83" w:date="2026-06-03T16:45:00Z">
        <w:r w:rsidRPr="000F541F">
          <w:rPr>
            <w:lang w:val="es-ES"/>
          </w:rPr>
          <w:t>[</w:t>
        </w:r>
        <w:r w:rsidRPr="0058464A">
          <w:rPr>
            <w:lang w:val="en-GB"/>
          </w:rPr>
          <w:fldChar w:fldCharType="begin"/>
        </w:r>
      </w:ins>
      <w:r w:rsidR="006E0654" w:rsidRPr="006E0654">
        <w:rPr>
          <w:lang w:val="es-ES"/>
        </w:rPr>
        <w:instrText>HYPERLINK "https://www.itu.int/myworkspace/t-rec/item?id=16733&amp;lang=es"</w:instrText>
      </w:r>
      <w:ins w:id="1340" w:author="Spanish83" w:date="2026-06-03T16:45:00Z">
        <w:r w:rsidRPr="0058464A">
          <w:rPr>
            <w:lang w:val="en-GB"/>
          </w:rPr>
        </w:r>
        <w:r w:rsidRPr="0058464A">
          <w:rPr>
            <w:lang w:val="en-GB"/>
          </w:rPr>
          <w:fldChar w:fldCharType="separate"/>
        </w:r>
        <w:r w:rsidRPr="000F541F">
          <w:rPr>
            <w:rStyle w:val="Hyperlink"/>
            <w:lang w:val="es-ES"/>
          </w:rPr>
          <w:t>b-</w:t>
        </w:r>
        <w:r w:rsidR="00FA4CB6" w:rsidRPr="00FA4CB6">
          <w:rPr>
            <w:rStyle w:val="Hyperlink"/>
            <w:lang w:val="es-ES"/>
          </w:rPr>
          <w:t>U</w:t>
        </w:r>
        <w:r w:rsidRPr="000F541F">
          <w:rPr>
            <w:rStyle w:val="Hyperlink"/>
            <w:lang w:val="es-ES"/>
          </w:rPr>
          <w:t>IT-T A-Supl.4</w:t>
        </w:r>
        <w:r w:rsidRPr="0058464A">
          <w:fldChar w:fldCharType="end"/>
        </w:r>
        <w:r w:rsidRPr="000F541F">
          <w:rPr>
            <w:lang w:val="es-ES"/>
          </w:rPr>
          <w:t>]</w:t>
        </w:r>
        <w:r w:rsidRPr="000F541F">
          <w:rPr>
            <w:lang w:val="es-ES"/>
          </w:rPr>
          <w:tab/>
        </w:r>
      </w:ins>
      <w:ins w:id="1341" w:author="Spanish" w:date="2026-06-01T14:39:00Z">
        <w:r w:rsidRPr="0058464A">
          <w:rPr>
            <w:lang w:val="es-ES"/>
          </w:rPr>
          <w:t>Suplemento</w:t>
        </w:r>
      </w:ins>
      <w:ins w:id="1342" w:author="Spanish" w:date="2026-06-03T13:36:00Z">
        <w:r>
          <w:rPr>
            <w:lang w:val="es-ES"/>
          </w:rPr>
          <w:t> </w:t>
        </w:r>
      </w:ins>
      <w:ins w:id="1343" w:author="Spanish" w:date="2026-06-01T14:39:00Z">
        <w:r w:rsidRPr="0058464A">
          <w:rPr>
            <w:lang w:val="es-ES"/>
          </w:rPr>
          <w:t>4 a las</w:t>
        </w:r>
      </w:ins>
      <w:ins w:id="1344" w:author="Spanish" w:date="2026-06-01T14:40:00Z">
        <w:r w:rsidRPr="0058464A">
          <w:rPr>
            <w:lang w:val="es-ES"/>
          </w:rPr>
          <w:t xml:space="preserve"> Recomendaciones U</w:t>
        </w:r>
      </w:ins>
      <w:ins w:id="1345" w:author="Spanish" w:date="2026-06-01T14:39:00Z">
        <w:r w:rsidRPr="0058464A">
          <w:rPr>
            <w:lang w:val="es-ES"/>
          </w:rPr>
          <w:t xml:space="preserve">IT-T </w:t>
        </w:r>
      </w:ins>
      <w:ins w:id="1346" w:author="Spanish" w:date="2026-06-01T14:40:00Z">
        <w:r w:rsidRPr="0058464A">
          <w:rPr>
            <w:lang w:val="es-ES"/>
          </w:rPr>
          <w:t>de la serie</w:t>
        </w:r>
      </w:ins>
      <w:ins w:id="1347" w:author="Spanish" w:date="2026-06-03T13:36:00Z">
        <w:r>
          <w:rPr>
            <w:lang w:val="es-ES"/>
          </w:rPr>
          <w:t> </w:t>
        </w:r>
      </w:ins>
      <w:ins w:id="1348" w:author="Spanish" w:date="2026-06-01T14:39:00Z">
        <w:r w:rsidRPr="0058464A">
          <w:rPr>
            <w:lang w:val="es-ES"/>
          </w:rPr>
          <w:t xml:space="preserve">A (2026), </w:t>
        </w:r>
      </w:ins>
      <w:ins w:id="1349" w:author="Spanish" w:date="2026-06-01T14:42:00Z">
        <w:r w:rsidRPr="0058464A">
          <w:rPr>
            <w:i/>
            <w:iCs/>
            <w:lang w:val="es-ES"/>
          </w:rPr>
          <w:t>Directrices para la participación a distancia</w:t>
        </w:r>
      </w:ins>
    </w:p>
    <w:p w14:paraId="2B725765" w14:textId="21B42DD6" w:rsidR="000F541F" w:rsidRPr="000F541F" w:rsidRDefault="000F541F" w:rsidP="000F541F">
      <w:pPr>
        <w:pStyle w:val="Reftext"/>
        <w:tabs>
          <w:tab w:val="clear" w:pos="1191"/>
          <w:tab w:val="clear" w:pos="1588"/>
          <w:tab w:val="clear" w:pos="1985"/>
          <w:tab w:val="left" w:pos="2552"/>
        </w:tabs>
        <w:ind w:left="2552" w:hanging="2552"/>
        <w:rPr>
          <w:ins w:id="1350" w:author="Spanish83" w:date="2026-06-03T16:45:00Z"/>
          <w:lang w:val="es-ES"/>
        </w:rPr>
      </w:pPr>
      <w:ins w:id="1351" w:author="Spanish" w:date="2026-06-01T14:39:00Z">
        <w:r w:rsidRPr="000F541F">
          <w:rPr>
            <w:lang w:val="es-ES"/>
          </w:rPr>
          <w:t>[</w:t>
        </w:r>
        <w:r w:rsidRPr="0058464A">
          <w:rPr>
            <w:lang w:val="en-GB"/>
          </w:rPr>
          <w:fldChar w:fldCharType="begin"/>
        </w:r>
      </w:ins>
      <w:r w:rsidR="006E0654" w:rsidRPr="006E0654">
        <w:rPr>
          <w:lang w:val="es-ES"/>
        </w:rPr>
        <w:instrText>HYPERLINK "https://www.itu.int/myworkspace/t-rec/item?id=16141&amp;lang=es"</w:instrText>
      </w:r>
      <w:ins w:id="1352" w:author="Spanish" w:date="2026-06-01T14:39:00Z">
        <w:r w:rsidRPr="0058464A">
          <w:rPr>
            <w:lang w:val="en-GB"/>
          </w:rPr>
        </w:r>
        <w:r w:rsidRPr="0058464A">
          <w:rPr>
            <w:lang w:val="en-GB"/>
          </w:rPr>
          <w:fldChar w:fldCharType="separate"/>
        </w:r>
        <w:r w:rsidRPr="000F541F">
          <w:rPr>
            <w:rStyle w:val="Hyperlink"/>
            <w:lang w:val="es-ES"/>
          </w:rPr>
          <w:t>b-</w:t>
        </w:r>
        <w:r w:rsidR="00FA4CB6" w:rsidRPr="00FA4CB6">
          <w:rPr>
            <w:rStyle w:val="Hyperlink"/>
            <w:lang w:val="es-ES"/>
          </w:rPr>
          <w:t>U</w:t>
        </w:r>
        <w:r w:rsidRPr="000F541F">
          <w:rPr>
            <w:rStyle w:val="Hyperlink"/>
            <w:lang w:val="es-ES"/>
          </w:rPr>
          <w:t>IT</w:t>
        </w:r>
        <w:r w:rsidRPr="000F541F">
          <w:rPr>
            <w:rStyle w:val="Hyperlink"/>
            <w:lang w:val="es-ES"/>
          </w:rPr>
          <w:noBreakHyphen/>
          <w:t>T A-Supl.6</w:t>
        </w:r>
        <w:r w:rsidRPr="0058464A">
          <w:fldChar w:fldCharType="end"/>
        </w:r>
        <w:r w:rsidRPr="000F541F">
          <w:rPr>
            <w:lang w:val="es-ES"/>
          </w:rPr>
          <w:t>]</w:t>
        </w:r>
      </w:ins>
      <w:ins w:id="1353" w:author="Spanish83" w:date="2026-06-03T16:45:00Z">
        <w:r w:rsidRPr="000F541F">
          <w:rPr>
            <w:lang w:val="es-ES"/>
          </w:rPr>
          <w:tab/>
        </w:r>
      </w:ins>
      <w:ins w:id="1354" w:author="Spanish" w:date="2026-06-01T14:40:00Z">
        <w:r w:rsidRPr="0058464A">
          <w:rPr>
            <w:lang w:val="es-ES"/>
          </w:rPr>
          <w:t>Suplemento</w:t>
        </w:r>
      </w:ins>
      <w:ins w:id="1355" w:author="Spanish" w:date="2026-06-03T13:36:00Z">
        <w:r>
          <w:rPr>
            <w:lang w:val="es-ES"/>
          </w:rPr>
          <w:t> </w:t>
        </w:r>
      </w:ins>
      <w:ins w:id="1356" w:author="Spanish" w:date="2026-06-01T14:40:00Z">
        <w:r w:rsidRPr="0058464A">
          <w:rPr>
            <w:lang w:val="es-ES"/>
          </w:rPr>
          <w:t>6 a las Recomendaciones UIT-T de la serie</w:t>
        </w:r>
      </w:ins>
      <w:ins w:id="1357" w:author="Spanish" w:date="2026-06-03T13:36:00Z">
        <w:r>
          <w:rPr>
            <w:lang w:val="es-ES"/>
          </w:rPr>
          <w:t> </w:t>
        </w:r>
      </w:ins>
      <w:ins w:id="1358" w:author="Spanish" w:date="2026-06-01T14:40:00Z">
        <w:r w:rsidRPr="0058464A">
          <w:rPr>
            <w:lang w:val="es-ES"/>
          </w:rPr>
          <w:t xml:space="preserve">A </w:t>
        </w:r>
      </w:ins>
      <w:ins w:id="1359" w:author="Spanish" w:date="2026-06-01T14:39:00Z">
        <w:r w:rsidRPr="0058464A">
          <w:rPr>
            <w:lang w:val="es-ES"/>
          </w:rPr>
          <w:t xml:space="preserve">(2024), </w:t>
        </w:r>
      </w:ins>
      <w:ins w:id="1360" w:author="Spanish" w:date="2026-06-01T14:41:00Z">
        <w:r w:rsidRPr="0058464A">
          <w:rPr>
            <w:i/>
            <w:iCs/>
            <w:lang w:val="es-ES"/>
          </w:rPr>
          <w:t>Directrices para la preparación de un análisis de carencias en materia de normalización</w:t>
        </w:r>
      </w:ins>
    </w:p>
    <w:p w14:paraId="120FC9A1" w14:textId="34B261AD" w:rsidR="000F541F" w:rsidRPr="000F541F" w:rsidRDefault="000F541F" w:rsidP="000F541F">
      <w:pPr>
        <w:pStyle w:val="Reftext"/>
        <w:tabs>
          <w:tab w:val="clear" w:pos="1191"/>
          <w:tab w:val="clear" w:pos="1588"/>
          <w:tab w:val="clear" w:pos="1985"/>
          <w:tab w:val="left" w:pos="2552"/>
        </w:tabs>
        <w:ind w:left="2552" w:hanging="2552"/>
        <w:rPr>
          <w:ins w:id="1361" w:author="Spanish83" w:date="2026-06-03T16:45:00Z"/>
          <w:lang w:val="es-ES"/>
        </w:rPr>
      </w:pPr>
      <w:ins w:id="1362" w:author="Spanish" w:date="2026-06-01T14:39:00Z">
        <w:r w:rsidRPr="0058464A">
          <w:rPr>
            <w:lang w:val="es-ES"/>
          </w:rPr>
          <w:t>[</w:t>
        </w:r>
        <w:r w:rsidRPr="000F40CB">
          <w:rPr>
            <w:lang w:val="es-ES"/>
          </w:rPr>
          <w:t>b-</w:t>
        </w:r>
      </w:ins>
      <w:ins w:id="1363" w:author="Spanish" w:date="2026-05-28T13:11:00Z">
        <w:r w:rsidR="000F40CB" w:rsidRPr="00FF5C20">
          <w:rPr>
            <w:lang w:val="es-ES"/>
          </w:rPr>
          <w:t>Guía del autor</w:t>
        </w:r>
      </w:ins>
      <w:ins w:id="1364" w:author="Spanish" w:date="2026-06-01T14:39:00Z">
        <w:r w:rsidRPr="0058464A">
          <w:rPr>
            <w:lang w:val="es-ES"/>
          </w:rPr>
          <w:t>]</w:t>
        </w:r>
      </w:ins>
      <w:ins w:id="1365" w:author="Spanish83" w:date="2026-06-03T16:45:00Z">
        <w:r w:rsidRPr="000F541F">
          <w:rPr>
            <w:lang w:val="es-ES"/>
          </w:rPr>
          <w:tab/>
        </w:r>
      </w:ins>
      <w:ins w:id="1366" w:author="Spanish" w:date="2026-06-01T14:41:00Z">
        <w:r w:rsidRPr="0058464A">
          <w:rPr>
            <w:i/>
            <w:iCs/>
            <w:lang w:val="es-ES"/>
          </w:rPr>
          <w:t>Guía del autor de Recomendaciones del UIT-T</w:t>
        </w:r>
      </w:ins>
      <w:ins w:id="1367" w:author="Spanish" w:date="2026-06-01T14:39:00Z">
        <w:r w:rsidRPr="0058464A">
          <w:rPr>
            <w:lang w:val="es-ES"/>
          </w:rPr>
          <w:t xml:space="preserve">. </w:t>
        </w:r>
      </w:ins>
      <w:ins w:id="1368" w:author="Spanish" w:date="2026-06-01T14:41:00Z">
        <w:r w:rsidRPr="0058464A">
          <w:rPr>
            <w:lang w:val="es-ES"/>
          </w:rPr>
          <w:t xml:space="preserve">Disponible en </w:t>
        </w:r>
      </w:ins>
      <w:ins w:id="1369" w:author="Spanish" w:date="2026-06-01T14:39:00Z">
        <w:r w:rsidRPr="0058464A">
          <w:rPr>
            <w:lang w:val="en-GB"/>
          </w:rPr>
          <w:fldChar w:fldCharType="begin"/>
        </w:r>
        <w:r w:rsidRPr="000F541F">
          <w:rPr>
            <w:lang w:val="es-ES"/>
          </w:rPr>
          <w:instrText>HYPERLINK "https://itu.int/go/trecauthguide"</w:instrText>
        </w:r>
        <w:r w:rsidRPr="0058464A">
          <w:rPr>
            <w:lang w:val="en-GB"/>
          </w:rPr>
        </w:r>
        <w:r w:rsidRPr="0058464A">
          <w:rPr>
            <w:lang w:val="en-GB"/>
          </w:rPr>
          <w:fldChar w:fldCharType="separate"/>
        </w:r>
        <w:r w:rsidRPr="000F541F">
          <w:rPr>
            <w:rStyle w:val="Hyperlink"/>
            <w:lang w:val="es-ES"/>
          </w:rPr>
          <w:t>https://itu.int/go/trecauthguide</w:t>
        </w:r>
        <w:r w:rsidRPr="0058464A">
          <w:fldChar w:fldCharType="end"/>
        </w:r>
      </w:ins>
    </w:p>
    <w:p w14:paraId="25D6DAA2" w14:textId="77777777" w:rsidR="000F541F" w:rsidRPr="000F40CB" w:rsidRDefault="000F541F" w:rsidP="00411C49">
      <w:pPr>
        <w:pStyle w:val="Reasons"/>
        <w:rPr>
          <w:lang w:val="es-ES"/>
        </w:rPr>
      </w:pPr>
    </w:p>
    <w:p w14:paraId="723A499E" w14:textId="77777777" w:rsidR="0058464A" w:rsidRPr="000F40CB" w:rsidRDefault="0058464A">
      <w:pPr>
        <w:jc w:val="center"/>
        <w:rPr>
          <w:lang w:val="es-ES"/>
        </w:rPr>
      </w:pPr>
      <w:r w:rsidRPr="000F40CB">
        <w:rPr>
          <w:lang w:val="es-ES"/>
        </w:rPr>
        <w:t>______________</w:t>
      </w:r>
    </w:p>
    <w:sectPr w:rsidR="0058464A" w:rsidRPr="000F40CB" w:rsidSect="00096773">
      <w:headerReference w:type="default" r:id="rId17"/>
      <w:pgSz w:w="11907" w:h="16834"/>
      <w:pgMar w:top="1134"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EACF6" w14:textId="77777777" w:rsidR="00D922F7" w:rsidRDefault="00D922F7">
      <w:r>
        <w:separator/>
      </w:r>
    </w:p>
  </w:endnote>
  <w:endnote w:type="continuationSeparator" w:id="0">
    <w:p w14:paraId="38F95A6D" w14:textId="77777777" w:rsidR="00D922F7" w:rsidRDefault="00D92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
    <w:altName w:val="Yu Gothic"/>
    <w:panose1 w:val="00000000000000000000"/>
    <w:charset w:val="80"/>
    <w:family w:val="auto"/>
    <w:notTrueType/>
    <w:pitch w:val="variable"/>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notTrueType/>
    <w:pitch w:val="default"/>
  </w:font>
  <w:font w:name="C39T36Lfz">
    <w:altName w:val="Symbol"/>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802B2" w14:textId="77777777" w:rsidR="00D922F7" w:rsidRDefault="00D922F7">
      <w:r>
        <w:t>____________________</w:t>
      </w:r>
    </w:p>
  </w:footnote>
  <w:footnote w:type="continuationSeparator" w:id="0">
    <w:p w14:paraId="1F1BE0CA" w14:textId="77777777" w:rsidR="00D922F7" w:rsidRDefault="00D922F7">
      <w:r>
        <w:continuationSeparator/>
      </w:r>
    </w:p>
  </w:footnote>
  <w:footnote w:id="1">
    <w:p w14:paraId="12C0C7DD" w14:textId="50FA9C0B" w:rsidR="006E6AB9" w:rsidRPr="00A1647D" w:rsidRDefault="006E6AB9">
      <w:pPr>
        <w:pStyle w:val="FootnoteText"/>
        <w:rPr>
          <w:lang w:val="fr-FR"/>
        </w:rPr>
      </w:pPr>
      <w:r w:rsidRPr="007A36DC">
        <w:rPr>
          <w:rStyle w:val="FootnoteReference"/>
          <w:lang w:val="es-ES"/>
        </w:rPr>
        <w:footnoteRef/>
      </w:r>
      <w:r w:rsidRPr="00A1647D">
        <w:rPr>
          <w:lang w:val="fr-FR"/>
        </w:rPr>
        <w:tab/>
        <w:t xml:space="preserve">Véase </w:t>
      </w:r>
      <w:hyperlink r:id="rId1" w:history="1">
        <w:r w:rsidRPr="00A1647D">
          <w:rPr>
            <w:rStyle w:val="Hyperlink"/>
            <w:lang w:val="fr-FR"/>
          </w:rPr>
          <w:t>https://www.itu.int/ipr</w:t>
        </w:r>
      </w:hyperlink>
      <w:r w:rsidRPr="00A1647D">
        <w:rPr>
          <w:lang w:val="fr-FR"/>
        </w:rPr>
        <w:t>.</w:t>
      </w:r>
    </w:p>
  </w:footnote>
  <w:footnote w:id="2">
    <w:p w14:paraId="0CD67D7C" w14:textId="77777777" w:rsidR="0058464A" w:rsidRPr="00A1677C" w:rsidRDefault="0058464A" w:rsidP="0058464A">
      <w:pPr>
        <w:pStyle w:val="FootnoteText"/>
        <w:rPr>
          <w:lang w:val="es-ES"/>
        </w:rPr>
      </w:pPr>
      <w:r>
        <w:rPr>
          <w:rStyle w:val="FootnoteReference"/>
        </w:rPr>
        <w:footnoteRef/>
      </w:r>
      <w:r>
        <w:rPr>
          <w:lang w:val="es-ES"/>
        </w:rPr>
        <w:tab/>
      </w:r>
      <w:r w:rsidRPr="00605389">
        <w:rPr>
          <w:lang w:val="es-ES"/>
        </w:rPr>
        <w:t>Entre estas restricciones figura la titularidad de los derechos de autor por otras entidades.</w:t>
      </w:r>
    </w:p>
  </w:footnote>
  <w:footnote w:id="3">
    <w:p w14:paraId="1B98B68C" w14:textId="77777777" w:rsidR="0058464A" w:rsidRPr="00A1647D" w:rsidRDefault="0058464A" w:rsidP="0058464A">
      <w:pPr>
        <w:pStyle w:val="FootnoteText"/>
        <w:rPr>
          <w:lang w:val="fr-FR"/>
        </w:rPr>
      </w:pPr>
      <w:r w:rsidRPr="007A36DC">
        <w:rPr>
          <w:rStyle w:val="FootnoteReference"/>
          <w:lang w:val="es-ES"/>
        </w:rPr>
        <w:footnoteRef/>
      </w:r>
      <w:r w:rsidRPr="00A1647D">
        <w:rPr>
          <w:lang w:val="fr-FR"/>
        </w:rPr>
        <w:tab/>
        <w:t xml:space="preserve">Véase </w:t>
      </w:r>
      <w:hyperlink r:id="rId2" w:history="1">
        <w:r w:rsidRPr="00A1647D">
          <w:rPr>
            <w:rStyle w:val="Hyperlink"/>
            <w:lang w:val="fr-FR"/>
          </w:rPr>
          <w:t>https://www.itu.int/ipr</w:t>
        </w:r>
      </w:hyperlink>
      <w:r w:rsidRPr="00A1647D">
        <w:rPr>
          <w:lang w:val="fr-FR"/>
        </w:rPr>
        <w:t>.</w:t>
      </w:r>
    </w:p>
  </w:footnote>
  <w:footnote w:id="4">
    <w:p w14:paraId="4C9FCAB0" w14:textId="77777777" w:rsidR="0058464A" w:rsidRPr="00376487" w:rsidDel="009813EC" w:rsidRDefault="0058464A" w:rsidP="0058464A">
      <w:pPr>
        <w:pStyle w:val="FootnoteText"/>
        <w:rPr>
          <w:del w:id="1086" w:author="Spanish" w:date="2026-06-01T08:19:00Z"/>
          <w:lang w:val="es-ES"/>
        </w:rPr>
      </w:pPr>
      <w:del w:id="1087" w:author="Spanish" w:date="2026-06-01T08:19:00Z">
        <w:r w:rsidDel="009813EC">
          <w:rPr>
            <w:rStyle w:val="FootnoteReference"/>
          </w:rPr>
          <w:footnoteRef/>
        </w:r>
        <w:r w:rsidDel="009813EC">
          <w:rPr>
            <w:lang w:val="es-ES"/>
          </w:rPr>
          <w:tab/>
        </w:r>
        <w:r w:rsidRPr="00CC38E0" w:rsidDel="009813EC">
          <w:rPr>
            <w:lang w:val="es-ES"/>
          </w:rPr>
          <w:delText>Esta notificación electrónica se enviará al distribuidor general de correo electrónico de la Comisión de Estudio que haya formulado la propuesta, y se incluirá como TD en la siguiente reunión de la Comisión de Estudio.</w:delText>
        </w:r>
      </w:del>
    </w:p>
  </w:footnote>
  <w:footnote w:id="5">
    <w:p w14:paraId="292F93C3" w14:textId="77777777" w:rsidR="0058464A" w:rsidRPr="00926564" w:rsidDel="009813EC" w:rsidRDefault="0058464A" w:rsidP="0058464A">
      <w:pPr>
        <w:pStyle w:val="FootnoteText"/>
        <w:rPr>
          <w:del w:id="1090" w:author="Spanish" w:date="2026-06-01T08:19:00Z"/>
          <w:lang w:val="es-ES"/>
        </w:rPr>
      </w:pPr>
      <w:del w:id="1091" w:author="Spanish" w:date="2026-06-01T08:19:00Z">
        <w:r w:rsidDel="009813EC">
          <w:rPr>
            <w:rStyle w:val="FootnoteReference"/>
          </w:rPr>
          <w:footnoteRef/>
        </w:r>
        <w:r w:rsidDel="009813EC">
          <w:rPr>
            <w:lang w:val="es-ES"/>
          </w:rPr>
          <w:tab/>
        </w:r>
        <w:r w:rsidRPr="008F0B62" w:rsidDel="009813EC">
          <w:rPr>
            <w:lang w:val="es-ES"/>
          </w:rPr>
          <w:delText>Esta notificación electrónica se enviará al distribuidor general de correo electrónico de las Comisiones de Estudio posiblemente interesadas y al GANT, y se incluirá como TD en la siguiente reunión del GANT.</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EE3C" w14:textId="66FB99B0" w:rsidR="00096773" w:rsidRPr="00096773" w:rsidRDefault="00096773" w:rsidP="00096773">
    <w:pPr>
      <w:pStyle w:val="Header"/>
    </w:pPr>
    <w:r w:rsidRPr="00096773">
      <w:t xml:space="preserve">- </w:t>
    </w:r>
    <w:r w:rsidRPr="00096773">
      <w:fldChar w:fldCharType="begin"/>
    </w:r>
    <w:r w:rsidRPr="00096773">
      <w:instrText xml:space="preserve"> PAGE  \* MERGEFORMAT </w:instrText>
    </w:r>
    <w:r w:rsidRPr="00096773">
      <w:fldChar w:fldCharType="separate"/>
    </w:r>
    <w:r w:rsidRPr="00096773">
      <w:rPr>
        <w:noProof/>
      </w:rPr>
      <w:t>1</w:t>
    </w:r>
    <w:r w:rsidRPr="00096773">
      <w:fldChar w:fldCharType="end"/>
    </w:r>
    <w:r w:rsidRPr="00096773">
      <w:t xml:space="preserve"> -</w:t>
    </w:r>
  </w:p>
  <w:p w14:paraId="5D43E1E2" w14:textId="6F053FF7" w:rsidR="00096773" w:rsidRPr="00096773" w:rsidRDefault="00096773" w:rsidP="00096773">
    <w:pPr>
      <w:pStyle w:val="Header"/>
      <w:spacing w:after="240"/>
    </w:pPr>
    <w:r w:rsidRPr="00096773">
      <w:fldChar w:fldCharType="begin"/>
    </w:r>
    <w:r w:rsidRPr="00096773">
      <w:instrText xml:space="preserve"> STYLEREF  Docnumber  </w:instrText>
    </w:r>
    <w:r w:rsidRPr="00096773">
      <w:fldChar w:fldCharType="separate"/>
    </w:r>
    <w:r w:rsidR="008253CE">
      <w:rPr>
        <w:noProof/>
      </w:rPr>
      <w:t>TSAG-R3</w:t>
    </w:r>
    <w:r w:rsidRPr="00096773">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71F36"/>
    <w:multiLevelType w:val="hybridMultilevel"/>
    <w:tmpl w:val="FFFFFFFF"/>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19F4F98"/>
    <w:multiLevelType w:val="hybridMultilevel"/>
    <w:tmpl w:val="FFFFFFFF"/>
    <w:lvl w:ilvl="0" w:tplc="CE20362A">
      <w:start w:val="1"/>
      <w:numFmt w:val="bullet"/>
      <w:lvlText w:val=""/>
      <w:lvlJc w:val="left"/>
      <w:pPr>
        <w:tabs>
          <w:tab w:val="num" w:pos="720"/>
        </w:tabs>
        <w:ind w:left="720" w:hanging="360"/>
      </w:pPr>
      <w:rPr>
        <w:rFonts w:ascii="Symbol" w:hAnsi="Symbol" w:hint="default"/>
      </w:rPr>
    </w:lvl>
    <w:lvl w:ilvl="1" w:tplc="50425E5A" w:tentative="1">
      <w:start w:val="1"/>
      <w:numFmt w:val="bullet"/>
      <w:lvlText w:val=""/>
      <w:lvlJc w:val="left"/>
      <w:pPr>
        <w:tabs>
          <w:tab w:val="num" w:pos="1440"/>
        </w:tabs>
        <w:ind w:left="1440" w:hanging="360"/>
      </w:pPr>
      <w:rPr>
        <w:rFonts w:ascii="Symbol" w:hAnsi="Symbol" w:hint="default"/>
      </w:rPr>
    </w:lvl>
    <w:lvl w:ilvl="2" w:tplc="29E6D7FC" w:tentative="1">
      <w:start w:val="1"/>
      <w:numFmt w:val="bullet"/>
      <w:lvlText w:val=""/>
      <w:lvlJc w:val="left"/>
      <w:pPr>
        <w:tabs>
          <w:tab w:val="num" w:pos="2160"/>
        </w:tabs>
        <w:ind w:left="2160" w:hanging="360"/>
      </w:pPr>
      <w:rPr>
        <w:rFonts w:ascii="Symbol" w:hAnsi="Symbol" w:hint="default"/>
      </w:rPr>
    </w:lvl>
    <w:lvl w:ilvl="3" w:tplc="577489BE" w:tentative="1">
      <w:start w:val="1"/>
      <w:numFmt w:val="bullet"/>
      <w:lvlText w:val=""/>
      <w:lvlJc w:val="left"/>
      <w:pPr>
        <w:tabs>
          <w:tab w:val="num" w:pos="2880"/>
        </w:tabs>
        <w:ind w:left="2880" w:hanging="360"/>
      </w:pPr>
      <w:rPr>
        <w:rFonts w:ascii="Symbol" w:hAnsi="Symbol" w:hint="default"/>
      </w:rPr>
    </w:lvl>
    <w:lvl w:ilvl="4" w:tplc="B2002CE0" w:tentative="1">
      <w:start w:val="1"/>
      <w:numFmt w:val="bullet"/>
      <w:lvlText w:val=""/>
      <w:lvlJc w:val="left"/>
      <w:pPr>
        <w:tabs>
          <w:tab w:val="num" w:pos="3600"/>
        </w:tabs>
        <w:ind w:left="3600" w:hanging="360"/>
      </w:pPr>
      <w:rPr>
        <w:rFonts w:ascii="Symbol" w:hAnsi="Symbol" w:hint="default"/>
      </w:rPr>
    </w:lvl>
    <w:lvl w:ilvl="5" w:tplc="F3A25784" w:tentative="1">
      <w:start w:val="1"/>
      <w:numFmt w:val="bullet"/>
      <w:lvlText w:val=""/>
      <w:lvlJc w:val="left"/>
      <w:pPr>
        <w:tabs>
          <w:tab w:val="num" w:pos="4320"/>
        </w:tabs>
        <w:ind w:left="4320" w:hanging="360"/>
      </w:pPr>
      <w:rPr>
        <w:rFonts w:ascii="Symbol" w:hAnsi="Symbol" w:hint="default"/>
      </w:rPr>
    </w:lvl>
    <w:lvl w:ilvl="6" w:tplc="C9A0A23C" w:tentative="1">
      <w:start w:val="1"/>
      <w:numFmt w:val="bullet"/>
      <w:lvlText w:val=""/>
      <w:lvlJc w:val="left"/>
      <w:pPr>
        <w:tabs>
          <w:tab w:val="num" w:pos="5040"/>
        </w:tabs>
        <w:ind w:left="5040" w:hanging="360"/>
      </w:pPr>
      <w:rPr>
        <w:rFonts w:ascii="Symbol" w:hAnsi="Symbol" w:hint="default"/>
      </w:rPr>
    </w:lvl>
    <w:lvl w:ilvl="7" w:tplc="3F98F7E2" w:tentative="1">
      <w:start w:val="1"/>
      <w:numFmt w:val="bullet"/>
      <w:lvlText w:val=""/>
      <w:lvlJc w:val="left"/>
      <w:pPr>
        <w:tabs>
          <w:tab w:val="num" w:pos="5760"/>
        </w:tabs>
        <w:ind w:left="5760" w:hanging="360"/>
      </w:pPr>
      <w:rPr>
        <w:rFonts w:ascii="Symbol" w:hAnsi="Symbol" w:hint="default"/>
      </w:rPr>
    </w:lvl>
    <w:lvl w:ilvl="8" w:tplc="577CCB6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038A73FA"/>
    <w:multiLevelType w:val="hybridMultilevel"/>
    <w:tmpl w:val="FFFFFFFF"/>
    <w:lvl w:ilvl="0" w:tplc="ABCA1568">
      <w:start w:val="1"/>
      <w:numFmt w:val="bullet"/>
      <w:lvlText w:val="-"/>
      <w:lvlJc w:val="left"/>
      <w:pPr>
        <w:ind w:left="360" w:hanging="360"/>
      </w:pPr>
      <w:rPr>
        <w:rFonts w:ascii="Times New Roman" w:eastAsia="Malgun Gothic" w:hAnsi="Times New Roman" w:hint="default"/>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3">
      <w:start w:val="1"/>
      <w:numFmt w:val="bullet"/>
      <w:lvlText w:val=""/>
      <w:lvlJc w:val="left"/>
      <w:pPr>
        <w:ind w:left="3520" w:hanging="440"/>
      </w:pPr>
      <w:rPr>
        <w:rFonts w:ascii="Wingdings" w:hAnsi="Wingdings" w:hint="default"/>
      </w:rPr>
    </w:lvl>
    <w:lvl w:ilvl="8" w:tplc="04090005">
      <w:start w:val="1"/>
      <w:numFmt w:val="bullet"/>
      <w:lvlText w:val=""/>
      <w:lvlJc w:val="left"/>
      <w:pPr>
        <w:ind w:left="3960" w:hanging="440"/>
      </w:pPr>
      <w:rPr>
        <w:rFonts w:ascii="Wingdings" w:hAnsi="Wingdings" w:hint="default"/>
      </w:rPr>
    </w:lvl>
  </w:abstractNum>
  <w:abstractNum w:abstractNumId="13" w15:restartNumberingAfterBreak="0">
    <w:nsid w:val="073F32F9"/>
    <w:multiLevelType w:val="hybridMultilevel"/>
    <w:tmpl w:val="FFFFFFFF"/>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88466C0"/>
    <w:multiLevelType w:val="hybridMultilevel"/>
    <w:tmpl w:val="FFFFFFFF"/>
    <w:lvl w:ilvl="0" w:tplc="250E1030">
      <w:start w:val="1"/>
      <w:numFmt w:val="bullet"/>
      <w:lvlText w:val=""/>
      <w:lvlJc w:val="left"/>
      <w:pPr>
        <w:tabs>
          <w:tab w:val="num" w:pos="720"/>
        </w:tabs>
        <w:ind w:left="720" w:hanging="360"/>
      </w:pPr>
      <w:rPr>
        <w:rFonts w:ascii="Symbol" w:hAnsi="Symbol" w:hint="default"/>
      </w:rPr>
    </w:lvl>
    <w:lvl w:ilvl="1" w:tplc="6514218A" w:tentative="1">
      <w:start w:val="1"/>
      <w:numFmt w:val="bullet"/>
      <w:lvlText w:val=""/>
      <w:lvlJc w:val="left"/>
      <w:pPr>
        <w:tabs>
          <w:tab w:val="num" w:pos="1440"/>
        </w:tabs>
        <w:ind w:left="1440" w:hanging="360"/>
      </w:pPr>
      <w:rPr>
        <w:rFonts w:ascii="Symbol" w:hAnsi="Symbol" w:hint="default"/>
      </w:rPr>
    </w:lvl>
    <w:lvl w:ilvl="2" w:tplc="2A80C560" w:tentative="1">
      <w:start w:val="1"/>
      <w:numFmt w:val="bullet"/>
      <w:lvlText w:val=""/>
      <w:lvlJc w:val="left"/>
      <w:pPr>
        <w:tabs>
          <w:tab w:val="num" w:pos="2160"/>
        </w:tabs>
        <w:ind w:left="2160" w:hanging="360"/>
      </w:pPr>
      <w:rPr>
        <w:rFonts w:ascii="Symbol" w:hAnsi="Symbol" w:hint="default"/>
      </w:rPr>
    </w:lvl>
    <w:lvl w:ilvl="3" w:tplc="66506288" w:tentative="1">
      <w:start w:val="1"/>
      <w:numFmt w:val="bullet"/>
      <w:lvlText w:val=""/>
      <w:lvlJc w:val="left"/>
      <w:pPr>
        <w:tabs>
          <w:tab w:val="num" w:pos="2880"/>
        </w:tabs>
        <w:ind w:left="2880" w:hanging="360"/>
      </w:pPr>
      <w:rPr>
        <w:rFonts w:ascii="Symbol" w:hAnsi="Symbol" w:hint="default"/>
      </w:rPr>
    </w:lvl>
    <w:lvl w:ilvl="4" w:tplc="7E40CF9A" w:tentative="1">
      <w:start w:val="1"/>
      <w:numFmt w:val="bullet"/>
      <w:lvlText w:val=""/>
      <w:lvlJc w:val="left"/>
      <w:pPr>
        <w:tabs>
          <w:tab w:val="num" w:pos="3600"/>
        </w:tabs>
        <w:ind w:left="3600" w:hanging="360"/>
      </w:pPr>
      <w:rPr>
        <w:rFonts w:ascii="Symbol" w:hAnsi="Symbol" w:hint="default"/>
      </w:rPr>
    </w:lvl>
    <w:lvl w:ilvl="5" w:tplc="F45E5DC8" w:tentative="1">
      <w:start w:val="1"/>
      <w:numFmt w:val="bullet"/>
      <w:lvlText w:val=""/>
      <w:lvlJc w:val="left"/>
      <w:pPr>
        <w:tabs>
          <w:tab w:val="num" w:pos="4320"/>
        </w:tabs>
        <w:ind w:left="4320" w:hanging="360"/>
      </w:pPr>
      <w:rPr>
        <w:rFonts w:ascii="Symbol" w:hAnsi="Symbol" w:hint="default"/>
      </w:rPr>
    </w:lvl>
    <w:lvl w:ilvl="6" w:tplc="1FD6A82E" w:tentative="1">
      <w:start w:val="1"/>
      <w:numFmt w:val="bullet"/>
      <w:lvlText w:val=""/>
      <w:lvlJc w:val="left"/>
      <w:pPr>
        <w:tabs>
          <w:tab w:val="num" w:pos="5040"/>
        </w:tabs>
        <w:ind w:left="5040" w:hanging="360"/>
      </w:pPr>
      <w:rPr>
        <w:rFonts w:ascii="Symbol" w:hAnsi="Symbol" w:hint="default"/>
      </w:rPr>
    </w:lvl>
    <w:lvl w:ilvl="7" w:tplc="9D50A53C" w:tentative="1">
      <w:start w:val="1"/>
      <w:numFmt w:val="bullet"/>
      <w:lvlText w:val=""/>
      <w:lvlJc w:val="left"/>
      <w:pPr>
        <w:tabs>
          <w:tab w:val="num" w:pos="5760"/>
        </w:tabs>
        <w:ind w:left="5760" w:hanging="360"/>
      </w:pPr>
      <w:rPr>
        <w:rFonts w:ascii="Symbol" w:hAnsi="Symbol" w:hint="default"/>
      </w:rPr>
    </w:lvl>
    <w:lvl w:ilvl="8" w:tplc="8FBC891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0A0E5D63"/>
    <w:multiLevelType w:val="hybridMultilevel"/>
    <w:tmpl w:val="FFFFFFFF"/>
    <w:lvl w:ilvl="0" w:tplc="FFFFFFFF">
      <w:start w:val="1"/>
      <w:numFmt w:val="lowerLetter"/>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BD94859"/>
    <w:multiLevelType w:val="hybridMultilevel"/>
    <w:tmpl w:val="FFFFFFFF"/>
    <w:lvl w:ilvl="0" w:tplc="09AA011E">
      <w:start w:val="1"/>
      <w:numFmt w:val="bullet"/>
      <w:lvlText w:val=""/>
      <w:lvlJc w:val="left"/>
      <w:pPr>
        <w:tabs>
          <w:tab w:val="num" w:pos="720"/>
        </w:tabs>
        <w:ind w:left="720" w:hanging="360"/>
      </w:pPr>
      <w:rPr>
        <w:rFonts w:ascii="Symbol" w:hAnsi="Symbol" w:hint="default"/>
      </w:rPr>
    </w:lvl>
    <w:lvl w:ilvl="1" w:tplc="414EBA0E" w:tentative="1">
      <w:start w:val="1"/>
      <w:numFmt w:val="bullet"/>
      <w:lvlText w:val=""/>
      <w:lvlJc w:val="left"/>
      <w:pPr>
        <w:tabs>
          <w:tab w:val="num" w:pos="1440"/>
        </w:tabs>
        <w:ind w:left="1440" w:hanging="360"/>
      </w:pPr>
      <w:rPr>
        <w:rFonts w:ascii="Symbol" w:hAnsi="Symbol" w:hint="default"/>
      </w:rPr>
    </w:lvl>
    <w:lvl w:ilvl="2" w:tplc="49549542" w:tentative="1">
      <w:start w:val="1"/>
      <w:numFmt w:val="bullet"/>
      <w:lvlText w:val=""/>
      <w:lvlJc w:val="left"/>
      <w:pPr>
        <w:tabs>
          <w:tab w:val="num" w:pos="2160"/>
        </w:tabs>
        <w:ind w:left="2160" w:hanging="360"/>
      </w:pPr>
      <w:rPr>
        <w:rFonts w:ascii="Symbol" w:hAnsi="Symbol" w:hint="default"/>
      </w:rPr>
    </w:lvl>
    <w:lvl w:ilvl="3" w:tplc="AEFEB30E" w:tentative="1">
      <w:start w:val="1"/>
      <w:numFmt w:val="bullet"/>
      <w:lvlText w:val=""/>
      <w:lvlJc w:val="left"/>
      <w:pPr>
        <w:tabs>
          <w:tab w:val="num" w:pos="2880"/>
        </w:tabs>
        <w:ind w:left="2880" w:hanging="360"/>
      </w:pPr>
      <w:rPr>
        <w:rFonts w:ascii="Symbol" w:hAnsi="Symbol" w:hint="default"/>
      </w:rPr>
    </w:lvl>
    <w:lvl w:ilvl="4" w:tplc="B92A17CA" w:tentative="1">
      <w:start w:val="1"/>
      <w:numFmt w:val="bullet"/>
      <w:lvlText w:val=""/>
      <w:lvlJc w:val="left"/>
      <w:pPr>
        <w:tabs>
          <w:tab w:val="num" w:pos="3600"/>
        </w:tabs>
        <w:ind w:left="3600" w:hanging="360"/>
      </w:pPr>
      <w:rPr>
        <w:rFonts w:ascii="Symbol" w:hAnsi="Symbol" w:hint="default"/>
      </w:rPr>
    </w:lvl>
    <w:lvl w:ilvl="5" w:tplc="25FEF5A2" w:tentative="1">
      <w:start w:val="1"/>
      <w:numFmt w:val="bullet"/>
      <w:lvlText w:val=""/>
      <w:lvlJc w:val="left"/>
      <w:pPr>
        <w:tabs>
          <w:tab w:val="num" w:pos="4320"/>
        </w:tabs>
        <w:ind w:left="4320" w:hanging="360"/>
      </w:pPr>
      <w:rPr>
        <w:rFonts w:ascii="Symbol" w:hAnsi="Symbol" w:hint="default"/>
      </w:rPr>
    </w:lvl>
    <w:lvl w:ilvl="6" w:tplc="04D00F00" w:tentative="1">
      <w:start w:val="1"/>
      <w:numFmt w:val="bullet"/>
      <w:lvlText w:val=""/>
      <w:lvlJc w:val="left"/>
      <w:pPr>
        <w:tabs>
          <w:tab w:val="num" w:pos="5040"/>
        </w:tabs>
        <w:ind w:left="5040" w:hanging="360"/>
      </w:pPr>
      <w:rPr>
        <w:rFonts w:ascii="Symbol" w:hAnsi="Symbol" w:hint="default"/>
      </w:rPr>
    </w:lvl>
    <w:lvl w:ilvl="7" w:tplc="F1607EC2" w:tentative="1">
      <w:start w:val="1"/>
      <w:numFmt w:val="bullet"/>
      <w:lvlText w:val=""/>
      <w:lvlJc w:val="left"/>
      <w:pPr>
        <w:tabs>
          <w:tab w:val="num" w:pos="5760"/>
        </w:tabs>
        <w:ind w:left="5760" w:hanging="360"/>
      </w:pPr>
      <w:rPr>
        <w:rFonts w:ascii="Symbol" w:hAnsi="Symbol" w:hint="default"/>
      </w:rPr>
    </w:lvl>
    <w:lvl w:ilvl="8" w:tplc="79CE6A4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181638CD"/>
    <w:multiLevelType w:val="hybridMultilevel"/>
    <w:tmpl w:val="FFFFFFFF"/>
    <w:lvl w:ilvl="0" w:tplc="040C0017">
      <w:start w:val="1"/>
      <w:numFmt w:val="lowerLetter"/>
      <w:lvlText w:val="%1)"/>
      <w:lvlJc w:val="left"/>
      <w:pPr>
        <w:ind w:left="1154" w:hanging="360"/>
      </w:pPr>
      <w:rPr>
        <w:rFonts w:cs="Times New Roman" w:hint="default"/>
      </w:rPr>
    </w:lvl>
    <w:lvl w:ilvl="1" w:tplc="FFFFFFFF" w:tentative="1">
      <w:start w:val="1"/>
      <w:numFmt w:val="bullet"/>
      <w:lvlText w:val="o"/>
      <w:lvlJc w:val="left"/>
      <w:pPr>
        <w:ind w:left="1874" w:hanging="360"/>
      </w:pPr>
      <w:rPr>
        <w:rFonts w:ascii="Courier New" w:hAnsi="Courier New" w:hint="default"/>
      </w:rPr>
    </w:lvl>
    <w:lvl w:ilvl="2" w:tplc="FFFFFFFF" w:tentative="1">
      <w:start w:val="1"/>
      <w:numFmt w:val="bullet"/>
      <w:lvlText w:val=""/>
      <w:lvlJc w:val="left"/>
      <w:pPr>
        <w:ind w:left="2594" w:hanging="360"/>
      </w:pPr>
      <w:rPr>
        <w:rFonts w:ascii="Wingdings" w:hAnsi="Wingdings" w:hint="default"/>
      </w:rPr>
    </w:lvl>
    <w:lvl w:ilvl="3" w:tplc="FFFFFFFF" w:tentative="1">
      <w:start w:val="1"/>
      <w:numFmt w:val="bullet"/>
      <w:lvlText w:val=""/>
      <w:lvlJc w:val="left"/>
      <w:pPr>
        <w:ind w:left="3314" w:hanging="360"/>
      </w:pPr>
      <w:rPr>
        <w:rFonts w:ascii="Symbol" w:hAnsi="Symbol" w:hint="default"/>
      </w:rPr>
    </w:lvl>
    <w:lvl w:ilvl="4" w:tplc="FFFFFFFF" w:tentative="1">
      <w:start w:val="1"/>
      <w:numFmt w:val="bullet"/>
      <w:lvlText w:val="o"/>
      <w:lvlJc w:val="left"/>
      <w:pPr>
        <w:ind w:left="4034" w:hanging="360"/>
      </w:pPr>
      <w:rPr>
        <w:rFonts w:ascii="Courier New" w:hAnsi="Courier New" w:hint="default"/>
      </w:rPr>
    </w:lvl>
    <w:lvl w:ilvl="5" w:tplc="FFFFFFFF" w:tentative="1">
      <w:start w:val="1"/>
      <w:numFmt w:val="bullet"/>
      <w:lvlText w:val=""/>
      <w:lvlJc w:val="left"/>
      <w:pPr>
        <w:ind w:left="4754" w:hanging="360"/>
      </w:pPr>
      <w:rPr>
        <w:rFonts w:ascii="Wingdings" w:hAnsi="Wingdings" w:hint="default"/>
      </w:rPr>
    </w:lvl>
    <w:lvl w:ilvl="6" w:tplc="FFFFFFFF" w:tentative="1">
      <w:start w:val="1"/>
      <w:numFmt w:val="bullet"/>
      <w:lvlText w:val=""/>
      <w:lvlJc w:val="left"/>
      <w:pPr>
        <w:ind w:left="5474" w:hanging="360"/>
      </w:pPr>
      <w:rPr>
        <w:rFonts w:ascii="Symbol" w:hAnsi="Symbol" w:hint="default"/>
      </w:rPr>
    </w:lvl>
    <w:lvl w:ilvl="7" w:tplc="FFFFFFFF" w:tentative="1">
      <w:start w:val="1"/>
      <w:numFmt w:val="bullet"/>
      <w:lvlText w:val="o"/>
      <w:lvlJc w:val="left"/>
      <w:pPr>
        <w:ind w:left="6194" w:hanging="360"/>
      </w:pPr>
      <w:rPr>
        <w:rFonts w:ascii="Courier New" w:hAnsi="Courier New" w:hint="default"/>
      </w:rPr>
    </w:lvl>
    <w:lvl w:ilvl="8" w:tplc="FFFFFFFF" w:tentative="1">
      <w:start w:val="1"/>
      <w:numFmt w:val="bullet"/>
      <w:lvlText w:val=""/>
      <w:lvlJc w:val="left"/>
      <w:pPr>
        <w:ind w:left="6914" w:hanging="360"/>
      </w:pPr>
      <w:rPr>
        <w:rFonts w:ascii="Wingdings" w:hAnsi="Wingdings" w:hint="default"/>
      </w:rPr>
    </w:lvl>
  </w:abstractNum>
  <w:abstractNum w:abstractNumId="18" w15:restartNumberingAfterBreak="0">
    <w:nsid w:val="188D7FF7"/>
    <w:multiLevelType w:val="hybridMultilevel"/>
    <w:tmpl w:val="FFFFFFFF"/>
    <w:lvl w:ilvl="0" w:tplc="DC22B52C">
      <w:start w:val="1"/>
      <w:numFmt w:val="bullet"/>
      <w:lvlText w:val=""/>
      <w:lvlJc w:val="left"/>
      <w:pPr>
        <w:tabs>
          <w:tab w:val="num" w:pos="720"/>
        </w:tabs>
        <w:ind w:left="720" w:hanging="360"/>
      </w:pPr>
      <w:rPr>
        <w:rFonts w:ascii="Symbol" w:hAnsi="Symbol" w:hint="default"/>
      </w:rPr>
    </w:lvl>
    <w:lvl w:ilvl="1" w:tplc="D1EAB4A0" w:tentative="1">
      <w:start w:val="1"/>
      <w:numFmt w:val="bullet"/>
      <w:lvlText w:val=""/>
      <w:lvlJc w:val="left"/>
      <w:pPr>
        <w:tabs>
          <w:tab w:val="num" w:pos="1440"/>
        </w:tabs>
        <w:ind w:left="1440" w:hanging="360"/>
      </w:pPr>
      <w:rPr>
        <w:rFonts w:ascii="Symbol" w:hAnsi="Symbol" w:hint="default"/>
      </w:rPr>
    </w:lvl>
    <w:lvl w:ilvl="2" w:tplc="0BBCA878" w:tentative="1">
      <w:start w:val="1"/>
      <w:numFmt w:val="bullet"/>
      <w:lvlText w:val=""/>
      <w:lvlJc w:val="left"/>
      <w:pPr>
        <w:tabs>
          <w:tab w:val="num" w:pos="2160"/>
        </w:tabs>
        <w:ind w:left="2160" w:hanging="360"/>
      </w:pPr>
      <w:rPr>
        <w:rFonts w:ascii="Symbol" w:hAnsi="Symbol" w:hint="default"/>
      </w:rPr>
    </w:lvl>
    <w:lvl w:ilvl="3" w:tplc="96CCBA5C" w:tentative="1">
      <w:start w:val="1"/>
      <w:numFmt w:val="bullet"/>
      <w:lvlText w:val=""/>
      <w:lvlJc w:val="left"/>
      <w:pPr>
        <w:tabs>
          <w:tab w:val="num" w:pos="2880"/>
        </w:tabs>
        <w:ind w:left="2880" w:hanging="360"/>
      </w:pPr>
      <w:rPr>
        <w:rFonts w:ascii="Symbol" w:hAnsi="Symbol" w:hint="default"/>
      </w:rPr>
    </w:lvl>
    <w:lvl w:ilvl="4" w:tplc="CFF44378" w:tentative="1">
      <w:start w:val="1"/>
      <w:numFmt w:val="bullet"/>
      <w:lvlText w:val=""/>
      <w:lvlJc w:val="left"/>
      <w:pPr>
        <w:tabs>
          <w:tab w:val="num" w:pos="3600"/>
        </w:tabs>
        <w:ind w:left="3600" w:hanging="360"/>
      </w:pPr>
      <w:rPr>
        <w:rFonts w:ascii="Symbol" w:hAnsi="Symbol" w:hint="default"/>
      </w:rPr>
    </w:lvl>
    <w:lvl w:ilvl="5" w:tplc="C4347C70" w:tentative="1">
      <w:start w:val="1"/>
      <w:numFmt w:val="bullet"/>
      <w:lvlText w:val=""/>
      <w:lvlJc w:val="left"/>
      <w:pPr>
        <w:tabs>
          <w:tab w:val="num" w:pos="4320"/>
        </w:tabs>
        <w:ind w:left="4320" w:hanging="360"/>
      </w:pPr>
      <w:rPr>
        <w:rFonts w:ascii="Symbol" w:hAnsi="Symbol" w:hint="default"/>
      </w:rPr>
    </w:lvl>
    <w:lvl w:ilvl="6" w:tplc="5F1E8D6E" w:tentative="1">
      <w:start w:val="1"/>
      <w:numFmt w:val="bullet"/>
      <w:lvlText w:val=""/>
      <w:lvlJc w:val="left"/>
      <w:pPr>
        <w:tabs>
          <w:tab w:val="num" w:pos="5040"/>
        </w:tabs>
        <w:ind w:left="5040" w:hanging="360"/>
      </w:pPr>
      <w:rPr>
        <w:rFonts w:ascii="Symbol" w:hAnsi="Symbol" w:hint="default"/>
      </w:rPr>
    </w:lvl>
    <w:lvl w:ilvl="7" w:tplc="3B6E415E" w:tentative="1">
      <w:start w:val="1"/>
      <w:numFmt w:val="bullet"/>
      <w:lvlText w:val=""/>
      <w:lvlJc w:val="left"/>
      <w:pPr>
        <w:tabs>
          <w:tab w:val="num" w:pos="5760"/>
        </w:tabs>
        <w:ind w:left="5760" w:hanging="360"/>
      </w:pPr>
      <w:rPr>
        <w:rFonts w:ascii="Symbol" w:hAnsi="Symbol" w:hint="default"/>
      </w:rPr>
    </w:lvl>
    <w:lvl w:ilvl="8" w:tplc="3B82651E"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194B0335"/>
    <w:multiLevelType w:val="hybridMultilevel"/>
    <w:tmpl w:val="FFFFFFFF"/>
    <w:lvl w:ilvl="0" w:tplc="E286ED0E">
      <w:start w:val="1"/>
      <w:numFmt w:val="decimal"/>
      <w:lvlText w:val="%1."/>
      <w:lvlJc w:val="left"/>
      <w:pPr>
        <w:ind w:left="720" w:hanging="360"/>
      </w:pPr>
      <w:rPr>
        <w:rFonts w:cs="Times New Roman"/>
      </w:rPr>
    </w:lvl>
    <w:lvl w:ilvl="1" w:tplc="F716C6A6">
      <w:start w:val="1"/>
      <w:numFmt w:val="decimal"/>
      <w:lvlText w:val="%2."/>
      <w:lvlJc w:val="left"/>
      <w:pPr>
        <w:ind w:left="720" w:hanging="360"/>
      </w:pPr>
      <w:rPr>
        <w:rFonts w:cs="Times New Roman"/>
      </w:rPr>
    </w:lvl>
    <w:lvl w:ilvl="2" w:tplc="6B1470BA">
      <w:start w:val="1"/>
      <w:numFmt w:val="decimal"/>
      <w:lvlText w:val="%3."/>
      <w:lvlJc w:val="left"/>
      <w:pPr>
        <w:ind w:left="720" w:hanging="360"/>
      </w:pPr>
      <w:rPr>
        <w:rFonts w:cs="Times New Roman"/>
      </w:rPr>
    </w:lvl>
    <w:lvl w:ilvl="3" w:tplc="EC622050">
      <w:start w:val="1"/>
      <w:numFmt w:val="decimal"/>
      <w:lvlText w:val="%4."/>
      <w:lvlJc w:val="left"/>
      <w:pPr>
        <w:ind w:left="720" w:hanging="360"/>
      </w:pPr>
      <w:rPr>
        <w:rFonts w:cs="Times New Roman"/>
      </w:rPr>
    </w:lvl>
    <w:lvl w:ilvl="4" w:tplc="E31C376C">
      <w:start w:val="1"/>
      <w:numFmt w:val="decimal"/>
      <w:lvlText w:val="%5."/>
      <w:lvlJc w:val="left"/>
      <w:pPr>
        <w:ind w:left="720" w:hanging="360"/>
      </w:pPr>
      <w:rPr>
        <w:rFonts w:cs="Times New Roman"/>
      </w:rPr>
    </w:lvl>
    <w:lvl w:ilvl="5" w:tplc="7CFC3A7C">
      <w:start w:val="1"/>
      <w:numFmt w:val="decimal"/>
      <w:lvlText w:val="%6."/>
      <w:lvlJc w:val="left"/>
      <w:pPr>
        <w:ind w:left="720" w:hanging="360"/>
      </w:pPr>
      <w:rPr>
        <w:rFonts w:cs="Times New Roman"/>
      </w:rPr>
    </w:lvl>
    <w:lvl w:ilvl="6" w:tplc="392A4A6C">
      <w:start w:val="1"/>
      <w:numFmt w:val="decimal"/>
      <w:lvlText w:val="%7."/>
      <w:lvlJc w:val="left"/>
      <w:pPr>
        <w:ind w:left="720" w:hanging="360"/>
      </w:pPr>
      <w:rPr>
        <w:rFonts w:cs="Times New Roman"/>
      </w:rPr>
    </w:lvl>
    <w:lvl w:ilvl="7" w:tplc="9EB02F32">
      <w:start w:val="1"/>
      <w:numFmt w:val="decimal"/>
      <w:lvlText w:val="%8."/>
      <w:lvlJc w:val="left"/>
      <w:pPr>
        <w:ind w:left="720" w:hanging="360"/>
      </w:pPr>
      <w:rPr>
        <w:rFonts w:cs="Times New Roman"/>
      </w:rPr>
    </w:lvl>
    <w:lvl w:ilvl="8" w:tplc="F5EE7112">
      <w:start w:val="1"/>
      <w:numFmt w:val="decimal"/>
      <w:lvlText w:val="%9."/>
      <w:lvlJc w:val="left"/>
      <w:pPr>
        <w:ind w:left="720" w:hanging="360"/>
      </w:pPr>
      <w:rPr>
        <w:rFonts w:cs="Times New Roman"/>
      </w:rPr>
    </w:lvl>
  </w:abstractNum>
  <w:abstractNum w:abstractNumId="20" w15:restartNumberingAfterBreak="0">
    <w:nsid w:val="1B123743"/>
    <w:multiLevelType w:val="hybridMultilevel"/>
    <w:tmpl w:val="FFFFFFFF"/>
    <w:lvl w:ilvl="0" w:tplc="7200ECAC">
      <w:numFmt w:val="bullet"/>
      <w:lvlText w:val="-"/>
      <w:lvlJc w:val="left"/>
      <w:pPr>
        <w:ind w:left="1154" w:hanging="360"/>
      </w:pPr>
      <w:rPr>
        <w:rFonts w:ascii="Times New Roman" w:eastAsia="Times New Roman" w:hAnsi="Times New Roman" w:hint="default"/>
      </w:rPr>
    </w:lvl>
    <w:lvl w:ilvl="1" w:tplc="040C0003" w:tentative="1">
      <w:start w:val="1"/>
      <w:numFmt w:val="bullet"/>
      <w:lvlText w:val="o"/>
      <w:lvlJc w:val="left"/>
      <w:pPr>
        <w:ind w:left="1874" w:hanging="360"/>
      </w:pPr>
      <w:rPr>
        <w:rFonts w:ascii="Courier New" w:hAnsi="Courier New" w:hint="default"/>
      </w:rPr>
    </w:lvl>
    <w:lvl w:ilvl="2" w:tplc="040C0005" w:tentative="1">
      <w:start w:val="1"/>
      <w:numFmt w:val="bullet"/>
      <w:lvlText w:val=""/>
      <w:lvlJc w:val="left"/>
      <w:pPr>
        <w:ind w:left="2594" w:hanging="360"/>
      </w:pPr>
      <w:rPr>
        <w:rFonts w:ascii="Wingdings" w:hAnsi="Wingdings" w:hint="default"/>
      </w:rPr>
    </w:lvl>
    <w:lvl w:ilvl="3" w:tplc="040C0001" w:tentative="1">
      <w:start w:val="1"/>
      <w:numFmt w:val="bullet"/>
      <w:lvlText w:val=""/>
      <w:lvlJc w:val="left"/>
      <w:pPr>
        <w:ind w:left="3314" w:hanging="360"/>
      </w:pPr>
      <w:rPr>
        <w:rFonts w:ascii="Symbol" w:hAnsi="Symbol" w:hint="default"/>
      </w:rPr>
    </w:lvl>
    <w:lvl w:ilvl="4" w:tplc="040C0003" w:tentative="1">
      <w:start w:val="1"/>
      <w:numFmt w:val="bullet"/>
      <w:lvlText w:val="o"/>
      <w:lvlJc w:val="left"/>
      <w:pPr>
        <w:ind w:left="4034" w:hanging="360"/>
      </w:pPr>
      <w:rPr>
        <w:rFonts w:ascii="Courier New" w:hAnsi="Courier New" w:hint="default"/>
      </w:rPr>
    </w:lvl>
    <w:lvl w:ilvl="5" w:tplc="040C0005" w:tentative="1">
      <w:start w:val="1"/>
      <w:numFmt w:val="bullet"/>
      <w:lvlText w:val=""/>
      <w:lvlJc w:val="left"/>
      <w:pPr>
        <w:ind w:left="4754" w:hanging="360"/>
      </w:pPr>
      <w:rPr>
        <w:rFonts w:ascii="Wingdings" w:hAnsi="Wingdings" w:hint="default"/>
      </w:rPr>
    </w:lvl>
    <w:lvl w:ilvl="6" w:tplc="040C0001" w:tentative="1">
      <w:start w:val="1"/>
      <w:numFmt w:val="bullet"/>
      <w:lvlText w:val=""/>
      <w:lvlJc w:val="left"/>
      <w:pPr>
        <w:ind w:left="5474" w:hanging="360"/>
      </w:pPr>
      <w:rPr>
        <w:rFonts w:ascii="Symbol" w:hAnsi="Symbol" w:hint="default"/>
      </w:rPr>
    </w:lvl>
    <w:lvl w:ilvl="7" w:tplc="040C0003" w:tentative="1">
      <w:start w:val="1"/>
      <w:numFmt w:val="bullet"/>
      <w:lvlText w:val="o"/>
      <w:lvlJc w:val="left"/>
      <w:pPr>
        <w:ind w:left="6194" w:hanging="360"/>
      </w:pPr>
      <w:rPr>
        <w:rFonts w:ascii="Courier New" w:hAnsi="Courier New" w:hint="default"/>
      </w:rPr>
    </w:lvl>
    <w:lvl w:ilvl="8" w:tplc="040C0005" w:tentative="1">
      <w:start w:val="1"/>
      <w:numFmt w:val="bullet"/>
      <w:lvlText w:val=""/>
      <w:lvlJc w:val="left"/>
      <w:pPr>
        <w:ind w:left="6914" w:hanging="360"/>
      </w:pPr>
      <w:rPr>
        <w:rFonts w:ascii="Wingdings" w:hAnsi="Wingdings" w:hint="default"/>
      </w:rPr>
    </w:lvl>
  </w:abstractNum>
  <w:abstractNum w:abstractNumId="21" w15:restartNumberingAfterBreak="0">
    <w:nsid w:val="24465951"/>
    <w:multiLevelType w:val="hybridMultilevel"/>
    <w:tmpl w:val="FFFFFFFF"/>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24A04AAE"/>
    <w:multiLevelType w:val="hybridMultilevel"/>
    <w:tmpl w:val="FFFFFFFF"/>
    <w:lvl w:ilvl="0" w:tplc="FFFFFFFF">
      <w:start w:val="1"/>
      <w:numFmt w:val="lowerLetter"/>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59574AC"/>
    <w:multiLevelType w:val="hybridMultilevel"/>
    <w:tmpl w:val="FFFFFFFF"/>
    <w:lvl w:ilvl="0" w:tplc="FFFFFFFF">
      <w:start w:val="1"/>
      <w:numFmt w:val="lowerLetter"/>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C934187"/>
    <w:multiLevelType w:val="hybridMultilevel"/>
    <w:tmpl w:val="FFFFFFFF"/>
    <w:lvl w:ilvl="0" w:tplc="8CAC37A6">
      <w:start w:val="1"/>
      <w:numFmt w:val="bullet"/>
      <w:lvlText w:val=""/>
      <w:lvlJc w:val="left"/>
      <w:pPr>
        <w:tabs>
          <w:tab w:val="num" w:pos="720"/>
        </w:tabs>
        <w:ind w:left="720" w:hanging="360"/>
      </w:pPr>
      <w:rPr>
        <w:rFonts w:ascii="Symbol" w:hAnsi="Symbol" w:hint="default"/>
      </w:rPr>
    </w:lvl>
    <w:lvl w:ilvl="1" w:tplc="2EFE2584" w:tentative="1">
      <w:start w:val="1"/>
      <w:numFmt w:val="bullet"/>
      <w:lvlText w:val=""/>
      <w:lvlJc w:val="left"/>
      <w:pPr>
        <w:tabs>
          <w:tab w:val="num" w:pos="1440"/>
        </w:tabs>
        <w:ind w:left="1440" w:hanging="360"/>
      </w:pPr>
      <w:rPr>
        <w:rFonts w:ascii="Symbol" w:hAnsi="Symbol" w:hint="default"/>
      </w:rPr>
    </w:lvl>
    <w:lvl w:ilvl="2" w:tplc="92F66766" w:tentative="1">
      <w:start w:val="1"/>
      <w:numFmt w:val="bullet"/>
      <w:lvlText w:val=""/>
      <w:lvlJc w:val="left"/>
      <w:pPr>
        <w:tabs>
          <w:tab w:val="num" w:pos="2160"/>
        </w:tabs>
        <w:ind w:left="2160" w:hanging="360"/>
      </w:pPr>
      <w:rPr>
        <w:rFonts w:ascii="Symbol" w:hAnsi="Symbol" w:hint="default"/>
      </w:rPr>
    </w:lvl>
    <w:lvl w:ilvl="3" w:tplc="4266A220" w:tentative="1">
      <w:start w:val="1"/>
      <w:numFmt w:val="bullet"/>
      <w:lvlText w:val=""/>
      <w:lvlJc w:val="left"/>
      <w:pPr>
        <w:tabs>
          <w:tab w:val="num" w:pos="2880"/>
        </w:tabs>
        <w:ind w:left="2880" w:hanging="360"/>
      </w:pPr>
      <w:rPr>
        <w:rFonts w:ascii="Symbol" w:hAnsi="Symbol" w:hint="default"/>
      </w:rPr>
    </w:lvl>
    <w:lvl w:ilvl="4" w:tplc="37B6D14A" w:tentative="1">
      <w:start w:val="1"/>
      <w:numFmt w:val="bullet"/>
      <w:lvlText w:val=""/>
      <w:lvlJc w:val="left"/>
      <w:pPr>
        <w:tabs>
          <w:tab w:val="num" w:pos="3600"/>
        </w:tabs>
        <w:ind w:left="3600" w:hanging="360"/>
      </w:pPr>
      <w:rPr>
        <w:rFonts w:ascii="Symbol" w:hAnsi="Symbol" w:hint="default"/>
      </w:rPr>
    </w:lvl>
    <w:lvl w:ilvl="5" w:tplc="8DD0F8CA" w:tentative="1">
      <w:start w:val="1"/>
      <w:numFmt w:val="bullet"/>
      <w:lvlText w:val=""/>
      <w:lvlJc w:val="left"/>
      <w:pPr>
        <w:tabs>
          <w:tab w:val="num" w:pos="4320"/>
        </w:tabs>
        <w:ind w:left="4320" w:hanging="360"/>
      </w:pPr>
      <w:rPr>
        <w:rFonts w:ascii="Symbol" w:hAnsi="Symbol" w:hint="default"/>
      </w:rPr>
    </w:lvl>
    <w:lvl w:ilvl="6" w:tplc="15301452" w:tentative="1">
      <w:start w:val="1"/>
      <w:numFmt w:val="bullet"/>
      <w:lvlText w:val=""/>
      <w:lvlJc w:val="left"/>
      <w:pPr>
        <w:tabs>
          <w:tab w:val="num" w:pos="5040"/>
        </w:tabs>
        <w:ind w:left="5040" w:hanging="360"/>
      </w:pPr>
      <w:rPr>
        <w:rFonts w:ascii="Symbol" w:hAnsi="Symbol" w:hint="default"/>
      </w:rPr>
    </w:lvl>
    <w:lvl w:ilvl="7" w:tplc="D6F4EED6" w:tentative="1">
      <w:start w:val="1"/>
      <w:numFmt w:val="bullet"/>
      <w:lvlText w:val=""/>
      <w:lvlJc w:val="left"/>
      <w:pPr>
        <w:tabs>
          <w:tab w:val="num" w:pos="5760"/>
        </w:tabs>
        <w:ind w:left="5760" w:hanging="360"/>
      </w:pPr>
      <w:rPr>
        <w:rFonts w:ascii="Symbol" w:hAnsi="Symbol" w:hint="default"/>
      </w:rPr>
    </w:lvl>
    <w:lvl w:ilvl="8" w:tplc="2AFA3354"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2E4847CA"/>
    <w:multiLevelType w:val="hybridMultilevel"/>
    <w:tmpl w:val="FFFFFFFF"/>
    <w:lvl w:ilvl="0" w:tplc="9836FD78">
      <w:start w:val="1"/>
      <w:numFmt w:val="bullet"/>
      <w:lvlText w:val=""/>
      <w:lvlJc w:val="left"/>
      <w:pPr>
        <w:ind w:left="720" w:hanging="360"/>
      </w:pPr>
      <w:rPr>
        <w:rFonts w:ascii="Symbol" w:hAnsi="Symbol"/>
      </w:rPr>
    </w:lvl>
    <w:lvl w:ilvl="1" w:tplc="925AFF24">
      <w:start w:val="1"/>
      <w:numFmt w:val="bullet"/>
      <w:lvlText w:val=""/>
      <w:lvlJc w:val="left"/>
      <w:pPr>
        <w:ind w:left="720" w:hanging="360"/>
      </w:pPr>
      <w:rPr>
        <w:rFonts w:ascii="Symbol" w:hAnsi="Symbol"/>
      </w:rPr>
    </w:lvl>
    <w:lvl w:ilvl="2" w:tplc="A9B40AC6">
      <w:start w:val="1"/>
      <w:numFmt w:val="bullet"/>
      <w:lvlText w:val=""/>
      <w:lvlJc w:val="left"/>
      <w:pPr>
        <w:ind w:left="720" w:hanging="360"/>
      </w:pPr>
      <w:rPr>
        <w:rFonts w:ascii="Symbol" w:hAnsi="Symbol"/>
      </w:rPr>
    </w:lvl>
    <w:lvl w:ilvl="3" w:tplc="93B03216">
      <w:start w:val="1"/>
      <w:numFmt w:val="bullet"/>
      <w:lvlText w:val=""/>
      <w:lvlJc w:val="left"/>
      <w:pPr>
        <w:ind w:left="720" w:hanging="360"/>
      </w:pPr>
      <w:rPr>
        <w:rFonts w:ascii="Symbol" w:hAnsi="Symbol"/>
      </w:rPr>
    </w:lvl>
    <w:lvl w:ilvl="4" w:tplc="044E9D32">
      <w:start w:val="1"/>
      <w:numFmt w:val="bullet"/>
      <w:lvlText w:val=""/>
      <w:lvlJc w:val="left"/>
      <w:pPr>
        <w:ind w:left="720" w:hanging="360"/>
      </w:pPr>
      <w:rPr>
        <w:rFonts w:ascii="Symbol" w:hAnsi="Symbol"/>
      </w:rPr>
    </w:lvl>
    <w:lvl w:ilvl="5" w:tplc="1EEC8FC6">
      <w:start w:val="1"/>
      <w:numFmt w:val="bullet"/>
      <w:lvlText w:val=""/>
      <w:lvlJc w:val="left"/>
      <w:pPr>
        <w:ind w:left="720" w:hanging="360"/>
      </w:pPr>
      <w:rPr>
        <w:rFonts w:ascii="Symbol" w:hAnsi="Symbol"/>
      </w:rPr>
    </w:lvl>
    <w:lvl w:ilvl="6" w:tplc="3FE0D006">
      <w:start w:val="1"/>
      <w:numFmt w:val="bullet"/>
      <w:lvlText w:val=""/>
      <w:lvlJc w:val="left"/>
      <w:pPr>
        <w:ind w:left="720" w:hanging="360"/>
      </w:pPr>
      <w:rPr>
        <w:rFonts w:ascii="Symbol" w:hAnsi="Symbol"/>
      </w:rPr>
    </w:lvl>
    <w:lvl w:ilvl="7" w:tplc="FD4E31C2">
      <w:start w:val="1"/>
      <w:numFmt w:val="bullet"/>
      <w:lvlText w:val=""/>
      <w:lvlJc w:val="left"/>
      <w:pPr>
        <w:ind w:left="720" w:hanging="360"/>
      </w:pPr>
      <w:rPr>
        <w:rFonts w:ascii="Symbol" w:hAnsi="Symbol"/>
      </w:rPr>
    </w:lvl>
    <w:lvl w:ilvl="8" w:tplc="5710792A">
      <w:start w:val="1"/>
      <w:numFmt w:val="bullet"/>
      <w:lvlText w:val=""/>
      <w:lvlJc w:val="left"/>
      <w:pPr>
        <w:ind w:left="720" w:hanging="360"/>
      </w:pPr>
      <w:rPr>
        <w:rFonts w:ascii="Symbol" w:hAnsi="Symbol"/>
      </w:rPr>
    </w:lvl>
  </w:abstractNum>
  <w:abstractNum w:abstractNumId="26" w15:restartNumberingAfterBreak="0">
    <w:nsid w:val="30C66554"/>
    <w:multiLevelType w:val="hybridMultilevel"/>
    <w:tmpl w:val="FFFFFFFF"/>
    <w:lvl w:ilvl="0" w:tplc="87E843DE">
      <w:start w:val="1"/>
      <w:numFmt w:val="decimal"/>
      <w:lvlText w:val="%1."/>
      <w:lvlJc w:val="left"/>
      <w:pPr>
        <w:ind w:left="720" w:hanging="360"/>
      </w:pPr>
      <w:rPr>
        <w:rFonts w:cs="Times New Roman"/>
      </w:rPr>
    </w:lvl>
    <w:lvl w:ilvl="1" w:tplc="F0D83030">
      <w:start w:val="1"/>
      <w:numFmt w:val="decimal"/>
      <w:lvlText w:val="%2."/>
      <w:lvlJc w:val="left"/>
      <w:pPr>
        <w:ind w:left="720" w:hanging="360"/>
      </w:pPr>
      <w:rPr>
        <w:rFonts w:cs="Times New Roman"/>
      </w:rPr>
    </w:lvl>
    <w:lvl w:ilvl="2" w:tplc="F2D0A4F6">
      <w:start w:val="1"/>
      <w:numFmt w:val="decimal"/>
      <w:lvlText w:val="%3."/>
      <w:lvlJc w:val="left"/>
      <w:pPr>
        <w:ind w:left="720" w:hanging="360"/>
      </w:pPr>
      <w:rPr>
        <w:rFonts w:cs="Times New Roman"/>
      </w:rPr>
    </w:lvl>
    <w:lvl w:ilvl="3" w:tplc="13342FF0">
      <w:start w:val="1"/>
      <w:numFmt w:val="decimal"/>
      <w:lvlText w:val="%4."/>
      <w:lvlJc w:val="left"/>
      <w:pPr>
        <w:ind w:left="720" w:hanging="360"/>
      </w:pPr>
      <w:rPr>
        <w:rFonts w:cs="Times New Roman"/>
      </w:rPr>
    </w:lvl>
    <w:lvl w:ilvl="4" w:tplc="681A1584">
      <w:start w:val="1"/>
      <w:numFmt w:val="decimal"/>
      <w:lvlText w:val="%5."/>
      <w:lvlJc w:val="left"/>
      <w:pPr>
        <w:ind w:left="720" w:hanging="360"/>
      </w:pPr>
      <w:rPr>
        <w:rFonts w:cs="Times New Roman"/>
      </w:rPr>
    </w:lvl>
    <w:lvl w:ilvl="5" w:tplc="CA84D680">
      <w:start w:val="1"/>
      <w:numFmt w:val="decimal"/>
      <w:lvlText w:val="%6."/>
      <w:lvlJc w:val="left"/>
      <w:pPr>
        <w:ind w:left="720" w:hanging="360"/>
      </w:pPr>
      <w:rPr>
        <w:rFonts w:cs="Times New Roman"/>
      </w:rPr>
    </w:lvl>
    <w:lvl w:ilvl="6" w:tplc="A7CE0702">
      <w:start w:val="1"/>
      <w:numFmt w:val="decimal"/>
      <w:lvlText w:val="%7."/>
      <w:lvlJc w:val="left"/>
      <w:pPr>
        <w:ind w:left="720" w:hanging="360"/>
      </w:pPr>
      <w:rPr>
        <w:rFonts w:cs="Times New Roman"/>
      </w:rPr>
    </w:lvl>
    <w:lvl w:ilvl="7" w:tplc="11380D0A">
      <w:start w:val="1"/>
      <w:numFmt w:val="decimal"/>
      <w:lvlText w:val="%8."/>
      <w:lvlJc w:val="left"/>
      <w:pPr>
        <w:ind w:left="720" w:hanging="360"/>
      </w:pPr>
      <w:rPr>
        <w:rFonts w:cs="Times New Roman"/>
      </w:rPr>
    </w:lvl>
    <w:lvl w:ilvl="8" w:tplc="88D61820">
      <w:start w:val="1"/>
      <w:numFmt w:val="decimal"/>
      <w:lvlText w:val="%9."/>
      <w:lvlJc w:val="left"/>
      <w:pPr>
        <w:ind w:left="720" w:hanging="360"/>
      </w:pPr>
      <w:rPr>
        <w:rFonts w:cs="Times New Roman"/>
      </w:rPr>
    </w:lvl>
  </w:abstractNum>
  <w:abstractNum w:abstractNumId="27" w15:restartNumberingAfterBreak="0">
    <w:nsid w:val="37CE24F1"/>
    <w:multiLevelType w:val="hybridMultilevel"/>
    <w:tmpl w:val="FFFFFFFF"/>
    <w:lvl w:ilvl="0" w:tplc="95DA742E">
      <w:start w:val="1"/>
      <w:numFmt w:val="bullet"/>
      <w:lvlText w:val=""/>
      <w:lvlJc w:val="left"/>
      <w:pPr>
        <w:tabs>
          <w:tab w:val="num" w:pos="720"/>
        </w:tabs>
        <w:ind w:left="720" w:hanging="360"/>
      </w:pPr>
      <w:rPr>
        <w:rFonts w:ascii="Symbol" w:hAnsi="Symbol" w:hint="default"/>
      </w:rPr>
    </w:lvl>
    <w:lvl w:ilvl="1" w:tplc="73527E58" w:tentative="1">
      <w:start w:val="1"/>
      <w:numFmt w:val="bullet"/>
      <w:lvlText w:val=""/>
      <w:lvlJc w:val="left"/>
      <w:pPr>
        <w:tabs>
          <w:tab w:val="num" w:pos="1440"/>
        </w:tabs>
        <w:ind w:left="1440" w:hanging="360"/>
      </w:pPr>
      <w:rPr>
        <w:rFonts w:ascii="Symbol" w:hAnsi="Symbol" w:hint="default"/>
      </w:rPr>
    </w:lvl>
    <w:lvl w:ilvl="2" w:tplc="88303354" w:tentative="1">
      <w:start w:val="1"/>
      <w:numFmt w:val="bullet"/>
      <w:lvlText w:val=""/>
      <w:lvlJc w:val="left"/>
      <w:pPr>
        <w:tabs>
          <w:tab w:val="num" w:pos="2160"/>
        </w:tabs>
        <w:ind w:left="2160" w:hanging="360"/>
      </w:pPr>
      <w:rPr>
        <w:rFonts w:ascii="Symbol" w:hAnsi="Symbol" w:hint="default"/>
      </w:rPr>
    </w:lvl>
    <w:lvl w:ilvl="3" w:tplc="AC640304" w:tentative="1">
      <w:start w:val="1"/>
      <w:numFmt w:val="bullet"/>
      <w:lvlText w:val=""/>
      <w:lvlJc w:val="left"/>
      <w:pPr>
        <w:tabs>
          <w:tab w:val="num" w:pos="2880"/>
        </w:tabs>
        <w:ind w:left="2880" w:hanging="360"/>
      </w:pPr>
      <w:rPr>
        <w:rFonts w:ascii="Symbol" w:hAnsi="Symbol" w:hint="default"/>
      </w:rPr>
    </w:lvl>
    <w:lvl w:ilvl="4" w:tplc="315E6266" w:tentative="1">
      <w:start w:val="1"/>
      <w:numFmt w:val="bullet"/>
      <w:lvlText w:val=""/>
      <w:lvlJc w:val="left"/>
      <w:pPr>
        <w:tabs>
          <w:tab w:val="num" w:pos="3600"/>
        </w:tabs>
        <w:ind w:left="3600" w:hanging="360"/>
      </w:pPr>
      <w:rPr>
        <w:rFonts w:ascii="Symbol" w:hAnsi="Symbol" w:hint="default"/>
      </w:rPr>
    </w:lvl>
    <w:lvl w:ilvl="5" w:tplc="7FA8D186" w:tentative="1">
      <w:start w:val="1"/>
      <w:numFmt w:val="bullet"/>
      <w:lvlText w:val=""/>
      <w:lvlJc w:val="left"/>
      <w:pPr>
        <w:tabs>
          <w:tab w:val="num" w:pos="4320"/>
        </w:tabs>
        <w:ind w:left="4320" w:hanging="360"/>
      </w:pPr>
      <w:rPr>
        <w:rFonts w:ascii="Symbol" w:hAnsi="Symbol" w:hint="default"/>
      </w:rPr>
    </w:lvl>
    <w:lvl w:ilvl="6" w:tplc="A4C6D56C" w:tentative="1">
      <w:start w:val="1"/>
      <w:numFmt w:val="bullet"/>
      <w:lvlText w:val=""/>
      <w:lvlJc w:val="left"/>
      <w:pPr>
        <w:tabs>
          <w:tab w:val="num" w:pos="5040"/>
        </w:tabs>
        <w:ind w:left="5040" w:hanging="360"/>
      </w:pPr>
      <w:rPr>
        <w:rFonts w:ascii="Symbol" w:hAnsi="Symbol" w:hint="default"/>
      </w:rPr>
    </w:lvl>
    <w:lvl w:ilvl="7" w:tplc="37F8B3B4" w:tentative="1">
      <w:start w:val="1"/>
      <w:numFmt w:val="bullet"/>
      <w:lvlText w:val=""/>
      <w:lvlJc w:val="left"/>
      <w:pPr>
        <w:tabs>
          <w:tab w:val="num" w:pos="5760"/>
        </w:tabs>
        <w:ind w:left="5760" w:hanging="360"/>
      </w:pPr>
      <w:rPr>
        <w:rFonts w:ascii="Symbol" w:hAnsi="Symbol" w:hint="default"/>
      </w:rPr>
    </w:lvl>
    <w:lvl w:ilvl="8" w:tplc="8E52693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3A797AF7"/>
    <w:multiLevelType w:val="hybridMultilevel"/>
    <w:tmpl w:val="FFFFFFFF"/>
    <w:lvl w:ilvl="0" w:tplc="4354506A">
      <w:start w:val="1"/>
      <w:numFmt w:val="bullet"/>
      <w:lvlText w:val=""/>
      <w:lvlJc w:val="left"/>
      <w:pPr>
        <w:tabs>
          <w:tab w:val="num" w:pos="720"/>
        </w:tabs>
        <w:ind w:left="720" w:hanging="360"/>
      </w:pPr>
      <w:rPr>
        <w:rFonts w:ascii="Symbol" w:hAnsi="Symbol" w:hint="default"/>
      </w:rPr>
    </w:lvl>
    <w:lvl w:ilvl="1" w:tplc="455A18E2" w:tentative="1">
      <w:start w:val="1"/>
      <w:numFmt w:val="bullet"/>
      <w:lvlText w:val=""/>
      <w:lvlJc w:val="left"/>
      <w:pPr>
        <w:tabs>
          <w:tab w:val="num" w:pos="1440"/>
        </w:tabs>
        <w:ind w:left="1440" w:hanging="360"/>
      </w:pPr>
      <w:rPr>
        <w:rFonts w:ascii="Symbol" w:hAnsi="Symbol" w:hint="default"/>
      </w:rPr>
    </w:lvl>
    <w:lvl w:ilvl="2" w:tplc="E9E24970" w:tentative="1">
      <w:start w:val="1"/>
      <w:numFmt w:val="bullet"/>
      <w:lvlText w:val=""/>
      <w:lvlJc w:val="left"/>
      <w:pPr>
        <w:tabs>
          <w:tab w:val="num" w:pos="2160"/>
        </w:tabs>
        <w:ind w:left="2160" w:hanging="360"/>
      </w:pPr>
      <w:rPr>
        <w:rFonts w:ascii="Symbol" w:hAnsi="Symbol" w:hint="default"/>
      </w:rPr>
    </w:lvl>
    <w:lvl w:ilvl="3" w:tplc="B87C1E0E" w:tentative="1">
      <w:start w:val="1"/>
      <w:numFmt w:val="bullet"/>
      <w:lvlText w:val=""/>
      <w:lvlJc w:val="left"/>
      <w:pPr>
        <w:tabs>
          <w:tab w:val="num" w:pos="2880"/>
        </w:tabs>
        <w:ind w:left="2880" w:hanging="360"/>
      </w:pPr>
      <w:rPr>
        <w:rFonts w:ascii="Symbol" w:hAnsi="Symbol" w:hint="default"/>
      </w:rPr>
    </w:lvl>
    <w:lvl w:ilvl="4" w:tplc="82A20E34" w:tentative="1">
      <w:start w:val="1"/>
      <w:numFmt w:val="bullet"/>
      <w:lvlText w:val=""/>
      <w:lvlJc w:val="left"/>
      <w:pPr>
        <w:tabs>
          <w:tab w:val="num" w:pos="3600"/>
        </w:tabs>
        <w:ind w:left="3600" w:hanging="360"/>
      </w:pPr>
      <w:rPr>
        <w:rFonts w:ascii="Symbol" w:hAnsi="Symbol" w:hint="default"/>
      </w:rPr>
    </w:lvl>
    <w:lvl w:ilvl="5" w:tplc="45AC5BFE" w:tentative="1">
      <w:start w:val="1"/>
      <w:numFmt w:val="bullet"/>
      <w:lvlText w:val=""/>
      <w:lvlJc w:val="left"/>
      <w:pPr>
        <w:tabs>
          <w:tab w:val="num" w:pos="4320"/>
        </w:tabs>
        <w:ind w:left="4320" w:hanging="360"/>
      </w:pPr>
      <w:rPr>
        <w:rFonts w:ascii="Symbol" w:hAnsi="Symbol" w:hint="default"/>
      </w:rPr>
    </w:lvl>
    <w:lvl w:ilvl="6" w:tplc="7DCEB6A6" w:tentative="1">
      <w:start w:val="1"/>
      <w:numFmt w:val="bullet"/>
      <w:lvlText w:val=""/>
      <w:lvlJc w:val="left"/>
      <w:pPr>
        <w:tabs>
          <w:tab w:val="num" w:pos="5040"/>
        </w:tabs>
        <w:ind w:left="5040" w:hanging="360"/>
      </w:pPr>
      <w:rPr>
        <w:rFonts w:ascii="Symbol" w:hAnsi="Symbol" w:hint="default"/>
      </w:rPr>
    </w:lvl>
    <w:lvl w:ilvl="7" w:tplc="AC2ED3AE" w:tentative="1">
      <w:start w:val="1"/>
      <w:numFmt w:val="bullet"/>
      <w:lvlText w:val=""/>
      <w:lvlJc w:val="left"/>
      <w:pPr>
        <w:tabs>
          <w:tab w:val="num" w:pos="5760"/>
        </w:tabs>
        <w:ind w:left="5760" w:hanging="360"/>
      </w:pPr>
      <w:rPr>
        <w:rFonts w:ascii="Symbol" w:hAnsi="Symbol" w:hint="default"/>
      </w:rPr>
    </w:lvl>
    <w:lvl w:ilvl="8" w:tplc="3DC03948"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46206BA1"/>
    <w:multiLevelType w:val="hybridMultilevel"/>
    <w:tmpl w:val="FFFFFFFF"/>
    <w:lvl w:ilvl="0" w:tplc="1BF86808">
      <w:start w:val="1"/>
      <w:numFmt w:val="bullet"/>
      <w:lvlText w:val=""/>
      <w:lvlJc w:val="left"/>
      <w:pPr>
        <w:tabs>
          <w:tab w:val="num" w:pos="720"/>
        </w:tabs>
        <w:ind w:left="720" w:hanging="360"/>
      </w:pPr>
      <w:rPr>
        <w:rFonts w:ascii="Symbol" w:hAnsi="Symbol" w:hint="default"/>
      </w:rPr>
    </w:lvl>
    <w:lvl w:ilvl="1" w:tplc="66345F8E" w:tentative="1">
      <w:start w:val="1"/>
      <w:numFmt w:val="bullet"/>
      <w:lvlText w:val=""/>
      <w:lvlJc w:val="left"/>
      <w:pPr>
        <w:tabs>
          <w:tab w:val="num" w:pos="1440"/>
        </w:tabs>
        <w:ind w:left="1440" w:hanging="360"/>
      </w:pPr>
      <w:rPr>
        <w:rFonts w:ascii="Symbol" w:hAnsi="Symbol" w:hint="default"/>
      </w:rPr>
    </w:lvl>
    <w:lvl w:ilvl="2" w:tplc="6A0CC038" w:tentative="1">
      <w:start w:val="1"/>
      <w:numFmt w:val="bullet"/>
      <w:lvlText w:val=""/>
      <w:lvlJc w:val="left"/>
      <w:pPr>
        <w:tabs>
          <w:tab w:val="num" w:pos="2160"/>
        </w:tabs>
        <w:ind w:left="2160" w:hanging="360"/>
      </w:pPr>
      <w:rPr>
        <w:rFonts w:ascii="Symbol" w:hAnsi="Symbol" w:hint="default"/>
      </w:rPr>
    </w:lvl>
    <w:lvl w:ilvl="3" w:tplc="B06A6BA0" w:tentative="1">
      <w:start w:val="1"/>
      <w:numFmt w:val="bullet"/>
      <w:lvlText w:val=""/>
      <w:lvlJc w:val="left"/>
      <w:pPr>
        <w:tabs>
          <w:tab w:val="num" w:pos="2880"/>
        </w:tabs>
        <w:ind w:left="2880" w:hanging="360"/>
      </w:pPr>
      <w:rPr>
        <w:rFonts w:ascii="Symbol" w:hAnsi="Symbol" w:hint="default"/>
      </w:rPr>
    </w:lvl>
    <w:lvl w:ilvl="4" w:tplc="54E0ADC6" w:tentative="1">
      <w:start w:val="1"/>
      <w:numFmt w:val="bullet"/>
      <w:lvlText w:val=""/>
      <w:lvlJc w:val="left"/>
      <w:pPr>
        <w:tabs>
          <w:tab w:val="num" w:pos="3600"/>
        </w:tabs>
        <w:ind w:left="3600" w:hanging="360"/>
      </w:pPr>
      <w:rPr>
        <w:rFonts w:ascii="Symbol" w:hAnsi="Symbol" w:hint="default"/>
      </w:rPr>
    </w:lvl>
    <w:lvl w:ilvl="5" w:tplc="1D1AB2A2" w:tentative="1">
      <w:start w:val="1"/>
      <w:numFmt w:val="bullet"/>
      <w:lvlText w:val=""/>
      <w:lvlJc w:val="left"/>
      <w:pPr>
        <w:tabs>
          <w:tab w:val="num" w:pos="4320"/>
        </w:tabs>
        <w:ind w:left="4320" w:hanging="360"/>
      </w:pPr>
      <w:rPr>
        <w:rFonts w:ascii="Symbol" w:hAnsi="Symbol" w:hint="default"/>
      </w:rPr>
    </w:lvl>
    <w:lvl w:ilvl="6" w:tplc="609E2AC4" w:tentative="1">
      <w:start w:val="1"/>
      <w:numFmt w:val="bullet"/>
      <w:lvlText w:val=""/>
      <w:lvlJc w:val="left"/>
      <w:pPr>
        <w:tabs>
          <w:tab w:val="num" w:pos="5040"/>
        </w:tabs>
        <w:ind w:left="5040" w:hanging="360"/>
      </w:pPr>
      <w:rPr>
        <w:rFonts w:ascii="Symbol" w:hAnsi="Symbol" w:hint="default"/>
      </w:rPr>
    </w:lvl>
    <w:lvl w:ilvl="7" w:tplc="F1A4CEAE" w:tentative="1">
      <w:start w:val="1"/>
      <w:numFmt w:val="bullet"/>
      <w:lvlText w:val=""/>
      <w:lvlJc w:val="left"/>
      <w:pPr>
        <w:tabs>
          <w:tab w:val="num" w:pos="5760"/>
        </w:tabs>
        <w:ind w:left="5760" w:hanging="360"/>
      </w:pPr>
      <w:rPr>
        <w:rFonts w:ascii="Symbol" w:hAnsi="Symbol" w:hint="default"/>
      </w:rPr>
    </w:lvl>
    <w:lvl w:ilvl="8" w:tplc="68D0838A"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2D4646E"/>
    <w:multiLevelType w:val="hybridMultilevel"/>
    <w:tmpl w:val="FFFFFFFF"/>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3DC6A66"/>
    <w:multiLevelType w:val="hybridMultilevel"/>
    <w:tmpl w:val="FFFFFFFF"/>
    <w:lvl w:ilvl="0" w:tplc="B5760AA4">
      <w:start w:val="1"/>
      <w:numFmt w:val="bullet"/>
      <w:lvlText w:val=""/>
      <w:lvlJc w:val="left"/>
      <w:pPr>
        <w:tabs>
          <w:tab w:val="num" w:pos="720"/>
        </w:tabs>
        <w:ind w:left="720" w:hanging="360"/>
      </w:pPr>
      <w:rPr>
        <w:rFonts w:ascii="Symbol" w:hAnsi="Symbol" w:hint="default"/>
      </w:rPr>
    </w:lvl>
    <w:lvl w:ilvl="1" w:tplc="9056AB82" w:tentative="1">
      <w:start w:val="1"/>
      <w:numFmt w:val="bullet"/>
      <w:lvlText w:val=""/>
      <w:lvlJc w:val="left"/>
      <w:pPr>
        <w:tabs>
          <w:tab w:val="num" w:pos="1440"/>
        </w:tabs>
        <w:ind w:left="1440" w:hanging="360"/>
      </w:pPr>
      <w:rPr>
        <w:rFonts w:ascii="Symbol" w:hAnsi="Symbol" w:hint="default"/>
      </w:rPr>
    </w:lvl>
    <w:lvl w:ilvl="2" w:tplc="4D54E032" w:tentative="1">
      <w:start w:val="1"/>
      <w:numFmt w:val="bullet"/>
      <w:lvlText w:val=""/>
      <w:lvlJc w:val="left"/>
      <w:pPr>
        <w:tabs>
          <w:tab w:val="num" w:pos="2160"/>
        </w:tabs>
        <w:ind w:left="2160" w:hanging="360"/>
      </w:pPr>
      <w:rPr>
        <w:rFonts w:ascii="Symbol" w:hAnsi="Symbol" w:hint="default"/>
      </w:rPr>
    </w:lvl>
    <w:lvl w:ilvl="3" w:tplc="97D0B4EA" w:tentative="1">
      <w:start w:val="1"/>
      <w:numFmt w:val="bullet"/>
      <w:lvlText w:val=""/>
      <w:lvlJc w:val="left"/>
      <w:pPr>
        <w:tabs>
          <w:tab w:val="num" w:pos="2880"/>
        </w:tabs>
        <w:ind w:left="2880" w:hanging="360"/>
      </w:pPr>
      <w:rPr>
        <w:rFonts w:ascii="Symbol" w:hAnsi="Symbol" w:hint="default"/>
      </w:rPr>
    </w:lvl>
    <w:lvl w:ilvl="4" w:tplc="F5CA0F3C" w:tentative="1">
      <w:start w:val="1"/>
      <w:numFmt w:val="bullet"/>
      <w:lvlText w:val=""/>
      <w:lvlJc w:val="left"/>
      <w:pPr>
        <w:tabs>
          <w:tab w:val="num" w:pos="3600"/>
        </w:tabs>
        <w:ind w:left="3600" w:hanging="360"/>
      </w:pPr>
      <w:rPr>
        <w:rFonts w:ascii="Symbol" w:hAnsi="Symbol" w:hint="default"/>
      </w:rPr>
    </w:lvl>
    <w:lvl w:ilvl="5" w:tplc="D88E7444" w:tentative="1">
      <w:start w:val="1"/>
      <w:numFmt w:val="bullet"/>
      <w:lvlText w:val=""/>
      <w:lvlJc w:val="left"/>
      <w:pPr>
        <w:tabs>
          <w:tab w:val="num" w:pos="4320"/>
        </w:tabs>
        <w:ind w:left="4320" w:hanging="360"/>
      </w:pPr>
      <w:rPr>
        <w:rFonts w:ascii="Symbol" w:hAnsi="Symbol" w:hint="default"/>
      </w:rPr>
    </w:lvl>
    <w:lvl w:ilvl="6" w:tplc="DE5ACE56" w:tentative="1">
      <w:start w:val="1"/>
      <w:numFmt w:val="bullet"/>
      <w:lvlText w:val=""/>
      <w:lvlJc w:val="left"/>
      <w:pPr>
        <w:tabs>
          <w:tab w:val="num" w:pos="5040"/>
        </w:tabs>
        <w:ind w:left="5040" w:hanging="360"/>
      </w:pPr>
      <w:rPr>
        <w:rFonts w:ascii="Symbol" w:hAnsi="Symbol" w:hint="default"/>
      </w:rPr>
    </w:lvl>
    <w:lvl w:ilvl="7" w:tplc="6FD26130" w:tentative="1">
      <w:start w:val="1"/>
      <w:numFmt w:val="bullet"/>
      <w:lvlText w:val=""/>
      <w:lvlJc w:val="left"/>
      <w:pPr>
        <w:tabs>
          <w:tab w:val="num" w:pos="5760"/>
        </w:tabs>
        <w:ind w:left="5760" w:hanging="360"/>
      </w:pPr>
      <w:rPr>
        <w:rFonts w:ascii="Symbol" w:hAnsi="Symbol" w:hint="default"/>
      </w:rPr>
    </w:lvl>
    <w:lvl w:ilvl="8" w:tplc="C832BE8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5991F25"/>
    <w:multiLevelType w:val="hybridMultilevel"/>
    <w:tmpl w:val="FFFFFFFF"/>
    <w:lvl w:ilvl="0" w:tplc="58063EE6">
      <w:start w:val="1"/>
      <w:numFmt w:val="bullet"/>
      <w:lvlText w:val=""/>
      <w:lvlJc w:val="left"/>
      <w:pPr>
        <w:tabs>
          <w:tab w:val="num" w:pos="720"/>
        </w:tabs>
        <w:ind w:left="720" w:hanging="360"/>
      </w:pPr>
      <w:rPr>
        <w:rFonts w:ascii="Symbol" w:hAnsi="Symbol" w:hint="default"/>
      </w:rPr>
    </w:lvl>
    <w:lvl w:ilvl="1" w:tplc="88C6BE86" w:tentative="1">
      <w:start w:val="1"/>
      <w:numFmt w:val="bullet"/>
      <w:lvlText w:val=""/>
      <w:lvlJc w:val="left"/>
      <w:pPr>
        <w:tabs>
          <w:tab w:val="num" w:pos="1440"/>
        </w:tabs>
        <w:ind w:left="1440" w:hanging="360"/>
      </w:pPr>
      <w:rPr>
        <w:rFonts w:ascii="Symbol" w:hAnsi="Symbol" w:hint="default"/>
      </w:rPr>
    </w:lvl>
    <w:lvl w:ilvl="2" w:tplc="C5A28452" w:tentative="1">
      <w:start w:val="1"/>
      <w:numFmt w:val="bullet"/>
      <w:lvlText w:val=""/>
      <w:lvlJc w:val="left"/>
      <w:pPr>
        <w:tabs>
          <w:tab w:val="num" w:pos="2160"/>
        </w:tabs>
        <w:ind w:left="2160" w:hanging="360"/>
      </w:pPr>
      <w:rPr>
        <w:rFonts w:ascii="Symbol" w:hAnsi="Symbol" w:hint="default"/>
      </w:rPr>
    </w:lvl>
    <w:lvl w:ilvl="3" w:tplc="D2DE3B5E" w:tentative="1">
      <w:start w:val="1"/>
      <w:numFmt w:val="bullet"/>
      <w:lvlText w:val=""/>
      <w:lvlJc w:val="left"/>
      <w:pPr>
        <w:tabs>
          <w:tab w:val="num" w:pos="2880"/>
        </w:tabs>
        <w:ind w:left="2880" w:hanging="360"/>
      </w:pPr>
      <w:rPr>
        <w:rFonts w:ascii="Symbol" w:hAnsi="Symbol" w:hint="default"/>
      </w:rPr>
    </w:lvl>
    <w:lvl w:ilvl="4" w:tplc="F6445484" w:tentative="1">
      <w:start w:val="1"/>
      <w:numFmt w:val="bullet"/>
      <w:lvlText w:val=""/>
      <w:lvlJc w:val="left"/>
      <w:pPr>
        <w:tabs>
          <w:tab w:val="num" w:pos="3600"/>
        </w:tabs>
        <w:ind w:left="3600" w:hanging="360"/>
      </w:pPr>
      <w:rPr>
        <w:rFonts w:ascii="Symbol" w:hAnsi="Symbol" w:hint="default"/>
      </w:rPr>
    </w:lvl>
    <w:lvl w:ilvl="5" w:tplc="B8A047AA" w:tentative="1">
      <w:start w:val="1"/>
      <w:numFmt w:val="bullet"/>
      <w:lvlText w:val=""/>
      <w:lvlJc w:val="left"/>
      <w:pPr>
        <w:tabs>
          <w:tab w:val="num" w:pos="4320"/>
        </w:tabs>
        <w:ind w:left="4320" w:hanging="360"/>
      </w:pPr>
      <w:rPr>
        <w:rFonts w:ascii="Symbol" w:hAnsi="Symbol" w:hint="default"/>
      </w:rPr>
    </w:lvl>
    <w:lvl w:ilvl="6" w:tplc="CFE4F348" w:tentative="1">
      <w:start w:val="1"/>
      <w:numFmt w:val="bullet"/>
      <w:lvlText w:val=""/>
      <w:lvlJc w:val="left"/>
      <w:pPr>
        <w:tabs>
          <w:tab w:val="num" w:pos="5040"/>
        </w:tabs>
        <w:ind w:left="5040" w:hanging="360"/>
      </w:pPr>
      <w:rPr>
        <w:rFonts w:ascii="Symbol" w:hAnsi="Symbol" w:hint="default"/>
      </w:rPr>
    </w:lvl>
    <w:lvl w:ilvl="7" w:tplc="B928E86C" w:tentative="1">
      <w:start w:val="1"/>
      <w:numFmt w:val="bullet"/>
      <w:lvlText w:val=""/>
      <w:lvlJc w:val="left"/>
      <w:pPr>
        <w:tabs>
          <w:tab w:val="num" w:pos="5760"/>
        </w:tabs>
        <w:ind w:left="5760" w:hanging="360"/>
      </w:pPr>
      <w:rPr>
        <w:rFonts w:ascii="Symbol" w:hAnsi="Symbol" w:hint="default"/>
      </w:rPr>
    </w:lvl>
    <w:lvl w:ilvl="8" w:tplc="F824399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7DC53AC"/>
    <w:multiLevelType w:val="hybridMultilevel"/>
    <w:tmpl w:val="FFFFFFFF"/>
    <w:lvl w:ilvl="0" w:tplc="7B503012">
      <w:start w:val="1"/>
      <w:numFmt w:val="bullet"/>
      <w:lvlText w:val=""/>
      <w:lvlJc w:val="left"/>
      <w:pPr>
        <w:tabs>
          <w:tab w:val="num" w:pos="720"/>
        </w:tabs>
        <w:ind w:left="720" w:hanging="360"/>
      </w:pPr>
      <w:rPr>
        <w:rFonts w:ascii="Symbol" w:hAnsi="Symbol" w:hint="default"/>
      </w:rPr>
    </w:lvl>
    <w:lvl w:ilvl="1" w:tplc="A91E744E" w:tentative="1">
      <w:start w:val="1"/>
      <w:numFmt w:val="bullet"/>
      <w:lvlText w:val=""/>
      <w:lvlJc w:val="left"/>
      <w:pPr>
        <w:tabs>
          <w:tab w:val="num" w:pos="1440"/>
        </w:tabs>
        <w:ind w:left="1440" w:hanging="360"/>
      </w:pPr>
      <w:rPr>
        <w:rFonts w:ascii="Symbol" w:hAnsi="Symbol" w:hint="default"/>
      </w:rPr>
    </w:lvl>
    <w:lvl w:ilvl="2" w:tplc="42562C50" w:tentative="1">
      <w:start w:val="1"/>
      <w:numFmt w:val="bullet"/>
      <w:lvlText w:val=""/>
      <w:lvlJc w:val="left"/>
      <w:pPr>
        <w:tabs>
          <w:tab w:val="num" w:pos="2160"/>
        </w:tabs>
        <w:ind w:left="2160" w:hanging="360"/>
      </w:pPr>
      <w:rPr>
        <w:rFonts w:ascii="Symbol" w:hAnsi="Symbol" w:hint="default"/>
      </w:rPr>
    </w:lvl>
    <w:lvl w:ilvl="3" w:tplc="767ABA98" w:tentative="1">
      <w:start w:val="1"/>
      <w:numFmt w:val="bullet"/>
      <w:lvlText w:val=""/>
      <w:lvlJc w:val="left"/>
      <w:pPr>
        <w:tabs>
          <w:tab w:val="num" w:pos="2880"/>
        </w:tabs>
        <w:ind w:left="2880" w:hanging="360"/>
      </w:pPr>
      <w:rPr>
        <w:rFonts w:ascii="Symbol" w:hAnsi="Symbol" w:hint="default"/>
      </w:rPr>
    </w:lvl>
    <w:lvl w:ilvl="4" w:tplc="C7A23712" w:tentative="1">
      <w:start w:val="1"/>
      <w:numFmt w:val="bullet"/>
      <w:lvlText w:val=""/>
      <w:lvlJc w:val="left"/>
      <w:pPr>
        <w:tabs>
          <w:tab w:val="num" w:pos="3600"/>
        </w:tabs>
        <w:ind w:left="3600" w:hanging="360"/>
      </w:pPr>
      <w:rPr>
        <w:rFonts w:ascii="Symbol" w:hAnsi="Symbol" w:hint="default"/>
      </w:rPr>
    </w:lvl>
    <w:lvl w:ilvl="5" w:tplc="316C817A" w:tentative="1">
      <w:start w:val="1"/>
      <w:numFmt w:val="bullet"/>
      <w:lvlText w:val=""/>
      <w:lvlJc w:val="left"/>
      <w:pPr>
        <w:tabs>
          <w:tab w:val="num" w:pos="4320"/>
        </w:tabs>
        <w:ind w:left="4320" w:hanging="360"/>
      </w:pPr>
      <w:rPr>
        <w:rFonts w:ascii="Symbol" w:hAnsi="Symbol" w:hint="default"/>
      </w:rPr>
    </w:lvl>
    <w:lvl w:ilvl="6" w:tplc="CA8288CC" w:tentative="1">
      <w:start w:val="1"/>
      <w:numFmt w:val="bullet"/>
      <w:lvlText w:val=""/>
      <w:lvlJc w:val="left"/>
      <w:pPr>
        <w:tabs>
          <w:tab w:val="num" w:pos="5040"/>
        </w:tabs>
        <w:ind w:left="5040" w:hanging="360"/>
      </w:pPr>
      <w:rPr>
        <w:rFonts w:ascii="Symbol" w:hAnsi="Symbol" w:hint="default"/>
      </w:rPr>
    </w:lvl>
    <w:lvl w:ilvl="7" w:tplc="9CFAD3B2" w:tentative="1">
      <w:start w:val="1"/>
      <w:numFmt w:val="bullet"/>
      <w:lvlText w:val=""/>
      <w:lvlJc w:val="left"/>
      <w:pPr>
        <w:tabs>
          <w:tab w:val="num" w:pos="5760"/>
        </w:tabs>
        <w:ind w:left="5760" w:hanging="360"/>
      </w:pPr>
      <w:rPr>
        <w:rFonts w:ascii="Symbol" w:hAnsi="Symbol" w:hint="default"/>
      </w:rPr>
    </w:lvl>
    <w:lvl w:ilvl="8" w:tplc="09D0F0C2"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E5B0D88"/>
    <w:multiLevelType w:val="hybridMultilevel"/>
    <w:tmpl w:val="FFFFFFFF"/>
    <w:lvl w:ilvl="0" w:tplc="46E65A3A">
      <w:start w:val="1"/>
      <w:numFmt w:val="bullet"/>
      <w:lvlText w:val=""/>
      <w:lvlJc w:val="left"/>
      <w:pPr>
        <w:ind w:left="720" w:hanging="360"/>
      </w:pPr>
      <w:rPr>
        <w:rFonts w:ascii="Symbol" w:hAnsi="Symbol"/>
      </w:rPr>
    </w:lvl>
    <w:lvl w:ilvl="1" w:tplc="FB72D32A">
      <w:start w:val="1"/>
      <w:numFmt w:val="bullet"/>
      <w:lvlText w:val=""/>
      <w:lvlJc w:val="left"/>
      <w:pPr>
        <w:ind w:left="720" w:hanging="360"/>
      </w:pPr>
      <w:rPr>
        <w:rFonts w:ascii="Symbol" w:hAnsi="Symbol"/>
      </w:rPr>
    </w:lvl>
    <w:lvl w:ilvl="2" w:tplc="844E0E4A">
      <w:start w:val="1"/>
      <w:numFmt w:val="bullet"/>
      <w:lvlText w:val=""/>
      <w:lvlJc w:val="left"/>
      <w:pPr>
        <w:ind w:left="720" w:hanging="360"/>
      </w:pPr>
      <w:rPr>
        <w:rFonts w:ascii="Symbol" w:hAnsi="Symbol"/>
      </w:rPr>
    </w:lvl>
    <w:lvl w:ilvl="3" w:tplc="99420264">
      <w:start w:val="1"/>
      <w:numFmt w:val="bullet"/>
      <w:lvlText w:val=""/>
      <w:lvlJc w:val="left"/>
      <w:pPr>
        <w:ind w:left="720" w:hanging="360"/>
      </w:pPr>
      <w:rPr>
        <w:rFonts w:ascii="Symbol" w:hAnsi="Symbol"/>
      </w:rPr>
    </w:lvl>
    <w:lvl w:ilvl="4" w:tplc="12BACEA2">
      <w:start w:val="1"/>
      <w:numFmt w:val="bullet"/>
      <w:lvlText w:val=""/>
      <w:lvlJc w:val="left"/>
      <w:pPr>
        <w:ind w:left="720" w:hanging="360"/>
      </w:pPr>
      <w:rPr>
        <w:rFonts w:ascii="Symbol" w:hAnsi="Symbol"/>
      </w:rPr>
    </w:lvl>
    <w:lvl w:ilvl="5" w:tplc="D7766714">
      <w:start w:val="1"/>
      <w:numFmt w:val="bullet"/>
      <w:lvlText w:val=""/>
      <w:lvlJc w:val="left"/>
      <w:pPr>
        <w:ind w:left="720" w:hanging="360"/>
      </w:pPr>
      <w:rPr>
        <w:rFonts w:ascii="Symbol" w:hAnsi="Symbol"/>
      </w:rPr>
    </w:lvl>
    <w:lvl w:ilvl="6" w:tplc="D9DA2A04">
      <w:start w:val="1"/>
      <w:numFmt w:val="bullet"/>
      <w:lvlText w:val=""/>
      <w:lvlJc w:val="left"/>
      <w:pPr>
        <w:ind w:left="720" w:hanging="360"/>
      </w:pPr>
      <w:rPr>
        <w:rFonts w:ascii="Symbol" w:hAnsi="Symbol"/>
      </w:rPr>
    </w:lvl>
    <w:lvl w:ilvl="7" w:tplc="68B68448">
      <w:start w:val="1"/>
      <w:numFmt w:val="bullet"/>
      <w:lvlText w:val=""/>
      <w:lvlJc w:val="left"/>
      <w:pPr>
        <w:ind w:left="720" w:hanging="360"/>
      </w:pPr>
      <w:rPr>
        <w:rFonts w:ascii="Symbol" w:hAnsi="Symbol"/>
      </w:rPr>
    </w:lvl>
    <w:lvl w:ilvl="8" w:tplc="64DE1EC4">
      <w:start w:val="1"/>
      <w:numFmt w:val="bullet"/>
      <w:lvlText w:val=""/>
      <w:lvlJc w:val="left"/>
      <w:pPr>
        <w:ind w:left="720" w:hanging="360"/>
      </w:pPr>
      <w:rPr>
        <w:rFonts w:ascii="Symbol" w:hAnsi="Symbol"/>
      </w:rPr>
    </w:lvl>
  </w:abstractNum>
  <w:abstractNum w:abstractNumId="35" w15:restartNumberingAfterBreak="0">
    <w:nsid w:val="6BB43143"/>
    <w:multiLevelType w:val="hybridMultilevel"/>
    <w:tmpl w:val="FFFFFFFF"/>
    <w:lvl w:ilvl="0" w:tplc="884AFE52">
      <w:start w:val="1"/>
      <w:numFmt w:val="bullet"/>
      <w:lvlText w:val=""/>
      <w:lvlJc w:val="left"/>
      <w:pPr>
        <w:tabs>
          <w:tab w:val="num" w:pos="720"/>
        </w:tabs>
        <w:ind w:left="720" w:hanging="360"/>
      </w:pPr>
      <w:rPr>
        <w:rFonts w:ascii="Symbol" w:hAnsi="Symbol" w:hint="default"/>
      </w:rPr>
    </w:lvl>
    <w:lvl w:ilvl="1" w:tplc="1EBA4DDC" w:tentative="1">
      <w:start w:val="1"/>
      <w:numFmt w:val="bullet"/>
      <w:lvlText w:val=""/>
      <w:lvlJc w:val="left"/>
      <w:pPr>
        <w:tabs>
          <w:tab w:val="num" w:pos="1440"/>
        </w:tabs>
        <w:ind w:left="1440" w:hanging="360"/>
      </w:pPr>
      <w:rPr>
        <w:rFonts w:ascii="Symbol" w:hAnsi="Symbol" w:hint="default"/>
      </w:rPr>
    </w:lvl>
    <w:lvl w:ilvl="2" w:tplc="718EAE64" w:tentative="1">
      <w:start w:val="1"/>
      <w:numFmt w:val="bullet"/>
      <w:lvlText w:val=""/>
      <w:lvlJc w:val="left"/>
      <w:pPr>
        <w:tabs>
          <w:tab w:val="num" w:pos="2160"/>
        </w:tabs>
        <w:ind w:left="2160" w:hanging="360"/>
      </w:pPr>
      <w:rPr>
        <w:rFonts w:ascii="Symbol" w:hAnsi="Symbol" w:hint="default"/>
      </w:rPr>
    </w:lvl>
    <w:lvl w:ilvl="3" w:tplc="D6D8A572" w:tentative="1">
      <w:start w:val="1"/>
      <w:numFmt w:val="bullet"/>
      <w:lvlText w:val=""/>
      <w:lvlJc w:val="left"/>
      <w:pPr>
        <w:tabs>
          <w:tab w:val="num" w:pos="2880"/>
        </w:tabs>
        <w:ind w:left="2880" w:hanging="360"/>
      </w:pPr>
      <w:rPr>
        <w:rFonts w:ascii="Symbol" w:hAnsi="Symbol" w:hint="default"/>
      </w:rPr>
    </w:lvl>
    <w:lvl w:ilvl="4" w:tplc="B9B01314" w:tentative="1">
      <w:start w:val="1"/>
      <w:numFmt w:val="bullet"/>
      <w:lvlText w:val=""/>
      <w:lvlJc w:val="left"/>
      <w:pPr>
        <w:tabs>
          <w:tab w:val="num" w:pos="3600"/>
        </w:tabs>
        <w:ind w:left="3600" w:hanging="360"/>
      </w:pPr>
      <w:rPr>
        <w:rFonts w:ascii="Symbol" w:hAnsi="Symbol" w:hint="default"/>
      </w:rPr>
    </w:lvl>
    <w:lvl w:ilvl="5" w:tplc="23AE33C0" w:tentative="1">
      <w:start w:val="1"/>
      <w:numFmt w:val="bullet"/>
      <w:lvlText w:val=""/>
      <w:lvlJc w:val="left"/>
      <w:pPr>
        <w:tabs>
          <w:tab w:val="num" w:pos="4320"/>
        </w:tabs>
        <w:ind w:left="4320" w:hanging="360"/>
      </w:pPr>
      <w:rPr>
        <w:rFonts w:ascii="Symbol" w:hAnsi="Symbol" w:hint="default"/>
      </w:rPr>
    </w:lvl>
    <w:lvl w:ilvl="6" w:tplc="B6902B44" w:tentative="1">
      <w:start w:val="1"/>
      <w:numFmt w:val="bullet"/>
      <w:lvlText w:val=""/>
      <w:lvlJc w:val="left"/>
      <w:pPr>
        <w:tabs>
          <w:tab w:val="num" w:pos="5040"/>
        </w:tabs>
        <w:ind w:left="5040" w:hanging="360"/>
      </w:pPr>
      <w:rPr>
        <w:rFonts w:ascii="Symbol" w:hAnsi="Symbol" w:hint="default"/>
      </w:rPr>
    </w:lvl>
    <w:lvl w:ilvl="7" w:tplc="18ACFF1A" w:tentative="1">
      <w:start w:val="1"/>
      <w:numFmt w:val="bullet"/>
      <w:lvlText w:val=""/>
      <w:lvlJc w:val="left"/>
      <w:pPr>
        <w:tabs>
          <w:tab w:val="num" w:pos="5760"/>
        </w:tabs>
        <w:ind w:left="5760" w:hanging="360"/>
      </w:pPr>
      <w:rPr>
        <w:rFonts w:ascii="Symbol" w:hAnsi="Symbol" w:hint="default"/>
      </w:rPr>
    </w:lvl>
    <w:lvl w:ilvl="8" w:tplc="50E83C68"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C5C4A77"/>
    <w:multiLevelType w:val="hybridMultilevel"/>
    <w:tmpl w:val="FFFFFFFF"/>
    <w:lvl w:ilvl="0" w:tplc="7696BA42">
      <w:start w:val="1"/>
      <w:numFmt w:val="bullet"/>
      <w:lvlText w:val=""/>
      <w:lvlJc w:val="left"/>
      <w:pPr>
        <w:tabs>
          <w:tab w:val="num" w:pos="720"/>
        </w:tabs>
        <w:ind w:left="720" w:hanging="360"/>
      </w:pPr>
      <w:rPr>
        <w:rFonts w:ascii="Symbol" w:hAnsi="Symbol" w:hint="default"/>
      </w:rPr>
    </w:lvl>
    <w:lvl w:ilvl="1" w:tplc="10BC4FFC" w:tentative="1">
      <w:start w:val="1"/>
      <w:numFmt w:val="bullet"/>
      <w:lvlText w:val=""/>
      <w:lvlJc w:val="left"/>
      <w:pPr>
        <w:tabs>
          <w:tab w:val="num" w:pos="1440"/>
        </w:tabs>
        <w:ind w:left="1440" w:hanging="360"/>
      </w:pPr>
      <w:rPr>
        <w:rFonts w:ascii="Symbol" w:hAnsi="Symbol" w:hint="default"/>
      </w:rPr>
    </w:lvl>
    <w:lvl w:ilvl="2" w:tplc="F7541E40" w:tentative="1">
      <w:start w:val="1"/>
      <w:numFmt w:val="bullet"/>
      <w:lvlText w:val=""/>
      <w:lvlJc w:val="left"/>
      <w:pPr>
        <w:tabs>
          <w:tab w:val="num" w:pos="2160"/>
        </w:tabs>
        <w:ind w:left="2160" w:hanging="360"/>
      </w:pPr>
      <w:rPr>
        <w:rFonts w:ascii="Symbol" w:hAnsi="Symbol" w:hint="default"/>
      </w:rPr>
    </w:lvl>
    <w:lvl w:ilvl="3" w:tplc="FB14C120" w:tentative="1">
      <w:start w:val="1"/>
      <w:numFmt w:val="bullet"/>
      <w:lvlText w:val=""/>
      <w:lvlJc w:val="left"/>
      <w:pPr>
        <w:tabs>
          <w:tab w:val="num" w:pos="2880"/>
        </w:tabs>
        <w:ind w:left="2880" w:hanging="360"/>
      </w:pPr>
      <w:rPr>
        <w:rFonts w:ascii="Symbol" w:hAnsi="Symbol" w:hint="default"/>
      </w:rPr>
    </w:lvl>
    <w:lvl w:ilvl="4" w:tplc="77F673F4" w:tentative="1">
      <w:start w:val="1"/>
      <w:numFmt w:val="bullet"/>
      <w:lvlText w:val=""/>
      <w:lvlJc w:val="left"/>
      <w:pPr>
        <w:tabs>
          <w:tab w:val="num" w:pos="3600"/>
        </w:tabs>
        <w:ind w:left="3600" w:hanging="360"/>
      </w:pPr>
      <w:rPr>
        <w:rFonts w:ascii="Symbol" w:hAnsi="Symbol" w:hint="default"/>
      </w:rPr>
    </w:lvl>
    <w:lvl w:ilvl="5" w:tplc="D6B228A4" w:tentative="1">
      <w:start w:val="1"/>
      <w:numFmt w:val="bullet"/>
      <w:lvlText w:val=""/>
      <w:lvlJc w:val="left"/>
      <w:pPr>
        <w:tabs>
          <w:tab w:val="num" w:pos="4320"/>
        </w:tabs>
        <w:ind w:left="4320" w:hanging="360"/>
      </w:pPr>
      <w:rPr>
        <w:rFonts w:ascii="Symbol" w:hAnsi="Symbol" w:hint="default"/>
      </w:rPr>
    </w:lvl>
    <w:lvl w:ilvl="6" w:tplc="751E9086" w:tentative="1">
      <w:start w:val="1"/>
      <w:numFmt w:val="bullet"/>
      <w:lvlText w:val=""/>
      <w:lvlJc w:val="left"/>
      <w:pPr>
        <w:tabs>
          <w:tab w:val="num" w:pos="5040"/>
        </w:tabs>
        <w:ind w:left="5040" w:hanging="360"/>
      </w:pPr>
      <w:rPr>
        <w:rFonts w:ascii="Symbol" w:hAnsi="Symbol" w:hint="default"/>
      </w:rPr>
    </w:lvl>
    <w:lvl w:ilvl="7" w:tplc="0AEA17BA" w:tentative="1">
      <w:start w:val="1"/>
      <w:numFmt w:val="bullet"/>
      <w:lvlText w:val=""/>
      <w:lvlJc w:val="left"/>
      <w:pPr>
        <w:tabs>
          <w:tab w:val="num" w:pos="5760"/>
        </w:tabs>
        <w:ind w:left="5760" w:hanging="360"/>
      </w:pPr>
      <w:rPr>
        <w:rFonts w:ascii="Symbol" w:hAnsi="Symbol" w:hint="default"/>
      </w:rPr>
    </w:lvl>
    <w:lvl w:ilvl="8" w:tplc="789A1F10"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D626549"/>
    <w:multiLevelType w:val="hybridMultilevel"/>
    <w:tmpl w:val="FFFFFFFF"/>
    <w:lvl w:ilvl="0" w:tplc="3460BC36">
      <w:start w:val="1"/>
      <w:numFmt w:val="lowerLetter"/>
      <w:lvlText w:val="%1."/>
      <w:lvlJc w:val="left"/>
      <w:pPr>
        <w:ind w:left="1020" w:hanging="360"/>
      </w:pPr>
      <w:rPr>
        <w:rFonts w:cs="Times New Roman"/>
      </w:rPr>
    </w:lvl>
    <w:lvl w:ilvl="1" w:tplc="06E49E56">
      <w:start w:val="1"/>
      <w:numFmt w:val="lowerLetter"/>
      <w:lvlText w:val="%2."/>
      <w:lvlJc w:val="left"/>
      <w:pPr>
        <w:ind w:left="1020" w:hanging="360"/>
      </w:pPr>
      <w:rPr>
        <w:rFonts w:cs="Times New Roman"/>
      </w:rPr>
    </w:lvl>
    <w:lvl w:ilvl="2" w:tplc="D2661C24">
      <w:start w:val="1"/>
      <w:numFmt w:val="lowerLetter"/>
      <w:lvlText w:val="%3."/>
      <w:lvlJc w:val="left"/>
      <w:pPr>
        <w:ind w:left="1020" w:hanging="360"/>
      </w:pPr>
      <w:rPr>
        <w:rFonts w:cs="Times New Roman"/>
      </w:rPr>
    </w:lvl>
    <w:lvl w:ilvl="3" w:tplc="DF543324">
      <w:start w:val="1"/>
      <w:numFmt w:val="lowerLetter"/>
      <w:lvlText w:val="%4."/>
      <w:lvlJc w:val="left"/>
      <w:pPr>
        <w:ind w:left="1020" w:hanging="360"/>
      </w:pPr>
      <w:rPr>
        <w:rFonts w:cs="Times New Roman"/>
      </w:rPr>
    </w:lvl>
    <w:lvl w:ilvl="4" w:tplc="57B053F4">
      <w:start w:val="1"/>
      <w:numFmt w:val="lowerLetter"/>
      <w:lvlText w:val="%5."/>
      <w:lvlJc w:val="left"/>
      <w:pPr>
        <w:ind w:left="1020" w:hanging="360"/>
      </w:pPr>
      <w:rPr>
        <w:rFonts w:cs="Times New Roman"/>
      </w:rPr>
    </w:lvl>
    <w:lvl w:ilvl="5" w:tplc="12FCCAC2">
      <w:start w:val="1"/>
      <w:numFmt w:val="lowerLetter"/>
      <w:lvlText w:val="%6."/>
      <w:lvlJc w:val="left"/>
      <w:pPr>
        <w:ind w:left="1020" w:hanging="360"/>
      </w:pPr>
      <w:rPr>
        <w:rFonts w:cs="Times New Roman"/>
      </w:rPr>
    </w:lvl>
    <w:lvl w:ilvl="6" w:tplc="F2F41856">
      <w:start w:val="1"/>
      <w:numFmt w:val="lowerLetter"/>
      <w:lvlText w:val="%7."/>
      <w:lvlJc w:val="left"/>
      <w:pPr>
        <w:ind w:left="1020" w:hanging="360"/>
      </w:pPr>
      <w:rPr>
        <w:rFonts w:cs="Times New Roman"/>
      </w:rPr>
    </w:lvl>
    <w:lvl w:ilvl="7" w:tplc="DDC0CBF8">
      <w:start w:val="1"/>
      <w:numFmt w:val="lowerLetter"/>
      <w:lvlText w:val="%8."/>
      <w:lvlJc w:val="left"/>
      <w:pPr>
        <w:ind w:left="1020" w:hanging="360"/>
      </w:pPr>
      <w:rPr>
        <w:rFonts w:cs="Times New Roman"/>
      </w:rPr>
    </w:lvl>
    <w:lvl w:ilvl="8" w:tplc="A10CDDB0">
      <w:start w:val="1"/>
      <w:numFmt w:val="lowerLetter"/>
      <w:lvlText w:val="%9."/>
      <w:lvlJc w:val="left"/>
      <w:pPr>
        <w:ind w:left="1020" w:hanging="360"/>
      </w:pPr>
      <w:rPr>
        <w:rFonts w:cs="Times New Roman"/>
      </w:rPr>
    </w:lvl>
  </w:abstractNum>
  <w:abstractNum w:abstractNumId="38" w15:restartNumberingAfterBreak="0">
    <w:nsid w:val="7E1D7BAD"/>
    <w:multiLevelType w:val="hybridMultilevel"/>
    <w:tmpl w:val="FFFFFFFF"/>
    <w:lvl w:ilvl="0" w:tplc="2F620B78">
      <w:start w:val="1"/>
      <w:numFmt w:val="bullet"/>
      <w:lvlRestart w:val="0"/>
      <w:lvlText w:val="–"/>
      <w:lvlJc w:val="left"/>
      <w:pPr>
        <w:ind w:left="720" w:hanging="363"/>
      </w:pPr>
      <w:rPr>
        <w:rFonts w:ascii="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C57FB4"/>
    <w:multiLevelType w:val="hybridMultilevel"/>
    <w:tmpl w:val="FFFFFFFF"/>
    <w:lvl w:ilvl="0" w:tplc="040C0017">
      <w:start w:val="1"/>
      <w:numFmt w:val="lowerLetter"/>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27332581">
    <w:abstractNumId w:val="9"/>
  </w:num>
  <w:num w:numId="2" w16cid:durableId="1881237506">
    <w:abstractNumId w:val="7"/>
  </w:num>
  <w:num w:numId="3" w16cid:durableId="1808232009">
    <w:abstractNumId w:val="6"/>
  </w:num>
  <w:num w:numId="4" w16cid:durableId="1022321598">
    <w:abstractNumId w:val="5"/>
  </w:num>
  <w:num w:numId="5" w16cid:durableId="950741886">
    <w:abstractNumId w:val="4"/>
  </w:num>
  <w:num w:numId="6" w16cid:durableId="1320305950">
    <w:abstractNumId w:val="8"/>
  </w:num>
  <w:num w:numId="7" w16cid:durableId="1092551601">
    <w:abstractNumId w:val="3"/>
  </w:num>
  <w:num w:numId="8" w16cid:durableId="1113793749">
    <w:abstractNumId w:val="2"/>
  </w:num>
  <w:num w:numId="9" w16cid:durableId="961227453">
    <w:abstractNumId w:val="1"/>
  </w:num>
  <w:num w:numId="10" w16cid:durableId="1330866412">
    <w:abstractNumId w:val="0"/>
  </w:num>
  <w:num w:numId="11" w16cid:durableId="2107311851">
    <w:abstractNumId w:val="20"/>
  </w:num>
  <w:num w:numId="12" w16cid:durableId="474487467">
    <w:abstractNumId w:val="10"/>
  </w:num>
  <w:num w:numId="13" w16cid:durableId="1490488045">
    <w:abstractNumId w:val="17"/>
  </w:num>
  <w:num w:numId="14" w16cid:durableId="1313175803">
    <w:abstractNumId w:val="21"/>
  </w:num>
  <w:num w:numId="15" w16cid:durableId="2019306182">
    <w:abstractNumId w:val="29"/>
  </w:num>
  <w:num w:numId="16" w16cid:durableId="862477694">
    <w:abstractNumId w:val="36"/>
  </w:num>
  <w:num w:numId="17" w16cid:durableId="1739863260">
    <w:abstractNumId w:val="31"/>
  </w:num>
  <w:num w:numId="18" w16cid:durableId="750852479">
    <w:abstractNumId w:val="24"/>
  </w:num>
  <w:num w:numId="19" w16cid:durableId="1331715625">
    <w:abstractNumId w:val="27"/>
  </w:num>
  <w:num w:numId="20" w16cid:durableId="411977752">
    <w:abstractNumId w:val="18"/>
  </w:num>
  <w:num w:numId="21" w16cid:durableId="1907884436">
    <w:abstractNumId w:val="28"/>
  </w:num>
  <w:num w:numId="22" w16cid:durableId="1158956548">
    <w:abstractNumId w:val="35"/>
  </w:num>
  <w:num w:numId="23" w16cid:durableId="1075055407">
    <w:abstractNumId w:val="11"/>
  </w:num>
  <w:num w:numId="24" w16cid:durableId="1284844844">
    <w:abstractNumId w:val="14"/>
  </w:num>
  <w:num w:numId="25" w16cid:durableId="639384320">
    <w:abstractNumId w:val="32"/>
  </w:num>
  <w:num w:numId="26" w16cid:durableId="676618502">
    <w:abstractNumId w:val="33"/>
  </w:num>
  <w:num w:numId="27" w16cid:durableId="1702316616">
    <w:abstractNumId w:val="16"/>
  </w:num>
  <w:num w:numId="28" w16cid:durableId="1835755262">
    <w:abstractNumId w:val="38"/>
  </w:num>
  <w:num w:numId="29" w16cid:durableId="1546599262">
    <w:abstractNumId w:val="30"/>
  </w:num>
  <w:num w:numId="30" w16cid:durableId="845944128">
    <w:abstractNumId w:val="26"/>
  </w:num>
  <w:num w:numId="31" w16cid:durableId="1791052954">
    <w:abstractNumId w:val="13"/>
  </w:num>
  <w:num w:numId="32" w16cid:durableId="1710494719">
    <w:abstractNumId w:val="25"/>
  </w:num>
  <w:num w:numId="33" w16cid:durableId="1453593326">
    <w:abstractNumId w:val="34"/>
  </w:num>
  <w:num w:numId="34" w16cid:durableId="1628394368">
    <w:abstractNumId w:val="19"/>
  </w:num>
  <w:num w:numId="35" w16cid:durableId="379476258">
    <w:abstractNumId w:val="39"/>
  </w:num>
  <w:num w:numId="36" w16cid:durableId="750933573">
    <w:abstractNumId w:val="23"/>
  </w:num>
  <w:num w:numId="37" w16cid:durableId="1779904310">
    <w:abstractNumId w:val="15"/>
  </w:num>
  <w:num w:numId="38" w16cid:durableId="1931622719">
    <w:abstractNumId w:val="22"/>
  </w:num>
  <w:num w:numId="39" w16cid:durableId="1846169553">
    <w:abstractNumId w:val="12"/>
  </w:num>
  <w:num w:numId="40" w16cid:durableId="1457022677">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rson w15:author="Spanish83">
    <w15:presenceInfo w15:providerId="None" w15:userId="Spanish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73"/>
    <w:rsid w:val="00096773"/>
    <w:rsid w:val="000D200E"/>
    <w:rsid w:val="000F40CB"/>
    <w:rsid w:val="000F541F"/>
    <w:rsid w:val="00103412"/>
    <w:rsid w:val="00192DA2"/>
    <w:rsid w:val="001A78D3"/>
    <w:rsid w:val="001B5080"/>
    <w:rsid w:val="001F7A96"/>
    <w:rsid w:val="00284483"/>
    <w:rsid w:val="00284C88"/>
    <w:rsid w:val="00310EB7"/>
    <w:rsid w:val="003452ED"/>
    <w:rsid w:val="00367469"/>
    <w:rsid w:val="003865B1"/>
    <w:rsid w:val="00417E42"/>
    <w:rsid w:val="004D5586"/>
    <w:rsid w:val="00515842"/>
    <w:rsid w:val="0058464A"/>
    <w:rsid w:val="005A6A79"/>
    <w:rsid w:val="005E7788"/>
    <w:rsid w:val="00604B52"/>
    <w:rsid w:val="00666513"/>
    <w:rsid w:val="006E0654"/>
    <w:rsid w:val="006E6AB9"/>
    <w:rsid w:val="006F6963"/>
    <w:rsid w:val="006F7E00"/>
    <w:rsid w:val="00703981"/>
    <w:rsid w:val="007512F4"/>
    <w:rsid w:val="007539FF"/>
    <w:rsid w:val="00785BE2"/>
    <w:rsid w:val="007A36DC"/>
    <w:rsid w:val="007A6A38"/>
    <w:rsid w:val="007C0E03"/>
    <w:rsid w:val="008253CE"/>
    <w:rsid w:val="008B4C49"/>
    <w:rsid w:val="008F376B"/>
    <w:rsid w:val="00914BF6"/>
    <w:rsid w:val="00960A5D"/>
    <w:rsid w:val="00980751"/>
    <w:rsid w:val="009C7B9B"/>
    <w:rsid w:val="009C7C9F"/>
    <w:rsid w:val="009E371E"/>
    <w:rsid w:val="009E550D"/>
    <w:rsid w:val="00A1647D"/>
    <w:rsid w:val="00A36524"/>
    <w:rsid w:val="00A57168"/>
    <w:rsid w:val="00A81356"/>
    <w:rsid w:val="00AB64AC"/>
    <w:rsid w:val="00AF6495"/>
    <w:rsid w:val="00B33403"/>
    <w:rsid w:val="00B62D2A"/>
    <w:rsid w:val="00C32CBC"/>
    <w:rsid w:val="00C3372C"/>
    <w:rsid w:val="00C53C9B"/>
    <w:rsid w:val="00C6114B"/>
    <w:rsid w:val="00C9752C"/>
    <w:rsid w:val="00CB410B"/>
    <w:rsid w:val="00CD69AC"/>
    <w:rsid w:val="00D24331"/>
    <w:rsid w:val="00D922F7"/>
    <w:rsid w:val="00E33500"/>
    <w:rsid w:val="00E56BFD"/>
    <w:rsid w:val="00EC172D"/>
    <w:rsid w:val="00F274AD"/>
    <w:rsid w:val="00F32C7A"/>
    <w:rsid w:val="00FA4CB6"/>
    <w:rsid w:val="00FF5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D0BDB"/>
  <w15:docId w15:val="{6FAF33BF-1DB8-4F88-B1D0-F5E34B65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1"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483"/>
    <w:pPr>
      <w:tabs>
        <w:tab w:val="left" w:pos="992"/>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s-ES_tradnl" w:eastAsia="en-US"/>
    </w:rPr>
  </w:style>
  <w:style w:type="paragraph" w:styleId="Heading1">
    <w:name w:val="heading 1"/>
    <w:basedOn w:val="Normal"/>
    <w:next w:val="Normal"/>
    <w:link w:val="Heading1Char"/>
    <w:uiPriority w:val="9"/>
    <w:qFormat/>
    <w:rsid w:val="00284483"/>
    <w:pPr>
      <w:keepNext/>
      <w:keepLines/>
      <w:spacing w:before="360"/>
      <w:ind w:left="992" w:hanging="992"/>
      <w:outlineLvl w:val="0"/>
    </w:pPr>
    <w:rPr>
      <w:b/>
    </w:rPr>
  </w:style>
  <w:style w:type="paragraph" w:styleId="Heading2">
    <w:name w:val="heading 2"/>
    <w:basedOn w:val="Heading1"/>
    <w:next w:val="Normal"/>
    <w:link w:val="Heading2Char"/>
    <w:uiPriority w:val="9"/>
    <w:qFormat/>
    <w:pPr>
      <w:spacing w:before="240"/>
      <w:outlineLvl w:val="1"/>
    </w:pPr>
  </w:style>
  <w:style w:type="paragraph" w:styleId="Heading3">
    <w:name w:val="heading 3"/>
    <w:basedOn w:val="Heading1"/>
    <w:next w:val="Normal"/>
    <w:link w:val="Heading3Char"/>
    <w:uiPriority w:val="9"/>
    <w:qFormat/>
    <w:pPr>
      <w:spacing w:before="160"/>
      <w:outlineLvl w:val="2"/>
    </w:pPr>
  </w:style>
  <w:style w:type="paragraph" w:styleId="Heading4">
    <w:name w:val="heading 4"/>
    <w:basedOn w:val="Heading3"/>
    <w:next w:val="Normal"/>
    <w:link w:val="Heading4Char"/>
    <w:uiPriority w:val="9"/>
    <w:qFormat/>
    <w:pPr>
      <w:tabs>
        <w:tab w:val="left" w:pos="1021"/>
      </w:tabs>
      <w:ind w:left="1021" w:hanging="1021"/>
      <w:outlineLvl w:val="3"/>
    </w:pPr>
  </w:style>
  <w:style w:type="paragraph" w:styleId="Heading5">
    <w:name w:val="heading 5"/>
    <w:basedOn w:val="Heading4"/>
    <w:next w:val="Normal"/>
    <w:link w:val="Heading5Char"/>
    <w:uiPriority w:val="9"/>
    <w:qFormat/>
    <w:pPr>
      <w:outlineLvl w:val="4"/>
    </w:pPr>
  </w:style>
  <w:style w:type="paragraph" w:styleId="Heading6">
    <w:name w:val="heading 6"/>
    <w:basedOn w:val="Heading4"/>
    <w:next w:val="Normal"/>
    <w:link w:val="Heading6Char"/>
    <w:uiPriority w:val="9"/>
    <w:qFormat/>
    <w:pPr>
      <w:tabs>
        <w:tab w:val="clear" w:pos="1021"/>
        <w:tab w:val="clear" w:pos="1191"/>
      </w:tabs>
      <w:ind w:left="1588" w:hanging="1588"/>
      <w:outlineLvl w:val="5"/>
    </w:pPr>
  </w:style>
  <w:style w:type="paragraph" w:styleId="Heading7">
    <w:name w:val="heading 7"/>
    <w:basedOn w:val="Heading6"/>
    <w:next w:val="Normal"/>
    <w:link w:val="Heading7Char"/>
    <w:uiPriority w:val="9"/>
    <w:qFormat/>
    <w:pPr>
      <w:outlineLvl w:val="6"/>
    </w:pPr>
  </w:style>
  <w:style w:type="paragraph" w:styleId="Heading8">
    <w:name w:val="heading 8"/>
    <w:basedOn w:val="Heading6"/>
    <w:next w:val="Normal"/>
    <w:link w:val="Heading8Char"/>
    <w:uiPriority w:val="9"/>
    <w:qFormat/>
    <w:pPr>
      <w:outlineLvl w:val="7"/>
    </w:pPr>
  </w:style>
  <w:style w:type="paragraph" w:styleId="Heading9">
    <w:name w:val="heading 9"/>
    <w:basedOn w:val="Heading6"/>
    <w:next w:val="Normal"/>
    <w:link w:val="Heading9Char"/>
    <w:uiPriority w:val="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aftertitle"/>
    <w:pPr>
      <w:keepNext/>
      <w:keepLines/>
      <w:spacing w:before="480"/>
      <w:jc w:val="center"/>
    </w:pPr>
    <w:rPr>
      <w:b/>
      <w:sz w:val="28"/>
    </w:rPr>
  </w:style>
  <w:style w:type="paragraph" w:customStyle="1" w:styleId="AppendixNotitle">
    <w:name w:val="Appendix_No &amp; title"/>
    <w:basedOn w:val="AnnexNotitle"/>
    <w:next w:val="Normalaftertitle"/>
  </w:style>
  <w:style w:type="paragraph" w:customStyle="1" w:styleId="Artheading">
    <w:name w:val="Art_heading"/>
    <w:basedOn w:val="Normal"/>
    <w:next w:val="Normalaftertitle"/>
    <w:pPr>
      <w:spacing w:before="480"/>
      <w:jc w:val="center"/>
    </w:pPr>
    <w:rPr>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ASN1">
    <w:name w:val="ASN.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s-ES_tradnl" w:eastAsia="en-US"/>
    </w:rPr>
  </w:style>
  <w:style w:type="paragraph" w:customStyle="1" w:styleId="Call">
    <w:name w:val="Call"/>
    <w:basedOn w:val="Normal"/>
    <w:next w:val="Normal"/>
    <w:link w:val="CallChar"/>
    <w:pPr>
      <w:keepNext/>
      <w:keepLines/>
      <w:spacing w:before="160"/>
      <w:ind w:left="794"/>
    </w:pPr>
    <w:rPr>
      <w:i/>
    </w:rPr>
  </w:style>
  <w:style w:type="paragraph" w:customStyle="1" w:styleId="ChapNo">
    <w:name w:val="Chap_No"/>
    <w:basedOn w:val="Normal"/>
    <w:next w:val="Chaptitle"/>
    <w:pPr>
      <w:keepNext/>
      <w:keepLines/>
      <w:spacing w:before="480"/>
      <w:jc w:val="center"/>
    </w:pPr>
    <w:rPr>
      <w:b/>
      <w:caps/>
      <w:sz w:val="28"/>
    </w:rPr>
  </w:style>
  <w:style w:type="paragraph" w:customStyle="1" w:styleId="Chaptitle">
    <w:name w:val="Chap_title"/>
    <w:basedOn w:val="Normal"/>
    <w:next w:val="Normalaftertitle"/>
    <w:pPr>
      <w:keepNext/>
      <w:keepLines/>
      <w:spacing w:before="240"/>
      <w:jc w:val="center"/>
    </w:pPr>
    <w:rPr>
      <w:b/>
      <w:sz w:val="28"/>
    </w:rPr>
  </w:style>
  <w:style w:type="paragraph" w:customStyle="1" w:styleId="enumlev1">
    <w:name w:val="enumlev1"/>
    <w:basedOn w:val="Normal"/>
    <w:link w:val="enumlev1Char"/>
    <w:qFormat/>
    <w:rsid w:val="00284483"/>
    <w:pPr>
      <w:spacing w:before="80"/>
      <w:ind w:left="992" w:hanging="992"/>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1191"/>
        <w:tab w:val="clear" w:pos="1588"/>
        <w:tab w:val="right" w:pos="1814"/>
      </w:tabs>
      <w:spacing w:before="80"/>
      <w:ind w:left="1985" w:hanging="1985"/>
    </w:pPr>
  </w:style>
  <w:style w:type="paragraph" w:customStyle="1" w:styleId="Figurelegend">
    <w:name w:val="Figure_legend"/>
    <w:basedOn w:val="Normal"/>
    <w:pPr>
      <w:keepNext/>
      <w:keepLines/>
      <w:tabs>
        <w:tab w:val="clear" w:pos="1191"/>
        <w:tab w:val="clear" w:pos="1588"/>
        <w:tab w:val="clear" w:pos="1985"/>
      </w:tabs>
      <w:spacing w:before="20" w:after="20"/>
    </w:pPr>
    <w:rPr>
      <w:sz w:val="18"/>
    </w:rPr>
  </w:style>
  <w:style w:type="paragraph" w:customStyle="1" w:styleId="Figure">
    <w:name w:val="Figure"/>
    <w:basedOn w:val="Normal"/>
    <w:next w:val="FigureNotitle"/>
    <w:link w:val="FigureChar"/>
    <w:pPr>
      <w:keepNext/>
      <w:keepLines/>
      <w:spacing w:before="240" w:after="120"/>
      <w:jc w:val="center"/>
    </w:pPr>
  </w:style>
  <w:style w:type="paragraph" w:customStyle="1" w:styleId="FigureNotitle">
    <w:name w:val="Figure_No &amp; title"/>
    <w:basedOn w:val="Normal"/>
    <w:next w:val="Normalaftertitle"/>
    <w:qFormat/>
    <w:pPr>
      <w:keepLines/>
      <w:spacing w:before="240" w:after="120"/>
      <w:jc w:val="center"/>
    </w:pPr>
    <w:rPr>
      <w:b/>
    </w:rPr>
  </w:style>
  <w:style w:type="paragraph" w:customStyle="1" w:styleId="TableNotitle">
    <w:name w:val="Table_No &amp; title"/>
    <w:basedOn w:val="Normal"/>
    <w:next w:val="Tablehead"/>
    <w:pPr>
      <w:keepNext/>
      <w:keepLines/>
      <w:spacing w:before="360" w:after="120"/>
      <w:jc w:val="center"/>
    </w:pPr>
    <w:rPr>
      <w:b/>
    </w:rPr>
  </w:style>
  <w:style w:type="paragraph" w:customStyle="1" w:styleId="Tablehead">
    <w:name w:val="Table_head"/>
    <w:basedOn w:val="Normal"/>
    <w:next w:val="Tabletext"/>
    <w:pPr>
      <w:keepNext/>
      <w:tabs>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link w:val="TabletextChar"/>
    <w:qFormat/>
    <w:pPr>
      <w:tabs>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Normal"/>
    <w:next w:val="Normalaftertitle"/>
    <w:pPr>
      <w:keepLines/>
      <w:spacing w:before="240" w:after="120"/>
      <w:jc w:val="center"/>
    </w:pPr>
  </w:style>
  <w:style w:type="paragraph" w:styleId="Footer">
    <w:name w:val="footer"/>
    <w:basedOn w:val="Normal"/>
    <w:link w:val="FooterChar"/>
    <w:uiPriority w:val="99"/>
    <w:pPr>
      <w:tabs>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Pr>
      <w:position w:val="6"/>
      <w:sz w:val="18"/>
    </w:rPr>
  </w:style>
  <w:style w:type="paragraph" w:styleId="FootnoteText">
    <w:name w:val="footnote text"/>
    <w:basedOn w:val="Note"/>
    <w:link w:val="FootnoteTextChar"/>
    <w:pPr>
      <w:keepLines/>
      <w:tabs>
        <w:tab w:val="left" w:pos="255"/>
      </w:tabs>
      <w:ind w:left="255" w:hanging="255"/>
    </w:pPr>
  </w:style>
  <w:style w:type="paragraph" w:customStyle="1" w:styleId="Note">
    <w:name w:val="Note"/>
    <w:basedOn w:val="Normal"/>
    <w:link w:val="NoteChar"/>
    <w:pPr>
      <w:spacing w:before="80"/>
    </w:pPr>
  </w:style>
  <w:style w:type="paragraph" w:styleId="Header">
    <w:name w:val="header"/>
    <w:basedOn w:val="Normal"/>
    <w:link w:val="HeaderChar"/>
    <w:uiPriority w:val="99"/>
    <w:pPr>
      <w:tabs>
        <w:tab w:val="clear" w:pos="1191"/>
        <w:tab w:val="clear" w:pos="1588"/>
        <w:tab w:val="clear" w:pos="1985"/>
      </w:tabs>
      <w:spacing w:before="0"/>
      <w:jc w:val="center"/>
    </w:pPr>
    <w:rPr>
      <w:sz w:val="18"/>
    </w:rPr>
  </w:style>
  <w:style w:type="paragraph" w:customStyle="1" w:styleId="Headingb">
    <w:name w:val="Heading_b"/>
    <w:basedOn w:val="Normal"/>
    <w:next w:val="Normal"/>
    <w:qFormat/>
    <w:pPr>
      <w:keepNext/>
      <w:spacing w:before="160"/>
    </w:pPr>
    <w:rPr>
      <w:b/>
    </w:rPr>
  </w:style>
  <w:style w:type="paragraph" w:customStyle="1" w:styleId="Headingi">
    <w:name w:val="Heading_i"/>
    <w:basedOn w:val="Normal"/>
    <w:next w:val="Normal"/>
    <w:pPr>
      <w:keepNext/>
      <w:spacing w:before="160"/>
    </w:pPr>
    <w:rPr>
      <w:i/>
    </w:rPr>
  </w:style>
  <w:style w:type="paragraph" w:styleId="Index1">
    <w:name w:val="index 1"/>
    <w:basedOn w:val="Normal"/>
    <w:next w:val="Normal"/>
    <w:uiPriority w:val="99"/>
  </w:style>
  <w:style w:type="paragraph" w:styleId="Index2">
    <w:name w:val="index 2"/>
    <w:basedOn w:val="Normal"/>
    <w:next w:val="Normal"/>
    <w:uiPriority w:val="99"/>
    <w:pPr>
      <w:ind w:left="283"/>
    </w:pPr>
  </w:style>
  <w:style w:type="paragraph" w:styleId="Index3">
    <w:name w:val="index 3"/>
    <w:basedOn w:val="Normal"/>
    <w:next w:val="Normal"/>
    <w:uiPriority w:val="99"/>
    <w:pPr>
      <w:ind w:left="566"/>
    </w:pPr>
  </w:style>
  <w:style w:type="paragraph" w:customStyle="1" w:styleId="PartNo">
    <w:name w:val="Part_No"/>
    <w:basedOn w:val="Normal"/>
    <w:next w:val="Partref"/>
    <w:pPr>
      <w:keepNext/>
      <w:keepLines/>
      <w:spacing w:before="480" w:after="80"/>
      <w:jc w:val="center"/>
    </w:pPr>
    <w:rPr>
      <w:caps/>
      <w:sz w:val="28"/>
    </w:rPr>
  </w:style>
  <w:style w:type="paragraph" w:customStyle="1" w:styleId="Partref">
    <w:name w:val="Part_ref"/>
    <w:basedOn w:val="Normal"/>
    <w:next w:val="Parttitle"/>
    <w:pPr>
      <w:keepNext/>
      <w:keepLines/>
      <w:spacing w:before="280"/>
      <w:jc w:val="center"/>
    </w:pPr>
  </w:style>
  <w:style w:type="paragraph" w:customStyle="1" w:styleId="Parttitle">
    <w:name w:val="Part_title"/>
    <w:basedOn w:val="Normal"/>
    <w:next w:val="Normalaftertitle"/>
    <w:pPr>
      <w:keepNext/>
      <w:keepLines/>
      <w:spacing w:before="240" w:after="280"/>
      <w:jc w:val="center"/>
    </w:pPr>
    <w:rPr>
      <w:b/>
      <w:sz w:val="28"/>
    </w:rPr>
  </w:style>
  <w:style w:type="paragraph" w:customStyle="1" w:styleId="Normalaftertitle">
    <w:name w:val="Normal_after_title"/>
    <w:basedOn w:val="Normal"/>
    <w:next w:val="Normal"/>
    <w:link w:val="NormalaftertitleChar"/>
    <w:pPr>
      <w:spacing w:before="360"/>
    </w:pPr>
  </w:style>
  <w:style w:type="paragraph" w:customStyle="1" w:styleId="RecNo">
    <w:name w:val="Rec_No"/>
    <w:basedOn w:val="Normal"/>
    <w:next w:val="Rectitle"/>
    <w:link w:val="RecNoChar"/>
    <w:pPr>
      <w:keepNext/>
      <w:keepLines/>
      <w:spacing w:before="0"/>
    </w:pPr>
    <w:rPr>
      <w:b/>
      <w:sz w:val="28"/>
    </w:rPr>
  </w:style>
  <w:style w:type="paragraph" w:customStyle="1" w:styleId="Rectitle">
    <w:name w:val="Rec_title"/>
    <w:basedOn w:val="Normal"/>
    <w:next w:val="Normalaftertitle"/>
    <w:pPr>
      <w:keepNext/>
      <w:keepLines/>
      <w:spacing w:before="360"/>
      <w:jc w:val="center"/>
    </w:pPr>
    <w:rPr>
      <w:b/>
      <w:sz w:val="28"/>
    </w:rPr>
  </w:style>
  <w:style w:type="paragraph" w:customStyle="1" w:styleId="Recref">
    <w:name w:val="Rec_ref"/>
    <w:basedOn w:val="Normal"/>
    <w:next w:val="Recdate"/>
    <w:uiPriority w:val="99"/>
    <w:pPr>
      <w:keepNext/>
      <w:keepLines/>
      <w:tabs>
        <w:tab w:val="clear" w:pos="1191"/>
        <w:tab w:val="clear" w:pos="1588"/>
        <w:tab w:val="clear" w:pos="1985"/>
      </w:tabs>
      <w:jc w:val="center"/>
    </w:pPr>
    <w:rPr>
      <w:i/>
    </w:rPr>
  </w:style>
  <w:style w:type="paragraph" w:customStyle="1" w:styleId="Recdate">
    <w:name w:val="Rec_date"/>
    <w:basedOn w:val="Normal"/>
    <w:next w:val="Normalaftertitle"/>
    <w:pPr>
      <w:keepNext/>
      <w:keepLines/>
      <w:tabs>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Questionref"/>
  </w:style>
  <w:style w:type="paragraph" w:customStyle="1" w:styleId="Questionref">
    <w:name w:val="Question_ref"/>
    <w:basedOn w:val="Recref"/>
    <w:next w:val="Questiondate"/>
  </w:style>
  <w:style w:type="paragraph" w:customStyle="1" w:styleId="Reftext">
    <w:name w:val="Ref_text"/>
    <w:basedOn w:val="Normal"/>
    <w:link w:val="ReftextChar"/>
    <w:rsid w:val="009E550D"/>
    <w:pPr>
      <w:tabs>
        <w:tab w:val="clear" w:pos="992"/>
      </w:tabs>
      <w:ind w:left="794" w:hanging="794"/>
    </w:pPr>
  </w:style>
  <w:style w:type="paragraph" w:customStyle="1" w:styleId="Reftitle">
    <w:name w:val="Ref_title"/>
    <w:basedOn w:val="Normal"/>
    <w:next w:val="Reftext"/>
    <w:pPr>
      <w:spacing w:before="480"/>
      <w:jc w:val="center"/>
    </w:pPr>
    <w:rPr>
      <w:b/>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link w:val="ResNoChar"/>
  </w:style>
  <w:style w:type="paragraph" w:customStyle="1" w:styleId="Restitle">
    <w:name w:val="Res_title"/>
    <w:basedOn w:val="Rectitle"/>
    <w:next w:val="Resref"/>
    <w:link w:val="RestitleChar"/>
  </w:style>
  <w:style w:type="paragraph" w:customStyle="1" w:styleId="Resref">
    <w:name w:val="Res_ref"/>
    <w:basedOn w:val="Recref"/>
    <w:next w:val="Resdate"/>
  </w:style>
  <w:style w:type="paragraph" w:customStyle="1" w:styleId="SectionNo">
    <w:name w:val="Section_No"/>
    <w:basedOn w:val="Normal"/>
    <w:next w:val="Sectiontitle"/>
    <w:pPr>
      <w:keepNext/>
      <w:keepLines/>
      <w:spacing w:before="480" w:after="80"/>
      <w:jc w:val="center"/>
    </w:pPr>
    <w:rPr>
      <w:caps/>
      <w:sz w:val="28"/>
    </w:rPr>
  </w:style>
  <w:style w:type="paragraph" w:customStyle="1" w:styleId="Sectiontitle">
    <w:name w:val="Section_title"/>
    <w:basedOn w:val="Normal"/>
    <w:next w:val="Normalaftertitle"/>
    <w:pPr>
      <w:keepNext/>
      <w:keepLines/>
      <w:spacing w:before="480" w:after="280"/>
      <w:jc w:val="center"/>
    </w:pPr>
    <w:rPr>
      <w:b/>
      <w:sz w:val="28"/>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paragraph" w:customStyle="1" w:styleId="Tablelegend">
    <w:name w:val="Table_legend"/>
    <w:basedOn w:val="Normal"/>
    <w:pPr>
      <w:tabs>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character" w:styleId="EndnoteReference">
    <w:name w:val="endnote reference"/>
    <w:basedOn w:val="DefaultParagraphFont"/>
    <w:uiPriority w:val="99"/>
    <w:rPr>
      <w:vertAlign w:val="superscript"/>
    </w:rPr>
  </w:style>
  <w:style w:type="paragraph" w:customStyle="1" w:styleId="Title1">
    <w:name w:val="Title 1"/>
    <w:basedOn w:val="Source"/>
    <w:next w:val="Title2"/>
    <w:pPr>
      <w:tabs>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Heading1"/>
    <w:rPr>
      <w:b/>
    </w:rPr>
  </w:style>
  <w:style w:type="paragraph" w:customStyle="1" w:styleId="toc0">
    <w:name w:val="toc 0"/>
    <w:basedOn w:val="Normal"/>
    <w:next w:val="TOC1"/>
    <w:rsid w:val="00417E42"/>
    <w:pPr>
      <w:tabs>
        <w:tab w:val="clear" w:pos="992"/>
        <w:tab w:val="clear" w:pos="1191"/>
        <w:tab w:val="clear" w:pos="1588"/>
        <w:tab w:val="clear" w:pos="1985"/>
        <w:tab w:val="right" w:pos="9639"/>
      </w:tabs>
    </w:pPr>
    <w:rPr>
      <w:b/>
    </w:rPr>
  </w:style>
  <w:style w:type="paragraph" w:styleId="TOC1">
    <w:name w:val="toc 1"/>
    <w:basedOn w:val="Normal"/>
    <w:uiPriority w:val="39"/>
    <w:rsid w:val="00417E42"/>
    <w:pPr>
      <w:keepLines/>
      <w:tabs>
        <w:tab w:val="clear" w:pos="992"/>
        <w:tab w:val="clear" w:pos="1191"/>
        <w:tab w:val="clear" w:pos="1588"/>
        <w:tab w:val="clear" w:pos="1985"/>
        <w:tab w:val="left" w:pos="964"/>
        <w:tab w:val="left" w:leader="dot" w:pos="8789"/>
        <w:tab w:val="right" w:pos="9639"/>
      </w:tabs>
      <w:ind w:left="680" w:right="851" w:hanging="680"/>
    </w:pPr>
  </w:style>
  <w:style w:type="paragraph" w:styleId="TOC2">
    <w:name w:val="toc 2"/>
    <w:basedOn w:val="TOC1"/>
    <w:uiPriority w:val="39"/>
    <w:rsid w:val="00417E42"/>
    <w:pPr>
      <w:spacing w:before="80"/>
      <w:ind w:left="1531" w:hanging="851"/>
    </w:pPr>
  </w:style>
  <w:style w:type="paragraph" w:styleId="TOC3">
    <w:name w:val="toc 3"/>
    <w:basedOn w:val="TOC2"/>
    <w:uiPriority w:val="39"/>
  </w:style>
  <w:style w:type="paragraph" w:styleId="TOC4">
    <w:name w:val="toc 4"/>
    <w:basedOn w:val="TOC3"/>
    <w:uiPriority w:val="39"/>
  </w:style>
  <w:style w:type="paragraph" w:styleId="TOC5">
    <w:name w:val="toc 5"/>
    <w:basedOn w:val="TOC4"/>
    <w:uiPriority w:val="39"/>
  </w:style>
  <w:style w:type="paragraph" w:styleId="TOC6">
    <w:name w:val="toc 6"/>
    <w:basedOn w:val="TOC4"/>
    <w:uiPriority w:val="39"/>
  </w:style>
  <w:style w:type="paragraph" w:styleId="TOC7">
    <w:name w:val="toc 7"/>
    <w:basedOn w:val="TOC4"/>
    <w:uiPriority w:val="39"/>
  </w:style>
  <w:style w:type="paragraph" w:styleId="TOC8">
    <w:name w:val="toc 8"/>
    <w:basedOn w:val="TOC4"/>
    <w:uiPriority w:val="39"/>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style>
  <w:style w:type="character" w:customStyle="1" w:styleId="Resdef">
    <w:name w:val="Res_def"/>
    <w:basedOn w:val="DefaultParagraphFont"/>
    <w:rPr>
      <w:rFonts w:ascii="Times New Roman" w:hAnsi="Times New Roman"/>
      <w:b/>
    </w:rPr>
  </w:style>
  <w:style w:type="character" w:customStyle="1" w:styleId="Tablefreq">
    <w:name w:val="Table_freq"/>
    <w:basedOn w:val="DefaultParagraphFont"/>
    <w:rPr>
      <w:b/>
      <w:color w:val="auto"/>
    </w:rPr>
  </w:style>
  <w:style w:type="paragraph" w:customStyle="1" w:styleId="FooterQP">
    <w:name w:val="Footer_QP"/>
    <w:basedOn w:val="Normal"/>
    <w:pPr>
      <w:tabs>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Pr>
      <w:b w:val="0"/>
    </w:rPr>
  </w:style>
  <w:style w:type="paragraph" w:customStyle="1" w:styleId="Section1">
    <w:name w:val="Section_1"/>
    <w:basedOn w:val="Normal"/>
    <w:next w:val="Normal"/>
    <w:pPr>
      <w:tabs>
        <w:tab w:val="clear" w:pos="1191"/>
        <w:tab w:val="clear" w:pos="1588"/>
        <w:tab w:val="clear" w:pos="1985"/>
      </w:tabs>
      <w:spacing w:before="624"/>
      <w:jc w:val="center"/>
    </w:pPr>
    <w:rPr>
      <w:b/>
    </w:rPr>
  </w:style>
  <w:style w:type="paragraph" w:customStyle="1" w:styleId="Section2">
    <w:name w:val="Section_2"/>
    <w:basedOn w:val="Normal"/>
    <w:next w:val="Normal"/>
    <w:pPr>
      <w:tabs>
        <w:tab w:val="clear" w:pos="1191"/>
        <w:tab w:val="clear" w:pos="1588"/>
        <w:tab w:val="clear" w:pos="1985"/>
      </w:tabs>
      <w:spacing w:before="240"/>
      <w:jc w:val="center"/>
    </w:pPr>
    <w:rPr>
      <w:i/>
    </w:rPr>
  </w:style>
  <w:style w:type="character" w:styleId="PageNumber">
    <w:name w:val="page number"/>
    <w:basedOn w:val="DefaultParagraphFont"/>
    <w:uiPriority w:val="99"/>
  </w:style>
  <w:style w:type="paragraph" w:customStyle="1" w:styleId="RecNoBR">
    <w:name w:val="Rec_No_BR"/>
    <w:basedOn w:val="Normal"/>
    <w:next w:val="Rectitle"/>
    <w:pPr>
      <w:keepNext/>
      <w:keepLines/>
      <w:spacing w:before="480"/>
      <w:jc w:val="center"/>
    </w:pPr>
    <w:rPr>
      <w:caps/>
      <w:sz w:val="28"/>
    </w:rPr>
  </w:style>
  <w:style w:type="paragraph" w:customStyle="1" w:styleId="QuestionNoBR">
    <w:name w:val="Question_No_BR"/>
    <w:basedOn w:val="RecNoBR"/>
    <w:next w:val="Questiontitle"/>
  </w:style>
  <w:style w:type="paragraph" w:customStyle="1" w:styleId="RepNoBR">
    <w:name w:val="Rep_No_BR"/>
    <w:basedOn w:val="RecNoBR"/>
    <w:next w:val="Reptitle"/>
  </w:style>
  <w:style w:type="paragraph" w:customStyle="1" w:styleId="ResNoBR">
    <w:name w:val="Res_No_BR"/>
    <w:basedOn w:val="RecNoBR"/>
    <w:next w:val="Restitle"/>
  </w:style>
  <w:style w:type="paragraph" w:customStyle="1" w:styleId="TabletitleBR">
    <w:name w:val="Table_title_BR"/>
    <w:basedOn w:val="Normal"/>
    <w:next w:val="Tablehead"/>
    <w:pPr>
      <w:keepNext/>
      <w:keepLines/>
      <w:spacing w:before="0" w:after="120"/>
      <w:jc w:val="center"/>
    </w:pPr>
    <w:rPr>
      <w:b/>
    </w:rPr>
  </w:style>
  <w:style w:type="paragraph" w:customStyle="1" w:styleId="TableNoBR">
    <w:name w:val="Table_No_BR"/>
    <w:basedOn w:val="Normal"/>
    <w:next w:val="TabletitleBR"/>
    <w:pPr>
      <w:keepNext/>
      <w:spacing w:before="560" w:after="120"/>
      <w:jc w:val="center"/>
    </w:pPr>
    <w:rPr>
      <w:caps/>
    </w:rPr>
  </w:style>
  <w:style w:type="character" w:customStyle="1" w:styleId="Recdef">
    <w:name w:val="Rec_def"/>
    <w:basedOn w:val="DefaultParagraphFont"/>
    <w:rPr>
      <w:b/>
    </w:rPr>
  </w:style>
  <w:style w:type="paragraph" w:customStyle="1" w:styleId="Tableref">
    <w:name w:val="Table_ref"/>
    <w:basedOn w:val="Normal"/>
    <w:next w:val="TabletitleBR"/>
    <w:pPr>
      <w:keepNext/>
      <w:spacing w:before="0" w:after="120"/>
      <w:jc w:val="center"/>
    </w:pPr>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paragraph" w:customStyle="1" w:styleId="Docnumber">
    <w:name w:val="Docnumber"/>
    <w:basedOn w:val="Normal"/>
    <w:link w:val="DocnumberChar"/>
    <w:qFormat/>
    <w:rsid w:val="00096773"/>
    <w:pPr>
      <w:jc w:val="right"/>
    </w:pPr>
    <w:rPr>
      <w:rFonts w:eastAsia="SimSun"/>
      <w:b/>
      <w:sz w:val="32"/>
      <w:lang w:val="en-GB"/>
    </w:rPr>
  </w:style>
  <w:style w:type="character" w:customStyle="1" w:styleId="DocnumberChar">
    <w:name w:val="Docnumber Char"/>
    <w:link w:val="Docnumber"/>
    <w:rsid w:val="00096773"/>
    <w:rPr>
      <w:rFonts w:ascii="Times New Roman" w:eastAsia="SimSun" w:hAnsi="Times New Roman"/>
      <w:b/>
      <w:sz w:val="32"/>
      <w:lang w:val="en-GB" w:eastAsia="en-US"/>
    </w:rPr>
  </w:style>
  <w:style w:type="paragraph" w:customStyle="1" w:styleId="TSBHeaderQuestion">
    <w:name w:val="TSBHeaderQuestion"/>
    <w:basedOn w:val="Normal"/>
    <w:qFormat/>
    <w:rsid w:val="00096773"/>
    <w:pPr>
      <w:tabs>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Source">
    <w:name w:val="TSBHeaderSource"/>
    <w:basedOn w:val="Normal"/>
    <w:qFormat/>
    <w:rsid w:val="00096773"/>
    <w:pPr>
      <w:tabs>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Title">
    <w:name w:val="TSBHeaderTitle"/>
    <w:basedOn w:val="Normal"/>
    <w:qFormat/>
    <w:rsid w:val="00096773"/>
    <w:pPr>
      <w:tabs>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Right14">
    <w:name w:val="TSBHeaderRight14"/>
    <w:basedOn w:val="Normal"/>
    <w:qFormat/>
    <w:rsid w:val="00096773"/>
    <w:pPr>
      <w:tabs>
        <w:tab w:val="clear" w:pos="1191"/>
        <w:tab w:val="clear" w:pos="1588"/>
        <w:tab w:val="clear" w:pos="1985"/>
      </w:tabs>
      <w:overflowPunct/>
      <w:autoSpaceDE/>
      <w:autoSpaceDN/>
      <w:adjustRightInd/>
      <w:jc w:val="right"/>
      <w:textAlignment w:val="auto"/>
    </w:pPr>
    <w:rPr>
      <w:rFonts w:eastAsiaTheme="minorEastAsia"/>
      <w:b/>
      <w:bCs/>
      <w:sz w:val="28"/>
      <w:szCs w:val="28"/>
      <w:lang w:val="en-GB" w:eastAsia="ja-JP"/>
    </w:rPr>
  </w:style>
  <w:style w:type="paragraph" w:customStyle="1" w:styleId="VenueDate">
    <w:name w:val="VenueDate"/>
    <w:basedOn w:val="Normal"/>
    <w:qFormat/>
    <w:rsid w:val="00096773"/>
    <w:pPr>
      <w:tabs>
        <w:tab w:val="clear" w:pos="1191"/>
        <w:tab w:val="clear" w:pos="1588"/>
        <w:tab w:val="clear" w:pos="1985"/>
      </w:tabs>
      <w:overflowPunct/>
      <w:autoSpaceDE/>
      <w:autoSpaceDN/>
      <w:adjustRightInd/>
      <w:jc w:val="right"/>
      <w:textAlignment w:val="auto"/>
    </w:pPr>
    <w:rPr>
      <w:rFonts w:eastAsiaTheme="minorEastAsia"/>
      <w:szCs w:val="24"/>
      <w:lang w:val="en-GB" w:eastAsia="ja-JP"/>
    </w:rPr>
  </w:style>
  <w:style w:type="paragraph" w:customStyle="1" w:styleId="TSBHeaderSummary">
    <w:name w:val="TSBHeaderSummary"/>
    <w:basedOn w:val="Normal"/>
    <w:rsid w:val="00096773"/>
    <w:pPr>
      <w:tabs>
        <w:tab w:val="clear" w:pos="1191"/>
        <w:tab w:val="clear" w:pos="1588"/>
        <w:tab w:val="clear" w:pos="1985"/>
      </w:tabs>
      <w:overflowPunct/>
      <w:autoSpaceDE/>
      <w:autoSpaceDN/>
      <w:adjustRightInd/>
      <w:textAlignment w:val="auto"/>
    </w:pPr>
    <w:rPr>
      <w:rFonts w:eastAsiaTheme="minorEastAsia"/>
      <w:szCs w:val="24"/>
      <w:lang w:val="en-GB" w:eastAsia="ja-JP"/>
    </w:rPr>
  </w:style>
  <w:style w:type="character" w:styleId="Hyperlink">
    <w:name w:val="Hyperlink"/>
    <w:aliases w:val="超级链接,超?级链,CEO_Hyperlink,Style 58,超????,하이퍼링크2,超链接1,超?级链?,Style?,S,하이퍼링크21,超??级链Ú,fL????,fL?级,超??级链,超?级链Ú,’´?级链,’´????,’´??级链Ú,’´??级,하이퍼링크1,超?级链ïÈ,õ±?级链,õ±链ïÈ1,õ±???,ECC Hyperlink"/>
    <w:basedOn w:val="DefaultParagraphFont"/>
    <w:uiPriority w:val="99"/>
    <w:unhideWhenUsed/>
    <w:qFormat/>
    <w:rsid w:val="0058464A"/>
    <w:rPr>
      <w:color w:val="0000FF" w:themeColor="hyperlink"/>
      <w:u w:val="single"/>
    </w:rPr>
  </w:style>
  <w:style w:type="character" w:styleId="UnresolvedMention">
    <w:name w:val="Unresolved Mention"/>
    <w:basedOn w:val="DefaultParagraphFont"/>
    <w:uiPriority w:val="99"/>
    <w:semiHidden/>
    <w:unhideWhenUsed/>
    <w:rsid w:val="0058464A"/>
    <w:rPr>
      <w:color w:val="605E5C"/>
      <w:shd w:val="clear" w:color="auto" w:fill="E1DFDD"/>
    </w:rPr>
  </w:style>
  <w:style w:type="table" w:styleId="TableGrid">
    <w:name w:val="Table Grid"/>
    <w:basedOn w:val="TableNormal"/>
    <w:uiPriority w:val="1"/>
    <w:qFormat/>
    <w:rsid w:val="005846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84483"/>
    <w:rPr>
      <w:rFonts w:ascii="Times New Roman" w:hAnsi="Times New Roman"/>
      <w:b/>
      <w:sz w:val="24"/>
      <w:lang w:val="es-ES_tradnl" w:eastAsia="en-US"/>
    </w:rPr>
  </w:style>
  <w:style w:type="character" w:customStyle="1" w:styleId="Heading2Char">
    <w:name w:val="Heading 2 Char"/>
    <w:basedOn w:val="DefaultParagraphFont"/>
    <w:link w:val="Heading2"/>
    <w:uiPriority w:val="9"/>
    <w:rsid w:val="0058464A"/>
    <w:rPr>
      <w:rFonts w:ascii="Times New Roman" w:hAnsi="Times New Roman"/>
      <w:b/>
      <w:sz w:val="24"/>
      <w:lang w:val="es-ES_tradnl" w:eastAsia="en-US"/>
    </w:rPr>
  </w:style>
  <w:style w:type="character" w:customStyle="1" w:styleId="Heading3Char">
    <w:name w:val="Heading 3 Char"/>
    <w:basedOn w:val="DefaultParagraphFont"/>
    <w:link w:val="Heading3"/>
    <w:uiPriority w:val="9"/>
    <w:rsid w:val="0058464A"/>
    <w:rPr>
      <w:rFonts w:ascii="Times New Roman" w:hAnsi="Times New Roman"/>
      <w:b/>
      <w:sz w:val="24"/>
      <w:lang w:val="es-ES_tradnl" w:eastAsia="en-US"/>
    </w:rPr>
  </w:style>
  <w:style w:type="character" w:customStyle="1" w:styleId="Heading4Char">
    <w:name w:val="Heading 4 Char"/>
    <w:basedOn w:val="DefaultParagraphFont"/>
    <w:link w:val="Heading4"/>
    <w:uiPriority w:val="9"/>
    <w:rsid w:val="0058464A"/>
    <w:rPr>
      <w:rFonts w:ascii="Times New Roman" w:hAnsi="Times New Roman"/>
      <w:b/>
      <w:sz w:val="24"/>
      <w:lang w:val="es-ES_tradnl" w:eastAsia="en-US"/>
    </w:rPr>
  </w:style>
  <w:style w:type="character" w:customStyle="1" w:styleId="Heading5Char">
    <w:name w:val="Heading 5 Char"/>
    <w:basedOn w:val="DefaultParagraphFont"/>
    <w:link w:val="Heading5"/>
    <w:uiPriority w:val="9"/>
    <w:rsid w:val="0058464A"/>
    <w:rPr>
      <w:rFonts w:ascii="Times New Roman" w:hAnsi="Times New Roman"/>
      <w:b/>
      <w:sz w:val="24"/>
      <w:lang w:val="es-ES_tradnl" w:eastAsia="en-US"/>
    </w:rPr>
  </w:style>
  <w:style w:type="character" w:customStyle="1" w:styleId="Heading6Char">
    <w:name w:val="Heading 6 Char"/>
    <w:basedOn w:val="DefaultParagraphFont"/>
    <w:link w:val="Heading6"/>
    <w:uiPriority w:val="9"/>
    <w:rsid w:val="0058464A"/>
    <w:rPr>
      <w:rFonts w:ascii="Times New Roman" w:hAnsi="Times New Roman"/>
      <w:b/>
      <w:sz w:val="24"/>
      <w:lang w:val="es-ES_tradnl" w:eastAsia="en-US"/>
    </w:rPr>
  </w:style>
  <w:style w:type="character" w:customStyle="1" w:styleId="Heading7Char">
    <w:name w:val="Heading 7 Char"/>
    <w:basedOn w:val="DefaultParagraphFont"/>
    <w:link w:val="Heading7"/>
    <w:uiPriority w:val="9"/>
    <w:rsid w:val="0058464A"/>
    <w:rPr>
      <w:rFonts w:ascii="Times New Roman" w:hAnsi="Times New Roman"/>
      <w:b/>
      <w:sz w:val="24"/>
      <w:lang w:val="es-ES_tradnl" w:eastAsia="en-US"/>
    </w:rPr>
  </w:style>
  <w:style w:type="character" w:customStyle="1" w:styleId="Heading8Char">
    <w:name w:val="Heading 8 Char"/>
    <w:basedOn w:val="DefaultParagraphFont"/>
    <w:link w:val="Heading8"/>
    <w:uiPriority w:val="9"/>
    <w:rsid w:val="0058464A"/>
    <w:rPr>
      <w:rFonts w:ascii="Times New Roman" w:hAnsi="Times New Roman"/>
      <w:b/>
      <w:sz w:val="24"/>
      <w:lang w:val="es-ES_tradnl" w:eastAsia="en-US"/>
    </w:rPr>
  </w:style>
  <w:style w:type="character" w:customStyle="1" w:styleId="Heading9Char">
    <w:name w:val="Heading 9 Char"/>
    <w:basedOn w:val="DefaultParagraphFont"/>
    <w:link w:val="Heading9"/>
    <w:uiPriority w:val="9"/>
    <w:rsid w:val="0058464A"/>
    <w:rPr>
      <w:rFonts w:ascii="Times New Roman" w:hAnsi="Times New Roman"/>
      <w:b/>
      <w:sz w:val="24"/>
      <w:lang w:val="es-ES_tradnl" w:eastAsia="en-US"/>
    </w:rPr>
  </w:style>
  <w:style w:type="paragraph" w:customStyle="1" w:styleId="CorrectionSeparatorBegin">
    <w:name w:val="Correction Separator Begin"/>
    <w:basedOn w:val="Normal"/>
    <w:rsid w:val="0058464A"/>
    <w:pPr>
      <w:keepNext/>
      <w:pBdr>
        <w:bottom w:val="single" w:sz="12" w:space="1" w:color="auto"/>
      </w:pBdr>
      <w:tabs>
        <w:tab w:val="clear" w:pos="1191"/>
        <w:tab w:val="clear" w:pos="1588"/>
        <w:tab w:val="clear" w:pos="1985"/>
      </w:tabs>
      <w:overflowPunct/>
      <w:autoSpaceDE/>
      <w:autoSpaceDN/>
      <w:adjustRightInd/>
      <w:spacing w:before="240" w:after="240"/>
      <w:ind w:left="1440" w:right="1440"/>
      <w:jc w:val="center"/>
      <w:textAlignment w:val="auto"/>
    </w:pPr>
    <w:rPr>
      <w:rFonts w:eastAsiaTheme="minorEastAsia"/>
      <w:b/>
      <w:i/>
      <w:sz w:val="20"/>
      <w:lang w:val="en-US"/>
    </w:rPr>
  </w:style>
  <w:style w:type="paragraph" w:customStyle="1" w:styleId="CorrectionSeparatorEnd">
    <w:name w:val="Correction Separator End"/>
    <w:basedOn w:val="Normal"/>
    <w:rsid w:val="0058464A"/>
    <w:pPr>
      <w:pBdr>
        <w:top w:val="single" w:sz="12" w:space="1" w:color="auto"/>
      </w:pBdr>
      <w:tabs>
        <w:tab w:val="clear" w:pos="1191"/>
        <w:tab w:val="clear" w:pos="1588"/>
        <w:tab w:val="clear" w:pos="1985"/>
      </w:tabs>
      <w:overflowPunct/>
      <w:autoSpaceDE/>
      <w:autoSpaceDN/>
      <w:adjustRightInd/>
      <w:spacing w:before="240" w:after="240"/>
      <w:ind w:left="1440" w:right="1440"/>
      <w:jc w:val="center"/>
      <w:textAlignment w:val="auto"/>
    </w:pPr>
    <w:rPr>
      <w:rFonts w:eastAsiaTheme="minorEastAsia"/>
      <w:b/>
      <w:i/>
      <w:sz w:val="20"/>
      <w:lang w:val="en-US"/>
    </w:rPr>
  </w:style>
  <w:style w:type="paragraph" w:customStyle="1" w:styleId="Headingib">
    <w:name w:val="Heading_ib"/>
    <w:basedOn w:val="Headingi"/>
    <w:next w:val="Normal"/>
    <w:qFormat/>
    <w:rsid w:val="0058464A"/>
    <w:pPr>
      <w:jc w:val="both"/>
    </w:pPr>
    <w:rPr>
      <w:rFonts w:eastAsiaTheme="minorEastAsia"/>
      <w:b/>
      <w:bCs/>
      <w:lang w:val="en-GB" w:eastAsia="ja-JP"/>
    </w:rPr>
  </w:style>
  <w:style w:type="paragraph" w:customStyle="1" w:styleId="Normalbeforetable">
    <w:name w:val="Normal before table"/>
    <w:basedOn w:val="Normal"/>
    <w:rsid w:val="0058464A"/>
    <w:pPr>
      <w:keepNext/>
      <w:tabs>
        <w:tab w:val="clear" w:pos="1191"/>
        <w:tab w:val="clear" w:pos="1588"/>
        <w:tab w:val="clear" w:pos="1985"/>
      </w:tabs>
      <w:overflowPunct/>
      <w:autoSpaceDE/>
      <w:autoSpaceDN/>
      <w:adjustRightInd/>
      <w:spacing w:after="120"/>
      <w:jc w:val="both"/>
      <w:textAlignment w:val="auto"/>
    </w:pPr>
    <w:rPr>
      <w:rFonts w:eastAsia="????"/>
      <w:szCs w:val="24"/>
      <w:lang w:val="en-GB"/>
    </w:rPr>
  </w:style>
  <w:style w:type="paragraph" w:styleId="TableofFigures">
    <w:name w:val="table of figures"/>
    <w:basedOn w:val="Normal"/>
    <w:next w:val="Normal"/>
    <w:uiPriority w:val="99"/>
    <w:rsid w:val="0058464A"/>
    <w:pPr>
      <w:tabs>
        <w:tab w:val="clear" w:pos="1191"/>
        <w:tab w:val="clear" w:pos="1588"/>
        <w:tab w:val="clear" w:pos="1985"/>
        <w:tab w:val="right" w:leader="dot" w:pos="9639"/>
      </w:tabs>
      <w:overflowPunct/>
      <w:autoSpaceDE/>
      <w:autoSpaceDN/>
      <w:adjustRightInd/>
      <w:jc w:val="both"/>
      <w:textAlignment w:val="auto"/>
    </w:pPr>
    <w:rPr>
      <w:rFonts w:eastAsia="MS Mincho"/>
      <w:szCs w:val="24"/>
      <w:lang w:val="en-GB" w:eastAsia="ja-JP"/>
    </w:rPr>
  </w:style>
  <w:style w:type="paragraph" w:styleId="Caption">
    <w:name w:val="caption"/>
    <w:basedOn w:val="Normal"/>
    <w:next w:val="Normal"/>
    <w:uiPriority w:val="35"/>
    <w:semiHidden/>
    <w:unhideWhenUsed/>
    <w:rsid w:val="0058464A"/>
    <w:pPr>
      <w:tabs>
        <w:tab w:val="clear" w:pos="1191"/>
        <w:tab w:val="clear" w:pos="1588"/>
        <w:tab w:val="clear" w:pos="1985"/>
      </w:tabs>
      <w:overflowPunct/>
      <w:autoSpaceDE/>
      <w:autoSpaceDN/>
      <w:adjustRightInd/>
      <w:spacing w:before="0" w:after="200"/>
      <w:jc w:val="both"/>
      <w:textAlignment w:val="auto"/>
    </w:pPr>
    <w:rPr>
      <w:rFonts w:eastAsiaTheme="minorEastAsia"/>
      <w:i/>
      <w:iCs/>
      <w:color w:val="1F497D" w:themeColor="text2"/>
      <w:sz w:val="18"/>
      <w:szCs w:val="18"/>
      <w:lang w:val="en-GB" w:eastAsia="ja-JP"/>
    </w:rPr>
  </w:style>
  <w:style w:type="character" w:customStyle="1" w:styleId="HeaderChar">
    <w:name w:val="Header Char"/>
    <w:basedOn w:val="DefaultParagraphFont"/>
    <w:link w:val="Header"/>
    <w:uiPriority w:val="99"/>
    <w:rsid w:val="0058464A"/>
    <w:rPr>
      <w:rFonts w:ascii="Times New Roman" w:hAnsi="Times New Roman"/>
      <w:sz w:val="18"/>
      <w:lang w:val="es-ES_tradnl" w:eastAsia="en-US"/>
    </w:rPr>
  </w:style>
  <w:style w:type="character" w:customStyle="1" w:styleId="FooterChar">
    <w:name w:val="Footer Char"/>
    <w:basedOn w:val="DefaultParagraphFont"/>
    <w:link w:val="Footer"/>
    <w:uiPriority w:val="99"/>
    <w:rsid w:val="0058464A"/>
    <w:rPr>
      <w:rFonts w:ascii="Times New Roman" w:hAnsi="Times New Roman"/>
      <w:caps/>
      <w:noProof/>
      <w:sz w:val="16"/>
      <w:lang w:val="es-ES_tradnl" w:eastAsia="en-US"/>
    </w:rPr>
  </w:style>
  <w:style w:type="character" w:styleId="Emphasis">
    <w:name w:val="Emphasis"/>
    <w:basedOn w:val="DefaultParagraphFont"/>
    <w:uiPriority w:val="20"/>
    <w:rsid w:val="0058464A"/>
    <w:rPr>
      <w:rFonts w:cs="Times New Roman"/>
      <w:i/>
      <w:iCs/>
    </w:rPr>
  </w:style>
  <w:style w:type="paragraph" w:styleId="Quote">
    <w:name w:val="Quote"/>
    <w:basedOn w:val="Normal"/>
    <w:next w:val="Normal"/>
    <w:link w:val="QuoteChar"/>
    <w:uiPriority w:val="29"/>
    <w:rsid w:val="0058464A"/>
    <w:pPr>
      <w:tabs>
        <w:tab w:val="clear" w:pos="1191"/>
        <w:tab w:val="clear" w:pos="1588"/>
        <w:tab w:val="clear" w:pos="1985"/>
      </w:tabs>
      <w:overflowPunct/>
      <w:autoSpaceDE/>
      <w:autoSpaceDN/>
      <w:adjustRightInd/>
      <w:spacing w:before="200" w:after="160"/>
      <w:ind w:left="864" w:right="864"/>
      <w:jc w:val="center"/>
      <w:textAlignment w:val="auto"/>
    </w:pPr>
    <w:rPr>
      <w:rFonts w:eastAsiaTheme="minorEastAsia"/>
      <w:i/>
      <w:iCs/>
      <w:color w:val="404040" w:themeColor="text1" w:themeTint="BF"/>
      <w:szCs w:val="24"/>
      <w:lang w:val="en-GB" w:eastAsia="ja-JP"/>
    </w:rPr>
  </w:style>
  <w:style w:type="character" w:customStyle="1" w:styleId="QuoteChar">
    <w:name w:val="Quote Char"/>
    <w:basedOn w:val="DefaultParagraphFont"/>
    <w:link w:val="Quote"/>
    <w:uiPriority w:val="29"/>
    <w:rsid w:val="0058464A"/>
    <w:rPr>
      <w:rFonts w:ascii="Times New Roman" w:eastAsiaTheme="minorEastAsia" w:hAnsi="Times New Roman"/>
      <w:i/>
      <w:iCs/>
      <w:color w:val="404040" w:themeColor="text1" w:themeTint="BF"/>
      <w:sz w:val="24"/>
      <w:szCs w:val="24"/>
      <w:lang w:val="en-GB" w:eastAsia="ja-JP"/>
    </w:rPr>
  </w:style>
  <w:style w:type="character" w:customStyle="1" w:styleId="ReftextArial9pt">
    <w:name w:val="Ref_text Arial 9 pt"/>
    <w:rsid w:val="0058464A"/>
    <w:rPr>
      <w:rFonts w:ascii="Arial" w:hAnsi="Arial"/>
      <w:sz w:val="18"/>
    </w:rPr>
  </w:style>
  <w:style w:type="character" w:customStyle="1" w:styleId="FootnoteTextChar">
    <w:name w:val="Footnote Text Char"/>
    <w:basedOn w:val="DefaultParagraphFont"/>
    <w:link w:val="FootnoteText"/>
    <w:qFormat/>
    <w:rsid w:val="0058464A"/>
    <w:rPr>
      <w:rFonts w:ascii="Times New Roman" w:hAnsi="Times New Roman"/>
      <w:sz w:val="24"/>
      <w:lang w:val="es-ES_tradnl" w:eastAsia="en-US"/>
    </w:rPr>
  </w:style>
  <w:style w:type="paragraph" w:styleId="BalloonText">
    <w:name w:val="Balloon Text"/>
    <w:basedOn w:val="Normal"/>
    <w:link w:val="BalloonTextChar"/>
    <w:uiPriority w:val="99"/>
    <w:unhideWhenUsed/>
    <w:rsid w:val="0058464A"/>
    <w:pPr>
      <w:tabs>
        <w:tab w:val="clear" w:pos="1191"/>
        <w:tab w:val="clear" w:pos="1588"/>
        <w:tab w:val="clear" w:pos="1985"/>
      </w:tabs>
      <w:overflowPunct/>
      <w:autoSpaceDE/>
      <w:autoSpaceDN/>
      <w:adjustRightInd/>
      <w:spacing w:before="0"/>
      <w:jc w:val="both"/>
      <w:textAlignment w:val="auto"/>
    </w:pPr>
    <w:rPr>
      <w:rFonts w:ascii="Segoe UI" w:eastAsiaTheme="minorEastAsia" w:hAnsi="Segoe UI" w:cs="Segoe UI"/>
      <w:sz w:val="18"/>
      <w:szCs w:val="18"/>
      <w:lang w:val="en-GB" w:eastAsia="ja-JP"/>
    </w:rPr>
  </w:style>
  <w:style w:type="character" w:customStyle="1" w:styleId="BalloonTextChar">
    <w:name w:val="Balloon Text Char"/>
    <w:basedOn w:val="DefaultParagraphFont"/>
    <w:link w:val="BalloonText"/>
    <w:uiPriority w:val="99"/>
    <w:rsid w:val="0058464A"/>
    <w:rPr>
      <w:rFonts w:ascii="Segoe UI" w:eastAsiaTheme="minorEastAsia" w:hAnsi="Segoe UI" w:cs="Segoe UI"/>
      <w:sz w:val="18"/>
      <w:szCs w:val="18"/>
      <w:lang w:val="en-GB" w:eastAsia="ja-JP"/>
    </w:rPr>
  </w:style>
  <w:style w:type="paragraph" w:styleId="Bibliography">
    <w:name w:val="Bibliography"/>
    <w:basedOn w:val="Normal"/>
    <w:next w:val="Normal"/>
    <w:uiPriority w:val="37"/>
    <w:semiHidden/>
    <w:unhideWhenUsed/>
    <w:rsid w:val="0058464A"/>
    <w:pPr>
      <w:tabs>
        <w:tab w:val="clear" w:pos="1191"/>
        <w:tab w:val="clear" w:pos="1588"/>
        <w:tab w:val="clear" w:pos="1985"/>
      </w:tabs>
      <w:overflowPunct/>
      <w:autoSpaceDE/>
      <w:autoSpaceDN/>
      <w:adjustRightInd/>
      <w:jc w:val="both"/>
      <w:textAlignment w:val="auto"/>
    </w:pPr>
    <w:rPr>
      <w:rFonts w:eastAsiaTheme="minorEastAsia"/>
      <w:szCs w:val="24"/>
      <w:lang w:val="en-GB" w:eastAsia="ja-JP"/>
    </w:rPr>
  </w:style>
  <w:style w:type="paragraph" w:styleId="BlockText">
    <w:name w:val="Block Text"/>
    <w:basedOn w:val="Normal"/>
    <w:uiPriority w:val="99"/>
    <w:semiHidden/>
    <w:unhideWhenUsed/>
    <w:rsid w:val="0058464A"/>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clear" w:pos="1191"/>
        <w:tab w:val="clear" w:pos="1588"/>
        <w:tab w:val="clear" w:pos="1985"/>
      </w:tabs>
      <w:overflowPunct/>
      <w:autoSpaceDE/>
      <w:autoSpaceDN/>
      <w:adjustRightInd/>
      <w:ind w:left="1152" w:right="1152"/>
      <w:jc w:val="both"/>
      <w:textAlignment w:val="auto"/>
    </w:pPr>
    <w:rPr>
      <w:rFonts w:asciiTheme="minorHAnsi" w:eastAsiaTheme="minorEastAsia" w:hAnsiTheme="minorHAnsi" w:cs="Arial"/>
      <w:i/>
      <w:iCs/>
      <w:color w:val="4F81BD" w:themeColor="accent1"/>
      <w:szCs w:val="24"/>
      <w:lang w:val="en-GB" w:eastAsia="ja-JP"/>
    </w:rPr>
  </w:style>
  <w:style w:type="paragraph" w:styleId="BodyText">
    <w:name w:val="Body Text"/>
    <w:basedOn w:val="Normal"/>
    <w:link w:val="BodyTextChar"/>
    <w:uiPriority w:val="1"/>
    <w:unhideWhenUsed/>
    <w:rsid w:val="0058464A"/>
    <w:pPr>
      <w:tabs>
        <w:tab w:val="clear" w:pos="1191"/>
        <w:tab w:val="clear" w:pos="1588"/>
        <w:tab w:val="clear" w:pos="1985"/>
      </w:tabs>
      <w:overflowPunct/>
      <w:autoSpaceDE/>
      <w:autoSpaceDN/>
      <w:adjustRightInd/>
      <w:spacing w:after="120"/>
      <w:jc w:val="both"/>
      <w:textAlignment w:val="auto"/>
    </w:pPr>
    <w:rPr>
      <w:rFonts w:eastAsiaTheme="minorEastAsia"/>
      <w:szCs w:val="24"/>
      <w:lang w:val="en-GB" w:eastAsia="ja-JP"/>
    </w:rPr>
  </w:style>
  <w:style w:type="character" w:customStyle="1" w:styleId="BodyTextChar">
    <w:name w:val="Body Text Char"/>
    <w:basedOn w:val="DefaultParagraphFont"/>
    <w:link w:val="BodyText"/>
    <w:uiPriority w:val="1"/>
    <w:rsid w:val="0058464A"/>
    <w:rPr>
      <w:rFonts w:ascii="Times New Roman" w:eastAsiaTheme="minorEastAsia" w:hAnsi="Times New Roman"/>
      <w:sz w:val="24"/>
      <w:szCs w:val="24"/>
      <w:lang w:val="en-GB" w:eastAsia="ja-JP"/>
    </w:rPr>
  </w:style>
  <w:style w:type="paragraph" w:styleId="BodyText2">
    <w:name w:val="Body Text 2"/>
    <w:basedOn w:val="Normal"/>
    <w:link w:val="BodyText2Char"/>
    <w:uiPriority w:val="99"/>
    <w:unhideWhenUsed/>
    <w:rsid w:val="0058464A"/>
    <w:pPr>
      <w:tabs>
        <w:tab w:val="clear" w:pos="1191"/>
        <w:tab w:val="clear" w:pos="1588"/>
        <w:tab w:val="clear" w:pos="1985"/>
      </w:tabs>
      <w:overflowPunct/>
      <w:autoSpaceDE/>
      <w:autoSpaceDN/>
      <w:adjustRightInd/>
      <w:spacing w:after="120" w:line="480" w:lineRule="auto"/>
      <w:jc w:val="both"/>
      <w:textAlignment w:val="auto"/>
    </w:pPr>
    <w:rPr>
      <w:rFonts w:eastAsiaTheme="minorEastAsia"/>
      <w:szCs w:val="24"/>
      <w:lang w:val="en-GB" w:eastAsia="ja-JP"/>
    </w:rPr>
  </w:style>
  <w:style w:type="character" w:customStyle="1" w:styleId="BodyText2Char">
    <w:name w:val="Body Text 2 Char"/>
    <w:basedOn w:val="DefaultParagraphFont"/>
    <w:link w:val="BodyText2"/>
    <w:uiPriority w:val="99"/>
    <w:rsid w:val="0058464A"/>
    <w:rPr>
      <w:rFonts w:ascii="Times New Roman" w:eastAsiaTheme="minorEastAsia" w:hAnsi="Times New Roman"/>
      <w:sz w:val="24"/>
      <w:szCs w:val="24"/>
      <w:lang w:val="en-GB" w:eastAsia="ja-JP"/>
    </w:rPr>
  </w:style>
  <w:style w:type="paragraph" w:styleId="BodyText3">
    <w:name w:val="Body Text 3"/>
    <w:basedOn w:val="Normal"/>
    <w:link w:val="BodyText3Char"/>
    <w:uiPriority w:val="99"/>
    <w:semiHidden/>
    <w:unhideWhenUsed/>
    <w:rsid w:val="0058464A"/>
    <w:pPr>
      <w:tabs>
        <w:tab w:val="clear" w:pos="1191"/>
        <w:tab w:val="clear" w:pos="1588"/>
        <w:tab w:val="clear" w:pos="1985"/>
      </w:tabs>
      <w:overflowPunct/>
      <w:autoSpaceDE/>
      <w:autoSpaceDN/>
      <w:adjustRightInd/>
      <w:spacing w:after="120"/>
      <w:jc w:val="both"/>
      <w:textAlignment w:val="auto"/>
    </w:pPr>
    <w:rPr>
      <w:rFonts w:eastAsiaTheme="minorEastAsia"/>
      <w:sz w:val="16"/>
      <w:szCs w:val="16"/>
      <w:lang w:val="en-GB" w:eastAsia="ja-JP"/>
    </w:rPr>
  </w:style>
  <w:style w:type="character" w:customStyle="1" w:styleId="BodyText3Char">
    <w:name w:val="Body Text 3 Char"/>
    <w:basedOn w:val="DefaultParagraphFont"/>
    <w:link w:val="BodyText3"/>
    <w:uiPriority w:val="99"/>
    <w:semiHidden/>
    <w:rsid w:val="0058464A"/>
    <w:rPr>
      <w:rFonts w:ascii="Times New Roman" w:eastAsiaTheme="minorEastAsia" w:hAnsi="Times New Roman"/>
      <w:sz w:val="16"/>
      <w:szCs w:val="16"/>
      <w:lang w:val="en-GB" w:eastAsia="ja-JP"/>
    </w:rPr>
  </w:style>
  <w:style w:type="paragraph" w:styleId="BodyTextFirstIndent">
    <w:name w:val="Body Text First Indent"/>
    <w:basedOn w:val="BodyText"/>
    <w:link w:val="BodyTextFirstIndentChar"/>
    <w:uiPriority w:val="99"/>
    <w:unhideWhenUsed/>
    <w:rsid w:val="0058464A"/>
    <w:pPr>
      <w:spacing w:after="0"/>
      <w:ind w:firstLine="360"/>
    </w:pPr>
  </w:style>
  <w:style w:type="character" w:customStyle="1" w:styleId="BodyTextFirstIndentChar">
    <w:name w:val="Body Text First Indent Char"/>
    <w:basedOn w:val="BodyTextChar"/>
    <w:link w:val="BodyTextFirstIndent"/>
    <w:uiPriority w:val="99"/>
    <w:rsid w:val="0058464A"/>
    <w:rPr>
      <w:rFonts w:ascii="Times New Roman" w:eastAsiaTheme="minorEastAsia" w:hAnsi="Times New Roman"/>
      <w:sz w:val="24"/>
      <w:szCs w:val="24"/>
      <w:lang w:val="en-GB" w:eastAsia="ja-JP"/>
    </w:rPr>
  </w:style>
  <w:style w:type="paragraph" w:styleId="BodyTextIndent">
    <w:name w:val="Body Text Indent"/>
    <w:basedOn w:val="Normal"/>
    <w:link w:val="BodyTextIndentChar"/>
    <w:uiPriority w:val="99"/>
    <w:unhideWhenUsed/>
    <w:rsid w:val="0058464A"/>
    <w:pPr>
      <w:tabs>
        <w:tab w:val="clear" w:pos="1191"/>
        <w:tab w:val="clear" w:pos="1588"/>
        <w:tab w:val="clear" w:pos="1985"/>
      </w:tabs>
      <w:overflowPunct/>
      <w:autoSpaceDE/>
      <w:autoSpaceDN/>
      <w:adjustRightInd/>
      <w:spacing w:after="120"/>
      <w:ind w:left="360"/>
      <w:jc w:val="both"/>
      <w:textAlignment w:val="auto"/>
    </w:pPr>
    <w:rPr>
      <w:rFonts w:eastAsiaTheme="minorEastAsia"/>
      <w:szCs w:val="24"/>
      <w:lang w:val="en-GB" w:eastAsia="ja-JP"/>
    </w:rPr>
  </w:style>
  <w:style w:type="character" w:customStyle="1" w:styleId="BodyTextIndentChar">
    <w:name w:val="Body Text Indent Char"/>
    <w:basedOn w:val="DefaultParagraphFont"/>
    <w:link w:val="BodyTextIndent"/>
    <w:uiPriority w:val="99"/>
    <w:rsid w:val="0058464A"/>
    <w:rPr>
      <w:rFonts w:ascii="Times New Roman" w:eastAsiaTheme="minorEastAsia" w:hAnsi="Times New Roman"/>
      <w:sz w:val="24"/>
      <w:szCs w:val="24"/>
      <w:lang w:val="en-GB" w:eastAsia="ja-JP"/>
    </w:rPr>
  </w:style>
  <w:style w:type="paragraph" w:styleId="BodyTextFirstIndent2">
    <w:name w:val="Body Text First Indent 2"/>
    <w:basedOn w:val="BodyTextIndent"/>
    <w:link w:val="BodyTextFirstIndent2Char"/>
    <w:uiPriority w:val="99"/>
    <w:semiHidden/>
    <w:unhideWhenUsed/>
    <w:rsid w:val="0058464A"/>
    <w:pPr>
      <w:spacing w:after="0"/>
      <w:ind w:firstLine="360"/>
    </w:pPr>
  </w:style>
  <w:style w:type="character" w:customStyle="1" w:styleId="BodyTextFirstIndent2Char">
    <w:name w:val="Body Text First Indent 2 Char"/>
    <w:basedOn w:val="BodyTextIndentChar"/>
    <w:link w:val="BodyTextFirstIndent2"/>
    <w:uiPriority w:val="99"/>
    <w:semiHidden/>
    <w:rsid w:val="0058464A"/>
    <w:rPr>
      <w:rFonts w:ascii="Times New Roman" w:eastAsiaTheme="minorEastAsia" w:hAnsi="Times New Roman"/>
      <w:sz w:val="24"/>
      <w:szCs w:val="24"/>
      <w:lang w:val="en-GB" w:eastAsia="ja-JP"/>
    </w:rPr>
  </w:style>
  <w:style w:type="paragraph" w:styleId="BodyTextIndent2">
    <w:name w:val="Body Text Indent 2"/>
    <w:basedOn w:val="Normal"/>
    <w:link w:val="BodyTextIndent2Char"/>
    <w:uiPriority w:val="99"/>
    <w:unhideWhenUsed/>
    <w:rsid w:val="0058464A"/>
    <w:pPr>
      <w:tabs>
        <w:tab w:val="clear" w:pos="1191"/>
        <w:tab w:val="clear" w:pos="1588"/>
        <w:tab w:val="clear" w:pos="1985"/>
      </w:tabs>
      <w:overflowPunct/>
      <w:autoSpaceDE/>
      <w:autoSpaceDN/>
      <w:adjustRightInd/>
      <w:spacing w:after="120" w:line="480" w:lineRule="auto"/>
      <w:ind w:left="360"/>
      <w:jc w:val="both"/>
      <w:textAlignment w:val="auto"/>
    </w:pPr>
    <w:rPr>
      <w:rFonts w:eastAsiaTheme="minorEastAsia"/>
      <w:szCs w:val="24"/>
      <w:lang w:val="en-GB" w:eastAsia="ja-JP"/>
    </w:rPr>
  </w:style>
  <w:style w:type="character" w:customStyle="1" w:styleId="BodyTextIndent2Char">
    <w:name w:val="Body Text Indent 2 Char"/>
    <w:basedOn w:val="DefaultParagraphFont"/>
    <w:link w:val="BodyTextIndent2"/>
    <w:uiPriority w:val="99"/>
    <w:rsid w:val="0058464A"/>
    <w:rPr>
      <w:rFonts w:ascii="Times New Roman" w:eastAsiaTheme="minorEastAsia" w:hAnsi="Times New Roman"/>
      <w:sz w:val="24"/>
      <w:szCs w:val="24"/>
      <w:lang w:val="en-GB" w:eastAsia="ja-JP"/>
    </w:rPr>
  </w:style>
  <w:style w:type="paragraph" w:styleId="BodyTextIndent3">
    <w:name w:val="Body Text Indent 3"/>
    <w:basedOn w:val="Normal"/>
    <w:link w:val="BodyTextIndent3Char"/>
    <w:uiPriority w:val="99"/>
    <w:semiHidden/>
    <w:unhideWhenUsed/>
    <w:rsid w:val="0058464A"/>
    <w:pPr>
      <w:tabs>
        <w:tab w:val="clear" w:pos="1191"/>
        <w:tab w:val="clear" w:pos="1588"/>
        <w:tab w:val="clear" w:pos="1985"/>
      </w:tabs>
      <w:overflowPunct/>
      <w:autoSpaceDE/>
      <w:autoSpaceDN/>
      <w:adjustRightInd/>
      <w:spacing w:after="120"/>
      <w:ind w:left="360"/>
      <w:jc w:val="both"/>
      <w:textAlignment w:val="auto"/>
    </w:pPr>
    <w:rPr>
      <w:rFonts w:eastAsiaTheme="minorEastAsia"/>
      <w:sz w:val="16"/>
      <w:szCs w:val="16"/>
      <w:lang w:val="en-GB" w:eastAsia="ja-JP"/>
    </w:rPr>
  </w:style>
  <w:style w:type="character" w:customStyle="1" w:styleId="BodyTextIndent3Char">
    <w:name w:val="Body Text Indent 3 Char"/>
    <w:basedOn w:val="DefaultParagraphFont"/>
    <w:link w:val="BodyTextIndent3"/>
    <w:uiPriority w:val="99"/>
    <w:semiHidden/>
    <w:rsid w:val="0058464A"/>
    <w:rPr>
      <w:rFonts w:ascii="Times New Roman" w:eastAsiaTheme="minorEastAsia" w:hAnsi="Times New Roman"/>
      <w:sz w:val="16"/>
      <w:szCs w:val="16"/>
      <w:lang w:val="en-GB" w:eastAsia="ja-JP"/>
    </w:rPr>
  </w:style>
  <w:style w:type="character" w:styleId="BookTitle">
    <w:name w:val="Book Title"/>
    <w:basedOn w:val="DefaultParagraphFont"/>
    <w:uiPriority w:val="33"/>
    <w:rsid w:val="0058464A"/>
    <w:rPr>
      <w:rFonts w:cs="Times New Roman"/>
      <w:b/>
      <w:bCs/>
      <w:i/>
      <w:iCs/>
      <w:spacing w:val="5"/>
    </w:rPr>
  </w:style>
  <w:style w:type="paragraph" w:styleId="Closing">
    <w:name w:val="Closing"/>
    <w:basedOn w:val="Normal"/>
    <w:link w:val="ClosingChar"/>
    <w:uiPriority w:val="99"/>
    <w:semiHidden/>
    <w:unhideWhenUsed/>
    <w:rsid w:val="0058464A"/>
    <w:pPr>
      <w:tabs>
        <w:tab w:val="clear" w:pos="1191"/>
        <w:tab w:val="clear" w:pos="1588"/>
        <w:tab w:val="clear" w:pos="1985"/>
      </w:tabs>
      <w:overflowPunct/>
      <w:autoSpaceDE/>
      <w:autoSpaceDN/>
      <w:adjustRightInd/>
      <w:spacing w:before="0"/>
      <w:ind w:left="4320"/>
      <w:jc w:val="both"/>
      <w:textAlignment w:val="auto"/>
    </w:pPr>
    <w:rPr>
      <w:rFonts w:eastAsiaTheme="minorEastAsia"/>
      <w:szCs w:val="24"/>
      <w:lang w:val="en-GB" w:eastAsia="ja-JP"/>
    </w:rPr>
  </w:style>
  <w:style w:type="character" w:customStyle="1" w:styleId="ClosingChar">
    <w:name w:val="Closing Char"/>
    <w:basedOn w:val="DefaultParagraphFont"/>
    <w:link w:val="Closing"/>
    <w:uiPriority w:val="99"/>
    <w:semiHidden/>
    <w:rsid w:val="0058464A"/>
    <w:rPr>
      <w:rFonts w:ascii="Times New Roman" w:eastAsiaTheme="minorEastAsia" w:hAnsi="Times New Roman"/>
      <w:sz w:val="24"/>
      <w:szCs w:val="24"/>
      <w:lang w:val="en-GB" w:eastAsia="ja-JP"/>
    </w:rPr>
  </w:style>
  <w:style w:type="character" w:styleId="CommentReference">
    <w:name w:val="annotation reference"/>
    <w:basedOn w:val="DefaultParagraphFont"/>
    <w:uiPriority w:val="99"/>
    <w:unhideWhenUsed/>
    <w:rsid w:val="0058464A"/>
    <w:rPr>
      <w:rFonts w:cs="Times New Roman"/>
      <w:sz w:val="16"/>
      <w:szCs w:val="16"/>
    </w:rPr>
  </w:style>
  <w:style w:type="paragraph" w:styleId="CommentText">
    <w:name w:val="annotation text"/>
    <w:basedOn w:val="Normal"/>
    <w:link w:val="CommentTextChar"/>
    <w:uiPriority w:val="99"/>
    <w:unhideWhenUsed/>
    <w:rsid w:val="0058464A"/>
    <w:pPr>
      <w:tabs>
        <w:tab w:val="clear" w:pos="1191"/>
        <w:tab w:val="clear" w:pos="1588"/>
        <w:tab w:val="clear" w:pos="1985"/>
      </w:tabs>
      <w:overflowPunct/>
      <w:autoSpaceDE/>
      <w:autoSpaceDN/>
      <w:adjustRightInd/>
      <w:jc w:val="both"/>
      <w:textAlignment w:val="auto"/>
    </w:pPr>
    <w:rPr>
      <w:rFonts w:eastAsiaTheme="minorEastAsia"/>
      <w:sz w:val="20"/>
      <w:lang w:val="en-GB" w:eastAsia="ja-JP"/>
    </w:rPr>
  </w:style>
  <w:style w:type="character" w:customStyle="1" w:styleId="CommentTextChar">
    <w:name w:val="Comment Text Char"/>
    <w:basedOn w:val="DefaultParagraphFont"/>
    <w:link w:val="CommentText"/>
    <w:uiPriority w:val="99"/>
    <w:rsid w:val="0058464A"/>
    <w:rPr>
      <w:rFonts w:ascii="Times New Roman" w:eastAsiaTheme="minorEastAsia" w:hAnsi="Times New Roman"/>
      <w:lang w:val="en-GB" w:eastAsia="ja-JP"/>
    </w:rPr>
  </w:style>
  <w:style w:type="paragraph" w:styleId="CommentSubject">
    <w:name w:val="annotation subject"/>
    <w:basedOn w:val="CommentText"/>
    <w:next w:val="CommentText"/>
    <w:link w:val="CommentSubjectChar"/>
    <w:uiPriority w:val="99"/>
    <w:semiHidden/>
    <w:unhideWhenUsed/>
    <w:rsid w:val="0058464A"/>
    <w:rPr>
      <w:b/>
      <w:bCs/>
    </w:rPr>
  </w:style>
  <w:style w:type="character" w:customStyle="1" w:styleId="CommentSubjectChar">
    <w:name w:val="Comment Subject Char"/>
    <w:basedOn w:val="CommentTextChar"/>
    <w:link w:val="CommentSubject"/>
    <w:uiPriority w:val="99"/>
    <w:semiHidden/>
    <w:rsid w:val="0058464A"/>
    <w:rPr>
      <w:rFonts w:ascii="Times New Roman" w:eastAsiaTheme="minorEastAsia" w:hAnsi="Times New Roman"/>
      <w:b/>
      <w:bCs/>
      <w:lang w:val="en-GB" w:eastAsia="ja-JP"/>
    </w:rPr>
  </w:style>
  <w:style w:type="paragraph" w:styleId="Date">
    <w:name w:val="Date"/>
    <w:basedOn w:val="Normal"/>
    <w:next w:val="Normal"/>
    <w:link w:val="DateChar"/>
    <w:uiPriority w:val="99"/>
    <w:semiHidden/>
    <w:unhideWhenUsed/>
    <w:rsid w:val="0058464A"/>
    <w:pPr>
      <w:tabs>
        <w:tab w:val="clear" w:pos="1191"/>
        <w:tab w:val="clear" w:pos="1588"/>
        <w:tab w:val="clear" w:pos="1985"/>
      </w:tabs>
      <w:overflowPunct/>
      <w:autoSpaceDE/>
      <w:autoSpaceDN/>
      <w:adjustRightInd/>
      <w:jc w:val="both"/>
      <w:textAlignment w:val="auto"/>
    </w:pPr>
    <w:rPr>
      <w:rFonts w:eastAsiaTheme="minorEastAsia"/>
      <w:szCs w:val="24"/>
      <w:lang w:val="en-GB" w:eastAsia="ja-JP"/>
    </w:rPr>
  </w:style>
  <w:style w:type="character" w:customStyle="1" w:styleId="DateChar">
    <w:name w:val="Date Char"/>
    <w:basedOn w:val="DefaultParagraphFont"/>
    <w:link w:val="Date"/>
    <w:uiPriority w:val="99"/>
    <w:semiHidden/>
    <w:rsid w:val="0058464A"/>
    <w:rPr>
      <w:rFonts w:ascii="Times New Roman" w:eastAsiaTheme="minorEastAsia" w:hAnsi="Times New Roman"/>
      <w:sz w:val="24"/>
      <w:szCs w:val="24"/>
      <w:lang w:val="en-GB" w:eastAsia="ja-JP"/>
    </w:rPr>
  </w:style>
  <w:style w:type="paragraph" w:styleId="DocumentMap">
    <w:name w:val="Document Map"/>
    <w:basedOn w:val="Normal"/>
    <w:link w:val="DocumentMapChar"/>
    <w:uiPriority w:val="99"/>
    <w:semiHidden/>
    <w:unhideWhenUsed/>
    <w:rsid w:val="0058464A"/>
    <w:pPr>
      <w:tabs>
        <w:tab w:val="clear" w:pos="1191"/>
        <w:tab w:val="clear" w:pos="1588"/>
        <w:tab w:val="clear" w:pos="1985"/>
      </w:tabs>
      <w:overflowPunct/>
      <w:autoSpaceDE/>
      <w:autoSpaceDN/>
      <w:adjustRightInd/>
      <w:spacing w:before="0"/>
      <w:jc w:val="both"/>
      <w:textAlignment w:val="auto"/>
    </w:pPr>
    <w:rPr>
      <w:rFonts w:ascii="Segoe UI" w:eastAsiaTheme="minorEastAsia" w:hAnsi="Segoe UI" w:cs="Segoe UI"/>
      <w:sz w:val="16"/>
      <w:szCs w:val="16"/>
      <w:lang w:val="en-GB" w:eastAsia="ja-JP"/>
    </w:rPr>
  </w:style>
  <w:style w:type="character" w:customStyle="1" w:styleId="DocumentMapChar">
    <w:name w:val="Document Map Char"/>
    <w:basedOn w:val="DefaultParagraphFont"/>
    <w:link w:val="DocumentMap"/>
    <w:uiPriority w:val="99"/>
    <w:semiHidden/>
    <w:rsid w:val="0058464A"/>
    <w:rPr>
      <w:rFonts w:ascii="Segoe UI" w:eastAsiaTheme="minorEastAsia" w:hAnsi="Segoe UI" w:cs="Segoe UI"/>
      <w:sz w:val="16"/>
      <w:szCs w:val="16"/>
      <w:lang w:val="en-GB" w:eastAsia="ja-JP"/>
    </w:rPr>
  </w:style>
  <w:style w:type="paragraph" w:styleId="E-mailSignature">
    <w:name w:val="E-mail Signature"/>
    <w:basedOn w:val="Normal"/>
    <w:link w:val="E-mailSignatureChar"/>
    <w:uiPriority w:val="99"/>
    <w:semiHidden/>
    <w:unhideWhenUsed/>
    <w:rsid w:val="0058464A"/>
    <w:pPr>
      <w:tabs>
        <w:tab w:val="clear" w:pos="1191"/>
        <w:tab w:val="clear" w:pos="1588"/>
        <w:tab w:val="clear" w:pos="1985"/>
      </w:tabs>
      <w:overflowPunct/>
      <w:autoSpaceDE/>
      <w:autoSpaceDN/>
      <w:adjustRightInd/>
      <w:spacing w:before="0"/>
      <w:jc w:val="both"/>
      <w:textAlignment w:val="auto"/>
    </w:pPr>
    <w:rPr>
      <w:rFonts w:eastAsiaTheme="minorEastAsia"/>
      <w:szCs w:val="24"/>
      <w:lang w:val="en-GB" w:eastAsia="ja-JP"/>
    </w:rPr>
  </w:style>
  <w:style w:type="character" w:customStyle="1" w:styleId="E-mailSignatureChar">
    <w:name w:val="E-mail Signature Char"/>
    <w:basedOn w:val="DefaultParagraphFont"/>
    <w:link w:val="E-mailSignature"/>
    <w:uiPriority w:val="99"/>
    <w:semiHidden/>
    <w:rsid w:val="0058464A"/>
    <w:rPr>
      <w:rFonts w:ascii="Times New Roman" w:eastAsiaTheme="minorEastAsia" w:hAnsi="Times New Roman"/>
      <w:sz w:val="24"/>
      <w:szCs w:val="24"/>
      <w:lang w:val="en-GB" w:eastAsia="ja-JP"/>
    </w:rPr>
  </w:style>
  <w:style w:type="paragraph" w:styleId="EndnoteText">
    <w:name w:val="endnote text"/>
    <w:basedOn w:val="Normal"/>
    <w:link w:val="EndnoteTextChar"/>
    <w:uiPriority w:val="99"/>
    <w:semiHidden/>
    <w:unhideWhenUsed/>
    <w:rsid w:val="0058464A"/>
    <w:pPr>
      <w:tabs>
        <w:tab w:val="clear" w:pos="1191"/>
        <w:tab w:val="clear" w:pos="1588"/>
        <w:tab w:val="clear" w:pos="1985"/>
      </w:tabs>
      <w:overflowPunct/>
      <w:autoSpaceDE/>
      <w:autoSpaceDN/>
      <w:adjustRightInd/>
      <w:spacing w:before="0"/>
      <w:jc w:val="both"/>
      <w:textAlignment w:val="auto"/>
    </w:pPr>
    <w:rPr>
      <w:rFonts w:eastAsiaTheme="minorEastAsia"/>
      <w:sz w:val="20"/>
      <w:lang w:val="en-GB" w:eastAsia="ja-JP"/>
    </w:rPr>
  </w:style>
  <w:style w:type="character" w:customStyle="1" w:styleId="EndnoteTextChar">
    <w:name w:val="Endnote Text Char"/>
    <w:basedOn w:val="DefaultParagraphFont"/>
    <w:link w:val="EndnoteText"/>
    <w:uiPriority w:val="99"/>
    <w:semiHidden/>
    <w:rsid w:val="0058464A"/>
    <w:rPr>
      <w:rFonts w:ascii="Times New Roman" w:eastAsiaTheme="minorEastAsia" w:hAnsi="Times New Roman"/>
      <w:lang w:val="en-GB" w:eastAsia="ja-JP"/>
    </w:rPr>
  </w:style>
  <w:style w:type="paragraph" w:styleId="EnvelopeAddress">
    <w:name w:val="envelope address"/>
    <w:basedOn w:val="Normal"/>
    <w:uiPriority w:val="99"/>
    <w:semiHidden/>
    <w:unhideWhenUsed/>
    <w:rsid w:val="0058464A"/>
    <w:pPr>
      <w:framePr w:w="7920" w:h="1980" w:hRule="exact" w:hSpace="180" w:wrap="auto" w:hAnchor="page" w:xAlign="center" w:yAlign="bottom"/>
      <w:tabs>
        <w:tab w:val="clear" w:pos="1191"/>
        <w:tab w:val="clear" w:pos="1588"/>
        <w:tab w:val="clear" w:pos="1985"/>
      </w:tabs>
      <w:overflowPunct/>
      <w:autoSpaceDE/>
      <w:autoSpaceDN/>
      <w:adjustRightInd/>
      <w:spacing w:before="0"/>
      <w:ind w:left="2880"/>
      <w:jc w:val="both"/>
      <w:textAlignment w:val="auto"/>
    </w:pPr>
    <w:rPr>
      <w:rFonts w:asciiTheme="majorHAnsi" w:eastAsiaTheme="majorEastAsia" w:hAnsiTheme="majorHAnsi"/>
      <w:szCs w:val="24"/>
      <w:lang w:val="en-GB" w:eastAsia="ja-JP"/>
    </w:rPr>
  </w:style>
  <w:style w:type="paragraph" w:styleId="EnvelopeReturn">
    <w:name w:val="envelope return"/>
    <w:basedOn w:val="Normal"/>
    <w:uiPriority w:val="99"/>
    <w:semiHidden/>
    <w:unhideWhenUsed/>
    <w:rsid w:val="0058464A"/>
    <w:pPr>
      <w:tabs>
        <w:tab w:val="clear" w:pos="1191"/>
        <w:tab w:val="clear" w:pos="1588"/>
        <w:tab w:val="clear" w:pos="1985"/>
      </w:tabs>
      <w:overflowPunct/>
      <w:autoSpaceDE/>
      <w:autoSpaceDN/>
      <w:adjustRightInd/>
      <w:spacing w:before="0"/>
      <w:jc w:val="both"/>
      <w:textAlignment w:val="auto"/>
    </w:pPr>
    <w:rPr>
      <w:rFonts w:asciiTheme="majorHAnsi" w:eastAsiaTheme="majorEastAsia" w:hAnsiTheme="majorHAnsi"/>
      <w:sz w:val="20"/>
      <w:lang w:val="en-GB" w:eastAsia="ja-JP"/>
    </w:rPr>
  </w:style>
  <w:style w:type="character" w:styleId="FollowedHyperlink">
    <w:name w:val="FollowedHyperlink"/>
    <w:basedOn w:val="DefaultParagraphFont"/>
    <w:uiPriority w:val="99"/>
    <w:unhideWhenUsed/>
    <w:rsid w:val="0058464A"/>
    <w:rPr>
      <w:rFonts w:cs="Times New Roman"/>
      <w:color w:val="800080" w:themeColor="followedHyperlink"/>
      <w:u w:val="single"/>
    </w:rPr>
  </w:style>
  <w:style w:type="character" w:styleId="Hashtag">
    <w:name w:val="Hashtag"/>
    <w:basedOn w:val="DefaultParagraphFont"/>
    <w:uiPriority w:val="99"/>
    <w:semiHidden/>
    <w:unhideWhenUsed/>
    <w:rsid w:val="0058464A"/>
    <w:rPr>
      <w:rFonts w:cs="Times New Roman"/>
      <w:color w:val="2B579A"/>
      <w:shd w:val="clear" w:color="auto" w:fill="E1DFDD"/>
    </w:rPr>
  </w:style>
  <w:style w:type="character" w:styleId="HTMLAcronym">
    <w:name w:val="HTML Acronym"/>
    <w:basedOn w:val="DefaultParagraphFont"/>
    <w:uiPriority w:val="99"/>
    <w:semiHidden/>
    <w:unhideWhenUsed/>
    <w:rsid w:val="0058464A"/>
    <w:rPr>
      <w:rFonts w:cs="Times New Roman"/>
    </w:rPr>
  </w:style>
  <w:style w:type="paragraph" w:styleId="HTMLAddress">
    <w:name w:val="HTML Address"/>
    <w:basedOn w:val="Normal"/>
    <w:link w:val="HTMLAddressChar"/>
    <w:uiPriority w:val="99"/>
    <w:semiHidden/>
    <w:unhideWhenUsed/>
    <w:rsid w:val="0058464A"/>
    <w:pPr>
      <w:tabs>
        <w:tab w:val="clear" w:pos="1191"/>
        <w:tab w:val="clear" w:pos="1588"/>
        <w:tab w:val="clear" w:pos="1985"/>
      </w:tabs>
      <w:overflowPunct/>
      <w:autoSpaceDE/>
      <w:autoSpaceDN/>
      <w:adjustRightInd/>
      <w:spacing w:before="0"/>
      <w:jc w:val="both"/>
      <w:textAlignment w:val="auto"/>
    </w:pPr>
    <w:rPr>
      <w:rFonts w:eastAsiaTheme="minorEastAsia"/>
      <w:i/>
      <w:iCs/>
      <w:szCs w:val="24"/>
      <w:lang w:val="en-GB" w:eastAsia="ja-JP"/>
    </w:rPr>
  </w:style>
  <w:style w:type="character" w:customStyle="1" w:styleId="HTMLAddressChar">
    <w:name w:val="HTML Address Char"/>
    <w:basedOn w:val="DefaultParagraphFont"/>
    <w:link w:val="HTMLAddress"/>
    <w:uiPriority w:val="99"/>
    <w:semiHidden/>
    <w:rsid w:val="0058464A"/>
    <w:rPr>
      <w:rFonts w:ascii="Times New Roman" w:eastAsiaTheme="minorEastAsia" w:hAnsi="Times New Roman"/>
      <w:i/>
      <w:iCs/>
      <w:sz w:val="24"/>
      <w:szCs w:val="24"/>
      <w:lang w:val="en-GB" w:eastAsia="ja-JP"/>
    </w:rPr>
  </w:style>
  <w:style w:type="character" w:styleId="HTMLCite">
    <w:name w:val="HTML Cite"/>
    <w:basedOn w:val="DefaultParagraphFont"/>
    <w:uiPriority w:val="99"/>
    <w:semiHidden/>
    <w:unhideWhenUsed/>
    <w:rsid w:val="0058464A"/>
    <w:rPr>
      <w:rFonts w:cs="Times New Roman"/>
      <w:i/>
      <w:iCs/>
    </w:rPr>
  </w:style>
  <w:style w:type="character" w:styleId="HTMLCode">
    <w:name w:val="HTML Code"/>
    <w:basedOn w:val="DefaultParagraphFont"/>
    <w:uiPriority w:val="99"/>
    <w:semiHidden/>
    <w:unhideWhenUsed/>
    <w:rsid w:val="0058464A"/>
    <w:rPr>
      <w:rFonts w:ascii="Consolas" w:hAnsi="Consolas" w:cs="Times New Roman"/>
      <w:sz w:val="20"/>
      <w:szCs w:val="20"/>
    </w:rPr>
  </w:style>
  <w:style w:type="character" w:styleId="HTMLDefinition">
    <w:name w:val="HTML Definition"/>
    <w:basedOn w:val="DefaultParagraphFont"/>
    <w:uiPriority w:val="99"/>
    <w:semiHidden/>
    <w:unhideWhenUsed/>
    <w:rsid w:val="0058464A"/>
    <w:rPr>
      <w:rFonts w:cs="Times New Roman"/>
      <w:i/>
      <w:iCs/>
    </w:rPr>
  </w:style>
  <w:style w:type="character" w:styleId="HTMLKeyboard">
    <w:name w:val="HTML Keyboard"/>
    <w:basedOn w:val="DefaultParagraphFont"/>
    <w:uiPriority w:val="99"/>
    <w:semiHidden/>
    <w:unhideWhenUsed/>
    <w:rsid w:val="0058464A"/>
    <w:rPr>
      <w:rFonts w:ascii="Consolas" w:hAnsi="Consolas" w:cs="Times New Roman"/>
      <w:sz w:val="20"/>
      <w:szCs w:val="20"/>
    </w:rPr>
  </w:style>
  <w:style w:type="character" w:styleId="HTMLSample">
    <w:name w:val="HTML Sample"/>
    <w:basedOn w:val="DefaultParagraphFont"/>
    <w:uiPriority w:val="99"/>
    <w:semiHidden/>
    <w:unhideWhenUsed/>
    <w:rsid w:val="0058464A"/>
    <w:rPr>
      <w:rFonts w:ascii="Consolas" w:hAnsi="Consolas" w:cs="Times New Roman"/>
      <w:sz w:val="24"/>
      <w:szCs w:val="24"/>
    </w:rPr>
  </w:style>
  <w:style w:type="character" w:styleId="HTMLTypewriter">
    <w:name w:val="HTML Typewriter"/>
    <w:basedOn w:val="DefaultParagraphFont"/>
    <w:uiPriority w:val="99"/>
    <w:semiHidden/>
    <w:unhideWhenUsed/>
    <w:rsid w:val="0058464A"/>
    <w:rPr>
      <w:rFonts w:ascii="Consolas" w:hAnsi="Consolas" w:cs="Times New Roman"/>
      <w:sz w:val="20"/>
      <w:szCs w:val="20"/>
    </w:rPr>
  </w:style>
  <w:style w:type="character" w:styleId="HTMLVariable">
    <w:name w:val="HTML Variable"/>
    <w:basedOn w:val="DefaultParagraphFont"/>
    <w:uiPriority w:val="99"/>
    <w:semiHidden/>
    <w:unhideWhenUsed/>
    <w:rsid w:val="0058464A"/>
    <w:rPr>
      <w:rFonts w:cs="Times New Roman"/>
      <w:i/>
      <w:iCs/>
    </w:rPr>
  </w:style>
  <w:style w:type="paragraph" w:styleId="Index4">
    <w:name w:val="index 4"/>
    <w:basedOn w:val="Normal"/>
    <w:next w:val="Normal"/>
    <w:autoRedefine/>
    <w:uiPriority w:val="99"/>
    <w:semiHidden/>
    <w:unhideWhenUsed/>
    <w:rsid w:val="0058464A"/>
    <w:pPr>
      <w:tabs>
        <w:tab w:val="clear" w:pos="1191"/>
        <w:tab w:val="clear" w:pos="1588"/>
        <w:tab w:val="clear" w:pos="1985"/>
      </w:tabs>
      <w:overflowPunct/>
      <w:autoSpaceDE/>
      <w:autoSpaceDN/>
      <w:adjustRightInd/>
      <w:spacing w:before="0"/>
      <w:ind w:left="960" w:hanging="240"/>
      <w:jc w:val="both"/>
      <w:textAlignment w:val="auto"/>
    </w:pPr>
    <w:rPr>
      <w:rFonts w:eastAsiaTheme="minorEastAsia"/>
      <w:szCs w:val="24"/>
      <w:lang w:val="en-GB" w:eastAsia="ja-JP"/>
    </w:rPr>
  </w:style>
  <w:style w:type="paragraph" w:styleId="Index5">
    <w:name w:val="index 5"/>
    <w:basedOn w:val="Normal"/>
    <w:next w:val="Normal"/>
    <w:autoRedefine/>
    <w:uiPriority w:val="99"/>
    <w:semiHidden/>
    <w:unhideWhenUsed/>
    <w:rsid w:val="0058464A"/>
    <w:pPr>
      <w:tabs>
        <w:tab w:val="clear" w:pos="1191"/>
        <w:tab w:val="clear" w:pos="1588"/>
        <w:tab w:val="clear" w:pos="1985"/>
      </w:tabs>
      <w:overflowPunct/>
      <w:autoSpaceDE/>
      <w:autoSpaceDN/>
      <w:adjustRightInd/>
      <w:spacing w:before="0"/>
      <w:ind w:left="1200" w:hanging="240"/>
      <w:jc w:val="both"/>
      <w:textAlignment w:val="auto"/>
    </w:pPr>
    <w:rPr>
      <w:rFonts w:eastAsiaTheme="minorEastAsia"/>
      <w:szCs w:val="24"/>
      <w:lang w:val="en-GB" w:eastAsia="ja-JP"/>
    </w:rPr>
  </w:style>
  <w:style w:type="paragraph" w:styleId="Index6">
    <w:name w:val="index 6"/>
    <w:basedOn w:val="Normal"/>
    <w:next w:val="Normal"/>
    <w:autoRedefine/>
    <w:uiPriority w:val="99"/>
    <w:semiHidden/>
    <w:unhideWhenUsed/>
    <w:rsid w:val="0058464A"/>
    <w:pPr>
      <w:tabs>
        <w:tab w:val="clear" w:pos="1191"/>
        <w:tab w:val="clear" w:pos="1588"/>
        <w:tab w:val="clear" w:pos="1985"/>
      </w:tabs>
      <w:overflowPunct/>
      <w:autoSpaceDE/>
      <w:autoSpaceDN/>
      <w:adjustRightInd/>
      <w:spacing w:before="0"/>
      <w:ind w:left="1440" w:hanging="240"/>
      <w:jc w:val="both"/>
      <w:textAlignment w:val="auto"/>
    </w:pPr>
    <w:rPr>
      <w:rFonts w:eastAsiaTheme="minorEastAsia"/>
      <w:szCs w:val="24"/>
      <w:lang w:val="en-GB" w:eastAsia="ja-JP"/>
    </w:rPr>
  </w:style>
  <w:style w:type="paragraph" w:styleId="Index7">
    <w:name w:val="index 7"/>
    <w:basedOn w:val="Normal"/>
    <w:next w:val="Normal"/>
    <w:autoRedefine/>
    <w:uiPriority w:val="99"/>
    <w:semiHidden/>
    <w:unhideWhenUsed/>
    <w:rsid w:val="0058464A"/>
    <w:pPr>
      <w:tabs>
        <w:tab w:val="clear" w:pos="1191"/>
        <w:tab w:val="clear" w:pos="1588"/>
        <w:tab w:val="clear" w:pos="1985"/>
      </w:tabs>
      <w:overflowPunct/>
      <w:autoSpaceDE/>
      <w:autoSpaceDN/>
      <w:adjustRightInd/>
      <w:spacing w:before="0"/>
      <w:ind w:left="1680" w:hanging="240"/>
      <w:jc w:val="both"/>
      <w:textAlignment w:val="auto"/>
    </w:pPr>
    <w:rPr>
      <w:rFonts w:eastAsiaTheme="minorEastAsia"/>
      <w:szCs w:val="24"/>
      <w:lang w:val="en-GB" w:eastAsia="ja-JP"/>
    </w:rPr>
  </w:style>
  <w:style w:type="paragraph" w:styleId="Index8">
    <w:name w:val="index 8"/>
    <w:basedOn w:val="Normal"/>
    <w:next w:val="Normal"/>
    <w:autoRedefine/>
    <w:uiPriority w:val="99"/>
    <w:semiHidden/>
    <w:unhideWhenUsed/>
    <w:rsid w:val="0058464A"/>
    <w:pPr>
      <w:tabs>
        <w:tab w:val="clear" w:pos="1191"/>
        <w:tab w:val="clear" w:pos="1588"/>
        <w:tab w:val="clear" w:pos="1985"/>
      </w:tabs>
      <w:overflowPunct/>
      <w:autoSpaceDE/>
      <w:autoSpaceDN/>
      <w:adjustRightInd/>
      <w:spacing w:before="0"/>
      <w:ind w:left="1920" w:hanging="240"/>
      <w:jc w:val="both"/>
      <w:textAlignment w:val="auto"/>
    </w:pPr>
    <w:rPr>
      <w:rFonts w:eastAsiaTheme="minorEastAsia"/>
      <w:szCs w:val="24"/>
      <w:lang w:val="en-GB" w:eastAsia="ja-JP"/>
    </w:rPr>
  </w:style>
  <w:style w:type="paragraph" w:styleId="Index9">
    <w:name w:val="index 9"/>
    <w:basedOn w:val="Normal"/>
    <w:next w:val="Normal"/>
    <w:autoRedefine/>
    <w:uiPriority w:val="99"/>
    <w:semiHidden/>
    <w:unhideWhenUsed/>
    <w:rsid w:val="0058464A"/>
    <w:pPr>
      <w:tabs>
        <w:tab w:val="clear" w:pos="1191"/>
        <w:tab w:val="clear" w:pos="1588"/>
        <w:tab w:val="clear" w:pos="1985"/>
      </w:tabs>
      <w:overflowPunct/>
      <w:autoSpaceDE/>
      <w:autoSpaceDN/>
      <w:adjustRightInd/>
      <w:spacing w:before="0"/>
      <w:ind w:left="2160" w:hanging="240"/>
      <w:jc w:val="both"/>
      <w:textAlignment w:val="auto"/>
    </w:pPr>
    <w:rPr>
      <w:rFonts w:eastAsiaTheme="minorEastAsia"/>
      <w:szCs w:val="24"/>
      <w:lang w:val="en-GB" w:eastAsia="ja-JP"/>
    </w:rPr>
  </w:style>
  <w:style w:type="paragraph" w:styleId="IndexHeading">
    <w:name w:val="index heading"/>
    <w:basedOn w:val="Normal"/>
    <w:next w:val="Index1"/>
    <w:uiPriority w:val="99"/>
    <w:semiHidden/>
    <w:unhideWhenUsed/>
    <w:rsid w:val="0058464A"/>
    <w:pPr>
      <w:tabs>
        <w:tab w:val="clear" w:pos="1191"/>
        <w:tab w:val="clear" w:pos="1588"/>
        <w:tab w:val="clear" w:pos="1985"/>
      </w:tabs>
      <w:overflowPunct/>
      <w:autoSpaceDE/>
      <w:autoSpaceDN/>
      <w:adjustRightInd/>
      <w:jc w:val="both"/>
      <w:textAlignment w:val="auto"/>
    </w:pPr>
    <w:rPr>
      <w:rFonts w:asciiTheme="majorHAnsi" w:eastAsiaTheme="majorEastAsia" w:hAnsiTheme="majorHAnsi"/>
      <w:b/>
      <w:bCs/>
      <w:szCs w:val="24"/>
      <w:lang w:val="en-GB" w:eastAsia="ja-JP"/>
    </w:rPr>
  </w:style>
  <w:style w:type="character" w:styleId="IntenseEmphasis">
    <w:name w:val="Intense Emphasis"/>
    <w:basedOn w:val="DefaultParagraphFont"/>
    <w:uiPriority w:val="21"/>
    <w:rsid w:val="0058464A"/>
    <w:rPr>
      <w:rFonts w:cs="Times New Roman"/>
      <w:i/>
      <w:iCs/>
      <w:color w:val="4F81BD" w:themeColor="accent1"/>
    </w:rPr>
  </w:style>
  <w:style w:type="paragraph" w:styleId="IntenseQuote">
    <w:name w:val="Intense Quote"/>
    <w:basedOn w:val="Normal"/>
    <w:next w:val="Normal"/>
    <w:link w:val="IntenseQuoteChar"/>
    <w:uiPriority w:val="30"/>
    <w:rsid w:val="0058464A"/>
    <w:pPr>
      <w:pBdr>
        <w:top w:val="single" w:sz="4" w:space="10" w:color="4F81BD" w:themeColor="accent1"/>
        <w:bottom w:val="single" w:sz="4" w:space="10" w:color="4F81BD" w:themeColor="accent1"/>
      </w:pBdr>
      <w:tabs>
        <w:tab w:val="clear" w:pos="1191"/>
        <w:tab w:val="clear" w:pos="1588"/>
        <w:tab w:val="clear" w:pos="1985"/>
      </w:tabs>
      <w:overflowPunct/>
      <w:autoSpaceDE/>
      <w:autoSpaceDN/>
      <w:adjustRightInd/>
      <w:spacing w:before="360" w:after="360"/>
      <w:ind w:left="864" w:right="864"/>
      <w:jc w:val="center"/>
      <w:textAlignment w:val="auto"/>
    </w:pPr>
    <w:rPr>
      <w:rFonts w:eastAsiaTheme="minorEastAsia"/>
      <w:i/>
      <w:iCs/>
      <w:color w:val="4F81BD" w:themeColor="accent1"/>
      <w:szCs w:val="24"/>
      <w:lang w:val="en-GB" w:eastAsia="ja-JP"/>
    </w:rPr>
  </w:style>
  <w:style w:type="character" w:customStyle="1" w:styleId="IntenseQuoteChar">
    <w:name w:val="Intense Quote Char"/>
    <w:basedOn w:val="DefaultParagraphFont"/>
    <w:link w:val="IntenseQuote"/>
    <w:uiPriority w:val="30"/>
    <w:rsid w:val="0058464A"/>
    <w:rPr>
      <w:rFonts w:ascii="Times New Roman" w:eastAsiaTheme="minorEastAsia" w:hAnsi="Times New Roman"/>
      <w:i/>
      <w:iCs/>
      <w:color w:val="4F81BD" w:themeColor="accent1"/>
      <w:sz w:val="24"/>
      <w:szCs w:val="24"/>
      <w:lang w:val="en-GB" w:eastAsia="ja-JP"/>
    </w:rPr>
  </w:style>
  <w:style w:type="character" w:styleId="IntenseReference">
    <w:name w:val="Intense Reference"/>
    <w:basedOn w:val="DefaultParagraphFont"/>
    <w:uiPriority w:val="32"/>
    <w:rsid w:val="0058464A"/>
    <w:rPr>
      <w:rFonts w:cs="Times New Roman"/>
      <w:b/>
      <w:bCs/>
      <w:smallCaps/>
      <w:color w:val="4F81BD" w:themeColor="accent1"/>
      <w:spacing w:val="5"/>
    </w:rPr>
  </w:style>
  <w:style w:type="character" w:styleId="LineNumber">
    <w:name w:val="line number"/>
    <w:basedOn w:val="DefaultParagraphFont"/>
    <w:uiPriority w:val="99"/>
    <w:semiHidden/>
    <w:unhideWhenUsed/>
    <w:rsid w:val="0058464A"/>
    <w:rPr>
      <w:rFonts w:cs="Times New Roman"/>
    </w:rPr>
  </w:style>
  <w:style w:type="paragraph" w:styleId="List">
    <w:name w:val="List"/>
    <w:basedOn w:val="Normal"/>
    <w:uiPriority w:val="99"/>
    <w:unhideWhenUsed/>
    <w:rsid w:val="0058464A"/>
    <w:pPr>
      <w:tabs>
        <w:tab w:val="clear" w:pos="1191"/>
        <w:tab w:val="clear" w:pos="1588"/>
        <w:tab w:val="clear" w:pos="1985"/>
      </w:tabs>
      <w:overflowPunct/>
      <w:autoSpaceDE/>
      <w:autoSpaceDN/>
      <w:adjustRightInd/>
      <w:ind w:left="360" w:hanging="360"/>
      <w:contextualSpacing/>
      <w:jc w:val="both"/>
      <w:textAlignment w:val="auto"/>
    </w:pPr>
    <w:rPr>
      <w:rFonts w:eastAsiaTheme="minorEastAsia"/>
      <w:szCs w:val="24"/>
      <w:lang w:val="en-GB" w:eastAsia="ja-JP"/>
    </w:rPr>
  </w:style>
  <w:style w:type="paragraph" w:styleId="List3">
    <w:name w:val="List 3"/>
    <w:basedOn w:val="Normal"/>
    <w:uiPriority w:val="99"/>
    <w:semiHidden/>
    <w:unhideWhenUsed/>
    <w:rsid w:val="0058464A"/>
    <w:pPr>
      <w:tabs>
        <w:tab w:val="clear" w:pos="1191"/>
        <w:tab w:val="clear" w:pos="1588"/>
        <w:tab w:val="clear" w:pos="1985"/>
      </w:tabs>
      <w:overflowPunct/>
      <w:autoSpaceDE/>
      <w:autoSpaceDN/>
      <w:adjustRightInd/>
      <w:ind w:left="1080" w:hanging="360"/>
      <w:contextualSpacing/>
      <w:jc w:val="both"/>
      <w:textAlignment w:val="auto"/>
    </w:pPr>
    <w:rPr>
      <w:rFonts w:eastAsiaTheme="minorEastAsia"/>
      <w:szCs w:val="24"/>
      <w:lang w:val="en-GB" w:eastAsia="ja-JP"/>
    </w:rPr>
  </w:style>
  <w:style w:type="paragraph" w:styleId="List4">
    <w:name w:val="List 4"/>
    <w:basedOn w:val="Normal"/>
    <w:uiPriority w:val="99"/>
    <w:semiHidden/>
    <w:unhideWhenUsed/>
    <w:rsid w:val="0058464A"/>
    <w:pPr>
      <w:tabs>
        <w:tab w:val="clear" w:pos="1191"/>
        <w:tab w:val="clear" w:pos="1588"/>
        <w:tab w:val="clear" w:pos="1985"/>
      </w:tabs>
      <w:overflowPunct/>
      <w:autoSpaceDE/>
      <w:autoSpaceDN/>
      <w:adjustRightInd/>
      <w:ind w:left="1440" w:hanging="360"/>
      <w:contextualSpacing/>
      <w:jc w:val="both"/>
      <w:textAlignment w:val="auto"/>
    </w:pPr>
    <w:rPr>
      <w:rFonts w:eastAsiaTheme="minorEastAsia"/>
      <w:szCs w:val="24"/>
      <w:lang w:val="en-GB" w:eastAsia="ja-JP"/>
    </w:rPr>
  </w:style>
  <w:style w:type="paragraph" w:styleId="List5">
    <w:name w:val="List 5"/>
    <w:basedOn w:val="Normal"/>
    <w:uiPriority w:val="99"/>
    <w:semiHidden/>
    <w:unhideWhenUsed/>
    <w:rsid w:val="0058464A"/>
    <w:pPr>
      <w:tabs>
        <w:tab w:val="clear" w:pos="1191"/>
        <w:tab w:val="clear" w:pos="1588"/>
        <w:tab w:val="clear" w:pos="1985"/>
      </w:tabs>
      <w:overflowPunct/>
      <w:autoSpaceDE/>
      <w:autoSpaceDN/>
      <w:adjustRightInd/>
      <w:ind w:left="1800" w:hanging="360"/>
      <w:contextualSpacing/>
      <w:jc w:val="both"/>
      <w:textAlignment w:val="auto"/>
    </w:pPr>
    <w:rPr>
      <w:rFonts w:eastAsiaTheme="minorEastAsia"/>
      <w:szCs w:val="24"/>
      <w:lang w:val="en-GB" w:eastAsia="ja-JP"/>
    </w:rPr>
  </w:style>
  <w:style w:type="paragraph" w:styleId="ListBullet">
    <w:name w:val="List Bullet"/>
    <w:basedOn w:val="Normal"/>
    <w:uiPriority w:val="99"/>
    <w:unhideWhenUsed/>
    <w:rsid w:val="0058464A"/>
    <w:pPr>
      <w:numPr>
        <w:numId w:val="1"/>
      </w:numPr>
      <w:tabs>
        <w:tab w:val="clear" w:pos="1191"/>
        <w:tab w:val="clear" w:pos="1588"/>
        <w:tab w:val="clear" w:pos="1985"/>
      </w:tabs>
      <w:overflowPunct/>
      <w:autoSpaceDE/>
      <w:autoSpaceDN/>
      <w:adjustRightInd/>
      <w:contextualSpacing/>
      <w:jc w:val="both"/>
      <w:textAlignment w:val="auto"/>
    </w:pPr>
    <w:rPr>
      <w:rFonts w:eastAsiaTheme="minorEastAsia"/>
      <w:szCs w:val="24"/>
      <w:lang w:val="en-GB" w:eastAsia="ja-JP"/>
    </w:rPr>
  </w:style>
  <w:style w:type="paragraph" w:styleId="ListBullet2">
    <w:name w:val="List Bullet 2"/>
    <w:basedOn w:val="Normal"/>
    <w:uiPriority w:val="99"/>
    <w:semiHidden/>
    <w:unhideWhenUsed/>
    <w:rsid w:val="0058464A"/>
    <w:pPr>
      <w:numPr>
        <w:numId w:val="2"/>
      </w:numPr>
      <w:tabs>
        <w:tab w:val="clear" w:pos="1191"/>
        <w:tab w:val="clear" w:pos="1588"/>
        <w:tab w:val="clear" w:pos="1985"/>
      </w:tabs>
      <w:overflowPunct/>
      <w:autoSpaceDE/>
      <w:autoSpaceDN/>
      <w:adjustRightInd/>
      <w:contextualSpacing/>
      <w:jc w:val="both"/>
      <w:textAlignment w:val="auto"/>
    </w:pPr>
    <w:rPr>
      <w:rFonts w:eastAsiaTheme="minorEastAsia"/>
      <w:szCs w:val="24"/>
      <w:lang w:val="en-GB" w:eastAsia="ja-JP"/>
    </w:rPr>
  </w:style>
  <w:style w:type="paragraph" w:styleId="ListBullet3">
    <w:name w:val="List Bullet 3"/>
    <w:basedOn w:val="Normal"/>
    <w:uiPriority w:val="99"/>
    <w:semiHidden/>
    <w:unhideWhenUsed/>
    <w:rsid w:val="0058464A"/>
    <w:pPr>
      <w:numPr>
        <w:numId w:val="3"/>
      </w:numPr>
      <w:tabs>
        <w:tab w:val="clear" w:pos="1191"/>
        <w:tab w:val="clear" w:pos="1588"/>
        <w:tab w:val="clear" w:pos="1985"/>
      </w:tabs>
      <w:overflowPunct/>
      <w:autoSpaceDE/>
      <w:autoSpaceDN/>
      <w:adjustRightInd/>
      <w:contextualSpacing/>
      <w:jc w:val="both"/>
      <w:textAlignment w:val="auto"/>
    </w:pPr>
    <w:rPr>
      <w:rFonts w:eastAsiaTheme="minorEastAsia"/>
      <w:szCs w:val="24"/>
      <w:lang w:val="en-GB" w:eastAsia="ja-JP"/>
    </w:rPr>
  </w:style>
  <w:style w:type="paragraph" w:styleId="ListBullet4">
    <w:name w:val="List Bullet 4"/>
    <w:basedOn w:val="Normal"/>
    <w:uiPriority w:val="99"/>
    <w:semiHidden/>
    <w:unhideWhenUsed/>
    <w:rsid w:val="0058464A"/>
    <w:pPr>
      <w:numPr>
        <w:numId w:val="4"/>
      </w:numPr>
      <w:tabs>
        <w:tab w:val="clear" w:pos="1588"/>
        <w:tab w:val="clear" w:pos="1985"/>
      </w:tabs>
      <w:overflowPunct/>
      <w:autoSpaceDE/>
      <w:autoSpaceDN/>
      <w:adjustRightInd/>
      <w:contextualSpacing/>
      <w:jc w:val="both"/>
      <w:textAlignment w:val="auto"/>
    </w:pPr>
    <w:rPr>
      <w:rFonts w:eastAsiaTheme="minorEastAsia"/>
      <w:szCs w:val="24"/>
      <w:lang w:val="en-GB" w:eastAsia="ja-JP"/>
    </w:rPr>
  </w:style>
  <w:style w:type="paragraph" w:styleId="ListBullet5">
    <w:name w:val="List Bullet 5"/>
    <w:basedOn w:val="Normal"/>
    <w:uiPriority w:val="99"/>
    <w:semiHidden/>
    <w:unhideWhenUsed/>
    <w:rsid w:val="0058464A"/>
    <w:pPr>
      <w:numPr>
        <w:numId w:val="5"/>
      </w:numPr>
      <w:tabs>
        <w:tab w:val="clear" w:pos="1191"/>
        <w:tab w:val="clear" w:pos="1588"/>
        <w:tab w:val="clear" w:pos="1985"/>
      </w:tabs>
      <w:overflowPunct/>
      <w:autoSpaceDE/>
      <w:autoSpaceDN/>
      <w:adjustRightInd/>
      <w:contextualSpacing/>
      <w:jc w:val="both"/>
      <w:textAlignment w:val="auto"/>
    </w:pPr>
    <w:rPr>
      <w:rFonts w:eastAsiaTheme="minorEastAsia"/>
      <w:szCs w:val="24"/>
      <w:lang w:val="en-GB" w:eastAsia="ja-JP"/>
    </w:rPr>
  </w:style>
  <w:style w:type="paragraph" w:styleId="ListContinue">
    <w:name w:val="List Continue"/>
    <w:basedOn w:val="Normal"/>
    <w:uiPriority w:val="99"/>
    <w:semiHidden/>
    <w:unhideWhenUsed/>
    <w:rsid w:val="0058464A"/>
    <w:pPr>
      <w:tabs>
        <w:tab w:val="clear" w:pos="1191"/>
        <w:tab w:val="clear" w:pos="1588"/>
        <w:tab w:val="clear" w:pos="1985"/>
      </w:tabs>
      <w:overflowPunct/>
      <w:autoSpaceDE/>
      <w:autoSpaceDN/>
      <w:adjustRightInd/>
      <w:spacing w:after="120"/>
      <w:ind w:left="360"/>
      <w:contextualSpacing/>
      <w:jc w:val="both"/>
      <w:textAlignment w:val="auto"/>
    </w:pPr>
    <w:rPr>
      <w:rFonts w:eastAsiaTheme="minorEastAsia"/>
      <w:szCs w:val="24"/>
      <w:lang w:val="en-GB" w:eastAsia="ja-JP"/>
    </w:rPr>
  </w:style>
  <w:style w:type="paragraph" w:styleId="ListContinue2">
    <w:name w:val="List Continue 2"/>
    <w:basedOn w:val="Normal"/>
    <w:uiPriority w:val="99"/>
    <w:unhideWhenUsed/>
    <w:rsid w:val="0058464A"/>
    <w:pPr>
      <w:tabs>
        <w:tab w:val="clear" w:pos="1191"/>
        <w:tab w:val="clear" w:pos="1588"/>
        <w:tab w:val="clear" w:pos="1985"/>
      </w:tabs>
      <w:overflowPunct/>
      <w:autoSpaceDE/>
      <w:autoSpaceDN/>
      <w:adjustRightInd/>
      <w:spacing w:after="120"/>
      <w:ind w:left="720"/>
      <w:contextualSpacing/>
      <w:jc w:val="both"/>
      <w:textAlignment w:val="auto"/>
    </w:pPr>
    <w:rPr>
      <w:rFonts w:eastAsiaTheme="minorEastAsia"/>
      <w:szCs w:val="24"/>
      <w:lang w:val="en-GB" w:eastAsia="ja-JP"/>
    </w:rPr>
  </w:style>
  <w:style w:type="paragraph" w:styleId="ListContinue3">
    <w:name w:val="List Continue 3"/>
    <w:basedOn w:val="Normal"/>
    <w:uiPriority w:val="99"/>
    <w:unhideWhenUsed/>
    <w:rsid w:val="0058464A"/>
    <w:pPr>
      <w:tabs>
        <w:tab w:val="clear" w:pos="1191"/>
        <w:tab w:val="clear" w:pos="1588"/>
        <w:tab w:val="clear" w:pos="1985"/>
      </w:tabs>
      <w:overflowPunct/>
      <w:autoSpaceDE/>
      <w:autoSpaceDN/>
      <w:adjustRightInd/>
      <w:spacing w:after="120"/>
      <w:ind w:left="1080"/>
      <w:contextualSpacing/>
      <w:jc w:val="both"/>
      <w:textAlignment w:val="auto"/>
    </w:pPr>
    <w:rPr>
      <w:rFonts w:eastAsiaTheme="minorEastAsia"/>
      <w:szCs w:val="24"/>
      <w:lang w:val="en-GB" w:eastAsia="ja-JP"/>
    </w:rPr>
  </w:style>
  <w:style w:type="paragraph" w:styleId="ListContinue4">
    <w:name w:val="List Continue 4"/>
    <w:basedOn w:val="Normal"/>
    <w:uiPriority w:val="99"/>
    <w:unhideWhenUsed/>
    <w:rsid w:val="0058464A"/>
    <w:pPr>
      <w:tabs>
        <w:tab w:val="clear" w:pos="1191"/>
        <w:tab w:val="clear" w:pos="1588"/>
        <w:tab w:val="clear" w:pos="1985"/>
      </w:tabs>
      <w:overflowPunct/>
      <w:autoSpaceDE/>
      <w:autoSpaceDN/>
      <w:adjustRightInd/>
      <w:spacing w:after="120"/>
      <w:ind w:left="1440"/>
      <w:contextualSpacing/>
      <w:jc w:val="both"/>
      <w:textAlignment w:val="auto"/>
    </w:pPr>
    <w:rPr>
      <w:rFonts w:eastAsiaTheme="minorEastAsia"/>
      <w:szCs w:val="24"/>
      <w:lang w:val="en-GB" w:eastAsia="ja-JP"/>
    </w:rPr>
  </w:style>
  <w:style w:type="paragraph" w:styleId="ListContinue5">
    <w:name w:val="List Continue 5"/>
    <w:basedOn w:val="Normal"/>
    <w:uiPriority w:val="99"/>
    <w:unhideWhenUsed/>
    <w:rsid w:val="0058464A"/>
    <w:pPr>
      <w:tabs>
        <w:tab w:val="clear" w:pos="1191"/>
        <w:tab w:val="clear" w:pos="1588"/>
        <w:tab w:val="clear" w:pos="1985"/>
      </w:tabs>
      <w:overflowPunct/>
      <w:autoSpaceDE/>
      <w:autoSpaceDN/>
      <w:adjustRightInd/>
      <w:spacing w:after="120"/>
      <w:ind w:left="1800"/>
      <w:contextualSpacing/>
      <w:jc w:val="both"/>
      <w:textAlignment w:val="auto"/>
    </w:pPr>
    <w:rPr>
      <w:rFonts w:eastAsiaTheme="minorEastAsia"/>
      <w:szCs w:val="24"/>
      <w:lang w:val="en-GB" w:eastAsia="ja-JP"/>
    </w:rPr>
  </w:style>
  <w:style w:type="paragraph" w:styleId="ListNumber2">
    <w:name w:val="List Number 2"/>
    <w:basedOn w:val="Normal"/>
    <w:uiPriority w:val="99"/>
    <w:semiHidden/>
    <w:unhideWhenUsed/>
    <w:rsid w:val="0058464A"/>
    <w:pPr>
      <w:numPr>
        <w:numId w:val="7"/>
      </w:numPr>
      <w:tabs>
        <w:tab w:val="clear" w:pos="1191"/>
        <w:tab w:val="clear" w:pos="1588"/>
        <w:tab w:val="clear" w:pos="1985"/>
      </w:tabs>
      <w:overflowPunct/>
      <w:autoSpaceDE/>
      <w:autoSpaceDN/>
      <w:adjustRightInd/>
      <w:contextualSpacing/>
      <w:jc w:val="both"/>
      <w:textAlignment w:val="auto"/>
    </w:pPr>
    <w:rPr>
      <w:rFonts w:eastAsiaTheme="minorEastAsia"/>
      <w:szCs w:val="24"/>
      <w:lang w:val="en-GB" w:eastAsia="ja-JP"/>
    </w:rPr>
  </w:style>
  <w:style w:type="paragraph" w:styleId="ListNumber3">
    <w:name w:val="List Number 3"/>
    <w:basedOn w:val="Normal"/>
    <w:uiPriority w:val="99"/>
    <w:semiHidden/>
    <w:unhideWhenUsed/>
    <w:rsid w:val="0058464A"/>
    <w:pPr>
      <w:numPr>
        <w:numId w:val="8"/>
      </w:numPr>
      <w:tabs>
        <w:tab w:val="clear" w:pos="1191"/>
        <w:tab w:val="clear" w:pos="1588"/>
        <w:tab w:val="clear" w:pos="1985"/>
      </w:tabs>
      <w:overflowPunct/>
      <w:autoSpaceDE/>
      <w:autoSpaceDN/>
      <w:adjustRightInd/>
      <w:contextualSpacing/>
      <w:jc w:val="both"/>
      <w:textAlignment w:val="auto"/>
    </w:pPr>
    <w:rPr>
      <w:rFonts w:eastAsiaTheme="minorEastAsia"/>
      <w:szCs w:val="24"/>
      <w:lang w:val="en-GB" w:eastAsia="ja-JP"/>
    </w:rPr>
  </w:style>
  <w:style w:type="paragraph" w:styleId="ListNumber4">
    <w:name w:val="List Number 4"/>
    <w:basedOn w:val="Normal"/>
    <w:uiPriority w:val="99"/>
    <w:semiHidden/>
    <w:unhideWhenUsed/>
    <w:rsid w:val="0058464A"/>
    <w:pPr>
      <w:numPr>
        <w:numId w:val="9"/>
      </w:numPr>
      <w:tabs>
        <w:tab w:val="clear" w:pos="1588"/>
        <w:tab w:val="clear" w:pos="1985"/>
      </w:tabs>
      <w:overflowPunct/>
      <w:autoSpaceDE/>
      <w:autoSpaceDN/>
      <w:adjustRightInd/>
      <w:contextualSpacing/>
      <w:jc w:val="both"/>
      <w:textAlignment w:val="auto"/>
    </w:pPr>
    <w:rPr>
      <w:rFonts w:eastAsiaTheme="minorEastAsia"/>
      <w:szCs w:val="24"/>
      <w:lang w:val="en-GB" w:eastAsia="ja-JP"/>
    </w:rPr>
  </w:style>
  <w:style w:type="paragraph" w:styleId="ListNumber5">
    <w:name w:val="List Number 5"/>
    <w:basedOn w:val="Normal"/>
    <w:uiPriority w:val="99"/>
    <w:semiHidden/>
    <w:unhideWhenUsed/>
    <w:rsid w:val="0058464A"/>
    <w:pPr>
      <w:numPr>
        <w:numId w:val="10"/>
      </w:numPr>
      <w:tabs>
        <w:tab w:val="clear" w:pos="1191"/>
        <w:tab w:val="clear" w:pos="1588"/>
        <w:tab w:val="clear" w:pos="1985"/>
      </w:tabs>
      <w:overflowPunct/>
      <w:autoSpaceDE/>
      <w:autoSpaceDN/>
      <w:adjustRightInd/>
      <w:contextualSpacing/>
      <w:jc w:val="both"/>
      <w:textAlignment w:val="auto"/>
    </w:pPr>
    <w:rPr>
      <w:rFonts w:eastAsiaTheme="minorEastAsia"/>
      <w:szCs w:val="24"/>
      <w:lang w:val="en-GB" w:eastAsia="ja-JP"/>
    </w:rPr>
  </w:style>
  <w:style w:type="paragraph" w:styleId="MacroText">
    <w:name w:val="macro"/>
    <w:link w:val="MacroTextChar"/>
    <w:uiPriority w:val="99"/>
    <w:semiHidden/>
    <w:unhideWhenUsed/>
    <w:rsid w:val="0058464A"/>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EastAsia" w:hAnsi="Consolas"/>
      <w:lang w:val="en-GB" w:eastAsia="ja-JP"/>
    </w:rPr>
  </w:style>
  <w:style w:type="character" w:customStyle="1" w:styleId="MacroTextChar">
    <w:name w:val="Macro Text Char"/>
    <w:basedOn w:val="DefaultParagraphFont"/>
    <w:link w:val="MacroText"/>
    <w:uiPriority w:val="99"/>
    <w:semiHidden/>
    <w:rsid w:val="0058464A"/>
    <w:rPr>
      <w:rFonts w:ascii="Consolas" w:eastAsiaTheme="minorEastAsia" w:hAnsi="Consolas"/>
      <w:lang w:val="en-GB" w:eastAsia="ja-JP"/>
    </w:rPr>
  </w:style>
  <w:style w:type="paragraph" w:styleId="MessageHeader">
    <w:name w:val="Message Header"/>
    <w:basedOn w:val="Normal"/>
    <w:link w:val="MessageHeaderChar"/>
    <w:uiPriority w:val="99"/>
    <w:semiHidden/>
    <w:unhideWhenUsed/>
    <w:rsid w:val="0058464A"/>
    <w:pPr>
      <w:pBdr>
        <w:top w:val="single" w:sz="6" w:space="1" w:color="auto"/>
        <w:left w:val="single" w:sz="6" w:space="1" w:color="auto"/>
        <w:bottom w:val="single" w:sz="6" w:space="1" w:color="auto"/>
        <w:right w:val="single" w:sz="6" w:space="1" w:color="auto"/>
      </w:pBdr>
      <w:shd w:val="pct20" w:color="auto" w:fill="auto"/>
      <w:tabs>
        <w:tab w:val="clear" w:pos="1191"/>
        <w:tab w:val="clear" w:pos="1588"/>
        <w:tab w:val="clear" w:pos="1985"/>
      </w:tabs>
      <w:overflowPunct/>
      <w:autoSpaceDE/>
      <w:autoSpaceDN/>
      <w:adjustRightInd/>
      <w:spacing w:before="0"/>
      <w:ind w:left="1080" w:hanging="1080"/>
      <w:jc w:val="both"/>
      <w:textAlignment w:val="auto"/>
    </w:pPr>
    <w:rPr>
      <w:rFonts w:asciiTheme="majorHAnsi" w:eastAsiaTheme="majorEastAsia" w:hAnsiTheme="majorHAnsi"/>
      <w:szCs w:val="24"/>
      <w:lang w:val="en-GB" w:eastAsia="ja-JP"/>
    </w:rPr>
  </w:style>
  <w:style w:type="character" w:customStyle="1" w:styleId="MessageHeaderChar">
    <w:name w:val="Message Header Char"/>
    <w:basedOn w:val="DefaultParagraphFont"/>
    <w:link w:val="MessageHeader"/>
    <w:uiPriority w:val="99"/>
    <w:semiHidden/>
    <w:rsid w:val="0058464A"/>
    <w:rPr>
      <w:rFonts w:asciiTheme="majorHAnsi" w:eastAsiaTheme="majorEastAsia" w:hAnsiTheme="majorHAnsi"/>
      <w:sz w:val="24"/>
      <w:szCs w:val="24"/>
      <w:shd w:val="pct20" w:color="auto" w:fill="auto"/>
      <w:lang w:val="en-GB" w:eastAsia="ja-JP"/>
    </w:rPr>
  </w:style>
  <w:style w:type="paragraph" w:styleId="NoSpacing">
    <w:name w:val="No Spacing"/>
    <w:uiPriority w:val="1"/>
    <w:rsid w:val="0058464A"/>
    <w:rPr>
      <w:rFonts w:ascii="Times New Roman" w:eastAsiaTheme="minorEastAsia" w:hAnsi="Times New Roman"/>
      <w:sz w:val="24"/>
      <w:szCs w:val="24"/>
      <w:lang w:val="en-GB" w:eastAsia="ja-JP"/>
    </w:rPr>
  </w:style>
  <w:style w:type="paragraph" w:styleId="NormalWeb">
    <w:name w:val="Normal (Web)"/>
    <w:basedOn w:val="Normal"/>
    <w:uiPriority w:val="99"/>
    <w:unhideWhenUsed/>
    <w:rsid w:val="0058464A"/>
    <w:pPr>
      <w:tabs>
        <w:tab w:val="clear" w:pos="1191"/>
        <w:tab w:val="clear" w:pos="1588"/>
        <w:tab w:val="clear" w:pos="1985"/>
      </w:tabs>
      <w:overflowPunct/>
      <w:autoSpaceDE/>
      <w:autoSpaceDN/>
      <w:adjustRightInd/>
      <w:jc w:val="both"/>
      <w:textAlignment w:val="auto"/>
    </w:pPr>
    <w:rPr>
      <w:rFonts w:eastAsiaTheme="minorEastAsia"/>
      <w:szCs w:val="24"/>
      <w:lang w:val="en-GB" w:eastAsia="ja-JP"/>
    </w:rPr>
  </w:style>
  <w:style w:type="paragraph" w:styleId="NormalIndent">
    <w:name w:val="Normal Indent"/>
    <w:basedOn w:val="Normal"/>
    <w:uiPriority w:val="99"/>
    <w:unhideWhenUsed/>
    <w:rsid w:val="0058464A"/>
    <w:pPr>
      <w:tabs>
        <w:tab w:val="clear" w:pos="1191"/>
        <w:tab w:val="clear" w:pos="1588"/>
        <w:tab w:val="clear" w:pos="1985"/>
      </w:tabs>
      <w:overflowPunct/>
      <w:autoSpaceDE/>
      <w:autoSpaceDN/>
      <w:adjustRightInd/>
      <w:ind w:left="720"/>
      <w:jc w:val="both"/>
      <w:textAlignment w:val="auto"/>
    </w:pPr>
    <w:rPr>
      <w:rFonts w:eastAsiaTheme="minorEastAsia"/>
      <w:szCs w:val="24"/>
      <w:lang w:val="en-GB" w:eastAsia="ja-JP"/>
    </w:rPr>
  </w:style>
  <w:style w:type="paragraph" w:styleId="NoteHeading">
    <w:name w:val="Note Heading"/>
    <w:basedOn w:val="Normal"/>
    <w:next w:val="Normal"/>
    <w:link w:val="NoteHeadingChar"/>
    <w:uiPriority w:val="99"/>
    <w:semiHidden/>
    <w:unhideWhenUsed/>
    <w:rsid w:val="0058464A"/>
    <w:pPr>
      <w:tabs>
        <w:tab w:val="clear" w:pos="1191"/>
        <w:tab w:val="clear" w:pos="1588"/>
        <w:tab w:val="clear" w:pos="1985"/>
      </w:tabs>
      <w:overflowPunct/>
      <w:autoSpaceDE/>
      <w:autoSpaceDN/>
      <w:adjustRightInd/>
      <w:spacing w:before="0"/>
      <w:jc w:val="both"/>
      <w:textAlignment w:val="auto"/>
    </w:pPr>
    <w:rPr>
      <w:rFonts w:eastAsiaTheme="minorEastAsia"/>
      <w:szCs w:val="24"/>
      <w:lang w:val="en-GB" w:eastAsia="ja-JP"/>
    </w:rPr>
  </w:style>
  <w:style w:type="character" w:customStyle="1" w:styleId="NoteHeadingChar">
    <w:name w:val="Note Heading Char"/>
    <w:basedOn w:val="DefaultParagraphFont"/>
    <w:link w:val="NoteHeading"/>
    <w:uiPriority w:val="99"/>
    <w:semiHidden/>
    <w:rsid w:val="0058464A"/>
    <w:rPr>
      <w:rFonts w:ascii="Times New Roman" w:eastAsiaTheme="minorEastAsia" w:hAnsi="Times New Roman"/>
      <w:sz w:val="24"/>
      <w:szCs w:val="24"/>
      <w:lang w:val="en-GB" w:eastAsia="ja-JP"/>
    </w:rPr>
  </w:style>
  <w:style w:type="paragraph" w:styleId="PlainText">
    <w:name w:val="Plain Text"/>
    <w:basedOn w:val="Normal"/>
    <w:link w:val="PlainTextChar"/>
    <w:uiPriority w:val="99"/>
    <w:semiHidden/>
    <w:unhideWhenUsed/>
    <w:rsid w:val="0058464A"/>
    <w:pPr>
      <w:tabs>
        <w:tab w:val="clear" w:pos="1191"/>
        <w:tab w:val="clear" w:pos="1588"/>
        <w:tab w:val="clear" w:pos="1985"/>
      </w:tabs>
      <w:overflowPunct/>
      <w:autoSpaceDE/>
      <w:autoSpaceDN/>
      <w:adjustRightInd/>
      <w:spacing w:before="0"/>
      <w:jc w:val="both"/>
      <w:textAlignment w:val="auto"/>
    </w:pPr>
    <w:rPr>
      <w:rFonts w:ascii="Consolas" w:eastAsiaTheme="minorEastAsia" w:hAnsi="Consolas"/>
      <w:sz w:val="21"/>
      <w:szCs w:val="21"/>
      <w:lang w:val="en-GB" w:eastAsia="ja-JP"/>
    </w:rPr>
  </w:style>
  <w:style w:type="character" w:customStyle="1" w:styleId="PlainTextChar">
    <w:name w:val="Plain Text Char"/>
    <w:basedOn w:val="DefaultParagraphFont"/>
    <w:link w:val="PlainText"/>
    <w:uiPriority w:val="99"/>
    <w:semiHidden/>
    <w:rsid w:val="0058464A"/>
    <w:rPr>
      <w:rFonts w:ascii="Consolas" w:eastAsiaTheme="minorEastAsia" w:hAnsi="Consolas"/>
      <w:sz w:val="21"/>
      <w:szCs w:val="21"/>
      <w:lang w:val="en-GB" w:eastAsia="ja-JP"/>
    </w:rPr>
  </w:style>
  <w:style w:type="paragraph" w:styleId="Salutation">
    <w:name w:val="Salutation"/>
    <w:basedOn w:val="Normal"/>
    <w:next w:val="Normal"/>
    <w:link w:val="SalutationChar"/>
    <w:uiPriority w:val="99"/>
    <w:semiHidden/>
    <w:unhideWhenUsed/>
    <w:rsid w:val="0058464A"/>
    <w:pPr>
      <w:tabs>
        <w:tab w:val="clear" w:pos="1191"/>
        <w:tab w:val="clear" w:pos="1588"/>
        <w:tab w:val="clear" w:pos="1985"/>
      </w:tabs>
      <w:overflowPunct/>
      <w:autoSpaceDE/>
      <w:autoSpaceDN/>
      <w:adjustRightInd/>
      <w:jc w:val="both"/>
      <w:textAlignment w:val="auto"/>
    </w:pPr>
    <w:rPr>
      <w:rFonts w:eastAsiaTheme="minorEastAsia"/>
      <w:szCs w:val="24"/>
      <w:lang w:val="en-GB" w:eastAsia="ja-JP"/>
    </w:rPr>
  </w:style>
  <w:style w:type="character" w:customStyle="1" w:styleId="SalutationChar">
    <w:name w:val="Salutation Char"/>
    <w:basedOn w:val="DefaultParagraphFont"/>
    <w:link w:val="Salutation"/>
    <w:uiPriority w:val="99"/>
    <w:semiHidden/>
    <w:rsid w:val="0058464A"/>
    <w:rPr>
      <w:rFonts w:ascii="Times New Roman" w:eastAsiaTheme="minorEastAsia" w:hAnsi="Times New Roman"/>
      <w:sz w:val="24"/>
      <w:szCs w:val="24"/>
      <w:lang w:val="en-GB" w:eastAsia="ja-JP"/>
    </w:rPr>
  </w:style>
  <w:style w:type="paragraph" w:styleId="Signature">
    <w:name w:val="Signature"/>
    <w:basedOn w:val="Normal"/>
    <w:link w:val="SignatureChar"/>
    <w:uiPriority w:val="99"/>
    <w:semiHidden/>
    <w:unhideWhenUsed/>
    <w:rsid w:val="0058464A"/>
    <w:pPr>
      <w:tabs>
        <w:tab w:val="clear" w:pos="1191"/>
        <w:tab w:val="clear" w:pos="1588"/>
        <w:tab w:val="clear" w:pos="1985"/>
      </w:tabs>
      <w:overflowPunct/>
      <w:autoSpaceDE/>
      <w:autoSpaceDN/>
      <w:adjustRightInd/>
      <w:spacing w:before="0"/>
      <w:ind w:left="4320"/>
      <w:jc w:val="both"/>
      <w:textAlignment w:val="auto"/>
    </w:pPr>
    <w:rPr>
      <w:rFonts w:eastAsiaTheme="minorEastAsia"/>
      <w:szCs w:val="24"/>
      <w:lang w:val="en-GB" w:eastAsia="ja-JP"/>
    </w:rPr>
  </w:style>
  <w:style w:type="character" w:customStyle="1" w:styleId="SignatureChar">
    <w:name w:val="Signature Char"/>
    <w:basedOn w:val="DefaultParagraphFont"/>
    <w:link w:val="Signature"/>
    <w:uiPriority w:val="99"/>
    <w:semiHidden/>
    <w:rsid w:val="0058464A"/>
    <w:rPr>
      <w:rFonts w:ascii="Times New Roman" w:eastAsiaTheme="minorEastAsia" w:hAnsi="Times New Roman"/>
      <w:sz w:val="24"/>
      <w:szCs w:val="24"/>
      <w:lang w:val="en-GB" w:eastAsia="ja-JP"/>
    </w:rPr>
  </w:style>
  <w:style w:type="character" w:styleId="SmartHyperlink">
    <w:name w:val="Smart Hyperlink"/>
    <w:basedOn w:val="DefaultParagraphFont"/>
    <w:uiPriority w:val="99"/>
    <w:semiHidden/>
    <w:unhideWhenUsed/>
    <w:rsid w:val="0058464A"/>
    <w:rPr>
      <w:rFonts w:cs="Times New Roman"/>
      <w:u w:val="dotted"/>
    </w:rPr>
  </w:style>
  <w:style w:type="character" w:styleId="SmartLink">
    <w:name w:val="Smart Link"/>
    <w:basedOn w:val="DefaultParagraphFont"/>
    <w:uiPriority w:val="99"/>
    <w:semiHidden/>
    <w:unhideWhenUsed/>
    <w:rsid w:val="0058464A"/>
    <w:rPr>
      <w:rFonts w:cs="Times New Roman"/>
      <w:color w:val="0000FF"/>
      <w:u w:val="single"/>
      <w:shd w:val="clear" w:color="auto" w:fill="F3F2F1"/>
    </w:rPr>
  </w:style>
  <w:style w:type="character" w:styleId="Strong">
    <w:name w:val="Strong"/>
    <w:basedOn w:val="DefaultParagraphFont"/>
    <w:uiPriority w:val="22"/>
    <w:rsid w:val="0058464A"/>
    <w:rPr>
      <w:rFonts w:cs="Times New Roman"/>
      <w:b/>
      <w:bCs/>
    </w:rPr>
  </w:style>
  <w:style w:type="paragraph" w:styleId="Subtitle">
    <w:name w:val="Subtitle"/>
    <w:basedOn w:val="Normal"/>
    <w:next w:val="Normal"/>
    <w:link w:val="SubtitleChar"/>
    <w:uiPriority w:val="11"/>
    <w:rsid w:val="0058464A"/>
    <w:pPr>
      <w:numPr>
        <w:ilvl w:val="1"/>
      </w:numPr>
      <w:tabs>
        <w:tab w:val="clear" w:pos="1191"/>
        <w:tab w:val="clear" w:pos="1588"/>
        <w:tab w:val="clear" w:pos="1985"/>
      </w:tabs>
      <w:overflowPunct/>
      <w:autoSpaceDE/>
      <w:autoSpaceDN/>
      <w:adjustRightInd/>
      <w:spacing w:after="160"/>
      <w:jc w:val="both"/>
      <w:textAlignment w:val="auto"/>
    </w:pPr>
    <w:rPr>
      <w:rFonts w:asciiTheme="minorHAnsi" w:eastAsiaTheme="minorEastAsia" w:hAnsiTheme="minorHAnsi" w:cs="Arial"/>
      <w:color w:val="5A5A5A" w:themeColor="text1" w:themeTint="A5"/>
      <w:spacing w:val="15"/>
      <w:sz w:val="22"/>
      <w:szCs w:val="22"/>
      <w:lang w:val="en-GB" w:eastAsia="ja-JP"/>
    </w:rPr>
  </w:style>
  <w:style w:type="character" w:customStyle="1" w:styleId="SubtitleChar">
    <w:name w:val="Subtitle Char"/>
    <w:basedOn w:val="DefaultParagraphFont"/>
    <w:link w:val="Subtitle"/>
    <w:uiPriority w:val="11"/>
    <w:rsid w:val="0058464A"/>
    <w:rPr>
      <w:rFonts w:asciiTheme="minorHAnsi" w:eastAsiaTheme="minorEastAsia" w:hAnsiTheme="minorHAnsi" w:cs="Arial"/>
      <w:color w:val="5A5A5A" w:themeColor="text1" w:themeTint="A5"/>
      <w:spacing w:val="15"/>
      <w:sz w:val="22"/>
      <w:szCs w:val="22"/>
      <w:lang w:val="en-GB" w:eastAsia="ja-JP"/>
    </w:rPr>
  </w:style>
  <w:style w:type="character" w:styleId="SubtleEmphasis">
    <w:name w:val="Subtle Emphasis"/>
    <w:basedOn w:val="DefaultParagraphFont"/>
    <w:uiPriority w:val="19"/>
    <w:rsid w:val="0058464A"/>
    <w:rPr>
      <w:rFonts w:cs="Times New Roman"/>
      <w:i/>
      <w:iCs/>
      <w:color w:val="404040" w:themeColor="text1" w:themeTint="BF"/>
    </w:rPr>
  </w:style>
  <w:style w:type="character" w:styleId="SubtleReference">
    <w:name w:val="Subtle Reference"/>
    <w:basedOn w:val="DefaultParagraphFont"/>
    <w:uiPriority w:val="31"/>
    <w:rsid w:val="0058464A"/>
    <w:rPr>
      <w:rFonts w:cs="Times New Roman"/>
      <w:smallCaps/>
      <w:color w:val="5A5A5A" w:themeColor="text1" w:themeTint="A5"/>
    </w:rPr>
  </w:style>
  <w:style w:type="paragraph" w:styleId="TableofAuthorities">
    <w:name w:val="table of authorities"/>
    <w:basedOn w:val="Normal"/>
    <w:next w:val="Normal"/>
    <w:uiPriority w:val="99"/>
    <w:unhideWhenUsed/>
    <w:rsid w:val="0058464A"/>
    <w:pPr>
      <w:tabs>
        <w:tab w:val="clear" w:pos="1191"/>
        <w:tab w:val="clear" w:pos="1588"/>
        <w:tab w:val="clear" w:pos="1985"/>
      </w:tabs>
      <w:overflowPunct/>
      <w:autoSpaceDE/>
      <w:autoSpaceDN/>
      <w:adjustRightInd/>
      <w:ind w:left="240" w:hanging="240"/>
      <w:jc w:val="both"/>
      <w:textAlignment w:val="auto"/>
    </w:pPr>
    <w:rPr>
      <w:rFonts w:eastAsiaTheme="minorEastAsia"/>
      <w:szCs w:val="24"/>
      <w:lang w:val="en-GB" w:eastAsia="ja-JP"/>
    </w:rPr>
  </w:style>
  <w:style w:type="paragraph" w:styleId="Title">
    <w:name w:val="Title"/>
    <w:basedOn w:val="Normal"/>
    <w:next w:val="Normal"/>
    <w:link w:val="TitleChar"/>
    <w:uiPriority w:val="10"/>
    <w:rsid w:val="0058464A"/>
    <w:pPr>
      <w:tabs>
        <w:tab w:val="clear" w:pos="1191"/>
        <w:tab w:val="clear" w:pos="1588"/>
        <w:tab w:val="clear" w:pos="1985"/>
      </w:tabs>
      <w:overflowPunct/>
      <w:autoSpaceDE/>
      <w:autoSpaceDN/>
      <w:adjustRightInd/>
      <w:spacing w:before="0"/>
      <w:contextualSpacing/>
      <w:jc w:val="both"/>
      <w:textAlignment w:val="auto"/>
    </w:pPr>
    <w:rPr>
      <w:rFonts w:asciiTheme="majorHAnsi" w:eastAsiaTheme="majorEastAsia" w:hAnsiTheme="majorHAnsi"/>
      <w:spacing w:val="-10"/>
      <w:kern w:val="28"/>
      <w:sz w:val="56"/>
      <w:szCs w:val="56"/>
      <w:lang w:val="en-GB" w:eastAsia="ja-JP"/>
    </w:rPr>
  </w:style>
  <w:style w:type="character" w:customStyle="1" w:styleId="TitleChar">
    <w:name w:val="Title Char"/>
    <w:basedOn w:val="DefaultParagraphFont"/>
    <w:link w:val="Title"/>
    <w:uiPriority w:val="10"/>
    <w:rsid w:val="0058464A"/>
    <w:rPr>
      <w:rFonts w:asciiTheme="majorHAnsi" w:eastAsiaTheme="majorEastAsia" w:hAnsiTheme="majorHAnsi"/>
      <w:spacing w:val="-10"/>
      <w:kern w:val="28"/>
      <w:sz w:val="56"/>
      <w:szCs w:val="56"/>
      <w:lang w:val="en-GB" w:eastAsia="ja-JP"/>
    </w:rPr>
  </w:style>
  <w:style w:type="paragraph" w:styleId="TOAHeading">
    <w:name w:val="toa heading"/>
    <w:basedOn w:val="Normal"/>
    <w:next w:val="Normal"/>
    <w:uiPriority w:val="99"/>
    <w:semiHidden/>
    <w:unhideWhenUsed/>
    <w:rsid w:val="0058464A"/>
    <w:pPr>
      <w:tabs>
        <w:tab w:val="clear" w:pos="1191"/>
        <w:tab w:val="clear" w:pos="1588"/>
        <w:tab w:val="clear" w:pos="1985"/>
      </w:tabs>
      <w:overflowPunct/>
      <w:autoSpaceDE/>
      <w:autoSpaceDN/>
      <w:adjustRightInd/>
      <w:jc w:val="both"/>
      <w:textAlignment w:val="auto"/>
    </w:pPr>
    <w:rPr>
      <w:rFonts w:asciiTheme="majorHAnsi" w:eastAsiaTheme="majorEastAsia" w:hAnsiTheme="majorHAnsi"/>
      <w:b/>
      <w:bCs/>
      <w:szCs w:val="24"/>
      <w:lang w:val="en-GB" w:eastAsia="ja-JP"/>
    </w:rPr>
  </w:style>
  <w:style w:type="paragraph" w:styleId="TOC9">
    <w:name w:val="toc 9"/>
    <w:basedOn w:val="Normal"/>
    <w:next w:val="Normal"/>
    <w:autoRedefine/>
    <w:uiPriority w:val="39"/>
    <w:unhideWhenUsed/>
    <w:rsid w:val="0058464A"/>
    <w:pPr>
      <w:tabs>
        <w:tab w:val="clear" w:pos="1191"/>
        <w:tab w:val="clear" w:pos="1588"/>
        <w:tab w:val="clear" w:pos="1985"/>
      </w:tabs>
      <w:overflowPunct/>
      <w:autoSpaceDE/>
      <w:autoSpaceDN/>
      <w:adjustRightInd/>
      <w:spacing w:after="100"/>
      <w:ind w:left="1920"/>
      <w:jc w:val="both"/>
      <w:textAlignment w:val="auto"/>
    </w:pPr>
    <w:rPr>
      <w:rFonts w:eastAsiaTheme="minorEastAsia"/>
      <w:szCs w:val="24"/>
      <w:lang w:val="en-GB" w:eastAsia="ja-JP"/>
    </w:rPr>
  </w:style>
  <w:style w:type="paragraph" w:styleId="Revision">
    <w:name w:val="Revision"/>
    <w:hidden/>
    <w:uiPriority w:val="99"/>
    <w:semiHidden/>
    <w:rsid w:val="0058464A"/>
    <w:rPr>
      <w:rFonts w:ascii="Times New Roman" w:eastAsiaTheme="minorEastAsia" w:hAnsi="Times New Roman"/>
      <w:sz w:val="24"/>
      <w:szCs w:val="24"/>
      <w:lang w:val="en-GB" w:eastAsia="ja-JP"/>
    </w:rPr>
  </w:style>
  <w:style w:type="paragraph" w:customStyle="1" w:styleId="AnnexNoTitle0">
    <w:name w:val="Annex_NoTitle"/>
    <w:basedOn w:val="Normal"/>
    <w:next w:val="Normal"/>
    <w:rsid w:val="0058464A"/>
    <w:pPr>
      <w:keepNext/>
      <w:keepLines/>
      <w:spacing w:before="720"/>
      <w:jc w:val="center"/>
      <w:outlineLvl w:val="0"/>
    </w:pPr>
    <w:rPr>
      <w:rFonts w:eastAsiaTheme="minorEastAsia"/>
      <w:b/>
      <w:sz w:val="28"/>
      <w:lang w:val="en-GB"/>
    </w:rPr>
  </w:style>
  <w:style w:type="character" w:customStyle="1" w:styleId="eop">
    <w:name w:val="eop"/>
    <w:basedOn w:val="DefaultParagraphFont"/>
    <w:rsid w:val="0058464A"/>
    <w:rPr>
      <w:rFonts w:cs="Times New Roman"/>
    </w:rPr>
  </w:style>
  <w:style w:type="character" w:customStyle="1" w:styleId="tabchar">
    <w:name w:val="tabchar"/>
    <w:basedOn w:val="DefaultParagraphFont"/>
    <w:rsid w:val="0058464A"/>
    <w:rPr>
      <w:rFonts w:cs="Times New Roman"/>
    </w:rPr>
  </w:style>
  <w:style w:type="character" w:customStyle="1" w:styleId="enumlev1Char">
    <w:name w:val="enumlev1 Char"/>
    <w:link w:val="enumlev1"/>
    <w:qFormat/>
    <w:locked/>
    <w:rsid w:val="00284483"/>
    <w:rPr>
      <w:rFonts w:ascii="Times New Roman" w:hAnsi="Times New Roman"/>
      <w:sz w:val="24"/>
      <w:lang w:val="es-ES_tradnl" w:eastAsia="en-US"/>
    </w:rPr>
  </w:style>
  <w:style w:type="character" w:customStyle="1" w:styleId="RecNoChar">
    <w:name w:val="Rec_No Char"/>
    <w:link w:val="RecNo"/>
    <w:rsid w:val="0058464A"/>
    <w:rPr>
      <w:rFonts w:ascii="Times New Roman" w:hAnsi="Times New Roman"/>
      <w:b/>
      <w:sz w:val="28"/>
      <w:lang w:val="es-ES_tradnl" w:eastAsia="en-US"/>
    </w:rPr>
  </w:style>
  <w:style w:type="character" w:customStyle="1" w:styleId="cf01">
    <w:name w:val="cf01"/>
    <w:basedOn w:val="DefaultParagraphFont"/>
    <w:rsid w:val="0058464A"/>
    <w:rPr>
      <w:rFonts w:ascii="Segoe UI" w:hAnsi="Segoe UI" w:cs="Segoe UI"/>
      <w:sz w:val="18"/>
      <w:szCs w:val="18"/>
    </w:rPr>
  </w:style>
  <w:style w:type="paragraph" w:customStyle="1" w:styleId="FigureNoTitle0">
    <w:name w:val="Figure_NoTitle"/>
    <w:basedOn w:val="Normal"/>
    <w:next w:val="Normal"/>
    <w:rsid w:val="0058464A"/>
    <w:pPr>
      <w:keepLines/>
      <w:spacing w:before="240" w:after="120"/>
      <w:jc w:val="center"/>
    </w:pPr>
    <w:rPr>
      <w:rFonts w:eastAsiaTheme="minorEastAsia"/>
      <w:b/>
      <w:lang w:val="en-GB"/>
    </w:rPr>
  </w:style>
  <w:style w:type="character" w:customStyle="1" w:styleId="Hashtag1">
    <w:name w:val="Hashtag1"/>
    <w:basedOn w:val="DefaultParagraphFont"/>
    <w:uiPriority w:val="99"/>
    <w:semiHidden/>
    <w:unhideWhenUsed/>
    <w:rsid w:val="0058464A"/>
    <w:rPr>
      <w:rFonts w:cs="Times New Roman"/>
      <w:color w:val="2B579A"/>
      <w:shd w:val="clear" w:color="auto" w:fill="E1DFDD"/>
    </w:rPr>
  </w:style>
  <w:style w:type="character" w:customStyle="1" w:styleId="SmartHyperlink1">
    <w:name w:val="Smart Hyperlink1"/>
    <w:basedOn w:val="DefaultParagraphFont"/>
    <w:uiPriority w:val="99"/>
    <w:semiHidden/>
    <w:unhideWhenUsed/>
    <w:rsid w:val="0058464A"/>
    <w:rPr>
      <w:rFonts w:cs="Times New Roman"/>
      <w:u w:val="dotted"/>
    </w:rPr>
  </w:style>
  <w:style w:type="character" w:customStyle="1" w:styleId="SmartLink1">
    <w:name w:val="SmartLink1"/>
    <w:basedOn w:val="DefaultParagraphFont"/>
    <w:uiPriority w:val="99"/>
    <w:semiHidden/>
    <w:unhideWhenUsed/>
    <w:rsid w:val="0058464A"/>
    <w:rPr>
      <w:rFonts w:cs="Times New Roman"/>
      <w:color w:val="0000FF"/>
      <w:u w:val="single"/>
      <w:shd w:val="clear" w:color="auto" w:fill="F3F2F1"/>
    </w:rPr>
  </w:style>
  <w:style w:type="paragraph" w:customStyle="1" w:styleId="AppendixNoTitle0">
    <w:name w:val="Appendix_NoTitle"/>
    <w:basedOn w:val="Normal"/>
    <w:next w:val="Normal"/>
    <w:link w:val="AppendixNoTitleChar"/>
    <w:rsid w:val="0058464A"/>
    <w:pPr>
      <w:keepNext/>
      <w:keepLines/>
      <w:spacing w:before="720"/>
      <w:jc w:val="center"/>
      <w:outlineLvl w:val="0"/>
    </w:pPr>
    <w:rPr>
      <w:rFonts w:eastAsiaTheme="minorEastAsia"/>
      <w:b/>
      <w:sz w:val="28"/>
      <w:lang w:val="en-GB"/>
    </w:rPr>
  </w:style>
  <w:style w:type="character" w:customStyle="1" w:styleId="ResNoChar">
    <w:name w:val="Res_No Char"/>
    <w:link w:val="ResNo"/>
    <w:locked/>
    <w:rsid w:val="0058464A"/>
    <w:rPr>
      <w:rFonts w:ascii="Times New Roman" w:hAnsi="Times New Roman"/>
      <w:b/>
      <w:sz w:val="28"/>
      <w:lang w:val="es-ES_tradnl" w:eastAsia="en-US"/>
    </w:rPr>
  </w:style>
  <w:style w:type="character" w:customStyle="1" w:styleId="RestitleChar">
    <w:name w:val="Res_title Char"/>
    <w:link w:val="Restitle"/>
    <w:locked/>
    <w:rsid w:val="0058464A"/>
    <w:rPr>
      <w:rFonts w:ascii="Times New Roman" w:hAnsi="Times New Roman"/>
      <w:b/>
      <w:sz w:val="28"/>
      <w:lang w:val="es-ES_tradnl" w:eastAsia="en-US"/>
    </w:rPr>
  </w:style>
  <w:style w:type="character" w:customStyle="1" w:styleId="NormalaftertitleChar0">
    <w:name w:val="Normal after title Char"/>
    <w:link w:val="Normalaftertitle0"/>
    <w:locked/>
    <w:rsid w:val="0058464A"/>
    <w:rPr>
      <w:rFonts w:ascii="Times New Roman" w:hAnsi="Times New Roman"/>
      <w:sz w:val="24"/>
      <w:lang w:val="en-GB" w:eastAsia="en-US"/>
    </w:rPr>
  </w:style>
  <w:style w:type="paragraph" w:customStyle="1" w:styleId="Normalaftertitle0">
    <w:name w:val="Normal after title"/>
    <w:basedOn w:val="Normal"/>
    <w:next w:val="Normal"/>
    <w:link w:val="NormalaftertitleChar0"/>
    <w:rsid w:val="0058464A"/>
    <w:pPr>
      <w:spacing w:before="280"/>
      <w:jc w:val="both"/>
      <w:textAlignment w:val="auto"/>
    </w:pPr>
    <w:rPr>
      <w:lang w:val="en-GB"/>
    </w:rPr>
  </w:style>
  <w:style w:type="character" w:customStyle="1" w:styleId="href">
    <w:name w:val="href"/>
    <w:basedOn w:val="DefaultParagraphFont"/>
    <w:rsid w:val="0058464A"/>
    <w:rPr>
      <w:rFonts w:cs="Times New Roman"/>
    </w:rPr>
  </w:style>
  <w:style w:type="character" w:customStyle="1" w:styleId="CallChar">
    <w:name w:val="Call Char"/>
    <w:link w:val="Call"/>
    <w:locked/>
    <w:rsid w:val="0058464A"/>
    <w:rPr>
      <w:rFonts w:ascii="Times New Roman" w:hAnsi="Times New Roman"/>
      <w:i/>
      <w:sz w:val="24"/>
      <w:lang w:val="es-ES_tradnl" w:eastAsia="en-US"/>
    </w:rPr>
  </w:style>
  <w:style w:type="paragraph" w:customStyle="1" w:styleId="AnnexNo">
    <w:name w:val="Annex_No"/>
    <w:basedOn w:val="Normal"/>
    <w:next w:val="Normal"/>
    <w:rsid w:val="0058464A"/>
    <w:pPr>
      <w:keepNext/>
      <w:keepLines/>
      <w:spacing w:before="480" w:after="80"/>
      <w:jc w:val="center"/>
    </w:pPr>
    <w:rPr>
      <w:rFonts w:eastAsiaTheme="minorEastAsia"/>
      <w:caps/>
      <w:sz w:val="28"/>
      <w:lang w:val="en-GB"/>
    </w:rPr>
  </w:style>
  <w:style w:type="paragraph" w:customStyle="1" w:styleId="Annextitle">
    <w:name w:val="Annex_title"/>
    <w:basedOn w:val="Normal"/>
    <w:next w:val="Normal"/>
    <w:rsid w:val="0058464A"/>
    <w:pPr>
      <w:keepNext/>
      <w:keepLines/>
      <w:spacing w:before="240" w:after="280"/>
      <w:jc w:val="center"/>
    </w:pPr>
    <w:rPr>
      <w:rFonts w:ascii="Times New Roman Bold" w:eastAsiaTheme="minorEastAsia" w:hAnsi="Times New Roman Bold"/>
      <w:b/>
      <w:sz w:val="28"/>
      <w:lang w:val="en-GB"/>
    </w:rPr>
  </w:style>
  <w:style w:type="paragraph" w:customStyle="1" w:styleId="Default">
    <w:name w:val="Default"/>
    <w:rsid w:val="0058464A"/>
    <w:pPr>
      <w:autoSpaceDE w:val="0"/>
      <w:autoSpaceDN w:val="0"/>
      <w:adjustRightInd w:val="0"/>
    </w:pPr>
    <w:rPr>
      <w:rFonts w:ascii="Times New Roman" w:eastAsiaTheme="minorEastAsia" w:hAnsi="Times New Roman"/>
      <w:color w:val="000000"/>
      <w:sz w:val="24"/>
      <w:szCs w:val="24"/>
      <w:lang w:val="fr-FR"/>
    </w:rPr>
  </w:style>
  <w:style w:type="character" w:customStyle="1" w:styleId="TabletextChar">
    <w:name w:val="Table_text Char"/>
    <w:link w:val="Tabletext"/>
    <w:qFormat/>
    <w:rsid w:val="0058464A"/>
    <w:rPr>
      <w:rFonts w:ascii="Times New Roman" w:hAnsi="Times New Roman"/>
      <w:sz w:val="22"/>
      <w:lang w:val="es-ES_tradnl" w:eastAsia="en-US"/>
    </w:rPr>
  </w:style>
  <w:style w:type="paragraph" w:customStyle="1" w:styleId="TableNoTitle0">
    <w:name w:val="Table_NoTitle"/>
    <w:basedOn w:val="Normal"/>
    <w:next w:val="Tablehead"/>
    <w:rsid w:val="0058464A"/>
    <w:pPr>
      <w:keepNext/>
      <w:keepLines/>
      <w:tabs>
        <w:tab w:val="clear" w:pos="1191"/>
        <w:tab w:val="clear" w:pos="1588"/>
        <w:tab w:val="clear" w:pos="1985"/>
        <w:tab w:val="left" w:pos="1134"/>
        <w:tab w:val="left" w:pos="1871"/>
        <w:tab w:val="left" w:pos="2268"/>
      </w:tabs>
      <w:spacing w:before="360" w:after="120" w:line="240" w:lineRule="exact"/>
      <w:jc w:val="center"/>
    </w:pPr>
    <w:rPr>
      <w:rFonts w:eastAsiaTheme="minorEastAsia"/>
      <w:b/>
      <w:lang w:val="en-GB"/>
    </w:rPr>
  </w:style>
  <w:style w:type="paragraph" w:customStyle="1" w:styleId="Head">
    <w:name w:val="Head"/>
    <w:basedOn w:val="Normal"/>
    <w:rsid w:val="0058464A"/>
    <w:pPr>
      <w:tabs>
        <w:tab w:val="clear" w:pos="1191"/>
        <w:tab w:val="clear" w:pos="1588"/>
        <w:tab w:val="clear" w:pos="1985"/>
        <w:tab w:val="left" w:pos="1134"/>
        <w:tab w:val="left" w:pos="1871"/>
        <w:tab w:val="left" w:pos="2268"/>
        <w:tab w:val="left" w:pos="6663"/>
      </w:tabs>
      <w:spacing w:before="0"/>
      <w:jc w:val="both"/>
    </w:pPr>
    <w:rPr>
      <w:rFonts w:eastAsiaTheme="minorEastAsia"/>
      <w:lang w:val="en-GB"/>
    </w:rPr>
  </w:style>
  <w:style w:type="paragraph" w:customStyle="1" w:styleId="blanc">
    <w:name w:val="blanc"/>
    <w:basedOn w:val="Normal"/>
    <w:rsid w:val="0058464A"/>
    <w:pPr>
      <w:tabs>
        <w:tab w:val="clear" w:pos="1191"/>
        <w:tab w:val="clear" w:pos="1588"/>
        <w:tab w:val="clear" w:pos="1985"/>
        <w:tab w:val="left" w:pos="1134"/>
        <w:tab w:val="left" w:pos="1871"/>
        <w:tab w:val="left" w:pos="2268"/>
      </w:tabs>
      <w:spacing w:before="0"/>
      <w:jc w:val="both"/>
    </w:pPr>
    <w:rPr>
      <w:rFonts w:eastAsiaTheme="minorEastAsia"/>
      <w:sz w:val="2"/>
      <w:lang w:val="en-US"/>
    </w:rPr>
  </w:style>
  <w:style w:type="paragraph" w:customStyle="1" w:styleId="NormalIndent0">
    <w:name w:val="Normal_Indent"/>
    <w:basedOn w:val="Normal"/>
    <w:uiPriority w:val="99"/>
    <w:rsid w:val="0058464A"/>
    <w:pPr>
      <w:tabs>
        <w:tab w:val="clear" w:pos="1191"/>
        <w:tab w:val="clear" w:pos="1588"/>
        <w:tab w:val="clear" w:pos="1985"/>
        <w:tab w:val="left" w:pos="1134"/>
        <w:tab w:val="left" w:pos="1871"/>
        <w:tab w:val="left" w:pos="2268"/>
        <w:tab w:val="left" w:pos="2693"/>
        <w:tab w:val="left" w:pos="7655"/>
      </w:tabs>
      <w:ind w:left="794"/>
      <w:jc w:val="both"/>
    </w:pPr>
    <w:rPr>
      <w:rFonts w:eastAsiaTheme="minorEastAsia"/>
      <w:lang w:val="en-GB"/>
    </w:rPr>
  </w:style>
  <w:style w:type="character" w:customStyle="1" w:styleId="docdisplay">
    <w:name w:val="doc_display"/>
    <w:basedOn w:val="DefaultParagraphFont"/>
    <w:rsid w:val="0058464A"/>
    <w:rPr>
      <w:rFonts w:cs="Times New Roman"/>
    </w:rPr>
  </w:style>
  <w:style w:type="character" w:customStyle="1" w:styleId="CharChar">
    <w:name w:val="Char Char"/>
    <w:semiHidden/>
    <w:locked/>
    <w:rsid w:val="0058464A"/>
    <w:rPr>
      <w:sz w:val="24"/>
      <w:lang w:val="en-GB" w:eastAsia="en-US"/>
    </w:rPr>
  </w:style>
  <w:style w:type="paragraph" w:customStyle="1" w:styleId="FigureNo">
    <w:name w:val="Figure_No"/>
    <w:basedOn w:val="Normal"/>
    <w:next w:val="Normal"/>
    <w:rsid w:val="0058464A"/>
    <w:pPr>
      <w:keepNext/>
      <w:keepLines/>
      <w:tabs>
        <w:tab w:val="clear" w:pos="1191"/>
        <w:tab w:val="clear" w:pos="1588"/>
        <w:tab w:val="clear" w:pos="1985"/>
        <w:tab w:val="left" w:pos="1134"/>
        <w:tab w:val="left" w:pos="1871"/>
        <w:tab w:val="left" w:pos="2268"/>
      </w:tabs>
      <w:spacing w:before="480" w:after="120"/>
      <w:jc w:val="center"/>
    </w:pPr>
    <w:rPr>
      <w:rFonts w:eastAsiaTheme="minorEastAsia"/>
      <w:caps/>
      <w:lang w:val="en-GB"/>
    </w:rPr>
  </w:style>
  <w:style w:type="paragraph" w:customStyle="1" w:styleId="Figuretitle">
    <w:name w:val="Figure_title"/>
    <w:basedOn w:val="Normal"/>
    <w:next w:val="Normal"/>
    <w:rsid w:val="0058464A"/>
    <w:pPr>
      <w:keepNext/>
      <w:keepLines/>
      <w:tabs>
        <w:tab w:val="clear" w:pos="1191"/>
        <w:tab w:val="clear" w:pos="1588"/>
        <w:tab w:val="clear" w:pos="1985"/>
        <w:tab w:val="left" w:pos="1134"/>
        <w:tab w:val="left" w:pos="1871"/>
        <w:tab w:val="left" w:pos="2268"/>
      </w:tabs>
      <w:spacing w:before="0" w:after="480"/>
      <w:jc w:val="center"/>
    </w:pPr>
    <w:rPr>
      <w:rFonts w:ascii="Times New Roman Bold" w:eastAsiaTheme="minorEastAsia" w:hAnsi="Times New Roman Bold"/>
      <w:b/>
      <w:lang w:val="en-GB"/>
    </w:rPr>
  </w:style>
  <w:style w:type="paragraph" w:customStyle="1" w:styleId="AppendixNo">
    <w:name w:val="Appendix_No"/>
    <w:basedOn w:val="AnnexNo"/>
    <w:next w:val="Annexref"/>
    <w:rsid w:val="0058464A"/>
    <w:pPr>
      <w:tabs>
        <w:tab w:val="clear" w:pos="1191"/>
        <w:tab w:val="clear" w:pos="1588"/>
        <w:tab w:val="clear" w:pos="1985"/>
        <w:tab w:val="left" w:pos="1134"/>
        <w:tab w:val="left" w:pos="1871"/>
        <w:tab w:val="left" w:pos="2268"/>
      </w:tabs>
    </w:pPr>
  </w:style>
  <w:style w:type="paragraph" w:customStyle="1" w:styleId="Appendixtitle">
    <w:name w:val="Appendix_title"/>
    <w:basedOn w:val="Annextitle"/>
    <w:next w:val="Normal"/>
    <w:rsid w:val="0058464A"/>
    <w:pPr>
      <w:tabs>
        <w:tab w:val="clear" w:pos="1191"/>
        <w:tab w:val="clear" w:pos="1588"/>
        <w:tab w:val="clear" w:pos="1985"/>
        <w:tab w:val="left" w:pos="1134"/>
        <w:tab w:val="left" w:pos="1871"/>
        <w:tab w:val="left" w:pos="2268"/>
      </w:tabs>
    </w:pPr>
  </w:style>
  <w:style w:type="paragraph" w:customStyle="1" w:styleId="Reasons">
    <w:name w:val="Reasons"/>
    <w:basedOn w:val="Normal"/>
    <w:qFormat/>
    <w:rsid w:val="0058464A"/>
    <w:pPr>
      <w:tabs>
        <w:tab w:val="clear" w:pos="1191"/>
        <w:tab w:val="left" w:pos="1134"/>
      </w:tabs>
      <w:jc w:val="both"/>
    </w:pPr>
    <w:rPr>
      <w:rFonts w:eastAsiaTheme="minorEastAsia"/>
      <w:lang w:val="en-GB"/>
    </w:rPr>
  </w:style>
  <w:style w:type="paragraph" w:customStyle="1" w:styleId="Res-ref">
    <w:name w:val="Res-ref"/>
    <w:basedOn w:val="Normal"/>
    <w:rsid w:val="0058464A"/>
    <w:pPr>
      <w:keepNext/>
      <w:keepLines/>
      <w:tabs>
        <w:tab w:val="clear" w:pos="1191"/>
        <w:tab w:val="clear" w:pos="1588"/>
        <w:tab w:val="clear" w:pos="1985"/>
        <w:tab w:val="left" w:pos="1134"/>
        <w:tab w:val="left" w:pos="1871"/>
        <w:tab w:val="left" w:pos="2268"/>
      </w:tabs>
      <w:jc w:val="center"/>
    </w:pPr>
    <w:rPr>
      <w:rFonts w:eastAsiaTheme="minorEastAsia"/>
      <w:i/>
      <w:lang w:val="en-US"/>
    </w:rPr>
  </w:style>
  <w:style w:type="paragraph" w:customStyle="1" w:styleId="Opinionref">
    <w:name w:val="Opinion_ref"/>
    <w:basedOn w:val="Normal"/>
    <w:next w:val="Normalaftertitle0"/>
    <w:rsid w:val="0058464A"/>
    <w:pPr>
      <w:tabs>
        <w:tab w:val="clear" w:pos="1191"/>
        <w:tab w:val="clear" w:pos="1588"/>
        <w:tab w:val="clear" w:pos="1985"/>
      </w:tabs>
      <w:overflowPunct/>
      <w:autoSpaceDE/>
      <w:autoSpaceDN/>
      <w:adjustRightInd/>
      <w:spacing w:before="0"/>
      <w:jc w:val="center"/>
      <w:textAlignment w:val="auto"/>
    </w:pPr>
    <w:rPr>
      <w:rFonts w:eastAsiaTheme="minorEastAsia"/>
      <w:i/>
      <w:sz w:val="22"/>
      <w:lang w:val="fr-CH"/>
    </w:rPr>
  </w:style>
  <w:style w:type="paragraph" w:customStyle="1" w:styleId="Opiniontitle">
    <w:name w:val="Opinion_title"/>
    <w:basedOn w:val="Restitle"/>
    <w:next w:val="Opinionref"/>
    <w:rsid w:val="0058464A"/>
    <w:pPr>
      <w:tabs>
        <w:tab w:val="clear" w:pos="1191"/>
        <w:tab w:val="clear" w:pos="1588"/>
        <w:tab w:val="clear" w:pos="1985"/>
        <w:tab w:val="left" w:pos="1134"/>
        <w:tab w:val="left" w:pos="1871"/>
        <w:tab w:val="left" w:pos="2268"/>
      </w:tabs>
      <w:spacing w:before="240"/>
    </w:pPr>
    <w:rPr>
      <w:rFonts w:ascii="Times New Roman Bold" w:eastAsiaTheme="minorEastAsia" w:hAnsi="Times New Roman Bold" w:cs="Times New Roman Bold"/>
      <w:bCs/>
      <w:lang w:val="en-GB"/>
    </w:rPr>
  </w:style>
  <w:style w:type="paragraph" w:customStyle="1" w:styleId="Annexref">
    <w:name w:val="Annex_ref"/>
    <w:basedOn w:val="Normal"/>
    <w:next w:val="Normal"/>
    <w:rsid w:val="0058464A"/>
    <w:pPr>
      <w:keepNext/>
      <w:keepLines/>
      <w:tabs>
        <w:tab w:val="clear" w:pos="1191"/>
        <w:tab w:val="clear" w:pos="1588"/>
        <w:tab w:val="clear" w:pos="1985"/>
        <w:tab w:val="left" w:pos="1134"/>
        <w:tab w:val="left" w:pos="1871"/>
        <w:tab w:val="left" w:pos="2268"/>
      </w:tabs>
      <w:spacing w:after="280"/>
      <w:jc w:val="center"/>
    </w:pPr>
    <w:rPr>
      <w:rFonts w:eastAsiaTheme="minorEastAsia"/>
      <w:lang w:val="en-GB"/>
    </w:rPr>
  </w:style>
  <w:style w:type="paragraph" w:customStyle="1" w:styleId="Appendixref">
    <w:name w:val="Appendix_ref"/>
    <w:basedOn w:val="Annexref"/>
    <w:next w:val="Annextitle"/>
    <w:rsid w:val="0058464A"/>
  </w:style>
  <w:style w:type="paragraph" w:customStyle="1" w:styleId="Proposal">
    <w:name w:val="Proposal"/>
    <w:basedOn w:val="Normal"/>
    <w:next w:val="Normal"/>
    <w:rsid w:val="0058464A"/>
    <w:pPr>
      <w:keepNext/>
      <w:tabs>
        <w:tab w:val="clear" w:pos="1191"/>
        <w:tab w:val="clear" w:pos="1588"/>
        <w:tab w:val="clear" w:pos="1985"/>
        <w:tab w:val="left" w:pos="1134"/>
        <w:tab w:val="left" w:pos="1871"/>
        <w:tab w:val="left" w:pos="2268"/>
      </w:tabs>
      <w:spacing w:before="240"/>
      <w:jc w:val="both"/>
    </w:pPr>
    <w:rPr>
      <w:rFonts w:hAnsi="Times New Roman Bold"/>
      <w:b/>
      <w:lang w:val="en-GB"/>
    </w:rPr>
  </w:style>
  <w:style w:type="paragraph" w:customStyle="1" w:styleId="HeadingSummary">
    <w:name w:val="HeadingSummary"/>
    <w:basedOn w:val="Headingb"/>
    <w:rsid w:val="0058464A"/>
    <w:pPr>
      <w:tabs>
        <w:tab w:val="clear" w:pos="1191"/>
        <w:tab w:val="clear" w:pos="1588"/>
        <w:tab w:val="clear" w:pos="1985"/>
        <w:tab w:val="left" w:pos="1134"/>
        <w:tab w:val="left" w:pos="1871"/>
        <w:tab w:val="left" w:pos="2268"/>
      </w:tabs>
      <w:jc w:val="both"/>
    </w:pPr>
    <w:rPr>
      <w:rFonts w:ascii="Times New Roman Bold" w:eastAsiaTheme="minorEastAsia" w:hAnsi="Times New Roman Bold" w:cs="Times New Roman Bold"/>
      <w:lang w:val="fr-CH"/>
    </w:rPr>
  </w:style>
  <w:style w:type="paragraph" w:customStyle="1" w:styleId="Participants">
    <w:name w:val="Participants"/>
    <w:basedOn w:val="Normal"/>
    <w:uiPriority w:val="99"/>
    <w:rsid w:val="0058464A"/>
    <w:pPr>
      <w:tabs>
        <w:tab w:val="clear" w:pos="1191"/>
        <w:tab w:val="clear" w:pos="1588"/>
        <w:tab w:val="clear" w:pos="1985"/>
        <w:tab w:val="left" w:pos="1134"/>
        <w:tab w:val="left" w:pos="1871"/>
        <w:tab w:val="left" w:pos="2268"/>
      </w:tabs>
      <w:spacing w:before="0"/>
      <w:ind w:left="1191"/>
      <w:jc w:val="both"/>
    </w:pPr>
    <w:rPr>
      <w:rFonts w:eastAsiaTheme="minorEastAsia"/>
      <w:sz w:val="20"/>
      <w:lang w:val="en-GB"/>
    </w:rPr>
  </w:style>
  <w:style w:type="paragraph" w:customStyle="1" w:styleId="Blanc0">
    <w:name w:val="Blanc"/>
    <w:basedOn w:val="Tabletitle"/>
    <w:next w:val="Tabletext"/>
    <w:uiPriority w:val="99"/>
    <w:rsid w:val="0058464A"/>
    <w:pPr>
      <w:spacing w:after="57" w:line="12" w:lineRule="exact"/>
    </w:pPr>
    <w:rPr>
      <w:b w:val="0"/>
      <w:sz w:val="8"/>
    </w:rPr>
  </w:style>
  <w:style w:type="paragraph" w:customStyle="1" w:styleId="Tabletitle">
    <w:name w:val="Table_title"/>
    <w:basedOn w:val="Normal"/>
    <w:next w:val="Tabletext"/>
    <w:rsid w:val="0058464A"/>
    <w:pPr>
      <w:keepNext/>
      <w:keepLines/>
      <w:tabs>
        <w:tab w:val="clear" w:pos="1191"/>
        <w:tab w:val="clear" w:pos="1588"/>
        <w:tab w:val="clear" w:pos="1985"/>
        <w:tab w:val="left" w:pos="1134"/>
        <w:tab w:val="left" w:pos="1871"/>
        <w:tab w:val="left" w:pos="2268"/>
      </w:tabs>
      <w:spacing w:before="0" w:after="120"/>
      <w:jc w:val="center"/>
    </w:pPr>
    <w:rPr>
      <w:rFonts w:ascii="Times New Roman Bold" w:eastAsiaTheme="minorEastAsia" w:hAnsi="Times New Roman Bold"/>
      <w:b/>
      <w:lang w:val="en-GB"/>
    </w:rPr>
  </w:style>
  <w:style w:type="paragraph" w:customStyle="1" w:styleId="Tablefin">
    <w:name w:val="Table_fin"/>
    <w:basedOn w:val="Normal"/>
    <w:next w:val="Normal"/>
    <w:uiPriority w:val="99"/>
    <w:rsid w:val="0058464A"/>
    <w:pPr>
      <w:tabs>
        <w:tab w:val="clear" w:pos="1191"/>
        <w:tab w:val="clear" w:pos="1588"/>
        <w:tab w:val="clear" w:pos="1985"/>
        <w:tab w:val="left" w:pos="1134"/>
        <w:tab w:val="left" w:pos="1871"/>
        <w:tab w:val="left" w:pos="2268"/>
      </w:tabs>
      <w:spacing w:before="0"/>
      <w:jc w:val="both"/>
    </w:pPr>
    <w:rPr>
      <w:rFonts w:eastAsiaTheme="minorEastAsia"/>
      <w:sz w:val="12"/>
      <w:lang w:val="en-GB"/>
    </w:rPr>
  </w:style>
  <w:style w:type="paragraph" w:customStyle="1" w:styleId="TableNo">
    <w:name w:val="Table_No"/>
    <w:basedOn w:val="Normal"/>
    <w:next w:val="Normal"/>
    <w:rsid w:val="0058464A"/>
    <w:pPr>
      <w:keepNext/>
      <w:tabs>
        <w:tab w:val="clear" w:pos="1191"/>
        <w:tab w:val="clear" w:pos="1588"/>
        <w:tab w:val="clear" w:pos="1985"/>
        <w:tab w:val="left" w:pos="1134"/>
        <w:tab w:val="left" w:pos="1871"/>
        <w:tab w:val="left" w:pos="2268"/>
      </w:tabs>
      <w:spacing w:before="560" w:after="120"/>
      <w:jc w:val="center"/>
    </w:pPr>
    <w:rPr>
      <w:rFonts w:eastAsiaTheme="minorEastAsia"/>
      <w:caps/>
      <w:lang w:val="en-GB"/>
    </w:rPr>
  </w:style>
  <w:style w:type="paragraph" w:customStyle="1" w:styleId="CouvrecNo">
    <w:name w:val="Couv_rec_No"/>
    <w:basedOn w:val="Normal"/>
    <w:uiPriority w:val="99"/>
    <w:rsid w:val="0058464A"/>
    <w:pPr>
      <w:tabs>
        <w:tab w:val="clear" w:pos="1191"/>
        <w:tab w:val="clear" w:pos="1588"/>
        <w:tab w:val="clear" w:pos="1985"/>
        <w:tab w:val="left" w:pos="1134"/>
        <w:tab w:val="left" w:pos="1871"/>
        <w:tab w:val="left" w:pos="2268"/>
      </w:tabs>
      <w:spacing w:before="6"/>
      <w:ind w:left="1418"/>
      <w:jc w:val="both"/>
    </w:pPr>
    <w:rPr>
      <w:rFonts w:ascii="Arial" w:eastAsiaTheme="minorEastAsia" w:hAnsi="Arial"/>
      <w:sz w:val="32"/>
      <w:lang w:val="en-GB"/>
    </w:rPr>
  </w:style>
  <w:style w:type="paragraph" w:customStyle="1" w:styleId="Couvrectitle">
    <w:name w:val="Couv_rec_title"/>
    <w:basedOn w:val="Normal"/>
    <w:uiPriority w:val="99"/>
    <w:rsid w:val="0058464A"/>
    <w:pPr>
      <w:keepNext/>
      <w:keepLines/>
      <w:tabs>
        <w:tab w:val="clear" w:pos="1191"/>
        <w:tab w:val="clear" w:pos="1588"/>
        <w:tab w:val="clear" w:pos="1985"/>
        <w:tab w:val="left" w:pos="1134"/>
        <w:tab w:val="left" w:pos="1871"/>
        <w:tab w:val="left" w:pos="2268"/>
      </w:tabs>
      <w:spacing w:before="240"/>
      <w:ind w:left="1418"/>
      <w:jc w:val="both"/>
    </w:pPr>
    <w:rPr>
      <w:rFonts w:ascii="Arial" w:eastAsiaTheme="minorEastAsia" w:hAnsi="Arial"/>
      <w:b/>
      <w:sz w:val="36"/>
      <w:lang w:val="en-GB"/>
    </w:rPr>
  </w:style>
  <w:style w:type="paragraph" w:customStyle="1" w:styleId="ASN1continue">
    <w:name w:val="ASN.1_continue"/>
    <w:basedOn w:val="ASN1"/>
    <w:uiPriority w:val="99"/>
    <w:rsid w:val="0058464A"/>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overflowPunct w:val="0"/>
      <w:autoSpaceDE w:val="0"/>
      <w:autoSpaceDN w:val="0"/>
      <w:adjustRightInd w:val="0"/>
      <w:textAlignment w:val="baseline"/>
    </w:pPr>
    <w:rPr>
      <w:rFonts w:ascii="Times New Roman" w:eastAsiaTheme="minorEastAsia" w:hAnsi="Times New Roman"/>
      <w:noProof w:val="0"/>
      <w:sz w:val="18"/>
      <w:lang w:val="en-GB"/>
    </w:rPr>
  </w:style>
  <w:style w:type="paragraph" w:customStyle="1" w:styleId="Couvnote">
    <w:name w:val="Couv_note"/>
    <w:basedOn w:val="Normal"/>
    <w:uiPriority w:val="99"/>
    <w:rsid w:val="0058464A"/>
    <w:pPr>
      <w:tabs>
        <w:tab w:val="clear" w:pos="1191"/>
        <w:tab w:val="clear" w:pos="1588"/>
        <w:tab w:val="clear" w:pos="1985"/>
        <w:tab w:val="left" w:pos="1134"/>
        <w:tab w:val="left" w:pos="1418"/>
        <w:tab w:val="left" w:pos="1871"/>
        <w:tab w:val="left" w:pos="2268"/>
      </w:tabs>
      <w:spacing w:before="200"/>
      <w:jc w:val="both"/>
    </w:pPr>
    <w:rPr>
      <w:rFonts w:ascii="Arial" w:eastAsiaTheme="minorEastAsia" w:hAnsi="Arial"/>
      <w:sz w:val="20"/>
      <w:lang w:val="en-GB"/>
    </w:rPr>
  </w:style>
  <w:style w:type="paragraph" w:customStyle="1" w:styleId="SAP">
    <w:name w:val="SAP"/>
    <w:basedOn w:val="Normal"/>
    <w:uiPriority w:val="99"/>
    <w:rsid w:val="0058464A"/>
    <w:pPr>
      <w:tabs>
        <w:tab w:val="clear" w:pos="1191"/>
        <w:tab w:val="clear" w:pos="1588"/>
        <w:tab w:val="clear" w:pos="1985"/>
        <w:tab w:val="left" w:pos="1134"/>
        <w:tab w:val="left" w:pos="1871"/>
        <w:tab w:val="left" w:pos="2268"/>
      </w:tabs>
      <w:spacing w:before="960" w:after="240"/>
      <w:jc w:val="right"/>
    </w:pPr>
    <w:rPr>
      <w:rFonts w:ascii="C39T36Lfz" w:eastAsiaTheme="minorEastAsia" w:hAnsi="C39T36Lfz"/>
      <w:sz w:val="104"/>
      <w:lang w:val="en-GB"/>
    </w:rPr>
  </w:style>
  <w:style w:type="paragraph" w:customStyle="1" w:styleId="ASN1italic">
    <w:name w:val="ASN.1_italic"/>
    <w:basedOn w:val="ASN1"/>
    <w:uiPriority w:val="99"/>
    <w:rsid w:val="0058464A"/>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overflowPunct w:val="0"/>
      <w:autoSpaceDE w:val="0"/>
      <w:autoSpaceDN w:val="0"/>
      <w:adjustRightInd w:val="0"/>
      <w:textAlignment w:val="baseline"/>
    </w:pPr>
    <w:rPr>
      <w:rFonts w:ascii="Times New Roman" w:eastAsiaTheme="minorEastAsia" w:hAnsi="Times New Roman"/>
      <w:b w:val="0"/>
      <w:i/>
      <w:noProof w:val="0"/>
      <w:lang w:val="en-GB"/>
    </w:rPr>
  </w:style>
  <w:style w:type="paragraph" w:customStyle="1" w:styleId="Note1">
    <w:name w:val="Note 1"/>
    <w:basedOn w:val="Normal"/>
    <w:uiPriority w:val="99"/>
    <w:rsid w:val="0058464A"/>
    <w:pPr>
      <w:tabs>
        <w:tab w:val="clear" w:pos="1191"/>
        <w:tab w:val="clear" w:pos="1588"/>
        <w:tab w:val="clear" w:pos="1985"/>
        <w:tab w:val="left" w:pos="1134"/>
        <w:tab w:val="left" w:pos="1871"/>
        <w:tab w:val="left" w:pos="2268"/>
      </w:tabs>
      <w:spacing w:before="60" w:line="199" w:lineRule="exact"/>
      <w:ind w:left="284"/>
      <w:jc w:val="both"/>
    </w:pPr>
    <w:rPr>
      <w:rFonts w:eastAsiaTheme="minorEastAsia"/>
      <w:sz w:val="20"/>
      <w:lang w:val="en-GB"/>
    </w:rPr>
  </w:style>
  <w:style w:type="paragraph" w:customStyle="1" w:styleId="Note2">
    <w:name w:val="Note 2"/>
    <w:basedOn w:val="Note1"/>
    <w:uiPriority w:val="99"/>
    <w:rsid w:val="0058464A"/>
    <w:pPr>
      <w:ind w:left="1077"/>
    </w:pPr>
  </w:style>
  <w:style w:type="paragraph" w:customStyle="1" w:styleId="Note3">
    <w:name w:val="Note 3"/>
    <w:basedOn w:val="Note1"/>
    <w:uiPriority w:val="99"/>
    <w:rsid w:val="0058464A"/>
    <w:pPr>
      <w:ind w:left="1474"/>
    </w:pPr>
  </w:style>
  <w:style w:type="character" w:customStyle="1" w:styleId="italic">
    <w:name w:val="italic"/>
    <w:basedOn w:val="DefaultParagraphFont"/>
    <w:uiPriority w:val="99"/>
    <w:rsid w:val="0058464A"/>
    <w:rPr>
      <w:rFonts w:cs="Times New Roman"/>
      <w:i/>
    </w:rPr>
  </w:style>
  <w:style w:type="paragraph" w:customStyle="1" w:styleId="NormalITU">
    <w:name w:val="Normal_ITU"/>
    <w:basedOn w:val="Normal"/>
    <w:rsid w:val="0058464A"/>
    <w:pPr>
      <w:tabs>
        <w:tab w:val="clear" w:pos="1191"/>
        <w:tab w:val="clear" w:pos="1588"/>
        <w:tab w:val="clear" w:pos="1985"/>
        <w:tab w:val="left" w:pos="1134"/>
        <w:tab w:val="left" w:pos="1871"/>
        <w:tab w:val="left" w:pos="2268"/>
      </w:tabs>
      <w:overflowPunct/>
      <w:jc w:val="both"/>
      <w:textAlignment w:val="auto"/>
    </w:pPr>
    <w:rPr>
      <w:rFonts w:eastAsia="MS Mincho" w:cs="Arial"/>
      <w:lang w:val="en-US"/>
    </w:rPr>
  </w:style>
  <w:style w:type="character" w:customStyle="1" w:styleId="CommentTextChar1">
    <w:name w:val="Comment Text Char1"/>
    <w:basedOn w:val="DefaultParagraphFont"/>
    <w:uiPriority w:val="99"/>
    <w:semiHidden/>
    <w:locked/>
    <w:rsid w:val="0058464A"/>
    <w:rPr>
      <w:rFonts w:ascii="Times New Roman" w:hAnsi="Times New Roman" w:cs="Times New Roman"/>
      <w:lang w:val="fr-FR" w:eastAsia="en-US"/>
    </w:rPr>
  </w:style>
  <w:style w:type="paragraph" w:customStyle="1" w:styleId="ISOChange">
    <w:name w:val="ISO_Change"/>
    <w:basedOn w:val="Normal"/>
    <w:rsid w:val="0058464A"/>
    <w:pPr>
      <w:tabs>
        <w:tab w:val="clear" w:pos="1191"/>
        <w:tab w:val="clear" w:pos="1588"/>
        <w:tab w:val="clear" w:pos="1985"/>
        <w:tab w:val="left" w:pos="1134"/>
        <w:tab w:val="left" w:pos="1871"/>
        <w:tab w:val="left" w:pos="2268"/>
      </w:tabs>
      <w:overflowPunct/>
      <w:autoSpaceDE/>
      <w:autoSpaceDN/>
      <w:adjustRightInd/>
      <w:spacing w:before="210" w:line="210" w:lineRule="exact"/>
      <w:jc w:val="both"/>
      <w:textAlignment w:val="auto"/>
    </w:pPr>
    <w:rPr>
      <w:rFonts w:ascii="Arial" w:eastAsia="MS Mincho" w:hAnsi="Arial"/>
      <w:sz w:val="18"/>
      <w:lang w:val="en-GB"/>
    </w:rPr>
  </w:style>
  <w:style w:type="paragraph" w:customStyle="1" w:styleId="Agendaitem">
    <w:name w:val="Agenda_item"/>
    <w:basedOn w:val="Normal"/>
    <w:next w:val="Normal"/>
    <w:rsid w:val="0058464A"/>
    <w:pPr>
      <w:tabs>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eastAsiaTheme="minorEastAsia"/>
      <w:sz w:val="28"/>
    </w:rPr>
  </w:style>
  <w:style w:type="paragraph" w:customStyle="1" w:styleId="TableParagraph">
    <w:name w:val="Table Paragraph"/>
    <w:basedOn w:val="Normal"/>
    <w:uiPriority w:val="1"/>
    <w:rsid w:val="0058464A"/>
    <w:pPr>
      <w:tabs>
        <w:tab w:val="clear" w:pos="1191"/>
        <w:tab w:val="clear" w:pos="1588"/>
        <w:tab w:val="clear" w:pos="1985"/>
        <w:tab w:val="left" w:pos="1134"/>
        <w:tab w:val="left" w:pos="1871"/>
        <w:tab w:val="left" w:pos="2268"/>
      </w:tabs>
      <w:jc w:val="both"/>
    </w:pPr>
    <w:rPr>
      <w:rFonts w:eastAsiaTheme="minorEastAsia"/>
      <w:lang w:val="en-GB"/>
    </w:rPr>
  </w:style>
  <w:style w:type="paragraph" w:customStyle="1" w:styleId="LSDeadline">
    <w:name w:val="LSDeadline"/>
    <w:basedOn w:val="LSTitle"/>
    <w:next w:val="Normal"/>
    <w:rsid w:val="0058464A"/>
    <w:rPr>
      <w:bCs w:val="0"/>
    </w:rPr>
  </w:style>
  <w:style w:type="paragraph" w:customStyle="1" w:styleId="LSForAction">
    <w:name w:val="LSForAction"/>
    <w:basedOn w:val="LSTitle"/>
    <w:next w:val="Normal"/>
    <w:rsid w:val="0058464A"/>
    <w:rPr>
      <w:bCs w:val="0"/>
    </w:rPr>
  </w:style>
  <w:style w:type="paragraph" w:customStyle="1" w:styleId="LSSource">
    <w:name w:val="LSSource"/>
    <w:basedOn w:val="LSTitle"/>
    <w:next w:val="Normal"/>
    <w:rsid w:val="0058464A"/>
    <w:rPr>
      <w:bCs w:val="0"/>
    </w:rPr>
  </w:style>
  <w:style w:type="paragraph" w:customStyle="1" w:styleId="LSTitle">
    <w:name w:val="LSTitle"/>
    <w:basedOn w:val="Normal"/>
    <w:next w:val="Normal"/>
    <w:rsid w:val="0058464A"/>
    <w:pPr>
      <w:tabs>
        <w:tab w:val="clear" w:pos="1191"/>
        <w:tab w:val="clear" w:pos="1588"/>
        <w:tab w:val="clear" w:pos="1985"/>
        <w:tab w:val="left" w:pos="1134"/>
        <w:tab w:val="left" w:pos="1871"/>
        <w:tab w:val="left" w:pos="2268"/>
      </w:tabs>
      <w:jc w:val="both"/>
    </w:pPr>
    <w:rPr>
      <w:rFonts w:eastAsiaTheme="minorEastAsia"/>
      <w:bCs/>
      <w:lang w:val="en-GB"/>
    </w:rPr>
  </w:style>
  <w:style w:type="paragraph" w:customStyle="1" w:styleId="LSForInfo">
    <w:name w:val="LSForInfo"/>
    <w:basedOn w:val="LSTitle"/>
    <w:next w:val="Normal"/>
    <w:rsid w:val="0058464A"/>
  </w:style>
  <w:style w:type="paragraph" w:customStyle="1" w:styleId="Abstract">
    <w:name w:val="Abstract"/>
    <w:basedOn w:val="Normal"/>
    <w:rsid w:val="0058464A"/>
    <w:pPr>
      <w:tabs>
        <w:tab w:val="clear" w:pos="1191"/>
        <w:tab w:val="clear" w:pos="1588"/>
        <w:tab w:val="clear" w:pos="1985"/>
        <w:tab w:val="left" w:pos="1134"/>
        <w:tab w:val="left" w:pos="1871"/>
        <w:tab w:val="left" w:pos="2268"/>
      </w:tabs>
      <w:jc w:val="both"/>
    </w:pPr>
    <w:rPr>
      <w:rFonts w:eastAsiaTheme="minorEastAsia"/>
      <w:lang w:val="en-US"/>
    </w:rPr>
  </w:style>
  <w:style w:type="paragraph" w:customStyle="1" w:styleId="Committee">
    <w:name w:val="Committee"/>
    <w:basedOn w:val="Normal"/>
    <w:rsid w:val="0058464A"/>
    <w:pPr>
      <w:tabs>
        <w:tab w:val="clear" w:pos="1191"/>
        <w:tab w:val="clear" w:pos="1588"/>
        <w:tab w:val="clear" w:pos="1985"/>
        <w:tab w:val="left" w:pos="851"/>
        <w:tab w:val="left" w:pos="1134"/>
        <w:tab w:val="left" w:pos="1871"/>
        <w:tab w:val="left" w:pos="2268"/>
      </w:tabs>
      <w:spacing w:before="0" w:line="240" w:lineRule="atLeast"/>
      <w:jc w:val="both"/>
    </w:pPr>
    <w:rPr>
      <w:rFonts w:ascii="Verdana" w:eastAsiaTheme="minorEastAsia" w:hAnsi="Verdana" w:cs="Aptos"/>
      <w:b/>
      <w:sz w:val="20"/>
      <w:szCs w:val="24"/>
      <w:lang w:val="en-GB"/>
    </w:rPr>
  </w:style>
  <w:style w:type="paragraph" w:customStyle="1" w:styleId="Section3">
    <w:name w:val="Section_3"/>
    <w:basedOn w:val="Section1"/>
    <w:rsid w:val="0058464A"/>
    <w:pPr>
      <w:tabs>
        <w:tab w:val="center" w:pos="4820"/>
      </w:tabs>
      <w:spacing w:before="360"/>
    </w:pPr>
    <w:rPr>
      <w:rFonts w:eastAsiaTheme="minorEastAsia"/>
      <w:b w:val="0"/>
      <w:lang w:val="en-GB"/>
    </w:rPr>
  </w:style>
  <w:style w:type="paragraph" w:customStyle="1" w:styleId="Normalend">
    <w:name w:val="Normal_end"/>
    <w:basedOn w:val="Normal"/>
    <w:next w:val="Normal"/>
    <w:rsid w:val="0058464A"/>
    <w:pPr>
      <w:tabs>
        <w:tab w:val="clear" w:pos="1191"/>
        <w:tab w:val="clear" w:pos="1588"/>
        <w:tab w:val="clear" w:pos="1985"/>
        <w:tab w:val="left" w:pos="1134"/>
        <w:tab w:val="left" w:pos="1871"/>
        <w:tab w:val="left" w:pos="2268"/>
      </w:tabs>
      <w:jc w:val="both"/>
    </w:pPr>
    <w:rPr>
      <w:rFonts w:eastAsiaTheme="minorEastAsia"/>
      <w:lang w:val="en-US"/>
    </w:rPr>
  </w:style>
  <w:style w:type="paragraph" w:customStyle="1" w:styleId="Part1">
    <w:name w:val="Part_1"/>
    <w:basedOn w:val="Section1"/>
    <w:next w:val="Section1"/>
    <w:rsid w:val="0058464A"/>
    <w:pPr>
      <w:tabs>
        <w:tab w:val="center" w:pos="4820"/>
      </w:tabs>
      <w:spacing w:before="360"/>
    </w:pPr>
    <w:rPr>
      <w:rFonts w:eastAsiaTheme="minorEastAsia"/>
      <w:lang w:val="en-GB"/>
    </w:rPr>
  </w:style>
  <w:style w:type="paragraph" w:customStyle="1" w:styleId="OpinionNo">
    <w:name w:val="Opinion_No"/>
    <w:basedOn w:val="ResNo"/>
    <w:next w:val="Normal"/>
    <w:rsid w:val="0058464A"/>
    <w:pPr>
      <w:tabs>
        <w:tab w:val="clear" w:pos="1191"/>
        <w:tab w:val="clear" w:pos="1588"/>
        <w:tab w:val="clear" w:pos="1985"/>
        <w:tab w:val="left" w:pos="1134"/>
        <w:tab w:val="left" w:pos="1871"/>
        <w:tab w:val="left" w:pos="2268"/>
      </w:tabs>
      <w:spacing w:before="480"/>
      <w:jc w:val="center"/>
    </w:pPr>
    <w:rPr>
      <w:rFonts w:hAnsi="Times New Roman Bold"/>
      <w:b w:val="0"/>
      <w:lang w:val="en-GB"/>
    </w:rPr>
  </w:style>
  <w:style w:type="table" w:customStyle="1" w:styleId="TableGridForRevisions">
    <w:name w:val="Table Grid For Revisions"/>
    <w:basedOn w:val="TableNormal"/>
    <w:rsid w:val="0058464A"/>
    <w:rPr>
      <w:rFonts w:asciiTheme="minorHAnsi" w:eastAsiaTheme="minorEastAsia" w:hAnsiTheme="minorHAns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58464A"/>
    <w:pPr>
      <w:spacing w:line="201" w:lineRule="atLeast"/>
    </w:pPr>
    <w:rPr>
      <w:rFonts w:ascii="Calibri Light" w:hAnsi="Calibri Light" w:cs="Calibri Light"/>
      <w:color w:val="auto"/>
    </w:rPr>
  </w:style>
  <w:style w:type="table" w:styleId="TableGridLight">
    <w:name w:val="Grid Table Light"/>
    <w:basedOn w:val="TableNormal"/>
    <w:uiPriority w:val="40"/>
    <w:rsid w:val="0058464A"/>
    <w:pPr>
      <w:spacing w:before="120"/>
      <w:jc w:val="both"/>
    </w:pPr>
    <w:rPr>
      <w:rFonts w:ascii="Times New Roman" w:eastAsiaTheme="minorEastAsia" w:hAnsi="Times New Roman"/>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aftertitleChar">
    <w:name w:val="Normal_after_title Char"/>
    <w:basedOn w:val="DefaultParagraphFont"/>
    <w:link w:val="Normalaftertitle"/>
    <w:rsid w:val="0058464A"/>
    <w:rPr>
      <w:rFonts w:ascii="Times New Roman" w:hAnsi="Times New Roman"/>
      <w:sz w:val="24"/>
      <w:lang w:val="es-ES_tradnl" w:eastAsia="en-US"/>
    </w:rPr>
  </w:style>
  <w:style w:type="paragraph" w:customStyle="1" w:styleId="Normalcenteraligned">
    <w:name w:val="Normal center aligned"/>
    <w:basedOn w:val="Normal"/>
    <w:rsid w:val="0058464A"/>
    <w:pPr>
      <w:spacing w:before="160" w:line="280" w:lineRule="exact"/>
      <w:jc w:val="center"/>
    </w:pPr>
    <w:rPr>
      <w:sz w:val="22"/>
      <w:lang w:val="en-GB"/>
    </w:rPr>
  </w:style>
  <w:style w:type="paragraph" w:customStyle="1" w:styleId="FigureNoTitle1">
    <w:name w:val="Figure NoTitle"/>
    <w:basedOn w:val="Normal"/>
    <w:next w:val="Normal"/>
    <w:rsid w:val="0058464A"/>
    <w:pPr>
      <w:spacing w:before="160" w:line="280" w:lineRule="exact"/>
      <w:jc w:val="center"/>
    </w:pPr>
    <w:rPr>
      <w:b/>
      <w:lang w:val="en-GB"/>
    </w:rPr>
  </w:style>
  <w:style w:type="character" w:customStyle="1" w:styleId="FigureChar">
    <w:name w:val="Figure Char"/>
    <w:basedOn w:val="DefaultParagraphFont"/>
    <w:link w:val="Figure"/>
    <w:rsid w:val="0058464A"/>
    <w:rPr>
      <w:rFonts w:ascii="Times New Roman" w:hAnsi="Times New Roman"/>
      <w:sz w:val="24"/>
      <w:lang w:val="es-ES_tradnl" w:eastAsia="en-US"/>
    </w:rPr>
  </w:style>
  <w:style w:type="character" w:customStyle="1" w:styleId="AppendixNoTitleChar">
    <w:name w:val="Appendix_NoTitle Char"/>
    <w:basedOn w:val="DefaultParagraphFont"/>
    <w:link w:val="AppendixNoTitle0"/>
    <w:rsid w:val="0058464A"/>
    <w:rPr>
      <w:rFonts w:ascii="Times New Roman" w:eastAsiaTheme="minorEastAsia" w:hAnsi="Times New Roman"/>
      <w:b/>
      <w:sz w:val="28"/>
      <w:lang w:val="en-GB" w:eastAsia="en-US"/>
    </w:rPr>
  </w:style>
  <w:style w:type="character" w:customStyle="1" w:styleId="NoteChar">
    <w:name w:val="Note Char"/>
    <w:basedOn w:val="DefaultParagraphFont"/>
    <w:link w:val="Note"/>
    <w:locked/>
    <w:rsid w:val="0058464A"/>
    <w:rPr>
      <w:rFonts w:ascii="Times New Roman" w:hAnsi="Times New Roman"/>
      <w:sz w:val="24"/>
      <w:lang w:val="es-ES_tradnl" w:eastAsia="en-US"/>
    </w:rPr>
  </w:style>
  <w:style w:type="character" w:customStyle="1" w:styleId="ReftextChar">
    <w:name w:val="Ref_text Char"/>
    <w:link w:val="Reftext"/>
    <w:rsid w:val="009E550D"/>
    <w:rPr>
      <w:rFonts w:ascii="Times New Roman" w:hAnsi="Times New Roman"/>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08949">
      <w:bodyDiv w:val="1"/>
      <w:marLeft w:val="0"/>
      <w:marRight w:val="0"/>
      <w:marTop w:val="0"/>
      <w:marBottom w:val="0"/>
      <w:divBdr>
        <w:top w:val="none" w:sz="0" w:space="0" w:color="auto"/>
        <w:left w:val="none" w:sz="0" w:space="0" w:color="auto"/>
        <w:bottom w:val="none" w:sz="0" w:space="0" w:color="auto"/>
        <w:right w:val="none" w:sz="0" w:space="0" w:color="auto"/>
      </w:divBdr>
      <w:divsChild>
        <w:div w:id="1515149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T25-TSAG-R-0002/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sbtsag@itu.i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md/T25-TSAG-R-0004/es"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TSAG-R-0003/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tu.int/ipr" TargetMode="External"/><Relationship Id="rId1" Type="http://schemas.openxmlformats.org/officeDocument/2006/relationships/hyperlink" Target="https://www.itu.int/i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859DF6-9652-48FD-B37F-23BDDC8FBA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30E2CE-FC73-4B5F-B69A-921CC9CB1A5D}">
  <ds:schemaRefs>
    <ds:schemaRef ds:uri="http://schemas.openxmlformats.org/officeDocument/2006/bibliography"/>
  </ds:schemaRefs>
</ds:datastoreItem>
</file>

<file path=customXml/itemProps3.xml><?xml version="1.0" encoding="utf-8"?>
<ds:datastoreItem xmlns:ds="http://schemas.openxmlformats.org/officeDocument/2006/customXml" ds:itemID="{20AF4A64-4F55-4296-8C82-97377ED750DB}">
  <ds:schemaRefs>
    <ds:schemaRef ds:uri="http://schemas.microsoft.com/sharepoint/v3/contenttype/forms"/>
  </ds:schemaRefs>
</ds:datastoreItem>
</file>

<file path=customXml/itemProps4.xml><?xml version="1.0" encoding="utf-8"?>
<ds:datastoreItem xmlns:ds="http://schemas.openxmlformats.org/officeDocument/2006/customXml" ds:itemID="{5DB341EB-5E52-4F80-BE92-91E9795CC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31</Pages>
  <Words>14192</Words>
  <Characters>75223</Characters>
  <Application>Microsoft Office Word</Application>
  <DocSecurity>0</DocSecurity>
  <Lines>1274</Lines>
  <Paragraphs>551</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88864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Spanish83</dc:creator>
  <cp:keywords/>
  <dc:description>SG11-C  For: _x000d_Document date: _x000d_Saved by ITU51016890 at 09:40:21 on 25.05.2026</dc:description>
  <cp:lastModifiedBy>TSB</cp:lastModifiedBy>
  <cp:revision>34</cp:revision>
  <cp:lastPrinted>2002-04-25T20:14:00Z</cp:lastPrinted>
  <dcterms:created xsi:type="dcterms:W3CDTF">2026-06-03T09:42:00Z</dcterms:created>
  <dcterms:modified xsi:type="dcterms:W3CDTF">2026-07-23T12:58:00Z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SG11-C</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0x010100A77651819BF4BD4A99FFF36FD7E4E96D</vt:lpwstr>
  </property>
</Properties>
</file>