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XSpec="center" w:tblpY="664"/>
        <w:tblW w:w="10065" w:type="dxa"/>
        <w:tblLayout w:type="fixed"/>
        <w:tblCellMar>
          <w:left w:w="0" w:type="dxa"/>
          <w:right w:w="0" w:type="dxa"/>
        </w:tblCellMar>
        <w:tblLook w:val="0000" w:firstRow="0" w:lastRow="0" w:firstColumn="0" w:lastColumn="0" w:noHBand="0" w:noVBand="0"/>
      </w:tblPr>
      <w:tblGrid>
        <w:gridCol w:w="1134"/>
        <w:gridCol w:w="284"/>
        <w:gridCol w:w="3969"/>
        <w:gridCol w:w="2551"/>
        <w:gridCol w:w="2127"/>
      </w:tblGrid>
      <w:tr w:rsidR="002C3E7B" w:rsidRPr="003D69B8" w14:paraId="1B7769E4" w14:textId="77777777" w:rsidTr="4094D6E3">
        <w:trPr>
          <w:cantSplit/>
          <w:trHeight w:val="15"/>
        </w:trPr>
        <w:tc>
          <w:tcPr>
            <w:tcW w:w="1418" w:type="dxa"/>
            <w:gridSpan w:val="2"/>
            <w:vAlign w:val="center"/>
          </w:tcPr>
          <w:p w14:paraId="7B413311" w14:textId="77777777" w:rsidR="002C3E7B" w:rsidRPr="003D69B8" w:rsidRDefault="000A402E" w:rsidP="00CE218B">
            <w:pPr>
              <w:spacing w:before="0"/>
              <w:jc w:val="center"/>
              <w:rPr>
                <w:rFonts w:cs="Times New Roman Bold"/>
                <w:b/>
                <w:bCs/>
                <w:smallCaps/>
                <w:sz w:val="26"/>
                <w:szCs w:val="26"/>
              </w:rPr>
            </w:pPr>
            <w:r w:rsidRPr="003D69B8">
              <w:rPr>
                <w:noProof/>
              </w:rPr>
              <w:drawing>
                <wp:inline distT="0" distB="0" distL="0" distR="0" wp14:anchorId="073C88FB" wp14:editId="385FAAE0">
                  <wp:extent cx="903605" cy="90360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BDF5D\ITU official logo_blue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3605" cy="903605"/>
                          </a:xfrm>
                          <a:prstGeom prst="rect">
                            <a:avLst/>
                          </a:prstGeom>
                          <a:noFill/>
                          <a:ln>
                            <a:noFill/>
                          </a:ln>
                        </pic:spPr>
                      </pic:pic>
                    </a:graphicData>
                  </a:graphic>
                </wp:inline>
              </w:drawing>
            </w:r>
          </w:p>
        </w:tc>
        <w:tc>
          <w:tcPr>
            <w:tcW w:w="6520" w:type="dxa"/>
            <w:gridSpan w:val="2"/>
            <w:vAlign w:val="center"/>
          </w:tcPr>
          <w:p w14:paraId="0F5105E5" w14:textId="0C0B909E" w:rsidR="002C3E7B" w:rsidRPr="003D69B8" w:rsidRDefault="00CC327E" w:rsidP="002C3E7B">
            <w:pPr>
              <w:spacing w:before="0"/>
              <w:rPr>
                <w:rFonts w:ascii="Calibri" w:hAnsi="Calibri" w:cs="Times New Roman Bold"/>
                <w:b/>
                <w:bCs/>
                <w:smallCaps/>
                <w:sz w:val="26"/>
                <w:szCs w:val="26"/>
                <w:lang w:eastAsia="zh-CN"/>
              </w:rPr>
            </w:pPr>
            <w:proofErr w:type="gramStart"/>
            <w:r>
              <w:rPr>
                <w:rFonts w:ascii="Calibri" w:hAnsi="Calibri" w:cs="Times New Roman Bold" w:hint="eastAsia"/>
                <w:b/>
                <w:bCs/>
                <w:smallCaps/>
                <w:sz w:val="36"/>
                <w:szCs w:val="36"/>
                <w:lang w:eastAsia="zh-CN"/>
              </w:rPr>
              <w:t>国</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际</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电</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信</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联</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盟</w:t>
            </w:r>
            <w:proofErr w:type="gramEnd"/>
          </w:p>
          <w:p w14:paraId="325BD944" w14:textId="2DCDDF8C" w:rsidR="002C3E7B" w:rsidRPr="003D69B8" w:rsidRDefault="00CC327E" w:rsidP="002C3E7B">
            <w:pPr>
              <w:spacing w:before="0"/>
              <w:rPr>
                <w:rFonts w:ascii="Verdana" w:hAnsi="Verdana"/>
                <w:color w:val="FFFFFF"/>
                <w:sz w:val="26"/>
                <w:szCs w:val="26"/>
                <w:lang w:eastAsia="zh-CN"/>
              </w:rPr>
            </w:pPr>
            <w:r>
              <w:rPr>
                <w:rFonts w:ascii="SimSun" w:hAnsi="SimSun" w:cs="SimSun" w:hint="eastAsia"/>
                <w:b/>
                <w:bCs/>
                <w:iCs/>
                <w:smallCaps/>
                <w:sz w:val="28"/>
                <w:szCs w:val="28"/>
                <w:lang w:eastAsia="zh-CN"/>
              </w:rPr>
              <w:t>电信标准化局</w:t>
            </w:r>
          </w:p>
        </w:tc>
        <w:tc>
          <w:tcPr>
            <w:tcW w:w="2127" w:type="dxa"/>
            <w:vAlign w:val="center"/>
          </w:tcPr>
          <w:p w14:paraId="08AACC97" w14:textId="77777777" w:rsidR="002C3E7B" w:rsidRPr="003D69B8" w:rsidRDefault="002C3E7B" w:rsidP="00CE218B">
            <w:pPr>
              <w:spacing w:before="0"/>
              <w:jc w:val="center"/>
              <w:rPr>
                <w:rFonts w:ascii="Verdana" w:hAnsi="Verdana"/>
                <w:color w:val="FFFFFF"/>
                <w:sz w:val="26"/>
                <w:szCs w:val="26"/>
                <w:lang w:eastAsia="zh-CN"/>
              </w:rPr>
            </w:pPr>
          </w:p>
        </w:tc>
      </w:tr>
      <w:tr w:rsidR="000305E1" w:rsidRPr="003D69B8" w14:paraId="25B0E3D3" w14:textId="77777777" w:rsidTr="00BC46F7">
        <w:trPr>
          <w:cantSplit/>
          <w:trHeight w:val="839"/>
        </w:trPr>
        <w:tc>
          <w:tcPr>
            <w:tcW w:w="5387" w:type="dxa"/>
            <w:gridSpan w:val="3"/>
            <w:vAlign w:val="center"/>
          </w:tcPr>
          <w:p w14:paraId="4F2609AC" w14:textId="77777777" w:rsidR="000305E1" w:rsidRPr="003D69B8" w:rsidRDefault="000305E1" w:rsidP="00A129C1">
            <w:pPr>
              <w:pStyle w:val="Tabletext"/>
              <w:jc w:val="right"/>
              <w:rPr>
                <w:rFonts w:cstheme="minorHAnsi"/>
                <w:szCs w:val="22"/>
                <w:lang w:eastAsia="zh-CN"/>
              </w:rPr>
            </w:pPr>
          </w:p>
        </w:tc>
        <w:tc>
          <w:tcPr>
            <w:tcW w:w="4678" w:type="dxa"/>
            <w:gridSpan w:val="2"/>
            <w:vAlign w:val="center"/>
          </w:tcPr>
          <w:p w14:paraId="014DEE05" w14:textId="3616D179" w:rsidR="000305E1" w:rsidRPr="003D69B8" w:rsidRDefault="00CC327E" w:rsidP="002F750E">
            <w:pPr>
              <w:pStyle w:val="Tabletext"/>
              <w:spacing w:before="240" w:after="120"/>
              <w:ind w:firstLine="48"/>
              <w:rPr>
                <w:rFonts w:cstheme="minorHAnsi"/>
                <w:szCs w:val="22"/>
                <w:lang w:eastAsia="zh-CN"/>
              </w:rPr>
            </w:pPr>
            <w:r>
              <w:rPr>
                <w:rFonts w:cstheme="minorHAnsi" w:hint="eastAsia"/>
                <w:szCs w:val="22"/>
                <w:lang w:eastAsia="zh-CN"/>
              </w:rPr>
              <w:t>202</w:t>
            </w:r>
            <w:r w:rsidR="00C96339">
              <w:rPr>
                <w:rFonts w:cstheme="minorHAnsi" w:hint="eastAsia"/>
                <w:szCs w:val="22"/>
                <w:lang w:eastAsia="zh-CN"/>
              </w:rPr>
              <w:t>6</w:t>
            </w:r>
            <w:r>
              <w:rPr>
                <w:rFonts w:cstheme="minorHAnsi" w:hint="eastAsia"/>
                <w:szCs w:val="22"/>
                <w:lang w:eastAsia="zh-CN"/>
              </w:rPr>
              <w:t>年</w:t>
            </w:r>
            <w:r w:rsidR="00C96339">
              <w:rPr>
                <w:rFonts w:cstheme="minorHAnsi" w:hint="eastAsia"/>
                <w:szCs w:val="22"/>
                <w:lang w:eastAsia="zh-CN"/>
              </w:rPr>
              <w:t>9</w:t>
            </w:r>
            <w:r>
              <w:rPr>
                <w:rFonts w:cstheme="minorHAnsi" w:hint="eastAsia"/>
                <w:szCs w:val="22"/>
                <w:lang w:eastAsia="zh-CN"/>
              </w:rPr>
              <w:t>月</w:t>
            </w:r>
            <w:r w:rsidR="00C96339">
              <w:rPr>
                <w:rFonts w:cstheme="minorHAnsi" w:hint="eastAsia"/>
                <w:szCs w:val="22"/>
                <w:lang w:eastAsia="zh-CN"/>
              </w:rPr>
              <w:t>22</w:t>
            </w:r>
            <w:r>
              <w:rPr>
                <w:rFonts w:cstheme="minorHAnsi" w:hint="eastAsia"/>
                <w:szCs w:val="22"/>
                <w:lang w:eastAsia="zh-CN"/>
              </w:rPr>
              <w:t>日，日内瓦</w:t>
            </w:r>
          </w:p>
        </w:tc>
      </w:tr>
      <w:tr w:rsidR="0038260B" w:rsidRPr="003D69B8" w14:paraId="71AA0546" w14:textId="77777777" w:rsidTr="00CC327E">
        <w:trPr>
          <w:cantSplit/>
          <w:trHeight w:val="746"/>
        </w:trPr>
        <w:tc>
          <w:tcPr>
            <w:tcW w:w="1134" w:type="dxa"/>
          </w:tcPr>
          <w:p w14:paraId="0E20DD5D" w14:textId="312634C3" w:rsidR="0038260B" w:rsidRPr="003D69B8" w:rsidRDefault="00CC327E" w:rsidP="00A129C1">
            <w:pPr>
              <w:pStyle w:val="Tabletext"/>
              <w:rPr>
                <w:rFonts w:cstheme="minorHAnsi"/>
                <w:szCs w:val="22"/>
              </w:rPr>
            </w:pPr>
            <w:bookmarkStart w:id="0" w:name="Adress_E" w:colFirst="2" w:colLast="2"/>
            <w:proofErr w:type="spellStart"/>
            <w:r w:rsidRPr="00CC327E">
              <w:rPr>
                <w:rFonts w:cstheme="minorHAnsi" w:hint="eastAsia"/>
                <w:szCs w:val="22"/>
              </w:rPr>
              <w:t>文号</w:t>
            </w:r>
            <w:proofErr w:type="spellEnd"/>
            <w:r w:rsidRPr="00CC327E">
              <w:rPr>
                <w:rFonts w:cstheme="minorHAnsi" w:hint="eastAsia"/>
                <w:szCs w:val="22"/>
              </w:rPr>
              <w:t>：</w:t>
            </w:r>
          </w:p>
        </w:tc>
        <w:tc>
          <w:tcPr>
            <w:tcW w:w="4253" w:type="dxa"/>
            <w:gridSpan w:val="2"/>
          </w:tcPr>
          <w:p w14:paraId="1DD8F13F" w14:textId="5785DD6D" w:rsidR="0038260B" w:rsidRPr="003D69B8" w:rsidRDefault="00CC327E" w:rsidP="002F750E">
            <w:pPr>
              <w:pStyle w:val="Tabletext"/>
              <w:ind w:firstLine="23"/>
              <w:rPr>
                <w:rFonts w:cstheme="minorHAnsi"/>
                <w:b/>
                <w:szCs w:val="22"/>
                <w:lang w:eastAsia="zh-CN"/>
              </w:rPr>
            </w:pPr>
            <w:r w:rsidRPr="00CC327E">
              <w:rPr>
                <w:rFonts w:cstheme="minorHAnsi" w:hint="eastAsia"/>
                <w:b/>
                <w:szCs w:val="22"/>
                <w:lang w:eastAsia="zh-CN"/>
              </w:rPr>
              <w:t>电信标准化局第</w:t>
            </w:r>
            <w:r w:rsidR="00C96339">
              <w:rPr>
                <w:rFonts w:cstheme="minorHAnsi" w:hint="eastAsia"/>
                <w:b/>
                <w:szCs w:val="22"/>
                <w:lang w:eastAsia="zh-CN"/>
              </w:rPr>
              <w:t>7</w:t>
            </w:r>
            <w:r w:rsidRPr="00CC327E">
              <w:rPr>
                <w:rFonts w:cstheme="minorHAnsi" w:hint="eastAsia"/>
                <w:b/>
                <w:szCs w:val="22"/>
                <w:lang w:eastAsia="zh-CN"/>
              </w:rPr>
              <w:t>/21</w:t>
            </w:r>
            <w:r w:rsidRPr="00CC327E">
              <w:rPr>
                <w:rFonts w:cstheme="minorHAnsi" w:hint="eastAsia"/>
                <w:b/>
                <w:szCs w:val="22"/>
                <w:lang w:eastAsia="zh-CN"/>
              </w:rPr>
              <w:t>号集体函</w:t>
            </w:r>
          </w:p>
          <w:p w14:paraId="26ABBF6A" w14:textId="3ECF89B8" w:rsidR="00C87A03" w:rsidRPr="003D69B8" w:rsidRDefault="00C87A03" w:rsidP="002F750E">
            <w:pPr>
              <w:pStyle w:val="Tabletext"/>
              <w:ind w:firstLine="23"/>
              <w:rPr>
                <w:rFonts w:cstheme="minorHAnsi"/>
                <w:szCs w:val="22"/>
                <w:lang w:eastAsia="zh-CN"/>
              </w:rPr>
            </w:pPr>
            <w:r w:rsidRPr="003D69B8">
              <w:rPr>
                <w:rFonts w:cstheme="minorHAnsi"/>
                <w:szCs w:val="22"/>
                <w:lang w:eastAsia="zh-CN"/>
              </w:rPr>
              <w:t>SG</w:t>
            </w:r>
            <w:r w:rsidR="000C4D93">
              <w:rPr>
                <w:rFonts w:cstheme="minorHAnsi"/>
                <w:szCs w:val="22"/>
                <w:lang w:eastAsia="zh-CN"/>
              </w:rPr>
              <w:t>21</w:t>
            </w:r>
            <w:r w:rsidRPr="003D69B8">
              <w:rPr>
                <w:rFonts w:cstheme="minorHAnsi"/>
                <w:szCs w:val="22"/>
                <w:lang w:eastAsia="zh-CN"/>
              </w:rPr>
              <w:t>/</w:t>
            </w:r>
            <w:r w:rsidR="000C4D93" w:rsidRPr="00EC3E05">
              <w:rPr>
                <w:rFonts w:cstheme="minorHAnsi"/>
                <w:szCs w:val="22"/>
                <w:lang w:eastAsia="zh-CN"/>
              </w:rPr>
              <w:t>SP</w:t>
            </w:r>
          </w:p>
        </w:tc>
        <w:tc>
          <w:tcPr>
            <w:tcW w:w="4678" w:type="dxa"/>
            <w:gridSpan w:val="2"/>
            <w:vMerge w:val="restart"/>
          </w:tcPr>
          <w:p w14:paraId="071F4D94" w14:textId="77777777" w:rsidR="00C96339" w:rsidRDefault="00C96339" w:rsidP="00C96339">
            <w:pPr>
              <w:pStyle w:val="Tabletext"/>
              <w:tabs>
                <w:tab w:val="clear" w:pos="284"/>
                <w:tab w:val="clear" w:pos="567"/>
                <w:tab w:val="left" w:pos="383"/>
              </w:tabs>
              <w:ind w:left="355" w:hanging="293"/>
              <w:rPr>
                <w:rFonts w:cstheme="minorHAnsi"/>
                <w:szCs w:val="22"/>
                <w:lang w:eastAsia="zh-CN"/>
              </w:rPr>
            </w:pPr>
            <w:r w:rsidRPr="003D69B8">
              <w:rPr>
                <w:rFonts w:cstheme="minorHAnsi"/>
                <w:szCs w:val="22"/>
                <w:lang w:eastAsia="zh-CN"/>
              </w:rPr>
              <w:t>-</w:t>
            </w:r>
            <w:r w:rsidRPr="003D69B8">
              <w:rPr>
                <w:rFonts w:cstheme="minorHAnsi"/>
                <w:szCs w:val="22"/>
                <w:lang w:eastAsia="zh-CN"/>
              </w:rPr>
              <w:tab/>
            </w:r>
            <w:r>
              <w:rPr>
                <w:rFonts w:cstheme="minorHAnsi" w:hint="eastAsia"/>
                <w:szCs w:val="22"/>
                <w:lang w:eastAsia="zh-CN"/>
              </w:rPr>
              <w:t>致</w:t>
            </w:r>
            <w:r w:rsidRPr="00CC327E">
              <w:rPr>
                <w:rFonts w:cstheme="minorHAnsi" w:hint="eastAsia"/>
                <w:szCs w:val="22"/>
                <w:lang w:eastAsia="zh-CN"/>
              </w:rPr>
              <w:t>国际电联各成员国主管部门；</w:t>
            </w:r>
          </w:p>
          <w:p w14:paraId="56EFCB68" w14:textId="77777777" w:rsidR="00C96339" w:rsidRDefault="00C96339" w:rsidP="00C96339">
            <w:pPr>
              <w:pStyle w:val="Tabletext"/>
              <w:tabs>
                <w:tab w:val="clear" w:pos="284"/>
                <w:tab w:val="clear" w:pos="567"/>
                <w:tab w:val="left" w:pos="383"/>
              </w:tabs>
              <w:ind w:left="355" w:hanging="293"/>
              <w:rPr>
                <w:rFonts w:cstheme="minorHAnsi"/>
                <w:szCs w:val="22"/>
                <w:lang w:eastAsia="zh-CN"/>
              </w:rPr>
            </w:pPr>
            <w:r w:rsidRPr="003D69B8">
              <w:rPr>
                <w:rFonts w:cstheme="minorHAnsi"/>
                <w:szCs w:val="22"/>
                <w:lang w:eastAsia="zh-CN"/>
              </w:rPr>
              <w:t>-</w:t>
            </w:r>
            <w:r w:rsidRPr="003D69B8">
              <w:rPr>
                <w:rFonts w:cstheme="minorHAnsi"/>
                <w:szCs w:val="22"/>
                <w:lang w:eastAsia="zh-CN"/>
              </w:rPr>
              <w:tab/>
            </w:r>
            <w:r w:rsidRPr="00CB1BD5">
              <w:rPr>
                <w:rFonts w:cstheme="minorHAnsi"/>
                <w:szCs w:val="22"/>
                <w:lang w:eastAsia="zh-CN"/>
              </w:rPr>
              <w:t>巴勒斯坦国（第</w:t>
            </w:r>
            <w:r w:rsidRPr="00CB1BD5">
              <w:rPr>
                <w:rFonts w:cstheme="minorHAnsi"/>
                <w:szCs w:val="22"/>
                <w:lang w:eastAsia="zh-CN"/>
              </w:rPr>
              <w:t>99</w:t>
            </w:r>
            <w:r w:rsidRPr="00CB1BD5">
              <w:rPr>
                <w:rFonts w:cstheme="minorHAnsi"/>
                <w:szCs w:val="22"/>
                <w:lang w:eastAsia="zh-CN"/>
              </w:rPr>
              <w:t>号决议（</w:t>
            </w:r>
            <w:r w:rsidRPr="00CB1BD5">
              <w:rPr>
                <w:rFonts w:cstheme="minorHAnsi"/>
                <w:szCs w:val="22"/>
                <w:lang w:eastAsia="zh-CN"/>
              </w:rPr>
              <w:t>2018</w:t>
            </w:r>
            <w:r w:rsidRPr="00CB1BD5">
              <w:rPr>
                <w:rFonts w:cstheme="minorHAnsi"/>
                <w:szCs w:val="22"/>
                <w:lang w:eastAsia="zh-CN"/>
              </w:rPr>
              <w:t>年，迪拜，修订版））；</w:t>
            </w:r>
          </w:p>
          <w:p w14:paraId="485B27CD" w14:textId="77777777" w:rsidR="00C96339" w:rsidRDefault="00C96339" w:rsidP="00C96339">
            <w:pPr>
              <w:pStyle w:val="Tabletext"/>
              <w:tabs>
                <w:tab w:val="clear" w:pos="284"/>
                <w:tab w:val="clear" w:pos="567"/>
                <w:tab w:val="left" w:pos="383"/>
              </w:tabs>
              <w:ind w:left="355" w:hanging="293"/>
              <w:rPr>
                <w:rFonts w:cstheme="minorHAnsi"/>
                <w:szCs w:val="22"/>
                <w:lang w:eastAsia="zh-CN"/>
              </w:rPr>
            </w:pPr>
            <w:r w:rsidRPr="003D69B8">
              <w:rPr>
                <w:rFonts w:cstheme="minorHAnsi"/>
                <w:szCs w:val="22"/>
                <w:lang w:eastAsia="zh-CN"/>
              </w:rPr>
              <w:t>-</w:t>
            </w:r>
            <w:r w:rsidRPr="003D69B8">
              <w:rPr>
                <w:rFonts w:cstheme="minorHAnsi"/>
                <w:szCs w:val="22"/>
                <w:lang w:eastAsia="zh-CN"/>
              </w:rPr>
              <w:tab/>
            </w:r>
            <w:r>
              <w:rPr>
                <w:rFonts w:cstheme="minorHAnsi" w:hint="eastAsia"/>
                <w:szCs w:val="22"/>
                <w:lang w:eastAsia="zh-CN"/>
              </w:rPr>
              <w:t>致</w:t>
            </w:r>
            <w:r w:rsidRPr="00CC327E">
              <w:rPr>
                <w:rFonts w:cstheme="minorHAnsi" w:hint="eastAsia"/>
                <w:szCs w:val="22"/>
                <w:lang w:eastAsia="zh-CN"/>
              </w:rPr>
              <w:t>ITU-T</w:t>
            </w:r>
            <w:r w:rsidRPr="00CC327E">
              <w:rPr>
                <w:rFonts w:cstheme="minorHAnsi" w:hint="eastAsia"/>
                <w:szCs w:val="22"/>
                <w:lang w:eastAsia="zh-CN"/>
              </w:rPr>
              <w:t>部门成员；</w:t>
            </w:r>
          </w:p>
          <w:p w14:paraId="6C12C733" w14:textId="77777777" w:rsidR="00C96339" w:rsidRPr="003D69B8" w:rsidRDefault="00C96339" w:rsidP="00C96339">
            <w:pPr>
              <w:pStyle w:val="Tabletext"/>
              <w:tabs>
                <w:tab w:val="clear" w:pos="284"/>
                <w:tab w:val="clear" w:pos="567"/>
                <w:tab w:val="left" w:pos="383"/>
              </w:tabs>
              <w:ind w:left="355" w:hanging="293"/>
              <w:rPr>
                <w:rFonts w:cstheme="minorHAnsi"/>
                <w:szCs w:val="22"/>
                <w:lang w:eastAsia="zh-CN"/>
              </w:rPr>
            </w:pPr>
            <w:r w:rsidRPr="003D69B8">
              <w:rPr>
                <w:rFonts w:cstheme="minorHAnsi"/>
                <w:szCs w:val="22"/>
                <w:lang w:eastAsia="zh-CN"/>
              </w:rPr>
              <w:t>-</w:t>
            </w:r>
            <w:r w:rsidRPr="003D69B8">
              <w:rPr>
                <w:rFonts w:cstheme="minorHAnsi"/>
                <w:szCs w:val="22"/>
                <w:lang w:eastAsia="zh-CN"/>
              </w:rPr>
              <w:tab/>
            </w:r>
            <w:r>
              <w:rPr>
                <w:rFonts w:cstheme="minorHAnsi" w:hint="eastAsia"/>
                <w:szCs w:val="22"/>
                <w:lang w:eastAsia="zh-CN"/>
              </w:rPr>
              <w:t>致</w:t>
            </w:r>
            <w:r w:rsidRPr="00255CEA">
              <w:rPr>
                <w:rFonts w:ascii="Calibri" w:hAnsi="Calibri" w:cs="Microsoft YaHei"/>
                <w:szCs w:val="22"/>
                <w:lang w:eastAsia="zh-CN"/>
              </w:rPr>
              <w:t>ITU-T</w:t>
            </w:r>
            <w:r w:rsidRPr="00255CEA">
              <w:rPr>
                <w:rFonts w:ascii="Calibri" w:hAnsi="Calibri" w:cs="Microsoft YaHei"/>
                <w:szCs w:val="22"/>
                <w:lang w:eastAsia="zh-CN"/>
              </w:rPr>
              <w:t>第</w:t>
            </w:r>
            <w:r w:rsidRPr="00255CEA">
              <w:rPr>
                <w:rFonts w:ascii="Calibri" w:hAnsi="Calibri" w:cs="Calibri"/>
                <w:szCs w:val="22"/>
                <w:lang w:eastAsia="zh-CN"/>
              </w:rPr>
              <w:t>21</w:t>
            </w:r>
            <w:r w:rsidRPr="00255CEA">
              <w:rPr>
                <w:rFonts w:ascii="Calibri" w:hAnsi="Calibri" w:cs="Microsoft YaHei"/>
                <w:szCs w:val="22"/>
                <w:lang w:eastAsia="zh-CN"/>
              </w:rPr>
              <w:t>研究组部门准成员</w:t>
            </w:r>
            <w:r w:rsidRPr="00255CEA">
              <w:rPr>
                <w:rFonts w:ascii="Calibri" w:hAnsi="Calibri" w:cs="Microsoft YaHei" w:hint="eastAsia"/>
                <w:szCs w:val="22"/>
                <w:lang w:eastAsia="zh-CN"/>
              </w:rPr>
              <w:t>；</w:t>
            </w:r>
          </w:p>
          <w:p w14:paraId="33CA4446" w14:textId="2770E6AA" w:rsidR="0038260B" w:rsidRPr="003D69B8" w:rsidRDefault="00C96339" w:rsidP="00C96339">
            <w:pPr>
              <w:pStyle w:val="Tabletext"/>
              <w:tabs>
                <w:tab w:val="clear" w:pos="284"/>
                <w:tab w:val="clear" w:pos="567"/>
                <w:tab w:val="left" w:pos="383"/>
              </w:tabs>
              <w:ind w:left="355" w:hanging="293"/>
              <w:rPr>
                <w:rFonts w:cstheme="minorHAnsi"/>
                <w:szCs w:val="22"/>
                <w:lang w:eastAsia="zh-CN"/>
              </w:rPr>
            </w:pPr>
            <w:r w:rsidRPr="003D69B8">
              <w:rPr>
                <w:rFonts w:cstheme="minorHAnsi"/>
                <w:szCs w:val="22"/>
                <w:lang w:eastAsia="zh-CN"/>
              </w:rPr>
              <w:t>-</w:t>
            </w:r>
            <w:r w:rsidRPr="003D69B8">
              <w:rPr>
                <w:rFonts w:cstheme="minorHAnsi"/>
                <w:szCs w:val="22"/>
                <w:lang w:eastAsia="zh-CN"/>
              </w:rPr>
              <w:tab/>
            </w:r>
            <w:r>
              <w:rPr>
                <w:rFonts w:cstheme="minorHAnsi" w:hint="eastAsia"/>
                <w:szCs w:val="22"/>
                <w:lang w:eastAsia="zh-CN"/>
              </w:rPr>
              <w:t>致</w:t>
            </w:r>
            <w:r w:rsidRPr="00CC327E">
              <w:rPr>
                <w:rFonts w:cstheme="minorHAnsi" w:hint="eastAsia"/>
                <w:szCs w:val="22"/>
                <w:lang w:eastAsia="zh-CN"/>
              </w:rPr>
              <w:t>国际电联学术成员</w:t>
            </w:r>
          </w:p>
        </w:tc>
      </w:tr>
      <w:bookmarkEnd w:id="0"/>
      <w:tr w:rsidR="002169E9" w:rsidRPr="003D69B8" w14:paraId="2419CB4B" w14:textId="77777777" w:rsidTr="00CC327E">
        <w:trPr>
          <w:cantSplit/>
          <w:trHeight w:val="221"/>
        </w:trPr>
        <w:tc>
          <w:tcPr>
            <w:tcW w:w="1134" w:type="dxa"/>
          </w:tcPr>
          <w:p w14:paraId="22993216" w14:textId="6F40941A" w:rsidR="002169E9" w:rsidRPr="003D69B8" w:rsidRDefault="00CC327E" w:rsidP="002169E9">
            <w:pPr>
              <w:pStyle w:val="Tabletext"/>
              <w:rPr>
                <w:rFonts w:cstheme="minorHAnsi"/>
                <w:szCs w:val="22"/>
              </w:rPr>
            </w:pPr>
            <w:proofErr w:type="spellStart"/>
            <w:r w:rsidRPr="00CC327E">
              <w:rPr>
                <w:rFonts w:cstheme="minorHAnsi" w:hint="eastAsia"/>
                <w:szCs w:val="22"/>
              </w:rPr>
              <w:t>电话</w:t>
            </w:r>
            <w:proofErr w:type="spellEnd"/>
            <w:r w:rsidRPr="00CC327E">
              <w:rPr>
                <w:rFonts w:cstheme="minorHAnsi" w:hint="eastAsia"/>
                <w:szCs w:val="22"/>
              </w:rPr>
              <w:t>：</w:t>
            </w:r>
          </w:p>
        </w:tc>
        <w:tc>
          <w:tcPr>
            <w:tcW w:w="4253" w:type="dxa"/>
            <w:gridSpan w:val="2"/>
          </w:tcPr>
          <w:p w14:paraId="6A233FF2" w14:textId="5B4E6E8D" w:rsidR="00255CEA" w:rsidRPr="00983374" w:rsidRDefault="00255CEA" w:rsidP="002F750E">
            <w:pPr>
              <w:pStyle w:val="Tabletext"/>
              <w:ind w:firstLine="23"/>
            </w:pPr>
            <w:r w:rsidRPr="00EC3E05">
              <w:rPr>
                <w:rFonts w:cstheme="minorHAnsi"/>
                <w:szCs w:val="22"/>
              </w:rPr>
              <w:t>+41 22</w:t>
            </w:r>
            <w:ins w:id="1" w:author="XU, Wenyang" w:date="2026-09-25T10:46:00Z" w16du:dateUtc="2026-09-25T08:46:00Z">
              <w:r w:rsidR="007124CB">
                <w:rPr>
                  <w:rFonts w:cstheme="minorHAnsi" w:hint="eastAsia"/>
                  <w:szCs w:val="22"/>
                  <w:lang w:eastAsia="zh-CN"/>
                </w:rPr>
                <w:t xml:space="preserve"> </w:t>
              </w:r>
            </w:ins>
            <w:r w:rsidRPr="00EC3E05">
              <w:rPr>
                <w:rFonts w:cstheme="minorHAnsi"/>
                <w:szCs w:val="22"/>
              </w:rPr>
              <w:t>730 5858</w:t>
            </w:r>
          </w:p>
        </w:tc>
        <w:tc>
          <w:tcPr>
            <w:tcW w:w="4678" w:type="dxa"/>
            <w:gridSpan w:val="2"/>
            <w:vMerge/>
          </w:tcPr>
          <w:p w14:paraId="65590B77" w14:textId="77777777" w:rsidR="002169E9" w:rsidRPr="003D69B8" w:rsidRDefault="002169E9" w:rsidP="002169E9">
            <w:pPr>
              <w:pStyle w:val="Tabletext"/>
              <w:ind w:left="283" w:hanging="283"/>
              <w:rPr>
                <w:rFonts w:cstheme="minorHAnsi"/>
                <w:szCs w:val="22"/>
              </w:rPr>
            </w:pPr>
          </w:p>
        </w:tc>
      </w:tr>
      <w:tr w:rsidR="002169E9" w:rsidRPr="003D69B8" w14:paraId="029CC34E" w14:textId="77777777" w:rsidTr="00CC327E">
        <w:trPr>
          <w:cantSplit/>
          <w:trHeight w:val="282"/>
        </w:trPr>
        <w:tc>
          <w:tcPr>
            <w:tcW w:w="1134" w:type="dxa"/>
          </w:tcPr>
          <w:p w14:paraId="0C98C7C7" w14:textId="3C6543B7" w:rsidR="002169E9" w:rsidRPr="003D69B8" w:rsidRDefault="00CC327E" w:rsidP="002169E9">
            <w:pPr>
              <w:pStyle w:val="Tabletext"/>
              <w:rPr>
                <w:rFonts w:cstheme="minorHAnsi"/>
                <w:szCs w:val="22"/>
              </w:rPr>
            </w:pPr>
            <w:proofErr w:type="spellStart"/>
            <w:r w:rsidRPr="00CC327E">
              <w:rPr>
                <w:rFonts w:cstheme="minorHAnsi" w:hint="eastAsia"/>
                <w:szCs w:val="22"/>
              </w:rPr>
              <w:t>传真</w:t>
            </w:r>
            <w:proofErr w:type="spellEnd"/>
            <w:r w:rsidRPr="00CC327E">
              <w:rPr>
                <w:rFonts w:cstheme="minorHAnsi" w:hint="eastAsia"/>
                <w:szCs w:val="22"/>
              </w:rPr>
              <w:t>：</w:t>
            </w:r>
          </w:p>
        </w:tc>
        <w:tc>
          <w:tcPr>
            <w:tcW w:w="4253" w:type="dxa"/>
            <w:gridSpan w:val="2"/>
          </w:tcPr>
          <w:p w14:paraId="5C34D45D" w14:textId="73B9E52F" w:rsidR="002169E9" w:rsidRPr="003D69B8" w:rsidRDefault="002169E9" w:rsidP="002F750E">
            <w:pPr>
              <w:pStyle w:val="Tabletext"/>
              <w:ind w:firstLine="23"/>
              <w:rPr>
                <w:rFonts w:cstheme="minorHAnsi"/>
                <w:b/>
                <w:szCs w:val="22"/>
              </w:rPr>
            </w:pPr>
            <w:r w:rsidRPr="005D4153">
              <w:rPr>
                <w:rFonts w:cstheme="minorHAnsi"/>
                <w:szCs w:val="22"/>
              </w:rPr>
              <w:t>+41 22 730 5853</w:t>
            </w:r>
          </w:p>
        </w:tc>
        <w:tc>
          <w:tcPr>
            <w:tcW w:w="4678" w:type="dxa"/>
            <w:gridSpan w:val="2"/>
            <w:vMerge/>
          </w:tcPr>
          <w:p w14:paraId="71C3E107" w14:textId="77777777" w:rsidR="002169E9" w:rsidRPr="003D69B8" w:rsidRDefault="002169E9" w:rsidP="002169E9">
            <w:pPr>
              <w:pStyle w:val="Tabletext"/>
              <w:ind w:left="283" w:hanging="283"/>
              <w:rPr>
                <w:rFonts w:cstheme="minorHAnsi"/>
                <w:szCs w:val="22"/>
              </w:rPr>
            </w:pPr>
          </w:p>
        </w:tc>
      </w:tr>
      <w:tr w:rsidR="0038260B" w:rsidRPr="003D69B8" w14:paraId="23974B66" w14:textId="77777777" w:rsidTr="00CC327E">
        <w:trPr>
          <w:cantSplit/>
          <w:trHeight w:val="376"/>
        </w:trPr>
        <w:tc>
          <w:tcPr>
            <w:tcW w:w="1134" w:type="dxa"/>
          </w:tcPr>
          <w:p w14:paraId="52FD4141" w14:textId="6134BBA6" w:rsidR="0038260B" w:rsidRPr="003D69B8" w:rsidRDefault="00CC327E" w:rsidP="0038260B">
            <w:pPr>
              <w:pStyle w:val="Tabletext"/>
              <w:rPr>
                <w:rFonts w:cstheme="minorHAnsi"/>
                <w:szCs w:val="22"/>
              </w:rPr>
            </w:pPr>
            <w:proofErr w:type="spellStart"/>
            <w:r w:rsidRPr="00CC327E">
              <w:rPr>
                <w:rFonts w:cstheme="minorHAnsi" w:hint="eastAsia"/>
                <w:szCs w:val="22"/>
              </w:rPr>
              <w:t>电子邮件</w:t>
            </w:r>
            <w:proofErr w:type="spellEnd"/>
            <w:r w:rsidRPr="00CC327E">
              <w:rPr>
                <w:rFonts w:cstheme="minorHAnsi" w:hint="eastAsia"/>
                <w:szCs w:val="22"/>
              </w:rPr>
              <w:t>：</w:t>
            </w:r>
          </w:p>
        </w:tc>
        <w:tc>
          <w:tcPr>
            <w:tcW w:w="4253" w:type="dxa"/>
            <w:gridSpan w:val="2"/>
          </w:tcPr>
          <w:p w14:paraId="58BD441D" w14:textId="35E04726" w:rsidR="0038260B" w:rsidRPr="003D69B8" w:rsidRDefault="002169E9" w:rsidP="002F750E">
            <w:pPr>
              <w:pStyle w:val="Tabletext"/>
              <w:ind w:firstLine="23"/>
              <w:rPr>
                <w:rFonts w:cstheme="minorHAnsi"/>
                <w:szCs w:val="22"/>
              </w:rPr>
            </w:pPr>
            <w:hyperlink r:id="rId12" w:history="1">
              <w:r w:rsidRPr="00E84E45">
                <w:rPr>
                  <w:rStyle w:val="Hyperlink"/>
                  <w:rFonts w:cstheme="minorHAnsi"/>
                  <w:szCs w:val="22"/>
                </w:rPr>
                <w:t>tsbsg</w:t>
              </w:r>
              <w:r w:rsidRPr="00EC3E05">
                <w:rPr>
                  <w:rStyle w:val="Hyperlink"/>
                  <w:rFonts w:cstheme="minorHAnsi"/>
                  <w:szCs w:val="22"/>
                </w:rPr>
                <w:t>21</w:t>
              </w:r>
              <w:r w:rsidRPr="00E84E45">
                <w:rPr>
                  <w:rStyle w:val="Hyperlink"/>
                  <w:rFonts w:cstheme="minorHAnsi"/>
                  <w:szCs w:val="22"/>
                </w:rPr>
                <w:t>@itu.int</w:t>
              </w:r>
            </w:hyperlink>
          </w:p>
        </w:tc>
        <w:tc>
          <w:tcPr>
            <w:tcW w:w="4678" w:type="dxa"/>
            <w:gridSpan w:val="2"/>
            <w:vMerge/>
          </w:tcPr>
          <w:p w14:paraId="6FEAF3C9" w14:textId="77777777" w:rsidR="0038260B" w:rsidRPr="003D69B8" w:rsidRDefault="0038260B" w:rsidP="00CE218B">
            <w:pPr>
              <w:pStyle w:val="Tabletext"/>
              <w:ind w:left="283" w:hanging="283"/>
              <w:rPr>
                <w:rFonts w:cstheme="minorHAnsi"/>
                <w:szCs w:val="22"/>
              </w:rPr>
            </w:pPr>
          </w:p>
        </w:tc>
      </w:tr>
      <w:tr w:rsidR="0038260B" w:rsidRPr="003D69B8" w14:paraId="130ED457" w14:textId="77777777" w:rsidTr="00CC327E">
        <w:trPr>
          <w:cantSplit/>
          <w:trHeight w:val="428"/>
        </w:trPr>
        <w:tc>
          <w:tcPr>
            <w:tcW w:w="1134" w:type="dxa"/>
          </w:tcPr>
          <w:p w14:paraId="7E3458C0" w14:textId="202139C0" w:rsidR="0038260B" w:rsidRPr="003D69B8" w:rsidRDefault="00CC327E" w:rsidP="0038260B">
            <w:pPr>
              <w:pStyle w:val="Tabletext"/>
              <w:rPr>
                <w:rFonts w:cstheme="minorHAnsi"/>
                <w:szCs w:val="22"/>
              </w:rPr>
            </w:pPr>
            <w:proofErr w:type="spellStart"/>
            <w:r w:rsidRPr="00CC327E">
              <w:rPr>
                <w:rFonts w:cstheme="minorHAnsi" w:hint="eastAsia"/>
                <w:szCs w:val="22"/>
              </w:rPr>
              <w:t>网址</w:t>
            </w:r>
            <w:proofErr w:type="spellEnd"/>
            <w:r w:rsidRPr="00CC327E">
              <w:rPr>
                <w:rFonts w:cstheme="minorHAnsi" w:hint="eastAsia"/>
                <w:szCs w:val="22"/>
              </w:rPr>
              <w:t>：</w:t>
            </w:r>
          </w:p>
        </w:tc>
        <w:tc>
          <w:tcPr>
            <w:tcW w:w="4253" w:type="dxa"/>
            <w:gridSpan w:val="2"/>
          </w:tcPr>
          <w:p w14:paraId="393DAFA4" w14:textId="21BAA985" w:rsidR="0038260B" w:rsidRPr="003D69B8" w:rsidRDefault="00E55BCB" w:rsidP="002F750E">
            <w:pPr>
              <w:pStyle w:val="Tabletext"/>
              <w:ind w:firstLine="23"/>
              <w:rPr>
                <w:rFonts w:cstheme="minorHAnsi"/>
                <w:szCs w:val="22"/>
              </w:rPr>
            </w:pPr>
            <w:hyperlink r:id="rId13" w:history="1">
              <w:r w:rsidRPr="00E84E45">
                <w:rPr>
                  <w:rStyle w:val="Hyperlink"/>
                  <w:rFonts w:cstheme="minorHAnsi"/>
                  <w:szCs w:val="22"/>
                </w:rPr>
                <w:t>https://itu.int/go/tsg</w:t>
              </w:r>
              <w:r w:rsidRPr="00EC3E05">
                <w:rPr>
                  <w:rStyle w:val="Hyperlink"/>
                  <w:rFonts w:cstheme="minorHAnsi"/>
                  <w:szCs w:val="22"/>
                </w:rPr>
                <w:t>21</w:t>
              </w:r>
            </w:hyperlink>
          </w:p>
        </w:tc>
        <w:tc>
          <w:tcPr>
            <w:tcW w:w="4678" w:type="dxa"/>
            <w:gridSpan w:val="2"/>
            <w:vMerge/>
          </w:tcPr>
          <w:p w14:paraId="0E880404" w14:textId="77777777" w:rsidR="0038260B" w:rsidRPr="003D69B8" w:rsidRDefault="0038260B" w:rsidP="0038260B">
            <w:pPr>
              <w:pStyle w:val="Tabletext"/>
              <w:rPr>
                <w:rFonts w:cstheme="minorHAnsi"/>
                <w:szCs w:val="22"/>
              </w:rPr>
            </w:pPr>
          </w:p>
        </w:tc>
      </w:tr>
      <w:tr w:rsidR="00951309" w:rsidRPr="003D69B8" w14:paraId="3E9014C4" w14:textId="77777777" w:rsidTr="00CC327E">
        <w:trPr>
          <w:cantSplit/>
          <w:trHeight w:val="80"/>
        </w:trPr>
        <w:tc>
          <w:tcPr>
            <w:tcW w:w="1134" w:type="dxa"/>
          </w:tcPr>
          <w:p w14:paraId="3AF4BAA3" w14:textId="688C0E82" w:rsidR="00951309" w:rsidRPr="00A86797" w:rsidRDefault="00CC327E" w:rsidP="00BC46F7">
            <w:pPr>
              <w:pStyle w:val="Tabletext"/>
              <w:spacing w:before="120" w:after="240"/>
              <w:rPr>
                <w:rFonts w:cstheme="minorHAnsi"/>
                <w:b/>
                <w:bCs/>
                <w:szCs w:val="22"/>
              </w:rPr>
            </w:pPr>
            <w:proofErr w:type="spellStart"/>
            <w:r w:rsidRPr="00CC327E">
              <w:rPr>
                <w:rFonts w:cstheme="minorHAnsi" w:hint="eastAsia"/>
                <w:b/>
                <w:bCs/>
                <w:szCs w:val="22"/>
              </w:rPr>
              <w:t>事由</w:t>
            </w:r>
            <w:proofErr w:type="spellEnd"/>
            <w:r w:rsidRPr="00CC327E">
              <w:rPr>
                <w:rFonts w:cstheme="minorHAnsi" w:hint="eastAsia"/>
                <w:b/>
                <w:bCs/>
                <w:szCs w:val="22"/>
              </w:rPr>
              <w:t>：</w:t>
            </w:r>
          </w:p>
        </w:tc>
        <w:tc>
          <w:tcPr>
            <w:tcW w:w="8931" w:type="dxa"/>
            <w:gridSpan w:val="4"/>
          </w:tcPr>
          <w:p w14:paraId="59A8DF6C" w14:textId="795BF308" w:rsidR="00951309" w:rsidRPr="005F1929" w:rsidRDefault="00C96339" w:rsidP="002F750E">
            <w:pPr>
              <w:pStyle w:val="Tabletext"/>
              <w:spacing w:before="120" w:after="240"/>
              <w:ind w:firstLine="37"/>
              <w:rPr>
                <w:rFonts w:cstheme="minorHAnsi"/>
                <w:b/>
                <w:bCs/>
                <w:szCs w:val="22"/>
                <w:lang w:eastAsia="zh-CN"/>
              </w:rPr>
            </w:pPr>
            <w:r w:rsidRPr="00CB1BD5">
              <w:rPr>
                <w:rFonts w:ascii="Calibri" w:hAnsi="Calibri" w:cs="Calibri"/>
                <w:b/>
                <w:bCs/>
                <w:szCs w:val="22"/>
                <w:lang w:eastAsia="zh-CN"/>
              </w:rPr>
              <w:t>WP</w:t>
            </w:r>
            <w:r>
              <w:rPr>
                <w:rFonts w:ascii="Calibri" w:hAnsi="Calibri" w:cs="Calibri" w:hint="eastAsia"/>
                <w:b/>
                <w:bCs/>
                <w:szCs w:val="22"/>
                <w:lang w:eastAsia="zh-CN"/>
              </w:rPr>
              <w:t>1</w:t>
            </w:r>
            <w:r w:rsidRPr="00CB1BD5">
              <w:rPr>
                <w:rFonts w:ascii="Calibri" w:hAnsi="Calibri" w:cs="Calibri"/>
                <w:b/>
                <w:bCs/>
                <w:szCs w:val="22"/>
                <w:lang w:eastAsia="zh-CN"/>
              </w:rPr>
              <w:t>/21</w:t>
            </w:r>
            <w:r w:rsidRPr="00CB1BD5">
              <w:rPr>
                <w:rFonts w:ascii="Calibri" w:hAnsi="Calibri" w:cs="Calibri"/>
                <w:b/>
                <w:bCs/>
                <w:szCs w:val="22"/>
                <w:lang w:eastAsia="zh-CN"/>
              </w:rPr>
              <w:t>、</w:t>
            </w:r>
            <w:r w:rsidRPr="00CB1BD5">
              <w:rPr>
                <w:rFonts w:ascii="Calibri" w:hAnsi="Calibri" w:cs="Calibri"/>
                <w:b/>
                <w:bCs/>
                <w:szCs w:val="22"/>
                <w:lang w:eastAsia="zh-CN"/>
              </w:rPr>
              <w:t>WP</w:t>
            </w:r>
            <w:r>
              <w:rPr>
                <w:rFonts w:ascii="Calibri" w:hAnsi="Calibri" w:cs="Calibri" w:hint="eastAsia"/>
                <w:b/>
                <w:bCs/>
                <w:szCs w:val="22"/>
                <w:lang w:eastAsia="zh-CN"/>
              </w:rPr>
              <w:t>2</w:t>
            </w:r>
            <w:r w:rsidRPr="00CB1BD5">
              <w:rPr>
                <w:rFonts w:ascii="Calibri" w:hAnsi="Calibri" w:cs="Calibri"/>
                <w:b/>
                <w:bCs/>
                <w:szCs w:val="22"/>
                <w:lang w:eastAsia="zh-CN"/>
              </w:rPr>
              <w:t>/21</w:t>
            </w:r>
            <w:r>
              <w:rPr>
                <w:rFonts w:ascii="Calibri" w:hAnsi="Calibri" w:cs="Calibri" w:hint="eastAsia"/>
                <w:b/>
                <w:bCs/>
                <w:szCs w:val="22"/>
                <w:lang w:eastAsia="zh-CN"/>
              </w:rPr>
              <w:t>、</w:t>
            </w:r>
            <w:r w:rsidRPr="00CB1BD5">
              <w:rPr>
                <w:rFonts w:ascii="Calibri" w:hAnsi="Calibri" w:cs="Calibri"/>
                <w:b/>
                <w:bCs/>
                <w:szCs w:val="22"/>
                <w:lang w:eastAsia="zh-CN"/>
              </w:rPr>
              <w:t>WP</w:t>
            </w:r>
            <w:r>
              <w:rPr>
                <w:rFonts w:ascii="Calibri" w:hAnsi="Calibri" w:cs="Calibri" w:hint="eastAsia"/>
                <w:b/>
                <w:bCs/>
                <w:szCs w:val="22"/>
                <w:lang w:eastAsia="zh-CN"/>
              </w:rPr>
              <w:t>4</w:t>
            </w:r>
            <w:r w:rsidRPr="00CB1BD5">
              <w:rPr>
                <w:rFonts w:ascii="Calibri" w:hAnsi="Calibri" w:cs="Calibri"/>
                <w:b/>
                <w:bCs/>
                <w:szCs w:val="22"/>
                <w:lang w:eastAsia="zh-CN"/>
              </w:rPr>
              <w:t>/21</w:t>
            </w:r>
            <w:r w:rsidRPr="00CB1BD5">
              <w:rPr>
                <w:rFonts w:ascii="Calibri" w:hAnsi="Calibri" w:cs="Calibri"/>
                <w:b/>
                <w:bCs/>
                <w:szCs w:val="22"/>
                <w:lang w:eastAsia="zh-CN"/>
              </w:rPr>
              <w:t>及相关报告人组会议</w:t>
            </w:r>
            <w:r>
              <w:rPr>
                <w:rFonts w:ascii="Calibri" w:hAnsi="Calibri" w:cs="Calibri"/>
                <w:b/>
                <w:bCs/>
                <w:szCs w:val="22"/>
                <w:lang w:eastAsia="zh-CN"/>
              </w:rPr>
              <w:br/>
            </w:r>
            <w:r w:rsidRPr="00CB1BD5">
              <w:rPr>
                <w:rFonts w:ascii="Calibri" w:hAnsi="Calibri" w:cs="Calibri"/>
                <w:b/>
                <w:bCs/>
                <w:szCs w:val="22"/>
                <w:lang w:eastAsia="zh-CN"/>
              </w:rPr>
              <w:t>（</w:t>
            </w:r>
            <w:r w:rsidRPr="00CB1BD5">
              <w:rPr>
                <w:rFonts w:ascii="Calibri" w:hAnsi="Calibri" w:cs="Calibri"/>
                <w:b/>
                <w:bCs/>
                <w:szCs w:val="22"/>
                <w:lang w:eastAsia="zh-CN"/>
              </w:rPr>
              <w:t>202</w:t>
            </w:r>
            <w:r>
              <w:rPr>
                <w:rFonts w:ascii="Calibri" w:hAnsi="Calibri" w:cs="Calibri" w:hint="eastAsia"/>
                <w:b/>
                <w:bCs/>
                <w:szCs w:val="22"/>
                <w:lang w:eastAsia="zh-CN"/>
              </w:rPr>
              <w:t>6</w:t>
            </w:r>
            <w:r w:rsidRPr="00CB1BD5">
              <w:rPr>
                <w:rFonts w:ascii="Calibri" w:hAnsi="Calibri" w:cs="Calibri"/>
                <w:b/>
                <w:bCs/>
                <w:szCs w:val="22"/>
                <w:lang w:eastAsia="zh-CN"/>
              </w:rPr>
              <w:t>年</w:t>
            </w:r>
            <w:r>
              <w:rPr>
                <w:rFonts w:ascii="Calibri" w:hAnsi="Calibri" w:cs="Calibri" w:hint="eastAsia"/>
                <w:b/>
                <w:bCs/>
                <w:szCs w:val="22"/>
                <w:lang w:eastAsia="zh-CN"/>
              </w:rPr>
              <w:t>12</w:t>
            </w:r>
            <w:r w:rsidRPr="00CB1BD5">
              <w:rPr>
                <w:rFonts w:ascii="Calibri" w:hAnsi="Calibri" w:cs="Calibri"/>
                <w:b/>
                <w:bCs/>
                <w:szCs w:val="22"/>
                <w:lang w:eastAsia="zh-CN"/>
              </w:rPr>
              <w:t>月</w:t>
            </w:r>
            <w:r>
              <w:rPr>
                <w:rFonts w:ascii="Calibri" w:hAnsi="Calibri" w:cs="Calibri" w:hint="eastAsia"/>
                <w:b/>
                <w:bCs/>
                <w:szCs w:val="22"/>
                <w:lang w:eastAsia="zh-CN"/>
              </w:rPr>
              <w:t>14</w:t>
            </w:r>
            <w:r w:rsidRPr="00CB1BD5">
              <w:rPr>
                <w:rFonts w:ascii="Calibri" w:hAnsi="Calibri" w:cs="Calibri"/>
                <w:b/>
                <w:bCs/>
                <w:szCs w:val="22"/>
                <w:lang w:eastAsia="zh-CN"/>
              </w:rPr>
              <w:t>日至</w:t>
            </w:r>
            <w:r>
              <w:rPr>
                <w:rFonts w:ascii="Calibri" w:hAnsi="Calibri" w:cs="Calibri" w:hint="eastAsia"/>
                <w:b/>
                <w:bCs/>
                <w:szCs w:val="22"/>
                <w:lang w:eastAsia="zh-CN"/>
              </w:rPr>
              <w:t>17</w:t>
            </w:r>
            <w:r w:rsidRPr="00CB1BD5">
              <w:rPr>
                <w:rFonts w:ascii="Calibri" w:hAnsi="Calibri" w:cs="Calibri"/>
                <w:b/>
                <w:bCs/>
                <w:szCs w:val="22"/>
                <w:lang w:eastAsia="zh-CN"/>
              </w:rPr>
              <w:t>日，日内瓦）</w:t>
            </w:r>
          </w:p>
        </w:tc>
      </w:tr>
    </w:tbl>
    <w:p w14:paraId="1F94B873" w14:textId="77777777" w:rsidR="00255CEA" w:rsidRDefault="00255CEA" w:rsidP="00C96339">
      <w:pPr>
        <w:rPr>
          <w:lang w:eastAsia="zh-CN"/>
        </w:rPr>
      </w:pPr>
      <w:bookmarkStart w:id="2" w:name="StartTyping_E"/>
      <w:bookmarkEnd w:id="2"/>
      <w:r w:rsidRPr="00255CEA">
        <w:rPr>
          <w:rFonts w:hint="eastAsia"/>
          <w:lang w:eastAsia="zh-CN"/>
        </w:rPr>
        <w:t>尊敬的先生</w:t>
      </w:r>
      <w:r w:rsidRPr="00255CEA">
        <w:rPr>
          <w:rFonts w:hint="eastAsia"/>
          <w:lang w:eastAsia="zh-CN"/>
        </w:rPr>
        <w:t>/</w:t>
      </w:r>
      <w:r w:rsidRPr="00255CEA">
        <w:rPr>
          <w:rFonts w:hint="eastAsia"/>
          <w:lang w:eastAsia="zh-CN"/>
        </w:rPr>
        <w:t>女士：</w:t>
      </w:r>
    </w:p>
    <w:p w14:paraId="641AB28D" w14:textId="26B928FC" w:rsidR="00C96339" w:rsidRDefault="00C96339" w:rsidP="00C96339">
      <w:pPr>
        <w:rPr>
          <w:lang w:eastAsia="zh-CN"/>
        </w:rPr>
      </w:pPr>
      <w:r>
        <w:rPr>
          <w:rFonts w:hint="eastAsia"/>
          <w:lang w:eastAsia="zh-CN"/>
        </w:rPr>
        <w:t>1</w:t>
      </w:r>
      <w:r>
        <w:rPr>
          <w:lang w:eastAsia="zh-CN"/>
        </w:rPr>
        <w:tab/>
      </w:r>
      <w:r w:rsidRPr="00C96339">
        <w:rPr>
          <w:lang w:eastAsia="zh-CN"/>
        </w:rPr>
        <w:t>我很高兴邀请您参加计划于</w:t>
      </w:r>
      <w:r w:rsidRPr="00C96339">
        <w:rPr>
          <w:lang w:eastAsia="zh-CN"/>
        </w:rPr>
        <w:t>2026</w:t>
      </w:r>
      <w:r w:rsidRPr="00C96339">
        <w:rPr>
          <w:lang w:eastAsia="zh-CN"/>
        </w:rPr>
        <w:t>年</w:t>
      </w:r>
      <w:r w:rsidRPr="00C96339">
        <w:rPr>
          <w:lang w:eastAsia="zh-CN"/>
        </w:rPr>
        <w:t>12</w:t>
      </w:r>
      <w:r w:rsidRPr="00C96339">
        <w:rPr>
          <w:lang w:eastAsia="zh-CN"/>
        </w:rPr>
        <w:t>月</w:t>
      </w:r>
      <w:r w:rsidRPr="00C96339">
        <w:rPr>
          <w:lang w:eastAsia="zh-CN"/>
        </w:rPr>
        <w:t>17</w:t>
      </w:r>
      <w:r w:rsidRPr="00C96339">
        <w:rPr>
          <w:lang w:eastAsia="zh-CN"/>
        </w:rPr>
        <w:t>日（星期四）举行的关于</w:t>
      </w:r>
      <w:r w:rsidRPr="009E6479">
        <w:rPr>
          <w:rFonts w:ascii="STKaiti" w:eastAsia="STKaiti" w:hAnsi="STKaiti"/>
          <w:lang w:eastAsia="zh-CN"/>
        </w:rPr>
        <w:t>综合宽带和有线电视系统</w:t>
      </w:r>
      <w:r w:rsidRPr="00C96339">
        <w:rPr>
          <w:lang w:eastAsia="zh-CN"/>
        </w:rPr>
        <w:t>的第</w:t>
      </w:r>
      <w:r w:rsidRPr="00C96339">
        <w:rPr>
          <w:lang w:eastAsia="zh-CN"/>
        </w:rPr>
        <w:t>1/21</w:t>
      </w:r>
      <w:r w:rsidRPr="00C96339">
        <w:rPr>
          <w:lang w:eastAsia="zh-CN"/>
        </w:rPr>
        <w:t>工作组（</w:t>
      </w:r>
      <w:r w:rsidRPr="00C96339">
        <w:rPr>
          <w:lang w:eastAsia="zh-CN"/>
        </w:rPr>
        <w:t>WP1/21</w:t>
      </w:r>
      <w:r w:rsidRPr="00C96339">
        <w:rPr>
          <w:lang w:eastAsia="zh-CN"/>
        </w:rPr>
        <w:t>）会议、关于</w:t>
      </w:r>
      <w:r w:rsidRPr="009E6479">
        <w:rPr>
          <w:rFonts w:ascii="STKaiti" w:eastAsia="STKaiti" w:hAnsi="STKaiti"/>
          <w:lang w:eastAsia="zh-CN"/>
        </w:rPr>
        <w:t>多媒体数字业务和人的问题</w:t>
      </w:r>
      <w:r w:rsidRPr="00C96339">
        <w:rPr>
          <w:lang w:eastAsia="zh-CN"/>
        </w:rPr>
        <w:t>的第</w:t>
      </w:r>
      <w:r w:rsidRPr="00C96339">
        <w:rPr>
          <w:lang w:eastAsia="zh-CN"/>
        </w:rPr>
        <w:t>2/21</w:t>
      </w:r>
      <w:r w:rsidRPr="00C96339">
        <w:rPr>
          <w:lang w:eastAsia="zh-CN"/>
        </w:rPr>
        <w:t>工作组（</w:t>
      </w:r>
      <w:r w:rsidRPr="00C96339">
        <w:rPr>
          <w:lang w:eastAsia="zh-CN"/>
        </w:rPr>
        <w:t>WP2/21</w:t>
      </w:r>
      <w:r w:rsidRPr="00C96339">
        <w:rPr>
          <w:lang w:eastAsia="zh-CN"/>
        </w:rPr>
        <w:t>）</w:t>
      </w:r>
      <w:r w:rsidRPr="007124CB">
        <w:rPr>
          <w:rFonts w:asciiTheme="minorEastAsia" w:eastAsiaTheme="minorEastAsia" w:hAnsiTheme="minorEastAsia"/>
          <w:lang w:eastAsia="zh-CN"/>
        </w:rPr>
        <w:t>会议以及</w:t>
      </w:r>
      <w:r w:rsidRPr="009E6479">
        <w:rPr>
          <w:rFonts w:ascii="STKaiti" w:eastAsia="STKaiti" w:hAnsi="STKaiti"/>
          <w:lang w:eastAsia="zh-CN"/>
        </w:rPr>
        <w:t>关于多媒体系统、业务和应用基础设施（包括元宇宙）</w:t>
      </w:r>
      <w:r w:rsidRPr="00C96339">
        <w:rPr>
          <w:lang w:eastAsia="zh-CN"/>
        </w:rPr>
        <w:t>的第</w:t>
      </w:r>
      <w:r w:rsidRPr="00C96339">
        <w:rPr>
          <w:lang w:eastAsia="zh-CN"/>
        </w:rPr>
        <w:t>4/21</w:t>
      </w:r>
      <w:r w:rsidRPr="00C96339">
        <w:rPr>
          <w:lang w:eastAsia="zh-CN"/>
        </w:rPr>
        <w:t>工作组（</w:t>
      </w:r>
      <w:r w:rsidRPr="00C96339">
        <w:rPr>
          <w:lang w:eastAsia="zh-CN"/>
        </w:rPr>
        <w:t>WP4/21</w:t>
      </w:r>
      <w:r w:rsidRPr="00C96339">
        <w:rPr>
          <w:lang w:eastAsia="zh-CN"/>
        </w:rPr>
        <w:t>）会议。</w:t>
      </w:r>
    </w:p>
    <w:p w14:paraId="1A0760F8" w14:textId="0D89E45D" w:rsidR="00C96339" w:rsidRDefault="00C96339" w:rsidP="00C96339">
      <w:pPr>
        <w:rPr>
          <w:lang w:eastAsia="zh-CN"/>
        </w:rPr>
      </w:pPr>
      <w:r>
        <w:rPr>
          <w:rFonts w:hint="eastAsia"/>
          <w:lang w:eastAsia="zh-CN"/>
        </w:rPr>
        <w:t>2</w:t>
      </w:r>
      <w:r>
        <w:rPr>
          <w:lang w:eastAsia="zh-CN"/>
        </w:rPr>
        <w:tab/>
      </w:r>
      <w:r w:rsidRPr="00C96339">
        <w:rPr>
          <w:lang w:eastAsia="zh-CN"/>
        </w:rPr>
        <w:t>这些会议均将在日内瓦国际电信联盟（国际电联）总部举行，在此之前将于</w:t>
      </w:r>
      <w:r w:rsidRPr="00C96339">
        <w:rPr>
          <w:lang w:eastAsia="zh-CN"/>
        </w:rPr>
        <w:t>12</w:t>
      </w:r>
      <w:r w:rsidRPr="00C96339">
        <w:rPr>
          <w:lang w:eastAsia="zh-CN"/>
        </w:rPr>
        <w:t>月</w:t>
      </w:r>
      <w:r w:rsidRPr="00C96339">
        <w:rPr>
          <w:lang w:eastAsia="zh-CN"/>
        </w:rPr>
        <w:t>14</w:t>
      </w:r>
      <w:r w:rsidRPr="00C96339">
        <w:rPr>
          <w:lang w:eastAsia="zh-CN"/>
        </w:rPr>
        <w:t>至</w:t>
      </w:r>
      <w:r w:rsidRPr="00C96339">
        <w:rPr>
          <w:lang w:eastAsia="zh-CN"/>
        </w:rPr>
        <w:t>16</w:t>
      </w:r>
      <w:r w:rsidRPr="00C96339">
        <w:rPr>
          <w:lang w:eastAsia="zh-CN"/>
        </w:rPr>
        <w:t>日召开相关报告人组会议。</w:t>
      </w:r>
    </w:p>
    <w:p w14:paraId="0F16CEF0" w14:textId="5002EB79" w:rsidR="00C96339" w:rsidRDefault="00C96339" w:rsidP="00C96339">
      <w:pPr>
        <w:rPr>
          <w:lang w:eastAsia="zh-CN"/>
        </w:rPr>
      </w:pPr>
      <w:r>
        <w:rPr>
          <w:rFonts w:hint="eastAsia"/>
          <w:lang w:eastAsia="zh-CN"/>
        </w:rPr>
        <w:t>3</w:t>
      </w:r>
      <w:r>
        <w:rPr>
          <w:lang w:eastAsia="zh-CN"/>
        </w:rPr>
        <w:tab/>
      </w:r>
      <w:r w:rsidRPr="00C96339">
        <w:rPr>
          <w:lang w:eastAsia="zh-CN"/>
        </w:rPr>
        <w:t>WP1/21</w:t>
      </w:r>
      <w:r w:rsidRPr="00C96339">
        <w:rPr>
          <w:lang w:eastAsia="zh-CN"/>
        </w:rPr>
        <w:t>、</w:t>
      </w:r>
      <w:r w:rsidRPr="00C96339">
        <w:rPr>
          <w:lang w:eastAsia="zh-CN"/>
        </w:rPr>
        <w:t>WP2/21</w:t>
      </w:r>
      <w:r w:rsidRPr="00C96339">
        <w:rPr>
          <w:lang w:eastAsia="zh-CN"/>
        </w:rPr>
        <w:t>和</w:t>
      </w:r>
      <w:r w:rsidRPr="00C96339">
        <w:rPr>
          <w:lang w:eastAsia="zh-CN"/>
        </w:rPr>
        <w:t>WP4/21</w:t>
      </w:r>
      <w:r w:rsidRPr="00C96339">
        <w:rPr>
          <w:lang w:eastAsia="zh-CN"/>
        </w:rPr>
        <w:t>下的其他报告人组（</w:t>
      </w:r>
      <w:r w:rsidRPr="00C96339">
        <w:rPr>
          <w:lang w:eastAsia="zh-CN"/>
        </w:rPr>
        <w:t>RGM</w:t>
      </w:r>
      <w:r w:rsidRPr="00C96339">
        <w:rPr>
          <w:lang w:eastAsia="zh-CN"/>
        </w:rPr>
        <w:t>）会议计划在此前几个月举行，有关如何提交文稿和参与所有第</w:t>
      </w:r>
      <w:r w:rsidRPr="00C96339">
        <w:rPr>
          <w:lang w:eastAsia="zh-CN"/>
        </w:rPr>
        <w:t>21</w:t>
      </w:r>
      <w:r w:rsidRPr="00C96339">
        <w:rPr>
          <w:lang w:eastAsia="zh-CN"/>
        </w:rPr>
        <w:t>研究组（</w:t>
      </w:r>
      <w:r w:rsidRPr="00C96339">
        <w:rPr>
          <w:lang w:eastAsia="zh-CN"/>
        </w:rPr>
        <w:t>SG21</w:t>
      </w:r>
      <w:r w:rsidRPr="00C96339">
        <w:rPr>
          <w:lang w:eastAsia="zh-CN"/>
        </w:rPr>
        <w:t>）</w:t>
      </w:r>
      <w:r w:rsidRPr="00C96339">
        <w:rPr>
          <w:lang w:eastAsia="zh-CN"/>
        </w:rPr>
        <w:t>RGM</w:t>
      </w:r>
      <w:r w:rsidRPr="00C96339">
        <w:rPr>
          <w:lang w:eastAsia="zh-CN"/>
        </w:rPr>
        <w:t>会议的信息见：</w:t>
      </w:r>
      <w:r w:rsidRPr="00C96339">
        <w:rPr>
          <w:lang w:eastAsia="zh-CN"/>
        </w:rPr>
        <w:fldChar w:fldCharType="begin"/>
      </w:r>
      <w:r w:rsidRPr="00C96339">
        <w:rPr>
          <w:lang w:eastAsia="zh-CN"/>
        </w:rPr>
        <w:instrText>HYPERLINK "https://www.itu.int/net/ITU-T/lists/rgm.aspx?Group=21&amp;Q=-1&amp;From=2026-07-17&amp;To=2026-12-30"</w:instrText>
      </w:r>
      <w:r w:rsidRPr="00C96339">
        <w:rPr>
          <w:lang w:eastAsia="zh-CN"/>
        </w:rPr>
      </w:r>
      <w:r w:rsidRPr="00C96339">
        <w:rPr>
          <w:lang w:eastAsia="zh-CN"/>
        </w:rPr>
        <w:fldChar w:fldCharType="separate"/>
      </w:r>
      <w:r w:rsidRPr="00C96339">
        <w:rPr>
          <w:rStyle w:val="Hyperlink"/>
          <w:rFonts w:ascii="Calibri" w:hAnsi="Calibri" w:cs="Calibri"/>
          <w:szCs w:val="22"/>
          <w:lang w:eastAsia="zh-CN"/>
        </w:rPr>
        <w:t>https://www.itu.int/net/ITU-T/lists/rgm.aspx?Group=21&amp;Q=-1&amp;From=2026-07-17&amp;To=2026-12-30</w:t>
      </w:r>
      <w:r w:rsidRPr="00C96339">
        <w:rPr>
          <w:lang w:eastAsia="zh-CN"/>
        </w:rPr>
        <w:fldChar w:fldCharType="end"/>
      </w:r>
      <w:r w:rsidRPr="00C96339">
        <w:rPr>
          <w:lang w:eastAsia="zh-CN"/>
        </w:rPr>
        <w:t>。</w:t>
      </w:r>
    </w:p>
    <w:p w14:paraId="732B9ADD" w14:textId="687B3867" w:rsidR="00C96339" w:rsidRDefault="00C96339" w:rsidP="00C96339">
      <w:pPr>
        <w:rPr>
          <w:lang w:eastAsia="zh-CN"/>
        </w:rPr>
      </w:pPr>
      <w:r>
        <w:rPr>
          <w:rFonts w:hint="eastAsia"/>
          <w:lang w:eastAsia="zh-CN"/>
        </w:rPr>
        <w:t>4</w:t>
      </w:r>
      <w:r>
        <w:rPr>
          <w:lang w:eastAsia="zh-CN"/>
        </w:rPr>
        <w:tab/>
      </w:r>
      <w:r w:rsidRPr="00C96339">
        <w:rPr>
          <w:lang w:eastAsia="zh-CN"/>
        </w:rPr>
        <w:t>WP1/21</w:t>
      </w:r>
      <w:r w:rsidRPr="00C96339">
        <w:rPr>
          <w:lang w:eastAsia="zh-CN"/>
        </w:rPr>
        <w:t>、</w:t>
      </w:r>
      <w:r w:rsidRPr="00C96339">
        <w:rPr>
          <w:lang w:eastAsia="zh-CN"/>
        </w:rPr>
        <w:t>WP2/21</w:t>
      </w:r>
      <w:r w:rsidRPr="00C96339">
        <w:rPr>
          <w:lang w:eastAsia="zh-CN"/>
        </w:rPr>
        <w:t>和</w:t>
      </w:r>
      <w:r w:rsidRPr="00C96339">
        <w:rPr>
          <w:lang w:eastAsia="zh-CN"/>
        </w:rPr>
        <w:t>WP4/21</w:t>
      </w:r>
      <w:r w:rsidRPr="00C96339">
        <w:rPr>
          <w:lang w:eastAsia="zh-CN"/>
        </w:rPr>
        <w:t>会议的</w:t>
      </w:r>
      <w:r w:rsidRPr="00C96339">
        <w:rPr>
          <w:b/>
          <w:bCs/>
          <w:lang w:eastAsia="zh-CN"/>
        </w:rPr>
        <w:t>主要目标</w:t>
      </w:r>
      <w:r w:rsidRPr="00C96339">
        <w:rPr>
          <w:lang w:eastAsia="zh-CN"/>
        </w:rPr>
        <w:t>是审议此前</w:t>
      </w:r>
      <w:r w:rsidRPr="00C96339">
        <w:rPr>
          <w:lang w:eastAsia="zh-CN"/>
        </w:rPr>
        <w:t>RGM</w:t>
      </w:r>
      <w:r w:rsidRPr="00C96339">
        <w:rPr>
          <w:lang w:eastAsia="zh-CN"/>
        </w:rPr>
        <w:t>中期活动的结果，并批准</w:t>
      </w:r>
      <w:r w:rsidRPr="00C96339">
        <w:rPr>
          <w:lang w:eastAsia="zh-CN"/>
        </w:rPr>
        <w:t>/</w:t>
      </w:r>
      <w:r w:rsidRPr="00C96339">
        <w:rPr>
          <w:lang w:eastAsia="zh-CN"/>
        </w:rPr>
        <w:t>决定</w:t>
      </w:r>
      <w:r w:rsidRPr="00C96339">
        <w:rPr>
          <w:lang w:eastAsia="zh-CN"/>
        </w:rPr>
        <w:t>WP1/21</w:t>
      </w:r>
      <w:r w:rsidRPr="00C96339">
        <w:rPr>
          <w:lang w:eastAsia="zh-CN"/>
        </w:rPr>
        <w:t>、</w:t>
      </w:r>
      <w:r w:rsidRPr="00C96339">
        <w:rPr>
          <w:lang w:eastAsia="zh-CN"/>
        </w:rPr>
        <w:t>WP2/21</w:t>
      </w:r>
      <w:r w:rsidRPr="00C96339">
        <w:rPr>
          <w:lang w:eastAsia="zh-CN"/>
        </w:rPr>
        <w:t>和</w:t>
      </w:r>
      <w:r w:rsidRPr="00C96339">
        <w:rPr>
          <w:lang w:eastAsia="zh-CN"/>
        </w:rPr>
        <w:t>WP4/21</w:t>
      </w:r>
      <w:r w:rsidRPr="00C96339">
        <w:rPr>
          <w:lang w:eastAsia="zh-CN"/>
        </w:rPr>
        <w:t>足够成熟的工作项目（见</w:t>
      </w:r>
      <w:r w:rsidRPr="00C96339">
        <w:rPr>
          <w:b/>
          <w:bCs/>
          <w:lang w:eastAsia="zh-CN"/>
        </w:rPr>
        <w:t>附件</w:t>
      </w:r>
      <w:r w:rsidRPr="00C96339">
        <w:rPr>
          <w:b/>
          <w:bCs/>
          <w:lang w:eastAsia="zh-CN"/>
        </w:rPr>
        <w:t>B</w:t>
      </w:r>
      <w:r w:rsidRPr="00C96339">
        <w:rPr>
          <w:lang w:eastAsia="zh-CN"/>
        </w:rPr>
        <w:t>的议程草案，欲了解更多详情，请定期查询通过临时文件（</w:t>
      </w:r>
      <w:r w:rsidRPr="00C96339">
        <w:rPr>
          <w:lang w:eastAsia="zh-CN"/>
        </w:rPr>
        <w:t>TD</w:t>
      </w:r>
      <w:r w:rsidRPr="00C96339">
        <w:rPr>
          <w:lang w:eastAsia="zh-CN"/>
        </w:rPr>
        <w:t>）发布的这些议程的未来更新）。</w:t>
      </w:r>
    </w:p>
    <w:p w14:paraId="57F5AFF9" w14:textId="77777777" w:rsidR="00C96339" w:rsidRPr="00C96339" w:rsidRDefault="00C96339" w:rsidP="007124CB">
      <w:pPr>
        <w:ind w:firstLineChars="200" w:firstLine="440"/>
        <w:rPr>
          <w:lang w:eastAsia="zh-CN"/>
        </w:rPr>
      </w:pPr>
      <w:r w:rsidRPr="00C96339">
        <w:rPr>
          <w:lang w:eastAsia="zh-CN"/>
        </w:rPr>
        <w:t>所有在日内瓦同时举行的会议有：</w:t>
      </w:r>
    </w:p>
    <w:p w14:paraId="076CB6EE" w14:textId="77777777" w:rsidR="00C96339" w:rsidRPr="00C96339" w:rsidRDefault="00C96339" w:rsidP="007124CB">
      <w:pPr>
        <w:ind w:left="448"/>
        <w:rPr>
          <w:lang w:eastAsia="zh-CN"/>
        </w:rPr>
      </w:pPr>
      <w:r w:rsidRPr="00C96339">
        <w:rPr>
          <w:lang w:eastAsia="zh-CN"/>
        </w:rPr>
        <w:t>WP1/21</w:t>
      </w:r>
      <w:r w:rsidRPr="00C96339">
        <w:rPr>
          <w:lang w:eastAsia="zh-CN"/>
        </w:rPr>
        <w:t>（</w:t>
      </w:r>
      <w:r w:rsidRPr="00C96339">
        <w:rPr>
          <w:lang w:eastAsia="zh-CN"/>
        </w:rPr>
        <w:t>2026</w:t>
      </w:r>
      <w:r w:rsidRPr="00C96339">
        <w:rPr>
          <w:lang w:eastAsia="zh-CN"/>
        </w:rPr>
        <w:t>年</w:t>
      </w:r>
      <w:r w:rsidRPr="00C96339">
        <w:rPr>
          <w:lang w:eastAsia="zh-CN"/>
        </w:rPr>
        <w:t>12</w:t>
      </w:r>
      <w:r w:rsidRPr="00C96339">
        <w:rPr>
          <w:lang w:eastAsia="zh-CN"/>
        </w:rPr>
        <w:t>月</w:t>
      </w:r>
      <w:r w:rsidRPr="00C96339">
        <w:rPr>
          <w:lang w:eastAsia="zh-CN"/>
        </w:rPr>
        <w:t>17</w:t>
      </w:r>
      <w:r w:rsidRPr="00C96339">
        <w:rPr>
          <w:lang w:eastAsia="zh-CN"/>
        </w:rPr>
        <w:t>日）</w:t>
      </w:r>
    </w:p>
    <w:p w14:paraId="70B28945" w14:textId="77777777" w:rsidR="00C96339" w:rsidRPr="00C96339" w:rsidRDefault="00C96339" w:rsidP="007124CB">
      <w:pPr>
        <w:ind w:left="448"/>
        <w:rPr>
          <w:lang w:eastAsia="zh-CN"/>
        </w:rPr>
      </w:pPr>
      <w:r w:rsidRPr="00C96339">
        <w:rPr>
          <w:lang w:eastAsia="zh-CN"/>
        </w:rPr>
        <w:t>WP2/21</w:t>
      </w:r>
      <w:r w:rsidRPr="00C96339">
        <w:rPr>
          <w:lang w:eastAsia="zh-CN"/>
        </w:rPr>
        <w:t>（</w:t>
      </w:r>
      <w:r w:rsidRPr="00C96339">
        <w:rPr>
          <w:lang w:eastAsia="zh-CN"/>
        </w:rPr>
        <w:t>2026</w:t>
      </w:r>
      <w:r w:rsidRPr="00C96339">
        <w:rPr>
          <w:lang w:eastAsia="zh-CN"/>
        </w:rPr>
        <w:t>年</w:t>
      </w:r>
      <w:r w:rsidRPr="00C96339">
        <w:rPr>
          <w:lang w:eastAsia="zh-CN"/>
        </w:rPr>
        <w:t>12</w:t>
      </w:r>
      <w:r w:rsidRPr="00C96339">
        <w:rPr>
          <w:lang w:eastAsia="zh-CN"/>
        </w:rPr>
        <w:t>月</w:t>
      </w:r>
      <w:r w:rsidRPr="00C96339">
        <w:rPr>
          <w:lang w:eastAsia="zh-CN"/>
        </w:rPr>
        <w:t>17</w:t>
      </w:r>
      <w:r w:rsidRPr="00C96339">
        <w:rPr>
          <w:lang w:eastAsia="zh-CN"/>
        </w:rPr>
        <w:t>日）</w:t>
      </w:r>
    </w:p>
    <w:p w14:paraId="0C4920D8" w14:textId="77777777" w:rsidR="00C96339" w:rsidRPr="00C96339" w:rsidRDefault="00C96339" w:rsidP="007124CB">
      <w:pPr>
        <w:ind w:left="448"/>
        <w:rPr>
          <w:lang w:eastAsia="zh-CN"/>
        </w:rPr>
      </w:pPr>
      <w:r w:rsidRPr="00C96339">
        <w:rPr>
          <w:lang w:eastAsia="zh-CN"/>
        </w:rPr>
        <w:t>WP4/21</w:t>
      </w:r>
      <w:r w:rsidRPr="00C96339">
        <w:rPr>
          <w:lang w:eastAsia="zh-CN"/>
        </w:rPr>
        <w:t>（</w:t>
      </w:r>
      <w:r w:rsidRPr="00C96339">
        <w:rPr>
          <w:lang w:eastAsia="zh-CN"/>
        </w:rPr>
        <w:t>2026</w:t>
      </w:r>
      <w:r w:rsidRPr="00C96339">
        <w:rPr>
          <w:lang w:eastAsia="zh-CN"/>
        </w:rPr>
        <w:t>年</w:t>
      </w:r>
      <w:r w:rsidRPr="00C96339">
        <w:rPr>
          <w:lang w:eastAsia="zh-CN"/>
        </w:rPr>
        <w:t>12</w:t>
      </w:r>
      <w:r w:rsidRPr="00C96339">
        <w:rPr>
          <w:lang w:eastAsia="zh-CN"/>
        </w:rPr>
        <w:t>月</w:t>
      </w:r>
      <w:r w:rsidRPr="00C96339">
        <w:rPr>
          <w:lang w:eastAsia="zh-CN"/>
        </w:rPr>
        <w:t>17</w:t>
      </w:r>
      <w:r w:rsidRPr="00C96339">
        <w:rPr>
          <w:lang w:eastAsia="zh-CN"/>
        </w:rPr>
        <w:t>日）</w:t>
      </w:r>
    </w:p>
    <w:p w14:paraId="6C7DACD9" w14:textId="77777777" w:rsidR="00C96339" w:rsidRPr="00C96339" w:rsidRDefault="00C96339" w:rsidP="007124CB">
      <w:pPr>
        <w:ind w:left="448"/>
        <w:rPr>
          <w:lang w:eastAsia="zh-CN"/>
        </w:rPr>
      </w:pPr>
      <w:r w:rsidRPr="00C96339">
        <w:rPr>
          <w:lang w:eastAsia="zh-CN"/>
        </w:rPr>
        <w:t>Q2/21</w:t>
      </w:r>
      <w:r w:rsidRPr="00C96339">
        <w:rPr>
          <w:lang w:eastAsia="zh-CN"/>
        </w:rPr>
        <w:t>（</w:t>
      </w:r>
      <w:r w:rsidRPr="00C96339">
        <w:rPr>
          <w:lang w:eastAsia="zh-CN"/>
        </w:rPr>
        <w:t>2026</w:t>
      </w:r>
      <w:r w:rsidRPr="00C96339">
        <w:rPr>
          <w:lang w:eastAsia="zh-CN"/>
        </w:rPr>
        <w:t>年</w:t>
      </w:r>
      <w:r w:rsidRPr="00C96339">
        <w:rPr>
          <w:lang w:eastAsia="zh-CN"/>
        </w:rPr>
        <w:t>12</w:t>
      </w:r>
      <w:r w:rsidRPr="00C96339">
        <w:rPr>
          <w:lang w:eastAsia="zh-CN"/>
        </w:rPr>
        <w:t>月</w:t>
      </w:r>
      <w:r w:rsidRPr="00C96339">
        <w:rPr>
          <w:lang w:eastAsia="zh-CN"/>
        </w:rPr>
        <w:t>15</w:t>
      </w:r>
      <w:r w:rsidRPr="00C96339">
        <w:rPr>
          <w:lang w:eastAsia="zh-CN"/>
        </w:rPr>
        <w:t>至</w:t>
      </w:r>
      <w:r w:rsidRPr="00C96339">
        <w:rPr>
          <w:lang w:eastAsia="zh-CN"/>
        </w:rPr>
        <w:t>16</w:t>
      </w:r>
      <w:r w:rsidRPr="00C96339">
        <w:rPr>
          <w:lang w:eastAsia="zh-CN"/>
        </w:rPr>
        <w:t>日）</w:t>
      </w:r>
    </w:p>
    <w:p w14:paraId="2C5CEB62" w14:textId="77777777" w:rsidR="00C96339" w:rsidRPr="00C96339" w:rsidRDefault="00C96339" w:rsidP="007124CB">
      <w:pPr>
        <w:ind w:left="448"/>
        <w:rPr>
          <w:lang w:eastAsia="zh-CN"/>
        </w:rPr>
      </w:pPr>
      <w:r w:rsidRPr="00C96339">
        <w:rPr>
          <w:lang w:eastAsia="zh-CN"/>
        </w:rPr>
        <w:t>Q8/21</w:t>
      </w:r>
      <w:r w:rsidRPr="00C96339">
        <w:rPr>
          <w:lang w:eastAsia="zh-CN"/>
        </w:rPr>
        <w:t>（</w:t>
      </w:r>
      <w:r w:rsidRPr="00C96339">
        <w:rPr>
          <w:lang w:eastAsia="zh-CN"/>
        </w:rPr>
        <w:t>2026</w:t>
      </w:r>
      <w:r w:rsidRPr="00C96339">
        <w:rPr>
          <w:lang w:eastAsia="zh-CN"/>
        </w:rPr>
        <w:t>年</w:t>
      </w:r>
      <w:r w:rsidRPr="00C96339">
        <w:rPr>
          <w:lang w:eastAsia="zh-CN"/>
        </w:rPr>
        <w:t>12</w:t>
      </w:r>
      <w:r w:rsidRPr="00C96339">
        <w:rPr>
          <w:lang w:eastAsia="zh-CN"/>
        </w:rPr>
        <w:t>月</w:t>
      </w:r>
      <w:r w:rsidRPr="00C96339">
        <w:rPr>
          <w:lang w:eastAsia="zh-CN"/>
        </w:rPr>
        <w:t>14</w:t>
      </w:r>
      <w:r w:rsidRPr="00C96339">
        <w:rPr>
          <w:lang w:eastAsia="zh-CN"/>
        </w:rPr>
        <w:t>至</w:t>
      </w:r>
      <w:r w:rsidRPr="00C96339">
        <w:rPr>
          <w:lang w:eastAsia="zh-CN"/>
        </w:rPr>
        <w:t>16</w:t>
      </w:r>
      <w:r w:rsidRPr="00C96339">
        <w:rPr>
          <w:lang w:eastAsia="zh-CN"/>
        </w:rPr>
        <w:t>日）</w:t>
      </w:r>
    </w:p>
    <w:p w14:paraId="03BECD78" w14:textId="41DFB165" w:rsidR="00C96339" w:rsidRPr="00C96339" w:rsidRDefault="00C96339" w:rsidP="007124CB">
      <w:pPr>
        <w:ind w:left="448"/>
        <w:rPr>
          <w:lang w:eastAsia="zh-CN"/>
        </w:rPr>
      </w:pPr>
      <w:r w:rsidRPr="00C96339">
        <w:rPr>
          <w:lang w:eastAsia="zh-CN"/>
        </w:rPr>
        <w:t>Q15/21 &amp; Q16/21</w:t>
      </w:r>
      <w:r w:rsidR="00D753C1">
        <w:rPr>
          <w:rFonts w:hint="eastAsia"/>
          <w:lang w:eastAsia="zh-CN"/>
        </w:rPr>
        <w:t>联合</w:t>
      </w:r>
      <w:r w:rsidRPr="00C96339">
        <w:rPr>
          <w:lang w:eastAsia="zh-CN"/>
        </w:rPr>
        <w:t>会议（</w:t>
      </w:r>
      <w:r w:rsidRPr="00C96339">
        <w:rPr>
          <w:lang w:eastAsia="zh-CN"/>
        </w:rPr>
        <w:t>2026</w:t>
      </w:r>
      <w:r w:rsidRPr="00C96339">
        <w:rPr>
          <w:lang w:eastAsia="zh-CN"/>
        </w:rPr>
        <w:t>年</w:t>
      </w:r>
      <w:r w:rsidRPr="00C96339">
        <w:rPr>
          <w:lang w:eastAsia="zh-CN"/>
        </w:rPr>
        <w:t>12</w:t>
      </w:r>
      <w:r w:rsidRPr="00C96339">
        <w:rPr>
          <w:lang w:eastAsia="zh-CN"/>
        </w:rPr>
        <w:t>月</w:t>
      </w:r>
      <w:r w:rsidRPr="00C96339">
        <w:rPr>
          <w:lang w:eastAsia="zh-CN"/>
        </w:rPr>
        <w:t>15</w:t>
      </w:r>
      <w:r w:rsidRPr="00C96339">
        <w:rPr>
          <w:lang w:eastAsia="zh-CN"/>
        </w:rPr>
        <w:t>日）</w:t>
      </w:r>
    </w:p>
    <w:p w14:paraId="49DD3748" w14:textId="3DA548C8" w:rsidR="00C96339" w:rsidRPr="00C96339" w:rsidRDefault="00C96339" w:rsidP="007124CB">
      <w:pPr>
        <w:ind w:left="448"/>
        <w:rPr>
          <w:lang w:eastAsia="zh-CN"/>
        </w:rPr>
      </w:pPr>
      <w:r w:rsidRPr="00C96339">
        <w:rPr>
          <w:lang w:eastAsia="zh-CN"/>
        </w:rPr>
        <w:t>Q14/21, Q17/21 &amp; Q21/21</w:t>
      </w:r>
      <w:r w:rsidR="00D753C1">
        <w:rPr>
          <w:rFonts w:hint="eastAsia"/>
          <w:lang w:eastAsia="zh-CN"/>
        </w:rPr>
        <w:t>联合</w:t>
      </w:r>
      <w:r w:rsidRPr="00C96339">
        <w:rPr>
          <w:lang w:eastAsia="zh-CN"/>
        </w:rPr>
        <w:t>会议（</w:t>
      </w:r>
      <w:r w:rsidRPr="00C96339">
        <w:rPr>
          <w:lang w:eastAsia="zh-CN"/>
        </w:rPr>
        <w:t>2026</w:t>
      </w:r>
      <w:r w:rsidRPr="00C96339">
        <w:rPr>
          <w:lang w:eastAsia="zh-CN"/>
        </w:rPr>
        <w:t>年</w:t>
      </w:r>
      <w:r w:rsidRPr="00C96339">
        <w:rPr>
          <w:lang w:eastAsia="zh-CN"/>
        </w:rPr>
        <w:t>12</w:t>
      </w:r>
      <w:r w:rsidRPr="00C96339">
        <w:rPr>
          <w:lang w:eastAsia="zh-CN"/>
        </w:rPr>
        <w:t>月</w:t>
      </w:r>
      <w:r w:rsidRPr="00C96339">
        <w:rPr>
          <w:lang w:eastAsia="zh-CN"/>
        </w:rPr>
        <w:t>15</w:t>
      </w:r>
      <w:r w:rsidRPr="00C96339">
        <w:rPr>
          <w:lang w:eastAsia="zh-CN"/>
        </w:rPr>
        <w:t>日）</w:t>
      </w:r>
    </w:p>
    <w:p w14:paraId="5180DEF1" w14:textId="4F218C1B" w:rsidR="00C96339" w:rsidRDefault="00C96339" w:rsidP="007124CB">
      <w:pPr>
        <w:ind w:firstLineChars="200" w:firstLine="440"/>
        <w:rPr>
          <w:lang w:eastAsia="zh-CN"/>
        </w:rPr>
      </w:pPr>
      <w:r w:rsidRPr="00C96339">
        <w:rPr>
          <w:lang w:eastAsia="zh-CN"/>
        </w:rPr>
        <w:t>这些会议将仅用英文进行。</w:t>
      </w:r>
    </w:p>
    <w:p w14:paraId="58824D34" w14:textId="4E021791" w:rsidR="00C96339" w:rsidRDefault="00C96339" w:rsidP="00C96339">
      <w:pPr>
        <w:rPr>
          <w:lang w:eastAsia="zh-CN"/>
        </w:rPr>
      </w:pPr>
      <w:r>
        <w:rPr>
          <w:rFonts w:hint="eastAsia"/>
          <w:lang w:eastAsia="zh-CN"/>
        </w:rPr>
        <w:t>5</w:t>
      </w:r>
      <w:r>
        <w:rPr>
          <w:lang w:eastAsia="zh-CN"/>
        </w:rPr>
        <w:tab/>
      </w:r>
      <w:r w:rsidRPr="00C96339">
        <w:rPr>
          <w:lang w:eastAsia="zh-CN"/>
        </w:rPr>
        <w:t>请注意，所有与会者都必须现场或在线注册（在线注册地址为</w:t>
      </w:r>
      <w:r w:rsidRPr="00C96339">
        <w:rPr>
          <w:lang w:eastAsia="zh-CN"/>
        </w:rPr>
        <w:fldChar w:fldCharType="begin"/>
      </w:r>
      <w:r w:rsidRPr="00C96339">
        <w:rPr>
          <w:lang w:eastAsia="zh-CN"/>
        </w:rPr>
        <w:instrText>HYPERLINK "https://itu.int/go/tsg21/reg"</w:instrText>
      </w:r>
      <w:r w:rsidRPr="00C96339">
        <w:rPr>
          <w:lang w:eastAsia="zh-CN"/>
        </w:rPr>
      </w:r>
      <w:r w:rsidRPr="00C96339">
        <w:rPr>
          <w:lang w:eastAsia="zh-CN"/>
        </w:rPr>
        <w:fldChar w:fldCharType="separate"/>
      </w:r>
      <w:r w:rsidRPr="00C96339">
        <w:rPr>
          <w:rStyle w:val="Hyperlink"/>
          <w:rFonts w:ascii="Calibri" w:hAnsi="Calibri" w:cs="Calibri"/>
          <w:szCs w:val="22"/>
          <w:lang w:eastAsia="zh-CN"/>
        </w:rPr>
        <w:t>https://itu.int/go/tsg21/reg</w:t>
      </w:r>
      <w:r w:rsidRPr="00C96339">
        <w:rPr>
          <w:lang w:eastAsia="zh-CN"/>
        </w:rPr>
        <w:fldChar w:fldCharType="end"/>
      </w:r>
      <w:r w:rsidRPr="00C96339">
        <w:rPr>
          <w:lang w:eastAsia="zh-CN"/>
        </w:rPr>
        <w:t>），才能参加</w:t>
      </w:r>
      <w:r w:rsidRPr="00C96339">
        <w:rPr>
          <w:lang w:eastAsia="zh-CN"/>
        </w:rPr>
        <w:t>WP1/21</w:t>
      </w:r>
      <w:r w:rsidRPr="00C96339">
        <w:rPr>
          <w:lang w:eastAsia="zh-CN"/>
        </w:rPr>
        <w:t>、</w:t>
      </w:r>
      <w:r w:rsidRPr="00C96339">
        <w:rPr>
          <w:lang w:eastAsia="zh-CN"/>
        </w:rPr>
        <w:t>WP2/21</w:t>
      </w:r>
      <w:r w:rsidRPr="00C96339">
        <w:rPr>
          <w:lang w:eastAsia="zh-CN"/>
        </w:rPr>
        <w:t>、</w:t>
      </w:r>
      <w:r w:rsidRPr="00C96339">
        <w:rPr>
          <w:lang w:eastAsia="zh-CN"/>
        </w:rPr>
        <w:t>WP4/21</w:t>
      </w:r>
      <w:r w:rsidRPr="00C96339">
        <w:rPr>
          <w:lang w:eastAsia="zh-CN"/>
        </w:rPr>
        <w:t>和在日内瓦同时召开的相关会议。只有在相关联系人批准注册后才能参会。</w:t>
      </w:r>
    </w:p>
    <w:p w14:paraId="113DDE28" w14:textId="77777777" w:rsidR="00C96339" w:rsidRPr="00AE2064" w:rsidRDefault="00C96339" w:rsidP="007124CB">
      <w:pPr>
        <w:keepNext/>
        <w:keepLines/>
        <w:spacing w:before="240"/>
        <w:rPr>
          <w:rFonts w:ascii="Calibri" w:eastAsiaTheme="minorEastAsia" w:hAnsi="Calibri" w:cs="Calibri"/>
          <w:lang w:eastAsia="zh-CN"/>
        </w:rPr>
      </w:pPr>
      <w:r w:rsidRPr="00AE2064">
        <w:rPr>
          <w:rFonts w:ascii="Calibri" w:eastAsiaTheme="minorEastAsia" w:hAnsi="Calibri" w:cs="Calibri"/>
          <w:lang w:eastAsia="zh-CN"/>
        </w:rPr>
        <w:lastRenderedPageBreak/>
        <w:t>6</w:t>
      </w:r>
      <w:r w:rsidRPr="00AE2064">
        <w:rPr>
          <w:rFonts w:ascii="Calibri" w:eastAsiaTheme="minorEastAsia" w:hAnsi="Calibri" w:cs="Calibri"/>
          <w:lang w:eastAsia="zh-CN"/>
        </w:rPr>
        <w:tab/>
        <w:t>12</w:t>
      </w:r>
      <w:r w:rsidRPr="00AE2064">
        <w:rPr>
          <w:rFonts w:ascii="Calibri" w:eastAsiaTheme="minorEastAsia" w:hAnsi="Calibri" w:cs="Calibri"/>
          <w:lang w:eastAsia="zh-CN"/>
        </w:rPr>
        <w:t>月</w:t>
      </w:r>
      <w:r w:rsidRPr="00AE2064">
        <w:rPr>
          <w:rFonts w:ascii="Calibri" w:eastAsiaTheme="minorEastAsia" w:hAnsi="Calibri" w:cs="Calibri"/>
          <w:lang w:eastAsia="zh-CN"/>
        </w:rPr>
        <w:t>17</w:t>
      </w:r>
      <w:r w:rsidRPr="00AE2064">
        <w:rPr>
          <w:rFonts w:ascii="Calibri" w:eastAsiaTheme="minorEastAsia" w:hAnsi="Calibri" w:cs="Calibri"/>
          <w:lang w:eastAsia="zh-CN"/>
        </w:rPr>
        <w:t>日的</w:t>
      </w:r>
      <w:r w:rsidRPr="00AE2064">
        <w:rPr>
          <w:rFonts w:ascii="Calibri" w:eastAsiaTheme="minorEastAsia" w:hAnsi="Calibri" w:cs="Calibri"/>
          <w:lang w:eastAsia="zh-CN"/>
        </w:rPr>
        <w:t>WP1/21</w:t>
      </w:r>
      <w:r w:rsidRPr="00AE2064">
        <w:rPr>
          <w:rFonts w:ascii="Calibri" w:eastAsiaTheme="minorEastAsia" w:hAnsi="Calibri" w:cs="Calibri"/>
          <w:lang w:eastAsia="zh-CN"/>
        </w:rPr>
        <w:t>会议将于</w:t>
      </w:r>
      <w:r w:rsidRPr="00AE2064">
        <w:rPr>
          <w:rFonts w:ascii="Calibri" w:eastAsiaTheme="minorEastAsia" w:hAnsi="Calibri" w:cs="Calibri"/>
          <w:lang w:eastAsia="zh-CN"/>
        </w:rPr>
        <w:t>09</w:t>
      </w:r>
      <w:r w:rsidRPr="00AE2064">
        <w:rPr>
          <w:rFonts w:ascii="Calibri" w:eastAsiaTheme="minorEastAsia" w:hAnsi="Calibri" w:cs="Calibri"/>
          <w:lang w:val="en-US" w:eastAsia="zh-CN"/>
        </w:rPr>
        <w:t>:</w:t>
      </w:r>
      <w:r w:rsidRPr="00AE2064">
        <w:rPr>
          <w:rFonts w:ascii="Calibri" w:eastAsiaTheme="minorEastAsia" w:hAnsi="Calibri" w:cs="Calibri"/>
          <w:lang w:eastAsia="zh-CN"/>
        </w:rPr>
        <w:t>30</w:t>
      </w:r>
      <w:r w:rsidRPr="00AE2064">
        <w:rPr>
          <w:rFonts w:ascii="Calibri" w:eastAsiaTheme="minorEastAsia" w:hAnsi="Calibri" w:cs="Calibri"/>
          <w:lang w:eastAsia="zh-CN"/>
        </w:rPr>
        <w:t>开始。</w:t>
      </w:r>
      <w:r w:rsidRPr="00AE2064">
        <w:rPr>
          <w:rFonts w:ascii="Calibri" w:eastAsiaTheme="minorEastAsia" w:hAnsi="Calibri" w:cs="Calibri"/>
          <w:lang w:eastAsia="zh-CN"/>
        </w:rPr>
        <w:t>WP2</w:t>
      </w:r>
      <w:r w:rsidRPr="00AE2064">
        <w:rPr>
          <w:rFonts w:ascii="Calibri" w:eastAsiaTheme="minorEastAsia" w:hAnsi="Calibri" w:cs="Calibri"/>
          <w:lang w:eastAsia="zh-CN"/>
        </w:rPr>
        <w:t>和</w:t>
      </w:r>
      <w:r w:rsidRPr="00AE2064">
        <w:rPr>
          <w:rFonts w:ascii="Calibri" w:eastAsiaTheme="minorEastAsia" w:hAnsi="Calibri" w:cs="Calibri"/>
          <w:lang w:eastAsia="zh-CN"/>
        </w:rPr>
        <w:t>WP4</w:t>
      </w:r>
      <w:r w:rsidRPr="00AE2064">
        <w:rPr>
          <w:rFonts w:ascii="Calibri" w:eastAsiaTheme="minorEastAsia" w:hAnsi="Calibri" w:cs="Calibri"/>
          <w:lang w:eastAsia="zh-CN"/>
        </w:rPr>
        <w:t>的全体会议依次举行，暂定开始时间见</w:t>
      </w:r>
      <w:r w:rsidRPr="00AE2064">
        <w:rPr>
          <w:rFonts w:ascii="Calibri" w:eastAsiaTheme="minorEastAsia" w:hAnsi="Calibri" w:cs="Calibri"/>
          <w:b/>
          <w:bCs/>
          <w:lang w:eastAsia="zh-CN"/>
        </w:rPr>
        <w:t>附件</w:t>
      </w:r>
      <w:r w:rsidRPr="00AE2064">
        <w:rPr>
          <w:rFonts w:ascii="Calibri" w:eastAsiaTheme="minorEastAsia" w:hAnsi="Calibri" w:cs="Calibri"/>
          <w:b/>
          <w:bCs/>
          <w:lang w:eastAsia="zh-CN"/>
        </w:rPr>
        <w:t>C</w:t>
      </w:r>
      <w:r w:rsidRPr="00AE2064">
        <w:rPr>
          <w:rFonts w:ascii="Calibri" w:eastAsiaTheme="minorEastAsia" w:hAnsi="Calibri" w:cs="Calibri"/>
          <w:lang w:eastAsia="zh-CN"/>
        </w:rPr>
        <w:t>。但是，会议的开始时间应被视为是灵活的，可能会早于</w:t>
      </w:r>
      <w:r w:rsidRPr="00AE2064">
        <w:rPr>
          <w:rFonts w:ascii="Calibri" w:eastAsiaTheme="minorEastAsia" w:hAnsi="Calibri" w:cs="Calibri"/>
          <w:lang w:eastAsia="zh-CN"/>
        </w:rPr>
        <w:t>/</w:t>
      </w:r>
      <w:r w:rsidRPr="00AE2064">
        <w:rPr>
          <w:rFonts w:ascii="Calibri" w:eastAsiaTheme="minorEastAsia" w:hAnsi="Calibri" w:cs="Calibri"/>
          <w:lang w:eastAsia="zh-CN"/>
        </w:rPr>
        <w:t>晚于计划时间，取决于此前会议的结果。相关会议的时间安排和时间表见</w:t>
      </w:r>
      <w:r w:rsidRPr="00AE2064">
        <w:rPr>
          <w:rFonts w:ascii="Calibri" w:eastAsiaTheme="minorEastAsia" w:hAnsi="Calibri" w:cs="Calibri"/>
          <w:b/>
          <w:bCs/>
          <w:lang w:eastAsia="zh-CN"/>
        </w:rPr>
        <w:t>附件</w:t>
      </w:r>
      <w:r w:rsidRPr="00AE2064">
        <w:rPr>
          <w:rFonts w:ascii="Calibri" w:eastAsiaTheme="minorEastAsia" w:hAnsi="Calibri" w:cs="Calibri"/>
          <w:b/>
          <w:bCs/>
          <w:lang w:eastAsia="zh-CN"/>
        </w:rPr>
        <w:t>C</w:t>
      </w:r>
      <w:r w:rsidRPr="00AE2064">
        <w:rPr>
          <w:rFonts w:ascii="Calibri" w:eastAsiaTheme="minorEastAsia" w:hAnsi="Calibri" w:cs="Calibri"/>
          <w:lang w:eastAsia="zh-CN"/>
        </w:rPr>
        <w:t>。与会者注册工作将于</w:t>
      </w:r>
      <w:r w:rsidRPr="00AE2064">
        <w:rPr>
          <w:rFonts w:ascii="Calibri" w:eastAsiaTheme="minorEastAsia" w:hAnsi="Calibri" w:cs="Calibri"/>
          <w:lang w:eastAsia="zh-CN"/>
        </w:rPr>
        <w:t>8:30</w:t>
      </w:r>
      <w:r w:rsidRPr="00AE2064">
        <w:rPr>
          <w:rFonts w:ascii="Calibri" w:eastAsiaTheme="minorEastAsia" w:hAnsi="Calibri" w:cs="Calibri"/>
          <w:lang w:eastAsia="zh-CN"/>
        </w:rPr>
        <w:t>在</w:t>
      </w:r>
      <w:r w:rsidRPr="00AE2064">
        <w:rPr>
          <w:rFonts w:ascii="Calibri" w:eastAsiaTheme="minorEastAsia" w:hAnsi="Calibri" w:cs="Calibri"/>
          <w:lang w:eastAsia="zh-CN"/>
        </w:rPr>
        <w:fldChar w:fldCharType="begin"/>
      </w:r>
      <w:r w:rsidRPr="00AE2064">
        <w:rPr>
          <w:rFonts w:ascii="Calibri" w:eastAsiaTheme="minorEastAsia" w:hAnsi="Calibri" w:cs="Calibri"/>
          <w:lang w:eastAsia="zh-CN"/>
        </w:rPr>
        <w:instrText>HYPERLINK "https://www.itu.int/en/about/Documents/itu-plan.pdf"</w:instrText>
      </w:r>
      <w:r w:rsidRPr="00AE2064">
        <w:rPr>
          <w:rFonts w:ascii="Calibri" w:eastAsiaTheme="minorEastAsia" w:hAnsi="Calibri" w:cs="Calibri"/>
          <w:lang w:eastAsia="zh-CN"/>
        </w:rPr>
      </w:r>
      <w:r w:rsidRPr="00AE2064">
        <w:rPr>
          <w:rFonts w:ascii="Calibri" w:eastAsiaTheme="minorEastAsia" w:hAnsi="Calibri" w:cs="Calibri"/>
          <w:lang w:eastAsia="zh-CN"/>
        </w:rPr>
        <w:fldChar w:fldCharType="separate"/>
      </w:r>
      <w:proofErr w:type="spellStart"/>
      <w:r w:rsidRPr="00AE2064">
        <w:rPr>
          <w:rStyle w:val="Hyperlink"/>
          <w:rFonts w:ascii="Calibri" w:eastAsiaTheme="minorEastAsia" w:hAnsi="Calibri" w:cs="Calibri"/>
          <w:lang w:eastAsia="zh-CN"/>
        </w:rPr>
        <w:t>Montbrillant</w:t>
      </w:r>
      <w:proofErr w:type="spellEnd"/>
      <w:r w:rsidRPr="00AE2064">
        <w:rPr>
          <w:rStyle w:val="Hyperlink"/>
          <w:rFonts w:ascii="Calibri" w:eastAsiaTheme="minorEastAsia" w:hAnsi="Calibri" w:cs="Calibri"/>
          <w:lang w:eastAsia="zh-CN"/>
        </w:rPr>
        <w:t>办公楼入口处</w:t>
      </w:r>
      <w:r w:rsidRPr="00AE2064">
        <w:rPr>
          <w:rFonts w:ascii="Calibri" w:eastAsiaTheme="minorEastAsia" w:hAnsi="Calibri" w:cs="Calibri"/>
          <w:lang w:eastAsia="zh-CN"/>
        </w:rPr>
        <w:fldChar w:fldCharType="end"/>
      </w:r>
      <w:r w:rsidRPr="00AE2064">
        <w:rPr>
          <w:rFonts w:ascii="Calibri" w:eastAsiaTheme="minorEastAsia" w:hAnsi="Calibri" w:cs="Calibri"/>
          <w:lang w:eastAsia="zh-CN"/>
        </w:rPr>
        <w:t>开始。有关会议厅的每日分配情况将在国际电联总部各处的屏幕上显示，并在</w:t>
      </w:r>
      <w:hyperlink r:id="rId14" w:history="1">
        <w:r w:rsidRPr="00AE2064">
          <w:rPr>
            <w:rStyle w:val="Hyperlink"/>
            <w:rFonts w:ascii="Calibri" w:eastAsiaTheme="minorEastAsia" w:hAnsi="Calibri" w:cs="Calibri"/>
            <w:lang w:eastAsia="zh-CN"/>
          </w:rPr>
          <w:t>此处</w:t>
        </w:r>
      </w:hyperlink>
      <w:r w:rsidRPr="00AE2064">
        <w:rPr>
          <w:rFonts w:ascii="Calibri" w:eastAsiaTheme="minorEastAsia" w:hAnsi="Calibri" w:cs="Calibri"/>
          <w:lang w:eastAsia="zh-CN"/>
        </w:rPr>
        <w:t>在线显示。</w:t>
      </w:r>
    </w:p>
    <w:p w14:paraId="0D805AB5" w14:textId="77777777" w:rsidR="00C96339" w:rsidRPr="00AE2064" w:rsidRDefault="00C96339" w:rsidP="00C96339">
      <w:pPr>
        <w:spacing w:before="240"/>
        <w:rPr>
          <w:rFonts w:ascii="Calibri" w:eastAsiaTheme="minorEastAsia" w:hAnsi="Calibri" w:cs="Calibri"/>
          <w:lang w:eastAsia="zh-CN"/>
        </w:rPr>
      </w:pPr>
      <w:r w:rsidRPr="00CB15A3">
        <w:rPr>
          <w:rFonts w:eastAsiaTheme="minorEastAsia" w:cstheme="minorHAnsi"/>
          <w:lang w:eastAsia="zh-CN"/>
        </w:rPr>
        <w:t>7</w:t>
      </w:r>
      <w:r>
        <w:rPr>
          <w:rFonts w:asciiTheme="minorEastAsia" w:eastAsiaTheme="minorEastAsia" w:hAnsiTheme="minorEastAsia"/>
          <w:lang w:eastAsia="zh-CN"/>
        </w:rPr>
        <w:tab/>
      </w:r>
      <w:r w:rsidRPr="00AE2064">
        <w:rPr>
          <w:rFonts w:ascii="Calibri" w:eastAsiaTheme="minorEastAsia" w:hAnsi="Calibri" w:cs="Calibri"/>
          <w:lang w:eastAsia="zh-CN"/>
        </w:rPr>
        <w:t>会议实用信息载于</w:t>
      </w:r>
      <w:r w:rsidRPr="00AE2064">
        <w:rPr>
          <w:rFonts w:ascii="Calibri" w:eastAsiaTheme="minorEastAsia" w:hAnsi="Calibri" w:cs="Calibri"/>
          <w:b/>
          <w:bCs/>
          <w:lang w:eastAsia="zh-CN"/>
        </w:rPr>
        <w:t>附件</w:t>
      </w:r>
      <w:r w:rsidRPr="00AE2064">
        <w:rPr>
          <w:rFonts w:ascii="Calibri" w:eastAsiaTheme="minorEastAsia" w:hAnsi="Calibri" w:cs="Calibri"/>
          <w:b/>
          <w:bCs/>
          <w:lang w:eastAsia="zh-CN"/>
        </w:rPr>
        <w:t>A</w:t>
      </w:r>
      <w:r w:rsidRPr="00AE2064">
        <w:rPr>
          <w:rFonts w:ascii="Calibri" w:eastAsiaTheme="minorEastAsia" w:hAnsi="Calibri" w:cs="Calibri"/>
          <w:lang w:eastAsia="zh-CN"/>
        </w:rPr>
        <w:t>。将为工作组全体会议提供实时机器字幕。谨提醒各位代表，根据现行规定，决定将由现场出席会议的代表做出。所有会议，包括工作组全体会议，均将支持互动式远程参会（更多详情见</w:t>
      </w:r>
      <w:r w:rsidRPr="00AE2064">
        <w:rPr>
          <w:rFonts w:ascii="Calibri" w:eastAsiaTheme="minorEastAsia" w:hAnsi="Calibri" w:cs="Calibri"/>
          <w:b/>
          <w:bCs/>
          <w:lang w:eastAsia="zh-CN"/>
        </w:rPr>
        <w:t>附件</w:t>
      </w:r>
      <w:r w:rsidRPr="00AE2064">
        <w:rPr>
          <w:rFonts w:ascii="Calibri" w:eastAsiaTheme="minorEastAsia" w:hAnsi="Calibri" w:cs="Calibri"/>
          <w:b/>
          <w:bCs/>
          <w:lang w:eastAsia="zh-CN"/>
        </w:rPr>
        <w:t>A</w:t>
      </w:r>
      <w:r w:rsidRPr="00AE2064">
        <w:rPr>
          <w:rFonts w:ascii="Calibri" w:eastAsiaTheme="minorEastAsia" w:hAnsi="Calibri" w:cs="Calibri"/>
          <w:lang w:eastAsia="zh-CN"/>
        </w:rPr>
        <w:t>）。</w:t>
      </w:r>
    </w:p>
    <w:p w14:paraId="102491BF" w14:textId="0C6A26F5" w:rsidR="00C96339" w:rsidRPr="00AE2064" w:rsidRDefault="00C96339" w:rsidP="00C96339">
      <w:pPr>
        <w:spacing w:before="240"/>
        <w:rPr>
          <w:rFonts w:ascii="Calibri" w:eastAsiaTheme="minorEastAsia" w:hAnsi="Calibri" w:cs="Calibri"/>
          <w:lang w:eastAsia="zh-CN"/>
        </w:rPr>
      </w:pPr>
      <w:r w:rsidRPr="00AE2064">
        <w:rPr>
          <w:rFonts w:ascii="Calibri" w:eastAsiaTheme="minorEastAsia" w:hAnsi="Calibri" w:cs="Calibri"/>
          <w:lang w:eastAsia="zh-CN"/>
        </w:rPr>
        <w:t>8</w:t>
      </w:r>
      <w:r w:rsidRPr="00AE2064">
        <w:rPr>
          <w:rFonts w:ascii="Calibri" w:eastAsiaTheme="minorEastAsia" w:hAnsi="Calibri" w:cs="Calibri"/>
          <w:lang w:eastAsia="zh-CN"/>
        </w:rPr>
        <w:tab/>
      </w:r>
      <w:r w:rsidRPr="00AE2064">
        <w:rPr>
          <w:rFonts w:ascii="Calibri" w:eastAsiaTheme="minorEastAsia" w:hAnsi="Calibri" w:cs="Calibri"/>
          <w:lang w:eastAsia="zh-CN"/>
        </w:rPr>
        <w:t>经与</w:t>
      </w:r>
      <w:r w:rsidRPr="00AE2064">
        <w:rPr>
          <w:rFonts w:ascii="Calibri" w:eastAsiaTheme="minorEastAsia" w:hAnsi="Calibri" w:cs="Calibri"/>
          <w:lang w:eastAsia="zh-CN"/>
        </w:rPr>
        <w:t>WP1/21</w:t>
      </w:r>
      <w:r w:rsidRPr="00AE2064">
        <w:rPr>
          <w:rFonts w:ascii="Calibri" w:eastAsiaTheme="minorEastAsia" w:hAnsi="Calibri" w:cs="Calibri"/>
          <w:lang w:eastAsia="zh-CN"/>
        </w:rPr>
        <w:t>主席</w:t>
      </w:r>
      <w:r w:rsidR="00AE2064" w:rsidRPr="004C40DF">
        <w:t>Kei Kawamura</w:t>
      </w:r>
      <w:r w:rsidRPr="00AE2064">
        <w:rPr>
          <w:rFonts w:ascii="Calibri" w:eastAsiaTheme="minorEastAsia" w:hAnsi="Calibri" w:cs="Calibri"/>
          <w:lang w:eastAsia="zh-CN"/>
        </w:rPr>
        <w:t>先生、</w:t>
      </w:r>
      <w:r w:rsidRPr="00AE2064">
        <w:rPr>
          <w:rFonts w:ascii="Calibri" w:eastAsiaTheme="minorEastAsia" w:hAnsi="Calibri" w:cs="Calibri"/>
          <w:lang w:eastAsia="zh-CN"/>
        </w:rPr>
        <w:t>WP2/21</w:t>
      </w:r>
      <w:r w:rsidRPr="00AE2064">
        <w:rPr>
          <w:rFonts w:ascii="Calibri" w:eastAsiaTheme="minorEastAsia" w:hAnsi="Calibri" w:cs="Calibri"/>
          <w:lang w:eastAsia="zh-CN"/>
        </w:rPr>
        <w:t>主席</w:t>
      </w:r>
      <w:r w:rsidR="00AE2064" w:rsidRPr="004C40DF">
        <w:t>Hideki Yamamoto</w:t>
      </w:r>
      <w:r w:rsidRPr="00AE2064">
        <w:rPr>
          <w:rFonts w:ascii="Calibri" w:eastAsiaTheme="minorEastAsia" w:hAnsi="Calibri" w:cs="Calibri"/>
          <w:lang w:eastAsia="zh-CN"/>
        </w:rPr>
        <w:t>先生、</w:t>
      </w:r>
      <w:r w:rsidRPr="00AE2064">
        <w:rPr>
          <w:rFonts w:ascii="Calibri" w:eastAsiaTheme="minorEastAsia" w:hAnsi="Calibri" w:cs="Calibri"/>
          <w:lang w:eastAsia="zh-CN"/>
        </w:rPr>
        <w:t>WP4/21</w:t>
      </w:r>
      <w:r w:rsidRPr="00AE2064">
        <w:rPr>
          <w:rFonts w:ascii="Calibri" w:eastAsiaTheme="minorEastAsia" w:hAnsi="Calibri" w:cs="Calibri"/>
          <w:lang w:eastAsia="zh-CN"/>
        </w:rPr>
        <w:t>共同主席</w:t>
      </w:r>
      <w:r w:rsidR="00AE2064" w:rsidRPr="004C40DF">
        <w:t>Shin-Gak Kang</w:t>
      </w:r>
      <w:r w:rsidRPr="00AE2064">
        <w:rPr>
          <w:rFonts w:ascii="Calibri" w:eastAsiaTheme="minorEastAsia" w:hAnsi="Calibri" w:cs="Calibri"/>
          <w:lang w:eastAsia="zh-CN"/>
        </w:rPr>
        <w:t>先生和</w:t>
      </w:r>
      <w:r w:rsidR="00AE2064" w:rsidRPr="004C40DF">
        <w:t xml:space="preserve">Hideo </w:t>
      </w:r>
      <w:proofErr w:type="spellStart"/>
      <w:r w:rsidR="00AE2064" w:rsidRPr="004C40DF">
        <w:t>Imanaka</w:t>
      </w:r>
      <w:proofErr w:type="spellEnd"/>
      <w:r w:rsidRPr="00AE2064">
        <w:rPr>
          <w:rFonts w:ascii="Calibri" w:eastAsiaTheme="minorEastAsia" w:hAnsi="Calibri" w:cs="Calibri"/>
          <w:lang w:eastAsia="zh-CN"/>
        </w:rPr>
        <w:t>先生协商起草的会议</w:t>
      </w:r>
      <w:r w:rsidRPr="00AE2064">
        <w:rPr>
          <w:rFonts w:ascii="Calibri" w:eastAsiaTheme="minorEastAsia" w:hAnsi="Calibri" w:cs="Calibri"/>
          <w:b/>
          <w:bCs/>
          <w:lang w:eastAsia="zh-CN"/>
        </w:rPr>
        <w:t>议程</w:t>
      </w:r>
      <w:r w:rsidRPr="00AE2064">
        <w:rPr>
          <w:rFonts w:ascii="Calibri" w:eastAsiaTheme="minorEastAsia" w:hAnsi="Calibri" w:cs="Calibri"/>
          <w:lang w:eastAsia="zh-CN"/>
        </w:rPr>
        <w:t>草案见</w:t>
      </w:r>
      <w:r w:rsidRPr="00AE2064">
        <w:rPr>
          <w:rFonts w:ascii="Calibri" w:eastAsiaTheme="minorEastAsia" w:hAnsi="Calibri" w:cs="Calibri"/>
          <w:b/>
          <w:bCs/>
          <w:lang w:eastAsia="zh-CN"/>
        </w:rPr>
        <w:t>附件</w:t>
      </w:r>
      <w:r w:rsidRPr="00AE2064">
        <w:rPr>
          <w:rFonts w:ascii="Calibri" w:eastAsiaTheme="minorEastAsia" w:hAnsi="Calibri" w:cs="Calibri"/>
          <w:b/>
          <w:bCs/>
          <w:lang w:eastAsia="zh-CN"/>
        </w:rPr>
        <w:t>B</w:t>
      </w:r>
      <w:r w:rsidRPr="00AE2064">
        <w:rPr>
          <w:rFonts w:ascii="Calibri" w:eastAsiaTheme="minorEastAsia" w:hAnsi="Calibri" w:cs="Calibri"/>
          <w:lang w:eastAsia="zh-CN"/>
        </w:rPr>
        <w:t>。</w:t>
      </w:r>
    </w:p>
    <w:p w14:paraId="65F80482" w14:textId="77777777" w:rsidR="00C96339" w:rsidRPr="0082216A" w:rsidRDefault="00C96339" w:rsidP="00C96339">
      <w:pPr>
        <w:pStyle w:val="Headingb"/>
        <w:spacing w:before="240" w:after="120"/>
        <w:rPr>
          <w:lang w:eastAsia="zh-CN"/>
        </w:rPr>
      </w:pPr>
      <w:r w:rsidRPr="0082216A">
        <w:rPr>
          <w:rFonts w:hint="eastAsia"/>
          <w:lang w:eastAsia="zh-CN"/>
        </w:rPr>
        <w:t>重要截止日期：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5"/>
        <w:gridCol w:w="7995"/>
      </w:tblGrid>
      <w:tr w:rsidR="00C96339" w:rsidRPr="003D69B8" w14:paraId="64D525DF" w14:textId="77777777" w:rsidTr="00F81169">
        <w:trPr>
          <w:cantSplit/>
        </w:trPr>
        <w:tc>
          <w:tcPr>
            <w:tcW w:w="2065" w:type="dxa"/>
          </w:tcPr>
          <w:p w14:paraId="76D1CAF0" w14:textId="77777777" w:rsidR="00C96339" w:rsidRPr="002703E9" w:rsidRDefault="00C96339" w:rsidP="00F81169">
            <w:pPr>
              <w:pStyle w:val="TableText0"/>
              <w:keepNext/>
              <w:rPr>
                <w:rFonts w:asciiTheme="minorHAnsi" w:hAnsiTheme="minorHAnsi" w:cstheme="minorHAnsi"/>
                <w:szCs w:val="22"/>
                <w:lang w:eastAsia="zh-CN"/>
              </w:rPr>
            </w:pPr>
            <w:r>
              <w:rPr>
                <w:rFonts w:asciiTheme="minorHAnsi" w:hAnsiTheme="minorHAnsi" w:cstheme="minorHAnsi"/>
                <w:szCs w:val="22"/>
              </w:rPr>
              <w:t>2026</w:t>
            </w:r>
            <w:r>
              <w:rPr>
                <w:rFonts w:asciiTheme="minorHAnsi" w:hAnsiTheme="minorHAnsi" w:cstheme="minorHAnsi" w:hint="eastAsia"/>
                <w:szCs w:val="22"/>
                <w:lang w:eastAsia="zh-CN"/>
              </w:rPr>
              <w:t>年</w:t>
            </w:r>
            <w:r>
              <w:rPr>
                <w:rFonts w:asciiTheme="minorHAnsi" w:hAnsiTheme="minorHAnsi" w:cstheme="minorHAnsi" w:hint="eastAsia"/>
                <w:szCs w:val="22"/>
                <w:lang w:eastAsia="zh-CN"/>
              </w:rPr>
              <w:t>10</w:t>
            </w:r>
            <w:r>
              <w:rPr>
                <w:rFonts w:asciiTheme="minorHAnsi" w:hAnsiTheme="minorHAnsi" w:cstheme="minorHAnsi" w:hint="eastAsia"/>
                <w:szCs w:val="22"/>
                <w:lang w:eastAsia="zh-CN"/>
              </w:rPr>
              <w:t>月</w:t>
            </w:r>
            <w:r>
              <w:rPr>
                <w:rFonts w:asciiTheme="minorHAnsi" w:hAnsiTheme="minorHAnsi" w:cstheme="minorHAnsi" w:hint="eastAsia"/>
                <w:szCs w:val="22"/>
                <w:lang w:eastAsia="zh-CN"/>
              </w:rPr>
              <w:t>17</w:t>
            </w:r>
            <w:r>
              <w:rPr>
                <w:rFonts w:asciiTheme="minorHAnsi" w:hAnsiTheme="minorHAnsi" w:cstheme="minorHAnsi" w:hint="eastAsia"/>
                <w:szCs w:val="22"/>
                <w:lang w:eastAsia="zh-CN"/>
              </w:rPr>
              <w:t>日</w:t>
            </w:r>
          </w:p>
        </w:tc>
        <w:tc>
          <w:tcPr>
            <w:tcW w:w="7995" w:type="dxa"/>
          </w:tcPr>
          <w:p w14:paraId="69633F9D" w14:textId="77777777" w:rsidR="00C96339" w:rsidRPr="00810C39" w:rsidRDefault="00C96339" w:rsidP="00F81169">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Cs w:val="22"/>
                <w:lang w:eastAsia="zh-CN"/>
              </w:rPr>
            </w:pPr>
            <w:r w:rsidRPr="00A84B76">
              <w:rPr>
                <w:rFonts w:asciiTheme="minorHAnsi" w:hAnsiTheme="minorHAnsi" w:cstheme="minorHAnsi"/>
                <w:szCs w:val="22"/>
                <w:lang w:eastAsia="zh-CN"/>
              </w:rPr>
              <w:t>–</w:t>
            </w:r>
            <w:r>
              <w:rPr>
                <w:rFonts w:asciiTheme="minorHAnsi" w:hAnsiTheme="minorHAnsi" w:cstheme="minorHAnsi"/>
                <w:szCs w:val="22"/>
                <w:lang w:eastAsia="zh-CN"/>
              </w:rPr>
              <w:tab/>
            </w:r>
            <w:r w:rsidRPr="007A1945">
              <w:rPr>
                <w:rFonts w:asciiTheme="minorHAnsi" w:hAnsiTheme="minorHAnsi" w:cstheme="minorHAnsi"/>
                <w:szCs w:val="22"/>
                <w:lang w:eastAsia="zh-CN"/>
              </w:rPr>
              <w:t>提交实时字幕和</w:t>
            </w:r>
            <w:r w:rsidRPr="007A1945">
              <w:rPr>
                <w:rFonts w:asciiTheme="minorHAnsi" w:hAnsiTheme="minorHAnsi" w:cstheme="minorHAnsi"/>
                <w:szCs w:val="22"/>
                <w:lang w:eastAsia="zh-CN"/>
              </w:rPr>
              <w:t>/</w:t>
            </w:r>
            <w:r w:rsidRPr="007A1945">
              <w:rPr>
                <w:rFonts w:asciiTheme="minorHAnsi" w:hAnsiTheme="minorHAnsi" w:cstheme="minorHAnsi"/>
                <w:szCs w:val="22"/>
                <w:lang w:eastAsia="zh-CN"/>
              </w:rPr>
              <w:t>或手语翻译的申请</w:t>
            </w:r>
          </w:p>
          <w:p w14:paraId="1F8C4F91" w14:textId="77777777" w:rsidR="00C96339" w:rsidRPr="003D69B8" w:rsidRDefault="00C96339" w:rsidP="00F81169">
            <w:pPr>
              <w:pStyle w:val="TableText0"/>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Bidi"/>
                <w:lang w:eastAsia="zh-CN"/>
              </w:rPr>
            </w:pPr>
            <w:r w:rsidRPr="00A84B76">
              <w:rPr>
                <w:rFonts w:asciiTheme="minorHAnsi" w:hAnsiTheme="minorHAnsi" w:cstheme="minorBidi"/>
                <w:lang w:eastAsia="zh-CN"/>
              </w:rPr>
              <w:t>–</w:t>
            </w:r>
            <w:r>
              <w:rPr>
                <w:rFonts w:asciiTheme="minorHAnsi" w:hAnsiTheme="minorHAnsi" w:cstheme="minorBidi"/>
                <w:lang w:eastAsia="zh-CN"/>
              </w:rPr>
              <w:tab/>
            </w:r>
            <w:r w:rsidRPr="007A1945">
              <w:rPr>
                <w:rFonts w:asciiTheme="minorHAnsi" w:hAnsiTheme="minorHAnsi" w:cstheme="minorBidi"/>
                <w:lang w:eastAsia="zh-CN"/>
              </w:rPr>
              <w:t>向</w:t>
            </w:r>
            <w:r>
              <w:rPr>
                <w:rFonts w:asciiTheme="minorHAnsi" w:hAnsiTheme="minorHAnsi" w:cstheme="minorBidi"/>
                <w:lang w:eastAsia="zh-CN"/>
              </w:rPr>
              <w:t>WP1</w:t>
            </w:r>
            <w:r>
              <w:rPr>
                <w:rFonts w:asciiTheme="minorHAnsi" w:hAnsiTheme="minorHAnsi" w:cstheme="minorBidi" w:hint="eastAsia"/>
                <w:lang w:eastAsia="zh-CN"/>
              </w:rPr>
              <w:t>、</w:t>
            </w:r>
            <w:r w:rsidRPr="007A1945">
              <w:rPr>
                <w:rFonts w:asciiTheme="minorHAnsi" w:hAnsiTheme="minorHAnsi" w:cstheme="minorBidi"/>
                <w:lang w:eastAsia="zh-CN"/>
              </w:rPr>
              <w:t>WP2</w:t>
            </w:r>
            <w:r w:rsidRPr="007A1945">
              <w:rPr>
                <w:rFonts w:asciiTheme="minorHAnsi" w:hAnsiTheme="minorHAnsi" w:cstheme="minorBidi"/>
                <w:lang w:eastAsia="zh-CN"/>
              </w:rPr>
              <w:t>和</w:t>
            </w:r>
            <w:r w:rsidRPr="007A1945">
              <w:rPr>
                <w:rFonts w:asciiTheme="minorHAnsi" w:hAnsiTheme="minorHAnsi" w:cstheme="minorBidi"/>
                <w:lang w:eastAsia="zh-CN"/>
              </w:rPr>
              <w:t>WP4</w:t>
            </w:r>
            <w:r w:rsidRPr="00DC3459">
              <w:rPr>
                <w:rFonts w:ascii="Calibri" w:hAnsi="Calibri" w:cs="Calibri"/>
                <w:lang w:eastAsia="zh-CN"/>
              </w:rPr>
              <w:t>会议提交需要翻译的</w:t>
            </w:r>
            <w:r w:rsidRPr="00A84B76">
              <w:rPr>
                <w:rFonts w:ascii="Calibri" w:hAnsi="Calibri" w:cs="Calibri"/>
                <w:lang w:eastAsia="zh-CN"/>
              </w:rPr>
              <w:t>ITU-T</w:t>
            </w:r>
            <w:r w:rsidRPr="00A84B76">
              <w:rPr>
                <w:rFonts w:ascii="Calibri" w:hAnsi="Calibri" w:cs="Calibri"/>
                <w:lang w:eastAsia="zh-CN"/>
              </w:rPr>
              <w:t>成员文稿</w:t>
            </w:r>
          </w:p>
        </w:tc>
      </w:tr>
      <w:tr w:rsidR="00C96339" w:rsidRPr="003D69B8" w14:paraId="34A010DC" w14:textId="77777777" w:rsidTr="00F81169">
        <w:trPr>
          <w:cantSplit/>
        </w:trPr>
        <w:tc>
          <w:tcPr>
            <w:tcW w:w="2065" w:type="dxa"/>
          </w:tcPr>
          <w:p w14:paraId="601ABEB1" w14:textId="77777777" w:rsidR="00C96339" w:rsidRPr="002703E9" w:rsidRDefault="00C96339" w:rsidP="00F81169">
            <w:pPr>
              <w:pStyle w:val="TableText0"/>
              <w:rPr>
                <w:rFonts w:asciiTheme="minorHAnsi" w:hAnsiTheme="minorHAnsi" w:cstheme="minorHAnsi"/>
                <w:szCs w:val="22"/>
                <w:lang w:eastAsia="zh-CN"/>
              </w:rPr>
            </w:pPr>
            <w:r>
              <w:rPr>
                <w:rFonts w:asciiTheme="minorHAnsi" w:hAnsiTheme="minorHAnsi" w:cstheme="minorHAnsi"/>
                <w:szCs w:val="22"/>
              </w:rPr>
              <w:t>2026</w:t>
            </w:r>
            <w:r>
              <w:rPr>
                <w:rFonts w:asciiTheme="minorHAnsi" w:hAnsiTheme="minorHAnsi" w:cstheme="minorHAnsi" w:hint="eastAsia"/>
                <w:szCs w:val="22"/>
                <w:lang w:eastAsia="zh-CN"/>
              </w:rPr>
              <w:t>年</w:t>
            </w:r>
            <w:r>
              <w:rPr>
                <w:rFonts w:asciiTheme="minorHAnsi" w:hAnsiTheme="minorHAnsi" w:cstheme="minorHAnsi" w:hint="eastAsia"/>
                <w:szCs w:val="22"/>
                <w:lang w:eastAsia="zh-CN"/>
              </w:rPr>
              <w:t>11</w:t>
            </w:r>
            <w:r>
              <w:rPr>
                <w:rFonts w:asciiTheme="minorHAnsi" w:hAnsiTheme="minorHAnsi" w:cstheme="minorHAnsi" w:hint="eastAsia"/>
                <w:szCs w:val="22"/>
                <w:lang w:eastAsia="zh-CN"/>
              </w:rPr>
              <w:t>月</w:t>
            </w:r>
            <w:r>
              <w:rPr>
                <w:rFonts w:asciiTheme="minorHAnsi" w:hAnsiTheme="minorHAnsi" w:cstheme="minorHAnsi" w:hint="eastAsia"/>
                <w:szCs w:val="22"/>
                <w:lang w:eastAsia="zh-CN"/>
              </w:rPr>
              <w:t>17</w:t>
            </w:r>
            <w:r>
              <w:rPr>
                <w:rFonts w:asciiTheme="minorHAnsi" w:hAnsiTheme="minorHAnsi" w:cstheme="minorHAnsi" w:hint="eastAsia"/>
                <w:szCs w:val="22"/>
                <w:lang w:eastAsia="zh-CN"/>
              </w:rPr>
              <w:t>日</w:t>
            </w:r>
          </w:p>
        </w:tc>
        <w:tc>
          <w:tcPr>
            <w:tcW w:w="7995" w:type="dxa"/>
          </w:tcPr>
          <w:p w14:paraId="7D126E9A" w14:textId="77777777" w:rsidR="00C96339" w:rsidRPr="003D69B8" w:rsidRDefault="00C96339" w:rsidP="00F81169">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Cs w:val="22"/>
                <w:lang w:eastAsia="zh-CN"/>
              </w:rPr>
            </w:pPr>
            <w:r w:rsidRPr="00A84B76">
              <w:rPr>
                <w:rFonts w:asciiTheme="minorHAnsi" w:hAnsiTheme="minorHAnsi" w:cstheme="minorHAnsi"/>
                <w:szCs w:val="22"/>
                <w:lang w:eastAsia="zh-CN"/>
              </w:rPr>
              <w:t>–</w:t>
            </w:r>
            <w:r>
              <w:rPr>
                <w:rFonts w:asciiTheme="minorHAnsi" w:hAnsiTheme="minorHAnsi" w:cstheme="minorHAnsi"/>
                <w:szCs w:val="22"/>
                <w:lang w:eastAsia="zh-CN"/>
              </w:rPr>
              <w:tab/>
            </w:r>
            <w:r w:rsidRPr="007A1945">
              <w:rPr>
                <w:rFonts w:asciiTheme="minorHAnsi" w:hAnsiTheme="minorHAnsi" w:cstheme="minorHAnsi"/>
                <w:szCs w:val="22"/>
                <w:lang w:eastAsia="zh-CN"/>
              </w:rPr>
              <w:t>预注册（通过</w:t>
            </w:r>
            <w:r>
              <w:fldChar w:fldCharType="begin"/>
            </w:r>
            <w:r>
              <w:rPr>
                <w:lang w:eastAsia="zh-CN"/>
              </w:rPr>
              <w:instrText>HYPERLINK "https://www.itu.int/en/ITU-T/studygroups/2025-2028/21/Pages/default.aspx"</w:instrText>
            </w:r>
            <w:r>
              <w:fldChar w:fldCharType="separate"/>
            </w:r>
            <w:r w:rsidRPr="00E12A82">
              <w:rPr>
                <w:rStyle w:val="Hyperlink"/>
                <w:rFonts w:asciiTheme="minorHAnsi" w:hAnsiTheme="minorHAnsi" w:cstheme="minorHAnsi"/>
                <w:szCs w:val="22"/>
                <w:lang w:eastAsia="zh-CN"/>
              </w:rPr>
              <w:t>研究组主页</w:t>
            </w:r>
            <w:r>
              <w:fldChar w:fldCharType="end"/>
            </w:r>
            <w:r w:rsidRPr="007A1945">
              <w:rPr>
                <w:rFonts w:asciiTheme="minorHAnsi" w:hAnsiTheme="minorHAnsi" w:cstheme="minorHAnsi"/>
                <w:szCs w:val="22"/>
                <w:lang w:eastAsia="zh-CN"/>
              </w:rPr>
              <w:t>上提供的在线注册表进行）</w:t>
            </w:r>
          </w:p>
          <w:p w14:paraId="472A1623" w14:textId="77777777" w:rsidR="00C96339" w:rsidRPr="003D69B8" w:rsidRDefault="00C96339" w:rsidP="00F81169">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Cs w:val="22"/>
                <w:lang w:eastAsia="zh-CN"/>
              </w:rPr>
            </w:pPr>
            <w:r w:rsidRPr="00A84B76">
              <w:rPr>
                <w:rFonts w:asciiTheme="minorHAnsi" w:hAnsiTheme="minorHAnsi" w:cstheme="minorHAnsi"/>
                <w:szCs w:val="22"/>
                <w:lang w:eastAsia="zh-CN"/>
              </w:rPr>
              <w:t>–</w:t>
            </w:r>
            <w:r>
              <w:rPr>
                <w:rFonts w:asciiTheme="minorHAnsi" w:hAnsiTheme="minorHAnsi" w:cstheme="minorHAnsi"/>
                <w:szCs w:val="22"/>
                <w:lang w:eastAsia="zh-CN"/>
              </w:rPr>
              <w:tab/>
            </w:r>
            <w:r w:rsidRPr="007A1945">
              <w:rPr>
                <w:rFonts w:asciiTheme="minorHAnsi" w:hAnsiTheme="minorHAnsi" w:cstheme="minorHAnsi"/>
                <w:szCs w:val="22"/>
                <w:lang w:eastAsia="zh-CN"/>
              </w:rPr>
              <w:t>提交签证协办函申请（通过在线注册表进行；详情见附件</w:t>
            </w:r>
            <w:r w:rsidRPr="007A1945">
              <w:rPr>
                <w:rFonts w:asciiTheme="minorHAnsi" w:hAnsiTheme="minorHAnsi" w:cstheme="minorHAnsi"/>
                <w:szCs w:val="22"/>
                <w:lang w:eastAsia="zh-CN"/>
              </w:rPr>
              <w:t>A</w:t>
            </w:r>
            <w:r w:rsidRPr="007A1945">
              <w:rPr>
                <w:rFonts w:asciiTheme="minorHAnsi" w:hAnsiTheme="minorHAnsi" w:cstheme="minorHAnsi"/>
                <w:szCs w:val="22"/>
                <w:lang w:eastAsia="zh-CN"/>
              </w:rPr>
              <w:t>）</w:t>
            </w:r>
          </w:p>
        </w:tc>
      </w:tr>
      <w:tr w:rsidR="00C96339" w:rsidRPr="009546F9" w14:paraId="334ECD0A" w14:textId="77777777" w:rsidTr="00F81169">
        <w:trPr>
          <w:cantSplit/>
        </w:trPr>
        <w:tc>
          <w:tcPr>
            <w:tcW w:w="2065" w:type="dxa"/>
          </w:tcPr>
          <w:p w14:paraId="7BB3A115" w14:textId="77777777" w:rsidR="00C96339" w:rsidRPr="002703E9" w:rsidRDefault="00C96339" w:rsidP="00F81169">
            <w:pPr>
              <w:pStyle w:val="TableText0"/>
              <w:rPr>
                <w:rFonts w:asciiTheme="minorHAnsi" w:hAnsiTheme="minorHAnsi" w:cstheme="minorHAnsi"/>
                <w:szCs w:val="22"/>
                <w:lang w:eastAsia="zh-CN"/>
              </w:rPr>
            </w:pPr>
            <w:r>
              <w:rPr>
                <w:rFonts w:asciiTheme="minorHAnsi" w:hAnsiTheme="minorHAnsi" w:cstheme="minorHAnsi"/>
                <w:szCs w:val="22"/>
              </w:rPr>
              <w:t>2026</w:t>
            </w:r>
            <w:r>
              <w:rPr>
                <w:rFonts w:asciiTheme="minorHAnsi" w:hAnsiTheme="minorHAnsi" w:cstheme="minorHAnsi" w:hint="eastAsia"/>
                <w:szCs w:val="22"/>
                <w:lang w:eastAsia="zh-CN"/>
              </w:rPr>
              <w:t>年</w:t>
            </w:r>
            <w:r>
              <w:rPr>
                <w:rFonts w:asciiTheme="minorHAnsi" w:hAnsiTheme="minorHAnsi" w:cstheme="minorHAnsi" w:hint="eastAsia"/>
                <w:szCs w:val="22"/>
                <w:lang w:eastAsia="zh-CN"/>
              </w:rPr>
              <w:t>12</w:t>
            </w:r>
            <w:r>
              <w:rPr>
                <w:rFonts w:asciiTheme="minorHAnsi" w:hAnsiTheme="minorHAnsi" w:cstheme="minorHAnsi" w:hint="eastAsia"/>
                <w:szCs w:val="22"/>
                <w:lang w:eastAsia="zh-CN"/>
              </w:rPr>
              <w:t>月</w:t>
            </w:r>
            <w:r>
              <w:rPr>
                <w:rFonts w:asciiTheme="minorHAnsi" w:hAnsiTheme="minorHAnsi" w:cstheme="minorHAnsi" w:hint="eastAsia"/>
                <w:szCs w:val="22"/>
                <w:lang w:eastAsia="zh-CN"/>
              </w:rPr>
              <w:t>4</w:t>
            </w:r>
            <w:r>
              <w:rPr>
                <w:rFonts w:asciiTheme="minorHAnsi" w:hAnsiTheme="minorHAnsi" w:cstheme="minorHAnsi" w:hint="eastAsia"/>
                <w:szCs w:val="22"/>
                <w:lang w:eastAsia="zh-CN"/>
              </w:rPr>
              <w:t>日</w:t>
            </w:r>
          </w:p>
        </w:tc>
        <w:tc>
          <w:tcPr>
            <w:tcW w:w="7995" w:type="dxa"/>
          </w:tcPr>
          <w:p w14:paraId="3537A8AD" w14:textId="77777777" w:rsidR="00C96339" w:rsidRPr="009546F9" w:rsidRDefault="00C96339" w:rsidP="00F81169">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Cs w:val="22"/>
                <w:lang w:eastAsia="zh-CN"/>
              </w:rPr>
            </w:pPr>
            <w:r>
              <w:rPr>
                <w:lang w:eastAsia="zh-CN"/>
              </w:rPr>
              <w:t>–</w:t>
            </w:r>
            <w:r>
              <w:rPr>
                <w:lang w:eastAsia="zh-CN"/>
              </w:rPr>
              <w:tab/>
            </w:r>
            <w:hyperlink r:id="rId15" w:history="1">
              <w:r w:rsidRPr="00842987">
                <w:rPr>
                  <w:rStyle w:val="Hyperlink"/>
                  <w:lang w:eastAsia="zh-CN"/>
                </w:rPr>
                <w:t>向</w:t>
              </w:r>
              <w:r w:rsidRPr="00DC3459">
                <w:rPr>
                  <w:rStyle w:val="Hyperlink"/>
                  <w:rFonts w:ascii="Calibri" w:hAnsi="Calibri" w:cs="Calibri"/>
                  <w:lang w:eastAsia="zh-CN"/>
                </w:rPr>
                <w:t>WP1</w:t>
              </w:r>
              <w:r w:rsidRPr="00DC3459">
                <w:rPr>
                  <w:rStyle w:val="Hyperlink"/>
                  <w:rFonts w:ascii="Calibri" w:hAnsi="Calibri" w:cs="Calibri"/>
                  <w:lang w:eastAsia="zh-CN"/>
                </w:rPr>
                <w:t>、</w:t>
              </w:r>
              <w:r w:rsidRPr="00DC3459">
                <w:rPr>
                  <w:rStyle w:val="Hyperlink"/>
                  <w:rFonts w:ascii="Calibri" w:hAnsi="Calibri" w:cs="Calibri"/>
                  <w:lang w:eastAsia="zh-CN"/>
                </w:rPr>
                <w:t>WP2</w:t>
              </w:r>
              <w:r w:rsidRPr="00DC3459">
                <w:rPr>
                  <w:rStyle w:val="Hyperlink"/>
                  <w:rFonts w:ascii="Calibri" w:hAnsi="Calibri" w:cs="Calibri"/>
                  <w:lang w:eastAsia="zh-CN"/>
                </w:rPr>
                <w:t>和</w:t>
              </w:r>
              <w:r w:rsidRPr="00DC3459">
                <w:rPr>
                  <w:rStyle w:val="Hyperlink"/>
                  <w:rFonts w:ascii="Calibri" w:hAnsi="Calibri" w:cs="Calibri"/>
                  <w:lang w:eastAsia="zh-CN"/>
                </w:rPr>
                <w:t>WP4</w:t>
              </w:r>
              <w:r w:rsidRPr="00DC3459">
                <w:rPr>
                  <w:rStyle w:val="Hyperlink"/>
                  <w:rFonts w:ascii="Calibri" w:hAnsi="Calibri" w:cs="Calibri"/>
                  <w:lang w:eastAsia="zh-CN"/>
                </w:rPr>
                <w:t>会议提交</w:t>
              </w:r>
              <w:r w:rsidRPr="00DC3459">
                <w:rPr>
                  <w:rStyle w:val="Hyperlink"/>
                  <w:rFonts w:ascii="Calibri" w:hAnsi="Calibri" w:cs="Calibri"/>
                  <w:lang w:eastAsia="zh-CN"/>
                </w:rPr>
                <w:t>ITU-T</w:t>
              </w:r>
              <w:r w:rsidRPr="00842987">
                <w:rPr>
                  <w:rStyle w:val="Hyperlink"/>
                  <w:lang w:eastAsia="zh-CN"/>
                </w:rPr>
                <w:t>成员文稿（通过文件直传）</w:t>
              </w:r>
            </w:hyperlink>
          </w:p>
        </w:tc>
      </w:tr>
    </w:tbl>
    <w:p w14:paraId="711CCA74" w14:textId="77777777" w:rsidR="00C96339" w:rsidRPr="00255CEA" w:rsidRDefault="00C96339" w:rsidP="00C96339">
      <w:pPr>
        <w:spacing w:before="240" w:after="240"/>
        <w:ind w:firstLineChars="200" w:firstLine="440"/>
        <w:rPr>
          <w:rFonts w:ascii="SimSun" w:eastAsia="Times New Roman" w:hAnsi="SimSun"/>
          <w:szCs w:val="22"/>
          <w:lang w:val="fr-FR" w:eastAsia="zh-CN"/>
        </w:rPr>
      </w:pPr>
      <w:r w:rsidRPr="00255CEA">
        <w:rPr>
          <w:rFonts w:hint="eastAsia"/>
          <w:szCs w:val="22"/>
          <w:lang w:eastAsia="zh-CN"/>
        </w:rPr>
        <w:t>祝您与会顺利且富有成效。</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38"/>
        <w:gridCol w:w="3096"/>
      </w:tblGrid>
      <w:tr w:rsidR="00C96339" w:rsidRPr="00255CEA" w14:paraId="1E3A17C4" w14:textId="77777777" w:rsidTr="00F81169">
        <w:trPr>
          <w:cantSplit/>
          <w:trHeight w:val="1955"/>
        </w:trPr>
        <w:tc>
          <w:tcPr>
            <w:tcW w:w="6538" w:type="dxa"/>
            <w:vMerge w:val="restart"/>
            <w:tcBorders>
              <w:top w:val="nil"/>
              <w:left w:val="nil"/>
              <w:bottom w:val="nil"/>
              <w:right w:val="single" w:sz="4" w:space="0" w:color="auto"/>
            </w:tcBorders>
          </w:tcPr>
          <w:p w14:paraId="788FAB77" w14:textId="77777777" w:rsidR="00C96339" w:rsidRPr="00255CEA" w:rsidRDefault="00C96339" w:rsidP="00F81169">
            <w:pPr>
              <w:tabs>
                <w:tab w:val="clear" w:pos="1588"/>
                <w:tab w:val="clear" w:pos="1985"/>
                <w:tab w:val="center" w:pos="4819"/>
              </w:tabs>
              <w:spacing w:afterLines="50" w:after="120"/>
              <w:rPr>
                <w:rFonts w:ascii="Calibri" w:hAnsi="Calibri" w:cs="Calibri"/>
                <w:szCs w:val="22"/>
                <w:lang w:val="fr-FR" w:eastAsia="zh-CN"/>
              </w:rPr>
            </w:pPr>
            <w:r w:rsidRPr="00255CEA">
              <w:rPr>
                <w:rFonts w:ascii="Calibri" w:hAnsi="Calibri" w:cs="Calibri" w:hint="eastAsia"/>
                <w:szCs w:val="22"/>
                <w:lang w:val="en-US" w:eastAsia="zh-CN"/>
              </w:rPr>
              <w:t>顺致敬意</w:t>
            </w:r>
            <w:r w:rsidRPr="00255CEA">
              <w:rPr>
                <w:rFonts w:ascii="Calibri" w:hAnsi="Calibri" w:cs="Calibri" w:hint="eastAsia"/>
                <w:szCs w:val="22"/>
                <w:lang w:val="fr-FR" w:eastAsia="zh-CN"/>
              </w:rPr>
              <w:t>！</w:t>
            </w:r>
          </w:p>
          <w:p w14:paraId="3AB1E0A7" w14:textId="77777777" w:rsidR="00C96339" w:rsidRPr="00255CEA" w:rsidRDefault="00C96339" w:rsidP="00F81169">
            <w:pPr>
              <w:spacing w:before="1200"/>
              <w:rPr>
                <w:rFonts w:ascii="Calibri" w:hAnsi="Calibri" w:cs="Calibri"/>
                <w:szCs w:val="22"/>
                <w:lang w:val="fr-FR" w:eastAsia="zh-CN"/>
              </w:rPr>
            </w:pPr>
            <w:r w:rsidRPr="00255CEA">
              <w:rPr>
                <w:rFonts w:ascii="Calibri" w:hAnsi="Calibri" w:cs="Calibri" w:hint="eastAsia"/>
                <w:noProof/>
                <w:szCs w:val="22"/>
                <w:lang w:val="en-US" w:eastAsia="zh-CN"/>
              </w:rPr>
              <w:drawing>
                <wp:anchor distT="0" distB="0" distL="114300" distR="114300" simplePos="0" relativeHeight="251659264" behindDoc="1" locked="0" layoutInCell="1" allowOverlap="1" wp14:anchorId="58BBD7B1" wp14:editId="394E83FB">
                  <wp:simplePos x="0" y="0"/>
                  <wp:positionH relativeFrom="column">
                    <wp:posOffset>-3224</wp:posOffset>
                  </wp:positionH>
                  <wp:positionV relativeFrom="paragraph">
                    <wp:posOffset>154256</wp:posOffset>
                  </wp:positionV>
                  <wp:extent cx="895237" cy="336306"/>
                  <wp:effectExtent l="0" t="0" r="635" b="6985"/>
                  <wp:wrapNone/>
                  <wp:docPr id="4" name="Picture 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904200" cy="339673"/>
                          </a:xfrm>
                          <a:prstGeom prst="rect">
                            <a:avLst/>
                          </a:prstGeom>
                        </pic:spPr>
                      </pic:pic>
                    </a:graphicData>
                  </a:graphic>
                  <wp14:sizeRelH relativeFrom="margin">
                    <wp14:pctWidth>0</wp14:pctWidth>
                  </wp14:sizeRelH>
                  <wp14:sizeRelV relativeFrom="margin">
                    <wp14:pctHeight>0</wp14:pctHeight>
                  </wp14:sizeRelV>
                </wp:anchor>
              </w:drawing>
            </w:r>
            <w:r w:rsidRPr="00255CEA">
              <w:rPr>
                <w:rFonts w:ascii="Calibri" w:hAnsi="Calibri" w:cs="Calibri" w:hint="eastAsia"/>
                <w:szCs w:val="22"/>
                <w:lang w:eastAsia="zh-CN"/>
              </w:rPr>
              <w:t>电信标准化局主任</w:t>
            </w:r>
            <w:r w:rsidRPr="00255CEA">
              <w:rPr>
                <w:rFonts w:ascii="Calibri" w:hAnsi="Calibri" w:cs="Calibri"/>
                <w:szCs w:val="22"/>
                <w:lang w:val="fr-FR" w:eastAsia="zh-CN"/>
              </w:rPr>
              <w:br/>
            </w:r>
            <w:r w:rsidRPr="00255CEA">
              <w:rPr>
                <w:rFonts w:ascii="Calibri" w:hAnsi="Calibri" w:cs="Calibri"/>
                <w:szCs w:val="22"/>
                <w:lang w:eastAsia="zh-CN"/>
              </w:rPr>
              <w:t>尾上诚</w:t>
            </w:r>
            <w:r w:rsidRPr="00255CEA">
              <w:rPr>
                <w:rFonts w:ascii="Calibri" w:hAnsi="Calibri" w:cs="Calibri" w:hint="eastAsia"/>
                <w:szCs w:val="22"/>
                <w:lang w:eastAsia="zh-CN"/>
              </w:rPr>
              <w:t>藏</w:t>
            </w:r>
          </w:p>
        </w:tc>
        <w:tc>
          <w:tcPr>
            <w:tcW w:w="3096" w:type="dxa"/>
            <w:tcBorders>
              <w:top w:val="single" w:sz="4" w:space="0" w:color="auto"/>
              <w:left w:val="single" w:sz="4" w:space="0" w:color="auto"/>
              <w:bottom w:val="nil"/>
              <w:right w:val="single" w:sz="4" w:space="0" w:color="auto"/>
            </w:tcBorders>
            <w:textDirection w:val="btLr"/>
            <w:vAlign w:val="center"/>
            <w:hideMark/>
          </w:tcPr>
          <w:p w14:paraId="55043A36" w14:textId="77777777" w:rsidR="00C96339" w:rsidRPr="00255CEA" w:rsidRDefault="00C96339" w:rsidP="00F81169">
            <w:pPr>
              <w:spacing w:before="0"/>
              <w:ind w:left="113" w:right="113"/>
              <w:jc w:val="center"/>
              <w:rPr>
                <w:rFonts w:ascii="Calibri" w:hAnsi="Calibri" w:cs="Calibri"/>
                <w:szCs w:val="22"/>
              </w:rPr>
            </w:pPr>
            <w:r w:rsidRPr="00255CEA">
              <w:rPr>
                <w:noProof/>
                <w:szCs w:val="22"/>
                <w:lang w:eastAsia="en-GB"/>
              </w:rPr>
              <w:drawing>
                <wp:inline distT="0" distB="0" distL="0" distR="0" wp14:anchorId="142A167E" wp14:editId="2DAD9F3D">
                  <wp:extent cx="1172418" cy="1172418"/>
                  <wp:effectExtent l="0" t="0" r="889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17">
                            <a:extLst>
                              <a:ext uri="{96DAC541-7B7A-43D3-8B79-37D633B846F1}">
                                <asvg:svgBlip xmlns:asvg="http://schemas.microsoft.com/office/drawing/2016/SVG/main" r:embed="rId18"/>
                              </a:ext>
                            </a:extLst>
                          </a:blip>
                          <a:stretch>
                            <a:fillRect/>
                          </a:stretch>
                        </pic:blipFill>
                        <pic:spPr bwMode="auto">
                          <a:xfrm>
                            <a:off x="0" y="0"/>
                            <a:ext cx="1172418" cy="1172418"/>
                          </a:xfrm>
                          <a:prstGeom prst="rect">
                            <a:avLst/>
                          </a:prstGeom>
                        </pic:spPr>
                      </pic:pic>
                    </a:graphicData>
                  </a:graphic>
                </wp:inline>
              </w:drawing>
            </w:r>
            <w:r w:rsidRPr="00255CEA">
              <w:rPr>
                <w:rFonts w:ascii="Calibri" w:hAnsi="Calibri" w:cs="Calibri"/>
                <w:szCs w:val="22"/>
                <w:lang w:eastAsia="zh-CN"/>
              </w:rPr>
              <w:t xml:space="preserve"> ITU-T SG2</w:t>
            </w:r>
            <w:r w:rsidRPr="00255CEA">
              <w:rPr>
                <w:rFonts w:ascii="Calibri" w:hAnsi="Calibri" w:cs="Calibri" w:hint="eastAsia"/>
                <w:szCs w:val="22"/>
                <w:lang w:eastAsia="zh-CN"/>
              </w:rPr>
              <w:t>1</w:t>
            </w:r>
          </w:p>
        </w:tc>
      </w:tr>
      <w:tr w:rsidR="00C96339" w:rsidRPr="00255CEA" w14:paraId="133A9BD7" w14:textId="77777777" w:rsidTr="00F81169">
        <w:trPr>
          <w:cantSplit/>
          <w:trHeight w:val="227"/>
        </w:trPr>
        <w:tc>
          <w:tcPr>
            <w:tcW w:w="0" w:type="auto"/>
            <w:vMerge/>
            <w:tcBorders>
              <w:top w:val="nil"/>
              <w:left w:val="nil"/>
              <w:bottom w:val="nil"/>
              <w:right w:val="single" w:sz="4" w:space="0" w:color="auto"/>
            </w:tcBorders>
            <w:vAlign w:val="center"/>
            <w:hideMark/>
          </w:tcPr>
          <w:p w14:paraId="35AE6E21" w14:textId="77777777" w:rsidR="00C96339" w:rsidRPr="00255CEA" w:rsidRDefault="00C96339" w:rsidP="00F81169">
            <w:pPr>
              <w:tabs>
                <w:tab w:val="clear" w:pos="794"/>
                <w:tab w:val="clear" w:pos="1191"/>
                <w:tab w:val="clear" w:pos="1588"/>
                <w:tab w:val="clear" w:pos="1985"/>
              </w:tabs>
              <w:overflowPunct/>
              <w:autoSpaceDE/>
              <w:autoSpaceDN/>
              <w:adjustRightInd/>
              <w:spacing w:before="0"/>
              <w:rPr>
                <w:rFonts w:ascii="Calibri" w:hAnsi="Calibri" w:cs="Calibri"/>
                <w:szCs w:val="22"/>
              </w:rPr>
            </w:pPr>
          </w:p>
        </w:tc>
        <w:tc>
          <w:tcPr>
            <w:tcW w:w="3096" w:type="dxa"/>
            <w:tcBorders>
              <w:top w:val="nil"/>
              <w:left w:val="single" w:sz="4" w:space="0" w:color="auto"/>
              <w:bottom w:val="single" w:sz="4" w:space="0" w:color="auto"/>
              <w:right w:val="single" w:sz="4" w:space="0" w:color="auto"/>
            </w:tcBorders>
            <w:vAlign w:val="center"/>
            <w:hideMark/>
          </w:tcPr>
          <w:p w14:paraId="7FC3BD1A" w14:textId="77777777" w:rsidR="00C96339" w:rsidRPr="00255CEA" w:rsidRDefault="00C96339" w:rsidP="00F81169">
            <w:pPr>
              <w:tabs>
                <w:tab w:val="clear" w:pos="794"/>
                <w:tab w:val="left" w:pos="444"/>
              </w:tabs>
              <w:spacing w:before="0"/>
              <w:ind w:hanging="265"/>
              <w:jc w:val="center"/>
              <w:rPr>
                <w:rFonts w:ascii="Calibri" w:hAnsi="Calibri" w:cs="Calibri"/>
                <w:noProof/>
                <w:szCs w:val="22"/>
                <w:lang w:eastAsia="zh-CN"/>
              </w:rPr>
            </w:pPr>
            <w:r w:rsidRPr="00255CEA">
              <w:rPr>
                <w:rFonts w:ascii="Calibri" w:hAnsi="Calibri" w:cs="Calibri" w:hint="eastAsia"/>
                <w:szCs w:val="22"/>
                <w:lang w:eastAsia="zh-CN"/>
              </w:rPr>
              <w:t>最新会议信息</w:t>
            </w:r>
          </w:p>
        </w:tc>
      </w:tr>
    </w:tbl>
    <w:p w14:paraId="2664C7D7" w14:textId="1AB3A414" w:rsidR="00C96339" w:rsidRPr="007124CB" w:rsidRDefault="00C96339" w:rsidP="007124CB">
      <w:pPr>
        <w:tabs>
          <w:tab w:val="clear" w:pos="794"/>
          <w:tab w:val="clear" w:pos="1191"/>
          <w:tab w:val="clear" w:pos="1588"/>
          <w:tab w:val="clear" w:pos="1985"/>
        </w:tabs>
        <w:overflowPunct/>
        <w:autoSpaceDE/>
        <w:autoSpaceDN/>
        <w:adjustRightInd/>
        <w:spacing w:before="360"/>
        <w:textAlignment w:val="auto"/>
        <w:rPr>
          <w:rFonts w:cstheme="minorHAnsi"/>
          <w:szCs w:val="22"/>
        </w:rPr>
      </w:pPr>
      <w:r w:rsidRPr="00255CEA">
        <w:rPr>
          <w:rFonts w:cstheme="minorHAnsi" w:hint="eastAsia"/>
          <w:b/>
          <w:bCs/>
          <w:szCs w:val="22"/>
          <w:lang w:eastAsia="zh-CN"/>
        </w:rPr>
        <w:t>附件</w:t>
      </w:r>
      <w:r w:rsidRPr="00255CEA">
        <w:rPr>
          <w:rFonts w:cstheme="minorHAnsi" w:hint="eastAsia"/>
          <w:szCs w:val="22"/>
          <w:lang w:eastAsia="zh-CN"/>
        </w:rPr>
        <w:t>：</w:t>
      </w:r>
      <w:r>
        <w:rPr>
          <w:rFonts w:cstheme="minorHAnsi" w:hint="eastAsia"/>
          <w:szCs w:val="22"/>
          <w:lang w:eastAsia="zh-CN"/>
        </w:rPr>
        <w:t>2</w:t>
      </w:r>
      <w:r w:rsidRPr="00255CEA">
        <w:rPr>
          <w:rFonts w:cstheme="minorHAnsi" w:hint="eastAsia"/>
          <w:szCs w:val="22"/>
          <w:lang w:eastAsia="zh-CN"/>
        </w:rPr>
        <w:t>件</w:t>
      </w:r>
    </w:p>
    <w:p w14:paraId="0353426D" w14:textId="77777777" w:rsidR="00C96339" w:rsidRPr="003D69B8" w:rsidRDefault="00C96339" w:rsidP="00C96339">
      <w:pPr>
        <w:spacing w:before="240"/>
      </w:pPr>
      <w:r w:rsidRPr="003D69B8">
        <w:br w:type="page"/>
      </w:r>
    </w:p>
    <w:p w14:paraId="2C27EF5E" w14:textId="77777777" w:rsidR="00C96339" w:rsidRPr="00BC46F7" w:rsidRDefault="00C96339" w:rsidP="007124CB">
      <w:pPr>
        <w:pStyle w:val="Annextitle"/>
        <w:rPr>
          <w:szCs w:val="28"/>
        </w:rPr>
      </w:pPr>
      <w:bookmarkStart w:id="3" w:name="_Hlk187413645"/>
      <w:r w:rsidRPr="00BB021B">
        <w:rPr>
          <w:rFonts w:hint="eastAsia"/>
          <w:lang w:eastAsia="zh-CN"/>
        </w:rPr>
        <w:lastRenderedPageBreak/>
        <w:t>附件</w:t>
      </w:r>
      <w:r w:rsidRPr="00BB021B">
        <w:rPr>
          <w:lang w:eastAsia="zh-CN"/>
        </w:rPr>
        <w:t>A</w:t>
      </w:r>
      <w:r w:rsidRPr="000965F8">
        <w:rPr>
          <w:lang w:eastAsia="zh-CN"/>
        </w:rPr>
        <w:br/>
      </w:r>
      <w:r w:rsidRPr="000965F8">
        <w:rPr>
          <w:rFonts w:hint="eastAsia"/>
          <w:lang w:eastAsia="zh-CN"/>
        </w:rPr>
        <w:t>实用会议信息</w:t>
      </w:r>
      <w:bookmarkEnd w:id="3"/>
    </w:p>
    <w:p w14:paraId="1316C398" w14:textId="77777777" w:rsidR="00C96339" w:rsidRPr="00270DE6" w:rsidRDefault="00C96339" w:rsidP="005F3371">
      <w:pPr>
        <w:tabs>
          <w:tab w:val="left" w:pos="1418"/>
          <w:tab w:val="left" w:pos="1702"/>
          <w:tab w:val="left" w:pos="2160"/>
        </w:tabs>
        <w:spacing w:before="360" w:after="120"/>
        <w:ind w:right="91"/>
        <w:jc w:val="center"/>
        <w:rPr>
          <w:b/>
          <w:bCs/>
          <w:szCs w:val="22"/>
          <w:lang w:eastAsia="zh-CN"/>
        </w:rPr>
      </w:pPr>
      <w:r w:rsidRPr="00CC327E">
        <w:rPr>
          <w:rFonts w:hint="eastAsia"/>
          <w:b/>
          <w:bCs/>
          <w:szCs w:val="22"/>
          <w:lang w:eastAsia="zh-CN"/>
        </w:rPr>
        <w:t>工作方法与设施</w:t>
      </w:r>
    </w:p>
    <w:p w14:paraId="6B5A4B8C" w14:textId="77777777" w:rsidR="00C96339" w:rsidRDefault="00C96339" w:rsidP="00C96339">
      <w:pPr>
        <w:spacing w:before="240"/>
        <w:rPr>
          <w:rFonts w:ascii="Calibri" w:hAnsi="Calibri" w:cstheme="majorBidi"/>
          <w:b/>
          <w:bCs/>
          <w:szCs w:val="22"/>
          <w:lang w:eastAsia="zh-CN"/>
        </w:rPr>
      </w:pPr>
      <w:r w:rsidRPr="00AA3DC3">
        <w:rPr>
          <w:rFonts w:hint="eastAsia"/>
          <w:b/>
          <w:bCs/>
          <w:szCs w:val="22"/>
          <w:lang w:eastAsia="zh-CN"/>
        </w:rPr>
        <w:t>提交和获取文件</w:t>
      </w:r>
      <w:r w:rsidRPr="00614010">
        <w:rPr>
          <w:rFonts w:hint="eastAsia"/>
          <w:szCs w:val="22"/>
          <w:lang w:eastAsia="zh-CN"/>
        </w:rPr>
        <w:t>：会议将为无纸化会议。成员文稿应通过</w:t>
      </w:r>
      <w:hyperlink r:id="rId19" w:history="1">
        <w:r w:rsidRPr="00061901">
          <w:rPr>
            <w:rStyle w:val="Hyperlink"/>
            <w:rFonts w:hint="eastAsia"/>
            <w:szCs w:val="22"/>
            <w:lang w:eastAsia="zh-CN"/>
          </w:rPr>
          <w:t>文件直传</w:t>
        </w:r>
      </w:hyperlink>
      <w:r w:rsidRPr="00614010">
        <w:rPr>
          <w:rFonts w:hint="eastAsia"/>
          <w:szCs w:val="22"/>
          <w:lang w:eastAsia="zh-CN"/>
        </w:rPr>
        <w:t>提交；临时文件草案应使用</w:t>
      </w:r>
      <w:hyperlink r:id="rId20" w:history="1">
        <w:r w:rsidRPr="00061901">
          <w:rPr>
            <w:rStyle w:val="Hyperlink"/>
            <w:rFonts w:hint="eastAsia"/>
            <w:szCs w:val="22"/>
            <w:lang w:eastAsia="zh-CN"/>
          </w:rPr>
          <w:t>相应模板</w:t>
        </w:r>
      </w:hyperlink>
      <w:r w:rsidRPr="00614010">
        <w:rPr>
          <w:rFonts w:hint="eastAsia"/>
          <w:szCs w:val="22"/>
          <w:lang w:eastAsia="zh-CN"/>
        </w:rPr>
        <w:t>通过电子邮件提交给研究组秘书处。</w:t>
      </w:r>
      <w:r w:rsidRPr="0013632B">
        <w:rPr>
          <w:rFonts w:hint="eastAsia"/>
          <w:szCs w:val="22"/>
          <w:lang w:eastAsia="zh-CN"/>
        </w:rPr>
        <w:t>研究组主页</w:t>
      </w:r>
      <w:r w:rsidRPr="00614010">
        <w:rPr>
          <w:rFonts w:hint="eastAsia"/>
          <w:szCs w:val="22"/>
          <w:lang w:eastAsia="zh-CN"/>
        </w:rPr>
        <w:t>提供了会议文件访问通道，但仅限于拥有含</w:t>
      </w:r>
      <w:r w:rsidRPr="00614010">
        <w:rPr>
          <w:rFonts w:hint="eastAsia"/>
          <w:szCs w:val="22"/>
          <w:lang w:eastAsia="zh-CN"/>
        </w:rPr>
        <w:t>TIES</w:t>
      </w:r>
      <w:r w:rsidRPr="00614010">
        <w:rPr>
          <w:rFonts w:hint="eastAsia"/>
          <w:szCs w:val="22"/>
          <w:lang w:eastAsia="zh-CN"/>
        </w:rPr>
        <w:t>访问权限的</w:t>
      </w:r>
      <w:r>
        <w:fldChar w:fldCharType="begin"/>
      </w:r>
      <w:r>
        <w:rPr>
          <w:lang w:eastAsia="zh-CN"/>
        </w:rPr>
        <w:instrText>HYPERLINK "https://www.itu.int/TIES/"</w:instrText>
      </w:r>
      <w:r>
        <w:fldChar w:fldCharType="separate"/>
      </w:r>
      <w:r w:rsidRPr="00061901">
        <w:rPr>
          <w:rStyle w:val="Hyperlink"/>
          <w:rFonts w:hint="eastAsia"/>
          <w:szCs w:val="22"/>
          <w:lang w:eastAsia="zh-CN"/>
        </w:rPr>
        <w:t>国际电联用户账户</w:t>
      </w:r>
      <w:r>
        <w:fldChar w:fldCharType="end"/>
      </w:r>
      <w:r w:rsidRPr="00614010">
        <w:rPr>
          <w:rFonts w:hint="eastAsia"/>
          <w:szCs w:val="22"/>
          <w:lang w:eastAsia="zh-CN"/>
        </w:rPr>
        <w:t>的</w:t>
      </w:r>
      <w:r w:rsidRPr="00614010">
        <w:rPr>
          <w:rFonts w:hint="eastAsia"/>
          <w:szCs w:val="22"/>
          <w:lang w:eastAsia="zh-CN"/>
        </w:rPr>
        <w:t>ITU-T</w:t>
      </w:r>
      <w:r w:rsidRPr="00614010">
        <w:rPr>
          <w:rFonts w:hint="eastAsia"/>
          <w:szCs w:val="22"/>
          <w:lang w:eastAsia="zh-CN"/>
        </w:rPr>
        <w:t>成员。</w:t>
      </w:r>
    </w:p>
    <w:p w14:paraId="021135F2" w14:textId="77777777" w:rsidR="00C96339" w:rsidRPr="00DF0F3B" w:rsidRDefault="00C96339" w:rsidP="00C96339">
      <w:pPr>
        <w:rPr>
          <w:rFonts w:eastAsiaTheme="minorEastAsia"/>
          <w:lang w:eastAsia="zh-CN"/>
        </w:rPr>
      </w:pPr>
      <w:r w:rsidRPr="00DF0F3B">
        <w:rPr>
          <w:rFonts w:eastAsiaTheme="minorEastAsia"/>
          <w:b/>
          <w:bCs/>
          <w:lang w:eastAsia="zh-CN"/>
        </w:rPr>
        <w:t>工作语文：</w:t>
      </w:r>
      <w:r w:rsidRPr="00DF0F3B">
        <w:rPr>
          <w:rFonts w:eastAsiaTheme="minorEastAsia"/>
          <w:lang w:eastAsia="zh-CN"/>
        </w:rPr>
        <w:t>工作组会议将仅使用英文进行。</w:t>
      </w:r>
    </w:p>
    <w:p w14:paraId="694F3098" w14:textId="6715D30C" w:rsidR="00C96339" w:rsidRPr="00DF0F3B" w:rsidRDefault="00C96339" w:rsidP="00C96339">
      <w:pPr>
        <w:rPr>
          <w:rFonts w:eastAsiaTheme="minorEastAsia"/>
          <w:szCs w:val="22"/>
          <w:lang w:eastAsia="zh-CN"/>
        </w:rPr>
      </w:pPr>
      <w:r w:rsidRPr="00DF0F3B">
        <w:rPr>
          <w:rFonts w:eastAsiaTheme="minorEastAsia"/>
          <w:b/>
          <w:bCs/>
          <w:szCs w:val="22"/>
          <w:lang w:eastAsia="zh-CN"/>
        </w:rPr>
        <w:t>无线局域网</w:t>
      </w:r>
      <w:r w:rsidRPr="00DF0F3B">
        <w:rPr>
          <w:rFonts w:eastAsiaTheme="minorEastAsia"/>
          <w:szCs w:val="22"/>
          <w:lang w:eastAsia="zh-CN"/>
        </w:rPr>
        <w:t>：国际电联的所有会议厅均提供无线局域网设施，供代表使用。可在现场和</w:t>
      </w:r>
      <w:hyperlink r:id="rId21" w:history="1">
        <w:r w:rsidRPr="001E2783">
          <w:rPr>
            <w:rStyle w:val="Hyperlink"/>
            <w:szCs w:val="22"/>
            <w:lang w:eastAsia="zh-CN"/>
          </w:rPr>
          <w:t>ITU</w:t>
        </w:r>
        <w:r>
          <w:rPr>
            <w:rStyle w:val="Hyperlink"/>
            <w:rFonts w:hint="eastAsia"/>
            <w:szCs w:val="22"/>
            <w:lang w:eastAsia="zh-CN"/>
          </w:rPr>
          <w:t>网址</w:t>
        </w:r>
      </w:hyperlink>
      <w:r w:rsidRPr="00DF0F3B">
        <w:rPr>
          <w:rFonts w:eastAsiaTheme="minorEastAsia"/>
          <w:szCs w:val="22"/>
          <w:lang w:eastAsia="zh-CN"/>
        </w:rPr>
        <w:t>上查阅详细信息。</w:t>
      </w:r>
    </w:p>
    <w:p w14:paraId="1E083374" w14:textId="77777777" w:rsidR="00C96339" w:rsidRPr="00DF0F3B" w:rsidRDefault="00C96339" w:rsidP="00C96339">
      <w:pPr>
        <w:rPr>
          <w:lang w:eastAsia="zh-CN"/>
        </w:rPr>
      </w:pPr>
      <w:r w:rsidRPr="00DF0F3B">
        <w:rPr>
          <w:b/>
          <w:bCs/>
          <w:lang w:eastAsia="zh-CN"/>
        </w:rPr>
        <w:t>电子储物箱</w:t>
      </w:r>
      <w:r w:rsidRPr="00DF0F3B">
        <w:rPr>
          <w:lang w:eastAsia="zh-CN"/>
        </w:rPr>
        <w:t>：会议期间代表可使用</w:t>
      </w:r>
      <w:r w:rsidRPr="00DF0F3B">
        <w:rPr>
          <w:lang w:eastAsia="zh-CN"/>
        </w:rPr>
        <w:t>ITU-T RFID</w:t>
      </w:r>
      <w:r w:rsidRPr="00DF0F3B">
        <w:rPr>
          <w:lang w:eastAsia="zh-CN"/>
        </w:rPr>
        <w:t>胸卡开关电子储物箱。电子储物箱设在国际电联塔楼入口层和地下一层以及</w:t>
      </w:r>
      <w:proofErr w:type="spellStart"/>
      <w:r w:rsidRPr="00DF0F3B">
        <w:rPr>
          <w:lang w:eastAsia="zh-CN"/>
        </w:rPr>
        <w:t>Montbrillant</w:t>
      </w:r>
      <w:proofErr w:type="spellEnd"/>
      <w:r w:rsidRPr="00DF0F3B">
        <w:rPr>
          <w:lang w:eastAsia="zh-CN"/>
        </w:rPr>
        <w:t>办公楼零层。</w:t>
      </w:r>
    </w:p>
    <w:p w14:paraId="3BAAB9C4" w14:textId="77777777" w:rsidR="00C96339" w:rsidRPr="009D3608" w:rsidRDefault="00C96339" w:rsidP="00C96339">
      <w:pPr>
        <w:rPr>
          <w:lang w:eastAsia="zh-CN"/>
        </w:rPr>
      </w:pPr>
      <w:r w:rsidRPr="00061901">
        <w:rPr>
          <w:rFonts w:hint="eastAsia"/>
          <w:b/>
          <w:bCs/>
          <w:lang w:eastAsia="zh-CN"/>
        </w:rPr>
        <w:t>打印机</w:t>
      </w:r>
      <w:r w:rsidRPr="00614010">
        <w:rPr>
          <w:rFonts w:hint="eastAsia"/>
          <w:lang w:eastAsia="zh-CN"/>
        </w:rPr>
        <w:t>：在代表休息处以及靠近所有</w:t>
      </w:r>
      <w:hyperlink r:id="rId22" w:history="1">
        <w:r w:rsidRPr="00061901">
          <w:rPr>
            <w:rStyle w:val="Hyperlink"/>
            <w:rFonts w:hint="eastAsia"/>
            <w:lang w:eastAsia="zh-CN"/>
          </w:rPr>
          <w:t>主要会议厅</w:t>
        </w:r>
      </w:hyperlink>
      <w:r w:rsidRPr="00614010">
        <w:rPr>
          <w:rFonts w:hint="eastAsia"/>
          <w:lang w:eastAsia="zh-CN"/>
        </w:rPr>
        <w:t>处均有打印机可供使用。为避免需要在代表计算机上安装驱动程序，文件可通过电子邮件发送到所用打印机。</w:t>
      </w:r>
      <w:r>
        <w:rPr>
          <w:rFonts w:hint="eastAsia"/>
          <w:lang w:eastAsia="zh-CN"/>
        </w:rPr>
        <w:t>可在</w:t>
      </w:r>
      <w:hyperlink r:id="rId23" w:history="1">
        <w:r w:rsidRPr="00DF0F3B">
          <w:rPr>
            <w:rStyle w:val="Hyperlink"/>
            <w:lang w:eastAsia="zh-CN"/>
          </w:rPr>
          <w:t>此处</w:t>
        </w:r>
      </w:hyperlink>
      <w:r>
        <w:rPr>
          <w:rFonts w:hint="eastAsia"/>
          <w:lang w:eastAsia="zh-CN"/>
        </w:rPr>
        <w:t>查阅</w:t>
      </w:r>
      <w:r w:rsidRPr="00614010">
        <w:rPr>
          <w:rFonts w:hint="eastAsia"/>
          <w:lang w:eastAsia="zh-CN"/>
        </w:rPr>
        <w:t>详情。</w:t>
      </w:r>
    </w:p>
    <w:p w14:paraId="1FA558C4" w14:textId="77777777" w:rsidR="00C96339" w:rsidRPr="009D3608" w:rsidRDefault="00C96339" w:rsidP="00C96339">
      <w:pPr>
        <w:rPr>
          <w:lang w:eastAsia="zh-CN"/>
        </w:rPr>
      </w:pPr>
      <w:r w:rsidRPr="00061901">
        <w:rPr>
          <w:rFonts w:hint="eastAsia"/>
          <w:b/>
          <w:bCs/>
          <w:lang w:eastAsia="zh-CN"/>
        </w:rPr>
        <w:t>借用手提电脑</w:t>
      </w:r>
      <w:r w:rsidRPr="00614010">
        <w:rPr>
          <w:rFonts w:hint="eastAsia"/>
          <w:lang w:eastAsia="zh-CN"/>
        </w:rPr>
        <w:t>：国际电联计算机使用服务台（</w:t>
      </w:r>
      <w:hyperlink r:id="rId24" w:history="1">
        <w:r w:rsidRPr="38B58C5B">
          <w:rPr>
            <w:rStyle w:val="Hyperlink"/>
            <w:lang w:eastAsia="zh-CN"/>
          </w:rPr>
          <w:t>servicedesk@itu.int</w:t>
        </w:r>
      </w:hyperlink>
      <w:r w:rsidRPr="00614010">
        <w:rPr>
          <w:rFonts w:hint="eastAsia"/>
          <w:lang w:eastAsia="zh-CN"/>
        </w:rPr>
        <w:t>）将为代表提供手提电脑，按先到先得的原则，供代表借用。</w:t>
      </w:r>
    </w:p>
    <w:p w14:paraId="254B1266" w14:textId="77777777" w:rsidR="00C96339" w:rsidRPr="00596B13" w:rsidRDefault="00C96339" w:rsidP="00C96339">
      <w:pPr>
        <w:rPr>
          <w:bCs/>
          <w:szCs w:val="22"/>
          <w:lang w:eastAsia="zh-CN"/>
        </w:rPr>
      </w:pPr>
      <w:r w:rsidRPr="00D011A0">
        <w:rPr>
          <w:rFonts w:hint="eastAsia"/>
          <w:b/>
          <w:szCs w:val="22"/>
          <w:lang w:val="en-US" w:eastAsia="zh-CN"/>
        </w:rPr>
        <w:t>远程参会：</w:t>
      </w:r>
      <w:r>
        <w:fldChar w:fldCharType="begin"/>
      </w:r>
      <w:r>
        <w:rPr>
          <w:lang w:eastAsia="zh-CN"/>
        </w:rPr>
        <w:instrText xml:space="preserve">HYPERLINK "https://remote.itu.int/" \h </w:instrText>
      </w:r>
      <w:r>
        <w:fldChar w:fldCharType="separate"/>
      </w:r>
      <w:proofErr w:type="spellStart"/>
      <w:r w:rsidRPr="00872C35">
        <w:rPr>
          <w:rStyle w:val="Hyperlink"/>
          <w:bCs/>
          <w:szCs w:val="22"/>
          <w:lang w:val="en-US" w:eastAsia="zh-CN"/>
        </w:rPr>
        <w:t>MyMeetings</w:t>
      </w:r>
      <w:proofErr w:type="spellEnd"/>
      <w:r>
        <w:fldChar w:fldCharType="end"/>
      </w:r>
      <w:r w:rsidRPr="00061901">
        <w:rPr>
          <w:rFonts w:hint="eastAsia"/>
          <w:bCs/>
          <w:szCs w:val="22"/>
          <w:lang w:val="en-US" w:eastAsia="zh-CN"/>
        </w:rPr>
        <w:t>工具</w:t>
      </w:r>
      <w:r w:rsidRPr="00596B13">
        <w:rPr>
          <w:bCs/>
          <w:szCs w:val="22"/>
          <w:lang w:eastAsia="zh-CN"/>
        </w:rPr>
        <w:t>将用于为每个工作组会议提供远程参会服务</w:t>
      </w:r>
      <w:r w:rsidRPr="00061901">
        <w:rPr>
          <w:rFonts w:hint="eastAsia"/>
          <w:bCs/>
          <w:szCs w:val="22"/>
          <w:lang w:val="en-US" w:eastAsia="zh-CN"/>
        </w:rPr>
        <w:t>。</w:t>
      </w:r>
      <w:r w:rsidRPr="00614010">
        <w:rPr>
          <w:rFonts w:cstheme="minorHAnsi" w:hint="eastAsia"/>
          <w:szCs w:val="22"/>
          <w:lang w:eastAsia="zh-CN"/>
        </w:rPr>
        <w:t>根据现行规定，决定将由现场出席会议的代表做出。</w:t>
      </w:r>
    </w:p>
    <w:p w14:paraId="4C0D9990" w14:textId="77777777" w:rsidR="00C96339" w:rsidRPr="00A85A41" w:rsidRDefault="00C96339" w:rsidP="00C96339">
      <w:pPr>
        <w:ind w:firstLineChars="200" w:firstLine="440"/>
        <w:rPr>
          <w:szCs w:val="22"/>
          <w:lang w:eastAsia="zh-CN"/>
        </w:rPr>
      </w:pPr>
      <w:r w:rsidRPr="00614010">
        <w:rPr>
          <w:rFonts w:hint="eastAsia"/>
          <w:szCs w:val="22"/>
          <w:lang w:eastAsia="zh-CN"/>
        </w:rPr>
        <w:t>代表们必须在注册了相应的会议后，才能远程参加这些会议。参会者应该了解，按照惯例，会议不会因为远程与会者无法连线、听不到或无法被听到而推迟或中断，一切听从主席的酌情安排。如果认为远程与会者的语音质量不佳，主席可以打断远程与会者的发言，并且在有迹象表明问题得到解决之前，可以不让该与会者发言。鼓励与会者使用会议聊天工具，以促进会议期间的有效时间管理，由主席酌情决定。</w:t>
      </w:r>
    </w:p>
    <w:p w14:paraId="40C9003B" w14:textId="77777777" w:rsidR="00C96339" w:rsidRPr="003D69B8" w:rsidRDefault="00C96339" w:rsidP="005F3371">
      <w:pPr>
        <w:tabs>
          <w:tab w:val="left" w:pos="1418"/>
          <w:tab w:val="left" w:pos="1702"/>
          <w:tab w:val="left" w:pos="2160"/>
        </w:tabs>
        <w:spacing w:before="360" w:after="120"/>
        <w:ind w:right="91"/>
        <w:jc w:val="center"/>
        <w:rPr>
          <w:b/>
          <w:bCs/>
          <w:szCs w:val="22"/>
          <w:lang w:eastAsia="zh-CN"/>
        </w:rPr>
      </w:pPr>
      <w:r w:rsidRPr="00614010">
        <w:rPr>
          <w:rFonts w:hint="eastAsia"/>
          <w:b/>
          <w:bCs/>
          <w:szCs w:val="22"/>
          <w:lang w:eastAsia="zh-CN"/>
        </w:rPr>
        <w:t>预注册和签证协办</w:t>
      </w:r>
    </w:p>
    <w:p w14:paraId="7A1AA5E1" w14:textId="77777777" w:rsidR="00C96339" w:rsidRPr="003D69B8" w:rsidRDefault="00C96339" w:rsidP="00C96339">
      <w:pPr>
        <w:rPr>
          <w:b/>
          <w:bCs/>
          <w:szCs w:val="22"/>
          <w:lang w:eastAsia="zh-CN"/>
        </w:rPr>
      </w:pPr>
      <w:r w:rsidRPr="00314218">
        <w:rPr>
          <w:rFonts w:hint="eastAsia"/>
          <w:b/>
          <w:bCs/>
          <w:szCs w:val="22"/>
          <w:lang w:eastAsia="zh-CN"/>
        </w:rPr>
        <w:t>预注册</w:t>
      </w:r>
      <w:r w:rsidRPr="00614010">
        <w:rPr>
          <w:rFonts w:hint="eastAsia"/>
          <w:szCs w:val="22"/>
          <w:lang w:eastAsia="zh-CN"/>
        </w:rPr>
        <w:t>：</w:t>
      </w:r>
      <w:r w:rsidRPr="00AB540E">
        <w:rPr>
          <w:rFonts w:hint="eastAsia"/>
          <w:szCs w:val="22"/>
          <w:u w:val="single"/>
          <w:lang w:eastAsia="zh-CN"/>
        </w:rPr>
        <w:t>现场参会和远程参会者均</w:t>
      </w:r>
      <w:r w:rsidRPr="00DA4AA4">
        <w:rPr>
          <w:rFonts w:hint="eastAsia"/>
          <w:szCs w:val="22"/>
          <w:lang w:eastAsia="zh-CN"/>
        </w:rPr>
        <w:t>必须进行预注册</w:t>
      </w:r>
      <w:r w:rsidRPr="00614010">
        <w:rPr>
          <w:rFonts w:hint="eastAsia"/>
          <w:szCs w:val="22"/>
          <w:lang w:eastAsia="zh-CN"/>
        </w:rPr>
        <w:t>，并</w:t>
      </w:r>
      <w:r w:rsidRPr="00314218">
        <w:rPr>
          <w:rFonts w:hint="eastAsia"/>
          <w:b/>
          <w:bCs/>
          <w:szCs w:val="22"/>
          <w:lang w:eastAsia="zh-CN"/>
        </w:rPr>
        <w:t>至少在会议开始的一个月前</w:t>
      </w:r>
      <w:r w:rsidRPr="00614010">
        <w:rPr>
          <w:rFonts w:hint="eastAsia"/>
          <w:szCs w:val="22"/>
          <w:lang w:eastAsia="zh-CN"/>
        </w:rPr>
        <w:t>通过研究组主页在线完成</w:t>
      </w:r>
      <w:r>
        <w:rPr>
          <w:rFonts w:hint="eastAsia"/>
          <w:szCs w:val="22"/>
          <w:lang w:eastAsia="zh-CN"/>
        </w:rPr>
        <w:t>。</w:t>
      </w:r>
      <w:r w:rsidRPr="00AB540E">
        <w:rPr>
          <w:rFonts w:hint="eastAsia"/>
          <w:szCs w:val="22"/>
          <w:lang w:eastAsia="zh-CN"/>
        </w:rPr>
        <w:t>ITU-T</w:t>
      </w:r>
      <w:r w:rsidRPr="00AB540E">
        <w:rPr>
          <w:rFonts w:hint="eastAsia"/>
          <w:szCs w:val="22"/>
          <w:lang w:eastAsia="zh-CN"/>
        </w:rPr>
        <w:t>注册系统要求联系人批准注册申请</w:t>
      </w:r>
      <w:r>
        <w:rPr>
          <w:rFonts w:hint="eastAsia"/>
          <w:szCs w:val="22"/>
          <w:lang w:eastAsia="zh-CN"/>
        </w:rPr>
        <w:t>；</w:t>
      </w:r>
      <w:r w:rsidRPr="00AB540E">
        <w:rPr>
          <w:rFonts w:hint="eastAsia"/>
          <w:szCs w:val="22"/>
          <w:lang w:eastAsia="zh-CN"/>
        </w:rPr>
        <w:t>但是，可按照</w:t>
      </w:r>
      <w:r w:rsidRPr="00AB540E">
        <w:rPr>
          <w:rFonts w:hint="eastAsia"/>
          <w:szCs w:val="22"/>
          <w:lang w:eastAsia="zh-CN"/>
        </w:rPr>
        <w:t>TSB</w:t>
      </w:r>
      <w:hyperlink r:id="rId25" w:history="1">
        <w:r w:rsidRPr="00314218">
          <w:rPr>
            <w:rStyle w:val="Hyperlink"/>
            <w:rFonts w:hint="eastAsia"/>
            <w:szCs w:val="22"/>
            <w:lang w:eastAsia="zh-CN"/>
          </w:rPr>
          <w:t>第</w:t>
        </w:r>
        <w:r w:rsidRPr="00314218">
          <w:rPr>
            <w:rStyle w:val="Hyperlink"/>
            <w:rFonts w:hint="eastAsia"/>
            <w:szCs w:val="22"/>
            <w:lang w:eastAsia="zh-CN"/>
          </w:rPr>
          <w:t>1</w:t>
        </w:r>
        <w:r w:rsidRPr="00314218">
          <w:rPr>
            <w:rStyle w:val="Hyperlink"/>
            <w:rFonts w:hint="eastAsia"/>
            <w:szCs w:val="22"/>
            <w:lang w:eastAsia="zh-CN"/>
          </w:rPr>
          <w:t>号通函</w:t>
        </w:r>
      </w:hyperlink>
      <w:r>
        <w:rPr>
          <w:rFonts w:hint="eastAsia"/>
          <w:szCs w:val="22"/>
          <w:lang w:eastAsia="zh-CN"/>
        </w:rPr>
        <w:t>所述启动</w:t>
      </w:r>
      <w:r w:rsidRPr="00AB540E">
        <w:rPr>
          <w:rFonts w:hint="eastAsia"/>
          <w:szCs w:val="22"/>
          <w:lang w:eastAsia="zh-CN"/>
        </w:rPr>
        <w:t>自动批准程序进行批准。</w:t>
      </w:r>
      <w:r w:rsidRPr="00614010">
        <w:rPr>
          <w:rFonts w:hint="eastAsia"/>
          <w:szCs w:val="22"/>
          <w:lang w:eastAsia="zh-CN"/>
        </w:rPr>
        <w:t>注册表中的一些备选项仅适用于成员国，包括职务。请成员尽可能吸收女性</w:t>
      </w:r>
      <w:r>
        <w:rPr>
          <w:rFonts w:hint="eastAsia"/>
          <w:szCs w:val="22"/>
          <w:lang w:eastAsia="zh-CN"/>
        </w:rPr>
        <w:t>和有具体需求人士</w:t>
      </w:r>
      <w:r w:rsidRPr="00614010">
        <w:rPr>
          <w:rFonts w:hint="eastAsia"/>
          <w:szCs w:val="22"/>
          <w:lang w:eastAsia="zh-CN"/>
        </w:rPr>
        <w:t>加入代表团。</w:t>
      </w:r>
    </w:p>
    <w:p w14:paraId="6B5AAFC2" w14:textId="77777777" w:rsidR="00C96339" w:rsidRPr="003D69B8" w:rsidRDefault="00C96339" w:rsidP="00C96339">
      <w:pPr>
        <w:rPr>
          <w:bCs/>
          <w:szCs w:val="22"/>
          <w:lang w:eastAsia="zh-CN"/>
        </w:rPr>
      </w:pPr>
      <w:r w:rsidRPr="00314218">
        <w:rPr>
          <w:rFonts w:hint="eastAsia"/>
          <w:b/>
          <w:szCs w:val="22"/>
          <w:lang w:eastAsia="zh-CN"/>
        </w:rPr>
        <w:t>签证协办</w:t>
      </w:r>
      <w:r w:rsidRPr="008223B6">
        <w:rPr>
          <w:rFonts w:hint="eastAsia"/>
          <w:bCs/>
          <w:szCs w:val="22"/>
          <w:lang w:eastAsia="zh-CN"/>
        </w:rPr>
        <w:t>：如有需要，必须在抵达瑞士之前向驻贵国的瑞士代表机构（使馆或领事馆）申请签证。如果贵国没有此类机构，则请向离出发国最近的此类机构申请。由于截止日期各不相同，因此建议直接向相关代表机构咨询并尽早申请。</w:t>
      </w:r>
    </w:p>
    <w:p w14:paraId="11158B9B" w14:textId="77777777" w:rsidR="00C96339" w:rsidRPr="00962291" w:rsidRDefault="00C96339" w:rsidP="00C96339">
      <w:pPr>
        <w:ind w:firstLineChars="200" w:firstLine="440"/>
        <w:rPr>
          <w:rFonts w:eastAsiaTheme="minorEastAsia"/>
          <w:szCs w:val="22"/>
          <w:lang w:eastAsia="zh-CN"/>
        </w:rPr>
      </w:pPr>
      <w:r w:rsidRPr="00962291">
        <w:rPr>
          <w:rFonts w:eastAsiaTheme="minorEastAsia"/>
          <w:bCs/>
          <w:szCs w:val="22"/>
          <w:lang w:eastAsia="zh-CN"/>
        </w:rPr>
        <w:t>如果遇到问题，国际电联可根据您所代表的主管部门或实体提出的正式请求与有权能的瑞士当局接触，以便为发放签证提供方便。在贵组织的注册联系人批准了您的注册之后，通常需要</w:t>
      </w:r>
      <w:r w:rsidRPr="00962291">
        <w:rPr>
          <w:rFonts w:eastAsiaTheme="minorEastAsia"/>
          <w:bCs/>
          <w:szCs w:val="22"/>
          <w:lang w:eastAsia="zh-CN"/>
        </w:rPr>
        <w:t>15</w:t>
      </w:r>
      <w:r w:rsidRPr="00962291">
        <w:rPr>
          <w:rFonts w:eastAsiaTheme="minorEastAsia"/>
          <w:bCs/>
          <w:szCs w:val="22"/>
          <w:lang w:eastAsia="zh-CN"/>
        </w:rPr>
        <w:t>天才能发出签证申请函。因此，申请应在</w:t>
      </w:r>
      <w:r w:rsidRPr="00962291">
        <w:rPr>
          <w:rFonts w:eastAsiaTheme="minorEastAsia"/>
          <w:b/>
          <w:szCs w:val="22"/>
          <w:lang w:eastAsia="zh-CN"/>
        </w:rPr>
        <w:t>不晚于会议开始的一个月前</w:t>
      </w:r>
      <w:r w:rsidRPr="00962291">
        <w:rPr>
          <w:rFonts w:eastAsiaTheme="minorEastAsia"/>
          <w:bCs/>
          <w:szCs w:val="22"/>
          <w:lang w:eastAsia="zh-CN"/>
        </w:rPr>
        <w:t>通过勾选注册表上的相应方框提出。如有问题，请发送电子邮件至国际电联差旅科（</w:t>
      </w:r>
      <w:hyperlink r:id="rId26" w:history="1">
        <w:r w:rsidRPr="00962291">
          <w:rPr>
            <w:rFonts w:eastAsiaTheme="minorEastAsia"/>
            <w:bCs/>
            <w:color w:val="0000FF"/>
            <w:szCs w:val="22"/>
            <w:u w:val="single"/>
            <w:lang w:eastAsia="zh-CN"/>
          </w:rPr>
          <w:t>travel@itu.int</w:t>
        </w:r>
      </w:hyperlink>
      <w:r w:rsidRPr="00962291">
        <w:rPr>
          <w:rFonts w:eastAsiaTheme="minorEastAsia"/>
          <w:bCs/>
          <w:szCs w:val="22"/>
          <w:lang w:eastAsia="zh-CN"/>
        </w:rPr>
        <w:t>），并请注明</w:t>
      </w:r>
      <w:r>
        <w:rPr>
          <w:rFonts w:eastAsiaTheme="minorEastAsia" w:hint="eastAsia"/>
          <w:bCs/>
          <w:szCs w:val="22"/>
          <w:lang w:eastAsia="zh-CN"/>
        </w:rPr>
        <w:t>“</w:t>
      </w:r>
      <w:r w:rsidRPr="00962291">
        <w:rPr>
          <w:rFonts w:eastAsiaTheme="minorEastAsia"/>
          <w:b/>
          <w:szCs w:val="22"/>
          <w:lang w:eastAsia="zh-CN"/>
        </w:rPr>
        <w:t>签证协办（</w:t>
      </w:r>
      <w:r w:rsidRPr="00962291">
        <w:rPr>
          <w:rFonts w:eastAsiaTheme="minorEastAsia"/>
          <w:b/>
          <w:szCs w:val="22"/>
          <w:lang w:eastAsia="zh-CN"/>
        </w:rPr>
        <w:t>visa support</w:t>
      </w:r>
      <w:r w:rsidRPr="00962291">
        <w:rPr>
          <w:rFonts w:eastAsiaTheme="minorEastAsia"/>
          <w:b/>
          <w:szCs w:val="22"/>
          <w:lang w:eastAsia="zh-CN"/>
        </w:rPr>
        <w:t>）</w:t>
      </w:r>
      <w:r>
        <w:rPr>
          <w:rFonts w:eastAsiaTheme="minorEastAsia" w:hint="eastAsia"/>
          <w:bCs/>
          <w:szCs w:val="22"/>
          <w:lang w:eastAsia="zh-CN"/>
        </w:rPr>
        <w:t>”</w:t>
      </w:r>
      <w:r w:rsidRPr="00962291">
        <w:rPr>
          <w:rFonts w:eastAsiaTheme="minorEastAsia"/>
          <w:bCs/>
          <w:szCs w:val="22"/>
          <w:lang w:eastAsia="zh-CN"/>
        </w:rPr>
        <w:t>。</w:t>
      </w:r>
    </w:p>
    <w:p w14:paraId="029982F8" w14:textId="77777777" w:rsidR="00C96339" w:rsidRPr="003D69B8" w:rsidRDefault="00C96339" w:rsidP="005F3371">
      <w:pPr>
        <w:tabs>
          <w:tab w:val="left" w:pos="1418"/>
          <w:tab w:val="left" w:pos="1702"/>
          <w:tab w:val="left" w:pos="2160"/>
        </w:tabs>
        <w:spacing w:before="360" w:after="120"/>
        <w:ind w:right="91"/>
        <w:jc w:val="center"/>
        <w:rPr>
          <w:b/>
          <w:bCs/>
          <w:lang w:eastAsia="zh-CN"/>
        </w:rPr>
      </w:pPr>
      <w:r w:rsidRPr="008223B6">
        <w:rPr>
          <w:rFonts w:hint="eastAsia"/>
          <w:b/>
          <w:bCs/>
          <w:lang w:eastAsia="zh-CN"/>
        </w:rPr>
        <w:t>到访日内瓦：</w:t>
      </w:r>
      <w:r w:rsidRPr="005F3371">
        <w:rPr>
          <w:rFonts w:hint="eastAsia"/>
          <w:b/>
          <w:bCs/>
          <w:szCs w:val="22"/>
          <w:lang w:eastAsia="zh-CN"/>
        </w:rPr>
        <w:t>酒店和其他信息</w:t>
      </w:r>
    </w:p>
    <w:p w14:paraId="56420669" w14:textId="77777777" w:rsidR="00C96339" w:rsidRDefault="00C96339" w:rsidP="00C96339">
      <w:pPr>
        <w:rPr>
          <w:szCs w:val="22"/>
          <w:lang w:eastAsia="zh-CN"/>
        </w:rPr>
      </w:pPr>
      <w:r w:rsidRPr="00823682">
        <w:rPr>
          <w:rFonts w:hint="eastAsia"/>
          <w:b/>
          <w:bCs/>
          <w:szCs w:val="22"/>
          <w:lang w:eastAsia="zh-CN"/>
        </w:rPr>
        <w:t>酒店折扣</w:t>
      </w:r>
      <w:r w:rsidRPr="008223B6">
        <w:rPr>
          <w:rFonts w:hint="eastAsia"/>
          <w:szCs w:val="22"/>
          <w:lang w:eastAsia="zh-CN"/>
        </w:rPr>
        <w:t>：一些日内瓦酒店为出席国际电联会议的代表提供优惠价格，并提供一张免费使用日内瓦公共交通系统的交通卡。欲了解参与优惠活动的酒店名单以及如何取得折扣的指南，</w:t>
      </w:r>
      <w:r>
        <w:rPr>
          <w:rFonts w:hint="eastAsia"/>
          <w:szCs w:val="22"/>
          <w:lang w:eastAsia="zh-CN"/>
        </w:rPr>
        <w:t>请查阅：</w:t>
      </w:r>
      <w:hyperlink r:id="rId27" w:history="1">
        <w:r>
          <w:rPr>
            <w:rStyle w:val="Hyperlink"/>
            <w:szCs w:val="22"/>
            <w:lang w:eastAsia="zh-CN"/>
          </w:rPr>
          <w:t>https:</w:t>
        </w:r>
        <w:r w:rsidRPr="003D69B8">
          <w:rPr>
            <w:rStyle w:val="Hyperlink"/>
            <w:szCs w:val="22"/>
            <w:lang w:eastAsia="zh-CN"/>
          </w:rPr>
          <w:t>//itu.int/travel/</w:t>
        </w:r>
      </w:hyperlink>
      <w:r w:rsidRPr="008223B6">
        <w:rPr>
          <w:rFonts w:hint="eastAsia"/>
          <w:szCs w:val="22"/>
          <w:lang w:eastAsia="zh-CN"/>
        </w:rPr>
        <w:t>。</w:t>
      </w:r>
    </w:p>
    <w:p w14:paraId="3DFCCB54" w14:textId="77777777" w:rsidR="00C96339" w:rsidRDefault="00C96339" w:rsidP="00C96339">
      <w:pPr>
        <w:rPr>
          <w:rStyle w:val="Hyperlink"/>
          <w:color w:val="auto"/>
          <w:szCs w:val="22"/>
          <w:u w:val="none"/>
          <w:lang w:eastAsia="zh-CN"/>
        </w:rPr>
      </w:pPr>
      <w:r w:rsidRPr="00823682">
        <w:rPr>
          <w:rFonts w:hint="eastAsia"/>
          <w:b/>
          <w:bCs/>
          <w:lang w:eastAsia="zh-CN"/>
        </w:rPr>
        <w:t>到访日内瓦</w:t>
      </w:r>
      <w:r w:rsidRPr="008223B6">
        <w:rPr>
          <w:rFonts w:hint="eastAsia"/>
          <w:lang w:eastAsia="zh-CN"/>
        </w:rPr>
        <w:t>：为在日内瓦参加国际电联会议的代表准备的实用信息</w:t>
      </w:r>
      <w:r>
        <w:rPr>
          <w:rFonts w:hint="eastAsia"/>
          <w:lang w:eastAsia="zh-CN"/>
        </w:rPr>
        <w:t>见：</w:t>
      </w:r>
      <w:hyperlink r:id="rId28">
        <w:r w:rsidRPr="03EFFE39">
          <w:rPr>
            <w:rStyle w:val="Hyperlink"/>
          </w:rPr>
          <w:t>https://itu.int/en/delegates-corner</w:t>
        </w:r>
      </w:hyperlink>
      <w:r w:rsidRPr="008223B6">
        <w:rPr>
          <w:rFonts w:hint="eastAsia"/>
          <w:lang w:eastAsia="zh-CN"/>
        </w:rPr>
        <w:t>。</w:t>
      </w:r>
    </w:p>
    <w:p w14:paraId="2611368D" w14:textId="77777777" w:rsidR="00C96339" w:rsidRPr="00451093" w:rsidRDefault="00C96339" w:rsidP="005A14A2">
      <w:pPr>
        <w:pStyle w:val="AnnexNo"/>
        <w:spacing w:before="120"/>
        <w:rPr>
          <w:b/>
          <w:bCs w:val="0"/>
          <w:lang w:val="en-US"/>
        </w:rPr>
      </w:pPr>
      <w:r w:rsidRPr="003D69B8">
        <w:rPr>
          <w:b/>
          <w:szCs w:val="22"/>
          <w:lang w:eastAsia="zh-CN"/>
        </w:rPr>
        <w:br w:type="page"/>
      </w:r>
      <w:r w:rsidRPr="00451093">
        <w:rPr>
          <w:b/>
          <w:lang w:val="en-US"/>
        </w:rPr>
        <w:lastRenderedPageBreak/>
        <w:t>ANNEX B</w:t>
      </w:r>
    </w:p>
    <w:p w14:paraId="7D667B50" w14:textId="77777777" w:rsidR="00C96339" w:rsidRPr="00EF1177" w:rsidRDefault="00C96339" w:rsidP="00C96339">
      <w:pPr>
        <w:pStyle w:val="Annextitle"/>
      </w:pPr>
      <w:r w:rsidRPr="00EF1177">
        <w:t xml:space="preserve">Draft agenda of WP1/21 meetings (Geneva, </w:t>
      </w:r>
      <w:r>
        <w:t>17</w:t>
      </w:r>
      <w:r w:rsidRPr="00EF1177">
        <w:t xml:space="preserve"> </w:t>
      </w:r>
      <w:r>
        <w:t>December</w:t>
      </w:r>
      <w:r w:rsidRPr="00EF1177">
        <w:t xml:space="preserve"> 2026)</w:t>
      </w:r>
    </w:p>
    <w:p w14:paraId="5F959FD3" w14:textId="77777777" w:rsidR="00C96339" w:rsidRPr="00451093" w:rsidRDefault="00C96339" w:rsidP="00C96339">
      <w:pPr>
        <w:rPr>
          <w:b/>
          <w:bCs/>
          <w:lang w:val="en-US"/>
        </w:rPr>
      </w:pPr>
      <w:r w:rsidRPr="00451093">
        <w:rPr>
          <w:b/>
          <w:bCs/>
          <w:lang w:val="en-US"/>
        </w:rPr>
        <w:t>TIME: 0930 – 1045 CET</w:t>
      </w:r>
    </w:p>
    <w:p w14:paraId="0A2153EC" w14:textId="77777777" w:rsidR="00C96339" w:rsidRPr="00451093" w:rsidRDefault="00C96339" w:rsidP="00C96339">
      <w:pPr>
        <w:rPr>
          <w:lang w:val="en-US"/>
        </w:rPr>
      </w:pPr>
      <w:r w:rsidRPr="00451093">
        <w:rPr>
          <w:lang w:val="en-US"/>
        </w:rPr>
        <w:t>1</w:t>
      </w:r>
      <w:r w:rsidRPr="00451093">
        <w:rPr>
          <w:lang w:val="en-US"/>
        </w:rPr>
        <w:tab/>
        <w:t xml:space="preserve">Opening remarks </w:t>
      </w:r>
    </w:p>
    <w:p w14:paraId="3B9D3849" w14:textId="77777777" w:rsidR="00C96339" w:rsidRPr="00451093" w:rsidRDefault="00C96339" w:rsidP="00C96339">
      <w:pPr>
        <w:rPr>
          <w:lang w:val="en-US"/>
        </w:rPr>
      </w:pPr>
      <w:r w:rsidRPr="00451093">
        <w:rPr>
          <w:lang w:val="en-US"/>
        </w:rPr>
        <w:t>2</w:t>
      </w:r>
      <w:r w:rsidRPr="00451093">
        <w:rPr>
          <w:lang w:val="en-US"/>
        </w:rPr>
        <w:tab/>
        <w:t>Approval of the agenda for the plenary meetings of Working Party 1/21</w:t>
      </w:r>
    </w:p>
    <w:p w14:paraId="1985212A" w14:textId="77777777" w:rsidR="00C96339" w:rsidRPr="00451093" w:rsidRDefault="00C96339" w:rsidP="00C96339">
      <w:pPr>
        <w:rPr>
          <w:lang w:val="en-US"/>
        </w:rPr>
      </w:pPr>
      <w:r w:rsidRPr="00451093">
        <w:rPr>
          <w:lang w:val="en-US"/>
        </w:rPr>
        <w:t>3</w:t>
      </w:r>
      <w:r w:rsidRPr="00451093">
        <w:rPr>
          <w:lang w:val="en-US"/>
        </w:rPr>
        <w:tab/>
        <w:t>Issues relevant to WP1 from the previous SG21 meeting (July 2026)</w:t>
      </w:r>
    </w:p>
    <w:p w14:paraId="2355F72A" w14:textId="77777777" w:rsidR="00C96339" w:rsidRPr="00451093" w:rsidRDefault="00C96339" w:rsidP="00C96339">
      <w:pPr>
        <w:rPr>
          <w:lang w:val="en-US"/>
        </w:rPr>
      </w:pPr>
      <w:r w:rsidRPr="00451093">
        <w:rPr>
          <w:lang w:val="en-US"/>
        </w:rPr>
        <w:t>4</w:t>
      </w:r>
      <w:r w:rsidRPr="00451093">
        <w:rPr>
          <w:lang w:val="en-US"/>
        </w:rPr>
        <w:tab/>
        <w:t>Review the results of WP1 Rapporteur Group meetings, including start of approval process (WTSA-20 Res.1 and ITU-T A.8) for mature texts, approval of new work items.</w:t>
      </w:r>
    </w:p>
    <w:p w14:paraId="33F7D4DC" w14:textId="77777777" w:rsidR="00C96339" w:rsidRPr="00EF1177" w:rsidRDefault="00C96339" w:rsidP="00C96339">
      <w:pPr>
        <w:numPr>
          <w:ilvl w:val="0"/>
          <w:numId w:val="26"/>
        </w:numPr>
        <w:spacing w:before="100"/>
      </w:pPr>
      <w:r w:rsidRPr="00EF1177">
        <w:t>Question 14/21</w:t>
      </w:r>
    </w:p>
    <w:p w14:paraId="45ADC427" w14:textId="77777777" w:rsidR="00C96339" w:rsidRPr="00EF1177" w:rsidRDefault="00C96339" w:rsidP="00C96339">
      <w:pPr>
        <w:numPr>
          <w:ilvl w:val="0"/>
          <w:numId w:val="26"/>
        </w:numPr>
        <w:spacing w:before="100"/>
      </w:pPr>
      <w:r w:rsidRPr="00EF1177">
        <w:t>Question 15/21</w:t>
      </w:r>
    </w:p>
    <w:p w14:paraId="364AE9E7" w14:textId="77777777" w:rsidR="00C96339" w:rsidRPr="00EF1177" w:rsidRDefault="00C96339" w:rsidP="00C96339">
      <w:pPr>
        <w:numPr>
          <w:ilvl w:val="0"/>
          <w:numId w:val="26"/>
        </w:numPr>
        <w:spacing w:before="100"/>
      </w:pPr>
      <w:r w:rsidRPr="00EF1177">
        <w:t xml:space="preserve">Question 16/21 </w:t>
      </w:r>
    </w:p>
    <w:p w14:paraId="72FC25AC" w14:textId="77777777" w:rsidR="00C96339" w:rsidRPr="00EF1177" w:rsidRDefault="00C96339" w:rsidP="00C96339">
      <w:pPr>
        <w:numPr>
          <w:ilvl w:val="0"/>
          <w:numId w:val="26"/>
        </w:numPr>
        <w:spacing w:before="100"/>
      </w:pPr>
      <w:r w:rsidRPr="00EF1177">
        <w:t>Question 17/21</w:t>
      </w:r>
    </w:p>
    <w:p w14:paraId="4E3E20C2" w14:textId="77777777" w:rsidR="00C96339" w:rsidRPr="00EF1177" w:rsidRDefault="00C96339" w:rsidP="00C96339">
      <w:pPr>
        <w:numPr>
          <w:ilvl w:val="0"/>
          <w:numId w:val="26"/>
        </w:numPr>
        <w:spacing w:before="100"/>
      </w:pPr>
      <w:r w:rsidRPr="00EF1177">
        <w:t>Question 18/21</w:t>
      </w:r>
    </w:p>
    <w:p w14:paraId="407B9442" w14:textId="77777777" w:rsidR="00C96339" w:rsidRPr="00EF1177" w:rsidRDefault="00C96339" w:rsidP="00C96339">
      <w:pPr>
        <w:numPr>
          <w:ilvl w:val="0"/>
          <w:numId w:val="26"/>
        </w:numPr>
        <w:spacing w:before="100"/>
      </w:pPr>
      <w:r w:rsidRPr="00EF1177">
        <w:t>Question 19/21</w:t>
      </w:r>
    </w:p>
    <w:p w14:paraId="5FF38363" w14:textId="77777777" w:rsidR="00C96339" w:rsidRPr="00EF1177" w:rsidRDefault="00C96339" w:rsidP="00C96339">
      <w:pPr>
        <w:numPr>
          <w:ilvl w:val="0"/>
          <w:numId w:val="26"/>
        </w:numPr>
        <w:spacing w:before="100"/>
      </w:pPr>
      <w:r w:rsidRPr="00EF1177">
        <w:t>Question 20/21</w:t>
      </w:r>
    </w:p>
    <w:p w14:paraId="1C045DE2" w14:textId="77777777" w:rsidR="00C96339" w:rsidRPr="00451093" w:rsidRDefault="00C96339" w:rsidP="00C96339">
      <w:pPr>
        <w:numPr>
          <w:ilvl w:val="0"/>
          <w:numId w:val="26"/>
        </w:numPr>
        <w:spacing w:before="100"/>
        <w:rPr>
          <w:lang w:val="en-US"/>
        </w:rPr>
      </w:pPr>
      <w:r w:rsidRPr="00451093">
        <w:rPr>
          <w:lang w:val="en-US"/>
        </w:rPr>
        <w:t xml:space="preserve">Question 21/21 (Consent planned for: </w:t>
      </w:r>
      <w:proofErr w:type="spellStart"/>
      <w:r w:rsidRPr="00451093">
        <w:rPr>
          <w:lang w:val="en-US"/>
        </w:rPr>
        <w:t>J.ibs-sa</w:t>
      </w:r>
      <w:proofErr w:type="spellEnd"/>
      <w:r w:rsidRPr="00451093">
        <w:rPr>
          <w:lang w:val="en-US"/>
        </w:rPr>
        <w:t>, J.152-rev, J.153-rev)</w:t>
      </w:r>
    </w:p>
    <w:p w14:paraId="6E9276AC" w14:textId="77777777" w:rsidR="00C96339" w:rsidRPr="00EF1177" w:rsidRDefault="00C96339" w:rsidP="00C96339">
      <w:pPr>
        <w:numPr>
          <w:ilvl w:val="0"/>
          <w:numId w:val="26"/>
        </w:numPr>
        <w:spacing w:before="100"/>
      </w:pPr>
      <w:r w:rsidRPr="00EF1177">
        <w:t>Question 22/21</w:t>
      </w:r>
    </w:p>
    <w:p w14:paraId="03DFA0F2" w14:textId="77777777" w:rsidR="00C96339" w:rsidRPr="00451093" w:rsidRDefault="00C96339" w:rsidP="00C96339">
      <w:pPr>
        <w:rPr>
          <w:lang w:val="en-US"/>
        </w:rPr>
      </w:pPr>
      <w:r w:rsidRPr="00451093">
        <w:rPr>
          <w:lang w:val="en-US"/>
        </w:rPr>
        <w:t>5</w:t>
      </w:r>
      <w:r w:rsidRPr="00451093">
        <w:rPr>
          <w:lang w:val="en-US"/>
        </w:rPr>
        <w:tab/>
        <w:t xml:space="preserve">Approval of work </w:t>
      </w:r>
      <w:proofErr w:type="spellStart"/>
      <w:r w:rsidRPr="00451093">
        <w:rPr>
          <w:lang w:val="en-US"/>
        </w:rPr>
        <w:t>programme</w:t>
      </w:r>
      <w:proofErr w:type="spellEnd"/>
      <w:r w:rsidRPr="00451093">
        <w:rPr>
          <w:lang w:val="en-US"/>
        </w:rPr>
        <w:t xml:space="preserve"> updates and outgoing Liaison Statements</w:t>
      </w:r>
    </w:p>
    <w:p w14:paraId="352E0C27" w14:textId="77777777" w:rsidR="00C96339" w:rsidRPr="00451093" w:rsidRDefault="00C96339" w:rsidP="00C96339">
      <w:pPr>
        <w:rPr>
          <w:lang w:val="en-US"/>
        </w:rPr>
      </w:pPr>
      <w:r w:rsidRPr="00451093">
        <w:rPr>
          <w:lang w:val="en-US"/>
        </w:rPr>
        <w:t>6</w:t>
      </w:r>
      <w:r w:rsidRPr="00451093">
        <w:rPr>
          <w:lang w:val="en-US"/>
        </w:rPr>
        <w:tab/>
        <w:t>Future meetings</w:t>
      </w:r>
    </w:p>
    <w:p w14:paraId="4294FC66" w14:textId="77777777" w:rsidR="00C96339" w:rsidRPr="00451093" w:rsidRDefault="00C96339" w:rsidP="00C96339">
      <w:pPr>
        <w:rPr>
          <w:lang w:val="en-US"/>
        </w:rPr>
      </w:pPr>
      <w:r w:rsidRPr="00451093">
        <w:rPr>
          <w:lang w:val="en-US"/>
        </w:rPr>
        <w:t>7</w:t>
      </w:r>
      <w:r w:rsidRPr="00451093">
        <w:rPr>
          <w:lang w:val="en-US"/>
        </w:rPr>
        <w:tab/>
        <w:t>Any other business</w:t>
      </w:r>
    </w:p>
    <w:p w14:paraId="68A3B2CA" w14:textId="77777777" w:rsidR="00C96339" w:rsidRPr="00451093" w:rsidRDefault="00C96339" w:rsidP="00C96339">
      <w:pPr>
        <w:rPr>
          <w:lang w:val="en-US"/>
        </w:rPr>
      </w:pPr>
      <w:r w:rsidRPr="00451093">
        <w:rPr>
          <w:lang w:val="en-US"/>
        </w:rPr>
        <w:t>8</w:t>
      </w:r>
      <w:r w:rsidRPr="00451093">
        <w:rPr>
          <w:lang w:val="en-US"/>
        </w:rPr>
        <w:tab/>
        <w:t>Closing of the meeting</w:t>
      </w:r>
    </w:p>
    <w:p w14:paraId="6B0ED223" w14:textId="77777777" w:rsidR="00C96339" w:rsidRPr="00451093" w:rsidRDefault="00C96339" w:rsidP="00C96339">
      <w:pPr>
        <w:rPr>
          <w:lang w:val="en-US"/>
        </w:rPr>
      </w:pPr>
    </w:p>
    <w:p w14:paraId="32A071FE" w14:textId="77777777" w:rsidR="00C96339" w:rsidRDefault="00C96339" w:rsidP="00C96339">
      <w:pPr>
        <w:rPr>
          <w:lang w:val="en-US"/>
        </w:rPr>
      </w:pPr>
      <w:r w:rsidRPr="00451093">
        <w:rPr>
          <w:b/>
          <w:bCs/>
          <w:lang w:val="en-US"/>
        </w:rPr>
        <w:t>NOTE:</w:t>
      </w:r>
      <w:r w:rsidRPr="00451093">
        <w:rPr>
          <w:lang w:val="en-US"/>
        </w:rPr>
        <w:t xml:space="preserve"> updates to this agenda, including more updated details on the documents planned for consent/determination, will be found in the latest version of </w:t>
      </w:r>
      <w:hyperlink r:id="rId29" w:history="1">
        <w:r w:rsidRPr="00451093">
          <w:rPr>
            <w:rStyle w:val="Hyperlink"/>
            <w:lang w:val="en-US"/>
          </w:rPr>
          <w:t>SG21-TD162/WP1</w:t>
        </w:r>
      </w:hyperlink>
      <w:r w:rsidRPr="00451093">
        <w:rPr>
          <w:lang w:val="en-US"/>
        </w:rPr>
        <w:t>.</w:t>
      </w:r>
      <w:r>
        <w:rPr>
          <w:lang w:val="en-US"/>
        </w:rPr>
        <w:br w:type="page"/>
      </w:r>
    </w:p>
    <w:p w14:paraId="5041D8B1" w14:textId="77777777" w:rsidR="00C96339" w:rsidRPr="00EF1177" w:rsidRDefault="00C96339" w:rsidP="00C96339">
      <w:pPr>
        <w:pStyle w:val="Annextitle"/>
        <w:rPr>
          <w:bCs/>
        </w:rPr>
      </w:pPr>
      <w:r w:rsidRPr="00EF1177">
        <w:lastRenderedPageBreak/>
        <w:t xml:space="preserve">Draft agenda of </w:t>
      </w:r>
      <w:r w:rsidRPr="00EF1177">
        <w:rPr>
          <w:bCs/>
        </w:rPr>
        <w:t xml:space="preserve">WP2/21 meeting (Geneva, </w:t>
      </w:r>
      <w:r>
        <w:rPr>
          <w:bCs/>
        </w:rPr>
        <w:t>17</w:t>
      </w:r>
      <w:r w:rsidRPr="00EF1177">
        <w:rPr>
          <w:bCs/>
        </w:rPr>
        <w:t xml:space="preserve"> </w:t>
      </w:r>
      <w:r>
        <w:rPr>
          <w:bCs/>
        </w:rPr>
        <w:t>December</w:t>
      </w:r>
      <w:r w:rsidRPr="00EF1177">
        <w:rPr>
          <w:bCs/>
        </w:rPr>
        <w:t xml:space="preserve"> 2026)</w:t>
      </w:r>
    </w:p>
    <w:p w14:paraId="0922D9B8" w14:textId="77777777" w:rsidR="00C96339" w:rsidRPr="00451093" w:rsidRDefault="00C96339" w:rsidP="00C96339">
      <w:pPr>
        <w:rPr>
          <w:b/>
          <w:bCs/>
          <w:lang w:val="en-US"/>
        </w:rPr>
      </w:pPr>
      <w:r w:rsidRPr="00451093">
        <w:rPr>
          <w:b/>
          <w:bCs/>
          <w:lang w:val="en-US"/>
        </w:rPr>
        <w:t>TIME: 1115-1545 CET</w:t>
      </w:r>
    </w:p>
    <w:p w14:paraId="19070C09" w14:textId="77777777" w:rsidR="00C96339" w:rsidRPr="00451093" w:rsidRDefault="00C96339" w:rsidP="00C96339">
      <w:pPr>
        <w:rPr>
          <w:lang w:val="en-US"/>
        </w:rPr>
      </w:pPr>
      <w:r w:rsidRPr="00451093">
        <w:rPr>
          <w:lang w:val="en-US"/>
        </w:rPr>
        <w:t>1</w:t>
      </w:r>
      <w:r w:rsidRPr="00451093">
        <w:rPr>
          <w:lang w:val="en-US"/>
        </w:rPr>
        <w:tab/>
        <w:t xml:space="preserve">Opening remarks </w:t>
      </w:r>
    </w:p>
    <w:p w14:paraId="3E6584D8" w14:textId="77777777" w:rsidR="00C96339" w:rsidRPr="00451093" w:rsidRDefault="00C96339" w:rsidP="00C96339">
      <w:pPr>
        <w:rPr>
          <w:lang w:val="en-US"/>
        </w:rPr>
      </w:pPr>
      <w:r w:rsidRPr="00451093">
        <w:rPr>
          <w:lang w:val="en-US"/>
        </w:rPr>
        <w:t>2</w:t>
      </w:r>
      <w:r w:rsidRPr="00451093">
        <w:rPr>
          <w:lang w:val="en-US"/>
        </w:rPr>
        <w:tab/>
        <w:t>Approval of the agenda for the plenary meeting of Working Partys 2/21</w:t>
      </w:r>
    </w:p>
    <w:p w14:paraId="57A6288F" w14:textId="77777777" w:rsidR="00C96339" w:rsidRPr="00451093" w:rsidRDefault="00C96339" w:rsidP="00C96339">
      <w:pPr>
        <w:rPr>
          <w:lang w:val="en-US"/>
        </w:rPr>
      </w:pPr>
      <w:r w:rsidRPr="00451093">
        <w:rPr>
          <w:lang w:val="en-US"/>
        </w:rPr>
        <w:t>3</w:t>
      </w:r>
      <w:r w:rsidRPr="00451093">
        <w:rPr>
          <w:lang w:val="en-US"/>
        </w:rPr>
        <w:tab/>
        <w:t>Issues relevant to WP2 from the previous SG21 meeting (July 2026)</w:t>
      </w:r>
    </w:p>
    <w:p w14:paraId="1C6EEAD7" w14:textId="77777777" w:rsidR="00C96339" w:rsidRPr="00451093" w:rsidRDefault="00C96339" w:rsidP="00C96339">
      <w:pPr>
        <w:rPr>
          <w:lang w:val="en-US"/>
        </w:rPr>
      </w:pPr>
      <w:r w:rsidRPr="00451093">
        <w:rPr>
          <w:lang w:val="en-US"/>
        </w:rPr>
        <w:t>4</w:t>
      </w:r>
      <w:r w:rsidRPr="00451093">
        <w:rPr>
          <w:lang w:val="en-US"/>
        </w:rPr>
        <w:tab/>
        <w:t>Review the results of WP2 Rapporteur Group meetings, including start of approval process (WTSA-20 Res.1 and ITU-T A.8) for mature texts, approval of new work items.</w:t>
      </w:r>
    </w:p>
    <w:p w14:paraId="6633FB5E" w14:textId="77777777" w:rsidR="00C96339" w:rsidRPr="00EF1177" w:rsidRDefault="00C96339" w:rsidP="00C96339">
      <w:pPr>
        <w:numPr>
          <w:ilvl w:val="0"/>
          <w:numId w:val="26"/>
        </w:numPr>
        <w:spacing w:before="100"/>
      </w:pPr>
      <w:r w:rsidRPr="00EF1177">
        <w:t>Question 1/21</w:t>
      </w:r>
    </w:p>
    <w:p w14:paraId="733F2701" w14:textId="77777777" w:rsidR="00C96339" w:rsidRPr="00451093" w:rsidRDefault="00C96339" w:rsidP="00C96339">
      <w:pPr>
        <w:numPr>
          <w:ilvl w:val="0"/>
          <w:numId w:val="26"/>
        </w:numPr>
        <w:spacing w:before="100"/>
        <w:rPr>
          <w:lang w:val="en-US"/>
        </w:rPr>
      </w:pPr>
      <w:r w:rsidRPr="00451093">
        <w:rPr>
          <w:lang w:val="en-US"/>
        </w:rPr>
        <w:t xml:space="preserve">Question 2/21 (Consent planned for: </w:t>
      </w:r>
      <w:proofErr w:type="gramStart"/>
      <w:r w:rsidRPr="00582DA2">
        <w:rPr>
          <w:lang w:val="en-US"/>
        </w:rPr>
        <w:t>F.FAST</w:t>
      </w:r>
      <w:proofErr w:type="gramEnd"/>
      <w:r w:rsidRPr="00582DA2">
        <w:rPr>
          <w:lang w:val="en-US"/>
        </w:rPr>
        <w:t xml:space="preserve">, </w:t>
      </w:r>
      <w:proofErr w:type="gramStart"/>
      <w:r w:rsidRPr="00582DA2">
        <w:rPr>
          <w:lang w:val="en-US"/>
        </w:rPr>
        <w:t>F.PGHR</w:t>
      </w:r>
      <w:proofErr w:type="gramEnd"/>
      <w:r w:rsidRPr="00582DA2">
        <w:rPr>
          <w:lang w:val="en-US"/>
        </w:rPr>
        <w:t xml:space="preserve">, </w:t>
      </w:r>
      <w:proofErr w:type="spellStart"/>
      <w:proofErr w:type="gramStart"/>
      <w:r w:rsidRPr="00582DA2">
        <w:rPr>
          <w:lang w:val="en-US"/>
        </w:rPr>
        <w:t>F.PreTG</w:t>
      </w:r>
      <w:proofErr w:type="spellEnd"/>
      <w:proofErr w:type="gramEnd"/>
      <w:r w:rsidRPr="00582DA2">
        <w:rPr>
          <w:lang w:val="en-US"/>
        </w:rPr>
        <w:t xml:space="preserve">, </w:t>
      </w:r>
      <w:proofErr w:type="spellStart"/>
      <w:proofErr w:type="gramStart"/>
      <w:r w:rsidRPr="00582DA2">
        <w:rPr>
          <w:lang w:val="en-US"/>
        </w:rPr>
        <w:t>H.Med</w:t>
      </w:r>
      <w:proofErr w:type="spellEnd"/>
      <w:proofErr w:type="gramEnd"/>
      <w:r w:rsidRPr="00582DA2">
        <w:rPr>
          <w:lang w:val="en-US"/>
        </w:rPr>
        <w:t>-MGD, F.TP-IHA</w:t>
      </w:r>
      <w:r w:rsidRPr="00451093">
        <w:rPr>
          <w:lang w:val="en-US"/>
        </w:rPr>
        <w:t>)</w:t>
      </w:r>
    </w:p>
    <w:p w14:paraId="58C833BE" w14:textId="77777777" w:rsidR="00C96339" w:rsidRPr="00451093" w:rsidRDefault="00C96339" w:rsidP="00C96339">
      <w:pPr>
        <w:numPr>
          <w:ilvl w:val="0"/>
          <w:numId w:val="26"/>
        </w:numPr>
        <w:spacing w:before="100"/>
        <w:rPr>
          <w:lang w:val="en-US"/>
        </w:rPr>
      </w:pPr>
      <w:r w:rsidRPr="00451093">
        <w:rPr>
          <w:lang w:val="en-US"/>
        </w:rPr>
        <w:t xml:space="preserve">Question 3/21 (Consent planned for: </w:t>
      </w:r>
      <w:proofErr w:type="gramStart"/>
      <w:r w:rsidRPr="00D90584">
        <w:rPr>
          <w:lang w:val="en-US"/>
        </w:rPr>
        <w:t>F.MRCH</w:t>
      </w:r>
      <w:proofErr w:type="gramEnd"/>
      <w:r w:rsidRPr="00451093">
        <w:rPr>
          <w:lang w:val="en-US"/>
        </w:rPr>
        <w:t>)</w:t>
      </w:r>
    </w:p>
    <w:p w14:paraId="1375ECE6" w14:textId="77777777" w:rsidR="00C96339" w:rsidRPr="00451093" w:rsidRDefault="00C96339" w:rsidP="00C96339">
      <w:pPr>
        <w:numPr>
          <w:ilvl w:val="0"/>
          <w:numId w:val="26"/>
        </w:numPr>
        <w:spacing w:before="100"/>
        <w:rPr>
          <w:lang w:val="en-US"/>
        </w:rPr>
      </w:pPr>
      <w:r w:rsidRPr="00451093">
        <w:rPr>
          <w:lang w:val="en-US"/>
        </w:rPr>
        <w:t xml:space="preserve">Question 4/21 (Consent planned for: </w:t>
      </w:r>
      <w:proofErr w:type="gramStart"/>
      <w:r w:rsidRPr="00B30BCC">
        <w:rPr>
          <w:lang w:val="en-US"/>
        </w:rPr>
        <w:t>F.FW</w:t>
      </w:r>
      <w:proofErr w:type="gramEnd"/>
      <w:r w:rsidRPr="00B30BCC">
        <w:rPr>
          <w:lang w:val="en-US"/>
        </w:rPr>
        <w:t>-AGQA</w:t>
      </w:r>
      <w:r>
        <w:rPr>
          <w:lang w:val="en-US"/>
        </w:rPr>
        <w:t>)</w:t>
      </w:r>
    </w:p>
    <w:p w14:paraId="2E0DE41C" w14:textId="77777777" w:rsidR="00C96339" w:rsidRPr="00451093" w:rsidRDefault="00C96339" w:rsidP="00C96339">
      <w:pPr>
        <w:rPr>
          <w:lang w:val="en-US"/>
        </w:rPr>
      </w:pPr>
      <w:r w:rsidRPr="00451093">
        <w:rPr>
          <w:lang w:val="en-US"/>
        </w:rPr>
        <w:t>5</w:t>
      </w:r>
      <w:r w:rsidRPr="00451093">
        <w:rPr>
          <w:lang w:val="en-US"/>
        </w:rPr>
        <w:tab/>
        <w:t xml:space="preserve">Approval of work </w:t>
      </w:r>
      <w:proofErr w:type="spellStart"/>
      <w:r w:rsidRPr="00451093">
        <w:rPr>
          <w:lang w:val="en-US"/>
        </w:rPr>
        <w:t>programme</w:t>
      </w:r>
      <w:proofErr w:type="spellEnd"/>
      <w:r w:rsidRPr="00451093">
        <w:rPr>
          <w:lang w:val="en-US"/>
        </w:rPr>
        <w:t xml:space="preserve"> updates and outgoing Liaison Statements</w:t>
      </w:r>
    </w:p>
    <w:p w14:paraId="65F4D49F" w14:textId="77777777" w:rsidR="00C96339" w:rsidRPr="00451093" w:rsidRDefault="00C96339" w:rsidP="00C96339">
      <w:pPr>
        <w:rPr>
          <w:lang w:val="en-US"/>
        </w:rPr>
      </w:pPr>
      <w:r w:rsidRPr="00451093">
        <w:rPr>
          <w:lang w:val="en-US"/>
        </w:rPr>
        <w:t>6</w:t>
      </w:r>
      <w:r w:rsidRPr="00451093">
        <w:rPr>
          <w:lang w:val="en-US"/>
        </w:rPr>
        <w:tab/>
        <w:t>Future meetings</w:t>
      </w:r>
    </w:p>
    <w:p w14:paraId="7C8DB86A" w14:textId="77777777" w:rsidR="00C96339" w:rsidRPr="00451093" w:rsidRDefault="00C96339" w:rsidP="00C96339">
      <w:pPr>
        <w:rPr>
          <w:lang w:val="en-US"/>
        </w:rPr>
      </w:pPr>
      <w:r w:rsidRPr="00451093">
        <w:rPr>
          <w:lang w:val="en-US"/>
        </w:rPr>
        <w:t>7</w:t>
      </w:r>
      <w:r w:rsidRPr="00451093">
        <w:rPr>
          <w:lang w:val="en-US"/>
        </w:rPr>
        <w:tab/>
        <w:t>Any other business</w:t>
      </w:r>
    </w:p>
    <w:p w14:paraId="742154E9" w14:textId="7EC5F3A0" w:rsidR="00C96339" w:rsidRDefault="00C96339" w:rsidP="00C96339">
      <w:pPr>
        <w:rPr>
          <w:lang w:val="en-US"/>
        </w:rPr>
      </w:pPr>
      <w:r w:rsidRPr="00451093">
        <w:rPr>
          <w:lang w:val="en-US"/>
        </w:rPr>
        <w:t>8</w:t>
      </w:r>
      <w:r w:rsidRPr="00451093">
        <w:rPr>
          <w:lang w:val="en-US"/>
        </w:rPr>
        <w:tab/>
        <w:t>Closing of the meeting</w:t>
      </w:r>
    </w:p>
    <w:p w14:paraId="1D311943" w14:textId="77777777" w:rsidR="005A14A2" w:rsidRPr="005A14A2" w:rsidRDefault="005A14A2" w:rsidP="00C96339">
      <w:pPr>
        <w:rPr>
          <w:lang w:val="en-US"/>
        </w:rPr>
      </w:pPr>
    </w:p>
    <w:p w14:paraId="3DC365EE" w14:textId="77777777" w:rsidR="00C96339" w:rsidRPr="00451093" w:rsidRDefault="00C96339" w:rsidP="00C96339">
      <w:pPr>
        <w:rPr>
          <w:lang w:val="en-US"/>
        </w:rPr>
      </w:pPr>
      <w:r w:rsidRPr="00451093">
        <w:rPr>
          <w:b/>
          <w:bCs/>
          <w:lang w:val="en-US"/>
        </w:rPr>
        <w:t>NOTE:</w:t>
      </w:r>
      <w:r w:rsidRPr="00451093">
        <w:rPr>
          <w:lang w:val="en-US"/>
        </w:rPr>
        <w:t xml:space="preserve"> updates to this agenda, including more updated details on the documents planned for consent/determination, will be found in the latest version of </w:t>
      </w:r>
      <w:hyperlink r:id="rId30" w:history="1">
        <w:r w:rsidRPr="00451093">
          <w:rPr>
            <w:rStyle w:val="Hyperlink"/>
            <w:lang w:val="en-US"/>
          </w:rPr>
          <w:t>SG21-TD298/WP2</w:t>
        </w:r>
      </w:hyperlink>
      <w:r w:rsidRPr="00451093">
        <w:rPr>
          <w:lang w:val="en-US"/>
        </w:rPr>
        <w:t>.</w:t>
      </w:r>
    </w:p>
    <w:p w14:paraId="0C2A3BE6" w14:textId="77777777" w:rsidR="00C96339" w:rsidRPr="00EF1177" w:rsidRDefault="00C96339" w:rsidP="00C96339">
      <w:pPr>
        <w:pStyle w:val="Annextitle"/>
        <w:spacing w:after="240"/>
        <w:rPr>
          <w:bCs/>
        </w:rPr>
      </w:pPr>
      <w:r w:rsidRPr="00EF1177">
        <w:rPr>
          <w:bCs/>
        </w:rPr>
        <w:t xml:space="preserve">Draft agenda of WP4/21 </w:t>
      </w:r>
      <w:r w:rsidRPr="00CD73FE">
        <w:t>meetings</w:t>
      </w:r>
      <w:r w:rsidRPr="00EF1177">
        <w:rPr>
          <w:bCs/>
        </w:rPr>
        <w:t xml:space="preserve"> (</w:t>
      </w:r>
      <w:r w:rsidRPr="008B67B2">
        <w:rPr>
          <w:bCs/>
        </w:rPr>
        <w:t>Geneva, 17 December 2026</w:t>
      </w:r>
      <w:r w:rsidRPr="00EF1177">
        <w:rPr>
          <w:bCs/>
        </w:rPr>
        <w:t>)</w:t>
      </w:r>
    </w:p>
    <w:p w14:paraId="4B489143" w14:textId="77777777" w:rsidR="00C96339" w:rsidRPr="00451093" w:rsidRDefault="00C96339" w:rsidP="00C96339">
      <w:pPr>
        <w:rPr>
          <w:b/>
          <w:bCs/>
          <w:lang w:val="en-US"/>
        </w:rPr>
      </w:pPr>
      <w:r w:rsidRPr="00451093">
        <w:rPr>
          <w:b/>
          <w:bCs/>
          <w:lang w:val="en-US"/>
        </w:rPr>
        <w:t>TIME: 1615-1900 CET</w:t>
      </w:r>
    </w:p>
    <w:p w14:paraId="39F9A5B6" w14:textId="77777777" w:rsidR="00C96339" w:rsidRPr="00451093" w:rsidRDefault="00C96339" w:rsidP="00C96339">
      <w:pPr>
        <w:rPr>
          <w:lang w:val="en-US"/>
        </w:rPr>
      </w:pPr>
      <w:r w:rsidRPr="00451093">
        <w:rPr>
          <w:lang w:val="en-US"/>
        </w:rPr>
        <w:t>1</w:t>
      </w:r>
      <w:r w:rsidRPr="00451093">
        <w:rPr>
          <w:lang w:val="en-US"/>
        </w:rPr>
        <w:tab/>
        <w:t xml:space="preserve">Opening remarks </w:t>
      </w:r>
    </w:p>
    <w:p w14:paraId="3956FFF3" w14:textId="77777777" w:rsidR="00C96339" w:rsidRPr="00451093" w:rsidRDefault="00C96339" w:rsidP="00C96339">
      <w:pPr>
        <w:rPr>
          <w:lang w:val="en-US"/>
        </w:rPr>
      </w:pPr>
      <w:r w:rsidRPr="00451093">
        <w:rPr>
          <w:lang w:val="en-US"/>
        </w:rPr>
        <w:t>2</w:t>
      </w:r>
      <w:r w:rsidRPr="00451093">
        <w:rPr>
          <w:lang w:val="en-US"/>
        </w:rPr>
        <w:tab/>
        <w:t>Approval of the agenda for the plenary meetings of Working Party 4/21</w:t>
      </w:r>
    </w:p>
    <w:p w14:paraId="59A5D608" w14:textId="77777777" w:rsidR="00C96339" w:rsidRPr="00451093" w:rsidRDefault="00C96339" w:rsidP="00C96339">
      <w:pPr>
        <w:rPr>
          <w:lang w:val="en-US"/>
        </w:rPr>
      </w:pPr>
      <w:r w:rsidRPr="00451093">
        <w:rPr>
          <w:lang w:val="en-US"/>
        </w:rPr>
        <w:t>3</w:t>
      </w:r>
      <w:r w:rsidRPr="00451093">
        <w:rPr>
          <w:lang w:val="en-US"/>
        </w:rPr>
        <w:tab/>
        <w:t>Issues relevant to WP4 from the previous SG21 meeting (July 2026)</w:t>
      </w:r>
    </w:p>
    <w:p w14:paraId="4A10D90E" w14:textId="77777777" w:rsidR="00C96339" w:rsidRPr="00451093" w:rsidRDefault="00C96339" w:rsidP="00C96339">
      <w:pPr>
        <w:rPr>
          <w:lang w:val="en-US"/>
        </w:rPr>
      </w:pPr>
      <w:r w:rsidRPr="00451093">
        <w:rPr>
          <w:lang w:val="en-US"/>
        </w:rPr>
        <w:t>4</w:t>
      </w:r>
      <w:r w:rsidRPr="00451093">
        <w:rPr>
          <w:lang w:val="en-US"/>
        </w:rPr>
        <w:tab/>
        <w:t>Review the results of WP4 Rapporteur Group meetings, including start of approval process (WTSA-20 Res.1 and ITU-T A.8) for mature texts, approval of new work items.</w:t>
      </w:r>
    </w:p>
    <w:p w14:paraId="0363DA5D" w14:textId="77777777" w:rsidR="00C96339" w:rsidRPr="00451093" w:rsidRDefault="00C96339" w:rsidP="00C96339">
      <w:pPr>
        <w:numPr>
          <w:ilvl w:val="0"/>
          <w:numId w:val="26"/>
        </w:numPr>
        <w:spacing w:before="100"/>
        <w:rPr>
          <w:lang w:val="en-US"/>
        </w:rPr>
      </w:pPr>
      <w:r w:rsidRPr="00451093">
        <w:rPr>
          <w:lang w:val="en-US"/>
        </w:rPr>
        <w:t xml:space="preserve">Question 8/21 (Consent: H.ILE-3DINR, H.ILE-QR, </w:t>
      </w:r>
      <w:r w:rsidRPr="002D1E2B">
        <w:rPr>
          <w:lang w:val="en-US"/>
        </w:rPr>
        <w:t>H.ILE-AMR, H.ILE-ISAC-req, and H.ILE-</w:t>
      </w:r>
      <w:proofErr w:type="spellStart"/>
      <w:r w:rsidRPr="002D1E2B">
        <w:rPr>
          <w:lang w:val="en-US"/>
        </w:rPr>
        <w:t>PwD</w:t>
      </w:r>
      <w:proofErr w:type="spellEnd"/>
      <w:r w:rsidRPr="002D1E2B">
        <w:rPr>
          <w:lang w:val="en-US"/>
        </w:rPr>
        <w:t>-req</w:t>
      </w:r>
      <w:r w:rsidRPr="00451093">
        <w:rPr>
          <w:lang w:val="en-US"/>
        </w:rPr>
        <w:t>)</w:t>
      </w:r>
    </w:p>
    <w:p w14:paraId="28BCC0F5" w14:textId="77777777" w:rsidR="00C96339" w:rsidRPr="00EF1177" w:rsidRDefault="00C96339" w:rsidP="00C96339">
      <w:pPr>
        <w:numPr>
          <w:ilvl w:val="0"/>
          <w:numId w:val="26"/>
        </w:numPr>
        <w:spacing w:before="100"/>
      </w:pPr>
      <w:r w:rsidRPr="00EF1177">
        <w:t xml:space="preserve">Question 9/21 </w:t>
      </w:r>
      <w:r>
        <w:t xml:space="preserve">(Consent: </w:t>
      </w:r>
      <w:proofErr w:type="gramStart"/>
      <w:r w:rsidRPr="00DC0B1E">
        <w:t>F.MDDSP</w:t>
      </w:r>
      <w:proofErr w:type="gramEnd"/>
      <w:r>
        <w:t>)</w:t>
      </w:r>
    </w:p>
    <w:p w14:paraId="6C43400E" w14:textId="77777777" w:rsidR="00C96339" w:rsidRPr="00451093" w:rsidRDefault="00C96339" w:rsidP="00C96339">
      <w:pPr>
        <w:numPr>
          <w:ilvl w:val="0"/>
          <w:numId w:val="26"/>
        </w:numPr>
        <w:spacing w:before="100"/>
        <w:rPr>
          <w:lang w:val="en-US"/>
        </w:rPr>
      </w:pPr>
      <w:r w:rsidRPr="00451093">
        <w:rPr>
          <w:lang w:val="en-US"/>
        </w:rPr>
        <w:t xml:space="preserve">Question 10/21 (Consent: F.VM-SPEECH (planned F.749.27), F.CAV-MIFS, H.VM-test, </w:t>
      </w:r>
      <w:proofErr w:type="gramStart"/>
      <w:r w:rsidRPr="00451093">
        <w:rPr>
          <w:lang w:val="en-US"/>
        </w:rPr>
        <w:t>F.DVMSF</w:t>
      </w:r>
      <w:proofErr w:type="gramEnd"/>
      <w:r w:rsidRPr="00451093">
        <w:rPr>
          <w:lang w:val="en-US"/>
        </w:rPr>
        <w:t>-Edge)</w:t>
      </w:r>
    </w:p>
    <w:p w14:paraId="6AFD5D1B" w14:textId="77777777" w:rsidR="00C96339" w:rsidRPr="00C95A0C" w:rsidRDefault="00C96339" w:rsidP="00C96339">
      <w:pPr>
        <w:numPr>
          <w:ilvl w:val="0"/>
          <w:numId w:val="26"/>
        </w:numPr>
        <w:spacing w:before="100"/>
      </w:pPr>
      <w:r w:rsidRPr="00C95A0C">
        <w:t xml:space="preserve">Question 12/21 </w:t>
      </w:r>
    </w:p>
    <w:p w14:paraId="14E9D71D" w14:textId="77777777" w:rsidR="00C96339" w:rsidRPr="00AE2064" w:rsidRDefault="00C96339" w:rsidP="00C96339">
      <w:pPr>
        <w:numPr>
          <w:ilvl w:val="0"/>
          <w:numId w:val="26"/>
        </w:numPr>
        <w:spacing w:before="100"/>
        <w:rPr>
          <w:lang w:val="fr-CH"/>
        </w:rPr>
      </w:pPr>
      <w:r w:rsidRPr="00AE2064">
        <w:rPr>
          <w:lang w:val="fr-CH"/>
        </w:rPr>
        <w:t>Question 13/21 (</w:t>
      </w:r>
      <w:proofErr w:type="gramStart"/>
      <w:r w:rsidRPr="00AE2064">
        <w:rPr>
          <w:lang w:val="fr-CH"/>
        </w:rPr>
        <w:t>Consent:</w:t>
      </w:r>
      <w:proofErr w:type="gramEnd"/>
      <w:r w:rsidRPr="00AE2064">
        <w:rPr>
          <w:lang w:val="fr-CH"/>
        </w:rPr>
        <w:t xml:space="preserve"> </w:t>
      </w:r>
      <w:proofErr w:type="gramStart"/>
      <w:r w:rsidRPr="00AE2064">
        <w:rPr>
          <w:lang w:val="fr-CH"/>
        </w:rPr>
        <w:t>H.IPTV</w:t>
      </w:r>
      <w:proofErr w:type="gramEnd"/>
      <w:r w:rsidRPr="00AE2064">
        <w:rPr>
          <w:lang w:val="fr-CH"/>
        </w:rPr>
        <w:t>-EDM, H.722(v2</w:t>
      </w:r>
      <w:proofErr w:type="gramStart"/>
      <w:r w:rsidRPr="00AE2064">
        <w:rPr>
          <w:lang w:val="fr-CH"/>
        </w:rPr>
        <w:t>) )</w:t>
      </w:r>
      <w:proofErr w:type="gramEnd"/>
    </w:p>
    <w:p w14:paraId="69EE2237" w14:textId="77777777" w:rsidR="00C96339" w:rsidRPr="00451093" w:rsidRDefault="00C96339" w:rsidP="00C96339">
      <w:pPr>
        <w:rPr>
          <w:lang w:val="en-US"/>
        </w:rPr>
      </w:pPr>
      <w:r w:rsidRPr="00451093">
        <w:rPr>
          <w:lang w:val="en-US"/>
        </w:rPr>
        <w:t>5</w:t>
      </w:r>
      <w:r w:rsidRPr="00451093">
        <w:rPr>
          <w:lang w:val="en-US"/>
        </w:rPr>
        <w:tab/>
        <w:t xml:space="preserve">Approval of work </w:t>
      </w:r>
      <w:proofErr w:type="spellStart"/>
      <w:r w:rsidRPr="00451093">
        <w:rPr>
          <w:lang w:val="en-US"/>
        </w:rPr>
        <w:t>programme</w:t>
      </w:r>
      <w:proofErr w:type="spellEnd"/>
      <w:r w:rsidRPr="00451093">
        <w:rPr>
          <w:lang w:val="en-US"/>
        </w:rPr>
        <w:t xml:space="preserve"> updates and outgoing Liaison Statements</w:t>
      </w:r>
    </w:p>
    <w:p w14:paraId="6FA37809" w14:textId="77777777" w:rsidR="00C96339" w:rsidRPr="00451093" w:rsidRDefault="00C96339" w:rsidP="00C96339">
      <w:pPr>
        <w:rPr>
          <w:lang w:val="en-US"/>
        </w:rPr>
      </w:pPr>
      <w:r w:rsidRPr="00451093">
        <w:rPr>
          <w:lang w:val="en-US"/>
        </w:rPr>
        <w:t>6</w:t>
      </w:r>
      <w:r w:rsidRPr="00451093">
        <w:rPr>
          <w:lang w:val="en-US"/>
        </w:rPr>
        <w:tab/>
        <w:t>Future meetings</w:t>
      </w:r>
    </w:p>
    <w:p w14:paraId="6D40EC39" w14:textId="77777777" w:rsidR="00C96339" w:rsidRPr="00451093" w:rsidRDefault="00C96339" w:rsidP="00C96339">
      <w:pPr>
        <w:rPr>
          <w:lang w:val="en-US"/>
        </w:rPr>
      </w:pPr>
      <w:r w:rsidRPr="00451093">
        <w:rPr>
          <w:lang w:val="en-US"/>
        </w:rPr>
        <w:t>7</w:t>
      </w:r>
      <w:r w:rsidRPr="00451093">
        <w:rPr>
          <w:lang w:val="en-US"/>
        </w:rPr>
        <w:tab/>
        <w:t>Any other business</w:t>
      </w:r>
    </w:p>
    <w:p w14:paraId="6EB349C1" w14:textId="77777777" w:rsidR="00C96339" w:rsidRDefault="00C96339" w:rsidP="00C96339">
      <w:pPr>
        <w:rPr>
          <w:lang w:val="en-US"/>
        </w:rPr>
      </w:pPr>
      <w:r w:rsidRPr="00451093">
        <w:rPr>
          <w:lang w:val="en-US"/>
        </w:rPr>
        <w:t>8</w:t>
      </w:r>
      <w:r w:rsidRPr="00451093">
        <w:rPr>
          <w:lang w:val="en-US"/>
        </w:rPr>
        <w:tab/>
        <w:t>Closing of the meeting</w:t>
      </w:r>
    </w:p>
    <w:p w14:paraId="6F216579" w14:textId="77777777" w:rsidR="00C96339" w:rsidRPr="00451093" w:rsidRDefault="00C96339" w:rsidP="00C96339">
      <w:pPr>
        <w:rPr>
          <w:lang w:val="en-US"/>
        </w:rPr>
      </w:pPr>
    </w:p>
    <w:p w14:paraId="266C56D3" w14:textId="3A0DA831" w:rsidR="005A14A2" w:rsidRDefault="00C96339" w:rsidP="00C96339">
      <w:pPr>
        <w:rPr>
          <w:rStyle w:val="Hyperlink"/>
          <w:lang w:val="en-US"/>
        </w:rPr>
      </w:pPr>
      <w:r w:rsidRPr="00451093">
        <w:rPr>
          <w:b/>
          <w:bCs/>
          <w:lang w:val="en-US"/>
        </w:rPr>
        <w:t>NOTE:</w:t>
      </w:r>
      <w:r w:rsidRPr="00451093">
        <w:rPr>
          <w:lang w:val="en-US"/>
        </w:rPr>
        <w:t xml:space="preserve"> updates to this agenda, including more updated details on the documents planned for consent/determination, will be found in the latest version of </w:t>
      </w:r>
      <w:hyperlink r:id="rId31" w:history="1">
        <w:r w:rsidRPr="00451093">
          <w:rPr>
            <w:rStyle w:val="Hyperlink"/>
            <w:lang w:val="en-US"/>
          </w:rPr>
          <w:t>SG21-TD423/WP4</w:t>
        </w:r>
      </w:hyperlink>
      <w:r w:rsidRPr="00451093">
        <w:rPr>
          <w:rStyle w:val="Hyperlink"/>
          <w:lang w:val="en-US"/>
        </w:rPr>
        <w:t>.</w:t>
      </w:r>
    </w:p>
    <w:p w14:paraId="27A90EDC" w14:textId="77777777" w:rsidR="005A14A2" w:rsidRDefault="005A14A2" w:rsidP="00C96339">
      <w:pPr>
        <w:rPr>
          <w:color w:val="0000FF"/>
          <w:u w:val="single"/>
          <w:lang w:val="en-US" w:eastAsia="zh-CN"/>
        </w:rPr>
        <w:sectPr w:rsidR="005A14A2" w:rsidSect="00A464AE">
          <w:headerReference w:type="default" r:id="rId32"/>
          <w:footerReference w:type="default" r:id="rId33"/>
          <w:footerReference w:type="first" r:id="rId34"/>
          <w:type w:val="oddPage"/>
          <w:pgSz w:w="11907" w:h="16834" w:code="9"/>
          <w:pgMar w:top="1134" w:right="851" w:bottom="1134" w:left="851" w:header="425" w:footer="567" w:gutter="0"/>
          <w:paperSrc w:first="7" w:other="7"/>
          <w:cols w:space="720"/>
          <w:titlePg/>
          <w:docGrid w:linePitch="299"/>
        </w:sectPr>
      </w:pPr>
    </w:p>
    <w:p w14:paraId="312295DB" w14:textId="77777777" w:rsidR="005A14A2" w:rsidRDefault="005A14A2" w:rsidP="005A14A2">
      <w:pPr>
        <w:pStyle w:val="Annextitle"/>
        <w:rPr>
          <w:rFonts w:cstheme="minorHAnsi"/>
          <w:bCs/>
          <w:szCs w:val="22"/>
        </w:rPr>
      </w:pPr>
      <w:r w:rsidRPr="002E4649">
        <w:rPr>
          <w:szCs w:val="28"/>
        </w:rPr>
        <w:lastRenderedPageBreak/>
        <w:t xml:space="preserve">ANNEX </w:t>
      </w:r>
      <w:r>
        <w:rPr>
          <w:szCs w:val="28"/>
        </w:rPr>
        <w:t>C</w:t>
      </w:r>
      <w:r w:rsidRPr="002E4649">
        <w:rPr>
          <w:szCs w:val="28"/>
        </w:rPr>
        <w:br/>
        <w:t xml:space="preserve">Draft </w:t>
      </w:r>
      <w:r>
        <w:rPr>
          <w:szCs w:val="28"/>
        </w:rPr>
        <w:t>timetable of</w:t>
      </w:r>
      <w:r w:rsidRPr="002E4649">
        <w:rPr>
          <w:szCs w:val="28"/>
        </w:rPr>
        <w:t xml:space="preserve"> </w:t>
      </w:r>
      <w:r w:rsidRPr="00607B1B">
        <w:rPr>
          <w:rFonts w:cstheme="minorHAnsi"/>
          <w:bCs/>
          <w:szCs w:val="22"/>
        </w:rPr>
        <w:t xml:space="preserve">Meetings of </w:t>
      </w:r>
      <w:r>
        <w:rPr>
          <w:rFonts w:cstheme="minorHAnsi"/>
          <w:bCs/>
          <w:szCs w:val="22"/>
        </w:rPr>
        <w:t xml:space="preserve">WP1/21, </w:t>
      </w:r>
      <w:r w:rsidRPr="00607B1B">
        <w:rPr>
          <w:rFonts w:cstheme="minorHAnsi"/>
          <w:bCs/>
          <w:szCs w:val="22"/>
        </w:rPr>
        <w:t>WP2</w:t>
      </w:r>
      <w:r>
        <w:rPr>
          <w:rFonts w:cstheme="minorHAnsi"/>
          <w:bCs/>
          <w:szCs w:val="22"/>
        </w:rPr>
        <w:t>/21, WP4</w:t>
      </w:r>
      <w:r w:rsidRPr="00607B1B">
        <w:rPr>
          <w:rFonts w:cstheme="minorHAnsi"/>
          <w:bCs/>
          <w:szCs w:val="22"/>
        </w:rPr>
        <w:t xml:space="preserve">/21 </w:t>
      </w:r>
      <w:r>
        <w:rPr>
          <w:rFonts w:cstheme="minorHAnsi"/>
          <w:bCs/>
          <w:szCs w:val="22"/>
        </w:rPr>
        <w:t xml:space="preserve">and </w:t>
      </w:r>
      <w:r>
        <w:rPr>
          <w:rFonts w:cstheme="minorHAnsi"/>
          <w:bCs/>
          <w:szCs w:val="22"/>
        </w:rPr>
        <w:br/>
        <w:t>related Rapporteur Groups (</w:t>
      </w:r>
      <w:r w:rsidRPr="00607B1B">
        <w:rPr>
          <w:rFonts w:cstheme="minorHAnsi"/>
          <w:bCs/>
          <w:szCs w:val="22"/>
        </w:rPr>
        <w:t xml:space="preserve">Geneva, </w:t>
      </w:r>
      <w:r>
        <w:rPr>
          <w:rFonts w:cstheme="minorHAnsi"/>
          <w:bCs/>
          <w:szCs w:val="22"/>
        </w:rPr>
        <w:t>14-17</w:t>
      </w:r>
      <w:r w:rsidRPr="00230C65">
        <w:rPr>
          <w:rFonts w:cstheme="minorHAnsi"/>
          <w:bCs/>
          <w:szCs w:val="22"/>
        </w:rPr>
        <w:t xml:space="preserve"> </w:t>
      </w:r>
      <w:r>
        <w:rPr>
          <w:rFonts w:cstheme="minorHAnsi"/>
          <w:bCs/>
          <w:szCs w:val="22"/>
        </w:rPr>
        <w:t>December</w:t>
      </w:r>
      <w:r w:rsidRPr="00230C65">
        <w:rPr>
          <w:rFonts w:cstheme="minorHAnsi"/>
          <w:bCs/>
          <w:szCs w:val="22"/>
        </w:rPr>
        <w:t xml:space="preserve"> 202</w:t>
      </w:r>
      <w:r>
        <w:rPr>
          <w:rFonts w:cstheme="minorHAnsi"/>
          <w:bCs/>
          <w:szCs w:val="22"/>
        </w:rPr>
        <w:t>6)</w:t>
      </w:r>
    </w:p>
    <w:tbl>
      <w:tblPr>
        <w:tblW w:w="4322" w:type="pct"/>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CellMar>
          <w:top w:w="28" w:type="dxa"/>
          <w:left w:w="28" w:type="dxa"/>
          <w:bottom w:w="28" w:type="dxa"/>
        </w:tblCellMar>
        <w:tblLook w:val="04A0" w:firstRow="1" w:lastRow="0" w:firstColumn="1" w:lastColumn="0" w:noHBand="0" w:noVBand="1"/>
      </w:tblPr>
      <w:tblGrid>
        <w:gridCol w:w="2226"/>
        <w:gridCol w:w="517"/>
        <w:gridCol w:w="517"/>
        <w:gridCol w:w="517"/>
        <w:gridCol w:w="517"/>
        <w:gridCol w:w="517"/>
        <w:gridCol w:w="518"/>
        <w:gridCol w:w="518"/>
        <w:gridCol w:w="518"/>
        <w:gridCol w:w="518"/>
        <w:gridCol w:w="517"/>
        <w:gridCol w:w="517"/>
        <w:gridCol w:w="517"/>
        <w:gridCol w:w="517"/>
        <w:gridCol w:w="517"/>
        <w:gridCol w:w="517"/>
        <w:gridCol w:w="517"/>
        <w:gridCol w:w="517"/>
        <w:gridCol w:w="517"/>
        <w:gridCol w:w="517"/>
        <w:gridCol w:w="517"/>
      </w:tblGrid>
      <w:tr w:rsidR="005A14A2" w:rsidRPr="007457BC" w14:paraId="133DE6C9" w14:textId="77777777" w:rsidTr="00F81169">
        <w:trPr>
          <w:cantSplit/>
          <w:trHeight w:hRule="exact" w:val="685"/>
          <w:tblHeader/>
          <w:jc w:val="center"/>
        </w:trPr>
        <w:tc>
          <w:tcPr>
            <w:tcW w:w="2265" w:type="dxa"/>
            <w:tcBorders>
              <w:top w:val="single" w:sz="12" w:space="0" w:color="C00000"/>
              <w:left w:val="single" w:sz="12" w:space="0" w:color="C00000"/>
              <w:bottom w:val="single" w:sz="12" w:space="0" w:color="C00000"/>
              <w:right w:val="single" w:sz="12" w:space="0" w:color="C00000"/>
            </w:tcBorders>
            <w:shd w:val="clear" w:color="auto" w:fill="F2DBDB" w:themeFill="accent2" w:themeFillTint="33"/>
            <w:hideMark/>
          </w:tcPr>
          <w:p w14:paraId="16DBB5B2" w14:textId="77777777" w:rsidR="005A14A2" w:rsidRPr="00886C83" w:rsidRDefault="005A14A2" w:rsidP="00F81169">
            <w:pPr>
              <w:widowControl w:val="0"/>
              <w:tabs>
                <w:tab w:val="left" w:pos="1331"/>
                <w:tab w:val="left" w:pos="1430"/>
              </w:tabs>
              <w:spacing w:before="0" w:after="40" w:line="260" w:lineRule="exact"/>
              <w:jc w:val="center"/>
              <w:rPr>
                <w:rFonts w:cstheme="minorHAnsi"/>
                <w:b/>
                <w:bCs/>
                <w:i/>
                <w:szCs w:val="22"/>
                <w:lang w:val="en-US"/>
              </w:rPr>
            </w:pPr>
            <w:r w:rsidRPr="00886C83">
              <w:rPr>
                <w:rFonts w:cstheme="minorHAnsi"/>
                <w:b/>
                <w:bCs/>
                <w:noProof/>
                <w:szCs w:val="22"/>
                <w:lang w:val="fr-CH" w:eastAsia="fr-CH"/>
              </w:rPr>
              <mc:AlternateContent>
                <mc:Choice Requires="wps">
                  <w:drawing>
                    <wp:anchor distT="0" distB="0" distL="114300" distR="114300" simplePos="0" relativeHeight="251661312" behindDoc="0" locked="1" layoutInCell="1" allowOverlap="1" wp14:anchorId="3DC980B4" wp14:editId="765B5AF2">
                      <wp:simplePos x="0" y="0"/>
                      <wp:positionH relativeFrom="column">
                        <wp:posOffset>0</wp:posOffset>
                      </wp:positionH>
                      <wp:positionV relativeFrom="paragraph">
                        <wp:posOffset>0</wp:posOffset>
                      </wp:positionV>
                      <wp:extent cx="635" cy="635"/>
                      <wp:effectExtent l="0" t="0" r="0" b="0"/>
                      <wp:wrapNone/>
                      <wp:docPr id="600936207" name="Freeform 4" descr="Description: Description: Description: 0863D6GD60@35E868B@GB846B96D002309:&lt;@S9:?9[G11006502!!!BIHO@]g11006502!@5B@032110B323D662C110B323D662C!!!!!!!!!!!!!!!!!!!!!!!!!!!!!!!!!!!!!!!!!!!!!!!!!!!!80AE`80I1BG11006502!!!BIHO@]g110065028B7@EC29111@DC@3G6G0U18,RF00,181008,UE,QMDO,1131  LRV,D!s0/enb!!!!!!!!!!!!!!!!!!!!!!!!!!!!!!!!!!!!!!!!!!!!!!!!!!!!!!!!!!!!!!!!!!!!!!!!!!!!!!!!!!!!!!!!!!!!!!!!!!!!!!!!!!!!!!!!!!!!!!!!!!!!!!!!!!!!!!!!!!!!!!!!!!!!!!!!!!!!!!!!!!!!!!!!!!!!!!!!!!!!!!!!!!!!!!!!!!!!!!!!!!!!!!!!!!!!!!!!!!!!!!!!!!!!!!!!!!!!!!!!!!!!!!!!!!!!!!!!!!!!!!!!!!!!!!!!!!!!!!!!!!!!!!!!!!!!!!!!!!!!!!!!!!!!!!!!!!!!!!!!!!!!!!!!!!!!!!!!!!!!!!!!!!!!!!!!!!!!!!!!!!!!!!!!!!!!!!!!!!!!!!!!!!!!!!!!!!!!!!!!!!!!!!!!!!!!!!!!!!!!!!!!!!!!!!!!!!!!!!!!!!!!!!!!!!!!!!!!!!!!!!!!!!!!!!!!!!!!!!!!!!!!!!!!!!!!!!!!!!!!!!!!!!!!!!!!!!!!!!!!!!!!!!!!!!!!!!!!!!!!!!!!!!!!!!!!!!!!!!!!!!!!!!!!!!!!!!!!!!!!!!!!!!!!!!!!!!!!!!!!!!!!!!!!!!!!!!!!!!!!!!!!!!!!!!!!!!!!!!!!!!!!!!!!!!!!!!!!!!!!!!!!!!!!!!!!!!!!!!!!!!!!!!!!!!!!!!!!!!!!!!!!!!!!!!!!!!!!!!!!!!!!!!!!!!!!!!!!!!!!!!!!!!!!!!!!!!!!!!!!!!!!!!!!!!!!!!!!!!!!!!!!!!!!!!!!!!!!!!!!!!!!!!!!!!!!!!!!!!!!!!!!!!!!!!!!!!!!!!!!!!!!!!!!!!!!!!!!!!!!!!!!!!!!!!!!!!!!!!!!!!!!!!!!!!!!!!!!!!!!!!!!!!!!!!!!!!!!!!!!!!!!!!!!!!!!!!!!!!!!!!!!!!!!!!!!!!!!!!!!!!!!!!!!!!!!!!!!!!!!!!!!!!!!!!!!!!!!!!!!!!!!!!!!!!!!!!!!!!!!!!!!!!!!!!!!!!!!!!!!!!!!!!!!!!!!!!!!!!!!!!!!!!!!!!!!!!!!!!!!!!!!!!!!!!!!!!!!!!!!!!!!!!!!!!!!!!!!!!!!!!!!!!!!!!!!!!!!!!!!!!!!!!!!!!!!!!!!!!!!!!!!!!!!!!!!!!!!!!!!!!!!!!!!!!!!!!!!!!!!!!!!!!!!!!!!!!!!!!!!!!!!!!!!!!!!!!!!!!!!!!!!!!!!!!!!!!!!!!!!!!!!!!!!!!!!!!!!!!!!!!!!!!!!!!!!!!!!!!!!!!!!!!!!!!!!!!!!!!!!!!!!!!!!!!!!!!!!!!!!!!!!!!!!!!!!!!!!!!!!!!!!!!!!!!!!!!!!!!!!!!!!!!!!!!!!!!!!!!!!!!!!!!!!!!!!!!!!!!!!!!!!!!!!!!!!!!!!!!!!!!!!!!!!!!!!!!!!!!!!!!!!!!!!!!!!!!!!!!!!!!!!!!!!!!!!!!!!!!!!!!!!!!!!!!!!!!!!!!!!!!!!!!!!!!!!!!!!!!!!!!!!!!!!!!!!!!!!!!!!!!!!!!!!!!!!!!!!!!!!!!!!!!!!!!!!!!!!!!!!!!!!!!!!!!!!!!!!!!!!!!!!!!!!!!!!!!!!!!!!!!!!!!!!!!!!!!!!!!!!!!!!!!!!!!!!!!!!!!!!!!!!!!!!!!!!!!!!!!!!!!!!!!!!!!!!!!!!!!!!!!!!!!!!!!!!!!!!!!!!!!!!!!!!!!!!!!!!!!!!!!!!!!!!!!!!!!!!!!!!!!!!!!!!!!!!!!!!!!!!!!!!!!!!!!!!!!!!!!!!!!!!!!!!!!!!!!!!!!!!!!!!!!!!!!!!!!!!!!!!!!!!!!!!!!!!!!!!!!!!!!!!!!!!!!!!!!!!!!!!!!!!!!!!!!!!!!!!!!!!!!!!!!!!!!!!!!!!!!!!!!!!!!!!!!!!!!!!!!!!!!!!!!!!!!!!!!!!!!!!!!!!!!!!!!!!!!!!!!!!!!!!!!!!!!!!!!!!!!!!!!!!!!!!!!!!!!!!!!!!!!!!!!!!!!!!!!!!!!!!!!!!!!!!!!!!!!!!!!!!!!!!!!!!!!!!!!!!!!!!!!!!!!!!!!!!!!!!!!!!!!!!!!!!!!!!!!!!!!!!!!!!!!!!!!!!!!!!!!!!!!!!!!!!!!!!!!!!!!!!!!!!!!!!!!!!!!!!!!!!1!1"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 cy="635"/>
                              </a:xfrm>
                              <a:custGeom>
                                <a:avLst/>
                                <a:gdLst>
                                  <a:gd name="T0" fmla="*/ 0 w 21600"/>
                                  <a:gd name="T1" fmla="*/ 0 h 21600"/>
                                  <a:gd name="T2" fmla="*/ 0 w 21600"/>
                                  <a:gd name="T3" fmla="*/ 0 h 21600"/>
                                  <a:gd name="T4" fmla="*/ 0 w 21600"/>
                                  <a:gd name="T5" fmla="*/ 0 h 21600"/>
                                  <a:gd name="T6" fmla="*/ 0 w 21600"/>
                                  <a:gd name="T7" fmla="*/ 0 h 21600"/>
                                  <a:gd name="T8" fmla="*/ 17694720 60000 65536"/>
                                  <a:gd name="T9" fmla="*/ 11796480 60000 65536"/>
                                  <a:gd name="T10" fmla="*/ 5898240 60000 65536"/>
                                  <a:gd name="T11" fmla="*/ 0 60000 65536"/>
                                  <a:gd name="T12" fmla="*/ 5034 w 21600"/>
                                  <a:gd name="T13" fmla="*/ 2279 h 21600"/>
                                  <a:gd name="T14" fmla="*/ 16566 w 21600"/>
                                  <a:gd name="T15" fmla="*/ 13674 h 21600"/>
                                </a:gdLst>
                                <a:ahLst/>
                                <a:cxnLst>
                                  <a:cxn ang="T8">
                                    <a:pos x="T0" y="T1"/>
                                  </a:cxn>
                                  <a:cxn ang="T9">
                                    <a:pos x="T2" y="T3"/>
                                  </a:cxn>
                                  <a:cxn ang="T10">
                                    <a:pos x="T4" y="T5"/>
                                  </a:cxn>
                                  <a:cxn ang="T11">
                                    <a:pos x="T6" y="T7"/>
                                  </a:cxn>
                                </a:cxnLst>
                                <a:rect l="T12" t="T13" r="T14" b="T15"/>
                                <a:pathLst>
                                  <a:path w="21600" h="21600">
                                    <a:moveTo>
                                      <a:pt x="10860" y="2187"/>
                                    </a:moveTo>
                                    <a:cubicBezTo>
                                      <a:pt x="10451" y="1746"/>
                                      <a:pt x="9529" y="1018"/>
                                      <a:pt x="9015" y="730"/>
                                    </a:cubicBezTo>
                                    <a:cubicBezTo>
                                      <a:pt x="7865" y="152"/>
                                      <a:pt x="6685" y="0"/>
                                      <a:pt x="5415" y="0"/>
                                    </a:cubicBezTo>
                                    <a:cubicBezTo>
                                      <a:pt x="4175" y="152"/>
                                      <a:pt x="2995" y="575"/>
                                      <a:pt x="1967" y="1305"/>
                                    </a:cubicBezTo>
                                    <a:cubicBezTo>
                                      <a:pt x="1150" y="2187"/>
                                      <a:pt x="575" y="3222"/>
                                      <a:pt x="242" y="4220"/>
                                    </a:cubicBezTo>
                                    <a:cubicBezTo>
                                      <a:pt x="0" y="5410"/>
                                      <a:pt x="242" y="6560"/>
                                      <a:pt x="575" y="7597"/>
                                    </a:cubicBezTo>
                                    <a:lnTo>
                                      <a:pt x="10860" y="21600"/>
                                    </a:lnTo>
                                    <a:lnTo>
                                      <a:pt x="20995" y="7597"/>
                                    </a:lnTo>
                                    <a:cubicBezTo>
                                      <a:pt x="21480" y="6560"/>
                                      <a:pt x="21600" y="5410"/>
                                      <a:pt x="21480" y="4220"/>
                                    </a:cubicBezTo>
                                    <a:cubicBezTo>
                                      <a:pt x="21115" y="3222"/>
                                      <a:pt x="20420" y="2187"/>
                                      <a:pt x="19632" y="1305"/>
                                    </a:cubicBezTo>
                                    <a:cubicBezTo>
                                      <a:pt x="18575" y="575"/>
                                      <a:pt x="17425" y="152"/>
                                      <a:pt x="16275" y="0"/>
                                    </a:cubicBezTo>
                                    <a:cubicBezTo>
                                      <a:pt x="15005" y="0"/>
                                      <a:pt x="13735" y="152"/>
                                      <a:pt x="12705" y="730"/>
                                    </a:cubicBezTo>
                                    <a:cubicBezTo>
                                      <a:pt x="12176" y="1018"/>
                                      <a:pt x="11254" y="1746"/>
                                      <a:pt x="10860" y="2187"/>
                                    </a:cubicBez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DA6917" id="Freeform 4" o:spid="_x0000_s1026" alt="Description: Description: Description: 0863D6GD60@35E868B@GB846B96D002309:&lt;@S9:?9[G11006502!!!BIHO@]g11006502!@5B@032110B323D662C110B323D662C!!!!!!!!!!!!!!!!!!!!!!!!!!!!!!!!!!!!!!!!!!!!!!!!!!!!80AE`80I1BG11006502!!!BIHO@]g110065028B7@EC29111@DC@3G6G0U18,RF00,181008,UE,QMDO,1131  LRV,D!s0/enb!!!!!!!!!!!!!!!!!!!!!!!!!!!!!!!!!!!!!!!!!!!!!!!!!!!!!!!!!!!!!!!!!!!!!!!!!!!!!!!!!!!!!!!!!!!!!!!!!!!!!!!!!!!!!!!!!!!!!!!!!!!!!!!!!!!!!!!!!!!!!!!!!!!!!!!!!!!!!!!!!!!!!!!!!!!!!!!!!!!!!!!!!!!!!!!!!!!!!!!!!!!!!!!!!!!!!!!!!!!!!!!!!!!!!!!!!!!!!!!!!!!!!!!!!!!!!!!!!!!!!!!!!!!!!!!!!!!!!!!!!!!!!!!!!!!!!!!!!!!!!!!!!!!!!!!!!!!!!!!!!!!!!!!!!!!!!!!!!!!!!!!!!!!!!!!!!!!!!!!!!!!!!!!!!!!!!!!!!!!!!!!!!!!!!!!!!!!!!!!!!!!!!!!!!!!!!!!!!!!!!!!!!!!!!!!!!!!!!!!!!!!!!!!!!!!!!!!!!!!!!!!!!!!!!!!!!!!!!!!!!!!!!!!!!!!!!!!!!!!!!!!!!!!!!!!!!!!!!!!!!!!!!!!!!!!!!!!!!!!!!!!!!!!!!!!!!!!!!!!!!!!!!!!!!!!!!!!!!!!!!!!!!!!!!!!!!!!!!!!!!!!!!!!!!!!!!!!!!!!!!!!!!!!!!!!!!!!!!!!!!!!!!!!!!!!!!!!!!!!!!!!!!!!!!!!!!!!!!!!!!!!!!!!!!!!!!!!!!!!!!!!!!!!!!!!!!!!!!!!!!!!!!!!!!!!!!!!!!!!!!!!!!!!!!!!!!!!!!!!!!!!!!!!!!!!!!!!!!!!!!!!!!!!!!!!!!!!!!!!!!!!!!!!!!!!!!!!!!!!!!!!!!!!!!!!!!!!!!!!!!!!!!!!!!!!!!!!!!!!!!!!!!!!!!!!!!!!!!!!!!!!!!!!!!!!!!!!!!!!!!!!!!!!!!!!!!!!!!!!!!!!!!!!!!!!!!!!!!!!!!!!!!!!!!!!!!!!!!!!!!!!!!!!!!!!!!!!!!!!!!!!!!!!!!!!!!!!!!!!!!!!!!!!!!!!!!!!!!!!!!!!!!!!!!!!!!!!!!!!!!!!!!!!!!!!!!!!!!!!!!!!!!!!!!!!!!!!!!!!!!!!!!!!!!!!!!!!!!!!!!!!!!!!!!!!!!!!!!!!!!!!!!!!!!!!!!!!!!!!!!!!!!!!!!!!!!!!!!!!!!!!!!!!!!!!!!!!!!!!!!!!!!!!!!!!!!!!!!!!!!!!!!!!!!!!!!!!!!!!!!!!!!!!!!!!!!!!!!!!!!!!!!!!!!!!!!!!!!!!!!!!!!!!!!!!!!!!!!!!!!!!!!!!!!!!!!!!!!!!!!!!!!!!!!!!!!!!!!!!!!!!!!!!!!!!!!!!!!!!!!!!!!!!!!!!!!!!!!!!!!!!!!!!!!!!!!!!!!!!!!!!!!!!!!!!!!!!!!!!!!!!!!!!!!!!!!!!!!!!!!!!!!!!!!!!!!!!!!!!!!!!!!!!!!!!!!!!!!!!!!!!!!!!!!!!!!!!!!!!!!!!!!!!!!!!!!!!!!!!!!!!!!!!!!!!!!!!!!!!!!!!!!!!!!!!!!!!!!!!!!!!!!!!!!!!!!!!!!!!!!!!!!!!!!!!!!!!!!!!!!!!!!!!!!!!!!!!!!!!!!!!!!!!!!!!!!!!!!!!!!!!!!!!!!!!!!!!!!!!!!!!!!!!!!!!!!!!!!!!!!!!!!!!!!!!!!!!!!!!!!!!!!!!!!!!!!!!!!!!!!!!!!!!!!!!!!!!!!!!!!!!!!!!!!!!!!!!!!!!!!!!!!!!!!!!!!!!!!!!!!!!!!!!!!!!!!!!!!!!!!!!!!!!!!!!!!!!!!!!!!!!!!!!!!!!!!!!!!!!!!!!!!!!!!!!!!!!!!!!!!!!!!!!!!!!!!!!!!!!!!!!!!!!!!!!!!!!!!!!!!!!!!!!!!!!!!!!!!!!!!!!!!!!!!!!!!!!!!!!!!!!!!!!!!!!!!!!!!!!!!!!!!!!!!!!!!!!!!!!!!!!!!!!!!!!!!!!!!!!!!!!!!!!!!!!!!!!!!!!!!!!!!!!!!!!!!!!!!!!!!!!!!!!!!!!!!!!!!!!!!!!!!!!!!!!!!!!!!!!!!!!!!!!!!!!!!!!!!!!!!!!!!!!!!!!!!!!!!!!!!!!!!!!!!!!!!!!!!!!!!!!!!!!!!!!!!!!!!!!!!!!!!!!!!!!!!!!!!!!!!!!!!!!!!!!!!!!!!!!!!!!!!!!!!!!!!!!!!!!!1!1" style="position:absolute;margin-left:0;margin-top:0;width:.05pt;height:.05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"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o:connecttype="custom" o:connectlocs="0,0;0,0;0,0;0,0" o:connectangles="270,180,90,0" textboxrect="5034,2279,16566,13674"/>
                      <w10:anchorlock/>
                    </v:shape>
                  </w:pict>
                </mc:Fallback>
              </mc:AlternateContent>
            </w:r>
          </w:p>
        </w:tc>
        <w:tc>
          <w:tcPr>
            <w:tcW w:w="2700" w:type="dxa"/>
            <w:gridSpan w:val="5"/>
            <w:tcBorders>
              <w:top w:val="single" w:sz="12" w:space="0" w:color="C00000"/>
              <w:left w:val="single" w:sz="12" w:space="0" w:color="C00000"/>
              <w:bottom w:val="single" w:sz="12" w:space="0" w:color="C00000"/>
              <w:right w:val="single" w:sz="12" w:space="0" w:color="C00000"/>
            </w:tcBorders>
            <w:shd w:val="clear" w:color="auto" w:fill="F2DBDB" w:themeFill="accent2" w:themeFillTint="33"/>
          </w:tcPr>
          <w:p w14:paraId="05D63DEB" w14:textId="77777777" w:rsidR="005A14A2" w:rsidRPr="00886C83" w:rsidRDefault="005A14A2" w:rsidP="00F81169">
            <w:pPr>
              <w:widowControl w:val="0"/>
              <w:tabs>
                <w:tab w:val="left" w:pos="1430"/>
              </w:tabs>
              <w:spacing w:before="0" w:after="40" w:line="260" w:lineRule="exact"/>
              <w:jc w:val="center"/>
              <w:rPr>
                <w:rFonts w:cstheme="minorHAnsi"/>
                <w:b/>
                <w:bCs/>
                <w:color w:val="000000"/>
                <w:szCs w:val="22"/>
                <w:lang w:val="en-US"/>
              </w:rPr>
            </w:pPr>
            <w:r w:rsidRPr="00886C83">
              <w:rPr>
                <w:rFonts w:cstheme="minorHAnsi"/>
                <w:b/>
                <w:bCs/>
                <w:color w:val="000000"/>
                <w:szCs w:val="22"/>
                <w:lang w:val="en-US"/>
              </w:rPr>
              <w:t>Monday</w:t>
            </w:r>
            <w:r w:rsidRPr="00886C83">
              <w:rPr>
                <w:rFonts w:cstheme="minorHAnsi"/>
                <w:b/>
                <w:bCs/>
                <w:color w:val="000000"/>
                <w:szCs w:val="22"/>
                <w:lang w:val="en-US"/>
              </w:rPr>
              <w:br/>
              <w:t xml:space="preserve">14 December </w:t>
            </w:r>
          </w:p>
        </w:tc>
        <w:tc>
          <w:tcPr>
            <w:tcW w:w="2699" w:type="dxa"/>
            <w:gridSpan w:val="5"/>
            <w:tcBorders>
              <w:top w:val="single" w:sz="12" w:space="0" w:color="C00000"/>
              <w:left w:val="single" w:sz="12" w:space="0" w:color="C00000"/>
              <w:bottom w:val="single" w:sz="12" w:space="0" w:color="C00000"/>
              <w:right w:val="single" w:sz="12" w:space="0" w:color="C00000"/>
            </w:tcBorders>
            <w:shd w:val="clear" w:color="auto" w:fill="F2DBDB" w:themeFill="accent2" w:themeFillTint="33"/>
            <w:vAlign w:val="center"/>
            <w:hideMark/>
          </w:tcPr>
          <w:p w14:paraId="07120218" w14:textId="77777777" w:rsidR="005A14A2" w:rsidRPr="00886C83" w:rsidRDefault="005A14A2" w:rsidP="00F81169">
            <w:pPr>
              <w:widowControl w:val="0"/>
              <w:tabs>
                <w:tab w:val="left" w:pos="1430"/>
              </w:tabs>
              <w:spacing w:before="0" w:after="40" w:line="260" w:lineRule="exact"/>
              <w:jc w:val="center"/>
              <w:rPr>
                <w:rFonts w:cstheme="minorHAnsi"/>
                <w:b/>
                <w:bCs/>
                <w:color w:val="000000"/>
                <w:szCs w:val="22"/>
                <w:lang w:val="en-US"/>
              </w:rPr>
            </w:pPr>
            <w:r w:rsidRPr="00886C83">
              <w:rPr>
                <w:rFonts w:cstheme="minorHAnsi"/>
                <w:b/>
                <w:bCs/>
                <w:color w:val="000000"/>
                <w:szCs w:val="22"/>
                <w:lang w:val="en-US"/>
              </w:rPr>
              <w:t>Tuesday</w:t>
            </w:r>
            <w:r w:rsidRPr="00886C83">
              <w:rPr>
                <w:rFonts w:cstheme="minorHAnsi"/>
                <w:b/>
                <w:bCs/>
                <w:color w:val="000000"/>
                <w:szCs w:val="22"/>
                <w:lang w:val="en-US"/>
              </w:rPr>
              <w:br/>
              <w:t>15 December</w:t>
            </w:r>
          </w:p>
        </w:tc>
        <w:tc>
          <w:tcPr>
            <w:tcW w:w="2695" w:type="dxa"/>
            <w:gridSpan w:val="5"/>
            <w:tcBorders>
              <w:top w:val="single" w:sz="12" w:space="0" w:color="C00000"/>
              <w:left w:val="single" w:sz="12" w:space="0" w:color="C00000"/>
              <w:bottom w:val="single" w:sz="12" w:space="0" w:color="C00000"/>
              <w:right w:val="single" w:sz="12" w:space="0" w:color="C00000"/>
            </w:tcBorders>
            <w:shd w:val="clear" w:color="auto" w:fill="F2DBDB" w:themeFill="accent2" w:themeFillTint="33"/>
            <w:vAlign w:val="center"/>
          </w:tcPr>
          <w:p w14:paraId="58E6FC27" w14:textId="77777777" w:rsidR="005A14A2" w:rsidRPr="00886C83" w:rsidRDefault="005A14A2" w:rsidP="00F81169">
            <w:pPr>
              <w:widowControl w:val="0"/>
              <w:tabs>
                <w:tab w:val="left" w:pos="1430"/>
              </w:tabs>
              <w:spacing w:before="0" w:after="40" w:line="260" w:lineRule="exact"/>
              <w:jc w:val="center"/>
              <w:rPr>
                <w:rFonts w:cstheme="minorHAnsi"/>
                <w:b/>
                <w:bCs/>
                <w:color w:val="000000"/>
                <w:szCs w:val="22"/>
                <w:lang w:val="en-US"/>
              </w:rPr>
            </w:pPr>
            <w:r w:rsidRPr="00886C83">
              <w:rPr>
                <w:rFonts w:cstheme="minorHAnsi"/>
                <w:b/>
                <w:bCs/>
                <w:color w:val="000000"/>
                <w:szCs w:val="22"/>
                <w:lang w:val="en-US"/>
              </w:rPr>
              <w:t>Wednesday</w:t>
            </w:r>
            <w:r w:rsidRPr="00886C83">
              <w:rPr>
                <w:rFonts w:cstheme="minorHAnsi"/>
                <w:b/>
                <w:bCs/>
                <w:color w:val="000000"/>
                <w:szCs w:val="22"/>
                <w:lang w:val="en-US"/>
              </w:rPr>
              <w:br/>
              <w:t>16 December</w:t>
            </w:r>
          </w:p>
        </w:tc>
        <w:tc>
          <w:tcPr>
            <w:tcW w:w="2695" w:type="dxa"/>
            <w:gridSpan w:val="5"/>
            <w:tcBorders>
              <w:top w:val="single" w:sz="12" w:space="0" w:color="C00000"/>
              <w:left w:val="single" w:sz="12" w:space="0" w:color="C00000"/>
              <w:bottom w:val="single" w:sz="12" w:space="0" w:color="C00000"/>
              <w:right w:val="single" w:sz="12" w:space="0" w:color="C00000"/>
            </w:tcBorders>
            <w:shd w:val="clear" w:color="auto" w:fill="F2DBDB" w:themeFill="accent2" w:themeFillTint="33"/>
            <w:vAlign w:val="center"/>
          </w:tcPr>
          <w:p w14:paraId="30644F2B" w14:textId="77777777" w:rsidR="005A14A2" w:rsidRPr="00886C83" w:rsidRDefault="005A14A2" w:rsidP="00F81169">
            <w:pPr>
              <w:widowControl w:val="0"/>
              <w:tabs>
                <w:tab w:val="left" w:pos="1430"/>
              </w:tabs>
              <w:spacing w:before="0" w:after="40" w:line="260" w:lineRule="exact"/>
              <w:jc w:val="center"/>
              <w:rPr>
                <w:rFonts w:cstheme="minorHAnsi"/>
                <w:b/>
                <w:bCs/>
                <w:color w:val="000000"/>
                <w:szCs w:val="22"/>
                <w:lang w:val="en-US"/>
              </w:rPr>
            </w:pPr>
            <w:r w:rsidRPr="00886C83">
              <w:rPr>
                <w:rFonts w:cstheme="minorHAnsi"/>
                <w:b/>
                <w:bCs/>
                <w:color w:val="000000"/>
                <w:szCs w:val="22"/>
                <w:lang w:val="en-US"/>
              </w:rPr>
              <w:t>Thursday</w:t>
            </w:r>
            <w:r w:rsidRPr="00886C83">
              <w:rPr>
                <w:rFonts w:cstheme="minorHAnsi"/>
                <w:b/>
                <w:bCs/>
                <w:color w:val="000000"/>
                <w:szCs w:val="22"/>
                <w:lang w:val="en-US"/>
              </w:rPr>
              <w:br/>
              <w:t>17 December</w:t>
            </w:r>
          </w:p>
        </w:tc>
      </w:tr>
      <w:tr w:rsidR="005A14A2" w:rsidRPr="007457BC" w14:paraId="3F6D8D78" w14:textId="77777777" w:rsidTr="00F81169">
        <w:trPr>
          <w:cantSplit/>
          <w:trHeight w:hRule="exact" w:val="284"/>
          <w:tblHeader/>
          <w:jc w:val="center"/>
        </w:trPr>
        <w:tc>
          <w:tcPr>
            <w:tcW w:w="2265" w:type="dxa"/>
            <w:tcBorders>
              <w:top w:val="single" w:sz="12" w:space="0" w:color="C00000"/>
              <w:left w:val="single" w:sz="12" w:space="0" w:color="C00000"/>
              <w:bottom w:val="single" w:sz="12" w:space="0" w:color="C00000"/>
              <w:right w:val="single" w:sz="12" w:space="0" w:color="C00000"/>
            </w:tcBorders>
            <w:hideMark/>
          </w:tcPr>
          <w:p w14:paraId="48CB6F68" w14:textId="77777777" w:rsidR="005A14A2" w:rsidRPr="00886C83" w:rsidRDefault="005A14A2" w:rsidP="00F81169">
            <w:pPr>
              <w:widowControl w:val="0"/>
              <w:tabs>
                <w:tab w:val="left" w:pos="1331"/>
                <w:tab w:val="left" w:pos="1430"/>
              </w:tabs>
              <w:spacing w:before="0" w:after="40" w:line="260" w:lineRule="exact"/>
              <w:rPr>
                <w:rFonts w:cstheme="minorHAnsi"/>
                <w:b/>
                <w:bCs/>
                <w:i/>
                <w:szCs w:val="22"/>
                <w:lang w:val="en-US"/>
              </w:rPr>
            </w:pPr>
            <w:r w:rsidRPr="00886C83">
              <w:rPr>
                <w:rFonts w:cstheme="minorHAnsi"/>
                <w:b/>
                <w:bCs/>
                <w:i/>
                <w:szCs w:val="22"/>
                <w:lang w:val="en-US"/>
              </w:rPr>
              <w:t>Sessions</w:t>
            </w:r>
          </w:p>
        </w:tc>
        <w:tc>
          <w:tcPr>
            <w:tcW w:w="540" w:type="dxa"/>
            <w:tcBorders>
              <w:top w:val="single" w:sz="12" w:space="0" w:color="C00000"/>
              <w:left w:val="single" w:sz="12" w:space="0" w:color="C00000"/>
              <w:bottom w:val="single" w:sz="12" w:space="0" w:color="C00000"/>
              <w:right w:val="single" w:sz="12" w:space="0" w:color="C00000"/>
            </w:tcBorders>
          </w:tcPr>
          <w:p w14:paraId="3F7DC013" w14:textId="77777777" w:rsidR="005A14A2" w:rsidRPr="00886C83" w:rsidRDefault="005A14A2" w:rsidP="00F81169">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S1</w:t>
            </w:r>
          </w:p>
        </w:tc>
        <w:tc>
          <w:tcPr>
            <w:tcW w:w="540" w:type="dxa"/>
            <w:tcBorders>
              <w:top w:val="single" w:sz="12" w:space="0" w:color="C00000"/>
              <w:left w:val="single" w:sz="12" w:space="0" w:color="C00000"/>
              <w:bottom w:val="single" w:sz="12" w:space="0" w:color="C00000"/>
              <w:right w:val="single" w:sz="12" w:space="0" w:color="C00000"/>
            </w:tcBorders>
          </w:tcPr>
          <w:p w14:paraId="563E63D4" w14:textId="77777777" w:rsidR="005A14A2" w:rsidRPr="00886C83" w:rsidRDefault="005A14A2" w:rsidP="00F81169">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S2</w:t>
            </w:r>
          </w:p>
        </w:tc>
        <w:tc>
          <w:tcPr>
            <w:tcW w:w="540" w:type="dxa"/>
            <w:tcBorders>
              <w:top w:val="single" w:sz="12" w:space="0" w:color="C00000"/>
              <w:left w:val="single" w:sz="12" w:space="0" w:color="C00000"/>
              <w:bottom w:val="single" w:sz="12" w:space="0" w:color="C00000"/>
              <w:right w:val="single" w:sz="12" w:space="0" w:color="C00000"/>
            </w:tcBorders>
          </w:tcPr>
          <w:p w14:paraId="3288AE6F" w14:textId="77777777" w:rsidR="005A14A2" w:rsidRPr="00886C83" w:rsidRDefault="005A14A2" w:rsidP="00F81169">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S3</w:t>
            </w:r>
          </w:p>
        </w:tc>
        <w:tc>
          <w:tcPr>
            <w:tcW w:w="540" w:type="dxa"/>
            <w:tcBorders>
              <w:top w:val="single" w:sz="12" w:space="0" w:color="C00000"/>
              <w:left w:val="single" w:sz="12" w:space="0" w:color="C00000"/>
              <w:bottom w:val="single" w:sz="12" w:space="0" w:color="C00000"/>
              <w:right w:val="single" w:sz="12" w:space="0" w:color="C00000"/>
            </w:tcBorders>
          </w:tcPr>
          <w:p w14:paraId="409899D0" w14:textId="77777777" w:rsidR="005A14A2" w:rsidRPr="00886C83" w:rsidRDefault="005A14A2" w:rsidP="00F81169">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S4</w:t>
            </w:r>
          </w:p>
        </w:tc>
        <w:tc>
          <w:tcPr>
            <w:tcW w:w="540" w:type="dxa"/>
            <w:tcBorders>
              <w:top w:val="single" w:sz="12" w:space="0" w:color="C00000"/>
              <w:left w:val="single" w:sz="12" w:space="0" w:color="C00000"/>
              <w:bottom w:val="single" w:sz="12" w:space="0" w:color="C00000"/>
              <w:right w:val="single" w:sz="12" w:space="0" w:color="C00000"/>
            </w:tcBorders>
          </w:tcPr>
          <w:p w14:paraId="395190F6" w14:textId="77777777" w:rsidR="005A14A2" w:rsidRPr="00886C83" w:rsidRDefault="005A14A2" w:rsidP="00F81169">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S5</w:t>
            </w:r>
          </w:p>
        </w:tc>
        <w:tc>
          <w:tcPr>
            <w:tcW w:w="540" w:type="dxa"/>
            <w:tcBorders>
              <w:top w:val="single" w:sz="12" w:space="0" w:color="C00000"/>
              <w:left w:val="single" w:sz="12" w:space="0" w:color="C00000"/>
              <w:bottom w:val="single" w:sz="12" w:space="0" w:color="C00000"/>
              <w:right w:val="single" w:sz="12" w:space="0" w:color="C00000"/>
            </w:tcBorders>
            <w:hideMark/>
          </w:tcPr>
          <w:p w14:paraId="09330363" w14:textId="77777777" w:rsidR="005A14A2" w:rsidRPr="00886C83" w:rsidRDefault="005A14A2" w:rsidP="00F81169">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S1</w:t>
            </w:r>
          </w:p>
        </w:tc>
        <w:tc>
          <w:tcPr>
            <w:tcW w:w="540" w:type="dxa"/>
            <w:tcBorders>
              <w:top w:val="single" w:sz="12" w:space="0" w:color="C00000"/>
              <w:left w:val="single" w:sz="12" w:space="0" w:color="C00000"/>
              <w:bottom w:val="single" w:sz="12" w:space="0" w:color="C00000"/>
              <w:right w:val="single" w:sz="12" w:space="0" w:color="C00000"/>
            </w:tcBorders>
            <w:hideMark/>
          </w:tcPr>
          <w:p w14:paraId="0515B486" w14:textId="77777777" w:rsidR="005A14A2" w:rsidRPr="00886C83" w:rsidRDefault="005A14A2" w:rsidP="00F81169">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S2</w:t>
            </w:r>
          </w:p>
        </w:tc>
        <w:tc>
          <w:tcPr>
            <w:tcW w:w="540" w:type="dxa"/>
            <w:tcBorders>
              <w:top w:val="single" w:sz="12" w:space="0" w:color="C00000"/>
              <w:left w:val="single" w:sz="12" w:space="0" w:color="C00000"/>
              <w:bottom w:val="single" w:sz="12" w:space="0" w:color="C00000"/>
              <w:right w:val="single" w:sz="12" w:space="0" w:color="C00000"/>
            </w:tcBorders>
            <w:hideMark/>
          </w:tcPr>
          <w:p w14:paraId="2CBB3E11" w14:textId="77777777" w:rsidR="005A14A2" w:rsidRPr="00886C83" w:rsidRDefault="005A14A2" w:rsidP="00F81169">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S3</w:t>
            </w:r>
          </w:p>
        </w:tc>
        <w:tc>
          <w:tcPr>
            <w:tcW w:w="540" w:type="dxa"/>
            <w:tcBorders>
              <w:top w:val="single" w:sz="12" w:space="0" w:color="C00000"/>
              <w:left w:val="single" w:sz="12" w:space="0" w:color="C00000"/>
              <w:bottom w:val="single" w:sz="12" w:space="0" w:color="C00000"/>
              <w:right w:val="single" w:sz="12" w:space="0" w:color="C00000"/>
            </w:tcBorders>
            <w:hideMark/>
          </w:tcPr>
          <w:p w14:paraId="2648CD4C" w14:textId="77777777" w:rsidR="005A14A2" w:rsidRPr="00886C83" w:rsidRDefault="005A14A2" w:rsidP="00F81169">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S4</w:t>
            </w:r>
          </w:p>
        </w:tc>
        <w:tc>
          <w:tcPr>
            <w:tcW w:w="539" w:type="dxa"/>
            <w:tcBorders>
              <w:top w:val="single" w:sz="12" w:space="0" w:color="C00000"/>
              <w:left w:val="single" w:sz="12" w:space="0" w:color="C00000"/>
              <w:bottom w:val="single" w:sz="12" w:space="0" w:color="C00000"/>
              <w:right w:val="single" w:sz="12" w:space="0" w:color="C00000"/>
            </w:tcBorders>
          </w:tcPr>
          <w:p w14:paraId="51F89C26" w14:textId="77777777" w:rsidR="005A14A2" w:rsidRPr="00886C83" w:rsidRDefault="005A14A2" w:rsidP="00F81169">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S5</w:t>
            </w:r>
          </w:p>
        </w:tc>
        <w:tc>
          <w:tcPr>
            <w:tcW w:w="539" w:type="dxa"/>
            <w:tcBorders>
              <w:top w:val="single" w:sz="12" w:space="0" w:color="C00000"/>
              <w:left w:val="single" w:sz="12" w:space="0" w:color="C00000"/>
              <w:bottom w:val="single" w:sz="12" w:space="0" w:color="C00000"/>
              <w:right w:val="single" w:sz="12" w:space="0" w:color="C00000"/>
            </w:tcBorders>
          </w:tcPr>
          <w:p w14:paraId="498B38D8" w14:textId="77777777" w:rsidR="005A14A2" w:rsidRPr="00886C83" w:rsidRDefault="005A14A2" w:rsidP="00F81169">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S1</w:t>
            </w:r>
          </w:p>
        </w:tc>
        <w:tc>
          <w:tcPr>
            <w:tcW w:w="539" w:type="dxa"/>
            <w:tcBorders>
              <w:top w:val="single" w:sz="12" w:space="0" w:color="C00000"/>
              <w:left w:val="single" w:sz="12" w:space="0" w:color="C00000"/>
              <w:bottom w:val="single" w:sz="12" w:space="0" w:color="C00000"/>
              <w:right w:val="single" w:sz="12" w:space="0" w:color="C00000"/>
            </w:tcBorders>
          </w:tcPr>
          <w:p w14:paraId="7D10848A" w14:textId="77777777" w:rsidR="005A14A2" w:rsidRPr="00886C83" w:rsidRDefault="005A14A2" w:rsidP="00F81169">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S2</w:t>
            </w:r>
          </w:p>
        </w:tc>
        <w:tc>
          <w:tcPr>
            <w:tcW w:w="539" w:type="dxa"/>
            <w:tcBorders>
              <w:top w:val="single" w:sz="12" w:space="0" w:color="C00000"/>
              <w:left w:val="single" w:sz="12" w:space="0" w:color="C00000"/>
              <w:bottom w:val="single" w:sz="12" w:space="0" w:color="C00000"/>
              <w:right w:val="single" w:sz="12" w:space="0" w:color="C00000"/>
            </w:tcBorders>
          </w:tcPr>
          <w:p w14:paraId="7DB9ACAC" w14:textId="77777777" w:rsidR="005A14A2" w:rsidRPr="00886C83" w:rsidRDefault="005A14A2" w:rsidP="00F81169">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S3</w:t>
            </w:r>
          </w:p>
        </w:tc>
        <w:tc>
          <w:tcPr>
            <w:tcW w:w="539" w:type="dxa"/>
            <w:tcBorders>
              <w:top w:val="single" w:sz="12" w:space="0" w:color="C00000"/>
              <w:left w:val="single" w:sz="12" w:space="0" w:color="C00000"/>
              <w:bottom w:val="single" w:sz="12" w:space="0" w:color="C00000"/>
              <w:right w:val="single" w:sz="12" w:space="0" w:color="C00000"/>
            </w:tcBorders>
          </w:tcPr>
          <w:p w14:paraId="57223D24" w14:textId="77777777" w:rsidR="005A14A2" w:rsidRPr="00886C83" w:rsidRDefault="005A14A2" w:rsidP="00F81169">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S4</w:t>
            </w:r>
          </w:p>
        </w:tc>
        <w:tc>
          <w:tcPr>
            <w:tcW w:w="539" w:type="dxa"/>
            <w:tcBorders>
              <w:top w:val="single" w:sz="12" w:space="0" w:color="C00000"/>
              <w:left w:val="single" w:sz="12" w:space="0" w:color="C00000"/>
              <w:bottom w:val="single" w:sz="12" w:space="0" w:color="C00000"/>
              <w:right w:val="single" w:sz="12" w:space="0" w:color="C00000"/>
            </w:tcBorders>
          </w:tcPr>
          <w:p w14:paraId="57907541" w14:textId="77777777" w:rsidR="005A14A2" w:rsidRPr="00886C83" w:rsidRDefault="005A14A2" w:rsidP="00F81169">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S5</w:t>
            </w:r>
          </w:p>
        </w:tc>
        <w:tc>
          <w:tcPr>
            <w:tcW w:w="539" w:type="dxa"/>
            <w:tcBorders>
              <w:top w:val="single" w:sz="12" w:space="0" w:color="C00000"/>
              <w:left w:val="single" w:sz="12" w:space="0" w:color="C00000"/>
              <w:bottom w:val="single" w:sz="12" w:space="0" w:color="C00000"/>
              <w:right w:val="single" w:sz="12" w:space="0" w:color="C00000"/>
            </w:tcBorders>
          </w:tcPr>
          <w:p w14:paraId="5BEF1D06" w14:textId="77777777" w:rsidR="005A14A2" w:rsidRPr="00886C83" w:rsidRDefault="005A14A2" w:rsidP="00F81169">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S1</w:t>
            </w:r>
          </w:p>
        </w:tc>
        <w:tc>
          <w:tcPr>
            <w:tcW w:w="539" w:type="dxa"/>
            <w:tcBorders>
              <w:top w:val="single" w:sz="12" w:space="0" w:color="C00000"/>
              <w:left w:val="single" w:sz="12" w:space="0" w:color="C00000"/>
              <w:bottom w:val="single" w:sz="12" w:space="0" w:color="C00000"/>
              <w:right w:val="single" w:sz="12" w:space="0" w:color="C00000"/>
            </w:tcBorders>
          </w:tcPr>
          <w:p w14:paraId="7F3943EC" w14:textId="77777777" w:rsidR="005A14A2" w:rsidRPr="00886C83" w:rsidRDefault="005A14A2" w:rsidP="00F81169">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S2</w:t>
            </w:r>
          </w:p>
        </w:tc>
        <w:tc>
          <w:tcPr>
            <w:tcW w:w="539" w:type="dxa"/>
            <w:tcBorders>
              <w:top w:val="single" w:sz="12" w:space="0" w:color="C00000"/>
              <w:left w:val="single" w:sz="12" w:space="0" w:color="C00000"/>
              <w:bottom w:val="single" w:sz="12" w:space="0" w:color="C00000"/>
              <w:right w:val="single" w:sz="12" w:space="0" w:color="C00000"/>
            </w:tcBorders>
          </w:tcPr>
          <w:p w14:paraId="52EF9F48" w14:textId="77777777" w:rsidR="005A14A2" w:rsidRPr="00886C83" w:rsidRDefault="005A14A2" w:rsidP="00F81169">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S3</w:t>
            </w:r>
          </w:p>
        </w:tc>
        <w:tc>
          <w:tcPr>
            <w:tcW w:w="539" w:type="dxa"/>
            <w:tcBorders>
              <w:top w:val="single" w:sz="12" w:space="0" w:color="C00000"/>
              <w:left w:val="single" w:sz="12" w:space="0" w:color="C00000"/>
              <w:bottom w:val="single" w:sz="12" w:space="0" w:color="C00000"/>
              <w:right w:val="single" w:sz="12" w:space="0" w:color="C00000"/>
            </w:tcBorders>
          </w:tcPr>
          <w:p w14:paraId="4DBE7262" w14:textId="77777777" w:rsidR="005A14A2" w:rsidRPr="00886C83" w:rsidRDefault="005A14A2" w:rsidP="00F81169">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S4</w:t>
            </w:r>
          </w:p>
        </w:tc>
        <w:tc>
          <w:tcPr>
            <w:tcW w:w="539" w:type="dxa"/>
            <w:tcBorders>
              <w:top w:val="single" w:sz="12" w:space="0" w:color="C00000"/>
              <w:left w:val="single" w:sz="12" w:space="0" w:color="C00000"/>
              <w:bottom w:val="single" w:sz="12" w:space="0" w:color="C00000"/>
              <w:right w:val="single" w:sz="12" w:space="0" w:color="C00000"/>
            </w:tcBorders>
          </w:tcPr>
          <w:p w14:paraId="1E3702A7" w14:textId="77777777" w:rsidR="005A14A2" w:rsidRPr="00886C83" w:rsidRDefault="005A14A2" w:rsidP="00F81169">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S5</w:t>
            </w:r>
          </w:p>
        </w:tc>
      </w:tr>
      <w:tr w:rsidR="005A14A2" w:rsidRPr="007457BC" w14:paraId="558A4647" w14:textId="77777777" w:rsidTr="00F81169">
        <w:trPr>
          <w:cantSplit/>
          <w:trHeight w:val="170"/>
          <w:jc w:val="center"/>
        </w:trPr>
        <w:tc>
          <w:tcPr>
            <w:tcW w:w="2265" w:type="dxa"/>
            <w:tcBorders>
              <w:top w:val="single" w:sz="12" w:space="0" w:color="C00000"/>
              <w:left w:val="single" w:sz="12" w:space="0" w:color="C00000"/>
              <w:right w:val="single" w:sz="12" w:space="0" w:color="C00000"/>
            </w:tcBorders>
            <w:vAlign w:val="center"/>
          </w:tcPr>
          <w:p w14:paraId="68D91566" w14:textId="77777777" w:rsidR="005A14A2" w:rsidRPr="00886C83" w:rsidRDefault="005A14A2" w:rsidP="00F81169">
            <w:pPr>
              <w:widowControl w:val="0"/>
              <w:tabs>
                <w:tab w:val="left" w:pos="960"/>
                <w:tab w:val="left" w:pos="1430"/>
              </w:tabs>
              <w:spacing w:before="0" w:line="240" w:lineRule="exact"/>
              <w:ind w:right="-57"/>
              <w:rPr>
                <w:rFonts w:cstheme="minorHAnsi"/>
                <w:b/>
                <w:bCs/>
                <w:szCs w:val="22"/>
                <w:lang w:val="en-US"/>
              </w:rPr>
            </w:pPr>
            <w:r w:rsidRPr="00886C83">
              <w:rPr>
                <w:rFonts w:cstheme="minorHAnsi"/>
                <w:b/>
                <w:bCs/>
                <w:szCs w:val="22"/>
                <w:lang w:val="en-US"/>
              </w:rPr>
              <w:t>WP1/21</w:t>
            </w:r>
          </w:p>
        </w:tc>
        <w:tc>
          <w:tcPr>
            <w:tcW w:w="540" w:type="dxa"/>
            <w:tcBorders>
              <w:top w:val="single" w:sz="12" w:space="0" w:color="C00000"/>
              <w:left w:val="single" w:sz="12" w:space="0" w:color="C00000"/>
            </w:tcBorders>
            <w:vAlign w:val="center"/>
          </w:tcPr>
          <w:p w14:paraId="6B16DDF7" w14:textId="77777777" w:rsidR="005A14A2" w:rsidRPr="00886C83" w:rsidRDefault="005A14A2" w:rsidP="00F81169">
            <w:pPr>
              <w:spacing w:before="0" w:line="240" w:lineRule="exact"/>
              <w:ind w:right="-57"/>
              <w:jc w:val="center"/>
              <w:rPr>
                <w:rFonts w:cstheme="minorHAnsi"/>
                <w:b/>
                <w:bCs/>
                <w:szCs w:val="22"/>
                <w:lang w:val="en-US"/>
              </w:rPr>
            </w:pPr>
          </w:p>
        </w:tc>
        <w:tc>
          <w:tcPr>
            <w:tcW w:w="540" w:type="dxa"/>
            <w:tcBorders>
              <w:top w:val="single" w:sz="12" w:space="0" w:color="C00000"/>
            </w:tcBorders>
            <w:vAlign w:val="center"/>
          </w:tcPr>
          <w:p w14:paraId="674E4CDB" w14:textId="77777777" w:rsidR="005A14A2" w:rsidRPr="00886C83" w:rsidRDefault="005A14A2" w:rsidP="00F81169">
            <w:pPr>
              <w:spacing w:before="0" w:line="240" w:lineRule="exact"/>
              <w:ind w:right="-57"/>
              <w:jc w:val="center"/>
              <w:rPr>
                <w:rFonts w:cstheme="minorHAnsi"/>
                <w:b/>
                <w:bCs/>
                <w:szCs w:val="22"/>
                <w:lang w:val="en-US"/>
              </w:rPr>
            </w:pPr>
          </w:p>
        </w:tc>
        <w:tc>
          <w:tcPr>
            <w:tcW w:w="540" w:type="dxa"/>
            <w:tcBorders>
              <w:top w:val="single" w:sz="12" w:space="0" w:color="C00000"/>
            </w:tcBorders>
            <w:vAlign w:val="center"/>
          </w:tcPr>
          <w:p w14:paraId="41E75EC7" w14:textId="77777777" w:rsidR="005A14A2" w:rsidRPr="00886C83" w:rsidRDefault="005A14A2" w:rsidP="00F81169">
            <w:pPr>
              <w:spacing w:before="0" w:line="240" w:lineRule="exact"/>
              <w:ind w:right="-57"/>
              <w:jc w:val="center"/>
              <w:rPr>
                <w:rFonts w:cstheme="minorHAnsi"/>
                <w:b/>
                <w:bCs/>
                <w:szCs w:val="22"/>
                <w:lang w:val="en-US"/>
              </w:rPr>
            </w:pPr>
          </w:p>
        </w:tc>
        <w:tc>
          <w:tcPr>
            <w:tcW w:w="540" w:type="dxa"/>
            <w:tcBorders>
              <w:top w:val="single" w:sz="12" w:space="0" w:color="C00000"/>
              <w:right w:val="single" w:sz="12" w:space="0" w:color="C00000"/>
            </w:tcBorders>
          </w:tcPr>
          <w:p w14:paraId="642BBD60" w14:textId="77777777" w:rsidR="005A14A2" w:rsidRPr="00886C83" w:rsidRDefault="005A14A2" w:rsidP="00F81169">
            <w:pPr>
              <w:spacing w:before="0" w:line="240" w:lineRule="exact"/>
              <w:ind w:right="-57"/>
              <w:jc w:val="center"/>
              <w:rPr>
                <w:rFonts w:cstheme="minorHAnsi"/>
                <w:b/>
                <w:bCs/>
                <w:szCs w:val="22"/>
                <w:lang w:val="en-US"/>
              </w:rPr>
            </w:pPr>
          </w:p>
        </w:tc>
        <w:tc>
          <w:tcPr>
            <w:tcW w:w="540" w:type="dxa"/>
            <w:tcBorders>
              <w:top w:val="single" w:sz="12" w:space="0" w:color="C00000"/>
              <w:right w:val="single" w:sz="12" w:space="0" w:color="C00000"/>
            </w:tcBorders>
          </w:tcPr>
          <w:p w14:paraId="7D0CF7D8" w14:textId="77777777" w:rsidR="005A14A2" w:rsidRPr="00886C83" w:rsidRDefault="005A14A2" w:rsidP="00F81169">
            <w:pPr>
              <w:spacing w:before="0" w:line="240" w:lineRule="exact"/>
              <w:ind w:right="-57"/>
              <w:jc w:val="center"/>
              <w:rPr>
                <w:rFonts w:cstheme="minorHAnsi"/>
                <w:b/>
                <w:bCs/>
                <w:szCs w:val="22"/>
                <w:lang w:val="en-US"/>
              </w:rPr>
            </w:pPr>
          </w:p>
        </w:tc>
        <w:tc>
          <w:tcPr>
            <w:tcW w:w="540" w:type="dxa"/>
            <w:tcBorders>
              <w:top w:val="single" w:sz="12" w:space="0" w:color="C00000"/>
              <w:left w:val="single" w:sz="12" w:space="0" w:color="C00000"/>
            </w:tcBorders>
            <w:vAlign w:val="center"/>
          </w:tcPr>
          <w:p w14:paraId="758D0FDA" w14:textId="77777777" w:rsidR="005A14A2" w:rsidRPr="00886C83" w:rsidRDefault="005A14A2" w:rsidP="00F81169">
            <w:pPr>
              <w:spacing w:before="0" w:line="240" w:lineRule="exact"/>
              <w:ind w:right="-57"/>
              <w:jc w:val="center"/>
              <w:rPr>
                <w:rFonts w:cstheme="minorHAnsi"/>
                <w:b/>
                <w:bCs/>
                <w:szCs w:val="22"/>
                <w:lang w:val="en-US"/>
              </w:rPr>
            </w:pPr>
          </w:p>
        </w:tc>
        <w:tc>
          <w:tcPr>
            <w:tcW w:w="540" w:type="dxa"/>
            <w:tcBorders>
              <w:top w:val="single" w:sz="12" w:space="0" w:color="C00000"/>
            </w:tcBorders>
            <w:vAlign w:val="center"/>
          </w:tcPr>
          <w:p w14:paraId="3FA61E19"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40" w:type="dxa"/>
            <w:tcBorders>
              <w:top w:val="single" w:sz="12" w:space="0" w:color="C00000"/>
            </w:tcBorders>
            <w:vAlign w:val="center"/>
          </w:tcPr>
          <w:p w14:paraId="62DD8151" w14:textId="77777777" w:rsidR="005A14A2" w:rsidRPr="00886C83" w:rsidRDefault="005A14A2" w:rsidP="00F81169">
            <w:pPr>
              <w:spacing w:before="0" w:line="240" w:lineRule="exact"/>
              <w:ind w:right="-57"/>
              <w:jc w:val="center"/>
              <w:rPr>
                <w:rFonts w:cstheme="minorHAnsi"/>
                <w:b/>
                <w:bCs/>
                <w:szCs w:val="22"/>
                <w:lang w:val="en-US"/>
              </w:rPr>
            </w:pPr>
          </w:p>
        </w:tc>
        <w:tc>
          <w:tcPr>
            <w:tcW w:w="540" w:type="dxa"/>
            <w:tcBorders>
              <w:top w:val="single" w:sz="12" w:space="0" w:color="C00000"/>
              <w:right w:val="single" w:sz="12" w:space="0" w:color="C00000"/>
            </w:tcBorders>
            <w:vAlign w:val="center"/>
          </w:tcPr>
          <w:p w14:paraId="66B6F144"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right w:val="single" w:sz="12" w:space="0" w:color="C00000"/>
            </w:tcBorders>
          </w:tcPr>
          <w:p w14:paraId="1352ACAD"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left w:val="single" w:sz="12" w:space="0" w:color="C00000"/>
            </w:tcBorders>
            <w:vAlign w:val="center"/>
          </w:tcPr>
          <w:p w14:paraId="65B71CB2" w14:textId="77777777" w:rsidR="005A14A2" w:rsidRPr="00886C83" w:rsidRDefault="005A14A2" w:rsidP="00F81169">
            <w:pPr>
              <w:tabs>
                <w:tab w:val="left" w:pos="1430"/>
              </w:tabs>
              <w:spacing w:before="0" w:line="240" w:lineRule="exact"/>
              <w:ind w:right="-57"/>
              <w:jc w:val="center"/>
              <w:rPr>
                <w:rFonts w:cstheme="minorHAnsi"/>
                <w:b/>
                <w:bCs/>
                <w:szCs w:val="22"/>
                <w:lang w:val="en-US"/>
              </w:rPr>
            </w:pPr>
            <w:r>
              <w:rPr>
                <w:rFonts w:cstheme="minorHAnsi"/>
                <w:b/>
                <w:bCs/>
                <w:szCs w:val="22"/>
                <w:lang w:val="en-US"/>
              </w:rPr>
              <w:t>R</w:t>
            </w:r>
          </w:p>
        </w:tc>
        <w:tc>
          <w:tcPr>
            <w:tcW w:w="539" w:type="dxa"/>
            <w:tcBorders>
              <w:top w:val="single" w:sz="12" w:space="0" w:color="C00000"/>
            </w:tcBorders>
            <w:vAlign w:val="center"/>
          </w:tcPr>
          <w:p w14:paraId="3CD4CD2E"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tcBorders>
            <w:vAlign w:val="center"/>
          </w:tcPr>
          <w:p w14:paraId="4AD0227F"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right w:val="single" w:sz="12" w:space="0" w:color="C00000"/>
            </w:tcBorders>
            <w:vAlign w:val="center"/>
          </w:tcPr>
          <w:p w14:paraId="2DC8323D"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right w:val="single" w:sz="12" w:space="0" w:color="C00000"/>
            </w:tcBorders>
          </w:tcPr>
          <w:p w14:paraId="743C084D"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left w:val="single" w:sz="12" w:space="0" w:color="C00000"/>
            </w:tcBorders>
            <w:vAlign w:val="center"/>
          </w:tcPr>
          <w:p w14:paraId="3E177061" w14:textId="77777777" w:rsidR="005A14A2" w:rsidRPr="00886C83" w:rsidRDefault="005A14A2" w:rsidP="00F81169">
            <w:pPr>
              <w:tabs>
                <w:tab w:val="left" w:pos="1430"/>
              </w:tabs>
              <w:spacing w:before="0" w:line="240" w:lineRule="exact"/>
              <w:ind w:right="-57"/>
              <w:jc w:val="center"/>
              <w:rPr>
                <w:rFonts w:cstheme="minorHAnsi"/>
                <w:b/>
                <w:bCs/>
                <w:szCs w:val="22"/>
                <w:lang w:val="en-US"/>
              </w:rPr>
            </w:pPr>
            <w:r>
              <w:rPr>
                <w:rFonts w:cstheme="minorHAnsi"/>
                <w:b/>
                <w:bCs/>
                <w:szCs w:val="22"/>
                <w:lang w:val="en-US"/>
              </w:rPr>
              <w:t>X</w:t>
            </w:r>
          </w:p>
        </w:tc>
        <w:tc>
          <w:tcPr>
            <w:tcW w:w="539" w:type="dxa"/>
            <w:tcBorders>
              <w:top w:val="single" w:sz="12" w:space="0" w:color="C00000"/>
            </w:tcBorders>
            <w:vAlign w:val="center"/>
          </w:tcPr>
          <w:p w14:paraId="243EFD33"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tcBorders>
            <w:vAlign w:val="center"/>
          </w:tcPr>
          <w:p w14:paraId="1F845DB4"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right w:val="single" w:sz="12" w:space="0" w:color="C00000"/>
            </w:tcBorders>
            <w:vAlign w:val="center"/>
          </w:tcPr>
          <w:p w14:paraId="340B8381"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right w:val="single" w:sz="12" w:space="0" w:color="C00000"/>
            </w:tcBorders>
          </w:tcPr>
          <w:p w14:paraId="38C0BFC9"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r>
      <w:tr w:rsidR="005A14A2" w:rsidRPr="007457BC" w14:paraId="75E718EF" w14:textId="77777777" w:rsidTr="00F81169">
        <w:trPr>
          <w:cantSplit/>
          <w:trHeight w:val="170"/>
          <w:jc w:val="center"/>
        </w:trPr>
        <w:tc>
          <w:tcPr>
            <w:tcW w:w="2265" w:type="dxa"/>
            <w:tcBorders>
              <w:top w:val="single" w:sz="12" w:space="0" w:color="C00000"/>
              <w:left w:val="single" w:sz="12" w:space="0" w:color="C00000"/>
              <w:right w:val="single" w:sz="12" w:space="0" w:color="C00000"/>
            </w:tcBorders>
            <w:vAlign w:val="center"/>
            <w:hideMark/>
          </w:tcPr>
          <w:p w14:paraId="34B6FDD7" w14:textId="77777777" w:rsidR="005A14A2" w:rsidRPr="00886C83" w:rsidRDefault="005A14A2" w:rsidP="00F81169">
            <w:pPr>
              <w:widowControl w:val="0"/>
              <w:tabs>
                <w:tab w:val="left" w:pos="960"/>
                <w:tab w:val="left" w:pos="1430"/>
              </w:tabs>
              <w:spacing w:before="0" w:line="240" w:lineRule="exact"/>
              <w:ind w:right="-57"/>
              <w:rPr>
                <w:rFonts w:cstheme="minorHAnsi"/>
                <w:b/>
                <w:bCs/>
                <w:szCs w:val="22"/>
                <w:lang w:val="en-US"/>
              </w:rPr>
            </w:pPr>
            <w:r w:rsidRPr="00886C83">
              <w:rPr>
                <w:rFonts w:cstheme="minorHAnsi"/>
                <w:b/>
                <w:bCs/>
                <w:szCs w:val="22"/>
                <w:lang w:val="en-US"/>
              </w:rPr>
              <w:t>WP2/21</w:t>
            </w:r>
          </w:p>
        </w:tc>
        <w:tc>
          <w:tcPr>
            <w:tcW w:w="540" w:type="dxa"/>
            <w:tcBorders>
              <w:top w:val="single" w:sz="12" w:space="0" w:color="C00000"/>
              <w:left w:val="single" w:sz="12" w:space="0" w:color="C00000"/>
            </w:tcBorders>
            <w:vAlign w:val="center"/>
          </w:tcPr>
          <w:p w14:paraId="6B34F818" w14:textId="77777777" w:rsidR="005A14A2" w:rsidRPr="00886C83" w:rsidRDefault="005A14A2" w:rsidP="00F81169">
            <w:pPr>
              <w:spacing w:before="0" w:line="240" w:lineRule="exact"/>
              <w:ind w:right="-57"/>
              <w:jc w:val="center"/>
              <w:rPr>
                <w:rFonts w:cstheme="minorHAnsi"/>
                <w:b/>
                <w:bCs/>
                <w:szCs w:val="22"/>
                <w:lang w:val="en-US"/>
              </w:rPr>
            </w:pPr>
          </w:p>
        </w:tc>
        <w:tc>
          <w:tcPr>
            <w:tcW w:w="540" w:type="dxa"/>
            <w:tcBorders>
              <w:top w:val="single" w:sz="12" w:space="0" w:color="C00000"/>
            </w:tcBorders>
            <w:vAlign w:val="center"/>
          </w:tcPr>
          <w:p w14:paraId="6A1EAC7F" w14:textId="77777777" w:rsidR="005A14A2" w:rsidRPr="00886C83" w:rsidRDefault="005A14A2" w:rsidP="00F81169">
            <w:pPr>
              <w:spacing w:before="0" w:line="240" w:lineRule="exact"/>
              <w:ind w:right="-57"/>
              <w:jc w:val="center"/>
              <w:rPr>
                <w:rFonts w:cstheme="minorHAnsi"/>
                <w:b/>
                <w:bCs/>
                <w:szCs w:val="22"/>
                <w:lang w:val="en-US"/>
              </w:rPr>
            </w:pPr>
          </w:p>
        </w:tc>
        <w:tc>
          <w:tcPr>
            <w:tcW w:w="540" w:type="dxa"/>
            <w:tcBorders>
              <w:top w:val="single" w:sz="12" w:space="0" w:color="C00000"/>
            </w:tcBorders>
            <w:vAlign w:val="center"/>
          </w:tcPr>
          <w:p w14:paraId="35CC870A" w14:textId="77777777" w:rsidR="005A14A2" w:rsidRPr="00886C83" w:rsidRDefault="005A14A2" w:rsidP="00F81169">
            <w:pPr>
              <w:spacing w:before="0" w:line="240" w:lineRule="exact"/>
              <w:ind w:right="-57"/>
              <w:jc w:val="center"/>
              <w:rPr>
                <w:rFonts w:cstheme="minorHAnsi"/>
                <w:b/>
                <w:bCs/>
                <w:szCs w:val="22"/>
                <w:lang w:val="en-US"/>
              </w:rPr>
            </w:pPr>
          </w:p>
        </w:tc>
        <w:tc>
          <w:tcPr>
            <w:tcW w:w="540" w:type="dxa"/>
            <w:tcBorders>
              <w:top w:val="single" w:sz="12" w:space="0" w:color="C00000"/>
              <w:right w:val="single" w:sz="12" w:space="0" w:color="C00000"/>
            </w:tcBorders>
          </w:tcPr>
          <w:p w14:paraId="02654AA0" w14:textId="77777777" w:rsidR="005A14A2" w:rsidRPr="00886C83" w:rsidRDefault="005A14A2" w:rsidP="00F81169">
            <w:pPr>
              <w:spacing w:before="0" w:line="240" w:lineRule="exact"/>
              <w:ind w:right="-57"/>
              <w:jc w:val="center"/>
              <w:rPr>
                <w:rFonts w:cstheme="minorHAnsi"/>
                <w:b/>
                <w:bCs/>
                <w:szCs w:val="22"/>
                <w:lang w:val="en-US"/>
              </w:rPr>
            </w:pPr>
          </w:p>
        </w:tc>
        <w:tc>
          <w:tcPr>
            <w:tcW w:w="540" w:type="dxa"/>
            <w:tcBorders>
              <w:top w:val="single" w:sz="12" w:space="0" w:color="C00000"/>
              <w:right w:val="single" w:sz="12" w:space="0" w:color="C00000"/>
            </w:tcBorders>
          </w:tcPr>
          <w:p w14:paraId="02EC9440" w14:textId="77777777" w:rsidR="005A14A2" w:rsidRPr="00886C83" w:rsidRDefault="005A14A2" w:rsidP="00F81169">
            <w:pPr>
              <w:spacing w:before="0" w:line="240" w:lineRule="exact"/>
              <w:ind w:right="-57"/>
              <w:jc w:val="center"/>
              <w:rPr>
                <w:rFonts w:cstheme="minorHAnsi"/>
                <w:b/>
                <w:bCs/>
                <w:szCs w:val="22"/>
                <w:lang w:val="en-US"/>
              </w:rPr>
            </w:pPr>
          </w:p>
        </w:tc>
        <w:tc>
          <w:tcPr>
            <w:tcW w:w="540" w:type="dxa"/>
            <w:tcBorders>
              <w:top w:val="single" w:sz="12" w:space="0" w:color="C00000"/>
              <w:left w:val="single" w:sz="12" w:space="0" w:color="C00000"/>
            </w:tcBorders>
            <w:vAlign w:val="center"/>
          </w:tcPr>
          <w:p w14:paraId="4900109A" w14:textId="77777777" w:rsidR="005A14A2" w:rsidRPr="00886C83" w:rsidRDefault="005A14A2" w:rsidP="00F81169">
            <w:pPr>
              <w:spacing w:before="0" w:line="240" w:lineRule="exact"/>
              <w:ind w:right="-57"/>
              <w:jc w:val="center"/>
              <w:rPr>
                <w:rFonts w:cstheme="minorHAnsi"/>
                <w:b/>
                <w:bCs/>
                <w:szCs w:val="22"/>
                <w:lang w:val="en-US"/>
              </w:rPr>
            </w:pPr>
          </w:p>
        </w:tc>
        <w:tc>
          <w:tcPr>
            <w:tcW w:w="540" w:type="dxa"/>
            <w:tcBorders>
              <w:top w:val="single" w:sz="12" w:space="0" w:color="C00000"/>
            </w:tcBorders>
            <w:vAlign w:val="center"/>
          </w:tcPr>
          <w:p w14:paraId="2289BB02"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40" w:type="dxa"/>
            <w:tcBorders>
              <w:top w:val="single" w:sz="12" w:space="0" w:color="C00000"/>
            </w:tcBorders>
            <w:vAlign w:val="center"/>
          </w:tcPr>
          <w:p w14:paraId="18D81079" w14:textId="77777777" w:rsidR="005A14A2" w:rsidRPr="00886C83" w:rsidRDefault="005A14A2" w:rsidP="00F81169">
            <w:pPr>
              <w:spacing w:before="0" w:line="240" w:lineRule="exact"/>
              <w:ind w:right="-57"/>
              <w:jc w:val="center"/>
              <w:rPr>
                <w:rFonts w:cstheme="minorHAnsi"/>
                <w:b/>
                <w:bCs/>
                <w:szCs w:val="22"/>
                <w:lang w:val="en-US"/>
              </w:rPr>
            </w:pPr>
          </w:p>
        </w:tc>
        <w:tc>
          <w:tcPr>
            <w:tcW w:w="540" w:type="dxa"/>
            <w:tcBorders>
              <w:top w:val="single" w:sz="12" w:space="0" w:color="C00000"/>
              <w:right w:val="single" w:sz="12" w:space="0" w:color="C00000"/>
            </w:tcBorders>
            <w:vAlign w:val="center"/>
          </w:tcPr>
          <w:p w14:paraId="33FCB625"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right w:val="single" w:sz="12" w:space="0" w:color="C00000"/>
            </w:tcBorders>
          </w:tcPr>
          <w:p w14:paraId="00E46829"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left w:val="single" w:sz="12" w:space="0" w:color="C00000"/>
            </w:tcBorders>
            <w:vAlign w:val="center"/>
          </w:tcPr>
          <w:p w14:paraId="557CA1A5"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tcBorders>
            <w:vAlign w:val="center"/>
          </w:tcPr>
          <w:p w14:paraId="29520BFD"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tcBorders>
            <w:vAlign w:val="center"/>
          </w:tcPr>
          <w:p w14:paraId="4BA2AE12" w14:textId="77777777" w:rsidR="005A14A2" w:rsidRPr="00886C83" w:rsidRDefault="005A14A2" w:rsidP="00F81169">
            <w:pPr>
              <w:tabs>
                <w:tab w:val="left" w:pos="1430"/>
              </w:tabs>
              <w:spacing w:before="0" w:line="240" w:lineRule="exact"/>
              <w:ind w:right="-57"/>
              <w:jc w:val="center"/>
              <w:rPr>
                <w:rFonts w:cstheme="minorHAnsi"/>
                <w:b/>
                <w:bCs/>
                <w:szCs w:val="22"/>
                <w:lang w:val="en-US"/>
              </w:rPr>
            </w:pPr>
            <w:r>
              <w:rPr>
                <w:rFonts w:cstheme="minorHAnsi"/>
                <w:b/>
                <w:bCs/>
                <w:szCs w:val="22"/>
                <w:lang w:val="en-US"/>
              </w:rPr>
              <w:t>R</w:t>
            </w:r>
          </w:p>
        </w:tc>
        <w:tc>
          <w:tcPr>
            <w:tcW w:w="539" w:type="dxa"/>
            <w:tcBorders>
              <w:top w:val="single" w:sz="12" w:space="0" w:color="C00000"/>
              <w:right w:val="single" w:sz="12" w:space="0" w:color="C00000"/>
            </w:tcBorders>
            <w:vAlign w:val="center"/>
          </w:tcPr>
          <w:p w14:paraId="3AFCB51E" w14:textId="77777777" w:rsidR="005A14A2" w:rsidRPr="00886C83" w:rsidRDefault="005A14A2" w:rsidP="00F81169">
            <w:pPr>
              <w:tabs>
                <w:tab w:val="left" w:pos="1430"/>
              </w:tabs>
              <w:spacing w:before="0" w:line="240" w:lineRule="exact"/>
              <w:ind w:right="-57"/>
              <w:jc w:val="center"/>
              <w:rPr>
                <w:rFonts w:cstheme="minorHAnsi"/>
                <w:b/>
                <w:bCs/>
                <w:szCs w:val="22"/>
                <w:lang w:val="en-US"/>
              </w:rPr>
            </w:pPr>
            <w:r>
              <w:rPr>
                <w:rFonts w:cstheme="minorHAnsi"/>
                <w:b/>
                <w:bCs/>
                <w:szCs w:val="22"/>
                <w:lang w:val="en-US"/>
              </w:rPr>
              <w:t>R</w:t>
            </w:r>
          </w:p>
        </w:tc>
        <w:tc>
          <w:tcPr>
            <w:tcW w:w="539" w:type="dxa"/>
            <w:tcBorders>
              <w:top w:val="single" w:sz="12" w:space="0" w:color="C00000"/>
              <w:right w:val="single" w:sz="12" w:space="0" w:color="C00000"/>
            </w:tcBorders>
          </w:tcPr>
          <w:p w14:paraId="0BBD0BCE" w14:textId="77777777" w:rsidR="005A14A2" w:rsidRPr="00886C83" w:rsidRDefault="005A14A2" w:rsidP="00F81169">
            <w:pPr>
              <w:tabs>
                <w:tab w:val="left" w:pos="1430"/>
              </w:tabs>
              <w:spacing w:before="0" w:line="240" w:lineRule="exact"/>
              <w:ind w:right="-57"/>
              <w:jc w:val="center"/>
              <w:rPr>
                <w:rFonts w:cstheme="minorHAnsi"/>
                <w:b/>
                <w:bCs/>
                <w:szCs w:val="22"/>
                <w:lang w:val="en-US"/>
              </w:rPr>
            </w:pPr>
            <w:r>
              <w:rPr>
                <w:rFonts w:cstheme="minorHAnsi"/>
                <w:b/>
                <w:bCs/>
                <w:szCs w:val="22"/>
                <w:lang w:val="en-US"/>
              </w:rPr>
              <w:t>R</w:t>
            </w:r>
          </w:p>
        </w:tc>
        <w:tc>
          <w:tcPr>
            <w:tcW w:w="539" w:type="dxa"/>
            <w:tcBorders>
              <w:top w:val="single" w:sz="12" w:space="0" w:color="C00000"/>
              <w:left w:val="single" w:sz="12" w:space="0" w:color="C00000"/>
            </w:tcBorders>
            <w:vAlign w:val="center"/>
          </w:tcPr>
          <w:p w14:paraId="6E7A9162"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tcBorders>
            <w:vAlign w:val="center"/>
          </w:tcPr>
          <w:p w14:paraId="6F285B9A" w14:textId="77777777" w:rsidR="005A14A2" w:rsidRPr="00886C83" w:rsidRDefault="005A14A2" w:rsidP="00F81169">
            <w:pPr>
              <w:tabs>
                <w:tab w:val="left" w:pos="1430"/>
              </w:tabs>
              <w:spacing w:before="0" w:line="240" w:lineRule="exact"/>
              <w:ind w:right="-57"/>
              <w:jc w:val="center"/>
              <w:rPr>
                <w:rFonts w:cstheme="minorHAnsi"/>
                <w:b/>
                <w:bCs/>
                <w:szCs w:val="22"/>
                <w:lang w:val="en-US"/>
              </w:rPr>
            </w:pPr>
            <w:r>
              <w:rPr>
                <w:rFonts w:cstheme="minorHAnsi"/>
                <w:b/>
                <w:bCs/>
                <w:szCs w:val="22"/>
                <w:lang w:val="en-US"/>
              </w:rPr>
              <w:t>X</w:t>
            </w:r>
          </w:p>
        </w:tc>
        <w:tc>
          <w:tcPr>
            <w:tcW w:w="539" w:type="dxa"/>
            <w:tcBorders>
              <w:top w:val="single" w:sz="12" w:space="0" w:color="C00000"/>
            </w:tcBorders>
            <w:vAlign w:val="center"/>
          </w:tcPr>
          <w:p w14:paraId="7A4F1EA6" w14:textId="77777777" w:rsidR="005A14A2" w:rsidRPr="00886C83" w:rsidRDefault="005A14A2" w:rsidP="00F81169">
            <w:pPr>
              <w:tabs>
                <w:tab w:val="left" w:pos="1430"/>
              </w:tabs>
              <w:spacing w:before="0" w:line="240" w:lineRule="exact"/>
              <w:ind w:right="-57"/>
              <w:jc w:val="center"/>
              <w:rPr>
                <w:rFonts w:cstheme="minorHAnsi"/>
                <w:b/>
                <w:bCs/>
                <w:szCs w:val="22"/>
                <w:lang w:val="en-US"/>
              </w:rPr>
            </w:pPr>
            <w:r>
              <w:rPr>
                <w:rFonts w:cstheme="minorHAnsi"/>
                <w:b/>
                <w:bCs/>
                <w:szCs w:val="22"/>
                <w:lang w:val="en-US"/>
              </w:rPr>
              <w:t>X</w:t>
            </w:r>
          </w:p>
        </w:tc>
        <w:tc>
          <w:tcPr>
            <w:tcW w:w="539" w:type="dxa"/>
            <w:tcBorders>
              <w:top w:val="single" w:sz="12" w:space="0" w:color="C00000"/>
              <w:right w:val="single" w:sz="12" w:space="0" w:color="C00000"/>
            </w:tcBorders>
            <w:vAlign w:val="center"/>
          </w:tcPr>
          <w:p w14:paraId="4857C250"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right w:val="single" w:sz="12" w:space="0" w:color="C00000"/>
            </w:tcBorders>
          </w:tcPr>
          <w:p w14:paraId="69C64237"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r>
      <w:tr w:rsidR="005A14A2" w:rsidRPr="007457BC" w14:paraId="758C5719" w14:textId="77777777" w:rsidTr="00F81169">
        <w:trPr>
          <w:cantSplit/>
          <w:trHeight w:val="170"/>
          <w:jc w:val="center"/>
        </w:trPr>
        <w:tc>
          <w:tcPr>
            <w:tcW w:w="2265" w:type="dxa"/>
            <w:tcBorders>
              <w:left w:val="single" w:sz="12" w:space="0" w:color="C00000"/>
              <w:right w:val="single" w:sz="12" w:space="0" w:color="C00000"/>
            </w:tcBorders>
            <w:vAlign w:val="center"/>
          </w:tcPr>
          <w:p w14:paraId="3DB48AAD" w14:textId="77777777" w:rsidR="005A14A2" w:rsidRPr="00886C83" w:rsidRDefault="005A14A2" w:rsidP="00F81169">
            <w:pPr>
              <w:widowControl w:val="0"/>
              <w:tabs>
                <w:tab w:val="left" w:pos="960"/>
                <w:tab w:val="left" w:pos="1430"/>
              </w:tabs>
              <w:spacing w:before="0" w:line="240" w:lineRule="exact"/>
              <w:ind w:right="-57"/>
              <w:rPr>
                <w:rFonts w:cstheme="minorHAnsi"/>
                <w:b/>
                <w:bCs/>
                <w:szCs w:val="22"/>
                <w:lang w:val="en-US"/>
              </w:rPr>
            </w:pPr>
            <w:r w:rsidRPr="00886C83">
              <w:rPr>
                <w:rFonts w:cstheme="minorHAnsi"/>
                <w:b/>
                <w:bCs/>
                <w:szCs w:val="22"/>
                <w:lang w:val="en-US"/>
              </w:rPr>
              <w:t>WP4/21</w:t>
            </w:r>
          </w:p>
        </w:tc>
        <w:tc>
          <w:tcPr>
            <w:tcW w:w="540" w:type="dxa"/>
            <w:tcBorders>
              <w:left w:val="single" w:sz="12" w:space="0" w:color="C00000"/>
            </w:tcBorders>
          </w:tcPr>
          <w:p w14:paraId="5238E072" w14:textId="77777777" w:rsidR="005A14A2" w:rsidRPr="00886C83" w:rsidRDefault="005A14A2" w:rsidP="00F81169">
            <w:pPr>
              <w:spacing w:before="0" w:line="240" w:lineRule="exact"/>
              <w:ind w:right="-57"/>
              <w:jc w:val="center"/>
              <w:rPr>
                <w:rFonts w:cstheme="minorHAnsi"/>
                <w:b/>
                <w:bCs/>
                <w:szCs w:val="22"/>
                <w:lang w:val="en-US"/>
              </w:rPr>
            </w:pPr>
          </w:p>
        </w:tc>
        <w:tc>
          <w:tcPr>
            <w:tcW w:w="540" w:type="dxa"/>
          </w:tcPr>
          <w:p w14:paraId="6B0747D5" w14:textId="77777777" w:rsidR="005A14A2" w:rsidRPr="00886C83" w:rsidRDefault="005A14A2" w:rsidP="00F81169">
            <w:pPr>
              <w:spacing w:before="0" w:line="240" w:lineRule="exact"/>
              <w:ind w:right="-57"/>
              <w:jc w:val="center"/>
              <w:rPr>
                <w:rFonts w:cstheme="minorHAnsi"/>
                <w:b/>
                <w:bCs/>
                <w:szCs w:val="22"/>
                <w:lang w:val="en-US"/>
              </w:rPr>
            </w:pPr>
          </w:p>
        </w:tc>
        <w:tc>
          <w:tcPr>
            <w:tcW w:w="540" w:type="dxa"/>
          </w:tcPr>
          <w:p w14:paraId="115BAF17" w14:textId="77777777" w:rsidR="005A14A2" w:rsidRPr="00886C83" w:rsidRDefault="005A14A2" w:rsidP="00F81169">
            <w:pPr>
              <w:spacing w:before="0" w:line="240" w:lineRule="exact"/>
              <w:ind w:right="-57"/>
              <w:jc w:val="center"/>
              <w:rPr>
                <w:rFonts w:cstheme="minorHAnsi"/>
                <w:b/>
                <w:bCs/>
                <w:szCs w:val="22"/>
                <w:lang w:val="en-US"/>
              </w:rPr>
            </w:pPr>
          </w:p>
        </w:tc>
        <w:tc>
          <w:tcPr>
            <w:tcW w:w="540" w:type="dxa"/>
            <w:tcBorders>
              <w:right w:val="single" w:sz="12" w:space="0" w:color="C00000"/>
            </w:tcBorders>
          </w:tcPr>
          <w:p w14:paraId="0558D0D0" w14:textId="77777777" w:rsidR="005A14A2" w:rsidRPr="00886C83" w:rsidRDefault="005A14A2" w:rsidP="00F81169">
            <w:pPr>
              <w:spacing w:before="0" w:line="240" w:lineRule="exact"/>
              <w:ind w:right="-57"/>
              <w:jc w:val="center"/>
              <w:rPr>
                <w:rFonts w:cstheme="minorHAnsi"/>
                <w:b/>
                <w:bCs/>
                <w:szCs w:val="22"/>
                <w:lang w:val="en-US"/>
              </w:rPr>
            </w:pPr>
          </w:p>
        </w:tc>
        <w:tc>
          <w:tcPr>
            <w:tcW w:w="540" w:type="dxa"/>
            <w:tcBorders>
              <w:right w:val="single" w:sz="12" w:space="0" w:color="C00000"/>
            </w:tcBorders>
          </w:tcPr>
          <w:p w14:paraId="3B4F6BAB" w14:textId="77777777" w:rsidR="005A14A2" w:rsidRPr="00886C83" w:rsidRDefault="005A14A2" w:rsidP="00F81169">
            <w:pPr>
              <w:spacing w:before="0" w:line="240" w:lineRule="exact"/>
              <w:ind w:right="-57"/>
              <w:jc w:val="center"/>
              <w:rPr>
                <w:rFonts w:cstheme="minorHAnsi"/>
                <w:b/>
                <w:bCs/>
                <w:szCs w:val="22"/>
                <w:lang w:val="en-US"/>
              </w:rPr>
            </w:pPr>
          </w:p>
        </w:tc>
        <w:tc>
          <w:tcPr>
            <w:tcW w:w="540" w:type="dxa"/>
            <w:tcBorders>
              <w:left w:val="single" w:sz="12" w:space="0" w:color="C00000"/>
            </w:tcBorders>
            <w:vAlign w:val="center"/>
          </w:tcPr>
          <w:p w14:paraId="70E24A1F" w14:textId="77777777" w:rsidR="005A14A2" w:rsidRPr="00886C83" w:rsidRDefault="005A14A2" w:rsidP="00F81169">
            <w:pPr>
              <w:spacing w:before="0" w:line="240" w:lineRule="exact"/>
              <w:ind w:right="-57"/>
              <w:jc w:val="center"/>
              <w:rPr>
                <w:rFonts w:cstheme="minorHAnsi"/>
                <w:b/>
                <w:bCs/>
                <w:szCs w:val="22"/>
                <w:lang w:val="en-US"/>
              </w:rPr>
            </w:pPr>
          </w:p>
        </w:tc>
        <w:tc>
          <w:tcPr>
            <w:tcW w:w="540" w:type="dxa"/>
            <w:vAlign w:val="center"/>
          </w:tcPr>
          <w:p w14:paraId="344280A6"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40" w:type="dxa"/>
            <w:vAlign w:val="center"/>
          </w:tcPr>
          <w:p w14:paraId="764E1DAB" w14:textId="77777777" w:rsidR="005A14A2" w:rsidRPr="00886C83" w:rsidRDefault="005A14A2" w:rsidP="00F81169">
            <w:pPr>
              <w:spacing w:before="0" w:line="240" w:lineRule="exact"/>
              <w:ind w:right="-57"/>
              <w:jc w:val="center"/>
              <w:rPr>
                <w:rFonts w:cstheme="minorHAnsi"/>
                <w:b/>
                <w:bCs/>
                <w:szCs w:val="22"/>
                <w:lang w:val="en-US"/>
              </w:rPr>
            </w:pPr>
          </w:p>
        </w:tc>
        <w:tc>
          <w:tcPr>
            <w:tcW w:w="540" w:type="dxa"/>
            <w:tcBorders>
              <w:right w:val="single" w:sz="12" w:space="0" w:color="C00000"/>
            </w:tcBorders>
            <w:vAlign w:val="center"/>
          </w:tcPr>
          <w:p w14:paraId="2DD52042"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39" w:type="dxa"/>
            <w:tcBorders>
              <w:right w:val="single" w:sz="12" w:space="0" w:color="C00000"/>
            </w:tcBorders>
          </w:tcPr>
          <w:p w14:paraId="6443569F"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39" w:type="dxa"/>
            <w:tcBorders>
              <w:left w:val="single" w:sz="12" w:space="0" w:color="C00000"/>
            </w:tcBorders>
            <w:vAlign w:val="center"/>
          </w:tcPr>
          <w:p w14:paraId="065EF904"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39" w:type="dxa"/>
            <w:vAlign w:val="center"/>
          </w:tcPr>
          <w:p w14:paraId="0483CD79"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39" w:type="dxa"/>
            <w:vAlign w:val="center"/>
          </w:tcPr>
          <w:p w14:paraId="4F6E4537" w14:textId="77777777" w:rsidR="005A14A2" w:rsidRPr="00886C83" w:rsidRDefault="005A14A2" w:rsidP="00F81169">
            <w:pPr>
              <w:tabs>
                <w:tab w:val="left" w:pos="1430"/>
              </w:tabs>
              <w:spacing w:before="0" w:line="240" w:lineRule="exact"/>
              <w:ind w:right="-57"/>
              <w:jc w:val="center"/>
              <w:rPr>
                <w:rFonts w:cstheme="minorHAnsi"/>
                <w:b/>
                <w:bCs/>
                <w:szCs w:val="22"/>
                <w:lang w:val="en-US"/>
              </w:rPr>
            </w:pPr>
            <w:r>
              <w:rPr>
                <w:rFonts w:cstheme="minorHAnsi"/>
                <w:b/>
                <w:bCs/>
                <w:szCs w:val="22"/>
                <w:lang w:val="en-US"/>
              </w:rPr>
              <w:t>R</w:t>
            </w:r>
          </w:p>
        </w:tc>
        <w:tc>
          <w:tcPr>
            <w:tcW w:w="539" w:type="dxa"/>
            <w:tcBorders>
              <w:right w:val="single" w:sz="12" w:space="0" w:color="C00000"/>
            </w:tcBorders>
            <w:vAlign w:val="center"/>
          </w:tcPr>
          <w:p w14:paraId="546239E7" w14:textId="77777777" w:rsidR="005A14A2" w:rsidRPr="00886C83" w:rsidRDefault="005A14A2" w:rsidP="00F81169">
            <w:pPr>
              <w:tabs>
                <w:tab w:val="left" w:pos="1430"/>
              </w:tabs>
              <w:spacing w:before="0" w:line="240" w:lineRule="exact"/>
              <w:ind w:right="-57"/>
              <w:jc w:val="center"/>
              <w:rPr>
                <w:rFonts w:cstheme="minorHAnsi"/>
                <w:b/>
                <w:bCs/>
                <w:szCs w:val="22"/>
                <w:lang w:val="en-US"/>
              </w:rPr>
            </w:pPr>
            <w:r>
              <w:rPr>
                <w:rFonts w:cstheme="minorHAnsi"/>
                <w:b/>
                <w:bCs/>
                <w:szCs w:val="22"/>
                <w:lang w:val="en-US"/>
              </w:rPr>
              <w:t>R</w:t>
            </w:r>
          </w:p>
        </w:tc>
        <w:tc>
          <w:tcPr>
            <w:tcW w:w="539" w:type="dxa"/>
            <w:tcBorders>
              <w:right w:val="single" w:sz="12" w:space="0" w:color="C00000"/>
            </w:tcBorders>
          </w:tcPr>
          <w:p w14:paraId="57543479"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39" w:type="dxa"/>
            <w:tcBorders>
              <w:left w:val="single" w:sz="12" w:space="0" w:color="C00000"/>
            </w:tcBorders>
            <w:vAlign w:val="center"/>
          </w:tcPr>
          <w:p w14:paraId="546DF2D4"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39" w:type="dxa"/>
            <w:vAlign w:val="center"/>
          </w:tcPr>
          <w:p w14:paraId="190985EF"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39" w:type="dxa"/>
            <w:vAlign w:val="center"/>
          </w:tcPr>
          <w:p w14:paraId="1D63F047"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39" w:type="dxa"/>
            <w:tcBorders>
              <w:right w:val="single" w:sz="12" w:space="0" w:color="C00000"/>
            </w:tcBorders>
            <w:vAlign w:val="center"/>
          </w:tcPr>
          <w:p w14:paraId="1E058E17" w14:textId="77777777" w:rsidR="005A14A2" w:rsidRPr="00886C83" w:rsidRDefault="005A14A2" w:rsidP="00F81169">
            <w:pPr>
              <w:tabs>
                <w:tab w:val="left" w:pos="1430"/>
              </w:tabs>
              <w:spacing w:before="0" w:line="240" w:lineRule="exact"/>
              <w:ind w:right="-57"/>
              <w:jc w:val="center"/>
              <w:rPr>
                <w:rFonts w:cstheme="minorHAnsi"/>
                <w:b/>
                <w:bCs/>
                <w:szCs w:val="22"/>
                <w:highlight w:val="yellow"/>
                <w:lang w:val="en-US"/>
              </w:rPr>
            </w:pPr>
            <w:r>
              <w:rPr>
                <w:rFonts w:cstheme="minorHAnsi"/>
                <w:b/>
                <w:bCs/>
                <w:szCs w:val="22"/>
                <w:lang w:val="en-US"/>
              </w:rPr>
              <w:t>X</w:t>
            </w:r>
          </w:p>
        </w:tc>
        <w:tc>
          <w:tcPr>
            <w:tcW w:w="539" w:type="dxa"/>
            <w:tcBorders>
              <w:right w:val="single" w:sz="12" w:space="0" w:color="C00000"/>
            </w:tcBorders>
          </w:tcPr>
          <w:p w14:paraId="5628C7F8" w14:textId="77777777" w:rsidR="005A14A2" w:rsidRPr="00886C83" w:rsidRDefault="005A14A2" w:rsidP="00F81169">
            <w:pPr>
              <w:tabs>
                <w:tab w:val="left" w:pos="1430"/>
              </w:tabs>
              <w:spacing w:before="0" w:line="240" w:lineRule="exact"/>
              <w:ind w:right="-57"/>
              <w:jc w:val="center"/>
              <w:rPr>
                <w:rFonts w:cstheme="minorHAnsi"/>
                <w:b/>
                <w:bCs/>
                <w:szCs w:val="22"/>
                <w:lang w:val="en-US"/>
              </w:rPr>
            </w:pPr>
            <w:r>
              <w:rPr>
                <w:rFonts w:cstheme="minorHAnsi"/>
                <w:b/>
                <w:bCs/>
                <w:szCs w:val="22"/>
                <w:lang w:val="en-US"/>
              </w:rPr>
              <w:t>X</w:t>
            </w:r>
          </w:p>
        </w:tc>
      </w:tr>
      <w:tr w:rsidR="005A14A2" w:rsidRPr="007457BC" w14:paraId="3982C94D" w14:textId="77777777" w:rsidTr="00F81169">
        <w:trPr>
          <w:cantSplit/>
          <w:trHeight w:val="170"/>
          <w:jc w:val="center"/>
        </w:trPr>
        <w:tc>
          <w:tcPr>
            <w:tcW w:w="2265" w:type="dxa"/>
            <w:tcBorders>
              <w:left w:val="single" w:sz="12" w:space="0" w:color="C00000"/>
              <w:right w:val="single" w:sz="12" w:space="0" w:color="C00000"/>
            </w:tcBorders>
            <w:vAlign w:val="center"/>
          </w:tcPr>
          <w:p w14:paraId="23F64A67" w14:textId="77777777" w:rsidR="005A14A2" w:rsidRPr="00886C83" w:rsidRDefault="005A14A2" w:rsidP="00F81169">
            <w:pPr>
              <w:widowControl w:val="0"/>
              <w:tabs>
                <w:tab w:val="left" w:pos="960"/>
                <w:tab w:val="left" w:pos="1430"/>
              </w:tabs>
              <w:spacing w:before="0" w:line="240" w:lineRule="exact"/>
              <w:ind w:right="-57"/>
              <w:rPr>
                <w:rFonts w:cstheme="minorHAnsi"/>
                <w:b/>
                <w:bCs/>
                <w:spacing w:val="-4"/>
                <w:szCs w:val="22"/>
                <w:lang w:val="en-US"/>
              </w:rPr>
            </w:pPr>
            <w:r w:rsidRPr="00886C83">
              <w:rPr>
                <w:rFonts w:cstheme="minorHAnsi"/>
                <w:b/>
                <w:bCs/>
                <w:spacing w:val="-4"/>
                <w:szCs w:val="22"/>
                <w:lang w:val="en-US"/>
              </w:rPr>
              <w:t>Q8/21</w:t>
            </w:r>
          </w:p>
        </w:tc>
        <w:tc>
          <w:tcPr>
            <w:tcW w:w="540" w:type="dxa"/>
            <w:tcBorders>
              <w:left w:val="single" w:sz="12" w:space="0" w:color="C00000"/>
            </w:tcBorders>
          </w:tcPr>
          <w:p w14:paraId="3A910FAF" w14:textId="77777777" w:rsidR="005A14A2" w:rsidRPr="00886C83" w:rsidRDefault="005A14A2" w:rsidP="00F81169">
            <w:pPr>
              <w:spacing w:before="0" w:line="240" w:lineRule="exact"/>
              <w:ind w:right="-57"/>
              <w:jc w:val="center"/>
              <w:rPr>
                <w:rFonts w:cstheme="minorHAnsi"/>
                <w:b/>
                <w:bCs/>
                <w:szCs w:val="22"/>
                <w:lang w:val="en-US"/>
              </w:rPr>
            </w:pPr>
            <w:r>
              <w:rPr>
                <w:b/>
                <w:lang w:val="en-US"/>
              </w:rPr>
              <w:t>X</w:t>
            </w:r>
          </w:p>
        </w:tc>
        <w:tc>
          <w:tcPr>
            <w:tcW w:w="540" w:type="dxa"/>
          </w:tcPr>
          <w:p w14:paraId="6A13843D" w14:textId="77777777" w:rsidR="005A14A2" w:rsidRPr="00886C83" w:rsidRDefault="005A14A2" w:rsidP="00F81169">
            <w:pPr>
              <w:spacing w:before="0" w:line="240" w:lineRule="exact"/>
              <w:ind w:right="-57"/>
              <w:jc w:val="center"/>
              <w:rPr>
                <w:rFonts w:cstheme="minorHAnsi"/>
                <w:b/>
                <w:bCs/>
                <w:szCs w:val="22"/>
                <w:lang w:val="en-US"/>
              </w:rPr>
            </w:pPr>
            <w:r>
              <w:rPr>
                <w:b/>
                <w:lang w:val="en-US"/>
              </w:rPr>
              <w:t>X</w:t>
            </w:r>
          </w:p>
        </w:tc>
        <w:tc>
          <w:tcPr>
            <w:tcW w:w="540" w:type="dxa"/>
          </w:tcPr>
          <w:p w14:paraId="09C505EF" w14:textId="77777777" w:rsidR="005A14A2" w:rsidRPr="00886C83" w:rsidRDefault="005A14A2" w:rsidP="00F81169">
            <w:pPr>
              <w:spacing w:before="0" w:line="240" w:lineRule="exact"/>
              <w:ind w:right="-57"/>
              <w:jc w:val="center"/>
              <w:rPr>
                <w:rFonts w:cstheme="minorHAnsi"/>
                <w:b/>
                <w:bCs/>
                <w:szCs w:val="22"/>
                <w:lang w:val="en-US"/>
              </w:rPr>
            </w:pPr>
            <w:r>
              <w:rPr>
                <w:b/>
                <w:lang w:val="en-US"/>
              </w:rPr>
              <w:t>X</w:t>
            </w:r>
          </w:p>
        </w:tc>
        <w:tc>
          <w:tcPr>
            <w:tcW w:w="540" w:type="dxa"/>
            <w:tcBorders>
              <w:right w:val="single" w:sz="12" w:space="0" w:color="C00000"/>
            </w:tcBorders>
          </w:tcPr>
          <w:p w14:paraId="66815945" w14:textId="77777777" w:rsidR="005A14A2" w:rsidRPr="00886C83" w:rsidRDefault="005A14A2" w:rsidP="00F81169">
            <w:pPr>
              <w:spacing w:before="0" w:line="240" w:lineRule="exact"/>
              <w:ind w:right="-57"/>
              <w:jc w:val="center"/>
              <w:rPr>
                <w:rFonts w:cstheme="minorHAnsi"/>
                <w:b/>
                <w:bCs/>
                <w:szCs w:val="22"/>
                <w:lang w:val="en-US"/>
              </w:rPr>
            </w:pPr>
            <w:r>
              <w:rPr>
                <w:b/>
                <w:lang w:val="en-US"/>
              </w:rPr>
              <w:t>X</w:t>
            </w:r>
          </w:p>
        </w:tc>
        <w:tc>
          <w:tcPr>
            <w:tcW w:w="540" w:type="dxa"/>
            <w:tcBorders>
              <w:right w:val="single" w:sz="12" w:space="0" w:color="C00000"/>
            </w:tcBorders>
          </w:tcPr>
          <w:p w14:paraId="0B4A95CB" w14:textId="77777777" w:rsidR="005A14A2" w:rsidRPr="00886C83" w:rsidRDefault="005A14A2" w:rsidP="00F81169">
            <w:pPr>
              <w:spacing w:before="0" w:line="240" w:lineRule="exact"/>
              <w:ind w:right="-57"/>
              <w:jc w:val="center"/>
              <w:rPr>
                <w:rFonts w:cstheme="minorHAnsi"/>
                <w:b/>
                <w:bCs/>
                <w:szCs w:val="22"/>
                <w:lang w:val="en-US"/>
              </w:rPr>
            </w:pPr>
          </w:p>
        </w:tc>
        <w:tc>
          <w:tcPr>
            <w:tcW w:w="540" w:type="dxa"/>
            <w:tcBorders>
              <w:left w:val="single" w:sz="12" w:space="0" w:color="C00000"/>
            </w:tcBorders>
          </w:tcPr>
          <w:p w14:paraId="47614B89" w14:textId="77777777" w:rsidR="005A14A2" w:rsidRPr="00886C83" w:rsidRDefault="005A14A2" w:rsidP="00F81169">
            <w:pPr>
              <w:spacing w:before="0" w:line="240" w:lineRule="exact"/>
              <w:ind w:right="-57"/>
              <w:jc w:val="center"/>
              <w:rPr>
                <w:rFonts w:cstheme="minorHAnsi"/>
                <w:b/>
                <w:bCs/>
                <w:szCs w:val="22"/>
                <w:lang w:val="en-US"/>
              </w:rPr>
            </w:pPr>
            <w:r>
              <w:rPr>
                <w:b/>
                <w:lang w:val="en-US"/>
              </w:rPr>
              <w:t>X</w:t>
            </w:r>
          </w:p>
        </w:tc>
        <w:tc>
          <w:tcPr>
            <w:tcW w:w="540" w:type="dxa"/>
          </w:tcPr>
          <w:p w14:paraId="7A9BA8D9" w14:textId="77777777" w:rsidR="005A14A2" w:rsidRPr="00886C83" w:rsidRDefault="005A14A2" w:rsidP="00F81169">
            <w:pPr>
              <w:tabs>
                <w:tab w:val="left" w:pos="1430"/>
              </w:tabs>
              <w:spacing w:before="0" w:line="240" w:lineRule="exact"/>
              <w:ind w:right="-57"/>
              <w:jc w:val="center"/>
              <w:rPr>
                <w:rFonts w:cstheme="minorHAnsi"/>
                <w:b/>
                <w:bCs/>
                <w:szCs w:val="22"/>
                <w:lang w:val="en-US"/>
              </w:rPr>
            </w:pPr>
            <w:r>
              <w:rPr>
                <w:b/>
                <w:lang w:val="en-US"/>
              </w:rPr>
              <w:t>X</w:t>
            </w:r>
          </w:p>
        </w:tc>
        <w:tc>
          <w:tcPr>
            <w:tcW w:w="540" w:type="dxa"/>
          </w:tcPr>
          <w:p w14:paraId="40A9841E" w14:textId="77777777" w:rsidR="005A14A2" w:rsidRPr="00886C83" w:rsidRDefault="005A14A2" w:rsidP="00F81169">
            <w:pPr>
              <w:spacing w:before="0" w:line="240" w:lineRule="exact"/>
              <w:ind w:right="-57"/>
              <w:jc w:val="center"/>
              <w:rPr>
                <w:rFonts w:cstheme="minorHAnsi"/>
                <w:b/>
                <w:bCs/>
                <w:szCs w:val="22"/>
                <w:lang w:val="en-US"/>
              </w:rPr>
            </w:pPr>
            <w:r>
              <w:rPr>
                <w:b/>
                <w:lang w:val="en-US"/>
              </w:rPr>
              <w:t>X</w:t>
            </w:r>
          </w:p>
        </w:tc>
        <w:tc>
          <w:tcPr>
            <w:tcW w:w="540" w:type="dxa"/>
            <w:tcBorders>
              <w:right w:val="single" w:sz="12" w:space="0" w:color="C00000"/>
            </w:tcBorders>
          </w:tcPr>
          <w:p w14:paraId="423E5355" w14:textId="77777777" w:rsidR="005A14A2" w:rsidRPr="00886C83" w:rsidRDefault="005A14A2" w:rsidP="00F81169">
            <w:pPr>
              <w:tabs>
                <w:tab w:val="left" w:pos="1430"/>
              </w:tabs>
              <w:spacing w:before="0" w:line="240" w:lineRule="exact"/>
              <w:ind w:right="-57"/>
              <w:jc w:val="center"/>
              <w:rPr>
                <w:rFonts w:cstheme="minorHAnsi"/>
                <w:b/>
                <w:bCs/>
                <w:szCs w:val="22"/>
                <w:lang w:val="en-US"/>
              </w:rPr>
            </w:pPr>
            <w:r>
              <w:rPr>
                <w:b/>
                <w:lang w:val="en-US"/>
              </w:rPr>
              <w:t>X</w:t>
            </w:r>
          </w:p>
        </w:tc>
        <w:tc>
          <w:tcPr>
            <w:tcW w:w="539" w:type="dxa"/>
            <w:tcBorders>
              <w:right w:val="single" w:sz="12" w:space="0" w:color="C00000"/>
            </w:tcBorders>
          </w:tcPr>
          <w:p w14:paraId="6C0FB4F3"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39" w:type="dxa"/>
            <w:tcBorders>
              <w:left w:val="single" w:sz="12" w:space="0" w:color="C00000"/>
            </w:tcBorders>
          </w:tcPr>
          <w:p w14:paraId="319DBCA6" w14:textId="77777777" w:rsidR="005A14A2" w:rsidRPr="00886C83" w:rsidRDefault="005A14A2" w:rsidP="00F81169">
            <w:pPr>
              <w:tabs>
                <w:tab w:val="left" w:pos="1430"/>
              </w:tabs>
              <w:spacing w:before="0" w:line="240" w:lineRule="exact"/>
              <w:ind w:right="-57"/>
              <w:jc w:val="center"/>
              <w:rPr>
                <w:rFonts w:cstheme="minorHAnsi"/>
                <w:b/>
                <w:bCs/>
                <w:szCs w:val="22"/>
                <w:lang w:val="en-US"/>
              </w:rPr>
            </w:pPr>
            <w:r>
              <w:rPr>
                <w:b/>
                <w:lang w:val="en-US"/>
              </w:rPr>
              <w:t>X</w:t>
            </w:r>
          </w:p>
        </w:tc>
        <w:tc>
          <w:tcPr>
            <w:tcW w:w="539" w:type="dxa"/>
          </w:tcPr>
          <w:p w14:paraId="0B5AF537" w14:textId="77777777" w:rsidR="005A14A2" w:rsidRPr="00886C83" w:rsidRDefault="005A14A2" w:rsidP="00F81169">
            <w:pPr>
              <w:tabs>
                <w:tab w:val="left" w:pos="1430"/>
              </w:tabs>
              <w:spacing w:before="0" w:line="240" w:lineRule="exact"/>
              <w:ind w:right="-57"/>
              <w:jc w:val="center"/>
              <w:rPr>
                <w:rFonts w:cstheme="minorHAnsi"/>
                <w:b/>
                <w:bCs/>
                <w:szCs w:val="22"/>
                <w:lang w:val="en-US"/>
              </w:rPr>
            </w:pPr>
            <w:r>
              <w:rPr>
                <w:b/>
                <w:lang w:val="en-US"/>
              </w:rPr>
              <w:t>X</w:t>
            </w:r>
          </w:p>
        </w:tc>
        <w:tc>
          <w:tcPr>
            <w:tcW w:w="539" w:type="dxa"/>
          </w:tcPr>
          <w:p w14:paraId="3B7DE857"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39" w:type="dxa"/>
            <w:tcBorders>
              <w:right w:val="single" w:sz="12" w:space="0" w:color="C00000"/>
            </w:tcBorders>
          </w:tcPr>
          <w:p w14:paraId="684735A2"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39" w:type="dxa"/>
            <w:tcBorders>
              <w:right w:val="single" w:sz="12" w:space="0" w:color="C00000"/>
            </w:tcBorders>
          </w:tcPr>
          <w:p w14:paraId="0EE17480" w14:textId="77777777" w:rsidR="005A14A2" w:rsidRPr="00886C83" w:rsidRDefault="005A14A2" w:rsidP="00F81169">
            <w:pPr>
              <w:tabs>
                <w:tab w:val="left" w:pos="1430"/>
              </w:tabs>
              <w:spacing w:before="0" w:line="240" w:lineRule="exact"/>
              <w:ind w:right="-57"/>
              <w:jc w:val="center"/>
              <w:rPr>
                <w:rFonts w:cstheme="minorHAnsi"/>
                <w:b/>
                <w:bCs/>
                <w:szCs w:val="22"/>
                <w:highlight w:val="yellow"/>
                <w:lang w:val="en-US"/>
              </w:rPr>
            </w:pPr>
          </w:p>
        </w:tc>
        <w:tc>
          <w:tcPr>
            <w:tcW w:w="539" w:type="dxa"/>
            <w:tcBorders>
              <w:left w:val="single" w:sz="12" w:space="0" w:color="C00000"/>
            </w:tcBorders>
            <w:vAlign w:val="center"/>
          </w:tcPr>
          <w:p w14:paraId="7A3F1482" w14:textId="77777777" w:rsidR="005A14A2" w:rsidRPr="00886C83" w:rsidRDefault="005A14A2" w:rsidP="00F81169">
            <w:pPr>
              <w:tabs>
                <w:tab w:val="left" w:pos="1430"/>
              </w:tabs>
              <w:spacing w:before="0" w:line="240" w:lineRule="exact"/>
              <w:ind w:right="-57"/>
              <w:jc w:val="center"/>
              <w:rPr>
                <w:rFonts w:cstheme="minorHAnsi"/>
                <w:b/>
                <w:bCs/>
                <w:szCs w:val="22"/>
                <w:highlight w:val="yellow"/>
                <w:lang w:val="en-US"/>
              </w:rPr>
            </w:pPr>
          </w:p>
        </w:tc>
        <w:tc>
          <w:tcPr>
            <w:tcW w:w="539" w:type="dxa"/>
          </w:tcPr>
          <w:p w14:paraId="6102C067" w14:textId="77777777" w:rsidR="005A14A2" w:rsidRPr="00886C83" w:rsidRDefault="005A14A2" w:rsidP="00F81169">
            <w:pPr>
              <w:tabs>
                <w:tab w:val="left" w:pos="1430"/>
              </w:tabs>
              <w:spacing w:before="0" w:line="240" w:lineRule="exact"/>
              <w:ind w:right="-57"/>
              <w:jc w:val="center"/>
              <w:rPr>
                <w:rFonts w:cstheme="minorHAnsi"/>
                <w:b/>
                <w:bCs/>
                <w:szCs w:val="22"/>
                <w:highlight w:val="yellow"/>
                <w:lang w:val="en-US"/>
              </w:rPr>
            </w:pPr>
          </w:p>
        </w:tc>
        <w:tc>
          <w:tcPr>
            <w:tcW w:w="539" w:type="dxa"/>
          </w:tcPr>
          <w:p w14:paraId="419C0EF4" w14:textId="77777777" w:rsidR="005A14A2" w:rsidRPr="00886C83" w:rsidRDefault="005A14A2" w:rsidP="00F81169">
            <w:pPr>
              <w:tabs>
                <w:tab w:val="left" w:pos="1430"/>
              </w:tabs>
              <w:spacing w:before="0" w:line="240" w:lineRule="exact"/>
              <w:ind w:right="-57"/>
              <w:jc w:val="center"/>
              <w:rPr>
                <w:rFonts w:cstheme="minorHAnsi"/>
                <w:b/>
                <w:bCs/>
                <w:szCs w:val="22"/>
                <w:highlight w:val="yellow"/>
                <w:lang w:val="en-US"/>
              </w:rPr>
            </w:pPr>
          </w:p>
        </w:tc>
        <w:tc>
          <w:tcPr>
            <w:tcW w:w="539" w:type="dxa"/>
            <w:tcBorders>
              <w:right w:val="single" w:sz="12" w:space="0" w:color="C00000"/>
            </w:tcBorders>
          </w:tcPr>
          <w:p w14:paraId="1AF670D2"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39" w:type="dxa"/>
            <w:tcBorders>
              <w:right w:val="single" w:sz="12" w:space="0" w:color="C00000"/>
            </w:tcBorders>
          </w:tcPr>
          <w:p w14:paraId="7B52FB62"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r>
      <w:tr w:rsidR="005A14A2" w:rsidRPr="007457BC" w14:paraId="57962DA2" w14:textId="77777777" w:rsidTr="00F81169">
        <w:trPr>
          <w:cantSplit/>
          <w:trHeight w:val="170"/>
          <w:jc w:val="center"/>
        </w:trPr>
        <w:tc>
          <w:tcPr>
            <w:tcW w:w="2265" w:type="dxa"/>
            <w:tcBorders>
              <w:left w:val="single" w:sz="12" w:space="0" w:color="C00000"/>
              <w:right w:val="single" w:sz="12" w:space="0" w:color="C00000"/>
            </w:tcBorders>
            <w:vAlign w:val="center"/>
            <w:hideMark/>
          </w:tcPr>
          <w:p w14:paraId="69715B9F" w14:textId="77777777" w:rsidR="005A14A2" w:rsidRPr="00886C83" w:rsidRDefault="005A14A2" w:rsidP="00F81169">
            <w:pPr>
              <w:widowControl w:val="0"/>
              <w:tabs>
                <w:tab w:val="left" w:pos="1080"/>
                <w:tab w:val="left" w:pos="1430"/>
              </w:tabs>
              <w:spacing w:before="0" w:line="240" w:lineRule="exact"/>
              <w:ind w:right="-57"/>
              <w:rPr>
                <w:rFonts w:cstheme="minorHAnsi"/>
                <w:b/>
                <w:bCs/>
                <w:szCs w:val="22"/>
                <w:lang w:val="en-US"/>
              </w:rPr>
            </w:pPr>
            <w:r w:rsidRPr="00886C83">
              <w:rPr>
                <w:rFonts w:cstheme="minorHAnsi"/>
                <w:b/>
                <w:bCs/>
                <w:szCs w:val="22"/>
                <w:lang w:val="en-US"/>
              </w:rPr>
              <w:t>Q2/21</w:t>
            </w:r>
          </w:p>
        </w:tc>
        <w:tc>
          <w:tcPr>
            <w:tcW w:w="540" w:type="dxa"/>
            <w:tcBorders>
              <w:left w:val="single" w:sz="12" w:space="0" w:color="C00000"/>
            </w:tcBorders>
          </w:tcPr>
          <w:p w14:paraId="3CD4DBFF"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40" w:type="dxa"/>
          </w:tcPr>
          <w:p w14:paraId="4D089B6E"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40" w:type="dxa"/>
          </w:tcPr>
          <w:p w14:paraId="5E3FA3F9"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40" w:type="dxa"/>
            <w:tcBorders>
              <w:right w:val="single" w:sz="12" w:space="0" w:color="C00000"/>
            </w:tcBorders>
          </w:tcPr>
          <w:p w14:paraId="4A827F91"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40" w:type="dxa"/>
            <w:tcBorders>
              <w:right w:val="single" w:sz="12" w:space="0" w:color="C00000"/>
            </w:tcBorders>
          </w:tcPr>
          <w:p w14:paraId="0B64BE09"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40" w:type="dxa"/>
            <w:tcBorders>
              <w:left w:val="single" w:sz="12" w:space="0" w:color="C00000"/>
            </w:tcBorders>
          </w:tcPr>
          <w:p w14:paraId="32DB2960" w14:textId="77777777" w:rsidR="005A14A2" w:rsidRPr="00886C83" w:rsidRDefault="005A14A2" w:rsidP="00F81169">
            <w:pPr>
              <w:tabs>
                <w:tab w:val="left" w:pos="1430"/>
              </w:tabs>
              <w:spacing w:before="0" w:line="240" w:lineRule="exact"/>
              <w:ind w:right="-57"/>
              <w:jc w:val="center"/>
              <w:rPr>
                <w:rFonts w:cstheme="minorHAnsi"/>
                <w:b/>
                <w:bCs/>
                <w:szCs w:val="22"/>
                <w:lang w:val="en-US"/>
              </w:rPr>
            </w:pPr>
            <w:r>
              <w:rPr>
                <w:b/>
                <w:lang w:val="en-US"/>
              </w:rPr>
              <w:t xml:space="preserve">X </w:t>
            </w:r>
          </w:p>
        </w:tc>
        <w:tc>
          <w:tcPr>
            <w:tcW w:w="540" w:type="dxa"/>
          </w:tcPr>
          <w:p w14:paraId="1CCF1401" w14:textId="77777777" w:rsidR="005A14A2" w:rsidRPr="00886C83" w:rsidRDefault="005A14A2" w:rsidP="00F81169">
            <w:pPr>
              <w:tabs>
                <w:tab w:val="left" w:pos="1430"/>
              </w:tabs>
              <w:spacing w:before="0" w:line="240" w:lineRule="exact"/>
              <w:ind w:right="-57"/>
              <w:jc w:val="center"/>
              <w:rPr>
                <w:rFonts w:cstheme="minorHAnsi"/>
                <w:b/>
                <w:bCs/>
                <w:szCs w:val="22"/>
                <w:lang w:val="en-US"/>
              </w:rPr>
            </w:pPr>
            <w:r>
              <w:rPr>
                <w:b/>
                <w:lang w:val="en-US"/>
              </w:rPr>
              <w:t>X</w:t>
            </w:r>
          </w:p>
        </w:tc>
        <w:tc>
          <w:tcPr>
            <w:tcW w:w="540" w:type="dxa"/>
          </w:tcPr>
          <w:p w14:paraId="4F3F32D1" w14:textId="77777777" w:rsidR="005A14A2" w:rsidRPr="00886C83" w:rsidRDefault="005A14A2" w:rsidP="00F81169">
            <w:pPr>
              <w:spacing w:before="0" w:line="240" w:lineRule="exact"/>
              <w:ind w:right="-57"/>
              <w:jc w:val="center"/>
              <w:rPr>
                <w:rFonts w:cstheme="minorHAnsi"/>
                <w:b/>
                <w:bCs/>
                <w:szCs w:val="22"/>
              </w:rPr>
            </w:pPr>
            <w:r>
              <w:rPr>
                <w:b/>
                <w:lang w:val="en-US"/>
              </w:rPr>
              <w:t>X</w:t>
            </w:r>
          </w:p>
        </w:tc>
        <w:tc>
          <w:tcPr>
            <w:tcW w:w="540" w:type="dxa"/>
            <w:tcBorders>
              <w:right w:val="single" w:sz="12" w:space="0" w:color="C00000"/>
            </w:tcBorders>
          </w:tcPr>
          <w:p w14:paraId="468D6E91" w14:textId="77777777" w:rsidR="005A14A2" w:rsidRPr="00886C83" w:rsidRDefault="005A14A2" w:rsidP="00F81169">
            <w:pPr>
              <w:spacing w:before="0" w:line="240" w:lineRule="exact"/>
              <w:ind w:right="-57"/>
              <w:jc w:val="center"/>
              <w:rPr>
                <w:rFonts w:cstheme="minorHAnsi"/>
                <w:b/>
                <w:bCs/>
                <w:szCs w:val="22"/>
                <w:lang w:val="en-US"/>
              </w:rPr>
            </w:pPr>
            <w:r>
              <w:rPr>
                <w:b/>
                <w:lang w:val="en-US"/>
              </w:rPr>
              <w:t>X</w:t>
            </w:r>
          </w:p>
        </w:tc>
        <w:tc>
          <w:tcPr>
            <w:tcW w:w="539" w:type="dxa"/>
            <w:tcBorders>
              <w:right w:val="single" w:sz="12" w:space="0" w:color="C00000"/>
            </w:tcBorders>
          </w:tcPr>
          <w:p w14:paraId="3AD78712" w14:textId="77777777" w:rsidR="005A14A2" w:rsidRPr="00886C83" w:rsidRDefault="005A14A2" w:rsidP="00F81169">
            <w:pPr>
              <w:spacing w:before="0" w:line="240" w:lineRule="exact"/>
              <w:ind w:right="-57"/>
              <w:jc w:val="center"/>
              <w:rPr>
                <w:rFonts w:cstheme="minorHAnsi"/>
                <w:b/>
                <w:bCs/>
                <w:szCs w:val="22"/>
              </w:rPr>
            </w:pPr>
          </w:p>
        </w:tc>
        <w:tc>
          <w:tcPr>
            <w:tcW w:w="539" w:type="dxa"/>
            <w:tcBorders>
              <w:left w:val="single" w:sz="12" w:space="0" w:color="C00000"/>
            </w:tcBorders>
          </w:tcPr>
          <w:p w14:paraId="79658192" w14:textId="77777777" w:rsidR="005A14A2" w:rsidRPr="00886C83" w:rsidRDefault="005A14A2" w:rsidP="00F81169">
            <w:pPr>
              <w:spacing w:before="0" w:line="240" w:lineRule="exact"/>
              <w:ind w:right="-57"/>
              <w:jc w:val="center"/>
              <w:rPr>
                <w:rFonts w:cstheme="minorHAnsi"/>
                <w:b/>
                <w:bCs/>
                <w:szCs w:val="22"/>
              </w:rPr>
            </w:pPr>
            <w:r>
              <w:rPr>
                <w:b/>
                <w:lang w:val="en-US"/>
              </w:rPr>
              <w:t>X</w:t>
            </w:r>
          </w:p>
        </w:tc>
        <w:tc>
          <w:tcPr>
            <w:tcW w:w="539" w:type="dxa"/>
          </w:tcPr>
          <w:p w14:paraId="4628BB8B" w14:textId="77777777" w:rsidR="005A14A2" w:rsidRPr="00886C83" w:rsidRDefault="005A14A2" w:rsidP="00F81169">
            <w:pPr>
              <w:spacing w:before="0" w:line="240" w:lineRule="exact"/>
              <w:ind w:right="-57"/>
              <w:jc w:val="center"/>
              <w:rPr>
                <w:rFonts w:cstheme="minorHAnsi"/>
                <w:b/>
                <w:bCs/>
                <w:szCs w:val="22"/>
              </w:rPr>
            </w:pPr>
            <w:r>
              <w:rPr>
                <w:b/>
                <w:lang w:val="en-US"/>
              </w:rPr>
              <w:t>X</w:t>
            </w:r>
          </w:p>
        </w:tc>
        <w:tc>
          <w:tcPr>
            <w:tcW w:w="539" w:type="dxa"/>
          </w:tcPr>
          <w:p w14:paraId="23AFA6EE" w14:textId="77777777" w:rsidR="005A14A2" w:rsidRPr="00886C83" w:rsidRDefault="005A14A2" w:rsidP="00F81169">
            <w:pPr>
              <w:spacing w:before="0" w:line="240" w:lineRule="exact"/>
              <w:ind w:right="-57"/>
              <w:jc w:val="center"/>
              <w:rPr>
                <w:rFonts w:cstheme="minorHAnsi"/>
                <w:b/>
                <w:bCs/>
                <w:szCs w:val="22"/>
              </w:rPr>
            </w:pPr>
            <w:r>
              <w:rPr>
                <w:b/>
                <w:lang w:val="en-US"/>
              </w:rPr>
              <w:t>X</w:t>
            </w:r>
          </w:p>
        </w:tc>
        <w:tc>
          <w:tcPr>
            <w:tcW w:w="539" w:type="dxa"/>
            <w:tcBorders>
              <w:right w:val="single" w:sz="12" w:space="0" w:color="C00000"/>
            </w:tcBorders>
          </w:tcPr>
          <w:p w14:paraId="24A3AD5D" w14:textId="77777777" w:rsidR="005A14A2" w:rsidRPr="00886C83" w:rsidRDefault="005A14A2" w:rsidP="00F81169">
            <w:pPr>
              <w:spacing w:before="0" w:line="240" w:lineRule="exact"/>
              <w:ind w:right="-57"/>
              <w:jc w:val="center"/>
              <w:rPr>
                <w:rFonts w:cstheme="minorHAnsi"/>
                <w:b/>
                <w:bCs/>
                <w:szCs w:val="22"/>
                <w:lang w:val="en-US"/>
              </w:rPr>
            </w:pPr>
            <w:r>
              <w:rPr>
                <w:b/>
                <w:lang w:val="en-US"/>
              </w:rPr>
              <w:t>X</w:t>
            </w:r>
          </w:p>
        </w:tc>
        <w:tc>
          <w:tcPr>
            <w:tcW w:w="539" w:type="dxa"/>
            <w:tcBorders>
              <w:right w:val="single" w:sz="12" w:space="0" w:color="C00000"/>
            </w:tcBorders>
          </w:tcPr>
          <w:p w14:paraId="363E8567" w14:textId="77777777" w:rsidR="005A14A2" w:rsidRPr="00886C83" w:rsidRDefault="005A14A2" w:rsidP="00F81169">
            <w:pPr>
              <w:spacing w:before="0" w:line="240" w:lineRule="exact"/>
              <w:ind w:right="-57"/>
              <w:jc w:val="center"/>
              <w:rPr>
                <w:rFonts w:cstheme="minorHAnsi"/>
                <w:b/>
                <w:bCs/>
                <w:szCs w:val="22"/>
              </w:rPr>
            </w:pPr>
          </w:p>
        </w:tc>
        <w:tc>
          <w:tcPr>
            <w:tcW w:w="539" w:type="dxa"/>
            <w:tcBorders>
              <w:left w:val="single" w:sz="12" w:space="0" w:color="C00000"/>
            </w:tcBorders>
          </w:tcPr>
          <w:p w14:paraId="1790983D" w14:textId="77777777" w:rsidR="005A14A2" w:rsidRPr="00886C83" w:rsidRDefault="005A14A2" w:rsidP="00F81169">
            <w:pPr>
              <w:spacing w:before="0" w:line="240" w:lineRule="exact"/>
              <w:ind w:right="-57"/>
              <w:jc w:val="center"/>
              <w:rPr>
                <w:rFonts w:cstheme="minorHAnsi"/>
                <w:b/>
                <w:bCs/>
                <w:szCs w:val="22"/>
              </w:rPr>
            </w:pPr>
          </w:p>
        </w:tc>
        <w:tc>
          <w:tcPr>
            <w:tcW w:w="539" w:type="dxa"/>
          </w:tcPr>
          <w:p w14:paraId="212D0B24" w14:textId="77777777" w:rsidR="005A14A2" w:rsidRPr="00886C83" w:rsidRDefault="005A14A2" w:rsidP="00F81169">
            <w:pPr>
              <w:spacing w:before="0" w:line="240" w:lineRule="exact"/>
              <w:ind w:right="-57"/>
              <w:jc w:val="center"/>
              <w:rPr>
                <w:rFonts w:cstheme="minorHAnsi"/>
                <w:b/>
                <w:bCs/>
                <w:szCs w:val="22"/>
              </w:rPr>
            </w:pPr>
          </w:p>
        </w:tc>
        <w:tc>
          <w:tcPr>
            <w:tcW w:w="539" w:type="dxa"/>
          </w:tcPr>
          <w:p w14:paraId="581139A5" w14:textId="77777777" w:rsidR="005A14A2" w:rsidRPr="00886C83" w:rsidRDefault="005A14A2" w:rsidP="00F81169">
            <w:pPr>
              <w:spacing w:before="0" w:line="240" w:lineRule="exact"/>
              <w:ind w:right="-57"/>
              <w:jc w:val="center"/>
              <w:rPr>
                <w:rFonts w:cstheme="minorHAnsi"/>
                <w:b/>
                <w:bCs/>
                <w:szCs w:val="22"/>
              </w:rPr>
            </w:pPr>
          </w:p>
        </w:tc>
        <w:tc>
          <w:tcPr>
            <w:tcW w:w="539" w:type="dxa"/>
            <w:tcBorders>
              <w:right w:val="single" w:sz="12" w:space="0" w:color="C00000"/>
            </w:tcBorders>
          </w:tcPr>
          <w:p w14:paraId="27DD596B" w14:textId="77777777" w:rsidR="005A14A2" w:rsidRPr="00886C83" w:rsidRDefault="005A14A2" w:rsidP="00F81169">
            <w:pPr>
              <w:spacing w:before="0" w:line="240" w:lineRule="exact"/>
              <w:ind w:right="-57"/>
              <w:jc w:val="center"/>
              <w:rPr>
                <w:rFonts w:cstheme="minorHAnsi"/>
                <w:b/>
                <w:bCs/>
                <w:szCs w:val="22"/>
              </w:rPr>
            </w:pPr>
          </w:p>
        </w:tc>
        <w:tc>
          <w:tcPr>
            <w:tcW w:w="539" w:type="dxa"/>
            <w:tcBorders>
              <w:right w:val="single" w:sz="12" w:space="0" w:color="C00000"/>
            </w:tcBorders>
          </w:tcPr>
          <w:p w14:paraId="71BC159D" w14:textId="77777777" w:rsidR="005A14A2" w:rsidRPr="00886C83" w:rsidRDefault="005A14A2" w:rsidP="00F81169">
            <w:pPr>
              <w:spacing w:before="0" w:line="240" w:lineRule="exact"/>
              <w:ind w:right="-57"/>
              <w:jc w:val="center"/>
              <w:rPr>
                <w:rFonts w:cstheme="minorHAnsi"/>
                <w:b/>
                <w:bCs/>
                <w:szCs w:val="22"/>
              </w:rPr>
            </w:pPr>
          </w:p>
        </w:tc>
      </w:tr>
      <w:tr w:rsidR="005A14A2" w:rsidRPr="007457BC" w14:paraId="12A67A49" w14:textId="77777777" w:rsidTr="00F81169">
        <w:trPr>
          <w:cantSplit/>
          <w:trHeight w:val="170"/>
          <w:jc w:val="center"/>
        </w:trPr>
        <w:tc>
          <w:tcPr>
            <w:tcW w:w="2265" w:type="dxa"/>
            <w:tcBorders>
              <w:left w:val="single" w:sz="12" w:space="0" w:color="C00000"/>
              <w:right w:val="single" w:sz="12" w:space="0" w:color="C00000"/>
            </w:tcBorders>
            <w:vAlign w:val="center"/>
          </w:tcPr>
          <w:p w14:paraId="37617499" w14:textId="77777777" w:rsidR="005A14A2" w:rsidRPr="00886C83" w:rsidRDefault="005A14A2" w:rsidP="00F81169">
            <w:pPr>
              <w:widowControl w:val="0"/>
              <w:tabs>
                <w:tab w:val="left" w:pos="1080"/>
                <w:tab w:val="left" w:pos="1430"/>
              </w:tabs>
              <w:spacing w:before="0" w:line="240" w:lineRule="exact"/>
              <w:ind w:right="-57"/>
              <w:rPr>
                <w:rFonts w:cstheme="minorHAnsi"/>
                <w:b/>
                <w:bCs/>
                <w:szCs w:val="22"/>
                <w:lang w:val="en-US"/>
              </w:rPr>
            </w:pPr>
            <w:r w:rsidRPr="00886C83">
              <w:rPr>
                <w:rFonts w:cstheme="minorHAnsi"/>
                <w:b/>
                <w:bCs/>
                <w:szCs w:val="22"/>
                <w:lang w:val="en-US"/>
              </w:rPr>
              <w:t>Joint Q14, Q17 &amp; Q21/21</w:t>
            </w:r>
          </w:p>
        </w:tc>
        <w:tc>
          <w:tcPr>
            <w:tcW w:w="540" w:type="dxa"/>
            <w:tcBorders>
              <w:left w:val="single" w:sz="12" w:space="0" w:color="C00000"/>
            </w:tcBorders>
          </w:tcPr>
          <w:p w14:paraId="30C2D5C5"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40" w:type="dxa"/>
          </w:tcPr>
          <w:p w14:paraId="3D8FA548"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40" w:type="dxa"/>
          </w:tcPr>
          <w:p w14:paraId="4AC49645"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40" w:type="dxa"/>
            <w:tcBorders>
              <w:right w:val="single" w:sz="12" w:space="0" w:color="C00000"/>
            </w:tcBorders>
          </w:tcPr>
          <w:p w14:paraId="72C5AA1B"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40" w:type="dxa"/>
            <w:tcBorders>
              <w:right w:val="single" w:sz="12" w:space="0" w:color="C00000"/>
            </w:tcBorders>
          </w:tcPr>
          <w:p w14:paraId="241BD43B"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40" w:type="dxa"/>
            <w:tcBorders>
              <w:left w:val="single" w:sz="12" w:space="0" w:color="C00000"/>
            </w:tcBorders>
          </w:tcPr>
          <w:p w14:paraId="5AA9B02D"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40" w:type="dxa"/>
          </w:tcPr>
          <w:p w14:paraId="3AD898E5"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40" w:type="dxa"/>
          </w:tcPr>
          <w:p w14:paraId="226E6E46" w14:textId="77777777" w:rsidR="005A14A2" w:rsidRPr="00886C83" w:rsidRDefault="005A14A2" w:rsidP="00F81169">
            <w:pPr>
              <w:spacing w:before="0" w:line="240" w:lineRule="exact"/>
              <w:ind w:right="-57"/>
              <w:jc w:val="center"/>
              <w:rPr>
                <w:rFonts w:cstheme="minorHAnsi"/>
                <w:b/>
                <w:bCs/>
                <w:szCs w:val="22"/>
              </w:rPr>
            </w:pPr>
            <w:r>
              <w:rPr>
                <w:b/>
                <w:lang w:val="en-US"/>
              </w:rPr>
              <w:t>X</w:t>
            </w:r>
          </w:p>
        </w:tc>
        <w:tc>
          <w:tcPr>
            <w:tcW w:w="540" w:type="dxa"/>
            <w:tcBorders>
              <w:right w:val="single" w:sz="12" w:space="0" w:color="C00000"/>
            </w:tcBorders>
          </w:tcPr>
          <w:p w14:paraId="0189282F" w14:textId="77777777" w:rsidR="005A14A2" w:rsidRPr="00886C83" w:rsidRDefault="005A14A2" w:rsidP="00F81169">
            <w:pPr>
              <w:spacing w:before="0" w:line="240" w:lineRule="exact"/>
              <w:ind w:right="-57"/>
              <w:jc w:val="center"/>
              <w:rPr>
                <w:rFonts w:cstheme="minorHAnsi"/>
                <w:b/>
                <w:bCs/>
                <w:szCs w:val="22"/>
                <w:lang w:val="en-US"/>
              </w:rPr>
            </w:pPr>
            <w:r>
              <w:rPr>
                <w:b/>
                <w:lang w:val="en-US"/>
              </w:rPr>
              <w:t>X</w:t>
            </w:r>
          </w:p>
        </w:tc>
        <w:tc>
          <w:tcPr>
            <w:tcW w:w="539" w:type="dxa"/>
            <w:tcBorders>
              <w:right w:val="single" w:sz="12" w:space="0" w:color="C00000"/>
            </w:tcBorders>
          </w:tcPr>
          <w:p w14:paraId="05D741C2" w14:textId="77777777" w:rsidR="005A14A2" w:rsidRPr="00886C83" w:rsidRDefault="005A14A2" w:rsidP="00F81169">
            <w:pPr>
              <w:spacing w:before="0" w:line="240" w:lineRule="exact"/>
              <w:ind w:right="-57"/>
              <w:jc w:val="center"/>
              <w:rPr>
                <w:rFonts w:cstheme="minorHAnsi"/>
                <w:b/>
                <w:bCs/>
                <w:szCs w:val="22"/>
              </w:rPr>
            </w:pPr>
          </w:p>
        </w:tc>
        <w:tc>
          <w:tcPr>
            <w:tcW w:w="539" w:type="dxa"/>
            <w:tcBorders>
              <w:left w:val="single" w:sz="12" w:space="0" w:color="C00000"/>
            </w:tcBorders>
          </w:tcPr>
          <w:p w14:paraId="2E02692D" w14:textId="77777777" w:rsidR="005A14A2" w:rsidRPr="00886C83" w:rsidRDefault="005A14A2" w:rsidP="00F81169">
            <w:pPr>
              <w:spacing w:before="0" w:line="240" w:lineRule="exact"/>
              <w:ind w:right="-57"/>
              <w:jc w:val="center"/>
              <w:rPr>
                <w:rFonts w:cstheme="minorHAnsi"/>
                <w:b/>
                <w:bCs/>
                <w:szCs w:val="22"/>
              </w:rPr>
            </w:pPr>
          </w:p>
        </w:tc>
        <w:tc>
          <w:tcPr>
            <w:tcW w:w="539" w:type="dxa"/>
          </w:tcPr>
          <w:p w14:paraId="2D899D14" w14:textId="77777777" w:rsidR="005A14A2" w:rsidRPr="00886C83" w:rsidRDefault="005A14A2" w:rsidP="00F81169">
            <w:pPr>
              <w:spacing w:before="0" w:line="240" w:lineRule="exact"/>
              <w:ind w:right="-57"/>
              <w:jc w:val="center"/>
              <w:rPr>
                <w:rFonts w:cstheme="minorHAnsi"/>
                <w:b/>
                <w:bCs/>
                <w:szCs w:val="22"/>
              </w:rPr>
            </w:pPr>
          </w:p>
        </w:tc>
        <w:tc>
          <w:tcPr>
            <w:tcW w:w="539" w:type="dxa"/>
          </w:tcPr>
          <w:p w14:paraId="135BC586" w14:textId="77777777" w:rsidR="005A14A2" w:rsidRPr="00886C83" w:rsidRDefault="005A14A2" w:rsidP="00F81169">
            <w:pPr>
              <w:spacing w:before="0" w:line="240" w:lineRule="exact"/>
              <w:ind w:right="-57"/>
              <w:jc w:val="center"/>
              <w:rPr>
                <w:rFonts w:cstheme="minorHAnsi"/>
                <w:b/>
                <w:bCs/>
                <w:szCs w:val="22"/>
              </w:rPr>
            </w:pPr>
          </w:p>
        </w:tc>
        <w:tc>
          <w:tcPr>
            <w:tcW w:w="539" w:type="dxa"/>
            <w:tcBorders>
              <w:right w:val="single" w:sz="12" w:space="0" w:color="C00000"/>
            </w:tcBorders>
          </w:tcPr>
          <w:p w14:paraId="42B558D2" w14:textId="77777777" w:rsidR="005A14A2" w:rsidRPr="00886C83" w:rsidRDefault="005A14A2" w:rsidP="00F81169">
            <w:pPr>
              <w:spacing w:before="0" w:line="240" w:lineRule="exact"/>
              <w:ind w:right="-57"/>
              <w:jc w:val="center"/>
              <w:rPr>
                <w:rFonts w:cstheme="minorHAnsi"/>
                <w:b/>
                <w:bCs/>
                <w:szCs w:val="22"/>
                <w:lang w:val="en-US"/>
              </w:rPr>
            </w:pPr>
          </w:p>
        </w:tc>
        <w:tc>
          <w:tcPr>
            <w:tcW w:w="539" w:type="dxa"/>
            <w:tcBorders>
              <w:right w:val="single" w:sz="12" w:space="0" w:color="C00000"/>
            </w:tcBorders>
          </w:tcPr>
          <w:p w14:paraId="421D35C9" w14:textId="77777777" w:rsidR="005A14A2" w:rsidRPr="00886C83" w:rsidRDefault="005A14A2" w:rsidP="00F81169">
            <w:pPr>
              <w:spacing w:before="0" w:line="240" w:lineRule="exact"/>
              <w:ind w:right="-57"/>
              <w:jc w:val="center"/>
              <w:rPr>
                <w:rFonts w:cstheme="minorHAnsi"/>
                <w:b/>
                <w:bCs/>
                <w:szCs w:val="22"/>
              </w:rPr>
            </w:pPr>
          </w:p>
        </w:tc>
        <w:tc>
          <w:tcPr>
            <w:tcW w:w="539" w:type="dxa"/>
            <w:tcBorders>
              <w:left w:val="single" w:sz="12" w:space="0" w:color="C00000"/>
            </w:tcBorders>
          </w:tcPr>
          <w:p w14:paraId="75A538BB" w14:textId="77777777" w:rsidR="005A14A2" w:rsidRPr="00886C83" w:rsidRDefault="005A14A2" w:rsidP="00F81169">
            <w:pPr>
              <w:spacing w:before="0" w:line="240" w:lineRule="exact"/>
              <w:ind w:right="-57"/>
              <w:jc w:val="center"/>
              <w:rPr>
                <w:rFonts w:cstheme="minorHAnsi"/>
                <w:b/>
                <w:bCs/>
                <w:szCs w:val="22"/>
              </w:rPr>
            </w:pPr>
          </w:p>
        </w:tc>
        <w:tc>
          <w:tcPr>
            <w:tcW w:w="539" w:type="dxa"/>
          </w:tcPr>
          <w:p w14:paraId="5E7E6088" w14:textId="77777777" w:rsidR="005A14A2" w:rsidRPr="00886C83" w:rsidRDefault="005A14A2" w:rsidP="00F81169">
            <w:pPr>
              <w:spacing w:before="0" w:line="240" w:lineRule="exact"/>
              <w:ind w:right="-57"/>
              <w:jc w:val="center"/>
              <w:rPr>
                <w:rFonts w:cstheme="minorHAnsi"/>
                <w:b/>
                <w:bCs/>
                <w:szCs w:val="22"/>
              </w:rPr>
            </w:pPr>
          </w:p>
        </w:tc>
        <w:tc>
          <w:tcPr>
            <w:tcW w:w="539" w:type="dxa"/>
            <w:vAlign w:val="center"/>
          </w:tcPr>
          <w:p w14:paraId="314A3253" w14:textId="77777777" w:rsidR="005A14A2" w:rsidRPr="00886C83" w:rsidRDefault="005A14A2" w:rsidP="00F81169">
            <w:pPr>
              <w:spacing w:before="0" w:line="240" w:lineRule="exact"/>
              <w:ind w:right="-57"/>
              <w:jc w:val="center"/>
              <w:rPr>
                <w:rFonts w:cstheme="minorHAnsi"/>
                <w:b/>
                <w:bCs/>
                <w:szCs w:val="22"/>
              </w:rPr>
            </w:pPr>
          </w:p>
        </w:tc>
        <w:tc>
          <w:tcPr>
            <w:tcW w:w="539" w:type="dxa"/>
            <w:tcBorders>
              <w:right w:val="single" w:sz="12" w:space="0" w:color="C00000"/>
            </w:tcBorders>
            <w:vAlign w:val="center"/>
          </w:tcPr>
          <w:p w14:paraId="067969BB" w14:textId="77777777" w:rsidR="005A14A2" w:rsidRPr="00886C83" w:rsidRDefault="005A14A2" w:rsidP="00F81169">
            <w:pPr>
              <w:spacing w:before="0" w:line="240" w:lineRule="exact"/>
              <w:ind w:right="-57"/>
              <w:jc w:val="center"/>
              <w:rPr>
                <w:rFonts w:cstheme="minorHAnsi"/>
                <w:b/>
                <w:bCs/>
                <w:szCs w:val="22"/>
              </w:rPr>
            </w:pPr>
          </w:p>
        </w:tc>
        <w:tc>
          <w:tcPr>
            <w:tcW w:w="539" w:type="dxa"/>
            <w:tcBorders>
              <w:right w:val="single" w:sz="12" w:space="0" w:color="C00000"/>
            </w:tcBorders>
          </w:tcPr>
          <w:p w14:paraId="7AD9DAA9" w14:textId="77777777" w:rsidR="005A14A2" w:rsidRPr="00886C83" w:rsidRDefault="005A14A2" w:rsidP="00F81169">
            <w:pPr>
              <w:spacing w:before="0" w:line="240" w:lineRule="exact"/>
              <w:ind w:right="-57"/>
              <w:jc w:val="center"/>
              <w:rPr>
                <w:rFonts w:cstheme="minorHAnsi"/>
                <w:b/>
                <w:bCs/>
                <w:szCs w:val="22"/>
              </w:rPr>
            </w:pPr>
          </w:p>
        </w:tc>
      </w:tr>
      <w:tr w:rsidR="005A14A2" w:rsidRPr="007457BC" w14:paraId="6473E3F3" w14:textId="77777777" w:rsidTr="00F81169">
        <w:trPr>
          <w:cantSplit/>
          <w:trHeight w:val="170"/>
          <w:jc w:val="center"/>
        </w:trPr>
        <w:tc>
          <w:tcPr>
            <w:tcW w:w="2265" w:type="dxa"/>
            <w:tcBorders>
              <w:left w:val="single" w:sz="12" w:space="0" w:color="C00000"/>
              <w:bottom w:val="single" w:sz="12" w:space="0" w:color="C00000"/>
              <w:right w:val="single" w:sz="12" w:space="0" w:color="C00000"/>
            </w:tcBorders>
            <w:vAlign w:val="center"/>
          </w:tcPr>
          <w:p w14:paraId="17AE03C9" w14:textId="77777777" w:rsidR="005A14A2" w:rsidRPr="00886C83" w:rsidRDefault="005A14A2" w:rsidP="00F81169">
            <w:pPr>
              <w:widowControl w:val="0"/>
              <w:tabs>
                <w:tab w:val="left" w:pos="1080"/>
                <w:tab w:val="left" w:pos="1430"/>
              </w:tabs>
              <w:spacing w:before="0" w:line="240" w:lineRule="exact"/>
              <w:ind w:right="-57"/>
              <w:rPr>
                <w:rFonts w:cstheme="minorHAnsi"/>
                <w:b/>
                <w:bCs/>
                <w:szCs w:val="22"/>
              </w:rPr>
            </w:pPr>
            <w:r w:rsidRPr="00886C83">
              <w:rPr>
                <w:rFonts w:cstheme="minorHAnsi"/>
                <w:b/>
                <w:bCs/>
                <w:szCs w:val="22"/>
                <w:lang w:val="en-US"/>
              </w:rPr>
              <w:t>Joint Q15 &amp; Q16/21</w:t>
            </w:r>
          </w:p>
        </w:tc>
        <w:tc>
          <w:tcPr>
            <w:tcW w:w="540" w:type="dxa"/>
            <w:tcBorders>
              <w:left w:val="single" w:sz="12" w:space="0" w:color="C00000"/>
              <w:bottom w:val="single" w:sz="12" w:space="0" w:color="C00000"/>
            </w:tcBorders>
          </w:tcPr>
          <w:p w14:paraId="09D3F184"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40" w:type="dxa"/>
            <w:tcBorders>
              <w:bottom w:val="single" w:sz="12" w:space="0" w:color="C00000"/>
            </w:tcBorders>
          </w:tcPr>
          <w:p w14:paraId="22E510F9"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40" w:type="dxa"/>
            <w:tcBorders>
              <w:bottom w:val="single" w:sz="12" w:space="0" w:color="C00000"/>
            </w:tcBorders>
          </w:tcPr>
          <w:p w14:paraId="48C8E6E4"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40" w:type="dxa"/>
            <w:tcBorders>
              <w:bottom w:val="single" w:sz="12" w:space="0" w:color="C00000"/>
              <w:right w:val="single" w:sz="12" w:space="0" w:color="C00000"/>
            </w:tcBorders>
          </w:tcPr>
          <w:p w14:paraId="5E4E88C6"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40" w:type="dxa"/>
            <w:tcBorders>
              <w:bottom w:val="single" w:sz="12" w:space="0" w:color="C00000"/>
              <w:right w:val="single" w:sz="12" w:space="0" w:color="C00000"/>
            </w:tcBorders>
          </w:tcPr>
          <w:p w14:paraId="05E20CDE" w14:textId="77777777" w:rsidR="005A14A2" w:rsidRPr="00886C83" w:rsidRDefault="005A14A2" w:rsidP="00F81169">
            <w:pPr>
              <w:tabs>
                <w:tab w:val="left" w:pos="1430"/>
              </w:tabs>
              <w:spacing w:before="0" w:line="240" w:lineRule="exact"/>
              <w:ind w:right="-57"/>
              <w:jc w:val="center"/>
              <w:rPr>
                <w:rFonts w:cstheme="minorHAnsi"/>
                <w:b/>
                <w:bCs/>
                <w:szCs w:val="22"/>
                <w:lang w:val="en-US"/>
              </w:rPr>
            </w:pPr>
          </w:p>
        </w:tc>
        <w:tc>
          <w:tcPr>
            <w:tcW w:w="540" w:type="dxa"/>
            <w:tcBorders>
              <w:left w:val="single" w:sz="12" w:space="0" w:color="C00000"/>
              <w:bottom w:val="single" w:sz="12" w:space="0" w:color="C00000"/>
            </w:tcBorders>
          </w:tcPr>
          <w:p w14:paraId="4C145A91" w14:textId="77777777" w:rsidR="005A14A2" w:rsidRPr="00886C83" w:rsidRDefault="005A14A2" w:rsidP="00F81169">
            <w:pPr>
              <w:tabs>
                <w:tab w:val="left" w:pos="1430"/>
              </w:tabs>
              <w:spacing w:before="0" w:line="240" w:lineRule="exact"/>
              <w:ind w:right="-57"/>
              <w:jc w:val="center"/>
              <w:rPr>
                <w:rFonts w:cstheme="minorHAnsi"/>
                <w:b/>
                <w:bCs/>
                <w:szCs w:val="22"/>
                <w:lang w:val="en-US"/>
              </w:rPr>
            </w:pPr>
            <w:r>
              <w:rPr>
                <w:b/>
                <w:lang w:val="fr-CH"/>
              </w:rPr>
              <w:t>X</w:t>
            </w:r>
          </w:p>
        </w:tc>
        <w:tc>
          <w:tcPr>
            <w:tcW w:w="540" w:type="dxa"/>
            <w:tcBorders>
              <w:bottom w:val="single" w:sz="12" w:space="0" w:color="C00000"/>
            </w:tcBorders>
          </w:tcPr>
          <w:p w14:paraId="43E3562D" w14:textId="77777777" w:rsidR="005A14A2" w:rsidRPr="00886C83" w:rsidRDefault="005A14A2" w:rsidP="00F81169">
            <w:pPr>
              <w:tabs>
                <w:tab w:val="left" w:pos="737"/>
                <w:tab w:val="left" w:pos="1134"/>
                <w:tab w:val="left" w:pos="1430"/>
              </w:tabs>
              <w:spacing w:before="0" w:line="240" w:lineRule="exact"/>
              <w:ind w:right="-57"/>
              <w:jc w:val="center"/>
              <w:rPr>
                <w:rFonts w:cstheme="minorHAnsi"/>
                <w:b/>
                <w:bCs/>
                <w:szCs w:val="22"/>
                <w:lang w:val="en-US"/>
              </w:rPr>
            </w:pPr>
            <w:r>
              <w:rPr>
                <w:b/>
                <w:lang w:val="fr-CH"/>
              </w:rPr>
              <w:t>X</w:t>
            </w:r>
          </w:p>
        </w:tc>
        <w:tc>
          <w:tcPr>
            <w:tcW w:w="540" w:type="dxa"/>
            <w:tcBorders>
              <w:bottom w:val="single" w:sz="12" w:space="0" w:color="C00000"/>
            </w:tcBorders>
          </w:tcPr>
          <w:p w14:paraId="036DCC9A" w14:textId="77777777" w:rsidR="005A14A2" w:rsidRPr="00886C83" w:rsidRDefault="005A14A2" w:rsidP="00F81169">
            <w:pPr>
              <w:spacing w:before="0" w:line="240" w:lineRule="exact"/>
              <w:ind w:right="-57"/>
              <w:jc w:val="center"/>
              <w:rPr>
                <w:rFonts w:cstheme="minorHAnsi"/>
                <w:b/>
                <w:bCs/>
                <w:szCs w:val="22"/>
              </w:rPr>
            </w:pPr>
          </w:p>
        </w:tc>
        <w:tc>
          <w:tcPr>
            <w:tcW w:w="540" w:type="dxa"/>
            <w:tcBorders>
              <w:bottom w:val="single" w:sz="12" w:space="0" w:color="C00000"/>
              <w:right w:val="single" w:sz="12" w:space="0" w:color="C00000"/>
            </w:tcBorders>
          </w:tcPr>
          <w:p w14:paraId="264ED1AA" w14:textId="77777777" w:rsidR="005A14A2" w:rsidRPr="00886C83" w:rsidRDefault="005A14A2" w:rsidP="00F81169">
            <w:pPr>
              <w:spacing w:before="0" w:line="240" w:lineRule="exact"/>
              <w:ind w:right="-57"/>
              <w:jc w:val="center"/>
              <w:rPr>
                <w:rFonts w:cstheme="minorHAnsi"/>
                <w:b/>
                <w:bCs/>
                <w:szCs w:val="22"/>
                <w:lang w:val="en-US"/>
              </w:rPr>
            </w:pPr>
          </w:p>
        </w:tc>
        <w:tc>
          <w:tcPr>
            <w:tcW w:w="539" w:type="dxa"/>
            <w:tcBorders>
              <w:bottom w:val="single" w:sz="12" w:space="0" w:color="C00000"/>
              <w:right w:val="single" w:sz="12" w:space="0" w:color="C00000"/>
            </w:tcBorders>
          </w:tcPr>
          <w:p w14:paraId="38CE368F" w14:textId="77777777" w:rsidR="005A14A2" w:rsidRPr="00886C83" w:rsidRDefault="005A14A2" w:rsidP="00F81169">
            <w:pPr>
              <w:spacing w:before="0" w:line="240" w:lineRule="exact"/>
              <w:ind w:right="-57"/>
              <w:jc w:val="center"/>
              <w:rPr>
                <w:rFonts w:cstheme="minorHAnsi"/>
                <w:b/>
                <w:bCs/>
                <w:szCs w:val="22"/>
                <w:lang w:val="fr-CH"/>
              </w:rPr>
            </w:pPr>
          </w:p>
        </w:tc>
        <w:tc>
          <w:tcPr>
            <w:tcW w:w="539" w:type="dxa"/>
            <w:tcBorders>
              <w:left w:val="single" w:sz="12" w:space="0" w:color="C00000"/>
              <w:bottom w:val="single" w:sz="12" w:space="0" w:color="C00000"/>
            </w:tcBorders>
          </w:tcPr>
          <w:p w14:paraId="5A0FD095" w14:textId="77777777" w:rsidR="005A14A2" w:rsidRPr="00886C83" w:rsidRDefault="005A14A2" w:rsidP="00F81169">
            <w:pPr>
              <w:spacing w:before="0" w:line="240" w:lineRule="exact"/>
              <w:ind w:right="-57"/>
              <w:jc w:val="center"/>
              <w:rPr>
                <w:rFonts w:cstheme="minorHAnsi"/>
                <w:b/>
                <w:bCs/>
                <w:szCs w:val="22"/>
                <w:lang w:val="fr-CH"/>
              </w:rPr>
            </w:pPr>
          </w:p>
        </w:tc>
        <w:tc>
          <w:tcPr>
            <w:tcW w:w="539" w:type="dxa"/>
            <w:tcBorders>
              <w:bottom w:val="single" w:sz="12" w:space="0" w:color="C00000"/>
            </w:tcBorders>
          </w:tcPr>
          <w:p w14:paraId="2BC1CCA8" w14:textId="77777777" w:rsidR="005A14A2" w:rsidRPr="00886C83" w:rsidRDefault="005A14A2" w:rsidP="00F81169">
            <w:pPr>
              <w:spacing w:before="0" w:line="240" w:lineRule="exact"/>
              <w:ind w:right="-57"/>
              <w:jc w:val="center"/>
              <w:rPr>
                <w:rFonts w:cstheme="minorHAnsi"/>
                <w:b/>
                <w:bCs/>
                <w:szCs w:val="22"/>
                <w:lang w:val="fr-CH"/>
              </w:rPr>
            </w:pPr>
          </w:p>
        </w:tc>
        <w:tc>
          <w:tcPr>
            <w:tcW w:w="539" w:type="dxa"/>
            <w:tcBorders>
              <w:bottom w:val="single" w:sz="12" w:space="0" w:color="C00000"/>
            </w:tcBorders>
          </w:tcPr>
          <w:p w14:paraId="44D50B6B" w14:textId="77777777" w:rsidR="005A14A2" w:rsidRPr="00886C83" w:rsidRDefault="005A14A2" w:rsidP="00F81169">
            <w:pPr>
              <w:spacing w:before="0" w:line="240" w:lineRule="exact"/>
              <w:ind w:right="-57"/>
              <w:jc w:val="center"/>
              <w:rPr>
                <w:rFonts w:cstheme="minorHAnsi"/>
                <w:b/>
                <w:bCs/>
                <w:szCs w:val="22"/>
                <w:lang w:val="fr-CH"/>
              </w:rPr>
            </w:pPr>
          </w:p>
        </w:tc>
        <w:tc>
          <w:tcPr>
            <w:tcW w:w="539" w:type="dxa"/>
            <w:tcBorders>
              <w:bottom w:val="single" w:sz="12" w:space="0" w:color="C00000"/>
              <w:right w:val="single" w:sz="12" w:space="0" w:color="C00000"/>
            </w:tcBorders>
          </w:tcPr>
          <w:p w14:paraId="3C23DF2A" w14:textId="77777777" w:rsidR="005A14A2" w:rsidRPr="00886C83" w:rsidRDefault="005A14A2" w:rsidP="00F81169">
            <w:pPr>
              <w:spacing w:before="0" w:line="240" w:lineRule="exact"/>
              <w:ind w:right="-57"/>
              <w:jc w:val="center"/>
              <w:rPr>
                <w:rFonts w:cstheme="minorHAnsi"/>
                <w:b/>
                <w:bCs/>
                <w:szCs w:val="22"/>
                <w:lang w:val="en-US"/>
              </w:rPr>
            </w:pPr>
          </w:p>
        </w:tc>
        <w:tc>
          <w:tcPr>
            <w:tcW w:w="539" w:type="dxa"/>
            <w:tcBorders>
              <w:bottom w:val="single" w:sz="12" w:space="0" w:color="C00000"/>
              <w:right w:val="single" w:sz="12" w:space="0" w:color="C00000"/>
            </w:tcBorders>
          </w:tcPr>
          <w:p w14:paraId="47351930" w14:textId="77777777" w:rsidR="005A14A2" w:rsidRPr="00886C83" w:rsidRDefault="005A14A2" w:rsidP="00F81169">
            <w:pPr>
              <w:spacing w:before="0" w:line="240" w:lineRule="exact"/>
              <w:ind w:right="-57"/>
              <w:jc w:val="center"/>
              <w:rPr>
                <w:rFonts w:cstheme="minorHAnsi"/>
                <w:b/>
                <w:bCs/>
                <w:szCs w:val="22"/>
                <w:lang w:val="fr-CH"/>
              </w:rPr>
            </w:pPr>
          </w:p>
        </w:tc>
        <w:tc>
          <w:tcPr>
            <w:tcW w:w="539" w:type="dxa"/>
            <w:tcBorders>
              <w:left w:val="single" w:sz="12" w:space="0" w:color="C00000"/>
              <w:bottom w:val="single" w:sz="12" w:space="0" w:color="C00000"/>
            </w:tcBorders>
            <w:vAlign w:val="center"/>
          </w:tcPr>
          <w:p w14:paraId="5B14127D" w14:textId="77777777" w:rsidR="005A14A2" w:rsidRPr="00886C83" w:rsidRDefault="005A14A2" w:rsidP="00F81169">
            <w:pPr>
              <w:spacing w:before="0" w:line="240" w:lineRule="exact"/>
              <w:ind w:right="-57"/>
              <w:jc w:val="center"/>
              <w:rPr>
                <w:rFonts w:cstheme="minorHAnsi"/>
                <w:b/>
                <w:bCs/>
                <w:szCs w:val="22"/>
                <w:lang w:val="fr-CH"/>
              </w:rPr>
            </w:pPr>
          </w:p>
        </w:tc>
        <w:tc>
          <w:tcPr>
            <w:tcW w:w="539" w:type="dxa"/>
            <w:tcBorders>
              <w:bottom w:val="single" w:sz="12" w:space="0" w:color="C00000"/>
            </w:tcBorders>
            <w:vAlign w:val="center"/>
          </w:tcPr>
          <w:p w14:paraId="2C162D43" w14:textId="77777777" w:rsidR="005A14A2" w:rsidRPr="00886C83" w:rsidRDefault="005A14A2" w:rsidP="00F81169">
            <w:pPr>
              <w:spacing w:before="0" w:line="240" w:lineRule="exact"/>
              <w:ind w:right="-57"/>
              <w:jc w:val="center"/>
              <w:rPr>
                <w:rFonts w:cstheme="minorHAnsi"/>
                <w:b/>
                <w:bCs/>
                <w:szCs w:val="22"/>
                <w:lang w:val="fr-CH"/>
              </w:rPr>
            </w:pPr>
          </w:p>
        </w:tc>
        <w:tc>
          <w:tcPr>
            <w:tcW w:w="539" w:type="dxa"/>
            <w:tcBorders>
              <w:bottom w:val="single" w:sz="12" w:space="0" w:color="C00000"/>
            </w:tcBorders>
            <w:vAlign w:val="center"/>
          </w:tcPr>
          <w:p w14:paraId="69D333BC" w14:textId="77777777" w:rsidR="005A14A2" w:rsidRPr="00886C83" w:rsidRDefault="005A14A2" w:rsidP="00F81169">
            <w:pPr>
              <w:spacing w:before="0" w:line="240" w:lineRule="exact"/>
              <w:ind w:right="-57"/>
              <w:jc w:val="center"/>
              <w:rPr>
                <w:rFonts w:cstheme="minorHAnsi"/>
                <w:b/>
                <w:bCs/>
                <w:szCs w:val="22"/>
                <w:lang w:val="fr-CH"/>
              </w:rPr>
            </w:pPr>
          </w:p>
        </w:tc>
        <w:tc>
          <w:tcPr>
            <w:tcW w:w="539" w:type="dxa"/>
            <w:tcBorders>
              <w:bottom w:val="single" w:sz="12" w:space="0" w:color="C00000"/>
              <w:right w:val="single" w:sz="12" w:space="0" w:color="C00000"/>
            </w:tcBorders>
            <w:vAlign w:val="center"/>
          </w:tcPr>
          <w:p w14:paraId="6674AFAD" w14:textId="77777777" w:rsidR="005A14A2" w:rsidRPr="00886C83" w:rsidRDefault="005A14A2" w:rsidP="00F81169">
            <w:pPr>
              <w:spacing w:before="0" w:line="240" w:lineRule="exact"/>
              <w:ind w:right="-57"/>
              <w:jc w:val="center"/>
              <w:rPr>
                <w:rFonts w:cstheme="minorHAnsi"/>
                <w:b/>
                <w:bCs/>
                <w:szCs w:val="22"/>
                <w:lang w:val="fr-CH"/>
              </w:rPr>
            </w:pPr>
          </w:p>
        </w:tc>
        <w:tc>
          <w:tcPr>
            <w:tcW w:w="539" w:type="dxa"/>
            <w:tcBorders>
              <w:bottom w:val="single" w:sz="12" w:space="0" w:color="C00000"/>
              <w:right w:val="single" w:sz="12" w:space="0" w:color="C00000"/>
            </w:tcBorders>
          </w:tcPr>
          <w:p w14:paraId="25846DC5" w14:textId="77777777" w:rsidR="005A14A2" w:rsidRPr="00886C83" w:rsidRDefault="005A14A2" w:rsidP="00F81169">
            <w:pPr>
              <w:spacing w:before="0" w:line="240" w:lineRule="exact"/>
              <w:ind w:right="-57"/>
              <w:jc w:val="center"/>
              <w:rPr>
                <w:rFonts w:cstheme="minorHAnsi"/>
                <w:b/>
                <w:bCs/>
                <w:szCs w:val="22"/>
                <w:lang w:val="fr-CH"/>
              </w:rPr>
            </w:pPr>
          </w:p>
        </w:tc>
      </w:tr>
    </w:tbl>
    <w:p w14:paraId="4CFCC2C2" w14:textId="77777777" w:rsidR="005A14A2" w:rsidRPr="00656C2A" w:rsidRDefault="005A14A2" w:rsidP="005A14A2">
      <w:pPr>
        <w:tabs>
          <w:tab w:val="clear" w:pos="794"/>
          <w:tab w:val="clear" w:pos="1191"/>
          <w:tab w:val="clear" w:pos="1588"/>
          <w:tab w:val="clear" w:pos="1985"/>
        </w:tabs>
        <w:spacing w:after="120"/>
        <w:jc w:val="center"/>
        <w:rPr>
          <w:rFonts w:eastAsia="MS Mincho"/>
          <w:b/>
          <w:bCs/>
          <w:sz w:val="20"/>
        </w:rPr>
      </w:pPr>
      <w:proofErr w:type="gramStart"/>
      <w:r w:rsidRPr="00656C2A">
        <w:rPr>
          <w:rFonts w:eastAsia="MS Mincho"/>
          <w:b/>
          <w:bCs/>
          <w:sz w:val="20"/>
        </w:rPr>
        <w:t>Sessions</w:t>
      </w:r>
      <w:proofErr w:type="gramEnd"/>
      <w:r w:rsidRPr="00656C2A">
        <w:rPr>
          <w:rFonts w:eastAsia="MS Mincho"/>
          <w:b/>
          <w:bCs/>
          <w:sz w:val="20"/>
        </w:rPr>
        <w:t xml:space="preserve"> timing: </w:t>
      </w:r>
      <w:r w:rsidRPr="00656C2A">
        <w:rPr>
          <w:rFonts w:eastAsia="MS Mincho"/>
          <w:b/>
          <w:bCs/>
          <w:sz w:val="20"/>
        </w:rPr>
        <w:tab/>
      </w:r>
      <w:r w:rsidRPr="00656C2A">
        <w:rPr>
          <w:rFonts w:eastAsia="MS Mincho"/>
          <w:b/>
          <w:bCs/>
          <w:sz w:val="20"/>
          <w:lang w:val="fr-CH"/>
        </w:rPr>
        <w:t xml:space="preserve">Session 1: </w:t>
      </w:r>
      <w:r w:rsidRPr="00656C2A">
        <w:rPr>
          <w:rFonts w:eastAsia="MS Mincho"/>
          <w:b/>
          <w:bCs/>
          <w:sz w:val="20"/>
        </w:rPr>
        <w:t>0930 – 1045</w:t>
      </w:r>
      <w:r w:rsidRPr="00656C2A">
        <w:rPr>
          <w:rFonts w:eastAsia="MS Mincho"/>
          <w:b/>
          <w:bCs/>
          <w:sz w:val="20"/>
          <w:lang w:val="fr-CH"/>
        </w:rPr>
        <w:t>;</w:t>
      </w:r>
      <w:r w:rsidRPr="00656C2A">
        <w:rPr>
          <w:rFonts w:eastAsia="MS Mincho"/>
          <w:b/>
          <w:bCs/>
          <w:sz w:val="20"/>
          <w:lang w:val="fr-CH"/>
        </w:rPr>
        <w:tab/>
        <w:t xml:space="preserve">Session 2: </w:t>
      </w:r>
      <w:r w:rsidRPr="00656C2A">
        <w:rPr>
          <w:rFonts w:eastAsia="MS Mincho"/>
          <w:b/>
          <w:bCs/>
          <w:sz w:val="20"/>
        </w:rPr>
        <w:t>1115-1230</w:t>
      </w:r>
      <w:r w:rsidRPr="00656C2A">
        <w:rPr>
          <w:rFonts w:eastAsia="MS Mincho"/>
          <w:b/>
          <w:bCs/>
          <w:sz w:val="20"/>
          <w:lang w:val="fr-CH"/>
        </w:rPr>
        <w:t>;</w:t>
      </w:r>
      <w:r w:rsidRPr="00656C2A">
        <w:rPr>
          <w:rFonts w:eastAsia="MS Mincho"/>
          <w:b/>
          <w:bCs/>
          <w:sz w:val="20"/>
          <w:lang w:val="fr-CH"/>
        </w:rPr>
        <w:tab/>
        <w:t xml:space="preserve">Session 3: </w:t>
      </w:r>
      <w:r w:rsidRPr="00656C2A">
        <w:rPr>
          <w:rFonts w:eastAsia="MS Mincho"/>
          <w:b/>
          <w:bCs/>
          <w:sz w:val="20"/>
        </w:rPr>
        <w:t>1430-1545</w:t>
      </w:r>
      <w:r w:rsidRPr="00656C2A">
        <w:rPr>
          <w:rFonts w:eastAsia="MS Mincho"/>
          <w:b/>
          <w:bCs/>
          <w:sz w:val="20"/>
          <w:lang w:val="fr-CH"/>
        </w:rPr>
        <w:t>;</w:t>
      </w:r>
      <w:r>
        <w:rPr>
          <w:rFonts w:eastAsia="MS Mincho"/>
          <w:b/>
          <w:bCs/>
          <w:sz w:val="20"/>
          <w:lang w:val="fr-CH"/>
        </w:rPr>
        <w:tab/>
      </w:r>
      <w:r w:rsidRPr="00656C2A">
        <w:rPr>
          <w:rFonts w:eastAsia="MS Mincho"/>
          <w:b/>
          <w:bCs/>
          <w:sz w:val="20"/>
          <w:lang w:val="fr-CH"/>
        </w:rPr>
        <w:t xml:space="preserve">Session 4: </w:t>
      </w:r>
      <w:r w:rsidRPr="00656C2A">
        <w:rPr>
          <w:rFonts w:eastAsia="MS Mincho"/>
          <w:b/>
          <w:bCs/>
          <w:sz w:val="20"/>
        </w:rPr>
        <w:t>1615-1730</w:t>
      </w:r>
      <w:r>
        <w:rPr>
          <w:rFonts w:eastAsia="MS Mincho"/>
          <w:b/>
          <w:bCs/>
          <w:sz w:val="20"/>
        </w:rPr>
        <w:tab/>
      </w:r>
      <w:r w:rsidRPr="00656C2A">
        <w:rPr>
          <w:rFonts w:eastAsia="MS Mincho"/>
          <w:b/>
          <w:bCs/>
          <w:sz w:val="20"/>
          <w:lang w:val="fr-CH"/>
        </w:rPr>
        <w:t xml:space="preserve">Session </w:t>
      </w:r>
      <w:r>
        <w:rPr>
          <w:rFonts w:eastAsia="MS Mincho"/>
          <w:b/>
          <w:bCs/>
          <w:sz w:val="20"/>
          <w:lang w:val="fr-CH"/>
        </w:rPr>
        <w:t>5</w:t>
      </w:r>
      <w:r w:rsidRPr="00656C2A">
        <w:rPr>
          <w:rFonts w:eastAsia="MS Mincho"/>
          <w:b/>
          <w:bCs/>
          <w:sz w:val="20"/>
          <w:lang w:val="fr-CH"/>
        </w:rPr>
        <w:t xml:space="preserve">: </w:t>
      </w:r>
      <w:r w:rsidRPr="00656C2A">
        <w:rPr>
          <w:rFonts w:eastAsia="MS Mincho"/>
          <w:b/>
          <w:bCs/>
          <w:sz w:val="20"/>
        </w:rPr>
        <w:t>1</w:t>
      </w:r>
      <w:r>
        <w:rPr>
          <w:rFonts w:eastAsia="MS Mincho"/>
          <w:b/>
          <w:bCs/>
          <w:sz w:val="20"/>
        </w:rPr>
        <w:t>74</w:t>
      </w:r>
      <w:r w:rsidRPr="00656C2A">
        <w:rPr>
          <w:rFonts w:eastAsia="MS Mincho"/>
          <w:b/>
          <w:bCs/>
          <w:sz w:val="20"/>
        </w:rPr>
        <w:t>5-1</w:t>
      </w:r>
      <w:r>
        <w:rPr>
          <w:rFonts w:eastAsia="MS Mincho"/>
          <w:b/>
          <w:bCs/>
          <w:sz w:val="20"/>
        </w:rPr>
        <w:t>90</w:t>
      </w:r>
      <w:r w:rsidRPr="00656C2A">
        <w:rPr>
          <w:rFonts w:eastAsia="MS Mincho"/>
          <w:b/>
          <w:bCs/>
          <w:sz w:val="20"/>
        </w:rPr>
        <w:t>0</w:t>
      </w:r>
    </w:p>
    <w:p w14:paraId="17C87262" w14:textId="77777777" w:rsidR="005A14A2" w:rsidRPr="008A5445" w:rsidRDefault="005A14A2" w:rsidP="005A14A2">
      <w:pPr>
        <w:tabs>
          <w:tab w:val="clear" w:pos="794"/>
          <w:tab w:val="left" w:pos="720"/>
        </w:tabs>
        <w:rPr>
          <w:b/>
          <w:bCs/>
        </w:rPr>
      </w:pPr>
      <w:r w:rsidRPr="008A5445">
        <w:rPr>
          <w:b/>
          <w:bCs/>
        </w:rPr>
        <w:t>NOTES</w:t>
      </w:r>
      <w:r>
        <w:rPr>
          <w:b/>
          <w:bCs/>
        </w:rPr>
        <w:t>:</w:t>
      </w:r>
    </w:p>
    <w:tbl>
      <w:tblPr>
        <w:tblStyle w:val="TableGrid"/>
        <w:tblW w:w="0" w:type="auto"/>
        <w:jc w:val="center"/>
        <w:tblLook w:val="04A0" w:firstRow="1" w:lastRow="0" w:firstColumn="1" w:lastColumn="0" w:noHBand="0" w:noVBand="1"/>
      </w:tblPr>
      <w:tblGrid>
        <w:gridCol w:w="787"/>
        <w:gridCol w:w="12611"/>
      </w:tblGrid>
      <w:tr w:rsidR="005A14A2" w:rsidRPr="00295B32" w14:paraId="10C7F3FB" w14:textId="77777777" w:rsidTr="00F81169">
        <w:trPr>
          <w:jc w:val="center"/>
        </w:trPr>
        <w:tc>
          <w:tcPr>
            <w:tcW w:w="787" w:type="dxa"/>
          </w:tcPr>
          <w:p w14:paraId="7FD8CE46" w14:textId="77777777" w:rsidR="005A14A2" w:rsidRDefault="005A14A2" w:rsidP="00F81169">
            <w:pPr>
              <w:tabs>
                <w:tab w:val="clear" w:pos="794"/>
                <w:tab w:val="left" w:pos="720"/>
              </w:tabs>
              <w:rPr>
                <w:b/>
                <w:bCs/>
              </w:rPr>
            </w:pPr>
            <w:r>
              <w:rPr>
                <w:b/>
                <w:bCs/>
              </w:rPr>
              <w:t>R</w:t>
            </w:r>
          </w:p>
        </w:tc>
        <w:tc>
          <w:tcPr>
            <w:tcW w:w="12611" w:type="dxa"/>
          </w:tcPr>
          <w:p w14:paraId="3B6E47DE" w14:textId="77777777" w:rsidR="005A14A2" w:rsidRPr="00F35105" w:rsidRDefault="005A14A2" w:rsidP="00F81169">
            <w:pPr>
              <w:tabs>
                <w:tab w:val="clear" w:pos="794"/>
                <w:tab w:val="left" w:pos="720"/>
              </w:tabs>
              <w:rPr>
                <w:lang w:val="en-US"/>
              </w:rPr>
            </w:pPr>
            <w:r w:rsidRPr="00F35105">
              <w:rPr>
                <w:lang w:val="en-US"/>
              </w:rPr>
              <w:t>Review sessions for the document planned for consent to prepare the WP Plenaries</w:t>
            </w:r>
          </w:p>
        </w:tc>
      </w:tr>
      <w:tr w:rsidR="005A14A2" w:rsidRPr="00295B32" w14:paraId="74414F6D" w14:textId="77777777" w:rsidTr="00F81169">
        <w:trPr>
          <w:jc w:val="center"/>
        </w:trPr>
        <w:tc>
          <w:tcPr>
            <w:tcW w:w="787" w:type="dxa"/>
          </w:tcPr>
          <w:p w14:paraId="61E79FFA" w14:textId="77777777" w:rsidR="005A14A2" w:rsidRDefault="005A14A2" w:rsidP="00F81169">
            <w:pPr>
              <w:tabs>
                <w:tab w:val="clear" w:pos="794"/>
                <w:tab w:val="left" w:pos="720"/>
              </w:tabs>
              <w:rPr>
                <w:b/>
                <w:bCs/>
              </w:rPr>
            </w:pPr>
            <w:r>
              <w:rPr>
                <w:b/>
                <w:bCs/>
              </w:rPr>
              <w:t>NOTE:</w:t>
            </w:r>
          </w:p>
        </w:tc>
        <w:tc>
          <w:tcPr>
            <w:tcW w:w="12611" w:type="dxa"/>
          </w:tcPr>
          <w:p w14:paraId="0DF111B7" w14:textId="77777777" w:rsidR="005A14A2" w:rsidRPr="00F35105" w:rsidRDefault="005A14A2" w:rsidP="00F81169">
            <w:pPr>
              <w:tabs>
                <w:tab w:val="clear" w:pos="794"/>
                <w:tab w:val="left" w:pos="720"/>
              </w:tabs>
              <w:rPr>
                <w:lang w:val="en-US"/>
              </w:rPr>
            </w:pPr>
            <w:r w:rsidRPr="00F35105">
              <w:rPr>
                <w:lang w:val="en-US"/>
              </w:rPr>
              <w:t>On Thursday 17 December the WPs Plenaries are held in sequence. It means that the starting time of WP2/21 and WP4/21 should be considered as flexible and may be earlier/later than planned, depending on the result of the previous sessions.</w:t>
            </w:r>
          </w:p>
        </w:tc>
      </w:tr>
    </w:tbl>
    <w:p w14:paraId="344483F6" w14:textId="77777777" w:rsidR="005A14A2" w:rsidRDefault="005A14A2" w:rsidP="0032202E">
      <w:pPr>
        <w:pStyle w:val="Reasons"/>
      </w:pPr>
    </w:p>
    <w:p w14:paraId="5156D884" w14:textId="1BA24566" w:rsidR="005A14A2" w:rsidRPr="005A14A2" w:rsidRDefault="005A14A2" w:rsidP="005A14A2">
      <w:pPr>
        <w:jc w:val="center"/>
      </w:pPr>
      <w:r>
        <w:t>______________</w:t>
      </w:r>
    </w:p>
    <w:sectPr w:rsidR="005A14A2" w:rsidRPr="005A14A2" w:rsidSect="005A14A2">
      <w:headerReference w:type="first" r:id="rId35"/>
      <w:footerReference w:type="first" r:id="rId36"/>
      <w:pgSz w:w="16840" w:h="11907" w:orient="landscape" w:code="9"/>
      <w:pgMar w:top="1134" w:right="1134" w:bottom="1134"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F2EA3" w14:textId="77777777" w:rsidR="00F51F57" w:rsidRDefault="00F51F57">
      <w:r>
        <w:separator/>
      </w:r>
    </w:p>
  </w:endnote>
  <w:endnote w:type="continuationSeparator" w:id="0">
    <w:p w14:paraId="67CEF2FB" w14:textId="77777777" w:rsidR="00F51F57" w:rsidRDefault="00F51F57">
      <w:r>
        <w:continuationSeparator/>
      </w:r>
    </w:p>
  </w:endnote>
  <w:endnote w:type="continuationNotice" w:id="1">
    <w:p w14:paraId="574BFA23" w14:textId="77777777" w:rsidR="00F51F57" w:rsidRDefault="00F51F5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4092" w14:textId="77777777" w:rsidR="00FA124A" w:rsidRPr="00196AB1" w:rsidRDefault="00FA124A" w:rsidP="00843171">
    <w:pPr>
      <w:pStyle w:val="Footer"/>
      <w:tabs>
        <w:tab w:val="clear" w:pos="794"/>
        <w:tab w:val="clear" w:pos="1191"/>
        <w:tab w:val="clear" w:pos="1588"/>
        <w:tab w:val="clear" w:pos="1985"/>
      </w:tabs>
      <w:rPr>
        <w:lang w:val="fr-CH"/>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D739D" w14:textId="77777777" w:rsidR="00DA6274" w:rsidRPr="00C345C7" w:rsidRDefault="00DA6274" w:rsidP="00713CDB">
    <w:pPr>
      <w:pStyle w:val="Footer"/>
      <w:spacing w:before="120"/>
      <w:jc w:val="center"/>
    </w:pPr>
    <w:r w:rsidRPr="002B4680">
      <w:rPr>
        <w:rFonts w:ascii="Calibri" w:hAnsi="Calibri" w:cs="Calibri"/>
        <w:caps w:val="0"/>
        <w:color w:val="0070C0"/>
        <w:sz w:val="18"/>
        <w:szCs w:val="18"/>
        <w:lang w:val="fr-CH"/>
      </w:rPr>
      <w:t>International Telecommunication Union • Place des Nations</w:t>
    </w:r>
    <w:r w:rsidR="00713CDB">
      <w:rPr>
        <w:rFonts w:ascii="Calibri" w:hAnsi="Calibri" w:cs="Calibri"/>
        <w:caps w:val="0"/>
        <w:color w:val="0070C0"/>
        <w:sz w:val="18"/>
        <w:szCs w:val="18"/>
        <w:lang w:val="fr-CH"/>
      </w:rPr>
      <w:t xml:space="preserve"> </w:t>
    </w:r>
    <w:r w:rsidR="00713CDB"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CH</w:t>
    </w:r>
    <w:r w:rsidRPr="002B4680">
      <w:rPr>
        <w:rFonts w:ascii="Calibri" w:hAnsi="Calibri" w:cs="Calibri"/>
        <w:caps w:val="0"/>
        <w:color w:val="0070C0"/>
        <w:sz w:val="18"/>
        <w:szCs w:val="18"/>
        <w:lang w:val="fr-CH"/>
      </w:rPr>
      <w:noBreakHyphen/>
      <w:t>1211 Geneva 20</w:t>
    </w:r>
    <w:r w:rsidR="00713CDB">
      <w:rPr>
        <w:rFonts w:ascii="Calibri" w:hAnsi="Calibri" w:cs="Calibri"/>
        <w:caps w:val="0"/>
        <w:color w:val="0070C0"/>
        <w:sz w:val="18"/>
        <w:szCs w:val="18"/>
        <w:lang w:val="fr-CH"/>
      </w:rPr>
      <w:t xml:space="preserve"> </w:t>
    </w:r>
    <w:r w:rsidR="00713CDB"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Switzerland </w:t>
    </w:r>
    <w:r w:rsidRPr="002B4680">
      <w:rPr>
        <w:rFonts w:ascii="Calibri" w:hAnsi="Calibri" w:cs="Calibri"/>
        <w:color w:val="0070C0"/>
        <w:sz w:val="18"/>
        <w:szCs w:val="18"/>
        <w:lang w:val="fr-CH"/>
      </w:rPr>
      <w:br/>
    </w:r>
    <w:r w:rsidRPr="002B4680">
      <w:rPr>
        <w:rFonts w:ascii="Calibri" w:hAnsi="Calibri" w:cs="Calibri"/>
        <w:caps w:val="0"/>
        <w:color w:val="0070C0"/>
        <w:sz w:val="18"/>
        <w:szCs w:val="18"/>
        <w:lang w:val="fr-CH"/>
      </w:rPr>
      <w:t>Tel:</w:t>
    </w:r>
    <w:r w:rsidRPr="002B4680">
      <w:rPr>
        <w:rFonts w:ascii="Calibri" w:hAnsi="Calibri" w:cs="Calibri"/>
        <w:color w:val="0070C0"/>
        <w:sz w:val="18"/>
        <w:szCs w:val="18"/>
        <w:lang w:val="fr-CH"/>
      </w:rPr>
      <w:t xml:space="preserve"> +41 22 730 5111 • </w:t>
    </w:r>
    <w:r w:rsidRPr="002B4680">
      <w:rPr>
        <w:rFonts w:ascii="Calibri" w:hAnsi="Calibri" w:cs="Calibri"/>
        <w:caps w:val="0"/>
        <w:color w:val="0070C0"/>
        <w:sz w:val="18"/>
        <w:szCs w:val="18"/>
        <w:lang w:val="fr-CH"/>
      </w:rPr>
      <w:t>Fax</w:t>
    </w:r>
    <w:r w:rsidRPr="002B4680">
      <w:rPr>
        <w:rFonts w:ascii="Calibri" w:hAnsi="Calibri" w:cs="Calibri"/>
        <w:color w:val="0070C0"/>
        <w:sz w:val="18"/>
        <w:szCs w:val="18"/>
        <w:lang w:val="fr-CH"/>
      </w:rPr>
      <w:t>: +41 22 733 7256 •</w:t>
    </w:r>
    <w:r w:rsidR="00713CDB">
      <w:rPr>
        <w:rFonts w:ascii="Calibri" w:hAnsi="Calibri" w:cs="Calibri"/>
        <w:color w:val="0070C0"/>
        <w:sz w:val="18"/>
        <w:szCs w:val="18"/>
        <w:lang w:val="fr-CH"/>
      </w:rPr>
      <w:t xml:space="preserve"> </w:t>
    </w:r>
    <w:r w:rsidRPr="002B4680">
      <w:rPr>
        <w:rFonts w:ascii="Calibri" w:hAnsi="Calibri" w:cs="Calibri"/>
        <w:color w:val="0070C0"/>
        <w:sz w:val="18"/>
        <w:szCs w:val="18"/>
        <w:lang w:val="fr-CH"/>
      </w:rPr>
      <w:t>E-</w:t>
    </w:r>
    <w:r w:rsidRPr="002B4680">
      <w:rPr>
        <w:rFonts w:ascii="Calibri" w:hAnsi="Calibri" w:cs="Calibri"/>
        <w:caps w:val="0"/>
        <w:color w:val="0070C0"/>
        <w:sz w:val="18"/>
        <w:szCs w:val="18"/>
        <w:lang w:val="fr-CH"/>
      </w:rPr>
      <w:t>mail</w:t>
    </w:r>
    <w:r w:rsidRPr="002B4680">
      <w:rPr>
        <w:rFonts w:ascii="Calibri" w:hAnsi="Calibri" w:cs="Calibri"/>
        <w:color w:val="0070C0"/>
        <w:sz w:val="18"/>
        <w:szCs w:val="18"/>
        <w:lang w:val="fr-CH"/>
      </w:rPr>
      <w:t xml:space="preserve">: </w:t>
    </w:r>
    <w:hyperlink r:id="rId1" w:history="1">
      <w:r w:rsidRPr="002B4680">
        <w:rPr>
          <w:rStyle w:val="Hyperlink"/>
          <w:rFonts w:ascii="Calibri" w:hAnsi="Calibri" w:cs="Calibri"/>
          <w:caps w:val="0"/>
          <w:color w:val="0070C0"/>
          <w:sz w:val="18"/>
          <w:szCs w:val="18"/>
          <w:lang w:val="fr-CH"/>
        </w:rPr>
        <w:t>itumail@itu.int</w:t>
      </w:r>
    </w:hyperlink>
    <w:r w:rsidRPr="002B4680">
      <w:rPr>
        <w:rFonts w:ascii="Calibri" w:hAnsi="Calibri" w:cs="Calibri"/>
        <w:caps w:val="0"/>
        <w:color w:val="0070C0"/>
        <w:sz w:val="18"/>
        <w:szCs w:val="18"/>
        <w:lang w:val="fr-CH"/>
      </w:rPr>
      <w:t xml:space="preserve"> • </w:t>
    </w:r>
    <w:hyperlink r:id="rId2" w:history="1">
      <w:r w:rsidRPr="002B4680">
        <w:rPr>
          <w:rStyle w:val="Hyperlink"/>
          <w:rFonts w:ascii="Calibri" w:hAnsi="Calibri" w:cs="Calibri"/>
          <w:caps w:val="0"/>
          <w:color w:val="0070C0"/>
          <w:sz w:val="18"/>
          <w:szCs w:val="18"/>
          <w:lang w:val="fr-CH"/>
        </w:rPr>
        <w:t>www.itu.int</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D0FC4" w14:textId="77777777" w:rsidR="005A14A2" w:rsidRPr="00287D21" w:rsidRDefault="005A14A2" w:rsidP="00287D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67F15" w14:textId="77777777" w:rsidR="00F51F57" w:rsidRDefault="00F51F57">
      <w:r>
        <w:t>____________________</w:t>
      </w:r>
    </w:p>
  </w:footnote>
  <w:footnote w:type="continuationSeparator" w:id="0">
    <w:p w14:paraId="42770A21" w14:textId="77777777" w:rsidR="00F51F57" w:rsidRDefault="00F51F57">
      <w:r>
        <w:continuationSeparator/>
      </w:r>
    </w:p>
  </w:footnote>
  <w:footnote w:type="continuationNotice" w:id="1">
    <w:p w14:paraId="1BA13B12" w14:textId="77777777" w:rsidR="00F51F57" w:rsidRDefault="00F51F57">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43CC" w14:textId="77777777" w:rsidR="00C740E1" w:rsidRDefault="00F51F57" w:rsidP="0024485F">
    <w:pPr>
      <w:pStyle w:val="Header"/>
      <w:rPr>
        <w:noProof/>
      </w:rPr>
    </w:pPr>
    <w:sdt>
      <w:sdtPr>
        <w:id w:val="586744840"/>
        <w:docPartObj>
          <w:docPartGallery w:val="Page Numbers (Top of Page)"/>
          <w:docPartUnique/>
        </w:docPartObj>
      </w:sdtPr>
      <w:sdtEndPr>
        <w:rPr>
          <w:noProof/>
        </w:rPr>
      </w:sdtEndPr>
      <w:sdtContent>
        <w:r w:rsidR="003A71AF">
          <w:rPr>
            <w:noProof/>
          </w:rPr>
          <w:t>-</w:t>
        </w:r>
        <w:r w:rsidR="00C740E1">
          <w:t xml:space="preserve"> </w:t>
        </w:r>
        <w:r w:rsidR="00C740E1">
          <w:fldChar w:fldCharType="begin"/>
        </w:r>
        <w:r w:rsidR="00C740E1">
          <w:instrText xml:space="preserve"> PAGE   \* MERGEFORMAT </w:instrText>
        </w:r>
        <w:r w:rsidR="00C740E1">
          <w:fldChar w:fldCharType="separate"/>
        </w:r>
        <w:r w:rsidR="002008F8">
          <w:rPr>
            <w:noProof/>
          </w:rPr>
          <w:t>5</w:t>
        </w:r>
        <w:r w:rsidR="00C740E1">
          <w:rPr>
            <w:noProof/>
          </w:rPr>
          <w:fldChar w:fldCharType="end"/>
        </w:r>
      </w:sdtContent>
    </w:sdt>
    <w:r w:rsidR="00C740E1">
      <w:rPr>
        <w:noProof/>
      </w:rPr>
      <w:t xml:space="preserve"> </w:t>
    </w:r>
    <w:r w:rsidR="003A71AF">
      <w:rPr>
        <w:noProof/>
      </w:rPr>
      <w:t>-</w:t>
    </w:r>
  </w:p>
  <w:p w14:paraId="4A8CCAF7" w14:textId="20EA5B96" w:rsidR="00C740E1" w:rsidRPr="00C740E1" w:rsidRDefault="00CC327E" w:rsidP="00453805">
    <w:pPr>
      <w:pStyle w:val="Header"/>
      <w:rPr>
        <w:lang w:val="en-US"/>
      </w:rPr>
    </w:pPr>
    <w:r w:rsidRPr="00CC327E">
      <w:rPr>
        <w:rFonts w:hint="eastAsia"/>
        <w:noProof/>
      </w:rPr>
      <w:t>第</w:t>
    </w:r>
    <w:r w:rsidR="00E8282D">
      <w:rPr>
        <w:rFonts w:hint="eastAsia"/>
        <w:noProof/>
        <w:lang w:eastAsia="zh-CN"/>
      </w:rPr>
      <w:t>7</w:t>
    </w:r>
    <w:r w:rsidRPr="00CC327E">
      <w:rPr>
        <w:rFonts w:hint="eastAsia"/>
        <w:noProof/>
      </w:rPr>
      <w:t>/21</w:t>
    </w:r>
    <w:r w:rsidRPr="00CC327E">
      <w:rPr>
        <w:rFonts w:hint="eastAsia"/>
        <w:noProof/>
      </w:rPr>
      <w:t>号集体函</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535630421"/>
      <w:docPartObj>
        <w:docPartGallery w:val="Page Numbers (Top of Page)"/>
        <w:docPartUnique/>
      </w:docPartObj>
    </w:sdtPr>
    <w:sdtEndPr>
      <w:rPr>
        <w:noProof/>
      </w:rPr>
    </w:sdtEndPr>
    <w:sdtContent>
      <w:p w14:paraId="29BCE2C9" w14:textId="77777777" w:rsidR="005A14A2" w:rsidRPr="00295B32" w:rsidRDefault="005A14A2" w:rsidP="00287D21">
        <w:pPr>
          <w:pStyle w:val="Header"/>
          <w:rPr>
            <w:szCs w:val="18"/>
          </w:rPr>
        </w:pPr>
        <w:r w:rsidRPr="00295B32">
          <w:rPr>
            <w:szCs w:val="18"/>
          </w:rPr>
          <w:t xml:space="preserve">- </w:t>
        </w:r>
        <w:r w:rsidRPr="00295B32">
          <w:rPr>
            <w:szCs w:val="18"/>
          </w:rPr>
          <w:fldChar w:fldCharType="begin"/>
        </w:r>
        <w:r w:rsidRPr="00295B32">
          <w:rPr>
            <w:szCs w:val="18"/>
          </w:rPr>
          <w:instrText xml:space="preserve"> PAGE   \* MERGEFORMAT </w:instrText>
        </w:r>
        <w:r w:rsidRPr="00295B32">
          <w:rPr>
            <w:szCs w:val="18"/>
          </w:rPr>
          <w:fldChar w:fldCharType="separate"/>
        </w:r>
        <w:r>
          <w:rPr>
            <w:szCs w:val="18"/>
          </w:rPr>
          <w:t>7</w:t>
        </w:r>
        <w:r w:rsidRPr="00295B32">
          <w:rPr>
            <w:szCs w:val="18"/>
          </w:rPr>
          <w:fldChar w:fldCharType="end"/>
        </w:r>
        <w:r w:rsidRPr="00295B32">
          <w:rPr>
            <w:szCs w:val="18"/>
          </w:rPr>
          <w:t xml:space="preserve"> -</w:t>
        </w:r>
      </w:p>
      <w:p w14:paraId="4E551003" w14:textId="7B2E0264" w:rsidR="005A14A2" w:rsidRPr="00287D21" w:rsidRDefault="00AE2064">
        <w:pPr>
          <w:pStyle w:val="Header"/>
          <w:rPr>
            <w:noProof/>
            <w:szCs w:val="18"/>
          </w:rPr>
        </w:pPr>
        <w:r w:rsidRPr="00CC327E">
          <w:rPr>
            <w:rFonts w:hint="eastAsia"/>
            <w:noProof/>
          </w:rPr>
          <w:t>第</w:t>
        </w:r>
        <w:r>
          <w:rPr>
            <w:rFonts w:hint="eastAsia"/>
            <w:noProof/>
            <w:lang w:eastAsia="zh-CN"/>
          </w:rPr>
          <w:t>7</w:t>
        </w:r>
        <w:r w:rsidRPr="00CC327E">
          <w:rPr>
            <w:rFonts w:hint="eastAsia"/>
            <w:noProof/>
          </w:rPr>
          <w:t>/21</w:t>
        </w:r>
        <w:r w:rsidRPr="00CC327E">
          <w:rPr>
            <w:rFonts w:hint="eastAsia"/>
            <w:noProof/>
          </w:rPr>
          <w:t>号集体函</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7E170B"/>
    <w:multiLevelType w:val="multilevel"/>
    <w:tmpl w:val="D6B09FF8"/>
    <w:styleLink w:val="CurrentList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2" w15:restartNumberingAfterBreak="0">
    <w:nsid w:val="0BAE525E"/>
    <w:multiLevelType w:val="multilevel"/>
    <w:tmpl w:val="0809001F"/>
    <w:styleLink w:val="CurrentLi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9BC69FC"/>
    <w:multiLevelType w:val="multilevel"/>
    <w:tmpl w:val="0809001F"/>
    <w:styleLink w:val="CurrentList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2D91931"/>
    <w:multiLevelType w:val="multilevel"/>
    <w:tmpl w:val="7A70B52C"/>
    <w:styleLink w:val="CurrentList1"/>
    <w:lvl w:ilvl="0">
      <w:start w:val="1"/>
      <w:numFmt w:val="decimal"/>
      <w:lvlText w:val="%1."/>
      <w:lvlJc w:val="left"/>
      <w:pPr>
        <w:tabs>
          <w:tab w:val="num" w:pos="502"/>
        </w:tabs>
        <w:ind w:left="502" w:hanging="360"/>
      </w:pPr>
      <w:rPr>
        <w:rFonts w:cs="Times New Roman" w:hint="default"/>
      </w:rPr>
    </w:lvl>
    <w:lvl w:ilvl="1">
      <w:start w:val="1"/>
      <w:numFmt w:val="decimal"/>
      <w:lvlText w:val="%1.%2"/>
      <w:lvlJc w:val="left"/>
      <w:pPr>
        <w:tabs>
          <w:tab w:val="num" w:pos="862"/>
        </w:tabs>
        <w:ind w:left="862" w:hanging="360"/>
      </w:pPr>
      <w:rPr>
        <w:rFonts w:cs="Times New Roman" w:hint="default"/>
      </w:rPr>
    </w:lvl>
    <w:lvl w:ilvl="2">
      <w:start w:val="1"/>
      <w:numFmt w:val="decimal"/>
      <w:lvlText w:val="%1.%2.%3"/>
      <w:lvlJc w:val="left"/>
      <w:pPr>
        <w:tabs>
          <w:tab w:val="num" w:pos="1222"/>
        </w:tabs>
        <w:ind w:left="1222" w:hanging="360"/>
      </w:pPr>
      <w:rPr>
        <w:rFonts w:cs="Times New Roman" w:hint="default"/>
      </w:rPr>
    </w:lvl>
    <w:lvl w:ilvl="3">
      <w:start w:val="1"/>
      <w:numFmt w:val="lowerRoman"/>
      <w:lvlText w:val="%4."/>
      <w:lvlJc w:val="left"/>
      <w:pPr>
        <w:tabs>
          <w:tab w:val="num" w:pos="1402"/>
        </w:tabs>
        <w:ind w:left="1402" w:hanging="180"/>
      </w:pPr>
      <w:rPr>
        <w:rFonts w:cs="Times New Roman" w:hint="default"/>
      </w:rPr>
    </w:lvl>
    <w:lvl w:ilvl="4">
      <w:start w:val="1"/>
      <w:numFmt w:val="lowerLetter"/>
      <w:lvlText w:val="(%5)"/>
      <w:lvlJc w:val="left"/>
      <w:pPr>
        <w:tabs>
          <w:tab w:val="num" w:pos="1942"/>
        </w:tabs>
        <w:ind w:left="1942" w:hanging="360"/>
      </w:pPr>
      <w:rPr>
        <w:rFonts w:cs="Times New Roman" w:hint="default"/>
      </w:rPr>
    </w:lvl>
    <w:lvl w:ilvl="5">
      <w:start w:val="1"/>
      <w:numFmt w:val="lowerRoman"/>
      <w:lvlText w:val="(%6)"/>
      <w:lvlJc w:val="left"/>
      <w:pPr>
        <w:tabs>
          <w:tab w:val="num" w:pos="2302"/>
        </w:tabs>
        <w:ind w:left="2302" w:hanging="360"/>
      </w:pPr>
      <w:rPr>
        <w:rFonts w:cs="Times New Roman" w:hint="default"/>
      </w:rPr>
    </w:lvl>
    <w:lvl w:ilvl="6">
      <w:start w:val="1"/>
      <w:numFmt w:val="decimal"/>
      <w:lvlText w:val="%7."/>
      <w:lvlJc w:val="left"/>
      <w:pPr>
        <w:tabs>
          <w:tab w:val="num" w:pos="2662"/>
        </w:tabs>
        <w:ind w:left="2662" w:hanging="360"/>
      </w:pPr>
      <w:rPr>
        <w:rFonts w:cs="Times New Roman" w:hint="default"/>
      </w:rPr>
    </w:lvl>
    <w:lvl w:ilvl="7">
      <w:start w:val="1"/>
      <w:numFmt w:val="lowerLetter"/>
      <w:lvlText w:val="%8."/>
      <w:lvlJc w:val="left"/>
      <w:pPr>
        <w:tabs>
          <w:tab w:val="num" w:pos="3022"/>
        </w:tabs>
        <w:ind w:left="3022" w:hanging="360"/>
      </w:pPr>
      <w:rPr>
        <w:rFonts w:cs="Times New Roman" w:hint="default"/>
      </w:rPr>
    </w:lvl>
    <w:lvl w:ilvl="8">
      <w:start w:val="1"/>
      <w:numFmt w:val="lowerRoman"/>
      <w:lvlText w:val="%9."/>
      <w:lvlJc w:val="left"/>
      <w:pPr>
        <w:tabs>
          <w:tab w:val="num" w:pos="3382"/>
        </w:tabs>
        <w:ind w:left="3382" w:hanging="360"/>
      </w:pPr>
      <w:rPr>
        <w:rFonts w:cs="Times New Roman" w:hint="default"/>
      </w:rPr>
    </w:lvl>
  </w:abstractNum>
  <w:abstractNum w:abstractNumId="15" w15:restartNumberingAfterBreak="0">
    <w:nsid w:val="245E5DAC"/>
    <w:multiLevelType w:val="multilevel"/>
    <w:tmpl w:val="7A70B52C"/>
    <w:lvl w:ilvl="0">
      <w:start w:val="1"/>
      <w:numFmt w:val="decimal"/>
      <w:lvlText w:val="%1."/>
      <w:lvlJc w:val="left"/>
      <w:pPr>
        <w:tabs>
          <w:tab w:val="num" w:pos="502"/>
        </w:tabs>
        <w:ind w:left="502" w:hanging="360"/>
      </w:pPr>
      <w:rPr>
        <w:rFonts w:cs="Times New Roman" w:hint="default"/>
      </w:rPr>
    </w:lvl>
    <w:lvl w:ilvl="1">
      <w:start w:val="1"/>
      <w:numFmt w:val="decimal"/>
      <w:lvlText w:val="%1.%2"/>
      <w:lvlJc w:val="left"/>
      <w:pPr>
        <w:tabs>
          <w:tab w:val="num" w:pos="862"/>
        </w:tabs>
        <w:ind w:left="862" w:hanging="360"/>
      </w:pPr>
      <w:rPr>
        <w:rFonts w:cs="Times New Roman" w:hint="default"/>
      </w:rPr>
    </w:lvl>
    <w:lvl w:ilvl="2">
      <w:start w:val="1"/>
      <w:numFmt w:val="decimal"/>
      <w:lvlText w:val="%1.%2.%3"/>
      <w:lvlJc w:val="left"/>
      <w:pPr>
        <w:tabs>
          <w:tab w:val="num" w:pos="1222"/>
        </w:tabs>
        <w:ind w:left="1222" w:hanging="360"/>
      </w:pPr>
      <w:rPr>
        <w:rFonts w:cs="Times New Roman" w:hint="default"/>
      </w:rPr>
    </w:lvl>
    <w:lvl w:ilvl="3">
      <w:start w:val="1"/>
      <w:numFmt w:val="lowerRoman"/>
      <w:lvlText w:val="%4."/>
      <w:lvlJc w:val="left"/>
      <w:pPr>
        <w:tabs>
          <w:tab w:val="num" w:pos="1402"/>
        </w:tabs>
        <w:ind w:left="1402" w:hanging="180"/>
      </w:pPr>
      <w:rPr>
        <w:rFonts w:cs="Times New Roman" w:hint="default"/>
      </w:rPr>
    </w:lvl>
    <w:lvl w:ilvl="4">
      <w:start w:val="1"/>
      <w:numFmt w:val="lowerLetter"/>
      <w:lvlText w:val="(%5)"/>
      <w:lvlJc w:val="left"/>
      <w:pPr>
        <w:tabs>
          <w:tab w:val="num" w:pos="1942"/>
        </w:tabs>
        <w:ind w:left="1942" w:hanging="360"/>
      </w:pPr>
      <w:rPr>
        <w:rFonts w:cs="Times New Roman" w:hint="default"/>
      </w:rPr>
    </w:lvl>
    <w:lvl w:ilvl="5">
      <w:start w:val="1"/>
      <w:numFmt w:val="lowerRoman"/>
      <w:lvlText w:val="(%6)"/>
      <w:lvlJc w:val="left"/>
      <w:pPr>
        <w:tabs>
          <w:tab w:val="num" w:pos="2302"/>
        </w:tabs>
        <w:ind w:left="2302" w:hanging="360"/>
      </w:pPr>
      <w:rPr>
        <w:rFonts w:cs="Times New Roman" w:hint="default"/>
      </w:rPr>
    </w:lvl>
    <w:lvl w:ilvl="6">
      <w:start w:val="1"/>
      <w:numFmt w:val="decimal"/>
      <w:lvlText w:val="%7."/>
      <w:lvlJc w:val="left"/>
      <w:pPr>
        <w:tabs>
          <w:tab w:val="num" w:pos="2662"/>
        </w:tabs>
        <w:ind w:left="2662" w:hanging="360"/>
      </w:pPr>
      <w:rPr>
        <w:rFonts w:cs="Times New Roman" w:hint="default"/>
      </w:rPr>
    </w:lvl>
    <w:lvl w:ilvl="7">
      <w:start w:val="1"/>
      <w:numFmt w:val="lowerLetter"/>
      <w:lvlText w:val="%8."/>
      <w:lvlJc w:val="left"/>
      <w:pPr>
        <w:tabs>
          <w:tab w:val="num" w:pos="3022"/>
        </w:tabs>
        <w:ind w:left="3022" w:hanging="360"/>
      </w:pPr>
      <w:rPr>
        <w:rFonts w:cs="Times New Roman" w:hint="default"/>
      </w:rPr>
    </w:lvl>
    <w:lvl w:ilvl="8">
      <w:start w:val="1"/>
      <w:numFmt w:val="lowerRoman"/>
      <w:lvlText w:val="%9."/>
      <w:lvlJc w:val="left"/>
      <w:pPr>
        <w:tabs>
          <w:tab w:val="num" w:pos="3382"/>
        </w:tabs>
        <w:ind w:left="3382" w:hanging="360"/>
      </w:pPr>
      <w:rPr>
        <w:rFonts w:cs="Times New Roman" w:hint="default"/>
      </w:rPr>
    </w:lvl>
  </w:abstractNum>
  <w:abstractNum w:abstractNumId="16" w15:restartNumberingAfterBreak="0">
    <w:nsid w:val="24E07073"/>
    <w:multiLevelType w:val="multilevel"/>
    <w:tmpl w:val="D6B09FF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28D7637"/>
    <w:multiLevelType w:val="multilevel"/>
    <w:tmpl w:val="D6B09FF8"/>
    <w:styleLink w:val="CurrentList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BB308A5"/>
    <w:multiLevelType w:val="hybridMultilevel"/>
    <w:tmpl w:val="C79654F4"/>
    <w:lvl w:ilvl="0" w:tplc="FFFFFFFF">
      <w:start w:val="1"/>
      <w:numFmt w:val="decimal"/>
      <w:lvlText w:val="%1."/>
      <w:lvlJc w:val="left"/>
      <w:pPr>
        <w:tabs>
          <w:tab w:val="num" w:pos="720"/>
        </w:tabs>
        <w:ind w:left="360" w:firstLine="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6C3A301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DB22076"/>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2" w15:restartNumberingAfterBreak="0">
    <w:nsid w:val="6FE57E10"/>
    <w:multiLevelType w:val="hybridMultilevel"/>
    <w:tmpl w:val="3F4E20C8"/>
    <w:lvl w:ilvl="0" w:tplc="9BD247BA">
      <w:numFmt w:val="bullet"/>
      <w:lvlText w:val="-"/>
      <w:lvlJc w:val="left"/>
      <w:pPr>
        <w:ind w:left="636" w:hanging="360"/>
      </w:pPr>
      <w:rPr>
        <w:rFonts w:ascii="Times New Roman" w:eastAsia="Times New Roman" w:hAnsi="Times New Roman" w:cs="Times New Roman" w:hint="default"/>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23" w15:restartNumberingAfterBreak="0">
    <w:nsid w:val="7B4F5BAE"/>
    <w:multiLevelType w:val="hybridMultilevel"/>
    <w:tmpl w:val="E4BA7842"/>
    <w:lvl w:ilvl="0" w:tplc="F34EB58C">
      <w:start w:val="150"/>
      <w:numFmt w:val="bullet"/>
      <w:lvlText w:val=""/>
      <w:lvlJc w:val="left"/>
      <w:pPr>
        <w:ind w:left="767" w:hanging="360"/>
      </w:pPr>
      <w:rPr>
        <w:rFonts w:ascii="Symbol" w:eastAsia="Times New Roman" w:hAnsi="Symbol" w:hint="default"/>
        <w:b w:val="0"/>
      </w:rPr>
    </w:lvl>
    <w:lvl w:ilvl="1" w:tplc="08090003" w:tentative="1">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abstractNum w:abstractNumId="24" w15:restartNumberingAfterBreak="0">
    <w:nsid w:val="7D631369"/>
    <w:multiLevelType w:val="hybridMultilevel"/>
    <w:tmpl w:val="8E4C8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04993577">
    <w:abstractNumId w:val="9"/>
  </w:num>
  <w:num w:numId="2" w16cid:durableId="78911323">
    <w:abstractNumId w:val="7"/>
  </w:num>
  <w:num w:numId="3" w16cid:durableId="1331445465">
    <w:abstractNumId w:val="6"/>
  </w:num>
  <w:num w:numId="4" w16cid:durableId="1690836772">
    <w:abstractNumId w:val="5"/>
  </w:num>
  <w:num w:numId="5" w16cid:durableId="806319133">
    <w:abstractNumId w:val="4"/>
  </w:num>
  <w:num w:numId="6" w16cid:durableId="169878281">
    <w:abstractNumId w:val="8"/>
  </w:num>
  <w:num w:numId="7" w16cid:durableId="977028743">
    <w:abstractNumId w:val="3"/>
  </w:num>
  <w:num w:numId="8" w16cid:durableId="1510368416">
    <w:abstractNumId w:val="2"/>
  </w:num>
  <w:num w:numId="9" w16cid:durableId="821459800">
    <w:abstractNumId w:val="1"/>
  </w:num>
  <w:num w:numId="10" w16cid:durableId="806243025">
    <w:abstractNumId w:val="0"/>
  </w:num>
  <w:num w:numId="11" w16cid:durableId="1018199766">
    <w:abstractNumId w:val="22"/>
  </w:num>
  <w:num w:numId="12" w16cid:durableId="2121794927">
    <w:abstractNumId w:val="18"/>
  </w:num>
  <w:num w:numId="13" w16cid:durableId="1148520483">
    <w:abstractNumId w:val="11"/>
  </w:num>
  <w:num w:numId="14" w16cid:durableId="1432972093">
    <w:abstractNumId w:val="21"/>
  </w:num>
  <w:num w:numId="15" w16cid:durableId="1352685271">
    <w:abstractNumId w:val="24"/>
  </w:num>
  <w:num w:numId="16" w16cid:durableId="1886523395">
    <w:abstractNumId w:val="15"/>
  </w:num>
  <w:num w:numId="17" w16cid:durableId="516313783">
    <w:abstractNumId w:val="19"/>
  </w:num>
  <w:num w:numId="18" w16cid:durableId="9356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78905148">
    <w:abstractNumId w:val="14"/>
  </w:num>
  <w:num w:numId="20" w16cid:durableId="1440830857">
    <w:abstractNumId w:val="16"/>
  </w:num>
  <w:num w:numId="21" w16cid:durableId="495145642">
    <w:abstractNumId w:val="12"/>
  </w:num>
  <w:num w:numId="22" w16cid:durableId="1193416285">
    <w:abstractNumId w:val="13"/>
  </w:num>
  <w:num w:numId="23" w16cid:durableId="431515667">
    <w:abstractNumId w:val="20"/>
  </w:num>
  <w:num w:numId="24" w16cid:durableId="1622833731">
    <w:abstractNumId w:val="17"/>
  </w:num>
  <w:num w:numId="25" w16cid:durableId="604076110">
    <w:abstractNumId w:val="10"/>
  </w:num>
  <w:num w:numId="26" w16cid:durableId="842818250">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XU, Wenyang">
    <w15:presenceInfo w15:providerId="AD" w15:userId="S::wenyang.xu@itu.int::75edc042-3522-4964-810a-7517fb3cf4b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fr-FR" w:vendorID="64" w:dllVersion="0" w:nlCheck="1" w:checkStyle="0"/>
  <w:activeWritingStyle w:appName="MSWord" w:lang="zh-CN" w:vendorID="64" w:dllVersion="0" w:nlCheck="1" w:checkStyle="1"/>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FB"/>
    <w:rsid w:val="00000EC3"/>
    <w:rsid w:val="00000FC7"/>
    <w:rsid w:val="0000273D"/>
    <w:rsid w:val="000069D4"/>
    <w:rsid w:val="0000705A"/>
    <w:rsid w:val="000103B1"/>
    <w:rsid w:val="0001061D"/>
    <w:rsid w:val="00010B0B"/>
    <w:rsid w:val="000138E5"/>
    <w:rsid w:val="000174AD"/>
    <w:rsid w:val="00017DC9"/>
    <w:rsid w:val="00021F7A"/>
    <w:rsid w:val="0002324F"/>
    <w:rsid w:val="00025A7B"/>
    <w:rsid w:val="00025F41"/>
    <w:rsid w:val="000276A7"/>
    <w:rsid w:val="000305E1"/>
    <w:rsid w:val="00030D03"/>
    <w:rsid w:val="00033BAD"/>
    <w:rsid w:val="00040556"/>
    <w:rsid w:val="00040A44"/>
    <w:rsid w:val="00042AEA"/>
    <w:rsid w:val="00042FF2"/>
    <w:rsid w:val="00045BFA"/>
    <w:rsid w:val="000473DF"/>
    <w:rsid w:val="00053231"/>
    <w:rsid w:val="00053AD3"/>
    <w:rsid w:val="00056D8D"/>
    <w:rsid w:val="00057223"/>
    <w:rsid w:val="000619A5"/>
    <w:rsid w:val="0006249F"/>
    <w:rsid w:val="00071BA1"/>
    <w:rsid w:val="00073152"/>
    <w:rsid w:val="000759A2"/>
    <w:rsid w:val="00076967"/>
    <w:rsid w:val="00077FCD"/>
    <w:rsid w:val="000877A6"/>
    <w:rsid w:val="00093E50"/>
    <w:rsid w:val="000948B6"/>
    <w:rsid w:val="00095667"/>
    <w:rsid w:val="00096C2F"/>
    <w:rsid w:val="000A3FBE"/>
    <w:rsid w:val="000A402E"/>
    <w:rsid w:val="000A5754"/>
    <w:rsid w:val="000A7D55"/>
    <w:rsid w:val="000B0ACA"/>
    <w:rsid w:val="000B2F64"/>
    <w:rsid w:val="000B31A0"/>
    <w:rsid w:val="000B46FB"/>
    <w:rsid w:val="000B5400"/>
    <w:rsid w:val="000B55EC"/>
    <w:rsid w:val="000B5C3E"/>
    <w:rsid w:val="000B7817"/>
    <w:rsid w:val="000B7883"/>
    <w:rsid w:val="000C19A6"/>
    <w:rsid w:val="000C2E8E"/>
    <w:rsid w:val="000C4D66"/>
    <w:rsid w:val="000C4D93"/>
    <w:rsid w:val="000C55B8"/>
    <w:rsid w:val="000D49FB"/>
    <w:rsid w:val="000D78F9"/>
    <w:rsid w:val="000E0AE4"/>
    <w:rsid w:val="000E0E7C"/>
    <w:rsid w:val="000E0FAB"/>
    <w:rsid w:val="000E1537"/>
    <w:rsid w:val="000E2D7F"/>
    <w:rsid w:val="000F1B4B"/>
    <w:rsid w:val="000F2686"/>
    <w:rsid w:val="000F4256"/>
    <w:rsid w:val="000F47A3"/>
    <w:rsid w:val="000F548F"/>
    <w:rsid w:val="000F5585"/>
    <w:rsid w:val="000F6D51"/>
    <w:rsid w:val="00101E80"/>
    <w:rsid w:val="00107DB8"/>
    <w:rsid w:val="00113310"/>
    <w:rsid w:val="00114AE7"/>
    <w:rsid w:val="00115AD7"/>
    <w:rsid w:val="00115DB1"/>
    <w:rsid w:val="00115DF1"/>
    <w:rsid w:val="001175DC"/>
    <w:rsid w:val="00120088"/>
    <w:rsid w:val="00120B55"/>
    <w:rsid w:val="0012139D"/>
    <w:rsid w:val="001228B6"/>
    <w:rsid w:val="00122AB4"/>
    <w:rsid w:val="00123166"/>
    <w:rsid w:val="00124AE2"/>
    <w:rsid w:val="00126E71"/>
    <w:rsid w:val="0012744F"/>
    <w:rsid w:val="00127A76"/>
    <w:rsid w:val="0013130F"/>
    <w:rsid w:val="00133D5F"/>
    <w:rsid w:val="00133FED"/>
    <w:rsid w:val="00134FDB"/>
    <w:rsid w:val="00135065"/>
    <w:rsid w:val="00135D36"/>
    <w:rsid w:val="0013699E"/>
    <w:rsid w:val="00136A91"/>
    <w:rsid w:val="00137365"/>
    <w:rsid w:val="001421E0"/>
    <w:rsid w:val="0014289E"/>
    <w:rsid w:val="0014326B"/>
    <w:rsid w:val="00145D72"/>
    <w:rsid w:val="00146A6F"/>
    <w:rsid w:val="00150FE5"/>
    <w:rsid w:val="00151DE9"/>
    <w:rsid w:val="00151ECE"/>
    <w:rsid w:val="00156DFF"/>
    <w:rsid w:val="00156F66"/>
    <w:rsid w:val="00157BD6"/>
    <w:rsid w:val="00161971"/>
    <w:rsid w:val="001653F3"/>
    <w:rsid w:val="00166BC0"/>
    <w:rsid w:val="00170608"/>
    <w:rsid w:val="00171C71"/>
    <w:rsid w:val="00172160"/>
    <w:rsid w:val="00172858"/>
    <w:rsid w:val="00175477"/>
    <w:rsid w:val="00176A57"/>
    <w:rsid w:val="0018068E"/>
    <w:rsid w:val="001809AC"/>
    <w:rsid w:val="00181B11"/>
    <w:rsid w:val="00182528"/>
    <w:rsid w:val="00182F6A"/>
    <w:rsid w:val="001849C6"/>
    <w:rsid w:val="0018500B"/>
    <w:rsid w:val="001850FC"/>
    <w:rsid w:val="001863B9"/>
    <w:rsid w:val="00187971"/>
    <w:rsid w:val="00191E5E"/>
    <w:rsid w:val="001922BB"/>
    <w:rsid w:val="0019260A"/>
    <w:rsid w:val="00192BF8"/>
    <w:rsid w:val="00193EBE"/>
    <w:rsid w:val="00194B9D"/>
    <w:rsid w:val="001967B6"/>
    <w:rsid w:val="00196A19"/>
    <w:rsid w:val="00196AB1"/>
    <w:rsid w:val="001A0955"/>
    <w:rsid w:val="001A2B4F"/>
    <w:rsid w:val="001A6750"/>
    <w:rsid w:val="001A6776"/>
    <w:rsid w:val="001A7DDC"/>
    <w:rsid w:val="001B19E6"/>
    <w:rsid w:val="001B24FA"/>
    <w:rsid w:val="001B3CD1"/>
    <w:rsid w:val="001C0948"/>
    <w:rsid w:val="001C1FE3"/>
    <w:rsid w:val="001C22A0"/>
    <w:rsid w:val="001C2B46"/>
    <w:rsid w:val="001C39A4"/>
    <w:rsid w:val="001C3CDB"/>
    <w:rsid w:val="001D0786"/>
    <w:rsid w:val="001D0985"/>
    <w:rsid w:val="001D4027"/>
    <w:rsid w:val="001D4526"/>
    <w:rsid w:val="001D509A"/>
    <w:rsid w:val="001D7B4D"/>
    <w:rsid w:val="001E2029"/>
    <w:rsid w:val="001E34F6"/>
    <w:rsid w:val="001E39CB"/>
    <w:rsid w:val="001E50C0"/>
    <w:rsid w:val="001E6817"/>
    <w:rsid w:val="001E7019"/>
    <w:rsid w:val="001E75E2"/>
    <w:rsid w:val="001E77D9"/>
    <w:rsid w:val="001F1DB1"/>
    <w:rsid w:val="001F4970"/>
    <w:rsid w:val="002008F8"/>
    <w:rsid w:val="002016B5"/>
    <w:rsid w:val="00202DC1"/>
    <w:rsid w:val="002039F5"/>
    <w:rsid w:val="00203ABF"/>
    <w:rsid w:val="00203FD2"/>
    <w:rsid w:val="002052BC"/>
    <w:rsid w:val="00206E2C"/>
    <w:rsid w:val="00206F31"/>
    <w:rsid w:val="0020709B"/>
    <w:rsid w:val="0021101A"/>
    <w:rsid w:val="002116EE"/>
    <w:rsid w:val="0021400B"/>
    <w:rsid w:val="0021661A"/>
    <w:rsid w:val="002169B6"/>
    <w:rsid w:val="002169E9"/>
    <w:rsid w:val="00220CE1"/>
    <w:rsid w:val="00221A29"/>
    <w:rsid w:val="00222693"/>
    <w:rsid w:val="00223220"/>
    <w:rsid w:val="002262BF"/>
    <w:rsid w:val="002309D8"/>
    <w:rsid w:val="00232406"/>
    <w:rsid w:val="00233E19"/>
    <w:rsid w:val="002346FE"/>
    <w:rsid w:val="00235990"/>
    <w:rsid w:val="00240D88"/>
    <w:rsid w:val="00241934"/>
    <w:rsid w:val="0024485F"/>
    <w:rsid w:val="002450D0"/>
    <w:rsid w:val="002450F1"/>
    <w:rsid w:val="00255CEA"/>
    <w:rsid w:val="00257760"/>
    <w:rsid w:val="002577A1"/>
    <w:rsid w:val="00261E03"/>
    <w:rsid w:val="00263BE5"/>
    <w:rsid w:val="00263CE7"/>
    <w:rsid w:val="00264862"/>
    <w:rsid w:val="00266CC8"/>
    <w:rsid w:val="00267A46"/>
    <w:rsid w:val="00270DE6"/>
    <w:rsid w:val="00272508"/>
    <w:rsid w:val="00272B09"/>
    <w:rsid w:val="00272C98"/>
    <w:rsid w:val="00273258"/>
    <w:rsid w:val="0027402D"/>
    <w:rsid w:val="002755B8"/>
    <w:rsid w:val="002776CB"/>
    <w:rsid w:val="00282484"/>
    <w:rsid w:val="00282A23"/>
    <w:rsid w:val="00284027"/>
    <w:rsid w:val="0028712E"/>
    <w:rsid w:val="00287BF1"/>
    <w:rsid w:val="00290630"/>
    <w:rsid w:val="00292E12"/>
    <w:rsid w:val="00295ED8"/>
    <w:rsid w:val="00296A4A"/>
    <w:rsid w:val="002A1415"/>
    <w:rsid w:val="002A18EB"/>
    <w:rsid w:val="002A2F20"/>
    <w:rsid w:val="002A3D35"/>
    <w:rsid w:val="002A496E"/>
    <w:rsid w:val="002A4CD6"/>
    <w:rsid w:val="002A5646"/>
    <w:rsid w:val="002A7FE2"/>
    <w:rsid w:val="002B1DAA"/>
    <w:rsid w:val="002B1FB3"/>
    <w:rsid w:val="002B3A18"/>
    <w:rsid w:val="002B3E2F"/>
    <w:rsid w:val="002B3FFE"/>
    <w:rsid w:val="002B4036"/>
    <w:rsid w:val="002B4B7F"/>
    <w:rsid w:val="002B7101"/>
    <w:rsid w:val="002B711C"/>
    <w:rsid w:val="002C0244"/>
    <w:rsid w:val="002C1190"/>
    <w:rsid w:val="002C3E7B"/>
    <w:rsid w:val="002D0ACE"/>
    <w:rsid w:val="002D1ED4"/>
    <w:rsid w:val="002D2D49"/>
    <w:rsid w:val="002D44D2"/>
    <w:rsid w:val="002D6185"/>
    <w:rsid w:val="002E1B4F"/>
    <w:rsid w:val="002E39A6"/>
    <w:rsid w:val="002E41CB"/>
    <w:rsid w:val="002E4FD8"/>
    <w:rsid w:val="002F2E67"/>
    <w:rsid w:val="002F420A"/>
    <w:rsid w:val="002F6530"/>
    <w:rsid w:val="002F750E"/>
    <w:rsid w:val="00300095"/>
    <w:rsid w:val="00301488"/>
    <w:rsid w:val="00302636"/>
    <w:rsid w:val="00302D26"/>
    <w:rsid w:val="00302E2F"/>
    <w:rsid w:val="00310217"/>
    <w:rsid w:val="00310526"/>
    <w:rsid w:val="003118B3"/>
    <w:rsid w:val="00311E8B"/>
    <w:rsid w:val="00312329"/>
    <w:rsid w:val="00313DC8"/>
    <w:rsid w:val="00315214"/>
    <w:rsid w:val="00315546"/>
    <w:rsid w:val="0031577B"/>
    <w:rsid w:val="003158D2"/>
    <w:rsid w:val="003163BC"/>
    <w:rsid w:val="003172EE"/>
    <w:rsid w:val="00317FE9"/>
    <w:rsid w:val="003231FC"/>
    <w:rsid w:val="003232CC"/>
    <w:rsid w:val="003232EA"/>
    <w:rsid w:val="0032422A"/>
    <w:rsid w:val="003242E2"/>
    <w:rsid w:val="003261F5"/>
    <w:rsid w:val="003302F9"/>
    <w:rsid w:val="003304C8"/>
    <w:rsid w:val="00330567"/>
    <w:rsid w:val="00341864"/>
    <w:rsid w:val="00341B07"/>
    <w:rsid w:val="00342DA3"/>
    <w:rsid w:val="00344CFC"/>
    <w:rsid w:val="00345BBD"/>
    <w:rsid w:val="0034610C"/>
    <w:rsid w:val="00346876"/>
    <w:rsid w:val="003500DF"/>
    <w:rsid w:val="00350914"/>
    <w:rsid w:val="00351DA5"/>
    <w:rsid w:val="00354AAC"/>
    <w:rsid w:val="003557E5"/>
    <w:rsid w:val="0036112C"/>
    <w:rsid w:val="003614F8"/>
    <w:rsid w:val="00363FE7"/>
    <w:rsid w:val="003641FE"/>
    <w:rsid w:val="0036469A"/>
    <w:rsid w:val="00364CD7"/>
    <w:rsid w:val="00364EA1"/>
    <w:rsid w:val="00365034"/>
    <w:rsid w:val="00371D84"/>
    <w:rsid w:val="003720B3"/>
    <w:rsid w:val="00372488"/>
    <w:rsid w:val="0038260B"/>
    <w:rsid w:val="0038281E"/>
    <w:rsid w:val="00382CC1"/>
    <w:rsid w:val="00383598"/>
    <w:rsid w:val="003839E7"/>
    <w:rsid w:val="00384E5D"/>
    <w:rsid w:val="00386A9D"/>
    <w:rsid w:val="00391081"/>
    <w:rsid w:val="00397273"/>
    <w:rsid w:val="003A0A93"/>
    <w:rsid w:val="003A0B4E"/>
    <w:rsid w:val="003A33CB"/>
    <w:rsid w:val="003A4E86"/>
    <w:rsid w:val="003A71AF"/>
    <w:rsid w:val="003A7BFC"/>
    <w:rsid w:val="003B0D4A"/>
    <w:rsid w:val="003B2789"/>
    <w:rsid w:val="003B2C7B"/>
    <w:rsid w:val="003B362E"/>
    <w:rsid w:val="003B61A3"/>
    <w:rsid w:val="003B6D4B"/>
    <w:rsid w:val="003B7FF4"/>
    <w:rsid w:val="003C13CE"/>
    <w:rsid w:val="003C29A6"/>
    <w:rsid w:val="003C37A7"/>
    <w:rsid w:val="003C3C76"/>
    <w:rsid w:val="003C4963"/>
    <w:rsid w:val="003D13B8"/>
    <w:rsid w:val="003D1461"/>
    <w:rsid w:val="003D27B9"/>
    <w:rsid w:val="003D4B2D"/>
    <w:rsid w:val="003D4D4C"/>
    <w:rsid w:val="003D69B8"/>
    <w:rsid w:val="003E2518"/>
    <w:rsid w:val="003F0CBC"/>
    <w:rsid w:val="003F0DED"/>
    <w:rsid w:val="003F2879"/>
    <w:rsid w:val="003F2CE7"/>
    <w:rsid w:val="003F4E2A"/>
    <w:rsid w:val="003F76A8"/>
    <w:rsid w:val="0040250E"/>
    <w:rsid w:val="0040337F"/>
    <w:rsid w:val="0040342C"/>
    <w:rsid w:val="00405724"/>
    <w:rsid w:val="00407853"/>
    <w:rsid w:val="004105F3"/>
    <w:rsid w:val="0041123C"/>
    <w:rsid w:val="00413914"/>
    <w:rsid w:val="00414944"/>
    <w:rsid w:val="0041545C"/>
    <w:rsid w:val="00415978"/>
    <w:rsid w:val="00415C7A"/>
    <w:rsid w:val="00417E7A"/>
    <w:rsid w:val="00426BDA"/>
    <w:rsid w:val="004275B6"/>
    <w:rsid w:val="0043040C"/>
    <w:rsid w:val="004314A2"/>
    <w:rsid w:val="00435C16"/>
    <w:rsid w:val="00436AC6"/>
    <w:rsid w:val="00437D4D"/>
    <w:rsid w:val="00442C9B"/>
    <w:rsid w:val="00446E76"/>
    <w:rsid w:val="0044701F"/>
    <w:rsid w:val="00447690"/>
    <w:rsid w:val="004500E3"/>
    <w:rsid w:val="00453805"/>
    <w:rsid w:val="0045609C"/>
    <w:rsid w:val="004564C3"/>
    <w:rsid w:val="00460B26"/>
    <w:rsid w:val="00462660"/>
    <w:rsid w:val="004630E2"/>
    <w:rsid w:val="004651E3"/>
    <w:rsid w:val="004655B0"/>
    <w:rsid w:val="00471AE3"/>
    <w:rsid w:val="004748F4"/>
    <w:rsid w:val="00474A7B"/>
    <w:rsid w:val="00480EE4"/>
    <w:rsid w:val="00481CE0"/>
    <w:rsid w:val="00484B34"/>
    <w:rsid w:val="004917C6"/>
    <w:rsid w:val="00491EEB"/>
    <w:rsid w:val="004926D2"/>
    <w:rsid w:val="004976A9"/>
    <w:rsid w:val="004A048D"/>
    <w:rsid w:val="004A26EA"/>
    <w:rsid w:val="004A2FEE"/>
    <w:rsid w:val="004A35AA"/>
    <w:rsid w:val="004A3D5B"/>
    <w:rsid w:val="004A6172"/>
    <w:rsid w:val="004B1D1E"/>
    <w:rsid w:val="004B1EF7"/>
    <w:rsid w:val="004B3DB3"/>
    <w:rsid w:val="004B3FAD"/>
    <w:rsid w:val="004B52C6"/>
    <w:rsid w:val="004B687F"/>
    <w:rsid w:val="004B7E77"/>
    <w:rsid w:val="004C1BB2"/>
    <w:rsid w:val="004C2D7A"/>
    <w:rsid w:val="004C2FE3"/>
    <w:rsid w:val="004C58A9"/>
    <w:rsid w:val="004D0180"/>
    <w:rsid w:val="004D170F"/>
    <w:rsid w:val="004D1EB1"/>
    <w:rsid w:val="004D2B92"/>
    <w:rsid w:val="004D3E5B"/>
    <w:rsid w:val="004D5EFF"/>
    <w:rsid w:val="004D6D19"/>
    <w:rsid w:val="004D7A0E"/>
    <w:rsid w:val="004E361C"/>
    <w:rsid w:val="004E3CF9"/>
    <w:rsid w:val="004E4B9F"/>
    <w:rsid w:val="004E6921"/>
    <w:rsid w:val="004F156D"/>
    <w:rsid w:val="004F2AC3"/>
    <w:rsid w:val="004F7071"/>
    <w:rsid w:val="00500074"/>
    <w:rsid w:val="00501B2A"/>
    <w:rsid w:val="00501DCA"/>
    <w:rsid w:val="00501F4A"/>
    <w:rsid w:val="00503D3D"/>
    <w:rsid w:val="00504F0A"/>
    <w:rsid w:val="005065F5"/>
    <w:rsid w:val="005102F3"/>
    <w:rsid w:val="00513A47"/>
    <w:rsid w:val="00514383"/>
    <w:rsid w:val="00514907"/>
    <w:rsid w:val="00516B3C"/>
    <w:rsid w:val="00517901"/>
    <w:rsid w:val="005211E1"/>
    <w:rsid w:val="00522229"/>
    <w:rsid w:val="00524A7C"/>
    <w:rsid w:val="00525297"/>
    <w:rsid w:val="005255BC"/>
    <w:rsid w:val="005314B7"/>
    <w:rsid w:val="0053207B"/>
    <w:rsid w:val="00532ADA"/>
    <w:rsid w:val="005350D5"/>
    <w:rsid w:val="00535F8D"/>
    <w:rsid w:val="00537EF9"/>
    <w:rsid w:val="005406C0"/>
    <w:rsid w:val="005408DF"/>
    <w:rsid w:val="00542113"/>
    <w:rsid w:val="005444BD"/>
    <w:rsid w:val="0055318D"/>
    <w:rsid w:val="00560A5C"/>
    <w:rsid w:val="00563C2E"/>
    <w:rsid w:val="00565F6D"/>
    <w:rsid w:val="00567372"/>
    <w:rsid w:val="0057179C"/>
    <w:rsid w:val="0057183B"/>
    <w:rsid w:val="00571F32"/>
    <w:rsid w:val="00571F49"/>
    <w:rsid w:val="005729DB"/>
    <w:rsid w:val="00573344"/>
    <w:rsid w:val="005748C2"/>
    <w:rsid w:val="0057696B"/>
    <w:rsid w:val="00576D0E"/>
    <w:rsid w:val="0057770B"/>
    <w:rsid w:val="00583F9B"/>
    <w:rsid w:val="00584AFA"/>
    <w:rsid w:val="0059206C"/>
    <w:rsid w:val="005933DE"/>
    <w:rsid w:val="00593A5E"/>
    <w:rsid w:val="005943FC"/>
    <w:rsid w:val="005A0709"/>
    <w:rsid w:val="005A0C1F"/>
    <w:rsid w:val="005A138A"/>
    <w:rsid w:val="005A14A2"/>
    <w:rsid w:val="005A1A7B"/>
    <w:rsid w:val="005A2E06"/>
    <w:rsid w:val="005A3190"/>
    <w:rsid w:val="005A569C"/>
    <w:rsid w:val="005A6BCA"/>
    <w:rsid w:val="005A7F55"/>
    <w:rsid w:val="005B0066"/>
    <w:rsid w:val="005B1FAF"/>
    <w:rsid w:val="005C0606"/>
    <w:rsid w:val="005C19B3"/>
    <w:rsid w:val="005C580C"/>
    <w:rsid w:val="005C5CF7"/>
    <w:rsid w:val="005C6B72"/>
    <w:rsid w:val="005C7E74"/>
    <w:rsid w:val="005D0E86"/>
    <w:rsid w:val="005D2377"/>
    <w:rsid w:val="005D3724"/>
    <w:rsid w:val="005D650D"/>
    <w:rsid w:val="005D71A2"/>
    <w:rsid w:val="005D77CD"/>
    <w:rsid w:val="005E06B5"/>
    <w:rsid w:val="005E0721"/>
    <w:rsid w:val="005E1223"/>
    <w:rsid w:val="005E308C"/>
    <w:rsid w:val="005E5C10"/>
    <w:rsid w:val="005E70E3"/>
    <w:rsid w:val="005F1929"/>
    <w:rsid w:val="005F2C78"/>
    <w:rsid w:val="005F3371"/>
    <w:rsid w:val="005F6B40"/>
    <w:rsid w:val="005F75D9"/>
    <w:rsid w:val="006006A3"/>
    <w:rsid w:val="0060766F"/>
    <w:rsid w:val="00610842"/>
    <w:rsid w:val="0061244B"/>
    <w:rsid w:val="0061247B"/>
    <w:rsid w:val="00613C39"/>
    <w:rsid w:val="00613FCE"/>
    <w:rsid w:val="006144E4"/>
    <w:rsid w:val="006154FF"/>
    <w:rsid w:val="00617501"/>
    <w:rsid w:val="006219B5"/>
    <w:rsid w:val="00622D0F"/>
    <w:rsid w:val="00622D12"/>
    <w:rsid w:val="00624555"/>
    <w:rsid w:val="006316D9"/>
    <w:rsid w:val="00637B99"/>
    <w:rsid w:val="00640631"/>
    <w:rsid w:val="00640843"/>
    <w:rsid w:val="006440DE"/>
    <w:rsid w:val="006444B6"/>
    <w:rsid w:val="00647A2B"/>
    <w:rsid w:val="00650299"/>
    <w:rsid w:val="006513DD"/>
    <w:rsid w:val="00652191"/>
    <w:rsid w:val="006550C0"/>
    <w:rsid w:val="00655FC5"/>
    <w:rsid w:val="00655FDD"/>
    <w:rsid w:val="0066139D"/>
    <w:rsid w:val="00670B08"/>
    <w:rsid w:val="00670C55"/>
    <w:rsid w:val="00680D49"/>
    <w:rsid w:val="006815CD"/>
    <w:rsid w:val="006878DA"/>
    <w:rsid w:val="00687BD5"/>
    <w:rsid w:val="006907AE"/>
    <w:rsid w:val="00690BFB"/>
    <w:rsid w:val="0069152E"/>
    <w:rsid w:val="00692524"/>
    <w:rsid w:val="00694A2B"/>
    <w:rsid w:val="006956D0"/>
    <w:rsid w:val="00696AEE"/>
    <w:rsid w:val="006A116C"/>
    <w:rsid w:val="006A184C"/>
    <w:rsid w:val="006A4D49"/>
    <w:rsid w:val="006A4ED0"/>
    <w:rsid w:val="006B011D"/>
    <w:rsid w:val="006B14AB"/>
    <w:rsid w:val="006B3467"/>
    <w:rsid w:val="006B42EB"/>
    <w:rsid w:val="006B43D3"/>
    <w:rsid w:val="006B4E74"/>
    <w:rsid w:val="006C14B3"/>
    <w:rsid w:val="006C2585"/>
    <w:rsid w:val="006C35AA"/>
    <w:rsid w:val="006C44C1"/>
    <w:rsid w:val="006C58EA"/>
    <w:rsid w:val="006C68FE"/>
    <w:rsid w:val="006C6E0B"/>
    <w:rsid w:val="006D2825"/>
    <w:rsid w:val="006D3A20"/>
    <w:rsid w:val="006D3C32"/>
    <w:rsid w:val="006D4085"/>
    <w:rsid w:val="006D6AF4"/>
    <w:rsid w:val="006D7202"/>
    <w:rsid w:val="006D7ED2"/>
    <w:rsid w:val="006E16B5"/>
    <w:rsid w:val="006E367C"/>
    <w:rsid w:val="006E5DEE"/>
    <w:rsid w:val="006E6B1C"/>
    <w:rsid w:val="006E7C3B"/>
    <w:rsid w:val="006F1474"/>
    <w:rsid w:val="006F3293"/>
    <w:rsid w:val="006F5A3B"/>
    <w:rsid w:val="00700886"/>
    <w:rsid w:val="007026B2"/>
    <w:rsid w:val="00705F47"/>
    <w:rsid w:val="00710D11"/>
    <w:rsid w:val="00711970"/>
    <w:rsid w:val="0071203D"/>
    <w:rsid w:val="007124CB"/>
    <w:rsid w:val="00712576"/>
    <w:rsid w:val="00713CDB"/>
    <w:rsid w:val="00721983"/>
    <w:rsid w:val="00724467"/>
    <w:rsid w:val="00724B97"/>
    <w:rsid w:val="00725554"/>
    <w:rsid w:val="007345D6"/>
    <w:rsid w:val="007356A4"/>
    <w:rsid w:val="00736830"/>
    <w:rsid w:val="007379CA"/>
    <w:rsid w:val="00737EA1"/>
    <w:rsid w:val="007407B1"/>
    <w:rsid w:val="007409E5"/>
    <w:rsid w:val="007418A1"/>
    <w:rsid w:val="007436FD"/>
    <w:rsid w:val="00744F79"/>
    <w:rsid w:val="00747486"/>
    <w:rsid w:val="007542A4"/>
    <w:rsid w:val="0075739B"/>
    <w:rsid w:val="007603C0"/>
    <w:rsid w:val="00764AD8"/>
    <w:rsid w:val="007652E4"/>
    <w:rsid w:val="00766333"/>
    <w:rsid w:val="00766911"/>
    <w:rsid w:val="00767877"/>
    <w:rsid w:val="00773B46"/>
    <w:rsid w:val="00776750"/>
    <w:rsid w:val="00777CAF"/>
    <w:rsid w:val="00782D62"/>
    <w:rsid w:val="00783046"/>
    <w:rsid w:val="007830F1"/>
    <w:rsid w:val="00783E10"/>
    <w:rsid w:val="00784370"/>
    <w:rsid w:val="00786948"/>
    <w:rsid w:val="00792A3A"/>
    <w:rsid w:val="0079425F"/>
    <w:rsid w:val="00797085"/>
    <w:rsid w:val="007A08B3"/>
    <w:rsid w:val="007A16C4"/>
    <w:rsid w:val="007A3B5D"/>
    <w:rsid w:val="007A4586"/>
    <w:rsid w:val="007B2ABA"/>
    <w:rsid w:val="007B30CE"/>
    <w:rsid w:val="007B3562"/>
    <w:rsid w:val="007B44D8"/>
    <w:rsid w:val="007B481B"/>
    <w:rsid w:val="007B7636"/>
    <w:rsid w:val="007C14BF"/>
    <w:rsid w:val="007C2288"/>
    <w:rsid w:val="007C5F61"/>
    <w:rsid w:val="007C7C56"/>
    <w:rsid w:val="007D0DC2"/>
    <w:rsid w:val="007D2F64"/>
    <w:rsid w:val="007D511C"/>
    <w:rsid w:val="007D7138"/>
    <w:rsid w:val="007E2E0E"/>
    <w:rsid w:val="007E4CE4"/>
    <w:rsid w:val="007E51DC"/>
    <w:rsid w:val="007E5355"/>
    <w:rsid w:val="007E798B"/>
    <w:rsid w:val="007F0634"/>
    <w:rsid w:val="007F23DF"/>
    <w:rsid w:val="007F34F7"/>
    <w:rsid w:val="007F6891"/>
    <w:rsid w:val="007F6E06"/>
    <w:rsid w:val="00801031"/>
    <w:rsid w:val="00802953"/>
    <w:rsid w:val="00803551"/>
    <w:rsid w:val="00803F97"/>
    <w:rsid w:val="00804833"/>
    <w:rsid w:val="00807FF1"/>
    <w:rsid w:val="0081276D"/>
    <w:rsid w:val="0081456E"/>
    <w:rsid w:val="00815A3E"/>
    <w:rsid w:val="0081657A"/>
    <w:rsid w:val="00817BB4"/>
    <w:rsid w:val="00821FFB"/>
    <w:rsid w:val="00822581"/>
    <w:rsid w:val="00823683"/>
    <w:rsid w:val="0082609B"/>
    <w:rsid w:val="00827C0B"/>
    <w:rsid w:val="00827C65"/>
    <w:rsid w:val="008309DD"/>
    <w:rsid w:val="00830DBC"/>
    <w:rsid w:val="00831A6E"/>
    <w:rsid w:val="00831AF2"/>
    <w:rsid w:val="0083227A"/>
    <w:rsid w:val="00832580"/>
    <w:rsid w:val="0083423E"/>
    <w:rsid w:val="00834B1E"/>
    <w:rsid w:val="00835B8B"/>
    <w:rsid w:val="00840A95"/>
    <w:rsid w:val="008415AD"/>
    <w:rsid w:val="00843171"/>
    <w:rsid w:val="00850886"/>
    <w:rsid w:val="0085180C"/>
    <w:rsid w:val="00852D8C"/>
    <w:rsid w:val="00852F97"/>
    <w:rsid w:val="008541D2"/>
    <w:rsid w:val="008565E7"/>
    <w:rsid w:val="00857C67"/>
    <w:rsid w:val="00862CC9"/>
    <w:rsid w:val="0086380E"/>
    <w:rsid w:val="00863BBF"/>
    <w:rsid w:val="008662DA"/>
    <w:rsid w:val="00866900"/>
    <w:rsid w:val="00867D15"/>
    <w:rsid w:val="00870336"/>
    <w:rsid w:val="00870346"/>
    <w:rsid w:val="0087300D"/>
    <w:rsid w:val="00874569"/>
    <w:rsid w:val="0087539F"/>
    <w:rsid w:val="00875827"/>
    <w:rsid w:val="00875B05"/>
    <w:rsid w:val="0087672D"/>
    <w:rsid w:val="008768C5"/>
    <w:rsid w:val="00877C39"/>
    <w:rsid w:val="008805F9"/>
    <w:rsid w:val="00881BA1"/>
    <w:rsid w:val="008836EC"/>
    <w:rsid w:val="00885066"/>
    <w:rsid w:val="00890026"/>
    <w:rsid w:val="00890880"/>
    <w:rsid w:val="00890A8E"/>
    <w:rsid w:val="008965A7"/>
    <w:rsid w:val="008970E4"/>
    <w:rsid w:val="008A018C"/>
    <w:rsid w:val="008A0A55"/>
    <w:rsid w:val="008A2028"/>
    <w:rsid w:val="008A4869"/>
    <w:rsid w:val="008A5774"/>
    <w:rsid w:val="008B0087"/>
    <w:rsid w:val="008B0DD4"/>
    <w:rsid w:val="008B2D6E"/>
    <w:rsid w:val="008B6974"/>
    <w:rsid w:val="008C19B6"/>
    <w:rsid w:val="008C26B8"/>
    <w:rsid w:val="008C69E9"/>
    <w:rsid w:val="008C7E47"/>
    <w:rsid w:val="008D5AFC"/>
    <w:rsid w:val="008D76EA"/>
    <w:rsid w:val="008D79A4"/>
    <w:rsid w:val="008E0631"/>
    <w:rsid w:val="008E51E1"/>
    <w:rsid w:val="008E5591"/>
    <w:rsid w:val="008E5D25"/>
    <w:rsid w:val="008F2F54"/>
    <w:rsid w:val="008F3AA3"/>
    <w:rsid w:val="0090173C"/>
    <w:rsid w:val="00902D14"/>
    <w:rsid w:val="00904DE4"/>
    <w:rsid w:val="00905875"/>
    <w:rsid w:val="0090609D"/>
    <w:rsid w:val="009069C7"/>
    <w:rsid w:val="00906FB4"/>
    <w:rsid w:val="00912467"/>
    <w:rsid w:val="00912B2C"/>
    <w:rsid w:val="00913B16"/>
    <w:rsid w:val="00913C97"/>
    <w:rsid w:val="00913DD3"/>
    <w:rsid w:val="00917E96"/>
    <w:rsid w:val="00922B40"/>
    <w:rsid w:val="00922B65"/>
    <w:rsid w:val="00925F4F"/>
    <w:rsid w:val="00927196"/>
    <w:rsid w:val="009273EC"/>
    <w:rsid w:val="00927C2B"/>
    <w:rsid w:val="0093079B"/>
    <w:rsid w:val="00931726"/>
    <w:rsid w:val="00931D00"/>
    <w:rsid w:val="00932E45"/>
    <w:rsid w:val="009330BA"/>
    <w:rsid w:val="0093365E"/>
    <w:rsid w:val="00935975"/>
    <w:rsid w:val="00936D00"/>
    <w:rsid w:val="00944E6F"/>
    <w:rsid w:val="00946D03"/>
    <w:rsid w:val="009479D8"/>
    <w:rsid w:val="00951309"/>
    <w:rsid w:val="0095168F"/>
    <w:rsid w:val="00952AD9"/>
    <w:rsid w:val="00957761"/>
    <w:rsid w:val="00957A2F"/>
    <w:rsid w:val="0096012D"/>
    <w:rsid w:val="00960310"/>
    <w:rsid w:val="009607B6"/>
    <w:rsid w:val="009616FE"/>
    <w:rsid w:val="00962FB1"/>
    <w:rsid w:val="00963C26"/>
    <w:rsid w:val="00964CF0"/>
    <w:rsid w:val="009701CF"/>
    <w:rsid w:val="00970A75"/>
    <w:rsid w:val="00970B05"/>
    <w:rsid w:val="00972392"/>
    <w:rsid w:val="0097360F"/>
    <w:rsid w:val="00976D7C"/>
    <w:rsid w:val="00977A25"/>
    <w:rsid w:val="00980F76"/>
    <w:rsid w:val="00982084"/>
    <w:rsid w:val="00983374"/>
    <w:rsid w:val="0098732E"/>
    <w:rsid w:val="00987F29"/>
    <w:rsid w:val="00991A72"/>
    <w:rsid w:val="00991E7C"/>
    <w:rsid w:val="00993E98"/>
    <w:rsid w:val="009940C4"/>
    <w:rsid w:val="009946F0"/>
    <w:rsid w:val="00995963"/>
    <w:rsid w:val="009A0E4E"/>
    <w:rsid w:val="009A4488"/>
    <w:rsid w:val="009A4FE4"/>
    <w:rsid w:val="009A54D9"/>
    <w:rsid w:val="009A779C"/>
    <w:rsid w:val="009B073A"/>
    <w:rsid w:val="009B1C40"/>
    <w:rsid w:val="009B2BE2"/>
    <w:rsid w:val="009B61EB"/>
    <w:rsid w:val="009B6449"/>
    <w:rsid w:val="009B7447"/>
    <w:rsid w:val="009C0594"/>
    <w:rsid w:val="009C2064"/>
    <w:rsid w:val="009C404E"/>
    <w:rsid w:val="009C521E"/>
    <w:rsid w:val="009C5826"/>
    <w:rsid w:val="009C5F1C"/>
    <w:rsid w:val="009C7222"/>
    <w:rsid w:val="009D144F"/>
    <w:rsid w:val="009D146D"/>
    <w:rsid w:val="009D1697"/>
    <w:rsid w:val="009D1DF9"/>
    <w:rsid w:val="009D3567"/>
    <w:rsid w:val="009D3608"/>
    <w:rsid w:val="009D511F"/>
    <w:rsid w:val="009D55EC"/>
    <w:rsid w:val="009E13BC"/>
    <w:rsid w:val="009E4F80"/>
    <w:rsid w:val="009E6479"/>
    <w:rsid w:val="009F0CD9"/>
    <w:rsid w:val="009F1165"/>
    <w:rsid w:val="009F12DC"/>
    <w:rsid w:val="009F3E9B"/>
    <w:rsid w:val="009F6A52"/>
    <w:rsid w:val="00A00CB7"/>
    <w:rsid w:val="00A014F8"/>
    <w:rsid w:val="00A015F3"/>
    <w:rsid w:val="00A01CCC"/>
    <w:rsid w:val="00A108C2"/>
    <w:rsid w:val="00A11DCA"/>
    <w:rsid w:val="00A129C1"/>
    <w:rsid w:val="00A12DA6"/>
    <w:rsid w:val="00A13A3D"/>
    <w:rsid w:val="00A15CFA"/>
    <w:rsid w:val="00A1765C"/>
    <w:rsid w:val="00A178E8"/>
    <w:rsid w:val="00A17AC2"/>
    <w:rsid w:val="00A21E7D"/>
    <w:rsid w:val="00A23B3F"/>
    <w:rsid w:val="00A24A6A"/>
    <w:rsid w:val="00A256CD"/>
    <w:rsid w:val="00A27191"/>
    <w:rsid w:val="00A27437"/>
    <w:rsid w:val="00A337CB"/>
    <w:rsid w:val="00A34E68"/>
    <w:rsid w:val="00A34ED3"/>
    <w:rsid w:val="00A36BF7"/>
    <w:rsid w:val="00A3785F"/>
    <w:rsid w:val="00A42A92"/>
    <w:rsid w:val="00A464AE"/>
    <w:rsid w:val="00A46643"/>
    <w:rsid w:val="00A47BC7"/>
    <w:rsid w:val="00A47EFB"/>
    <w:rsid w:val="00A5173C"/>
    <w:rsid w:val="00A537A8"/>
    <w:rsid w:val="00A552A3"/>
    <w:rsid w:val="00A57624"/>
    <w:rsid w:val="00A60EBC"/>
    <w:rsid w:val="00A60FE3"/>
    <w:rsid w:val="00A61AEF"/>
    <w:rsid w:val="00A66A5C"/>
    <w:rsid w:val="00A70F6C"/>
    <w:rsid w:val="00A712ED"/>
    <w:rsid w:val="00A714BE"/>
    <w:rsid w:val="00A71768"/>
    <w:rsid w:val="00A730EC"/>
    <w:rsid w:val="00A7432B"/>
    <w:rsid w:val="00A74772"/>
    <w:rsid w:val="00A75CB3"/>
    <w:rsid w:val="00A84370"/>
    <w:rsid w:val="00A8676D"/>
    <w:rsid w:val="00A86797"/>
    <w:rsid w:val="00A90D61"/>
    <w:rsid w:val="00A9233F"/>
    <w:rsid w:val="00A93F7C"/>
    <w:rsid w:val="00A94825"/>
    <w:rsid w:val="00A95848"/>
    <w:rsid w:val="00A9652E"/>
    <w:rsid w:val="00A9718D"/>
    <w:rsid w:val="00AA1543"/>
    <w:rsid w:val="00AA5940"/>
    <w:rsid w:val="00AA764F"/>
    <w:rsid w:val="00AA79E7"/>
    <w:rsid w:val="00AA7C5A"/>
    <w:rsid w:val="00AB0FC2"/>
    <w:rsid w:val="00AB0FFD"/>
    <w:rsid w:val="00AB14C4"/>
    <w:rsid w:val="00AB1FCA"/>
    <w:rsid w:val="00AB2017"/>
    <w:rsid w:val="00AB36FA"/>
    <w:rsid w:val="00AB3D65"/>
    <w:rsid w:val="00AC150B"/>
    <w:rsid w:val="00AC2918"/>
    <w:rsid w:val="00AC2F52"/>
    <w:rsid w:val="00AC31EA"/>
    <w:rsid w:val="00AD32BA"/>
    <w:rsid w:val="00AD32FB"/>
    <w:rsid w:val="00AD478C"/>
    <w:rsid w:val="00AD5B85"/>
    <w:rsid w:val="00AD6590"/>
    <w:rsid w:val="00AD7192"/>
    <w:rsid w:val="00AD7832"/>
    <w:rsid w:val="00AE03A7"/>
    <w:rsid w:val="00AE2064"/>
    <w:rsid w:val="00AE24CA"/>
    <w:rsid w:val="00AE380D"/>
    <w:rsid w:val="00AE659E"/>
    <w:rsid w:val="00AF0739"/>
    <w:rsid w:val="00AF1068"/>
    <w:rsid w:val="00AF10F1"/>
    <w:rsid w:val="00AF173A"/>
    <w:rsid w:val="00AF2476"/>
    <w:rsid w:val="00AF2757"/>
    <w:rsid w:val="00AF327D"/>
    <w:rsid w:val="00AF3E69"/>
    <w:rsid w:val="00AF5D77"/>
    <w:rsid w:val="00AF61D7"/>
    <w:rsid w:val="00B027CC"/>
    <w:rsid w:val="00B02A53"/>
    <w:rsid w:val="00B05135"/>
    <w:rsid w:val="00B066A4"/>
    <w:rsid w:val="00B06DB4"/>
    <w:rsid w:val="00B07763"/>
    <w:rsid w:val="00B07A13"/>
    <w:rsid w:val="00B07B81"/>
    <w:rsid w:val="00B143E2"/>
    <w:rsid w:val="00B168AE"/>
    <w:rsid w:val="00B16C34"/>
    <w:rsid w:val="00B16F0C"/>
    <w:rsid w:val="00B20A67"/>
    <w:rsid w:val="00B2476F"/>
    <w:rsid w:val="00B254B7"/>
    <w:rsid w:val="00B2627D"/>
    <w:rsid w:val="00B30E7D"/>
    <w:rsid w:val="00B3150F"/>
    <w:rsid w:val="00B34881"/>
    <w:rsid w:val="00B34AA9"/>
    <w:rsid w:val="00B34BDA"/>
    <w:rsid w:val="00B36682"/>
    <w:rsid w:val="00B37744"/>
    <w:rsid w:val="00B4279B"/>
    <w:rsid w:val="00B43158"/>
    <w:rsid w:val="00B43EDA"/>
    <w:rsid w:val="00B45C47"/>
    <w:rsid w:val="00B45F09"/>
    <w:rsid w:val="00B45FC9"/>
    <w:rsid w:val="00B46C10"/>
    <w:rsid w:val="00B50540"/>
    <w:rsid w:val="00B5055C"/>
    <w:rsid w:val="00B50684"/>
    <w:rsid w:val="00B51758"/>
    <w:rsid w:val="00B55AE9"/>
    <w:rsid w:val="00B57728"/>
    <w:rsid w:val="00B60D37"/>
    <w:rsid w:val="00B61795"/>
    <w:rsid w:val="00B6524C"/>
    <w:rsid w:val="00B67D58"/>
    <w:rsid w:val="00B70109"/>
    <w:rsid w:val="00B7078C"/>
    <w:rsid w:val="00B70A70"/>
    <w:rsid w:val="00B75797"/>
    <w:rsid w:val="00B766E4"/>
    <w:rsid w:val="00B805FC"/>
    <w:rsid w:val="00B80C6F"/>
    <w:rsid w:val="00B81F2C"/>
    <w:rsid w:val="00B83461"/>
    <w:rsid w:val="00B85D77"/>
    <w:rsid w:val="00B94FEF"/>
    <w:rsid w:val="00B9685D"/>
    <w:rsid w:val="00BA1F1C"/>
    <w:rsid w:val="00BA1F2A"/>
    <w:rsid w:val="00BA5AAE"/>
    <w:rsid w:val="00BA6D3F"/>
    <w:rsid w:val="00BB14AA"/>
    <w:rsid w:val="00BB1EA4"/>
    <w:rsid w:val="00BB4132"/>
    <w:rsid w:val="00BB4BE7"/>
    <w:rsid w:val="00BB5EBB"/>
    <w:rsid w:val="00BB77AD"/>
    <w:rsid w:val="00BC316B"/>
    <w:rsid w:val="00BC398D"/>
    <w:rsid w:val="00BC41E7"/>
    <w:rsid w:val="00BC46F7"/>
    <w:rsid w:val="00BC5760"/>
    <w:rsid w:val="00BC6314"/>
    <w:rsid w:val="00BC64B8"/>
    <w:rsid w:val="00BC6C84"/>
    <w:rsid w:val="00BC7720"/>
    <w:rsid w:val="00BC7CCF"/>
    <w:rsid w:val="00BD2156"/>
    <w:rsid w:val="00BE08EE"/>
    <w:rsid w:val="00BE1A8D"/>
    <w:rsid w:val="00BE1E8D"/>
    <w:rsid w:val="00BE2341"/>
    <w:rsid w:val="00BE3F36"/>
    <w:rsid w:val="00BE470B"/>
    <w:rsid w:val="00BE6248"/>
    <w:rsid w:val="00BF303B"/>
    <w:rsid w:val="00BF72E2"/>
    <w:rsid w:val="00C018E7"/>
    <w:rsid w:val="00C031CC"/>
    <w:rsid w:val="00C0328F"/>
    <w:rsid w:val="00C047A8"/>
    <w:rsid w:val="00C077DF"/>
    <w:rsid w:val="00C1067A"/>
    <w:rsid w:val="00C11AF3"/>
    <w:rsid w:val="00C11D02"/>
    <w:rsid w:val="00C13A07"/>
    <w:rsid w:val="00C13F4D"/>
    <w:rsid w:val="00C20547"/>
    <w:rsid w:val="00C2303E"/>
    <w:rsid w:val="00C23B5B"/>
    <w:rsid w:val="00C23D69"/>
    <w:rsid w:val="00C25538"/>
    <w:rsid w:val="00C31158"/>
    <w:rsid w:val="00C332D3"/>
    <w:rsid w:val="00C3544C"/>
    <w:rsid w:val="00C36C21"/>
    <w:rsid w:val="00C411C3"/>
    <w:rsid w:val="00C41923"/>
    <w:rsid w:val="00C432EC"/>
    <w:rsid w:val="00C5014C"/>
    <w:rsid w:val="00C5078B"/>
    <w:rsid w:val="00C51998"/>
    <w:rsid w:val="00C52FFB"/>
    <w:rsid w:val="00C56C8F"/>
    <w:rsid w:val="00C57A91"/>
    <w:rsid w:val="00C60568"/>
    <w:rsid w:val="00C641B0"/>
    <w:rsid w:val="00C66745"/>
    <w:rsid w:val="00C73DF7"/>
    <w:rsid w:val="00C740E1"/>
    <w:rsid w:val="00C74E13"/>
    <w:rsid w:val="00C75C0D"/>
    <w:rsid w:val="00C75F32"/>
    <w:rsid w:val="00C76E40"/>
    <w:rsid w:val="00C7745D"/>
    <w:rsid w:val="00C81884"/>
    <w:rsid w:val="00C85B49"/>
    <w:rsid w:val="00C86CC8"/>
    <w:rsid w:val="00C87A03"/>
    <w:rsid w:val="00C87E56"/>
    <w:rsid w:val="00C91AB1"/>
    <w:rsid w:val="00C91C7A"/>
    <w:rsid w:val="00C95C91"/>
    <w:rsid w:val="00C96041"/>
    <w:rsid w:val="00C96339"/>
    <w:rsid w:val="00C9726F"/>
    <w:rsid w:val="00CA0331"/>
    <w:rsid w:val="00CA0E9C"/>
    <w:rsid w:val="00CA23D1"/>
    <w:rsid w:val="00CA2AA1"/>
    <w:rsid w:val="00CA32ED"/>
    <w:rsid w:val="00CA4D9F"/>
    <w:rsid w:val="00CB063A"/>
    <w:rsid w:val="00CB3E90"/>
    <w:rsid w:val="00CB43AF"/>
    <w:rsid w:val="00CB4C24"/>
    <w:rsid w:val="00CB6571"/>
    <w:rsid w:val="00CC01C2"/>
    <w:rsid w:val="00CC327E"/>
    <w:rsid w:val="00CC34D5"/>
    <w:rsid w:val="00CD262F"/>
    <w:rsid w:val="00CD3480"/>
    <w:rsid w:val="00CD5196"/>
    <w:rsid w:val="00CD6EDD"/>
    <w:rsid w:val="00CE218B"/>
    <w:rsid w:val="00CE37EC"/>
    <w:rsid w:val="00CE3811"/>
    <w:rsid w:val="00CE618F"/>
    <w:rsid w:val="00CE748C"/>
    <w:rsid w:val="00CF141F"/>
    <w:rsid w:val="00CF1D31"/>
    <w:rsid w:val="00CF21F2"/>
    <w:rsid w:val="00CF364D"/>
    <w:rsid w:val="00CF4DBA"/>
    <w:rsid w:val="00CF5EBB"/>
    <w:rsid w:val="00D00053"/>
    <w:rsid w:val="00D00B1F"/>
    <w:rsid w:val="00D02712"/>
    <w:rsid w:val="00D03E24"/>
    <w:rsid w:val="00D045BD"/>
    <w:rsid w:val="00D057B9"/>
    <w:rsid w:val="00D070C6"/>
    <w:rsid w:val="00D12602"/>
    <w:rsid w:val="00D12776"/>
    <w:rsid w:val="00D145D8"/>
    <w:rsid w:val="00D15378"/>
    <w:rsid w:val="00D214D0"/>
    <w:rsid w:val="00D226F6"/>
    <w:rsid w:val="00D23804"/>
    <w:rsid w:val="00D248E3"/>
    <w:rsid w:val="00D33EE4"/>
    <w:rsid w:val="00D342E3"/>
    <w:rsid w:val="00D3526A"/>
    <w:rsid w:val="00D360C6"/>
    <w:rsid w:val="00D36FE2"/>
    <w:rsid w:val="00D41E01"/>
    <w:rsid w:val="00D442B4"/>
    <w:rsid w:val="00D44F90"/>
    <w:rsid w:val="00D50796"/>
    <w:rsid w:val="00D54CA4"/>
    <w:rsid w:val="00D565B5"/>
    <w:rsid w:val="00D640F4"/>
    <w:rsid w:val="00D641A0"/>
    <w:rsid w:val="00D6546B"/>
    <w:rsid w:val="00D667D0"/>
    <w:rsid w:val="00D67D77"/>
    <w:rsid w:val="00D71FFB"/>
    <w:rsid w:val="00D732ED"/>
    <w:rsid w:val="00D737BA"/>
    <w:rsid w:val="00D74A0D"/>
    <w:rsid w:val="00D750E1"/>
    <w:rsid w:val="00D753C1"/>
    <w:rsid w:val="00D80150"/>
    <w:rsid w:val="00D82A2A"/>
    <w:rsid w:val="00D83605"/>
    <w:rsid w:val="00D851CD"/>
    <w:rsid w:val="00D8684E"/>
    <w:rsid w:val="00D879A4"/>
    <w:rsid w:val="00D91AED"/>
    <w:rsid w:val="00D94128"/>
    <w:rsid w:val="00D95B05"/>
    <w:rsid w:val="00DA0314"/>
    <w:rsid w:val="00DA26A6"/>
    <w:rsid w:val="00DA3E91"/>
    <w:rsid w:val="00DA6274"/>
    <w:rsid w:val="00DA7519"/>
    <w:rsid w:val="00DB00C5"/>
    <w:rsid w:val="00DB23A5"/>
    <w:rsid w:val="00DB3E56"/>
    <w:rsid w:val="00DB41DF"/>
    <w:rsid w:val="00DB45A1"/>
    <w:rsid w:val="00DB5A6D"/>
    <w:rsid w:val="00DB6370"/>
    <w:rsid w:val="00DB6AC5"/>
    <w:rsid w:val="00DB7223"/>
    <w:rsid w:val="00DB7F78"/>
    <w:rsid w:val="00DC0A96"/>
    <w:rsid w:val="00DC0FF0"/>
    <w:rsid w:val="00DC1D8F"/>
    <w:rsid w:val="00DC2296"/>
    <w:rsid w:val="00DC36AC"/>
    <w:rsid w:val="00DC4133"/>
    <w:rsid w:val="00DC4A91"/>
    <w:rsid w:val="00DD0952"/>
    <w:rsid w:val="00DD09F5"/>
    <w:rsid w:val="00DD36E3"/>
    <w:rsid w:val="00DD3719"/>
    <w:rsid w:val="00DD42B2"/>
    <w:rsid w:val="00DD4A38"/>
    <w:rsid w:val="00DD4BED"/>
    <w:rsid w:val="00DE0A29"/>
    <w:rsid w:val="00DE39F0"/>
    <w:rsid w:val="00DE492A"/>
    <w:rsid w:val="00DE52D9"/>
    <w:rsid w:val="00DE6F00"/>
    <w:rsid w:val="00DE6F3C"/>
    <w:rsid w:val="00DE7558"/>
    <w:rsid w:val="00DF0AF3"/>
    <w:rsid w:val="00DF4AC5"/>
    <w:rsid w:val="00DF565B"/>
    <w:rsid w:val="00DF5CFF"/>
    <w:rsid w:val="00E00FF7"/>
    <w:rsid w:val="00E0115C"/>
    <w:rsid w:val="00E03A76"/>
    <w:rsid w:val="00E0546C"/>
    <w:rsid w:val="00E0639C"/>
    <w:rsid w:val="00E06575"/>
    <w:rsid w:val="00E06CA9"/>
    <w:rsid w:val="00E12D05"/>
    <w:rsid w:val="00E15300"/>
    <w:rsid w:val="00E17CCC"/>
    <w:rsid w:val="00E20DFC"/>
    <w:rsid w:val="00E20FD8"/>
    <w:rsid w:val="00E21159"/>
    <w:rsid w:val="00E21FE2"/>
    <w:rsid w:val="00E221C4"/>
    <w:rsid w:val="00E27D7E"/>
    <w:rsid w:val="00E30950"/>
    <w:rsid w:val="00E3102C"/>
    <w:rsid w:val="00E319EC"/>
    <w:rsid w:val="00E34935"/>
    <w:rsid w:val="00E35A1F"/>
    <w:rsid w:val="00E40339"/>
    <w:rsid w:val="00E40872"/>
    <w:rsid w:val="00E40E7B"/>
    <w:rsid w:val="00E4254E"/>
    <w:rsid w:val="00E42B73"/>
    <w:rsid w:val="00E42E13"/>
    <w:rsid w:val="00E45908"/>
    <w:rsid w:val="00E47910"/>
    <w:rsid w:val="00E5309E"/>
    <w:rsid w:val="00E53D4A"/>
    <w:rsid w:val="00E55BCB"/>
    <w:rsid w:val="00E60429"/>
    <w:rsid w:val="00E60A9B"/>
    <w:rsid w:val="00E60D7D"/>
    <w:rsid w:val="00E6248C"/>
    <w:rsid w:val="00E6257C"/>
    <w:rsid w:val="00E63C59"/>
    <w:rsid w:val="00E64B03"/>
    <w:rsid w:val="00E66369"/>
    <w:rsid w:val="00E6788D"/>
    <w:rsid w:val="00E7057E"/>
    <w:rsid w:val="00E757C8"/>
    <w:rsid w:val="00E76D7E"/>
    <w:rsid w:val="00E8282D"/>
    <w:rsid w:val="00E8435C"/>
    <w:rsid w:val="00E84F1D"/>
    <w:rsid w:val="00E8545B"/>
    <w:rsid w:val="00E879C1"/>
    <w:rsid w:val="00E9177E"/>
    <w:rsid w:val="00E932D5"/>
    <w:rsid w:val="00E93459"/>
    <w:rsid w:val="00E93E5E"/>
    <w:rsid w:val="00E96959"/>
    <w:rsid w:val="00E9712E"/>
    <w:rsid w:val="00E97A61"/>
    <w:rsid w:val="00EA0E3D"/>
    <w:rsid w:val="00EA0F36"/>
    <w:rsid w:val="00EA2516"/>
    <w:rsid w:val="00EA2A70"/>
    <w:rsid w:val="00EA46A0"/>
    <w:rsid w:val="00EA4E6F"/>
    <w:rsid w:val="00EA55A9"/>
    <w:rsid w:val="00EA789F"/>
    <w:rsid w:val="00EB0E5A"/>
    <w:rsid w:val="00EB1B45"/>
    <w:rsid w:val="00EB5BE8"/>
    <w:rsid w:val="00EB7DD6"/>
    <w:rsid w:val="00EC0610"/>
    <w:rsid w:val="00EC0EF4"/>
    <w:rsid w:val="00EC124A"/>
    <w:rsid w:val="00EC21DF"/>
    <w:rsid w:val="00EC37B2"/>
    <w:rsid w:val="00EC3E05"/>
    <w:rsid w:val="00EC499D"/>
    <w:rsid w:val="00ED2860"/>
    <w:rsid w:val="00ED3521"/>
    <w:rsid w:val="00ED6CC9"/>
    <w:rsid w:val="00EE12EF"/>
    <w:rsid w:val="00EE154A"/>
    <w:rsid w:val="00EE1D23"/>
    <w:rsid w:val="00EE1DCF"/>
    <w:rsid w:val="00EE2A44"/>
    <w:rsid w:val="00EE32F5"/>
    <w:rsid w:val="00EE479A"/>
    <w:rsid w:val="00EE4E89"/>
    <w:rsid w:val="00EE7187"/>
    <w:rsid w:val="00EE72FD"/>
    <w:rsid w:val="00EE79DA"/>
    <w:rsid w:val="00EF3D3C"/>
    <w:rsid w:val="00EF3E65"/>
    <w:rsid w:val="00EF3F7E"/>
    <w:rsid w:val="00EF5E6D"/>
    <w:rsid w:val="00F027FF"/>
    <w:rsid w:val="00F07162"/>
    <w:rsid w:val="00F11885"/>
    <w:rsid w:val="00F1273B"/>
    <w:rsid w:val="00F12C9A"/>
    <w:rsid w:val="00F1409C"/>
    <w:rsid w:val="00F27BFA"/>
    <w:rsid w:val="00F31329"/>
    <w:rsid w:val="00F3346B"/>
    <w:rsid w:val="00F3460E"/>
    <w:rsid w:val="00F36FA7"/>
    <w:rsid w:val="00F37AB8"/>
    <w:rsid w:val="00F40852"/>
    <w:rsid w:val="00F4259F"/>
    <w:rsid w:val="00F42EF2"/>
    <w:rsid w:val="00F443AE"/>
    <w:rsid w:val="00F46B1C"/>
    <w:rsid w:val="00F47ED4"/>
    <w:rsid w:val="00F51F57"/>
    <w:rsid w:val="00F54DEF"/>
    <w:rsid w:val="00F54DF5"/>
    <w:rsid w:val="00F56C18"/>
    <w:rsid w:val="00F61C07"/>
    <w:rsid w:val="00F676CC"/>
    <w:rsid w:val="00F67C38"/>
    <w:rsid w:val="00F710D9"/>
    <w:rsid w:val="00F717FE"/>
    <w:rsid w:val="00F75D00"/>
    <w:rsid w:val="00F819F0"/>
    <w:rsid w:val="00F8385A"/>
    <w:rsid w:val="00F83E55"/>
    <w:rsid w:val="00F85826"/>
    <w:rsid w:val="00F87F50"/>
    <w:rsid w:val="00F91B40"/>
    <w:rsid w:val="00F963FD"/>
    <w:rsid w:val="00F9738D"/>
    <w:rsid w:val="00FA0D7A"/>
    <w:rsid w:val="00FA0EF5"/>
    <w:rsid w:val="00FA124A"/>
    <w:rsid w:val="00FA21D2"/>
    <w:rsid w:val="00FA36BA"/>
    <w:rsid w:val="00FA3EC4"/>
    <w:rsid w:val="00FB7DB4"/>
    <w:rsid w:val="00FC08DD"/>
    <w:rsid w:val="00FC124D"/>
    <w:rsid w:val="00FC15C3"/>
    <w:rsid w:val="00FC2316"/>
    <w:rsid w:val="00FC25B6"/>
    <w:rsid w:val="00FC2CFD"/>
    <w:rsid w:val="00FC7274"/>
    <w:rsid w:val="00FD06C7"/>
    <w:rsid w:val="00FD1D62"/>
    <w:rsid w:val="00FD2B1B"/>
    <w:rsid w:val="00FE074F"/>
    <w:rsid w:val="00FE08A5"/>
    <w:rsid w:val="00FE091D"/>
    <w:rsid w:val="00FE1917"/>
    <w:rsid w:val="00FE4652"/>
    <w:rsid w:val="00FE5209"/>
    <w:rsid w:val="00FE540B"/>
    <w:rsid w:val="00FE6D54"/>
    <w:rsid w:val="00FE74C8"/>
    <w:rsid w:val="00FE7BAE"/>
    <w:rsid w:val="00FF06A1"/>
    <w:rsid w:val="00FF11C0"/>
    <w:rsid w:val="00FF25CE"/>
    <w:rsid w:val="00FF5962"/>
    <w:rsid w:val="00FF5FAE"/>
    <w:rsid w:val="027C348F"/>
    <w:rsid w:val="02CC988A"/>
    <w:rsid w:val="02CF4D6C"/>
    <w:rsid w:val="03329098"/>
    <w:rsid w:val="033D6103"/>
    <w:rsid w:val="03EFFE39"/>
    <w:rsid w:val="04F756FF"/>
    <w:rsid w:val="05487B3A"/>
    <w:rsid w:val="054DB58B"/>
    <w:rsid w:val="078A1928"/>
    <w:rsid w:val="079366FB"/>
    <w:rsid w:val="084F509A"/>
    <w:rsid w:val="0A2DF595"/>
    <w:rsid w:val="0B187A2F"/>
    <w:rsid w:val="0D40142F"/>
    <w:rsid w:val="0D6B1EE3"/>
    <w:rsid w:val="0F4928F9"/>
    <w:rsid w:val="0F6396EA"/>
    <w:rsid w:val="0FB4473E"/>
    <w:rsid w:val="10011DE1"/>
    <w:rsid w:val="102673D3"/>
    <w:rsid w:val="106EB904"/>
    <w:rsid w:val="11461376"/>
    <w:rsid w:val="119DB60D"/>
    <w:rsid w:val="11AFAAF5"/>
    <w:rsid w:val="1267A1B5"/>
    <w:rsid w:val="12A895C2"/>
    <w:rsid w:val="133F7516"/>
    <w:rsid w:val="1413495F"/>
    <w:rsid w:val="15971169"/>
    <w:rsid w:val="1761EDE9"/>
    <w:rsid w:val="17A931C6"/>
    <w:rsid w:val="17C616BE"/>
    <w:rsid w:val="18405D72"/>
    <w:rsid w:val="18A537A2"/>
    <w:rsid w:val="18D64399"/>
    <w:rsid w:val="198FB5BE"/>
    <w:rsid w:val="1A44B4FD"/>
    <w:rsid w:val="1A483CBC"/>
    <w:rsid w:val="1C609160"/>
    <w:rsid w:val="1D4BBCEA"/>
    <w:rsid w:val="1E1F583E"/>
    <w:rsid w:val="1E6A155A"/>
    <w:rsid w:val="21E05584"/>
    <w:rsid w:val="22B3CBB8"/>
    <w:rsid w:val="22B948FC"/>
    <w:rsid w:val="22CE4076"/>
    <w:rsid w:val="232064AB"/>
    <w:rsid w:val="234622A2"/>
    <w:rsid w:val="23AD6604"/>
    <w:rsid w:val="24CF944F"/>
    <w:rsid w:val="268E5BAB"/>
    <w:rsid w:val="274B44CC"/>
    <w:rsid w:val="28150ACA"/>
    <w:rsid w:val="288BF229"/>
    <w:rsid w:val="28A3BBB4"/>
    <w:rsid w:val="28E08680"/>
    <w:rsid w:val="2A7E719F"/>
    <w:rsid w:val="2AB66FF2"/>
    <w:rsid w:val="2AC5E776"/>
    <w:rsid w:val="2C756228"/>
    <w:rsid w:val="2C84A8CC"/>
    <w:rsid w:val="2C8C40BA"/>
    <w:rsid w:val="2CFA5C72"/>
    <w:rsid w:val="2DEA736D"/>
    <w:rsid w:val="2EA24ED5"/>
    <w:rsid w:val="2EC426D7"/>
    <w:rsid w:val="306810CD"/>
    <w:rsid w:val="30918EEB"/>
    <w:rsid w:val="309C3562"/>
    <w:rsid w:val="31B9FD73"/>
    <w:rsid w:val="32B946FA"/>
    <w:rsid w:val="332DA0C4"/>
    <w:rsid w:val="335EE075"/>
    <w:rsid w:val="33764D06"/>
    <w:rsid w:val="35102738"/>
    <w:rsid w:val="352F1B8C"/>
    <w:rsid w:val="358F8B38"/>
    <w:rsid w:val="365D4C87"/>
    <w:rsid w:val="3692C575"/>
    <w:rsid w:val="369C2497"/>
    <w:rsid w:val="373D97AB"/>
    <w:rsid w:val="38875ED5"/>
    <w:rsid w:val="38B58C5B"/>
    <w:rsid w:val="39A9F801"/>
    <w:rsid w:val="3A839936"/>
    <w:rsid w:val="3B14D161"/>
    <w:rsid w:val="3B432926"/>
    <w:rsid w:val="3B64D24E"/>
    <w:rsid w:val="3DB38684"/>
    <w:rsid w:val="3DE269D7"/>
    <w:rsid w:val="3DFC3FB6"/>
    <w:rsid w:val="3EECBA03"/>
    <w:rsid w:val="3F6AF5D6"/>
    <w:rsid w:val="3F6EEC08"/>
    <w:rsid w:val="40888A64"/>
    <w:rsid w:val="4094D6E3"/>
    <w:rsid w:val="40BBF2FE"/>
    <w:rsid w:val="4210D717"/>
    <w:rsid w:val="42245AC5"/>
    <w:rsid w:val="426792A0"/>
    <w:rsid w:val="436B448F"/>
    <w:rsid w:val="43AC5A05"/>
    <w:rsid w:val="46E4F4F6"/>
    <w:rsid w:val="47A7B9D2"/>
    <w:rsid w:val="47F8D233"/>
    <w:rsid w:val="482316D2"/>
    <w:rsid w:val="48C93439"/>
    <w:rsid w:val="48EE0C1E"/>
    <w:rsid w:val="48FB2963"/>
    <w:rsid w:val="4909443E"/>
    <w:rsid w:val="4A8164F0"/>
    <w:rsid w:val="4AE82B90"/>
    <w:rsid w:val="4B9133A2"/>
    <w:rsid w:val="4BF8C0D9"/>
    <w:rsid w:val="4C2E6E05"/>
    <w:rsid w:val="4FE9B919"/>
    <w:rsid w:val="5119070C"/>
    <w:rsid w:val="51CD24A3"/>
    <w:rsid w:val="51DF143C"/>
    <w:rsid w:val="51F458B0"/>
    <w:rsid w:val="525E397E"/>
    <w:rsid w:val="5284A799"/>
    <w:rsid w:val="528B9F64"/>
    <w:rsid w:val="53683D9C"/>
    <w:rsid w:val="53902911"/>
    <w:rsid w:val="54CA4E80"/>
    <w:rsid w:val="550525BF"/>
    <w:rsid w:val="5570DDDA"/>
    <w:rsid w:val="55C49271"/>
    <w:rsid w:val="55C95606"/>
    <w:rsid w:val="56EBDEAB"/>
    <w:rsid w:val="57A7BB5F"/>
    <w:rsid w:val="585E6F23"/>
    <w:rsid w:val="58A38172"/>
    <w:rsid w:val="58B04500"/>
    <w:rsid w:val="5B3728F6"/>
    <w:rsid w:val="5C53A857"/>
    <w:rsid w:val="5C925696"/>
    <w:rsid w:val="5CB10BC6"/>
    <w:rsid w:val="5CBBFB6B"/>
    <w:rsid w:val="5F781567"/>
    <w:rsid w:val="60FE3960"/>
    <w:rsid w:val="63AD3E9F"/>
    <w:rsid w:val="644258AB"/>
    <w:rsid w:val="64EB85ED"/>
    <w:rsid w:val="664E326D"/>
    <w:rsid w:val="666C6C17"/>
    <w:rsid w:val="6690617F"/>
    <w:rsid w:val="66D2D167"/>
    <w:rsid w:val="68A65F9A"/>
    <w:rsid w:val="6A82015E"/>
    <w:rsid w:val="6AB30293"/>
    <w:rsid w:val="6ACFD66C"/>
    <w:rsid w:val="6C2639DE"/>
    <w:rsid w:val="6E2F11BF"/>
    <w:rsid w:val="6F11BE96"/>
    <w:rsid w:val="6F95D322"/>
    <w:rsid w:val="6F9DAC04"/>
    <w:rsid w:val="6FDBD2DC"/>
    <w:rsid w:val="706089B3"/>
    <w:rsid w:val="70BB332B"/>
    <w:rsid w:val="7132C045"/>
    <w:rsid w:val="718EA291"/>
    <w:rsid w:val="7200262B"/>
    <w:rsid w:val="74401EC3"/>
    <w:rsid w:val="7520E6BC"/>
    <w:rsid w:val="75774C57"/>
    <w:rsid w:val="75FBAD88"/>
    <w:rsid w:val="777EC288"/>
    <w:rsid w:val="778F02D9"/>
    <w:rsid w:val="780775E5"/>
    <w:rsid w:val="789B3686"/>
    <w:rsid w:val="78C438B7"/>
    <w:rsid w:val="796477E0"/>
    <w:rsid w:val="7A20E199"/>
    <w:rsid w:val="7AD309D0"/>
    <w:rsid w:val="7B808ED0"/>
    <w:rsid w:val="7C25B77F"/>
    <w:rsid w:val="7DFBBB0F"/>
    <w:rsid w:val="7E314174"/>
    <w:rsid w:val="7F44B4B0"/>
    <w:rsid w:val="7FE74E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B6D983"/>
  <w15:docId w15:val="{227B3C4C-FB90-4113-B34A-3B74D427E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327E"/>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2"/>
      <w:lang w:val="en-GB"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7057E"/>
    <w:pPr>
      <w:keepNext/>
      <w:keepLines/>
      <w:spacing w:before="160"/>
      <w:ind w:left="1134"/>
    </w:pPr>
    <w:rPr>
      <w:rFonts w:eastAsia="STKait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basedOn w:val="DefaultParagraphFont"/>
    <w:semiHidden/>
    <w:rsid w:val="00E63C59"/>
    <w:rPr>
      <w:vertAlign w:val="superscript"/>
    </w:rPr>
  </w:style>
  <w:style w:type="paragraph" w:customStyle="1" w:styleId="enumlev1">
    <w:name w:val="enumlev1"/>
    <w:basedOn w:val="Normal"/>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link w:val="FooterChar"/>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64CF0"/>
    <w:rPr>
      <w:rFonts w:asciiTheme="minorHAnsi" w:hAnsiTheme="minorHAnsi"/>
      <w:position w:val="6"/>
      <w:sz w:val="18"/>
    </w:rPr>
  </w:style>
  <w:style w:type="paragraph" w:styleId="FootnoteText">
    <w:name w:val="footnote text"/>
    <w:basedOn w:val="Normal"/>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aliases w:val="encabezado,Page No"/>
    <w:basedOn w:val="Normal"/>
    <w:link w:val="HeaderChar"/>
    <w:uiPriority w:val="99"/>
    <w:rsid w:val="00E63C59"/>
    <w:pPr>
      <w:spacing w:before="0"/>
      <w:jc w:val="center"/>
    </w:pPr>
    <w:rPr>
      <w:sz w:val="18"/>
    </w:rPr>
  </w:style>
  <w:style w:type="paragraph" w:styleId="Index1">
    <w:name w:val="index 1"/>
    <w:basedOn w:val="Normal"/>
    <w:next w:val="Normal"/>
    <w:semiHidden/>
    <w:rsid w:val="00E63C59"/>
  </w:style>
  <w:style w:type="paragraph" w:styleId="Index2">
    <w:name w:val="index 2"/>
    <w:basedOn w:val="Normal"/>
    <w:next w:val="Normal"/>
    <w:semiHidden/>
    <w:rsid w:val="00E63C59"/>
    <w:pPr>
      <w:ind w:left="283"/>
    </w:pPr>
  </w:style>
  <w:style w:type="paragraph" w:styleId="Index3">
    <w:name w:val="index 3"/>
    <w:basedOn w:val="Normal"/>
    <w:next w:val="Normal"/>
    <w:semiHidden/>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semiHidden/>
    <w:rsid w:val="00E63C59"/>
  </w:style>
  <w:style w:type="paragraph" w:styleId="TOC7">
    <w:name w:val="toc 7"/>
    <w:basedOn w:val="TOC4"/>
    <w:semiHidden/>
    <w:rsid w:val="00E63C59"/>
  </w:style>
  <w:style w:type="paragraph" w:styleId="TOC8">
    <w:name w:val="toc 8"/>
    <w:basedOn w:val="TOC4"/>
    <w:semiHidden/>
    <w:rsid w:val="00E63C59"/>
  </w:style>
  <w:style w:type="character" w:customStyle="1" w:styleId="Appdef">
    <w:name w:val="App_def"/>
    <w:basedOn w:val="DefaultParagraphFont"/>
    <w:rsid w:val="00FD06C7"/>
    <w:rPr>
      <w:rFonts w:asciiTheme="minorHAnsi" w:hAnsiTheme="minorHAnsi"/>
      <w:b/>
      <w:sz w:val="28"/>
    </w:rPr>
  </w:style>
  <w:style w:type="character" w:customStyle="1" w:styleId="Appref">
    <w:name w:val="App_ref"/>
    <w:basedOn w:val="DefaultParagraphFont"/>
    <w:rsid w:val="00FD06C7"/>
    <w:rPr>
      <w:rFonts w:asciiTheme="minorHAnsi" w:hAnsiTheme="minorHAnsi"/>
      <w:sz w:val="28"/>
    </w:rPr>
  </w:style>
  <w:style w:type="character" w:customStyle="1" w:styleId="Artdef">
    <w:name w:val="Art_def"/>
    <w:basedOn w:val="DefaultParagraphFont"/>
    <w:rsid w:val="00802953"/>
    <w:rPr>
      <w:rFonts w:asciiTheme="minorHAnsi" w:hAnsiTheme="minorHAnsi"/>
      <w:b/>
    </w:rPr>
  </w:style>
  <w:style w:type="character" w:customStyle="1" w:styleId="Artref">
    <w:name w:val="Art_ref"/>
    <w:basedOn w:val="DefaultParagraphFont"/>
    <w:rsid w:val="00E63C59"/>
  </w:style>
  <w:style w:type="character" w:customStyle="1" w:styleId="Recdef">
    <w:name w:val="Rec_def"/>
    <w:basedOn w:val="DefaultParagraphFont"/>
    <w:rsid w:val="00964CF0"/>
    <w:rPr>
      <w:rFonts w:asciiTheme="minorHAnsi" w:hAnsiTheme="minorHAnsi"/>
      <w:b/>
      <w:sz w:val="22"/>
    </w:rPr>
  </w:style>
  <w:style w:type="character" w:customStyle="1" w:styleId="Resdef">
    <w:name w:val="Res_def"/>
    <w:basedOn w:val="DefaultParagraphFont"/>
    <w:rsid w:val="00964CF0"/>
    <w:rPr>
      <w:rFonts w:asciiTheme="minorHAnsi" w:hAnsiTheme="minorHAnsi"/>
      <w:b/>
      <w:sz w:val="22"/>
    </w:rPr>
  </w:style>
  <w:style w:type="character" w:customStyle="1" w:styleId="Tablefreq">
    <w:name w:val="Table_freq"/>
    <w:basedOn w:val="DefaultParagraphFont"/>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E7057E"/>
    <w:pPr>
      <w:keepNext/>
      <w:spacing w:before="160"/>
    </w:pPr>
    <w:rPr>
      <w:rFonts w:eastAsia="STKaiti"/>
    </w:rPr>
  </w:style>
  <w:style w:type="paragraph" w:customStyle="1" w:styleId="Headingb">
    <w:name w:val="Heading_b"/>
    <w:basedOn w:val="Normal"/>
    <w:next w:val="Normal"/>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977A25"/>
    <w:pPr>
      <w:keepNext/>
      <w:keepLines/>
      <w:spacing w:before="480" w:after="80"/>
      <w:jc w:val="center"/>
    </w:pPr>
    <w:rPr>
      <w:bC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qFormat/>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basedOn w:val="DefaultParagraphFont"/>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aliases w:val="超级链接,CEO_Hyperlink,超?级链,Style 58,超????,하이퍼링크2,超链接1,하이퍼링크21,超??级链Ú,fL????,fL?级,超??级链,超?级链Ú,’´?级链,’´????,’´??级链Ú,’´??级,超?级链ïÈ,õ±?级链,õ±链ïÈ1,õ±???"/>
    <w:basedOn w:val="DefaultParagraphFont"/>
    <w:uiPriority w:val="99"/>
    <w:qFormat/>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basedOn w:val="DefaultParagraphFont"/>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basedOn w:val="DefaultParagraphFont"/>
    <w:link w:val="BodyText3"/>
    <w:rsid w:val="0087300D"/>
    <w:rPr>
      <w:rFonts w:ascii="Times New Roman" w:hAnsi="Times New Roman"/>
      <w:sz w:val="24"/>
      <w:lang w:val="en-GB" w:eastAsia="en-US"/>
    </w:rPr>
  </w:style>
  <w:style w:type="character" w:styleId="FollowedHyperlink">
    <w:name w:val="FollowedHyperlink"/>
    <w:basedOn w:val="DefaultParagraphFont"/>
    <w:rsid w:val="00AD7192"/>
    <w:rPr>
      <w:color w:val="800080" w:themeColor="followedHyperlink"/>
      <w:u w:val="single"/>
    </w:rPr>
  </w:style>
  <w:style w:type="character" w:customStyle="1" w:styleId="HeaderChar">
    <w:name w:val="Header Char"/>
    <w:aliases w:val="encabezado Char,Page No Char"/>
    <w:basedOn w:val="DefaultParagraphFont"/>
    <w:link w:val="Header"/>
    <w:uiPriority w:val="99"/>
    <w:rsid w:val="00C740E1"/>
    <w:rPr>
      <w:rFonts w:asciiTheme="minorHAnsi" w:hAnsiTheme="minorHAnsi"/>
      <w:sz w:val="18"/>
      <w:lang w:val="en-GB" w:eastAsia="en-US"/>
    </w:rPr>
  </w:style>
  <w:style w:type="paragraph" w:styleId="ListParagraph">
    <w:name w:val="List Paragraph"/>
    <w:basedOn w:val="Normal"/>
    <w:uiPriority w:val="34"/>
    <w:qFormat/>
    <w:rsid w:val="00501F4A"/>
    <w:pPr>
      <w:overflowPunct/>
      <w:autoSpaceDE/>
      <w:autoSpaceDN/>
      <w:adjustRightInd/>
      <w:ind w:left="720"/>
      <w:contextualSpacing/>
      <w:textAlignment w:val="auto"/>
    </w:pPr>
    <w:rPr>
      <w:rFonts w:ascii="Times New Roman" w:hAnsi="Times New Roman"/>
    </w:rPr>
  </w:style>
  <w:style w:type="paragraph" w:styleId="NormalWeb">
    <w:name w:val="Normal (Web)"/>
    <w:basedOn w:val="Normal"/>
    <w:rsid w:val="00384E5D"/>
    <w:pPr>
      <w:tabs>
        <w:tab w:val="clear" w:pos="794"/>
        <w:tab w:val="clear" w:pos="1191"/>
        <w:tab w:val="clear" w:pos="1588"/>
        <w:tab w:val="clear" w:pos="1985"/>
      </w:tabs>
      <w:overflowPunct/>
      <w:autoSpaceDE/>
      <w:autoSpaceDN/>
      <w:adjustRightInd/>
      <w:spacing w:after="100" w:line="240" w:lineRule="atLeast"/>
      <w:textAlignment w:val="auto"/>
    </w:pPr>
    <w:rPr>
      <w:rFonts w:ascii="Verdana" w:hAnsi="Verdana"/>
      <w:sz w:val="18"/>
      <w:szCs w:val="18"/>
      <w:lang w:val="en-US" w:eastAsia="zh-CN"/>
    </w:rPr>
  </w:style>
  <w:style w:type="paragraph" w:styleId="PlainText">
    <w:name w:val="Plain Text"/>
    <w:basedOn w:val="Normal"/>
    <w:link w:val="PlainTextChar"/>
    <w:uiPriority w:val="99"/>
    <w:unhideWhenUsed/>
    <w:rsid w:val="00384E5D"/>
    <w:pPr>
      <w:tabs>
        <w:tab w:val="clear" w:pos="794"/>
        <w:tab w:val="clear" w:pos="1191"/>
        <w:tab w:val="clear" w:pos="1588"/>
        <w:tab w:val="clear" w:pos="1985"/>
      </w:tabs>
      <w:overflowPunct/>
      <w:autoSpaceDE/>
      <w:autoSpaceDN/>
      <w:adjustRightInd/>
      <w:spacing w:before="0"/>
      <w:textAlignment w:val="auto"/>
    </w:pPr>
    <w:rPr>
      <w:rFonts w:ascii="Times New Roman" w:eastAsiaTheme="minorEastAsia" w:hAnsi="Times New Roman"/>
      <w:sz w:val="21"/>
      <w:szCs w:val="21"/>
      <w:lang w:val="en-US" w:eastAsia="zh-CN"/>
    </w:rPr>
  </w:style>
  <w:style w:type="character" w:customStyle="1" w:styleId="PlainTextChar">
    <w:name w:val="Plain Text Char"/>
    <w:basedOn w:val="DefaultParagraphFont"/>
    <w:link w:val="PlainText"/>
    <w:uiPriority w:val="99"/>
    <w:rsid w:val="00384E5D"/>
    <w:rPr>
      <w:rFonts w:ascii="Times New Roman" w:eastAsiaTheme="minorEastAsia" w:hAnsi="Times New Roman"/>
      <w:sz w:val="21"/>
      <w:szCs w:val="21"/>
    </w:rPr>
  </w:style>
  <w:style w:type="character" w:customStyle="1" w:styleId="FooterChar">
    <w:name w:val="Footer Char"/>
    <w:basedOn w:val="DefaultParagraphFont"/>
    <w:link w:val="Footer"/>
    <w:rsid w:val="00DA6274"/>
    <w:rPr>
      <w:rFonts w:asciiTheme="minorHAnsi" w:hAnsiTheme="minorHAnsi"/>
      <w:caps/>
      <w:noProof/>
      <w:sz w:val="16"/>
      <w:lang w:val="en-GB" w:eastAsia="en-US"/>
    </w:rPr>
  </w:style>
  <w:style w:type="character" w:styleId="CommentReference">
    <w:name w:val="annotation reference"/>
    <w:basedOn w:val="DefaultParagraphFont"/>
    <w:semiHidden/>
    <w:unhideWhenUsed/>
    <w:rsid w:val="005444BD"/>
    <w:rPr>
      <w:sz w:val="16"/>
      <w:szCs w:val="16"/>
    </w:rPr>
  </w:style>
  <w:style w:type="paragraph" w:styleId="CommentText">
    <w:name w:val="annotation text"/>
    <w:basedOn w:val="Normal"/>
    <w:link w:val="CommentTextChar"/>
    <w:unhideWhenUsed/>
    <w:rsid w:val="005444BD"/>
    <w:rPr>
      <w:sz w:val="20"/>
    </w:rPr>
  </w:style>
  <w:style w:type="character" w:customStyle="1" w:styleId="CommentTextChar">
    <w:name w:val="Comment Text Char"/>
    <w:basedOn w:val="DefaultParagraphFont"/>
    <w:link w:val="CommentText"/>
    <w:rsid w:val="005444BD"/>
    <w:rPr>
      <w:rFonts w:asciiTheme="minorHAnsi" w:hAnsiTheme="minorHAnsi"/>
      <w:lang w:val="en-GB" w:eastAsia="en-US"/>
    </w:rPr>
  </w:style>
  <w:style w:type="paragraph" w:styleId="CommentSubject">
    <w:name w:val="annotation subject"/>
    <w:basedOn w:val="CommentText"/>
    <w:next w:val="CommentText"/>
    <w:link w:val="CommentSubjectChar"/>
    <w:semiHidden/>
    <w:unhideWhenUsed/>
    <w:rsid w:val="005444BD"/>
    <w:rPr>
      <w:b/>
      <w:bCs/>
    </w:rPr>
  </w:style>
  <w:style w:type="character" w:customStyle="1" w:styleId="CommentSubjectChar">
    <w:name w:val="Comment Subject Char"/>
    <w:basedOn w:val="CommentTextChar"/>
    <w:link w:val="CommentSubject"/>
    <w:semiHidden/>
    <w:rsid w:val="005444BD"/>
    <w:rPr>
      <w:rFonts w:asciiTheme="minorHAnsi" w:hAnsiTheme="minorHAnsi"/>
      <w:b/>
      <w:bCs/>
      <w:lang w:val="en-GB" w:eastAsia="en-US"/>
    </w:rPr>
  </w:style>
  <w:style w:type="paragraph" w:styleId="Revision">
    <w:name w:val="Revision"/>
    <w:hidden/>
    <w:uiPriority w:val="99"/>
    <w:semiHidden/>
    <w:rsid w:val="005444BD"/>
    <w:rPr>
      <w:rFonts w:asciiTheme="minorHAnsi" w:hAnsiTheme="minorHAnsi"/>
      <w:sz w:val="24"/>
      <w:lang w:val="en-GB" w:eastAsia="en-US"/>
    </w:rPr>
  </w:style>
  <w:style w:type="paragraph" w:customStyle="1" w:styleId="TableText0">
    <w:name w:val="Table_Text"/>
    <w:basedOn w:val="Normal"/>
    <w:rsid w:val="005444B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rPr>
      <w:rFonts w:ascii="Times New Roman" w:hAnsi="Times New Roman"/>
    </w:rPr>
  </w:style>
  <w:style w:type="table" w:styleId="TableGrid">
    <w:name w:val="Table Grid"/>
    <w:basedOn w:val="TableNormal"/>
    <w:rsid w:val="00F71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77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F3E65"/>
    <w:rPr>
      <w:color w:val="605E5C"/>
      <w:shd w:val="clear" w:color="auto" w:fill="E1DFDD"/>
    </w:rPr>
  </w:style>
  <w:style w:type="character" w:styleId="Mention">
    <w:name w:val="Mention"/>
    <w:basedOn w:val="DefaultParagraphFont"/>
    <w:uiPriority w:val="99"/>
    <w:unhideWhenUsed/>
    <w:rsid w:val="001D509A"/>
    <w:rPr>
      <w:color w:val="2B579A"/>
      <w:shd w:val="clear" w:color="auto" w:fill="E1DFDD"/>
    </w:rPr>
  </w:style>
  <w:style w:type="character" w:styleId="SmartLink">
    <w:name w:val="Smart Link"/>
    <w:basedOn w:val="DefaultParagraphFont"/>
    <w:uiPriority w:val="99"/>
    <w:semiHidden/>
    <w:unhideWhenUsed/>
    <w:rsid w:val="00B70A70"/>
    <w:rPr>
      <w:color w:val="0000FF"/>
      <w:u w:val="single"/>
      <w:shd w:val="clear" w:color="auto" w:fill="F3F2F1"/>
    </w:rPr>
  </w:style>
  <w:style w:type="paragraph" w:customStyle="1" w:styleId="AgendaItem">
    <w:name w:val="AgendaItem"/>
    <w:basedOn w:val="Normal"/>
    <w:qFormat/>
    <w:rsid w:val="0096012D"/>
    <w:pPr>
      <w:tabs>
        <w:tab w:val="clear" w:pos="794"/>
        <w:tab w:val="left" w:pos="674"/>
      </w:tabs>
      <w:spacing w:before="80"/>
      <w:contextualSpacing/>
    </w:pPr>
    <w:rPr>
      <w:sz w:val="20"/>
    </w:rPr>
  </w:style>
  <w:style w:type="numbering" w:customStyle="1" w:styleId="CurrentList1">
    <w:name w:val="Current List1"/>
    <w:uiPriority w:val="99"/>
    <w:rsid w:val="0096012D"/>
    <w:pPr>
      <w:numPr>
        <w:numId w:val="19"/>
      </w:numPr>
    </w:pPr>
  </w:style>
  <w:style w:type="numbering" w:customStyle="1" w:styleId="CurrentList2">
    <w:name w:val="Current List2"/>
    <w:uiPriority w:val="99"/>
    <w:rsid w:val="0096012D"/>
    <w:pPr>
      <w:numPr>
        <w:numId w:val="21"/>
      </w:numPr>
    </w:pPr>
  </w:style>
  <w:style w:type="numbering" w:customStyle="1" w:styleId="CurrentList3">
    <w:name w:val="Current List3"/>
    <w:uiPriority w:val="99"/>
    <w:rsid w:val="0096012D"/>
    <w:pPr>
      <w:numPr>
        <w:numId w:val="22"/>
      </w:numPr>
    </w:pPr>
  </w:style>
  <w:style w:type="numbering" w:customStyle="1" w:styleId="CurrentList4">
    <w:name w:val="Current List4"/>
    <w:uiPriority w:val="99"/>
    <w:rsid w:val="0096012D"/>
    <w:pPr>
      <w:numPr>
        <w:numId w:val="24"/>
      </w:numPr>
    </w:pPr>
  </w:style>
  <w:style w:type="numbering" w:customStyle="1" w:styleId="CurrentList5">
    <w:name w:val="Current List5"/>
    <w:uiPriority w:val="99"/>
    <w:rsid w:val="0096012D"/>
    <w:pPr>
      <w:numPr>
        <w:numId w:val="25"/>
      </w:numPr>
    </w:pPr>
  </w:style>
  <w:style w:type="paragraph" w:customStyle="1" w:styleId="headingb0">
    <w:name w:val="heading_b"/>
    <w:basedOn w:val="Heading3"/>
    <w:next w:val="Normal"/>
    <w:rsid w:val="00255CEA"/>
    <w:pPr>
      <w:tabs>
        <w:tab w:val="clear" w:pos="1191"/>
        <w:tab w:val="clear" w:pos="1588"/>
        <w:tab w:val="clear" w:pos="1985"/>
        <w:tab w:val="left" w:pos="2127"/>
        <w:tab w:val="left" w:pos="2410"/>
        <w:tab w:val="left" w:pos="2921"/>
        <w:tab w:val="left" w:pos="3261"/>
      </w:tabs>
      <w:spacing w:before="160"/>
      <w:ind w:left="0" w:firstLine="0"/>
      <w:outlineLvl w:val="9"/>
    </w:pPr>
    <w:rPr>
      <w:rFonts w:ascii="Calibri" w:eastAsia="Times New Roman" w:hAnsi="Calibri"/>
      <w:sz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551">
      <w:bodyDiv w:val="1"/>
      <w:marLeft w:val="0"/>
      <w:marRight w:val="0"/>
      <w:marTop w:val="0"/>
      <w:marBottom w:val="0"/>
      <w:divBdr>
        <w:top w:val="none" w:sz="0" w:space="0" w:color="auto"/>
        <w:left w:val="none" w:sz="0" w:space="0" w:color="auto"/>
        <w:bottom w:val="none" w:sz="0" w:space="0" w:color="auto"/>
        <w:right w:val="none" w:sz="0" w:space="0" w:color="auto"/>
      </w:divBdr>
    </w:div>
    <w:div w:id="248077762">
      <w:bodyDiv w:val="1"/>
      <w:marLeft w:val="0"/>
      <w:marRight w:val="0"/>
      <w:marTop w:val="0"/>
      <w:marBottom w:val="0"/>
      <w:divBdr>
        <w:top w:val="none" w:sz="0" w:space="0" w:color="auto"/>
        <w:left w:val="none" w:sz="0" w:space="0" w:color="auto"/>
        <w:bottom w:val="none" w:sz="0" w:space="0" w:color="auto"/>
        <w:right w:val="none" w:sz="0" w:space="0" w:color="auto"/>
      </w:divBdr>
    </w:div>
    <w:div w:id="665785315">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705258108">
      <w:bodyDiv w:val="1"/>
      <w:marLeft w:val="0"/>
      <w:marRight w:val="0"/>
      <w:marTop w:val="0"/>
      <w:marBottom w:val="0"/>
      <w:divBdr>
        <w:top w:val="none" w:sz="0" w:space="0" w:color="auto"/>
        <w:left w:val="none" w:sz="0" w:space="0" w:color="auto"/>
        <w:bottom w:val="none" w:sz="0" w:space="0" w:color="auto"/>
        <w:right w:val="none" w:sz="0" w:space="0" w:color="auto"/>
      </w:divBdr>
    </w:div>
    <w:div w:id="852501058">
      <w:bodyDiv w:val="1"/>
      <w:marLeft w:val="0"/>
      <w:marRight w:val="0"/>
      <w:marTop w:val="0"/>
      <w:marBottom w:val="0"/>
      <w:divBdr>
        <w:top w:val="none" w:sz="0" w:space="0" w:color="auto"/>
        <w:left w:val="none" w:sz="0" w:space="0" w:color="auto"/>
        <w:bottom w:val="none" w:sz="0" w:space="0" w:color="auto"/>
        <w:right w:val="none" w:sz="0" w:space="0" w:color="auto"/>
      </w:divBdr>
    </w:div>
    <w:div w:id="928348324">
      <w:bodyDiv w:val="1"/>
      <w:marLeft w:val="0"/>
      <w:marRight w:val="0"/>
      <w:marTop w:val="0"/>
      <w:marBottom w:val="0"/>
      <w:divBdr>
        <w:top w:val="none" w:sz="0" w:space="0" w:color="auto"/>
        <w:left w:val="none" w:sz="0" w:space="0" w:color="auto"/>
        <w:bottom w:val="none" w:sz="0" w:space="0" w:color="auto"/>
        <w:right w:val="none" w:sz="0" w:space="0" w:color="auto"/>
      </w:divBdr>
    </w:div>
    <w:div w:id="932393236">
      <w:bodyDiv w:val="1"/>
      <w:marLeft w:val="0"/>
      <w:marRight w:val="0"/>
      <w:marTop w:val="0"/>
      <w:marBottom w:val="0"/>
      <w:divBdr>
        <w:top w:val="none" w:sz="0" w:space="0" w:color="auto"/>
        <w:left w:val="none" w:sz="0" w:space="0" w:color="auto"/>
        <w:bottom w:val="none" w:sz="0" w:space="0" w:color="auto"/>
        <w:right w:val="none" w:sz="0" w:space="0" w:color="auto"/>
      </w:divBdr>
    </w:div>
    <w:div w:id="938105796">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1278949660">
      <w:bodyDiv w:val="1"/>
      <w:marLeft w:val="0"/>
      <w:marRight w:val="0"/>
      <w:marTop w:val="0"/>
      <w:marBottom w:val="0"/>
      <w:divBdr>
        <w:top w:val="none" w:sz="0" w:space="0" w:color="auto"/>
        <w:left w:val="none" w:sz="0" w:space="0" w:color="auto"/>
        <w:bottom w:val="none" w:sz="0" w:space="0" w:color="auto"/>
        <w:right w:val="none" w:sz="0" w:space="0" w:color="auto"/>
      </w:divBdr>
    </w:div>
    <w:div w:id="1758821359">
      <w:bodyDiv w:val="1"/>
      <w:marLeft w:val="0"/>
      <w:marRight w:val="0"/>
      <w:marTop w:val="0"/>
      <w:marBottom w:val="0"/>
      <w:divBdr>
        <w:top w:val="none" w:sz="0" w:space="0" w:color="auto"/>
        <w:left w:val="none" w:sz="0" w:space="0" w:color="auto"/>
        <w:bottom w:val="none" w:sz="0" w:space="0" w:color="auto"/>
        <w:right w:val="none" w:sz="0" w:space="0" w:color="auto"/>
      </w:divBdr>
    </w:div>
    <w:div w:id="200022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u.int/go/tsg21" TargetMode="External"/><Relationship Id="rId18" Type="http://schemas.openxmlformats.org/officeDocument/2006/relationships/image" Target="media/image4.svg"/><Relationship Id="rId26" Type="http://schemas.openxmlformats.org/officeDocument/2006/relationships/hyperlink" Target="mailto:travel@itu.int" TargetMode="External"/><Relationship Id="rId39" Type="http://schemas.openxmlformats.org/officeDocument/2006/relationships/theme" Target="theme/theme1.xml"/><Relationship Id="rId21" Type="http://schemas.openxmlformats.org/officeDocument/2006/relationships/hyperlink" Target="https://www.itu.int/en/general-secretariat/ICT-Services/Pages/default.aspx"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tsbsg21@itu.int" TargetMode="External"/><Relationship Id="rId17" Type="http://schemas.openxmlformats.org/officeDocument/2006/relationships/image" Target="media/image3.png"/><Relationship Id="rId25" Type="http://schemas.openxmlformats.org/officeDocument/2006/relationships/hyperlink" Target="https://www.itu.int/md/T25-TSB-CIR-0001" TargetMode="External"/><Relationship Id="rId33" Type="http://schemas.openxmlformats.org/officeDocument/2006/relationships/footer" Target="footer1.xml"/><Relationship Id="rId38"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www.itu.int/en/ITU-T/studygroups/Pages/templates.aspx" TargetMode="External"/><Relationship Id="rId29" Type="http://schemas.openxmlformats.org/officeDocument/2006/relationships/hyperlink" Target="https://www.itu.int/md/T25-SG21-261217-TD-WP1-0162/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servicedesk@itu.int" TargetMode="External"/><Relationship Id="rId32" Type="http://schemas.openxmlformats.org/officeDocument/2006/relationships/header" Target="header1.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itu.int/myworkspace/ddp/new-submission?meeting=T25-SG21-261217" TargetMode="External"/><Relationship Id="rId23" Type="http://schemas.openxmlformats.org/officeDocument/2006/relationships/hyperlink" Target="https://itu.int/go/e-print" TargetMode="External"/><Relationship Id="rId28" Type="http://schemas.openxmlformats.org/officeDocument/2006/relationships/hyperlink" Target="https://itu.int/en/delegates-corner"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itu.int/myworkspace/ddp/new-submission?meeting=T25-SG21-261217" TargetMode="External"/><Relationship Id="rId31" Type="http://schemas.openxmlformats.org/officeDocument/2006/relationships/hyperlink" Target="https://www.itu.int/md/T25-SG21-261217-TD-WP4-0423/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andle.itu.int/11.1002/apps/meeting-rooms" TargetMode="External"/><Relationship Id="rId22" Type="http://schemas.openxmlformats.org/officeDocument/2006/relationships/hyperlink" Target="https://www.itu.int/en/about/Documents/itu-plan.pdf" TargetMode="External"/><Relationship Id="rId27" Type="http://schemas.openxmlformats.org/officeDocument/2006/relationships/hyperlink" Target="https://itu.int/travel/" TargetMode="External"/><Relationship Id="rId30" Type="http://schemas.openxmlformats.org/officeDocument/2006/relationships/hyperlink" Target="https://www.itu.int/md/T25-SG21-261217-TD-WP2-0298/en"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2" ma:contentTypeDescription="Create a new document." ma:contentTypeScope="" ma:versionID="8ac832cbc18e6e26ae641822e0000ece">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975593ea167b9be2b2e9ec1b86cd1045"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d2e498-ff2d-4125-a977-653969dc4aa3}"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F6818E-074C-4692-B6A0-08B4E272ED7E}">
  <ds:schemaRefs>
    <ds:schemaRef ds:uri="http://schemas.microsoft.com/sharepoint/v3/contenttype/forms"/>
  </ds:schemaRefs>
</ds:datastoreItem>
</file>

<file path=customXml/itemProps2.xml><?xml version="1.0" encoding="utf-8"?>
<ds:datastoreItem xmlns:ds="http://schemas.openxmlformats.org/officeDocument/2006/customXml" ds:itemID="{80C9D5AE-D3B8-4EE7-A646-2EEB728D6DAE}">
  <ds:schemaRefs>
    <ds:schemaRef ds:uri="http://schemas.microsoft.com/office/2006/metadata/properties"/>
    <ds:schemaRef ds:uri="http://schemas.microsoft.com/office/infopath/2007/PartnerControls"/>
    <ds:schemaRef ds:uri="7bbce149-ba0e-4c7d-b138-75737535ebd3"/>
    <ds:schemaRef ds:uri="fc530d05-483b-4fd2-bcc9-ba5292dbeb46"/>
  </ds:schemaRefs>
</ds:datastoreItem>
</file>

<file path=customXml/itemProps3.xml><?xml version="1.0" encoding="utf-8"?>
<ds:datastoreItem xmlns:ds="http://schemas.openxmlformats.org/officeDocument/2006/customXml" ds:itemID="{5DFCD7B3-A71A-40DB-A79D-23074C3B3317}"/>
</file>

<file path=customXml/itemProps4.xml><?xml version="1.0" encoding="utf-8"?>
<ds:datastoreItem xmlns:ds="http://schemas.openxmlformats.org/officeDocument/2006/customXml" ds:itemID="{1AD984D4-C2F1-463B-BE2D-344A847A3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2713</Words>
  <Characters>5645</Characters>
  <Application>Microsoft Office Word</Application>
  <DocSecurity>0</DocSecurity>
  <Lines>352</Lines>
  <Paragraphs>261</Paragraphs>
  <ScaleCrop>false</ScaleCrop>
  <HeadingPairs>
    <vt:vector size="2" baseType="variant">
      <vt:variant>
        <vt:lpstr>Title</vt:lpstr>
      </vt:variant>
      <vt:variant>
        <vt:i4>1</vt:i4>
      </vt:variant>
    </vt:vector>
  </HeadingPairs>
  <TitlesOfParts>
    <vt:vector size="1" baseType="lpstr">
      <vt:lpstr>TSB Collective Template - Draft update - Contingency, return to physical - Draft</vt:lpstr>
    </vt:vector>
  </TitlesOfParts>
  <Company>ITU</Company>
  <LinksUpToDate>false</LinksUpToDate>
  <CharactersWithSpaces>8097</CharactersWithSpaces>
  <SharedDoc>false</SharedDoc>
  <HLinks>
    <vt:vector size="228" baseType="variant">
      <vt:variant>
        <vt:i4>4653128</vt:i4>
      </vt:variant>
      <vt:variant>
        <vt:i4>111</vt:i4>
      </vt:variant>
      <vt:variant>
        <vt:i4>0</vt:i4>
      </vt:variant>
      <vt:variant>
        <vt:i4>5</vt:i4>
      </vt:variant>
      <vt:variant>
        <vt:lpwstr>https://itu.int/go/tsg21</vt:lpwstr>
      </vt:variant>
      <vt:variant>
        <vt:lpwstr/>
      </vt:variant>
      <vt:variant>
        <vt:i4>3473534</vt:i4>
      </vt:variant>
      <vt:variant>
        <vt:i4>105</vt:i4>
      </vt:variant>
      <vt:variant>
        <vt:i4>0</vt:i4>
      </vt:variant>
      <vt:variant>
        <vt:i4>5</vt:i4>
      </vt:variant>
      <vt:variant>
        <vt:lpwstr>https://www.itu.int/md/T22-SG16-240830-R/en</vt:lpwstr>
      </vt:variant>
      <vt:variant>
        <vt:lpwstr/>
      </vt:variant>
      <vt:variant>
        <vt:i4>3932284</vt:i4>
      </vt:variant>
      <vt:variant>
        <vt:i4>102</vt:i4>
      </vt:variant>
      <vt:variant>
        <vt:i4>0</vt:i4>
      </vt:variant>
      <vt:variant>
        <vt:i4>5</vt:i4>
      </vt:variant>
      <vt:variant>
        <vt:lpwstr>https://www.itu.int/md/T22-SG16-240415-R/en</vt:lpwstr>
      </vt:variant>
      <vt:variant>
        <vt:lpwstr/>
      </vt:variant>
      <vt:variant>
        <vt:i4>3604594</vt:i4>
      </vt:variant>
      <vt:variant>
        <vt:i4>99</vt:i4>
      </vt:variant>
      <vt:variant>
        <vt:i4>0</vt:i4>
      </vt:variant>
      <vt:variant>
        <vt:i4>5</vt:i4>
      </vt:variant>
      <vt:variant>
        <vt:lpwstr>https://www.itu.int/md/T22-SG09-240902-R/en</vt:lpwstr>
      </vt:variant>
      <vt:variant>
        <vt:lpwstr/>
      </vt:variant>
      <vt:variant>
        <vt:i4>6422577</vt:i4>
      </vt:variant>
      <vt:variant>
        <vt:i4>96</vt:i4>
      </vt:variant>
      <vt:variant>
        <vt:i4>0</vt:i4>
      </vt:variant>
      <vt:variant>
        <vt:i4>5</vt:i4>
      </vt:variant>
      <vt:variant>
        <vt:lpwstr>https://itu.int/travel/</vt:lpwstr>
      </vt:variant>
      <vt:variant>
        <vt:lpwstr/>
      </vt:variant>
      <vt:variant>
        <vt:i4>7864355</vt:i4>
      </vt:variant>
      <vt:variant>
        <vt:i4>93</vt:i4>
      </vt:variant>
      <vt:variant>
        <vt:i4>0</vt:i4>
      </vt:variant>
      <vt:variant>
        <vt:i4>5</vt:i4>
      </vt:variant>
      <vt:variant>
        <vt:lpwstr>https://itu.int/en/delegates-corner</vt:lpwstr>
      </vt:variant>
      <vt:variant>
        <vt:lpwstr/>
      </vt:variant>
      <vt:variant>
        <vt:i4>6684759</vt:i4>
      </vt:variant>
      <vt:variant>
        <vt:i4>90</vt:i4>
      </vt:variant>
      <vt:variant>
        <vt:i4>0</vt:i4>
      </vt:variant>
      <vt:variant>
        <vt:i4>5</vt:i4>
      </vt:variant>
      <vt:variant>
        <vt:lpwstr>mailto:travel@itu.int</vt:lpwstr>
      </vt:variant>
      <vt:variant>
        <vt:lpwstr/>
      </vt:variant>
      <vt:variant>
        <vt:i4>7274584</vt:i4>
      </vt:variant>
      <vt:variant>
        <vt:i4>87</vt:i4>
      </vt:variant>
      <vt:variant>
        <vt:i4>0</vt:i4>
      </vt:variant>
      <vt:variant>
        <vt:i4>5</vt:i4>
      </vt:variant>
      <vt:variant>
        <vt:lpwstr>mailto:fellowships@itu.int</vt:lpwstr>
      </vt:variant>
      <vt:variant>
        <vt:lpwstr/>
      </vt:variant>
      <vt:variant>
        <vt:i4>4653128</vt:i4>
      </vt:variant>
      <vt:variant>
        <vt:i4>84</vt:i4>
      </vt:variant>
      <vt:variant>
        <vt:i4>0</vt:i4>
      </vt:variant>
      <vt:variant>
        <vt:i4>5</vt:i4>
      </vt:variant>
      <vt:variant>
        <vt:lpwstr>https://itu.int/go/tsg21</vt:lpwstr>
      </vt:variant>
      <vt:variant>
        <vt:lpwstr/>
      </vt:variant>
      <vt:variant>
        <vt:i4>2359416</vt:i4>
      </vt:variant>
      <vt:variant>
        <vt:i4>81</vt:i4>
      </vt:variant>
      <vt:variant>
        <vt:i4>0</vt:i4>
      </vt:variant>
      <vt:variant>
        <vt:i4>5</vt:i4>
      </vt:variant>
      <vt:variant>
        <vt:lpwstr>https://www.itu.int/en/fellowships/Documents/2024/ListEligibleCountries2024.pdf</vt:lpwstr>
      </vt:variant>
      <vt:variant>
        <vt:lpwstr/>
      </vt:variant>
      <vt:variant>
        <vt:i4>4259846</vt:i4>
      </vt:variant>
      <vt:variant>
        <vt:i4>78</vt:i4>
      </vt:variant>
      <vt:variant>
        <vt:i4>0</vt:i4>
      </vt:variant>
      <vt:variant>
        <vt:i4>5</vt:i4>
      </vt:variant>
      <vt:variant>
        <vt:lpwstr>https://www.itu.int/en/ITU-T/info/Documents/ITU-T-Newcomer-Guide.pdf</vt:lpwstr>
      </vt:variant>
      <vt:variant>
        <vt:lpwstr/>
      </vt:variant>
      <vt:variant>
        <vt:i4>6684696</vt:i4>
      </vt:variant>
      <vt:variant>
        <vt:i4>75</vt:i4>
      </vt:variant>
      <vt:variant>
        <vt:i4>0</vt:i4>
      </vt:variant>
      <vt:variant>
        <vt:i4>5</vt:i4>
      </vt:variant>
      <vt:variant>
        <vt:lpwstr>mailto:ITU-Tmembership@itu.int</vt:lpwstr>
      </vt:variant>
      <vt:variant>
        <vt:lpwstr/>
      </vt:variant>
      <vt:variant>
        <vt:i4>7471156</vt:i4>
      </vt:variant>
      <vt:variant>
        <vt:i4>72</vt:i4>
      </vt:variant>
      <vt:variant>
        <vt:i4>0</vt:i4>
      </vt:variant>
      <vt:variant>
        <vt:i4>5</vt:i4>
      </vt:variant>
      <vt:variant>
        <vt:lpwstr>https://www.itu.int/md/T17-TSB-CIR-0118</vt:lpwstr>
      </vt:variant>
      <vt:variant>
        <vt:lpwstr/>
      </vt:variant>
      <vt:variant>
        <vt:i4>7667765</vt:i4>
      </vt:variant>
      <vt:variant>
        <vt:i4>69</vt:i4>
      </vt:variant>
      <vt:variant>
        <vt:i4>0</vt:i4>
      </vt:variant>
      <vt:variant>
        <vt:i4>5</vt:i4>
      </vt:variant>
      <vt:variant>
        <vt:lpwstr>https://www.itu.int/md/T17-TSB-CIR-0068</vt:lpwstr>
      </vt:variant>
      <vt:variant>
        <vt:lpwstr/>
      </vt:variant>
      <vt:variant>
        <vt:i4>6291545</vt:i4>
      </vt:variant>
      <vt:variant>
        <vt:i4>66</vt:i4>
      </vt:variant>
      <vt:variant>
        <vt:i4>0</vt:i4>
      </vt:variant>
      <vt:variant>
        <vt:i4>5</vt:i4>
      </vt:variant>
      <vt:variant>
        <vt:lpwstr>mailto:servicedesk@itu.int</vt:lpwstr>
      </vt:variant>
      <vt:variant>
        <vt:lpwstr/>
      </vt:variant>
      <vt:variant>
        <vt:i4>7143480</vt:i4>
      </vt:variant>
      <vt:variant>
        <vt:i4>63</vt:i4>
      </vt:variant>
      <vt:variant>
        <vt:i4>0</vt:i4>
      </vt:variant>
      <vt:variant>
        <vt:i4>5</vt:i4>
      </vt:variant>
      <vt:variant>
        <vt:lpwstr>https://itu.int/go/e-print</vt:lpwstr>
      </vt:variant>
      <vt:variant>
        <vt:lpwstr/>
      </vt:variant>
      <vt:variant>
        <vt:i4>7798844</vt:i4>
      </vt:variant>
      <vt:variant>
        <vt:i4>60</vt:i4>
      </vt:variant>
      <vt:variant>
        <vt:i4>0</vt:i4>
      </vt:variant>
      <vt:variant>
        <vt:i4>5</vt:i4>
      </vt:variant>
      <vt:variant>
        <vt:lpwstr>https://www.itu.int/en/about/Documents/itu-plan.pdf</vt:lpwstr>
      </vt:variant>
      <vt:variant>
        <vt:lpwstr/>
      </vt:variant>
      <vt:variant>
        <vt:i4>3342374</vt:i4>
      </vt:variant>
      <vt:variant>
        <vt:i4>57</vt:i4>
      </vt:variant>
      <vt:variant>
        <vt:i4>0</vt:i4>
      </vt:variant>
      <vt:variant>
        <vt:i4>5</vt:i4>
      </vt:variant>
      <vt:variant>
        <vt:lpwstr>https://www.itu.int/en/general-secretariat/ICT-Services</vt:lpwstr>
      </vt:variant>
      <vt:variant>
        <vt:lpwstr/>
      </vt:variant>
      <vt:variant>
        <vt:i4>4784208</vt:i4>
      </vt:variant>
      <vt:variant>
        <vt:i4>54</vt:i4>
      </vt:variant>
      <vt:variant>
        <vt:i4>0</vt:i4>
      </vt:variant>
      <vt:variant>
        <vt:i4>5</vt:i4>
      </vt:variant>
      <vt:variant>
        <vt:lpwstr>https://www.itu.int/TIES/</vt:lpwstr>
      </vt:variant>
      <vt:variant>
        <vt:lpwstr/>
      </vt:variant>
      <vt:variant>
        <vt:i4>5832797</vt:i4>
      </vt:variant>
      <vt:variant>
        <vt:i4>51</vt:i4>
      </vt:variant>
      <vt:variant>
        <vt:i4>0</vt:i4>
      </vt:variant>
      <vt:variant>
        <vt:i4>5</vt:i4>
      </vt:variant>
      <vt:variant>
        <vt:lpwstr>https://www.itu.int/en/ITU-T/studygroups/Pages/templates.aspx</vt:lpwstr>
      </vt:variant>
      <vt:variant>
        <vt:lpwstr/>
      </vt:variant>
      <vt:variant>
        <vt:i4>7667745</vt:i4>
      </vt:variant>
      <vt:variant>
        <vt:i4>48</vt:i4>
      </vt:variant>
      <vt:variant>
        <vt:i4>0</vt:i4>
      </vt:variant>
      <vt:variant>
        <vt:i4>5</vt:i4>
      </vt:variant>
      <vt:variant>
        <vt:lpwstr>https://www.itu.int/net/ITU-T/ddp/Default.aspx?groupid=T25-SG21</vt:lpwstr>
      </vt:variant>
      <vt:variant>
        <vt:lpwstr/>
      </vt:variant>
      <vt:variant>
        <vt:i4>3407973</vt:i4>
      </vt:variant>
      <vt:variant>
        <vt:i4>45</vt:i4>
      </vt:variant>
      <vt:variant>
        <vt:i4>0</vt:i4>
      </vt:variant>
      <vt:variant>
        <vt:i4>5</vt:i4>
      </vt:variant>
      <vt:variant>
        <vt:lpwstr>https://www.itu.int/md/T22-TSB-CIR-0234/en</vt:lpwstr>
      </vt:variant>
      <vt:variant>
        <vt:lpwstr/>
      </vt:variant>
      <vt:variant>
        <vt:i4>3604582</vt:i4>
      </vt:variant>
      <vt:variant>
        <vt:i4>42</vt:i4>
      </vt:variant>
      <vt:variant>
        <vt:i4>0</vt:i4>
      </vt:variant>
      <vt:variant>
        <vt:i4>5</vt:i4>
      </vt:variant>
      <vt:variant>
        <vt:lpwstr>https://www.itu.int/md/T22-TSB-CIR-0207/en</vt:lpwstr>
      </vt:variant>
      <vt:variant>
        <vt:lpwstr/>
      </vt:variant>
      <vt:variant>
        <vt:i4>7667745</vt:i4>
      </vt:variant>
      <vt:variant>
        <vt:i4>39</vt:i4>
      </vt:variant>
      <vt:variant>
        <vt:i4>0</vt:i4>
      </vt:variant>
      <vt:variant>
        <vt:i4>5</vt:i4>
      </vt:variant>
      <vt:variant>
        <vt:lpwstr>https://www.itu.int/net/ITU-T/ddp/Default.aspx?groupid=T25-SG21</vt:lpwstr>
      </vt:variant>
      <vt:variant>
        <vt:lpwstr/>
      </vt:variant>
      <vt:variant>
        <vt:i4>5373954</vt:i4>
      </vt:variant>
      <vt:variant>
        <vt:i4>36</vt:i4>
      </vt:variant>
      <vt:variant>
        <vt:i4>0</vt:i4>
      </vt:variant>
      <vt:variant>
        <vt:i4>5</vt:i4>
      </vt:variant>
      <vt:variant>
        <vt:lpwstr>https://itu.int/go/tsg21/reg</vt:lpwstr>
      </vt:variant>
      <vt:variant>
        <vt:lpwstr/>
      </vt:variant>
      <vt:variant>
        <vt:i4>4653128</vt:i4>
      </vt:variant>
      <vt:variant>
        <vt:i4>33</vt:i4>
      </vt:variant>
      <vt:variant>
        <vt:i4>0</vt:i4>
      </vt:variant>
      <vt:variant>
        <vt:i4>5</vt:i4>
      </vt:variant>
      <vt:variant>
        <vt:lpwstr>https://itu.int/go/tsg21</vt:lpwstr>
      </vt:variant>
      <vt:variant>
        <vt:lpwstr/>
      </vt:variant>
      <vt:variant>
        <vt:i4>7667745</vt:i4>
      </vt:variant>
      <vt:variant>
        <vt:i4>30</vt:i4>
      </vt:variant>
      <vt:variant>
        <vt:i4>0</vt:i4>
      </vt:variant>
      <vt:variant>
        <vt:i4>5</vt:i4>
      </vt:variant>
      <vt:variant>
        <vt:lpwstr>https://www.itu.int/net/ITU-T/ddp/Default.aspx?groupid=T25-SG21</vt:lpwstr>
      </vt:variant>
      <vt:variant>
        <vt:lpwstr/>
      </vt:variant>
      <vt:variant>
        <vt:i4>1966152</vt:i4>
      </vt:variant>
      <vt:variant>
        <vt:i4>27</vt:i4>
      </vt:variant>
      <vt:variant>
        <vt:i4>0</vt:i4>
      </vt:variant>
      <vt:variant>
        <vt:i4>5</vt:i4>
      </vt:variant>
      <vt:variant>
        <vt:lpwstr>https://www.itu.int/go/tsg21</vt:lpwstr>
      </vt:variant>
      <vt:variant>
        <vt:lpwstr/>
      </vt:variant>
      <vt:variant>
        <vt:i4>196632</vt:i4>
      </vt:variant>
      <vt:variant>
        <vt:i4>24</vt:i4>
      </vt:variant>
      <vt:variant>
        <vt:i4>0</vt:i4>
      </vt:variant>
      <vt:variant>
        <vt:i4>5</vt:i4>
      </vt:variant>
      <vt:variant>
        <vt:lpwstr>https://handle.itu.int/11.1002/apps/meeting-rooms</vt:lpwstr>
      </vt:variant>
      <vt:variant>
        <vt:lpwstr/>
      </vt:variant>
      <vt:variant>
        <vt:i4>7798844</vt:i4>
      </vt:variant>
      <vt:variant>
        <vt:i4>21</vt:i4>
      </vt:variant>
      <vt:variant>
        <vt:i4>0</vt:i4>
      </vt:variant>
      <vt:variant>
        <vt:i4>5</vt:i4>
      </vt:variant>
      <vt:variant>
        <vt:lpwstr>https://www.itu.int/en/about/Documents/itu-plan.pdf</vt:lpwstr>
      </vt:variant>
      <vt:variant>
        <vt:lpwstr/>
      </vt:variant>
      <vt:variant>
        <vt:i4>3407973</vt:i4>
      </vt:variant>
      <vt:variant>
        <vt:i4>18</vt:i4>
      </vt:variant>
      <vt:variant>
        <vt:i4>0</vt:i4>
      </vt:variant>
      <vt:variant>
        <vt:i4>5</vt:i4>
      </vt:variant>
      <vt:variant>
        <vt:lpwstr>https://www.itu.int/md/T22-TSB-CIR-0234/en</vt:lpwstr>
      </vt:variant>
      <vt:variant>
        <vt:lpwstr/>
      </vt:variant>
      <vt:variant>
        <vt:i4>3604582</vt:i4>
      </vt:variant>
      <vt:variant>
        <vt:i4>15</vt:i4>
      </vt:variant>
      <vt:variant>
        <vt:i4>0</vt:i4>
      </vt:variant>
      <vt:variant>
        <vt:i4>5</vt:i4>
      </vt:variant>
      <vt:variant>
        <vt:lpwstr>https://www.itu.int/md/T22-TSB-CIR-0207/en</vt:lpwstr>
      </vt:variant>
      <vt:variant>
        <vt:lpwstr/>
      </vt:variant>
      <vt:variant>
        <vt:i4>6357030</vt:i4>
      </vt:variant>
      <vt:variant>
        <vt:i4>9</vt:i4>
      </vt:variant>
      <vt:variant>
        <vt:i4>0</vt:i4>
      </vt:variant>
      <vt:variant>
        <vt:i4>5</vt:i4>
      </vt:variant>
      <vt:variant>
        <vt:lpwstr>https://www.mpeg.org/meetings/mpeg-149/</vt:lpwstr>
      </vt:variant>
      <vt:variant>
        <vt:lpwstr/>
      </vt:variant>
      <vt:variant>
        <vt:i4>7471210</vt:i4>
      </vt:variant>
      <vt:variant>
        <vt:i4>6</vt:i4>
      </vt:variant>
      <vt:variant>
        <vt:i4>0</vt:i4>
      </vt:variant>
      <vt:variant>
        <vt:i4>5</vt:i4>
      </vt:variant>
      <vt:variant>
        <vt:lpwstr>https://www.itu.int/en/ITU-T/studygroups/2022-2024/16/video/Pages/jvet.aspx</vt:lpwstr>
      </vt:variant>
      <vt:variant>
        <vt:lpwstr/>
      </vt:variant>
      <vt:variant>
        <vt:i4>4653128</vt:i4>
      </vt:variant>
      <vt:variant>
        <vt:i4>3</vt:i4>
      </vt:variant>
      <vt:variant>
        <vt:i4>0</vt:i4>
      </vt:variant>
      <vt:variant>
        <vt:i4>5</vt:i4>
      </vt:variant>
      <vt:variant>
        <vt:lpwstr>https://itu.int/go/tsg21</vt:lpwstr>
      </vt:variant>
      <vt:variant>
        <vt:lpwstr/>
      </vt:variant>
      <vt:variant>
        <vt:i4>2293772</vt:i4>
      </vt:variant>
      <vt:variant>
        <vt:i4>0</vt:i4>
      </vt:variant>
      <vt:variant>
        <vt:i4>0</vt:i4>
      </vt:variant>
      <vt:variant>
        <vt:i4>5</vt:i4>
      </vt:variant>
      <vt:variant>
        <vt:lpwstr>mailto:tsbsg21@itu.int</vt:lpwstr>
      </vt:variant>
      <vt:variant>
        <vt:lpwstr/>
      </vt:variant>
      <vt:variant>
        <vt:i4>2752612</vt:i4>
      </vt:variant>
      <vt:variant>
        <vt:i4>6</vt:i4>
      </vt:variant>
      <vt:variant>
        <vt:i4>0</vt:i4>
      </vt:variant>
      <vt:variant>
        <vt:i4>5</vt:i4>
      </vt:variant>
      <vt:variant>
        <vt:lpwstr>http://www.itu.int/</vt:lpwstr>
      </vt:variant>
      <vt:variant>
        <vt:lpwstr/>
      </vt:variant>
      <vt:variant>
        <vt:i4>7471182</vt:i4>
      </vt:variant>
      <vt:variant>
        <vt:i4>3</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TSB Collective Template - Draft update - Contingency, return to physical - Draft</dc:title>
  <dc:subject/>
  <dc:creator>Clark, Robert</dc:creator>
  <cp:keywords/>
  <cp:lastModifiedBy>LING-C (ZB)</cp:lastModifiedBy>
  <cp:revision>3</cp:revision>
  <cp:lastPrinted>2024-11-04T10:38:00Z</cp:lastPrinted>
  <dcterms:created xsi:type="dcterms:W3CDTF">2026-09-25T09:08:00Z</dcterms:created>
  <dcterms:modified xsi:type="dcterms:W3CDTF">2026-09-25T09:19:00Z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0x010100D1E61AAD99A901438D9BC061B6D8E5BF</vt:lpwstr>
  </property>
  <property fmtid="{D5CDD505-2E9C-101B-9397-08002B2CF9AE}" pid="6" name="MediaServiceImageTags">
    <vt:lpwstr/>
  </property>
</Properties>
</file>