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021"/>
        <w:tblW w:w="99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982"/>
        <w:gridCol w:w="4371"/>
      </w:tblGrid>
      <w:tr w:rsidR="00DD68CA" w:rsidRPr="003F35C1" w14:paraId="226070A5" w14:textId="77777777" w:rsidTr="0054069E">
        <w:tc>
          <w:tcPr>
            <w:tcW w:w="1560" w:type="dxa"/>
          </w:tcPr>
          <w:p w14:paraId="495FA7DE" w14:textId="77777777" w:rsidR="00DD68CA" w:rsidRPr="002C2C23" w:rsidRDefault="00DD68CA" w:rsidP="0054069E">
            <w:pPr>
              <w:spacing w:before="0"/>
              <w:rPr>
                <w:b/>
                <w:bCs/>
                <w:lang w:val="ru-RU"/>
              </w:rPr>
            </w:pPr>
            <w:r w:rsidRPr="002C2C23">
              <w:rPr>
                <w:noProof/>
                <w:lang w:val="ru-RU" w:eastAsia="zh-CN"/>
              </w:rPr>
              <w:drawing>
                <wp:inline distT="0" distB="0" distL="0" distR="0" wp14:anchorId="3D18FEE7" wp14:editId="02F7AACE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  <w:gridSpan w:val="2"/>
            <w:vAlign w:val="center"/>
          </w:tcPr>
          <w:p w14:paraId="75B7CDE8" w14:textId="77777777" w:rsidR="00DD68CA" w:rsidRPr="002C2C23" w:rsidRDefault="00DD68CA" w:rsidP="0054069E">
            <w:pPr>
              <w:spacing w:before="0"/>
              <w:rPr>
                <w:rFonts w:cs="Times New Roman Bold"/>
                <w:b/>
                <w:bCs/>
                <w:iCs/>
                <w:smallCaps/>
                <w:sz w:val="32"/>
                <w:szCs w:val="32"/>
                <w:lang w:val="ru-RU"/>
              </w:rPr>
            </w:pPr>
            <w:r w:rsidRPr="002C2C23">
              <w:rPr>
                <w:rFonts w:cs="Times New Roman Bold"/>
                <w:b/>
                <w:bCs/>
                <w:i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27632A74" w14:textId="77777777" w:rsidR="00DD68CA" w:rsidRPr="002C2C23" w:rsidRDefault="00DD68CA" w:rsidP="0054069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2C2C23">
              <w:rPr>
                <w:rFonts w:cs="Times New Roman Bold"/>
                <w:b/>
                <w:bCs/>
                <w:i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</w:tr>
      <w:tr w:rsidR="00DD68CA" w:rsidRPr="002C2C23" w14:paraId="2CD565F0" w14:textId="77777777" w:rsidTr="0054069E">
        <w:tc>
          <w:tcPr>
            <w:tcW w:w="1560" w:type="dxa"/>
          </w:tcPr>
          <w:p w14:paraId="68CE2EE0" w14:textId="77777777" w:rsidR="00DD68CA" w:rsidRPr="002C2C23" w:rsidRDefault="00DD68CA" w:rsidP="0054069E">
            <w:pPr>
              <w:spacing w:before="0"/>
              <w:rPr>
                <w:b/>
                <w:bCs/>
                <w:lang w:val="ru-RU"/>
              </w:rPr>
            </w:pPr>
          </w:p>
        </w:tc>
        <w:tc>
          <w:tcPr>
            <w:tcW w:w="3982" w:type="dxa"/>
          </w:tcPr>
          <w:p w14:paraId="48E92569" w14:textId="77777777" w:rsidR="00DD68CA" w:rsidRPr="002C2C23" w:rsidRDefault="00DD68CA" w:rsidP="0054069E">
            <w:pPr>
              <w:spacing w:before="0"/>
              <w:rPr>
                <w:b/>
                <w:bCs/>
                <w:lang w:val="ru-RU"/>
              </w:rPr>
            </w:pPr>
          </w:p>
        </w:tc>
        <w:tc>
          <w:tcPr>
            <w:tcW w:w="4371" w:type="dxa"/>
          </w:tcPr>
          <w:p w14:paraId="334D0569" w14:textId="1BEFBBA0" w:rsidR="00DD68CA" w:rsidRPr="002C2C23" w:rsidRDefault="00DD68CA" w:rsidP="000F6A0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360" w:after="360"/>
              <w:ind w:left="284" w:hanging="284"/>
              <w:rPr>
                <w:lang w:val="ru-RU"/>
              </w:rPr>
            </w:pPr>
            <w:r w:rsidRPr="002C2C23">
              <w:rPr>
                <w:lang w:val="ru-RU"/>
              </w:rPr>
              <w:t xml:space="preserve">Женева, </w:t>
            </w:r>
            <w:r w:rsidR="000F5563">
              <w:t xml:space="preserve">5 </w:t>
            </w:r>
            <w:r w:rsidR="000F5563">
              <w:rPr>
                <w:lang w:val="ru-RU"/>
              </w:rPr>
              <w:t>января</w:t>
            </w:r>
            <w:r w:rsidR="00424811" w:rsidRPr="002C2C23">
              <w:rPr>
                <w:lang w:val="ru-RU"/>
              </w:rPr>
              <w:t xml:space="preserve"> </w:t>
            </w:r>
            <w:r w:rsidR="00F21DB2" w:rsidRPr="002C2C23">
              <w:rPr>
                <w:lang w:val="ru-RU"/>
              </w:rPr>
              <w:t>202</w:t>
            </w:r>
            <w:r w:rsidR="000F5563">
              <w:rPr>
                <w:lang w:val="ru-RU"/>
              </w:rPr>
              <w:t>6</w:t>
            </w:r>
            <w:r w:rsidR="00F21DB2" w:rsidRPr="002C2C23">
              <w:rPr>
                <w:lang w:val="ru-RU"/>
              </w:rPr>
              <w:t xml:space="preserve"> года</w:t>
            </w:r>
          </w:p>
        </w:tc>
      </w:tr>
      <w:tr w:rsidR="00A815B6" w:rsidRPr="002C2C23" w14:paraId="64B6777C" w14:textId="77777777" w:rsidTr="0054069E">
        <w:tc>
          <w:tcPr>
            <w:tcW w:w="1560" w:type="dxa"/>
          </w:tcPr>
          <w:p w14:paraId="11B46508" w14:textId="77777777" w:rsidR="00A815B6" w:rsidRPr="002C2C23" w:rsidRDefault="00A815B6" w:rsidP="00E500F6">
            <w:pPr>
              <w:spacing w:before="0"/>
              <w:ind w:left="142"/>
              <w:rPr>
                <w:lang w:val="ru-RU"/>
              </w:rPr>
            </w:pPr>
            <w:r w:rsidRPr="002C2C23">
              <w:rPr>
                <w:b/>
                <w:bCs/>
                <w:lang w:val="ru-RU"/>
              </w:rPr>
              <w:t>Осн</w:t>
            </w:r>
            <w:r w:rsidRPr="002C2C23">
              <w:rPr>
                <w:lang w:val="ru-RU"/>
              </w:rPr>
              <w:t>.:</w:t>
            </w:r>
          </w:p>
        </w:tc>
        <w:tc>
          <w:tcPr>
            <w:tcW w:w="3982" w:type="dxa"/>
          </w:tcPr>
          <w:p w14:paraId="43306549" w14:textId="250840A1" w:rsidR="00F21DB2" w:rsidRPr="002C2C23" w:rsidRDefault="000F5563" w:rsidP="0054069E">
            <w:pPr>
              <w:spacing w:before="0"/>
              <w:rPr>
                <w:b/>
                <w:bCs/>
                <w:lang w:val="ru-RU"/>
              </w:rPr>
            </w:pPr>
            <w:r w:rsidRPr="000F5563">
              <w:rPr>
                <w:b/>
                <w:bCs/>
                <w:lang w:val="ru-RU"/>
              </w:rPr>
              <w:t xml:space="preserve">Исправление 1 </w:t>
            </w:r>
            <w:r w:rsidR="00E3318E">
              <w:rPr>
                <w:b/>
                <w:bCs/>
                <w:lang w:val="ru-RU"/>
              </w:rPr>
              <w:br/>
            </w:r>
            <w:r w:rsidRPr="000F5563">
              <w:rPr>
                <w:b/>
                <w:bCs/>
                <w:lang w:val="ru-RU"/>
              </w:rPr>
              <w:t>к Коллективному письму</w:t>
            </w:r>
            <w:r>
              <w:rPr>
                <w:b/>
                <w:bCs/>
              </w:rPr>
              <w:t> </w:t>
            </w:r>
            <w:r w:rsidR="00303668" w:rsidRPr="002C2C23">
              <w:rPr>
                <w:b/>
                <w:bCs/>
                <w:lang w:val="ru-RU"/>
              </w:rPr>
              <w:t>7</w:t>
            </w:r>
            <w:r w:rsidR="00F21DB2" w:rsidRPr="002C2C23">
              <w:rPr>
                <w:b/>
                <w:bCs/>
                <w:lang w:val="ru-RU"/>
              </w:rPr>
              <w:t>/17 БСЭ</w:t>
            </w:r>
          </w:p>
          <w:p w14:paraId="7254BBAE" w14:textId="011C1E14" w:rsidR="00A815B6" w:rsidRPr="002C2C23" w:rsidRDefault="00F21DB2" w:rsidP="0054069E">
            <w:pPr>
              <w:spacing w:before="0"/>
              <w:rPr>
                <w:lang w:val="ru-RU"/>
              </w:rPr>
            </w:pPr>
            <w:r w:rsidRPr="002C2C23">
              <w:rPr>
                <w:lang w:val="ru-RU"/>
              </w:rPr>
              <w:t>SG17/XY</w:t>
            </w:r>
          </w:p>
        </w:tc>
        <w:tc>
          <w:tcPr>
            <w:tcW w:w="4371" w:type="dxa"/>
            <w:vMerge w:val="restart"/>
          </w:tcPr>
          <w:p w14:paraId="47D2C77B" w14:textId="7B40B543" w:rsidR="00F21DB2" w:rsidRPr="002C2C23" w:rsidRDefault="00A815B6" w:rsidP="0054069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2C2C23">
              <w:rPr>
                <w:lang w:val="ru-RU"/>
              </w:rPr>
              <w:t>–</w:t>
            </w:r>
            <w:r w:rsidRPr="002C2C23">
              <w:rPr>
                <w:lang w:val="ru-RU"/>
              </w:rPr>
              <w:tab/>
            </w:r>
            <w:r w:rsidR="00F21DB2" w:rsidRPr="002C2C23">
              <w:rPr>
                <w:lang w:val="ru-RU"/>
              </w:rPr>
              <w:t>Администрациям Государств – Членов Союза</w:t>
            </w:r>
          </w:p>
          <w:p w14:paraId="7C3B8E80" w14:textId="181F623F" w:rsidR="00F21DB2" w:rsidRPr="002C2C23" w:rsidRDefault="00F21DB2" w:rsidP="0054069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2C2C23">
              <w:rPr>
                <w:lang w:val="ru-RU"/>
              </w:rPr>
              <w:t>−</w:t>
            </w:r>
            <w:r w:rsidRPr="002C2C23">
              <w:rPr>
                <w:lang w:val="ru-RU"/>
              </w:rPr>
              <w:tab/>
              <w:t>Государству Палестина (Рез. 99 (Пересм. Дубай, 2018 г.))</w:t>
            </w:r>
          </w:p>
          <w:p w14:paraId="13D6B605" w14:textId="7DCF633F" w:rsidR="00F21DB2" w:rsidRPr="002C2C23" w:rsidRDefault="00F21DB2" w:rsidP="0054069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2C2C23">
              <w:rPr>
                <w:lang w:val="ru-RU"/>
              </w:rPr>
              <w:t>−</w:t>
            </w:r>
            <w:r w:rsidRPr="002C2C23">
              <w:rPr>
                <w:lang w:val="ru-RU"/>
              </w:rPr>
              <w:tab/>
              <w:t>Членам Сектора МСЭ-Т</w:t>
            </w:r>
          </w:p>
          <w:p w14:paraId="2F11987D" w14:textId="50FD8AD6" w:rsidR="00F21DB2" w:rsidRPr="002C2C23" w:rsidRDefault="00F21DB2" w:rsidP="0054069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2C2C23">
              <w:rPr>
                <w:lang w:val="ru-RU"/>
              </w:rPr>
              <w:t>−</w:t>
            </w:r>
            <w:r w:rsidRPr="002C2C23">
              <w:rPr>
                <w:lang w:val="ru-RU"/>
              </w:rPr>
              <w:tab/>
              <w:t>Ассоциированным членам МСЭ-Т, участвующим в работе 17</w:t>
            </w:r>
            <w:r w:rsidRPr="002C2C23">
              <w:rPr>
                <w:lang w:val="ru-RU"/>
              </w:rPr>
              <w:noBreakHyphen/>
              <w:t>й Исследовательской комиссии</w:t>
            </w:r>
          </w:p>
          <w:p w14:paraId="3E232104" w14:textId="5FBD30A5" w:rsidR="00A815B6" w:rsidRPr="002C2C23" w:rsidRDefault="00F21DB2" w:rsidP="0054069E">
            <w:pPr>
              <w:tabs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2C2C23">
              <w:rPr>
                <w:lang w:val="ru-RU"/>
              </w:rPr>
              <w:t>−</w:t>
            </w:r>
            <w:r w:rsidRPr="002C2C23">
              <w:rPr>
                <w:lang w:val="ru-RU"/>
              </w:rPr>
              <w:tab/>
              <w:t>Академическим организациям − Членам МСЭ</w:t>
            </w:r>
          </w:p>
        </w:tc>
      </w:tr>
      <w:tr w:rsidR="00A815B6" w:rsidRPr="002C2C23" w14:paraId="73A4EC59" w14:textId="77777777" w:rsidTr="0054069E">
        <w:tc>
          <w:tcPr>
            <w:tcW w:w="1560" w:type="dxa"/>
          </w:tcPr>
          <w:p w14:paraId="4712B281" w14:textId="77777777" w:rsidR="00A815B6" w:rsidRPr="002C2C23" w:rsidRDefault="00A815B6" w:rsidP="00E500F6">
            <w:pPr>
              <w:spacing w:before="40"/>
              <w:ind w:left="142"/>
              <w:rPr>
                <w:lang w:val="ru-RU"/>
              </w:rPr>
            </w:pPr>
            <w:r w:rsidRPr="002C2C23">
              <w:rPr>
                <w:lang w:val="ru-RU"/>
              </w:rPr>
              <w:t>Тел.:</w:t>
            </w:r>
          </w:p>
        </w:tc>
        <w:tc>
          <w:tcPr>
            <w:tcW w:w="3982" w:type="dxa"/>
          </w:tcPr>
          <w:p w14:paraId="3356CC44" w14:textId="29F10530" w:rsidR="00A815B6" w:rsidRPr="002C2C23" w:rsidRDefault="00A815B6" w:rsidP="0054069E">
            <w:pPr>
              <w:spacing w:before="40"/>
              <w:rPr>
                <w:lang w:val="ru-RU"/>
              </w:rPr>
            </w:pPr>
            <w:r w:rsidRPr="002C2C23">
              <w:rPr>
                <w:lang w:val="ru-RU"/>
              </w:rPr>
              <w:t xml:space="preserve">+41 22 </w:t>
            </w:r>
            <w:r w:rsidR="00F21DB2" w:rsidRPr="002C2C23">
              <w:rPr>
                <w:lang w:val="ru-RU"/>
              </w:rPr>
              <w:t>730 6206</w:t>
            </w:r>
          </w:p>
        </w:tc>
        <w:tc>
          <w:tcPr>
            <w:tcW w:w="4371" w:type="dxa"/>
            <w:vMerge/>
          </w:tcPr>
          <w:p w14:paraId="23E71888" w14:textId="77777777" w:rsidR="00A815B6" w:rsidRPr="002C2C23" w:rsidRDefault="00A815B6" w:rsidP="0054069E">
            <w:pPr>
              <w:tabs>
                <w:tab w:val="left" w:pos="284"/>
              </w:tabs>
              <w:spacing w:before="0"/>
              <w:ind w:left="284" w:hanging="284"/>
              <w:rPr>
                <w:b/>
                <w:bCs/>
                <w:lang w:val="ru-RU"/>
              </w:rPr>
            </w:pPr>
          </w:p>
        </w:tc>
      </w:tr>
      <w:tr w:rsidR="00A815B6" w:rsidRPr="002C2C23" w14:paraId="51FCAC1D" w14:textId="77777777" w:rsidTr="0054069E">
        <w:tc>
          <w:tcPr>
            <w:tcW w:w="1560" w:type="dxa"/>
          </w:tcPr>
          <w:p w14:paraId="190C1576" w14:textId="77777777" w:rsidR="00A815B6" w:rsidRPr="002C2C23" w:rsidRDefault="00A815B6" w:rsidP="00E500F6">
            <w:pPr>
              <w:spacing w:before="40"/>
              <w:ind w:left="142"/>
              <w:rPr>
                <w:lang w:val="ru-RU"/>
              </w:rPr>
            </w:pPr>
            <w:r w:rsidRPr="002C2C23">
              <w:rPr>
                <w:lang w:val="ru-RU"/>
              </w:rPr>
              <w:t>Факс:</w:t>
            </w:r>
          </w:p>
        </w:tc>
        <w:tc>
          <w:tcPr>
            <w:tcW w:w="3982" w:type="dxa"/>
          </w:tcPr>
          <w:p w14:paraId="7F9FFE8B" w14:textId="0B8C3840" w:rsidR="00A815B6" w:rsidRPr="002C2C23" w:rsidRDefault="00A815B6" w:rsidP="0054069E">
            <w:pPr>
              <w:spacing w:before="40"/>
              <w:rPr>
                <w:lang w:val="ru-RU"/>
              </w:rPr>
            </w:pPr>
            <w:r w:rsidRPr="002C2C23">
              <w:rPr>
                <w:lang w:val="ru-RU"/>
              </w:rPr>
              <w:t xml:space="preserve">+41 22 </w:t>
            </w:r>
            <w:r w:rsidR="00F21DB2" w:rsidRPr="002C2C23">
              <w:rPr>
                <w:lang w:val="ru-RU"/>
              </w:rPr>
              <w:t>730 5853</w:t>
            </w:r>
          </w:p>
        </w:tc>
        <w:tc>
          <w:tcPr>
            <w:tcW w:w="4371" w:type="dxa"/>
            <w:vMerge/>
          </w:tcPr>
          <w:p w14:paraId="37F520EB" w14:textId="77777777" w:rsidR="00A815B6" w:rsidRPr="002C2C23" w:rsidRDefault="00A815B6" w:rsidP="0054069E">
            <w:pPr>
              <w:tabs>
                <w:tab w:val="left" w:pos="284"/>
              </w:tabs>
              <w:spacing w:before="0"/>
              <w:ind w:left="284" w:hanging="284"/>
              <w:rPr>
                <w:b/>
                <w:bCs/>
                <w:lang w:val="ru-RU"/>
              </w:rPr>
            </w:pPr>
          </w:p>
        </w:tc>
      </w:tr>
      <w:tr w:rsidR="00A815B6" w:rsidRPr="003F35C1" w14:paraId="49F480B1" w14:textId="77777777" w:rsidTr="003F35C1">
        <w:trPr>
          <w:trHeight w:val="1527"/>
        </w:trPr>
        <w:tc>
          <w:tcPr>
            <w:tcW w:w="1560" w:type="dxa"/>
          </w:tcPr>
          <w:p w14:paraId="5359F2EF" w14:textId="77777777" w:rsidR="00A815B6" w:rsidRPr="002C2C23" w:rsidRDefault="00A815B6" w:rsidP="00E500F6">
            <w:pPr>
              <w:spacing w:before="40"/>
              <w:ind w:left="142"/>
              <w:rPr>
                <w:lang w:val="ru-RU"/>
              </w:rPr>
            </w:pPr>
            <w:r w:rsidRPr="002C2C23">
              <w:rPr>
                <w:lang w:val="ru-RU"/>
              </w:rPr>
              <w:t>Эл. почта:</w:t>
            </w:r>
          </w:p>
          <w:p w14:paraId="6563BF15" w14:textId="4FDA87FE" w:rsidR="00F21DB2" w:rsidRPr="002C2C23" w:rsidRDefault="00F21DB2" w:rsidP="00E500F6">
            <w:pPr>
              <w:spacing w:before="40"/>
              <w:ind w:left="142"/>
              <w:rPr>
                <w:lang w:val="ru-RU"/>
              </w:rPr>
            </w:pPr>
            <w:r w:rsidRPr="002C2C23">
              <w:rPr>
                <w:lang w:val="ru-RU"/>
              </w:rPr>
              <w:t>Веб-страница:</w:t>
            </w:r>
          </w:p>
        </w:tc>
        <w:tc>
          <w:tcPr>
            <w:tcW w:w="3982" w:type="dxa"/>
          </w:tcPr>
          <w:p w14:paraId="5FEF14BB" w14:textId="77777777" w:rsidR="00A815B6" w:rsidRPr="002C2C23" w:rsidRDefault="00F21DB2" w:rsidP="0054069E">
            <w:pPr>
              <w:spacing w:before="40"/>
              <w:rPr>
                <w:lang w:val="ru-RU"/>
              </w:rPr>
            </w:pPr>
            <w:hyperlink r:id="rId9" w:history="1">
              <w:r w:rsidRPr="002C2C23">
                <w:rPr>
                  <w:rStyle w:val="Hyperlink"/>
                  <w:rFonts w:cstheme="minorHAnsi"/>
                  <w:szCs w:val="22"/>
                  <w:lang w:val="ru-RU"/>
                </w:rPr>
                <w:t>tsbsg17@itu.int</w:t>
              </w:r>
            </w:hyperlink>
          </w:p>
          <w:p w14:paraId="3EA66DB5" w14:textId="2E2A173F" w:rsidR="00F21DB2" w:rsidRPr="002C2C23" w:rsidRDefault="00F21DB2" w:rsidP="0054069E">
            <w:pPr>
              <w:spacing w:before="40"/>
              <w:rPr>
                <w:lang w:val="ru-RU"/>
              </w:rPr>
            </w:pPr>
            <w:hyperlink r:id="rId10" w:history="1">
              <w:r w:rsidRPr="002C2C23">
                <w:rPr>
                  <w:rStyle w:val="Hyperlink"/>
                  <w:rFonts w:cstheme="minorHAnsi"/>
                  <w:szCs w:val="22"/>
                  <w:lang w:val="ru-RU"/>
                </w:rPr>
                <w:t>https://itu.int/go/tsg17</w:t>
              </w:r>
            </w:hyperlink>
          </w:p>
        </w:tc>
        <w:tc>
          <w:tcPr>
            <w:tcW w:w="4371" w:type="dxa"/>
            <w:vMerge/>
          </w:tcPr>
          <w:p w14:paraId="11CB93DF" w14:textId="77777777" w:rsidR="00A815B6" w:rsidRPr="002C2C23" w:rsidRDefault="00A815B6" w:rsidP="0054069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</w:p>
        </w:tc>
      </w:tr>
      <w:tr w:rsidR="001629DC" w:rsidRPr="003F35C1" w14:paraId="41EA9791" w14:textId="77777777" w:rsidTr="0054069E">
        <w:tblPrEx>
          <w:tblCellMar>
            <w:left w:w="107" w:type="dxa"/>
            <w:right w:w="107" w:type="dxa"/>
          </w:tblCellMar>
        </w:tblPrEx>
        <w:tc>
          <w:tcPr>
            <w:tcW w:w="1560" w:type="dxa"/>
          </w:tcPr>
          <w:p w14:paraId="6094BD22" w14:textId="77777777" w:rsidR="001629DC" w:rsidRPr="002C2C23" w:rsidRDefault="001629DC" w:rsidP="0054069E">
            <w:pPr>
              <w:spacing w:before="0"/>
              <w:rPr>
                <w:b/>
                <w:bCs/>
                <w:lang w:val="ru-RU"/>
              </w:rPr>
            </w:pPr>
            <w:r w:rsidRPr="002C2C23">
              <w:rPr>
                <w:b/>
                <w:bCs/>
                <w:lang w:val="ru-RU"/>
              </w:rPr>
              <w:t>Предмет</w:t>
            </w:r>
            <w:r w:rsidRPr="00E3318E">
              <w:rPr>
                <w:lang w:val="ru-RU"/>
              </w:rPr>
              <w:t>:</w:t>
            </w:r>
          </w:p>
        </w:tc>
        <w:tc>
          <w:tcPr>
            <w:tcW w:w="8353" w:type="dxa"/>
            <w:gridSpan w:val="2"/>
          </w:tcPr>
          <w:p w14:paraId="45289BB7" w14:textId="0D98CAD6" w:rsidR="001629DC" w:rsidRPr="002C2C23" w:rsidRDefault="00F21DB2" w:rsidP="002C2C23">
            <w:pPr>
              <w:spacing w:before="0"/>
              <w:jc w:val="both"/>
              <w:rPr>
                <w:b/>
                <w:bCs/>
                <w:lang w:val="ru-RU"/>
              </w:rPr>
            </w:pPr>
            <w:r w:rsidRPr="002C2C23">
              <w:rPr>
                <w:b/>
                <w:bCs/>
                <w:lang w:val="ru-RU"/>
              </w:rPr>
              <w:t xml:space="preserve">Собрание 17-й Исследовательской комиссии; полностью виртуальный формат, </w:t>
            </w:r>
            <w:r w:rsidR="00303668" w:rsidRPr="002C2C23">
              <w:rPr>
                <w:b/>
                <w:bCs/>
                <w:lang w:val="ru-RU"/>
              </w:rPr>
              <w:t>9</w:t>
            </w:r>
            <w:r w:rsidR="003F1CB3" w:rsidRPr="002C2C23">
              <w:rPr>
                <w:b/>
                <w:bCs/>
                <w:lang w:val="ru-RU"/>
              </w:rPr>
              <w:t> </w:t>
            </w:r>
            <w:r w:rsidR="00303668" w:rsidRPr="002C2C23">
              <w:rPr>
                <w:b/>
                <w:bCs/>
                <w:lang w:val="ru-RU"/>
              </w:rPr>
              <w:t xml:space="preserve">апреля </w:t>
            </w:r>
            <w:r w:rsidRPr="002C2C23">
              <w:rPr>
                <w:b/>
                <w:bCs/>
                <w:lang w:val="ru-RU"/>
              </w:rPr>
              <w:t>2026 года</w:t>
            </w:r>
          </w:p>
        </w:tc>
      </w:tr>
      <w:tr w:rsidR="00E45F32" w:rsidRPr="003F35C1" w14:paraId="2D37D47F" w14:textId="77777777" w:rsidTr="00DC4993">
        <w:tblPrEx>
          <w:tblCellMar>
            <w:left w:w="107" w:type="dxa"/>
            <w:right w:w="107" w:type="dxa"/>
          </w:tblCellMar>
        </w:tblPrEx>
        <w:tc>
          <w:tcPr>
            <w:tcW w:w="9913" w:type="dxa"/>
            <w:gridSpan w:val="3"/>
          </w:tcPr>
          <w:p w14:paraId="6664FCCD" w14:textId="77777777" w:rsidR="00E45F32" w:rsidRPr="002C2C23" w:rsidRDefault="00E45F32" w:rsidP="003F35C1">
            <w:pPr>
              <w:spacing w:after="120"/>
              <w:rPr>
                <w:rFonts w:cstheme="minorHAnsi"/>
                <w:szCs w:val="22"/>
                <w:lang w:val="ru-RU"/>
              </w:rPr>
            </w:pPr>
            <w:r w:rsidRPr="002C2C23">
              <w:rPr>
                <w:color w:val="000000"/>
                <w:lang w:val="ru-RU"/>
              </w:rPr>
              <w:t>Уважаемая госпожа,</w:t>
            </w:r>
            <w:r w:rsidRPr="002C2C23">
              <w:rPr>
                <w:color w:val="000000"/>
                <w:lang w:val="ru-RU"/>
              </w:rPr>
              <w:br/>
              <w:t>уважаемый господин,</w:t>
            </w:r>
          </w:p>
          <w:p w14:paraId="00BB7294" w14:textId="0EC8BC52" w:rsidR="00303668" w:rsidRPr="002C2C23" w:rsidRDefault="00303668" w:rsidP="00303668">
            <w:pPr>
              <w:spacing w:before="0" w:after="120"/>
              <w:jc w:val="both"/>
              <w:rPr>
                <w:color w:val="000000"/>
                <w:lang w:val="ru-RU"/>
              </w:rPr>
            </w:pPr>
            <w:r w:rsidRPr="002C2C23">
              <w:rPr>
                <w:color w:val="000000"/>
                <w:lang w:val="ru-RU"/>
              </w:rPr>
              <w:t>Имею честь пригласить вас принять участие в полностью виртуальном пленарном заседании 17</w:t>
            </w:r>
            <w:r w:rsidR="00E500F6" w:rsidRPr="002C2C23">
              <w:rPr>
                <w:color w:val="000000"/>
                <w:lang w:val="ru-RU"/>
              </w:rPr>
              <w:noBreakHyphen/>
            </w:r>
            <w:r w:rsidRPr="002C2C23">
              <w:rPr>
                <w:color w:val="000000"/>
                <w:lang w:val="ru-RU"/>
              </w:rPr>
              <w:t>й</w:t>
            </w:r>
            <w:r w:rsidR="00E500F6" w:rsidRPr="002C2C23">
              <w:rPr>
                <w:color w:val="000000"/>
                <w:lang w:val="ru-RU"/>
              </w:rPr>
              <w:t> </w:t>
            </w:r>
            <w:r w:rsidRPr="002C2C23">
              <w:rPr>
                <w:color w:val="000000"/>
                <w:lang w:val="ru-RU"/>
              </w:rPr>
              <w:t>Исследовательской комиссии (Безопасность), которое пройдет 9 апреля 2026 года с 13 час. 00 мин. до 14 час. 00 мин. по женевскому времени.</w:t>
            </w:r>
          </w:p>
          <w:p w14:paraId="32274FD0" w14:textId="0B4AF51D" w:rsidR="00303668" w:rsidRPr="002C2C23" w:rsidRDefault="00303668" w:rsidP="00303668">
            <w:pPr>
              <w:spacing w:before="0" w:after="120"/>
              <w:jc w:val="both"/>
              <w:rPr>
                <w:color w:val="000000"/>
                <w:lang w:val="ru-RU"/>
              </w:rPr>
            </w:pPr>
            <w:r w:rsidRPr="002C2C23">
              <w:rPr>
                <w:color w:val="000000"/>
                <w:lang w:val="ru-RU"/>
              </w:rPr>
              <w:t>Цель собрания заключается в применении традиционной процедуры утверждения</w:t>
            </w:r>
            <w:r w:rsidR="00DB26E8" w:rsidRPr="002C2C23">
              <w:rPr>
                <w:color w:val="000000"/>
                <w:lang w:val="ru-RU"/>
              </w:rPr>
              <w:t xml:space="preserve"> (ТПУ)</w:t>
            </w:r>
            <w:r w:rsidRPr="002C2C23">
              <w:rPr>
                <w:color w:val="000000"/>
                <w:lang w:val="ru-RU"/>
              </w:rPr>
              <w:t xml:space="preserve">, описанной в разделе 9 Резолюции 1 (Пересм. Женева, 2022 г.) ВАСЭ, для </w:t>
            </w:r>
            <w:ins w:id="0" w:author="LING-R" w:date="2026-01-26T11:52:00Z">
              <w:r w:rsidR="007B2BB0">
                <w:rPr>
                  <w:color w:val="000000"/>
                  <w:lang w:val="ru-RU"/>
                </w:rPr>
                <w:t>утверждения</w:t>
              </w:r>
            </w:ins>
            <w:del w:id="1" w:author="LING-R" w:date="2026-01-26T11:52:00Z">
              <w:r w:rsidR="007B2BB0" w:rsidRPr="002C2C23" w:rsidDel="007B2BB0">
                <w:rPr>
                  <w:color w:val="000000"/>
                  <w:lang w:val="ru-RU"/>
                </w:rPr>
                <w:delText>вынесения заключения по</w:delText>
              </w:r>
            </w:del>
            <w:r w:rsidR="007B2BB0" w:rsidRPr="002C2C23">
              <w:rPr>
                <w:color w:val="000000"/>
                <w:lang w:val="ru-RU"/>
              </w:rPr>
              <w:t xml:space="preserve"> проект</w:t>
            </w:r>
            <w:ins w:id="2" w:author="LING-R" w:date="2026-01-26T11:52:00Z">
              <w:r w:rsidR="007B2BB0">
                <w:rPr>
                  <w:color w:val="000000"/>
                  <w:lang w:val="ru-RU"/>
                </w:rPr>
                <w:t>а</w:t>
              </w:r>
            </w:ins>
            <w:del w:id="3" w:author="LING-R" w:date="2026-01-26T11:52:00Z">
              <w:r w:rsidR="007B2BB0" w:rsidRPr="002C2C23" w:rsidDel="007B2BB0">
                <w:rPr>
                  <w:color w:val="000000"/>
                  <w:lang w:val="ru-RU"/>
                </w:rPr>
                <w:delText>у</w:delText>
              </w:r>
            </w:del>
            <w:r w:rsidR="007B2BB0" w:rsidRPr="002C2C23">
              <w:rPr>
                <w:color w:val="000000"/>
                <w:lang w:val="ru-RU"/>
              </w:rPr>
              <w:t xml:space="preserve"> </w:t>
            </w:r>
            <w:r w:rsidRPr="002C2C23">
              <w:rPr>
                <w:color w:val="000000"/>
                <w:lang w:val="ru-RU"/>
              </w:rPr>
              <w:t xml:space="preserve">Рекомендации МСЭ-T X.1901 (ранее X.aas) | ИСО/МЭК 27566-1, </w:t>
            </w:r>
            <w:r w:rsidR="00DB26E8" w:rsidRPr="002C2C23">
              <w:rPr>
                <w:color w:val="000000"/>
                <w:lang w:val="ru-RU"/>
              </w:rPr>
              <w:t>представляюще</w:t>
            </w:r>
            <w:ins w:id="4" w:author="LING-R" w:date="2026-01-26T11:52:00Z">
              <w:r w:rsidR="007B2BB0">
                <w:rPr>
                  <w:color w:val="000000"/>
                  <w:lang w:val="ru-RU"/>
                </w:rPr>
                <w:t>го</w:t>
              </w:r>
            </w:ins>
            <w:del w:id="5" w:author="LING-R" w:date="2026-01-26T11:52:00Z">
              <w:r w:rsidR="007B2BB0" w:rsidDel="007B2BB0">
                <w:rPr>
                  <w:color w:val="000000"/>
                  <w:lang w:val="ru-RU"/>
                </w:rPr>
                <w:delText>му</w:delText>
              </w:r>
            </w:del>
            <w:r w:rsidR="00DB26E8" w:rsidRPr="002C2C23">
              <w:rPr>
                <w:color w:val="000000"/>
                <w:lang w:val="ru-RU"/>
              </w:rPr>
              <w:t xml:space="preserve"> собой общий текст, разработанный совместно Группой Докладчика по Вопросу </w:t>
            </w:r>
            <w:r w:rsidRPr="002C2C23">
              <w:rPr>
                <w:color w:val="000000"/>
                <w:lang w:val="ru-RU"/>
              </w:rPr>
              <w:t>10/17 и ПК27 ОТК1 ИСО/МЭК</w:t>
            </w:r>
            <w:r w:rsidR="00DB26E8" w:rsidRPr="002C2C23">
              <w:rPr>
                <w:lang w:val="ru-RU"/>
              </w:rPr>
              <w:t xml:space="preserve"> </w:t>
            </w:r>
            <w:r w:rsidR="00DB26E8" w:rsidRPr="002C2C23">
              <w:rPr>
                <w:color w:val="000000"/>
                <w:lang w:val="ru-RU"/>
              </w:rPr>
              <w:t xml:space="preserve">и подлежащий синхронизированному утверждению </w:t>
            </w:r>
            <w:r w:rsidRPr="002C2C23">
              <w:rPr>
                <w:color w:val="000000"/>
                <w:lang w:val="ru-RU"/>
              </w:rPr>
              <w:t>МСЭ-Т и ОТК1 ИСО/МЭК.</w:t>
            </w:r>
          </w:p>
          <w:p w14:paraId="292DB34F" w14:textId="1B34170E" w:rsidR="00303668" w:rsidRPr="002C2C23" w:rsidRDefault="00303668" w:rsidP="00303668">
            <w:pPr>
              <w:spacing w:before="0" w:after="120"/>
              <w:jc w:val="both"/>
              <w:rPr>
                <w:color w:val="000000"/>
                <w:lang w:val="ru-RU"/>
              </w:rPr>
            </w:pPr>
            <w:r w:rsidRPr="002C2C23">
              <w:rPr>
                <w:color w:val="000000"/>
                <w:lang w:val="ru-RU"/>
              </w:rPr>
              <w:t xml:space="preserve">Хотел бы обратить ваше внимание на </w:t>
            </w:r>
            <w:hyperlink r:id="rId11" w:history="1">
              <w:r w:rsidRPr="002C2C23">
                <w:rPr>
                  <w:rStyle w:val="Hyperlink"/>
                  <w:lang w:val="ru-RU"/>
                </w:rPr>
                <w:t>Циркуляр 100 БСЭ</w:t>
              </w:r>
            </w:hyperlink>
            <w:r w:rsidRPr="002C2C23">
              <w:rPr>
                <w:color w:val="000000"/>
                <w:lang w:val="ru-RU"/>
              </w:rPr>
              <w:t xml:space="preserve"> от 22 декабря 2025 года, который касается консультаций с Государствами-Членами в рамках ТПУ по данному проекту Рекомендации МСЭ-T X.1901|ИСО/МЭК 27566-1. Напомина</w:t>
            </w:r>
            <w:r w:rsidR="000C3FD9" w:rsidRPr="002C2C23">
              <w:rPr>
                <w:color w:val="000000"/>
                <w:lang w:val="ru-RU"/>
              </w:rPr>
              <w:t>ю</w:t>
            </w:r>
            <w:r w:rsidRPr="002C2C23">
              <w:rPr>
                <w:color w:val="000000"/>
                <w:lang w:val="ru-RU"/>
              </w:rPr>
              <w:t xml:space="preserve"> Государствам-Членам, что предельный срок ответа по этим консультациям – 23 час. 59 мин. UTC </w:t>
            </w:r>
            <w:r w:rsidRPr="002C2C23">
              <w:rPr>
                <w:b/>
                <w:bCs/>
                <w:color w:val="000000"/>
                <w:lang w:val="ru-RU"/>
              </w:rPr>
              <w:t>30 марта 2026 года</w:t>
            </w:r>
            <w:r w:rsidRPr="002C2C23">
              <w:rPr>
                <w:color w:val="000000"/>
                <w:lang w:val="ru-RU"/>
              </w:rPr>
              <w:t>.</w:t>
            </w:r>
          </w:p>
          <w:p w14:paraId="5944AD62" w14:textId="113628B1" w:rsidR="00303668" w:rsidRPr="002C2C23" w:rsidRDefault="00303668" w:rsidP="00303668">
            <w:pPr>
              <w:spacing w:before="0" w:after="120"/>
              <w:jc w:val="both"/>
              <w:rPr>
                <w:color w:val="000000"/>
                <w:lang w:val="ru-RU"/>
              </w:rPr>
            </w:pPr>
            <w:r w:rsidRPr="002C2C23">
              <w:rPr>
                <w:color w:val="000000"/>
                <w:lang w:val="ru-RU"/>
              </w:rPr>
              <w:t xml:space="preserve">Собранию ИК17 предшествует собрание РГ 1/17, которое состоится в Женеве 2 апреля 2026 года (подробную информацию </w:t>
            </w:r>
            <w:r w:rsidR="000C3FD9" w:rsidRPr="002C2C23">
              <w:rPr>
                <w:color w:val="000000"/>
                <w:lang w:val="ru-RU"/>
              </w:rPr>
              <w:t xml:space="preserve">о собрании </w:t>
            </w:r>
            <w:r w:rsidRPr="002C2C23">
              <w:rPr>
                <w:color w:val="000000"/>
                <w:lang w:val="ru-RU"/>
              </w:rPr>
              <w:t xml:space="preserve">см. в </w:t>
            </w:r>
            <w:hyperlink r:id="rId12" w:history="1">
              <w:r w:rsidRPr="002C2C23">
                <w:rPr>
                  <w:rStyle w:val="Hyperlink"/>
                  <w:lang w:val="ru-RU"/>
                </w:rPr>
                <w:t>Коллективном письме 6/17</w:t>
              </w:r>
            </w:hyperlink>
            <w:r w:rsidRPr="002C2C23">
              <w:rPr>
                <w:color w:val="000000"/>
                <w:lang w:val="ru-RU"/>
              </w:rPr>
              <w:t xml:space="preserve"> БСЭ). Ввиду этого вклады членов МСЭ-Т предлагается представлять не на данное собрание ИК17, а на собрание РГ 1/17.</w:t>
            </w:r>
          </w:p>
          <w:p w14:paraId="3ABC7C54" w14:textId="77777777" w:rsidR="00303668" w:rsidRPr="002C2C23" w:rsidRDefault="00303668" w:rsidP="00303668">
            <w:pPr>
              <w:spacing w:before="0" w:after="120"/>
              <w:jc w:val="both"/>
              <w:rPr>
                <w:color w:val="000000"/>
                <w:lang w:val="ru-RU"/>
              </w:rPr>
            </w:pPr>
            <w:r w:rsidRPr="002C2C23">
              <w:rPr>
                <w:color w:val="000000"/>
                <w:lang w:val="ru-RU"/>
              </w:rPr>
              <w:t>Стипендии для участия в этом собрании не предоставляются. Собрание проводится только на английском языке, устный перевод не обеспечивается.</w:t>
            </w:r>
          </w:p>
          <w:p w14:paraId="6BFA7E13" w14:textId="4E304618" w:rsidR="00303668" w:rsidRPr="002C2C23" w:rsidRDefault="00303668" w:rsidP="00303668">
            <w:pPr>
              <w:spacing w:before="0" w:after="120"/>
              <w:jc w:val="both"/>
              <w:rPr>
                <w:color w:val="000000"/>
                <w:lang w:val="ru-RU"/>
              </w:rPr>
            </w:pPr>
            <w:r w:rsidRPr="002C2C23">
              <w:rPr>
                <w:color w:val="000000"/>
                <w:lang w:val="ru-RU"/>
              </w:rPr>
              <w:t xml:space="preserve">Предварительная регистрация является обязательной, и ее следует выполнить в онлайновой форме на домашней странице Исследовательской комиссии </w:t>
            </w:r>
            <w:r w:rsidRPr="002C2C23">
              <w:rPr>
                <w:b/>
                <w:bCs/>
                <w:color w:val="000000"/>
                <w:lang w:val="ru-RU"/>
              </w:rPr>
              <w:t>не позднее чем за один месяц до начала собрания</w:t>
            </w:r>
            <w:r w:rsidRPr="002C2C23">
              <w:rPr>
                <w:color w:val="000000"/>
                <w:lang w:val="ru-RU"/>
              </w:rPr>
              <w:t>. Участие будет возможно только при условии регистрации, утвержденной соответствующим координатором.</w:t>
            </w:r>
          </w:p>
          <w:p w14:paraId="61A8B673" w14:textId="2CE0351F" w:rsidR="00303668" w:rsidRPr="002C2C23" w:rsidRDefault="00303668" w:rsidP="00303668">
            <w:pPr>
              <w:spacing w:before="0" w:after="120"/>
              <w:jc w:val="both"/>
              <w:rPr>
                <w:color w:val="000000"/>
                <w:lang w:val="ru-RU"/>
              </w:rPr>
            </w:pPr>
            <w:r w:rsidRPr="002C2C23">
              <w:rPr>
                <w:color w:val="000000"/>
                <w:lang w:val="ru-RU"/>
              </w:rPr>
              <w:t xml:space="preserve">Практическая информация о собрании приведена в </w:t>
            </w:r>
            <w:r w:rsidRPr="002C2C23">
              <w:rPr>
                <w:b/>
                <w:bCs/>
                <w:color w:val="000000"/>
                <w:lang w:val="ru-RU"/>
              </w:rPr>
              <w:t>Приложении A</w:t>
            </w:r>
            <w:r w:rsidRPr="002C2C23">
              <w:rPr>
                <w:color w:val="000000"/>
                <w:lang w:val="ru-RU"/>
              </w:rPr>
              <w:t xml:space="preserve">. Проект </w:t>
            </w:r>
            <w:r w:rsidRPr="002C2C23">
              <w:rPr>
                <w:b/>
                <w:bCs/>
                <w:color w:val="000000"/>
                <w:lang w:val="ru-RU"/>
              </w:rPr>
              <w:t>повестки дня</w:t>
            </w:r>
            <w:r w:rsidRPr="002C2C23">
              <w:rPr>
                <w:color w:val="000000"/>
                <w:lang w:val="ru-RU"/>
              </w:rPr>
              <w:t xml:space="preserve"> собрания, подготовленный на основе консультаций с председателем ИК17 г-ном Арно Таддеем, приведен в </w:t>
            </w:r>
            <w:r w:rsidRPr="002C2C23">
              <w:rPr>
                <w:b/>
                <w:bCs/>
                <w:color w:val="000000"/>
                <w:lang w:val="ru-RU"/>
              </w:rPr>
              <w:t>Приложении В</w:t>
            </w:r>
            <w:r w:rsidRPr="002C2C23">
              <w:rPr>
                <w:color w:val="000000"/>
                <w:lang w:val="ru-RU"/>
              </w:rPr>
              <w:t>.</w:t>
            </w:r>
          </w:p>
          <w:p w14:paraId="1D6D6592" w14:textId="77777777" w:rsidR="00303668" w:rsidRPr="002C2C23" w:rsidRDefault="00303668" w:rsidP="00303668">
            <w:pPr>
              <w:spacing w:before="0" w:after="120"/>
              <w:jc w:val="both"/>
              <w:rPr>
                <w:color w:val="000000"/>
                <w:lang w:val="ru-RU"/>
              </w:rPr>
            </w:pPr>
            <w:r w:rsidRPr="002C2C23">
              <w:rPr>
                <w:b/>
                <w:bCs/>
                <w:color w:val="000000"/>
                <w:lang w:val="ru-RU"/>
              </w:rPr>
              <w:lastRenderedPageBreak/>
              <w:t>Основные предельные сроки</w:t>
            </w:r>
            <w:r w:rsidRPr="002C2C23">
              <w:rPr>
                <w:color w:val="000000"/>
                <w:lang w:val="ru-RU"/>
              </w:rPr>
              <w:t>:</w:t>
            </w:r>
          </w:p>
          <w:tbl>
            <w:tblPr>
              <w:tblW w:w="96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8"/>
              <w:gridCol w:w="7767"/>
            </w:tblGrid>
            <w:tr w:rsidR="00303668" w:rsidRPr="003F35C1" w14:paraId="56E95B4D" w14:textId="77777777" w:rsidTr="00A952B1">
              <w:tc>
                <w:tcPr>
                  <w:tcW w:w="1868" w:type="dxa"/>
                </w:tcPr>
                <w:p w14:paraId="08DE4F42" w14:textId="3BD171C2" w:rsidR="00303668" w:rsidRPr="002C2C23" w:rsidRDefault="00303668" w:rsidP="003F35C1">
                  <w:pPr>
                    <w:framePr w:hSpace="180" w:wrap="around" w:vAnchor="page" w:hAnchor="margin" w:y="1021"/>
                    <w:spacing w:before="0" w:after="12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bookmarkStart w:id="6" w:name="_Hlk184045628"/>
                  <w:r w:rsidRPr="002C2C23">
                    <w:rPr>
                      <w:color w:val="000000"/>
                      <w:sz w:val="20"/>
                      <w:szCs w:val="20"/>
                      <w:lang w:val="ru-RU"/>
                    </w:rPr>
                    <w:t>9 марта 2026 г.</w:t>
                  </w:r>
                </w:p>
              </w:tc>
              <w:tc>
                <w:tcPr>
                  <w:tcW w:w="7767" w:type="dxa"/>
                </w:tcPr>
                <w:p w14:paraId="539359D0" w14:textId="008B71A9" w:rsidR="00303668" w:rsidRPr="002C2C23" w:rsidRDefault="009425FE" w:rsidP="003F35C1">
                  <w:pPr>
                    <w:framePr w:hSpace="180" w:wrap="around" w:vAnchor="page" w:hAnchor="margin" w:y="1021"/>
                    <w:spacing w:before="0" w:after="120"/>
                    <w:ind w:left="317" w:hanging="317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2C2C23">
                    <w:rPr>
                      <w:color w:val="000000"/>
                      <w:sz w:val="20"/>
                      <w:szCs w:val="20"/>
                      <w:lang w:val="ru-RU"/>
                    </w:rPr>
                    <w:t>−</w:t>
                  </w:r>
                  <w:r w:rsidRPr="002C2C23">
                    <w:rPr>
                      <w:color w:val="000000"/>
                      <w:sz w:val="20"/>
                      <w:szCs w:val="20"/>
                      <w:lang w:val="ru-RU"/>
                    </w:rPr>
                    <w:tab/>
                  </w:r>
                  <w:r w:rsidR="00303668" w:rsidRPr="002C2C23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Предварительная регистрация (через онлайновую форму регистрации на </w:t>
                  </w:r>
                  <w:hyperlink r:id="rId13" w:history="1">
                    <w:r w:rsidR="00303668" w:rsidRPr="002C2C23">
                      <w:rPr>
                        <w:rStyle w:val="Hyperlink"/>
                        <w:sz w:val="20"/>
                        <w:szCs w:val="20"/>
                        <w:lang w:val="ru-RU"/>
                      </w:rPr>
                      <w:t>домашней странице Исследовательской комиссии</w:t>
                    </w:r>
                  </w:hyperlink>
                  <w:r w:rsidR="00303668" w:rsidRPr="002C2C23">
                    <w:rPr>
                      <w:color w:val="000000"/>
                      <w:sz w:val="20"/>
                      <w:szCs w:val="20"/>
                      <w:lang w:val="ru-RU"/>
                    </w:rPr>
                    <w:t>)</w:t>
                  </w:r>
                  <w:hyperlink r:id="rId14" w:history="1"/>
                </w:p>
              </w:tc>
            </w:tr>
            <w:tr w:rsidR="00303668" w:rsidRPr="003F35C1" w14:paraId="55D53A0B" w14:textId="77777777" w:rsidTr="00A952B1">
              <w:tc>
                <w:tcPr>
                  <w:tcW w:w="1868" w:type="dxa"/>
                </w:tcPr>
                <w:p w14:paraId="5160718A" w14:textId="5DA32FA8" w:rsidR="00303668" w:rsidRPr="002C2C23" w:rsidRDefault="00303668" w:rsidP="003F35C1">
                  <w:pPr>
                    <w:framePr w:hSpace="180" w:wrap="around" w:vAnchor="page" w:hAnchor="margin" w:y="1021"/>
                    <w:spacing w:before="0" w:after="120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2C2C23">
                    <w:rPr>
                      <w:color w:val="000000"/>
                      <w:sz w:val="20"/>
                      <w:szCs w:val="20"/>
                      <w:lang w:val="ru-RU"/>
                    </w:rPr>
                    <w:t>30 марта 2026 г.</w:t>
                  </w:r>
                </w:p>
              </w:tc>
              <w:tc>
                <w:tcPr>
                  <w:tcW w:w="7767" w:type="dxa"/>
                </w:tcPr>
                <w:p w14:paraId="7BF0896E" w14:textId="4C8BBB05" w:rsidR="00303668" w:rsidRPr="002C2C23" w:rsidRDefault="009425FE" w:rsidP="003F35C1">
                  <w:pPr>
                    <w:framePr w:hSpace="180" w:wrap="around" w:vAnchor="page" w:hAnchor="margin" w:y="1021"/>
                    <w:spacing w:before="0" w:after="120"/>
                    <w:ind w:left="317" w:hanging="317"/>
                    <w:jc w:val="both"/>
                    <w:rPr>
                      <w:color w:val="000000"/>
                      <w:sz w:val="20"/>
                      <w:szCs w:val="20"/>
                      <w:lang w:val="ru-RU"/>
                    </w:rPr>
                  </w:pPr>
                  <w:r w:rsidRPr="002C2C23">
                    <w:rPr>
                      <w:color w:val="000000"/>
                      <w:sz w:val="20"/>
                      <w:szCs w:val="20"/>
                      <w:lang w:val="ru-RU"/>
                    </w:rPr>
                    <w:t>−</w:t>
                  </w:r>
                  <w:r w:rsidRPr="002C2C23">
                    <w:rPr>
                      <w:color w:val="000000"/>
                      <w:sz w:val="20"/>
                      <w:szCs w:val="20"/>
                      <w:lang w:val="ru-RU"/>
                    </w:rPr>
                    <w:tab/>
                  </w:r>
                  <w:r w:rsidR="00303668" w:rsidRPr="002C2C23">
                    <w:rPr>
                      <w:color w:val="000000"/>
                      <w:sz w:val="20"/>
                      <w:szCs w:val="20"/>
                      <w:lang w:val="ru-RU"/>
                    </w:rPr>
                    <w:t xml:space="preserve">Представление формы, приведенной в Приложении 2 к </w:t>
                  </w:r>
                  <w:hyperlink r:id="rId15" w:history="1">
                    <w:r w:rsidR="00DB26E8" w:rsidRPr="002C2C23">
                      <w:rPr>
                        <w:rStyle w:val="Hyperlink"/>
                        <w:sz w:val="20"/>
                        <w:szCs w:val="20"/>
                        <w:lang w:val="ru-RU"/>
                      </w:rPr>
                      <w:t>Циркуляру 100 БСЭ</w:t>
                    </w:r>
                  </w:hyperlink>
                  <w:r w:rsidR="00303668" w:rsidRPr="002C2C23">
                    <w:rPr>
                      <w:color w:val="000000"/>
                      <w:sz w:val="20"/>
                      <w:szCs w:val="20"/>
                      <w:lang w:val="ru-RU"/>
                    </w:rPr>
                    <w:t>, о консультациях с Государствами-Членами в рамках ТПУ по проекту пересмотренной Рекомендации МСЭ-Т X.1901 | ИСО/МЭК 27566-1.</w:t>
                  </w:r>
                  <w:hyperlink r:id="rId16" w:history="1"/>
                </w:p>
              </w:tc>
            </w:tr>
          </w:tbl>
          <w:bookmarkEnd w:id="6"/>
          <w:p w14:paraId="30D31776" w14:textId="50CFEB06" w:rsidR="00E45F32" w:rsidRPr="002C2C23" w:rsidRDefault="00303668" w:rsidP="002C2C23">
            <w:pPr>
              <w:spacing w:after="120"/>
              <w:jc w:val="both"/>
              <w:rPr>
                <w:b/>
                <w:bCs/>
                <w:lang w:val="ru-RU"/>
              </w:rPr>
            </w:pPr>
            <w:r w:rsidRPr="002C2C23">
              <w:rPr>
                <w:color w:val="000000"/>
                <w:lang w:val="ru-RU"/>
              </w:rPr>
              <w:t>Желаю вам плодотворного и приятного собрания.</w:t>
            </w:r>
          </w:p>
        </w:tc>
      </w:tr>
    </w:tbl>
    <w:tbl>
      <w:tblPr>
        <w:tblW w:w="992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513"/>
        <w:gridCol w:w="1985"/>
        <w:gridCol w:w="425"/>
      </w:tblGrid>
      <w:tr w:rsidR="0054069E" w:rsidRPr="002C2C23" w14:paraId="6B3F8047" w14:textId="77777777" w:rsidTr="00E45F32">
        <w:trPr>
          <w:cantSplit/>
          <w:trHeight w:val="1776"/>
        </w:trPr>
        <w:tc>
          <w:tcPr>
            <w:tcW w:w="7513" w:type="dxa"/>
            <w:vMerge w:val="restart"/>
            <w:tcBorders>
              <w:right w:val="single" w:sz="4" w:space="0" w:color="auto"/>
            </w:tcBorders>
          </w:tcPr>
          <w:p w14:paraId="53DA9E40" w14:textId="1F30FE01" w:rsidR="0054069E" w:rsidRPr="002C2C23" w:rsidRDefault="0054069E" w:rsidP="00BF3DFC">
            <w:pPr>
              <w:keepNext/>
              <w:keepLines/>
              <w:rPr>
                <w:color w:val="000000"/>
                <w:lang w:val="ru-RU"/>
              </w:rPr>
            </w:pPr>
            <w:r w:rsidRPr="002C2C23">
              <w:rPr>
                <w:color w:val="000000"/>
                <w:lang w:val="ru-RU"/>
              </w:rPr>
              <w:lastRenderedPageBreak/>
              <w:t>С уважением,</w:t>
            </w:r>
          </w:p>
          <w:p w14:paraId="6A4B90DB" w14:textId="358D3365" w:rsidR="0054069E" w:rsidRPr="002C2C23" w:rsidRDefault="00EF211F" w:rsidP="003F35C1">
            <w:pPr>
              <w:keepNext/>
              <w:keepLines/>
              <w:spacing w:before="720"/>
              <w:rPr>
                <w:rFonts w:cstheme="minorHAnsi"/>
                <w:b/>
                <w:bCs/>
                <w:szCs w:val="22"/>
                <w:lang w:val="ru-RU"/>
              </w:rPr>
            </w:pPr>
            <w:r>
              <w:rPr>
                <w:noProof/>
                <w:color w:val="000000"/>
                <w:lang w:val="ru-RU"/>
              </w:rPr>
              <w:drawing>
                <wp:anchor distT="0" distB="0" distL="114300" distR="114300" simplePos="0" relativeHeight="251658240" behindDoc="1" locked="0" layoutInCell="1" allowOverlap="1" wp14:anchorId="1586108E" wp14:editId="48E75E78">
                  <wp:simplePos x="0" y="0"/>
                  <wp:positionH relativeFrom="column">
                    <wp:posOffset>2541</wp:posOffset>
                  </wp:positionH>
                  <wp:positionV relativeFrom="paragraph">
                    <wp:posOffset>44450</wp:posOffset>
                  </wp:positionV>
                  <wp:extent cx="768389" cy="342918"/>
                  <wp:effectExtent l="0" t="0" r="0" b="0"/>
                  <wp:wrapNone/>
                  <wp:docPr id="3779998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999888" name="Picture 377999888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89" cy="342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4069E" w:rsidRPr="002C2C23">
              <w:rPr>
                <w:color w:val="000000"/>
                <w:lang w:val="ru-RU"/>
              </w:rPr>
              <w:t>Сейдзо Оноэ</w:t>
            </w:r>
            <w:r w:rsidR="0054069E" w:rsidRPr="002C2C23">
              <w:rPr>
                <w:color w:val="000000"/>
                <w:lang w:val="ru-RU"/>
              </w:rPr>
              <w:br/>
              <w:t>Директор Бюро</w:t>
            </w:r>
            <w:r w:rsidR="0054069E" w:rsidRPr="002C2C23">
              <w:rPr>
                <w:color w:val="000000"/>
                <w:lang w:val="ru-RU"/>
              </w:rPr>
              <w:br/>
              <w:t>стандартизации электросвязи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0113E6" w14:textId="77777777" w:rsidR="0054069E" w:rsidRPr="002C2C23" w:rsidRDefault="0054069E" w:rsidP="00E45F32">
            <w:pPr>
              <w:spacing w:before="0"/>
              <w:jc w:val="right"/>
              <w:rPr>
                <w:color w:val="000000"/>
                <w:lang w:val="ru-RU"/>
              </w:rPr>
            </w:pPr>
            <w:r w:rsidRPr="002C2C23">
              <w:rPr>
                <w:noProof/>
                <w:color w:val="000000"/>
                <w:lang w:val="ru-RU"/>
              </w:rPr>
              <w:drawing>
                <wp:inline distT="0" distB="0" distL="0" distR="0" wp14:anchorId="7BE4590B" wp14:editId="0238FD00">
                  <wp:extent cx="885825" cy="888890"/>
                  <wp:effectExtent l="0" t="0" r="0" b="6985"/>
                  <wp:docPr id="3" name="Picture 3" descr="cid:image001.png@01D2C590.81C3C8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d:image001.png@01D2C590.81C3C8E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106" cy="918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74653F6F" w14:textId="77777777" w:rsidR="0054069E" w:rsidRPr="002C2C23" w:rsidRDefault="0054069E" w:rsidP="00BF3DFC">
            <w:pPr>
              <w:spacing w:before="0"/>
              <w:ind w:left="113" w:right="113"/>
              <w:jc w:val="center"/>
              <w:rPr>
                <w:color w:val="000000"/>
                <w:lang w:val="ru-RU"/>
              </w:rPr>
            </w:pPr>
            <w:r w:rsidRPr="002C2C23">
              <w:rPr>
                <w:color w:val="000000"/>
                <w:sz w:val="20"/>
                <w:szCs w:val="20"/>
                <w:lang w:val="ru-RU"/>
              </w:rPr>
              <w:t>ИК17 МСЭ-T</w:t>
            </w:r>
          </w:p>
        </w:tc>
      </w:tr>
      <w:tr w:rsidR="0054069E" w:rsidRPr="002C2C23" w14:paraId="786CAAE0" w14:textId="77777777" w:rsidTr="00E45F32">
        <w:trPr>
          <w:trHeight w:val="396"/>
        </w:trPr>
        <w:tc>
          <w:tcPr>
            <w:tcW w:w="7513" w:type="dxa"/>
            <w:vMerge/>
            <w:tcBorders>
              <w:right w:val="single" w:sz="4" w:space="0" w:color="auto"/>
            </w:tcBorders>
          </w:tcPr>
          <w:p w14:paraId="7E2926D7" w14:textId="77777777" w:rsidR="0054069E" w:rsidRPr="002C2C23" w:rsidRDefault="0054069E" w:rsidP="00BF3DFC">
            <w:pPr>
              <w:spacing w:before="0" w:after="120"/>
              <w:rPr>
                <w:color w:val="000000"/>
                <w:lang w:val="ru-RU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FA79" w14:textId="1A3B5A4D" w:rsidR="0054069E" w:rsidRPr="002C2C23" w:rsidRDefault="0054069E" w:rsidP="00BF3DFC">
            <w:pPr>
              <w:spacing w:before="0" w:after="120"/>
              <w:jc w:val="center"/>
              <w:rPr>
                <w:color w:val="000000"/>
                <w:lang w:val="ru-RU"/>
              </w:rPr>
            </w:pPr>
            <w:r w:rsidRPr="002C2C23">
              <w:rPr>
                <w:color w:val="000000"/>
                <w:sz w:val="20"/>
                <w:szCs w:val="22"/>
                <w:lang w:val="ru-RU"/>
              </w:rPr>
              <w:t>Последняя информация о</w:t>
            </w:r>
            <w:r w:rsidR="000F6A03" w:rsidRPr="002C2C23">
              <w:rPr>
                <w:color w:val="000000"/>
                <w:sz w:val="20"/>
                <w:szCs w:val="22"/>
                <w:lang w:val="ru-RU"/>
              </w:rPr>
              <w:t> </w:t>
            </w:r>
            <w:r w:rsidRPr="002C2C23">
              <w:rPr>
                <w:color w:val="000000"/>
                <w:sz w:val="20"/>
                <w:szCs w:val="22"/>
                <w:lang w:val="ru-RU"/>
              </w:rPr>
              <w:t>собрании</w:t>
            </w:r>
          </w:p>
        </w:tc>
      </w:tr>
      <w:tr w:rsidR="00E45F32" w:rsidRPr="002C2C23" w14:paraId="067D3283" w14:textId="77777777" w:rsidTr="00746BE4">
        <w:trPr>
          <w:trHeight w:val="396"/>
        </w:trPr>
        <w:tc>
          <w:tcPr>
            <w:tcW w:w="9923" w:type="dxa"/>
            <w:gridSpan w:val="3"/>
          </w:tcPr>
          <w:p w14:paraId="5E2D2F52" w14:textId="64116231" w:rsidR="00E45F32" w:rsidRPr="002C2C23" w:rsidRDefault="00E45F32" w:rsidP="003F35C1">
            <w:pPr>
              <w:spacing w:before="240"/>
              <w:rPr>
                <w:color w:val="000000"/>
                <w:sz w:val="20"/>
                <w:szCs w:val="22"/>
                <w:lang w:val="ru-RU"/>
              </w:rPr>
            </w:pPr>
            <w:r w:rsidRPr="002C2C23">
              <w:rPr>
                <w:b/>
                <w:bCs/>
                <w:color w:val="000000"/>
                <w:lang w:val="ru-RU"/>
              </w:rPr>
              <w:t>Приложения</w:t>
            </w:r>
            <w:r w:rsidRPr="002C2C23">
              <w:rPr>
                <w:color w:val="000000"/>
                <w:lang w:val="ru-RU"/>
              </w:rPr>
              <w:t>: 2</w:t>
            </w:r>
          </w:p>
        </w:tc>
      </w:tr>
    </w:tbl>
    <w:p w14:paraId="263109FA" w14:textId="4EBF2744" w:rsidR="0054069E" w:rsidRPr="002C2C23" w:rsidRDefault="0054069E" w:rsidP="00E45F32">
      <w:pPr>
        <w:rPr>
          <w:lang w:val="ru-RU"/>
        </w:rPr>
      </w:pPr>
    </w:p>
    <w:p w14:paraId="2DA943CA" w14:textId="77777777" w:rsidR="000D1701" w:rsidRPr="002C2C23" w:rsidRDefault="000D1701" w:rsidP="000D1701">
      <w:pPr>
        <w:pStyle w:val="AnnexNo"/>
        <w:pageBreakBefore/>
        <w:rPr>
          <w:lang w:val="ru-RU"/>
        </w:rPr>
      </w:pPr>
      <w:r w:rsidRPr="002C2C23">
        <w:rPr>
          <w:lang w:val="ru-RU"/>
        </w:rPr>
        <w:lastRenderedPageBreak/>
        <w:t>ПРИЛОЖЕНИЕ A</w:t>
      </w:r>
    </w:p>
    <w:p w14:paraId="3D8C74C8" w14:textId="519A601E" w:rsidR="000D1701" w:rsidRPr="002C2C23" w:rsidRDefault="000D1701" w:rsidP="000D1701">
      <w:pPr>
        <w:pStyle w:val="Annextitle0"/>
        <w:rPr>
          <w:lang w:val="ru-RU"/>
        </w:rPr>
      </w:pPr>
      <w:r w:rsidRPr="002C2C23">
        <w:rPr>
          <w:lang w:val="ru-RU"/>
        </w:rPr>
        <w:t>Практическая информация для собрания</w:t>
      </w:r>
    </w:p>
    <w:p w14:paraId="5068F48C" w14:textId="77777777" w:rsidR="000D1701" w:rsidRPr="002C2C23" w:rsidRDefault="000D1701" w:rsidP="000F6A03">
      <w:pPr>
        <w:tabs>
          <w:tab w:val="left" w:pos="1418"/>
          <w:tab w:val="left" w:pos="1702"/>
          <w:tab w:val="left" w:pos="2160"/>
        </w:tabs>
        <w:spacing w:before="480" w:after="240"/>
        <w:ind w:right="91"/>
        <w:jc w:val="center"/>
        <w:rPr>
          <w:b/>
          <w:bCs/>
          <w:szCs w:val="22"/>
          <w:lang w:val="ru-RU"/>
        </w:rPr>
      </w:pPr>
      <w:r w:rsidRPr="002C2C23">
        <w:rPr>
          <w:b/>
          <w:bCs/>
          <w:lang w:val="ru-RU"/>
        </w:rPr>
        <w:t>МЕТОДЫ И СРЕДСТВА РАБОТЫ</w:t>
      </w:r>
    </w:p>
    <w:p w14:paraId="657A7B2B" w14:textId="4B472AB9" w:rsidR="000D1701" w:rsidRPr="002C2C23" w:rsidRDefault="000D1701" w:rsidP="000D1701">
      <w:pPr>
        <w:spacing w:after="120"/>
        <w:jc w:val="both"/>
        <w:rPr>
          <w:rFonts w:eastAsia="SimSun"/>
          <w:szCs w:val="22"/>
          <w:lang w:val="ru-RU"/>
        </w:rPr>
      </w:pPr>
      <w:r w:rsidRPr="002C2C23">
        <w:rPr>
          <w:b/>
          <w:bCs/>
          <w:lang w:val="ru-RU"/>
        </w:rPr>
        <w:t>ПРЕДСТАВЛЕНИЕ ДОКУМЕНТОВ И ДОСТУП К ДОКУМЕНТАМ</w:t>
      </w:r>
      <w:r w:rsidRPr="002C2C23">
        <w:rPr>
          <w:lang w:val="ru-RU"/>
        </w:rPr>
        <w:t xml:space="preserve">: Собрание будет проходить на безбумажной основе. Проекты временных документов (TD) следует представлять по электронной почте в секретариат исследовательских комиссий, используя </w:t>
      </w:r>
      <w:hyperlink r:id="rId20" w:history="1">
        <w:r w:rsidRPr="002C2C23">
          <w:rPr>
            <w:rStyle w:val="Hyperlink"/>
            <w:lang w:val="ru-RU"/>
          </w:rPr>
          <w:t>соответствующий шаблон</w:t>
        </w:r>
      </w:hyperlink>
      <w:r w:rsidRPr="002C2C23">
        <w:rPr>
          <w:lang w:val="ru-RU"/>
        </w:rPr>
        <w:t xml:space="preserve">. Доступ к документам собрания обеспечивается с домашней страницы </w:t>
      </w:r>
      <w:r w:rsidR="001B6FD6" w:rsidRPr="002C2C23">
        <w:rPr>
          <w:lang w:val="ru-RU"/>
        </w:rPr>
        <w:t xml:space="preserve">Исследовательской </w:t>
      </w:r>
      <w:r w:rsidRPr="002C2C23">
        <w:rPr>
          <w:lang w:val="ru-RU"/>
        </w:rPr>
        <w:t xml:space="preserve">комиссии и предоставляется только Членам МСЭ-Т, имеющим </w:t>
      </w:r>
      <w:hyperlink r:id="rId21" w:history="1">
        <w:r w:rsidRPr="002C2C23">
          <w:rPr>
            <w:rStyle w:val="Hyperlink"/>
            <w:lang w:val="ru-RU"/>
          </w:rPr>
          <w:t>учетную запись пользователя МСЭ</w:t>
        </w:r>
      </w:hyperlink>
      <w:r w:rsidRPr="002C2C23">
        <w:rPr>
          <w:lang w:val="ru-RU"/>
        </w:rPr>
        <w:t xml:space="preserve"> c доступом к TIES.</w:t>
      </w:r>
      <w:hyperlink r:id="rId22" w:history="1"/>
      <w:hyperlink r:id="rId23" w:history="1"/>
    </w:p>
    <w:p w14:paraId="26D4186F" w14:textId="77777777" w:rsidR="000D1701" w:rsidRPr="002C2C23" w:rsidRDefault="000D1701" w:rsidP="000D1701">
      <w:pPr>
        <w:spacing w:after="120"/>
        <w:jc w:val="both"/>
        <w:rPr>
          <w:rFonts w:eastAsia="SimSun"/>
          <w:b/>
          <w:bCs/>
          <w:szCs w:val="22"/>
          <w:lang w:val="ru-RU"/>
        </w:rPr>
      </w:pPr>
      <w:r w:rsidRPr="002C2C23">
        <w:rPr>
          <w:b/>
          <w:bCs/>
          <w:lang w:val="ru-RU"/>
        </w:rPr>
        <w:t>РАБОЧИЙ ЯЗЫК</w:t>
      </w:r>
      <w:r w:rsidRPr="002C2C23">
        <w:rPr>
          <w:lang w:val="ru-RU"/>
        </w:rPr>
        <w:t>: Собрание будет проходить только на английском языке без устного перевода.</w:t>
      </w:r>
    </w:p>
    <w:p w14:paraId="31BA1ECF" w14:textId="77777777" w:rsidR="000D1701" w:rsidRPr="002C2C23" w:rsidRDefault="000D1701" w:rsidP="000D1701">
      <w:pPr>
        <w:jc w:val="both"/>
        <w:rPr>
          <w:szCs w:val="22"/>
          <w:lang w:val="ru-RU"/>
        </w:rPr>
      </w:pPr>
      <w:bookmarkStart w:id="7" w:name="_Hlk184045647"/>
      <w:r w:rsidRPr="002C2C23">
        <w:rPr>
          <w:b/>
          <w:bCs/>
          <w:lang w:val="ru-RU"/>
        </w:rPr>
        <w:t>ДИСТАНЦИОННОЕ УЧАСТИЕ</w:t>
      </w:r>
      <w:r w:rsidRPr="002C2C23">
        <w:rPr>
          <w:lang w:val="ru-RU"/>
        </w:rPr>
        <w:t xml:space="preserve">: Для обеспечения дистанционного участия будет использоваться инструмент </w:t>
      </w:r>
      <w:hyperlink r:id="rId24" w:history="1">
        <w:r w:rsidRPr="002C2C23">
          <w:rPr>
            <w:rStyle w:val="Hyperlink"/>
            <w:lang w:val="ru-RU"/>
          </w:rPr>
          <w:t>MyMeetings</w:t>
        </w:r>
      </w:hyperlink>
      <w:r w:rsidRPr="002C2C23">
        <w:rPr>
          <w:lang w:val="ru-RU"/>
        </w:rPr>
        <w:t>. Делегаты должны зарегистрироваться на собрании и, беря слово, должны называть себя и организацию, к которой они относятся. Дистанционное участие обеспечивается по принципу "максимальных усилий". Участникам следует принять к сведению, что по усмотрению председателя собрание не будет задерживаться или прерываться из-за невозможности какого-либо дистанционного участника подключиться, прослушивать или выступать. В случае если качество речевого сигнала дистанционного участника признается неудовлетворительным, председатель может прервать дистанционного участника и воздерживаться от предоставления этому участнику слова до устранения проблемы. Использование функции чата собрания приветствуется для содействия эффективному управлению использованием времени в ходе сессий по усмотрению Председателя.</w:t>
      </w:r>
      <w:hyperlink r:id="rId25"/>
      <w:bookmarkEnd w:id="7"/>
    </w:p>
    <w:p w14:paraId="4C3CC5C9" w14:textId="77777777" w:rsidR="000D1701" w:rsidRPr="002C2C23" w:rsidRDefault="000D1701" w:rsidP="000F6A03">
      <w:pPr>
        <w:tabs>
          <w:tab w:val="left" w:pos="1418"/>
          <w:tab w:val="left" w:pos="1702"/>
          <w:tab w:val="left" w:pos="2160"/>
        </w:tabs>
        <w:spacing w:before="480" w:after="240"/>
        <w:ind w:right="91"/>
        <w:jc w:val="center"/>
        <w:rPr>
          <w:b/>
          <w:bCs/>
          <w:szCs w:val="22"/>
          <w:lang w:val="ru-RU"/>
        </w:rPr>
      </w:pPr>
      <w:r w:rsidRPr="002C2C23">
        <w:rPr>
          <w:b/>
          <w:bCs/>
          <w:lang w:val="ru-RU"/>
        </w:rPr>
        <w:t>ПРЕДВАРИТЕЛЬНАЯ РЕГИСТРАЦИЯ, НОВЫЕ ДЕЛЕГАТЫ, СТИПЕНДИИ И ВИЗОВАЯ ПОДДЕРЖКА</w:t>
      </w:r>
    </w:p>
    <w:p w14:paraId="527CA103" w14:textId="22F10541" w:rsidR="000D1701" w:rsidRPr="002C2C23" w:rsidRDefault="000D1701" w:rsidP="000D1701">
      <w:pPr>
        <w:jc w:val="both"/>
        <w:rPr>
          <w:szCs w:val="22"/>
          <w:lang w:val="ru-RU"/>
        </w:rPr>
      </w:pPr>
      <w:r w:rsidRPr="002C2C23">
        <w:rPr>
          <w:b/>
          <w:bCs/>
          <w:lang w:val="ru-RU"/>
        </w:rPr>
        <w:t>ПРЕДВАРИТЕЛЬНАЯ РЕГИСТРАЦИЯ</w:t>
      </w:r>
      <w:r w:rsidRPr="002C2C23">
        <w:rPr>
          <w:lang w:val="ru-RU"/>
        </w:rPr>
        <w:t xml:space="preserve">: Предварительная регистрация является обязательной, и ее следует провести в онлайновой форме на домашней странице Исследовательской комиссии </w:t>
      </w:r>
      <w:r w:rsidRPr="002C2C23">
        <w:rPr>
          <w:b/>
          <w:bCs/>
          <w:lang w:val="ru-RU"/>
        </w:rPr>
        <w:t>не</w:t>
      </w:r>
      <w:r w:rsidR="003E6AB0" w:rsidRPr="002C2C23">
        <w:rPr>
          <w:b/>
          <w:bCs/>
          <w:lang w:val="ru-RU"/>
        </w:rPr>
        <w:t> </w:t>
      </w:r>
      <w:r w:rsidRPr="002C2C23">
        <w:rPr>
          <w:b/>
          <w:bCs/>
          <w:lang w:val="ru-RU"/>
        </w:rPr>
        <w:t>позднее чем за один месяц до начала собрания</w:t>
      </w:r>
      <w:r w:rsidRPr="002C2C23">
        <w:rPr>
          <w:lang w:val="ru-RU"/>
        </w:rPr>
        <w:t xml:space="preserve">. В системе регистрации МСЭ-Т требуется утверждение заявок на регистрацию координатором; однако эта процедура может быть изменена путем использования варианта автоматического утверждения, изложенного в </w:t>
      </w:r>
      <w:hyperlink r:id="rId26" w:history="1">
        <w:r w:rsidRPr="002C2C23">
          <w:rPr>
            <w:rStyle w:val="Hyperlink"/>
            <w:lang w:val="ru-RU"/>
          </w:rPr>
          <w:t>Циркуляре</w:t>
        </w:r>
        <w:r w:rsidR="000F6A03" w:rsidRPr="002C2C23">
          <w:rPr>
            <w:rStyle w:val="Hyperlink"/>
            <w:lang w:val="ru-RU"/>
          </w:rPr>
          <w:t> </w:t>
        </w:r>
        <w:r w:rsidRPr="002C2C23">
          <w:rPr>
            <w:rStyle w:val="Hyperlink"/>
            <w:lang w:val="ru-RU"/>
          </w:rPr>
          <w:t>1 БСЭ</w:t>
        </w:r>
      </w:hyperlink>
      <w:r w:rsidRPr="002C2C23">
        <w:rPr>
          <w:lang w:val="ru-RU"/>
        </w:rPr>
        <w:t>. Некоторые опции в регистрационной форме применимы только к Государствам-Членам, в том числе функция заявки на устный перевод и запросов на предоставление стипендий. Членам МСЭ предлагается по мере возможности включать в свои делегации женщин.</w:t>
      </w:r>
      <w:bookmarkStart w:id="8" w:name="_Hlk204524068"/>
      <w:r w:rsidRPr="002C2C23">
        <w:rPr>
          <w:lang w:val="ru-RU"/>
        </w:rPr>
        <w:fldChar w:fldCharType="begin"/>
      </w:r>
      <w:r w:rsidRPr="002C2C23">
        <w:rPr>
          <w:lang w:val="ru-RU"/>
        </w:rPr>
        <w:instrText xml:space="preserve"> HYPERLINK "https://www.itu.int/md/T25-TSB-CIR-0001" </w:instrText>
      </w:r>
      <w:r w:rsidRPr="002C2C23">
        <w:rPr>
          <w:lang w:val="ru-RU"/>
        </w:rPr>
      </w:r>
      <w:r w:rsidRPr="002C2C23">
        <w:rPr>
          <w:lang w:val="ru-RU"/>
        </w:rPr>
        <w:fldChar w:fldCharType="separate"/>
      </w:r>
      <w:r w:rsidRPr="002C2C23">
        <w:rPr>
          <w:lang w:val="ru-RU"/>
        </w:rPr>
        <w:fldChar w:fldCharType="end"/>
      </w:r>
      <w:bookmarkEnd w:id="8"/>
    </w:p>
    <w:p w14:paraId="1239C6A3" w14:textId="77777777" w:rsidR="000D1701" w:rsidRPr="002C2C23" w:rsidRDefault="000D1701" w:rsidP="000D1701">
      <w:pPr>
        <w:jc w:val="both"/>
        <w:rPr>
          <w:szCs w:val="22"/>
          <w:lang w:val="ru-RU"/>
        </w:rPr>
      </w:pPr>
      <w:r w:rsidRPr="002C2C23">
        <w:rPr>
          <w:b/>
          <w:bCs/>
          <w:lang w:val="ru-RU"/>
        </w:rPr>
        <w:t>НОВЫЕ ДЕЛЕГАТЫ, СТИПЕНДИИ И ВИЗОВАЯ ПОДДЕРЖКА</w:t>
      </w:r>
      <w:r w:rsidRPr="002C2C23">
        <w:rPr>
          <w:lang w:val="ru-RU"/>
        </w:rPr>
        <w:t>: Для виртуальных собраний, поскольку они не связаны с поездками, стипендии не предоставляются и визовая поддержка неприменима. Ознакомительные сессии для новых делегатов будут проводиться по усмотрению председателя Исследовательской комиссии.</w:t>
      </w:r>
    </w:p>
    <w:p w14:paraId="4D8606D3" w14:textId="77777777" w:rsidR="000D1701" w:rsidRPr="002C2C23" w:rsidRDefault="000D1701" w:rsidP="000D1701">
      <w:pPr>
        <w:rPr>
          <w:b/>
          <w:bCs/>
          <w:szCs w:val="22"/>
          <w:lang w:val="ru-RU"/>
        </w:rPr>
      </w:pPr>
      <w:r w:rsidRPr="002C2C23">
        <w:rPr>
          <w:b/>
          <w:bCs/>
          <w:szCs w:val="22"/>
          <w:lang w:val="ru-RU"/>
        </w:rPr>
        <w:br w:type="page"/>
      </w:r>
    </w:p>
    <w:p w14:paraId="187B98E9" w14:textId="77777777" w:rsidR="000D1701" w:rsidRPr="002C2C23" w:rsidRDefault="000D1701" w:rsidP="000D1701">
      <w:pPr>
        <w:pStyle w:val="AnnexNo"/>
        <w:rPr>
          <w:lang w:val="ru-RU"/>
        </w:rPr>
      </w:pPr>
      <w:r w:rsidRPr="002C2C23">
        <w:rPr>
          <w:lang w:val="ru-RU"/>
        </w:rPr>
        <w:lastRenderedPageBreak/>
        <w:t>ПРИЛОЖЕНИЕ B</w:t>
      </w:r>
    </w:p>
    <w:p w14:paraId="29C09B8E" w14:textId="1BD0E41D" w:rsidR="000D1701" w:rsidRPr="002C2C23" w:rsidRDefault="000D1701" w:rsidP="000D1701">
      <w:pPr>
        <w:pStyle w:val="Annextitle0"/>
        <w:rPr>
          <w:szCs w:val="28"/>
          <w:lang w:val="ru-RU"/>
        </w:rPr>
      </w:pPr>
      <w:r w:rsidRPr="002C2C23">
        <w:rPr>
          <w:bCs/>
          <w:lang w:val="ru-RU"/>
        </w:rPr>
        <w:t>Повестка дня пленарного заседания ИК17</w:t>
      </w:r>
      <w:r w:rsidRPr="002C2C23">
        <w:rPr>
          <w:bCs/>
          <w:lang w:val="ru-RU"/>
        </w:rPr>
        <w:br/>
        <w:t xml:space="preserve">Полностью виртуальный формат, </w:t>
      </w:r>
      <w:r w:rsidR="00303668" w:rsidRPr="002C2C23">
        <w:rPr>
          <w:bCs/>
          <w:lang w:val="ru-RU"/>
        </w:rPr>
        <w:t>9</w:t>
      </w:r>
      <w:r w:rsidRPr="002C2C23">
        <w:rPr>
          <w:bCs/>
          <w:lang w:val="ru-RU"/>
        </w:rPr>
        <w:t xml:space="preserve"> </w:t>
      </w:r>
      <w:r w:rsidR="00303668" w:rsidRPr="002C2C23">
        <w:rPr>
          <w:bCs/>
          <w:lang w:val="ru-RU"/>
        </w:rPr>
        <w:t xml:space="preserve">апреля </w:t>
      </w:r>
      <w:r w:rsidRPr="002C2C23">
        <w:rPr>
          <w:bCs/>
          <w:lang w:val="ru-RU"/>
        </w:rPr>
        <w:t>2026 года</w:t>
      </w:r>
      <w:r w:rsidR="003F1CB3" w:rsidRPr="002C2C23">
        <w:rPr>
          <w:bCs/>
          <w:lang w:val="ru-RU"/>
        </w:rPr>
        <w:t>,</w:t>
      </w:r>
      <w:r w:rsidRPr="002C2C23">
        <w:rPr>
          <w:bCs/>
          <w:lang w:val="ru-RU"/>
        </w:rPr>
        <w:br/>
        <w:t>13 час. 00 мин. − 14 час. 00 мин. по женевскому времени</w:t>
      </w:r>
    </w:p>
    <w:p w14:paraId="5D1C5453" w14:textId="02494294" w:rsidR="000D1701" w:rsidRPr="002C2C23" w:rsidRDefault="000D1701" w:rsidP="000F6A03">
      <w:pPr>
        <w:pStyle w:val="enumlev1"/>
        <w:spacing w:before="480"/>
        <w:rPr>
          <w:rFonts w:cstheme="minorHAnsi"/>
          <w:lang w:val="ru-RU"/>
        </w:rPr>
      </w:pPr>
      <w:r w:rsidRPr="002C2C23">
        <w:rPr>
          <w:lang w:val="ru-RU"/>
        </w:rPr>
        <w:t>1</w:t>
      </w:r>
      <w:r w:rsidRPr="002C2C23">
        <w:rPr>
          <w:lang w:val="ru-RU"/>
        </w:rPr>
        <w:tab/>
        <w:t>Открытие собрания</w:t>
      </w:r>
    </w:p>
    <w:p w14:paraId="22DBE7C5" w14:textId="45609470" w:rsidR="000D1701" w:rsidRPr="002C2C23" w:rsidRDefault="000D1701" w:rsidP="002C2C23">
      <w:pPr>
        <w:pStyle w:val="enumlev1"/>
        <w:jc w:val="both"/>
        <w:rPr>
          <w:rFonts w:cstheme="minorHAnsi"/>
          <w:lang w:val="ru-RU"/>
        </w:rPr>
      </w:pPr>
      <w:r w:rsidRPr="002C2C23">
        <w:rPr>
          <w:lang w:val="ru-RU"/>
        </w:rPr>
        <w:t>2</w:t>
      </w:r>
      <w:r w:rsidRPr="002C2C23">
        <w:rPr>
          <w:lang w:val="ru-RU"/>
        </w:rPr>
        <w:tab/>
        <w:t>Принятие повестки дня</w:t>
      </w:r>
    </w:p>
    <w:p w14:paraId="69572E74" w14:textId="0B348FCC" w:rsidR="000D1701" w:rsidRPr="002C2C23" w:rsidRDefault="000D1701" w:rsidP="002C2C23">
      <w:pPr>
        <w:pStyle w:val="enumlev1"/>
        <w:jc w:val="both"/>
        <w:rPr>
          <w:rFonts w:cstheme="minorHAnsi"/>
          <w:lang w:val="ru-RU"/>
        </w:rPr>
      </w:pPr>
      <w:r w:rsidRPr="002C2C23">
        <w:rPr>
          <w:lang w:val="ru-RU"/>
        </w:rPr>
        <w:t>3</w:t>
      </w:r>
      <w:r w:rsidRPr="002C2C23">
        <w:rPr>
          <w:lang w:val="ru-RU"/>
        </w:rPr>
        <w:tab/>
        <w:t>Права интеллектуальной собственности</w:t>
      </w:r>
    </w:p>
    <w:p w14:paraId="509E19B1" w14:textId="526EA18C" w:rsidR="000D1701" w:rsidRPr="002C2C23" w:rsidRDefault="000D1701" w:rsidP="002C2C23">
      <w:pPr>
        <w:pStyle w:val="enumlev1"/>
        <w:jc w:val="both"/>
        <w:rPr>
          <w:rFonts w:cstheme="minorHAnsi"/>
          <w:lang w:val="ru-RU"/>
        </w:rPr>
      </w:pPr>
      <w:r w:rsidRPr="002C2C23">
        <w:rPr>
          <w:lang w:val="ru-RU"/>
        </w:rPr>
        <w:t>4</w:t>
      </w:r>
      <w:r w:rsidRPr="002C2C23">
        <w:rPr>
          <w:lang w:val="ru-RU"/>
        </w:rPr>
        <w:tab/>
        <w:t xml:space="preserve">Рассмотрение результатов специального промежуточного собрания Группы Докладчика по Вопросу </w:t>
      </w:r>
      <w:r w:rsidR="00303668" w:rsidRPr="002C2C23">
        <w:rPr>
          <w:lang w:val="ru-RU"/>
        </w:rPr>
        <w:t>10</w:t>
      </w:r>
      <w:r w:rsidRPr="002C2C23">
        <w:rPr>
          <w:lang w:val="ru-RU"/>
        </w:rPr>
        <w:t>/17</w:t>
      </w:r>
    </w:p>
    <w:p w14:paraId="5C4C7750" w14:textId="780ADDB3" w:rsidR="000D1701" w:rsidRPr="002C2C23" w:rsidRDefault="000D1701" w:rsidP="002C2C23">
      <w:pPr>
        <w:pStyle w:val="enumlev1"/>
        <w:jc w:val="both"/>
        <w:rPr>
          <w:rFonts w:cstheme="minorHAnsi"/>
          <w:lang w:val="ru-RU"/>
        </w:rPr>
      </w:pPr>
      <w:r w:rsidRPr="002C2C23">
        <w:rPr>
          <w:lang w:val="ru-RU"/>
        </w:rPr>
        <w:t>5</w:t>
      </w:r>
      <w:r w:rsidRPr="002C2C23">
        <w:rPr>
          <w:lang w:val="ru-RU"/>
        </w:rPr>
        <w:tab/>
      </w:r>
      <w:ins w:id="9" w:author="LING-R" w:date="2026-01-26T11:53:00Z">
        <w:r w:rsidR="007B2BB0">
          <w:rPr>
            <w:lang w:val="ru-RU"/>
          </w:rPr>
          <w:t>Утверждение</w:t>
        </w:r>
      </w:ins>
      <w:del w:id="10" w:author="LING-R" w:date="2026-01-26T11:53:00Z">
        <w:r w:rsidR="007B2BB0" w:rsidRPr="002C2C23" w:rsidDel="007B2BB0">
          <w:rPr>
            <w:lang w:val="ru-RU"/>
          </w:rPr>
          <w:delText>Вынесение заключения по</w:delText>
        </w:r>
      </w:del>
      <w:r w:rsidR="007B2BB0" w:rsidRPr="002C2C23">
        <w:rPr>
          <w:lang w:val="ru-RU"/>
        </w:rPr>
        <w:t xml:space="preserve"> проект</w:t>
      </w:r>
      <w:ins w:id="11" w:author="LING-R" w:date="2026-01-26T11:53:00Z">
        <w:r w:rsidR="007B2BB0">
          <w:rPr>
            <w:lang w:val="ru-RU"/>
          </w:rPr>
          <w:t>а</w:t>
        </w:r>
      </w:ins>
      <w:del w:id="12" w:author="LING-R" w:date="2026-01-26T11:53:00Z">
        <w:r w:rsidR="007B2BB0" w:rsidRPr="002C2C23" w:rsidDel="007B2BB0">
          <w:rPr>
            <w:lang w:val="ru-RU"/>
          </w:rPr>
          <w:delText>у</w:delText>
        </w:r>
      </w:del>
      <w:r w:rsidR="007B2BB0" w:rsidRPr="002C2C23">
        <w:rPr>
          <w:lang w:val="ru-RU"/>
        </w:rPr>
        <w:t xml:space="preserve"> </w:t>
      </w:r>
      <w:r w:rsidRPr="002C2C23">
        <w:rPr>
          <w:lang w:val="ru-RU"/>
        </w:rPr>
        <w:t xml:space="preserve">пересмотренной Рекомендации МСЭ-Т </w:t>
      </w:r>
      <w:r w:rsidR="00303668" w:rsidRPr="002C2C23">
        <w:rPr>
          <w:lang w:val="ru-RU"/>
        </w:rPr>
        <w:t>X.1901</w:t>
      </w:r>
      <w:r w:rsidRPr="002C2C23">
        <w:rPr>
          <w:lang w:val="ru-RU"/>
        </w:rPr>
        <w:t xml:space="preserve"> | ИСО/МЭК </w:t>
      </w:r>
      <w:r w:rsidR="00303668" w:rsidRPr="002C2C23">
        <w:rPr>
          <w:lang w:val="ru-RU"/>
        </w:rPr>
        <w:t>27566-1</w:t>
      </w:r>
    </w:p>
    <w:p w14:paraId="7C8A13FF" w14:textId="1BCB27C2" w:rsidR="000D1701" w:rsidRPr="002C2C23" w:rsidRDefault="000F6A03" w:rsidP="002C2C23">
      <w:pPr>
        <w:pStyle w:val="enumlev1"/>
        <w:jc w:val="both"/>
        <w:rPr>
          <w:lang w:val="ru-RU"/>
        </w:rPr>
      </w:pPr>
      <w:r w:rsidRPr="002C2C23">
        <w:rPr>
          <w:lang w:val="ru-RU"/>
        </w:rPr>
        <w:t>6</w:t>
      </w:r>
      <w:r w:rsidRPr="002C2C23">
        <w:rPr>
          <w:lang w:val="ru-RU"/>
        </w:rPr>
        <w:tab/>
      </w:r>
      <w:r w:rsidR="000D1701" w:rsidRPr="002C2C23">
        <w:rPr>
          <w:lang w:val="ru-RU"/>
        </w:rPr>
        <w:t>Любые другие вопросы</w:t>
      </w:r>
    </w:p>
    <w:p w14:paraId="582E18F8" w14:textId="0F6EDB76" w:rsidR="000D1701" w:rsidRPr="002C2C23" w:rsidRDefault="000D1701" w:rsidP="002C2C23">
      <w:pPr>
        <w:pStyle w:val="enumlev1"/>
        <w:jc w:val="both"/>
        <w:rPr>
          <w:rFonts w:cstheme="minorHAnsi"/>
          <w:szCs w:val="22"/>
          <w:lang w:val="ru-RU"/>
        </w:rPr>
      </w:pPr>
      <w:r w:rsidRPr="002C2C23">
        <w:rPr>
          <w:lang w:val="ru-RU"/>
        </w:rPr>
        <w:t>7</w:t>
      </w:r>
      <w:r w:rsidRPr="002C2C23">
        <w:rPr>
          <w:lang w:val="ru-RU"/>
        </w:rPr>
        <w:tab/>
        <w:t>Выражени</w:t>
      </w:r>
      <w:r w:rsidR="00DB26E8" w:rsidRPr="002C2C23">
        <w:rPr>
          <w:lang w:val="ru-RU"/>
        </w:rPr>
        <w:t>е</w:t>
      </w:r>
      <w:r w:rsidRPr="002C2C23">
        <w:rPr>
          <w:szCs w:val="22"/>
          <w:lang w:val="ru-RU"/>
        </w:rPr>
        <w:t xml:space="preserve"> признательности и закрытие собрания</w:t>
      </w:r>
    </w:p>
    <w:p w14:paraId="1B3C7AC3" w14:textId="77777777" w:rsidR="000F6A03" w:rsidRPr="002C2C23" w:rsidRDefault="000D1701" w:rsidP="002C2C23">
      <w:pPr>
        <w:spacing w:before="240"/>
        <w:jc w:val="both"/>
        <w:rPr>
          <w:szCs w:val="22"/>
          <w:lang w:val="ru-RU"/>
        </w:rPr>
      </w:pPr>
      <w:r w:rsidRPr="002C2C23">
        <w:rPr>
          <w:szCs w:val="22"/>
          <w:lang w:val="ru-RU"/>
        </w:rPr>
        <w:t xml:space="preserve">ПРИМЕЧАНИЕ. ‒ Обновления повестки дня размещаются на </w:t>
      </w:r>
      <w:hyperlink r:id="rId27" w:history="1">
        <w:r w:rsidRPr="002C2C23">
          <w:rPr>
            <w:rStyle w:val="Hyperlink"/>
            <w:szCs w:val="22"/>
            <w:lang w:val="ru-RU"/>
          </w:rPr>
          <w:t>домашней странице Исследовательской комиссии</w:t>
        </w:r>
      </w:hyperlink>
      <w:r w:rsidRPr="002C2C23">
        <w:rPr>
          <w:szCs w:val="22"/>
          <w:lang w:val="ru-RU"/>
        </w:rPr>
        <w:t>.</w:t>
      </w:r>
    </w:p>
    <w:p w14:paraId="365A757F" w14:textId="13131651" w:rsidR="000F6A03" w:rsidRPr="002C2C23" w:rsidRDefault="000F6A03" w:rsidP="000F6A03">
      <w:pPr>
        <w:spacing w:before="480"/>
        <w:jc w:val="center"/>
        <w:rPr>
          <w:lang w:val="ru-RU"/>
        </w:rPr>
      </w:pPr>
      <w:r w:rsidRPr="002C2C23">
        <w:rPr>
          <w:lang w:val="ru-RU"/>
        </w:rPr>
        <w:t>______________</w:t>
      </w:r>
    </w:p>
    <w:sectPr w:rsidR="000F6A03" w:rsidRPr="002C2C23" w:rsidSect="0054069E">
      <w:headerReference w:type="default" r:id="rId28"/>
      <w:footerReference w:type="first" r:id="rId29"/>
      <w:pgSz w:w="11907" w:h="16840" w:code="9"/>
      <w:pgMar w:top="1418" w:right="1134" w:bottom="1418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B31E7" w14:textId="77777777" w:rsidR="004F2042" w:rsidRDefault="004F2042">
      <w:r>
        <w:separator/>
      </w:r>
    </w:p>
  </w:endnote>
  <w:endnote w:type="continuationSeparator" w:id="0">
    <w:p w14:paraId="518DA3B3" w14:textId="77777777" w:rsidR="004F2042" w:rsidRDefault="004F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F0923" w14:textId="77777777" w:rsidR="007652F9" w:rsidRPr="00671514" w:rsidRDefault="007652F9" w:rsidP="00AC4AD7">
    <w:pPr>
      <w:pStyle w:val="FirstFooter"/>
      <w:spacing w:before="0" w:line="240" w:lineRule="auto"/>
      <w:ind w:left="-397" w:right="-397"/>
      <w:jc w:val="center"/>
      <w:rPr>
        <w:rFonts w:asciiTheme="minorHAnsi" w:hAnsiTheme="minorHAnsi" w:cs="Times New Roman"/>
        <w:color w:val="0070C0"/>
        <w:sz w:val="18"/>
        <w:szCs w:val="18"/>
        <w:lang w:val="fr-CH"/>
      </w:rPr>
    </w:pPr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International </w:t>
    </w:r>
    <w:proofErr w:type="spell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Telecommunication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Union • Place des Nations • CH</w:t>
    </w:r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noBreakHyphen/>
      <w:t xml:space="preserve">1211 Geneva 20 • </w:t>
    </w:r>
    <w:proofErr w:type="spell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Switzerland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br/>
    </w:r>
    <w:proofErr w:type="spellStart"/>
    <w:proofErr w:type="gram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Тел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:</w:t>
    </w:r>
    <w:proofErr w:type="gram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+41 22 730 5111 • </w:t>
    </w:r>
    <w:proofErr w:type="spellStart"/>
    <w:proofErr w:type="gram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Факс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:</w:t>
    </w:r>
    <w:proofErr w:type="gram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+41 22 733 7256 • </w:t>
    </w:r>
    <w:proofErr w:type="spell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Эл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. </w:t>
    </w:r>
    <w:proofErr w:type="spellStart"/>
    <w:proofErr w:type="gram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почта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:</w:t>
    </w:r>
    <w:proofErr w:type="gram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</w:t>
    </w:r>
    <w:hyperlink r:id="rId1" w:history="1">
      <w:r w:rsidRPr="00671514">
        <w:rPr>
          <w:rStyle w:val="Hyperlink"/>
          <w:color w:val="0070C0"/>
          <w:sz w:val="18"/>
          <w:szCs w:val="24"/>
          <w:lang w:val="fr-CH"/>
        </w:rPr>
        <w:t>itumail@itu.int</w:t>
      </w:r>
    </w:hyperlink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• </w:t>
    </w:r>
    <w:hyperlink r:id="rId2" w:history="1">
      <w:r w:rsidRPr="00671514">
        <w:rPr>
          <w:rStyle w:val="Hyperlink"/>
          <w:color w:val="0070C0"/>
          <w:sz w:val="18"/>
          <w:szCs w:val="2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95ED7" w14:textId="77777777" w:rsidR="004F2042" w:rsidRDefault="004F2042">
      <w:r>
        <w:separator/>
      </w:r>
    </w:p>
  </w:footnote>
  <w:footnote w:type="continuationSeparator" w:id="0">
    <w:p w14:paraId="2312F17E" w14:textId="77777777" w:rsidR="004F2042" w:rsidRDefault="004F2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A2BAC" w14:textId="53BEB020" w:rsidR="00B54B88" w:rsidRPr="003F1CB3" w:rsidRDefault="00B54B88" w:rsidP="00E3318E">
    <w:pPr>
      <w:pStyle w:val="Header"/>
      <w:rPr>
        <w:lang w:val="ru-RU"/>
      </w:rPr>
    </w:pPr>
    <w:r w:rsidRPr="008C0FB5">
      <w:rPr>
        <w:lang w:val="ru-RU"/>
      </w:rPr>
      <w:t xml:space="preserve">- </w:t>
    </w:r>
    <w:sdt>
      <w:sdtPr>
        <w:id w:val="202543284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 w:rsidRPr="008C0FB5">
          <w:rPr>
            <w:lang w:val="ru-RU"/>
          </w:rPr>
          <w:instrText xml:space="preserve"> </w:instrText>
        </w:r>
        <w:r>
          <w:instrText>PAGE</w:instrText>
        </w:r>
        <w:r w:rsidRPr="008C0FB5">
          <w:rPr>
            <w:lang w:val="ru-RU"/>
          </w:rPr>
          <w:instrText xml:space="preserve">   \* </w:instrText>
        </w:r>
        <w:r>
          <w:instrText>MERGEFORMAT</w:instrText>
        </w:r>
        <w:r w:rsidRPr="008C0FB5">
          <w:rPr>
            <w:lang w:val="ru-RU"/>
          </w:rPr>
          <w:instrText xml:space="preserve"> </w:instrText>
        </w:r>
        <w:r>
          <w:fldChar w:fldCharType="separate"/>
        </w:r>
        <w:r w:rsidR="00DD68CA" w:rsidRPr="008C0FB5">
          <w:rPr>
            <w:noProof/>
            <w:lang w:val="ru-RU"/>
          </w:rPr>
          <w:t>2</w:t>
        </w:r>
        <w:r>
          <w:rPr>
            <w:noProof/>
          </w:rPr>
          <w:fldChar w:fldCharType="end"/>
        </w:r>
        <w:r w:rsidRPr="008C0FB5">
          <w:rPr>
            <w:noProof/>
            <w:lang w:val="ru-RU"/>
          </w:rPr>
          <w:t xml:space="preserve"> -</w:t>
        </w:r>
      </w:sdtContent>
    </w:sdt>
    <w:r w:rsidR="003F1CB3">
      <w:rPr>
        <w:noProof/>
        <w:lang w:val="ru-RU"/>
      </w:rPr>
      <w:br/>
    </w:r>
    <w:r w:rsidR="00E3318E" w:rsidRPr="00E3318E">
      <w:rPr>
        <w:noProof/>
        <w:lang w:val="ru-RU"/>
      </w:rPr>
      <w:t xml:space="preserve">Исправление 1 к </w:t>
    </w:r>
    <w:r w:rsidR="00424811">
      <w:rPr>
        <w:noProof/>
        <w:lang w:val="ru-RU"/>
      </w:rPr>
      <w:t>Коллективно</w:t>
    </w:r>
    <w:r w:rsidR="00E3318E">
      <w:rPr>
        <w:noProof/>
        <w:lang w:val="ru-RU"/>
      </w:rPr>
      <w:t>му</w:t>
    </w:r>
    <w:r w:rsidR="00424811">
      <w:rPr>
        <w:noProof/>
        <w:lang w:val="ru-RU"/>
      </w:rPr>
      <w:t xml:space="preserve"> </w:t>
    </w:r>
    <w:r w:rsidR="003F1CB3">
      <w:rPr>
        <w:noProof/>
        <w:lang w:val="ru-RU"/>
      </w:rPr>
      <w:t>письм</w:t>
    </w:r>
    <w:r w:rsidR="00E3318E">
      <w:rPr>
        <w:noProof/>
        <w:lang w:val="ru-RU"/>
      </w:rPr>
      <w:t>у</w:t>
    </w:r>
    <w:r w:rsidR="003F1CB3">
      <w:rPr>
        <w:noProof/>
        <w:lang w:val="ru-RU"/>
      </w:rPr>
      <w:t xml:space="preserve"> </w:t>
    </w:r>
    <w:r w:rsidR="00303668">
      <w:rPr>
        <w:noProof/>
        <w:lang w:val="ru-RU"/>
      </w:rPr>
      <w:t>7</w:t>
    </w:r>
    <w:r w:rsidR="003F1CB3">
      <w:rPr>
        <w:noProof/>
        <w:lang w:val="ru-RU"/>
      </w:rPr>
      <w:t>/17 БСЭ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A643A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796D7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3B29F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640D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C50EE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4EDB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A4A2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66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8ED9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7CCD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0117927">
    <w:abstractNumId w:val="9"/>
  </w:num>
  <w:num w:numId="2" w16cid:durableId="1674911724">
    <w:abstractNumId w:val="7"/>
  </w:num>
  <w:num w:numId="3" w16cid:durableId="20790795">
    <w:abstractNumId w:val="6"/>
  </w:num>
  <w:num w:numId="4" w16cid:durableId="1455708155">
    <w:abstractNumId w:val="5"/>
  </w:num>
  <w:num w:numId="5" w16cid:durableId="1373382060">
    <w:abstractNumId w:val="4"/>
  </w:num>
  <w:num w:numId="6" w16cid:durableId="1446340876">
    <w:abstractNumId w:val="8"/>
  </w:num>
  <w:num w:numId="7" w16cid:durableId="1544050369">
    <w:abstractNumId w:val="3"/>
  </w:num>
  <w:num w:numId="8" w16cid:durableId="1545828572">
    <w:abstractNumId w:val="2"/>
  </w:num>
  <w:num w:numId="9" w16cid:durableId="1828860064">
    <w:abstractNumId w:val="1"/>
  </w:num>
  <w:num w:numId="10" w16cid:durableId="7255650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NG-R">
    <w15:presenceInfo w15:providerId="None" w15:userId="LING-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CH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0" w:nlCheck="1" w:checkStyle="0"/>
  <w:activeWritingStyle w:appName="MSWord" w:lang="ru-RU" w:vendorID="1" w:dllVersion="512" w:checkStyle="1"/>
  <w:activeWritingStyle w:appName="MSWord" w:lang="fr-FR" w:vendorID="9" w:dllVersion="512" w:checkStyle="1"/>
  <w:proofState w:spelling="clean" w:grammar="clean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B2"/>
    <w:rsid w:val="00012C4F"/>
    <w:rsid w:val="00022027"/>
    <w:rsid w:val="00024565"/>
    <w:rsid w:val="0003235D"/>
    <w:rsid w:val="00082B7B"/>
    <w:rsid w:val="00095EA0"/>
    <w:rsid w:val="000C2147"/>
    <w:rsid w:val="000C3FD9"/>
    <w:rsid w:val="000C7D98"/>
    <w:rsid w:val="000D1701"/>
    <w:rsid w:val="000F5563"/>
    <w:rsid w:val="000F6A03"/>
    <w:rsid w:val="00103310"/>
    <w:rsid w:val="00115B49"/>
    <w:rsid w:val="001626BA"/>
    <w:rsid w:val="001629DC"/>
    <w:rsid w:val="0017461A"/>
    <w:rsid w:val="001B4A74"/>
    <w:rsid w:val="001B6FD6"/>
    <w:rsid w:val="001D261C"/>
    <w:rsid w:val="00207341"/>
    <w:rsid w:val="0025701E"/>
    <w:rsid w:val="0026232A"/>
    <w:rsid w:val="002736E9"/>
    <w:rsid w:val="002B37F9"/>
    <w:rsid w:val="002C203A"/>
    <w:rsid w:val="002C2C23"/>
    <w:rsid w:val="002D06B7"/>
    <w:rsid w:val="002D26FD"/>
    <w:rsid w:val="002E4C41"/>
    <w:rsid w:val="003012CB"/>
    <w:rsid w:val="00303668"/>
    <w:rsid w:val="00311CAF"/>
    <w:rsid w:val="0033434F"/>
    <w:rsid w:val="00340304"/>
    <w:rsid w:val="0034031F"/>
    <w:rsid w:val="0036295B"/>
    <w:rsid w:val="003D2C57"/>
    <w:rsid w:val="003E6AB0"/>
    <w:rsid w:val="003F1CB3"/>
    <w:rsid w:val="003F35C1"/>
    <w:rsid w:val="003F5B77"/>
    <w:rsid w:val="00415128"/>
    <w:rsid w:val="004167E6"/>
    <w:rsid w:val="0041688E"/>
    <w:rsid w:val="00417911"/>
    <w:rsid w:val="00424811"/>
    <w:rsid w:val="00444B73"/>
    <w:rsid w:val="00455EFA"/>
    <w:rsid w:val="00463AA0"/>
    <w:rsid w:val="004650C7"/>
    <w:rsid w:val="00475A27"/>
    <w:rsid w:val="00495F13"/>
    <w:rsid w:val="004A0D07"/>
    <w:rsid w:val="004A20FA"/>
    <w:rsid w:val="004C5268"/>
    <w:rsid w:val="004E01AE"/>
    <w:rsid w:val="004F2042"/>
    <w:rsid w:val="004F48F0"/>
    <w:rsid w:val="00514426"/>
    <w:rsid w:val="0054069E"/>
    <w:rsid w:val="005B0B62"/>
    <w:rsid w:val="005D044D"/>
    <w:rsid w:val="005D271B"/>
    <w:rsid w:val="005E616E"/>
    <w:rsid w:val="005F761F"/>
    <w:rsid w:val="0061301A"/>
    <w:rsid w:val="006139B2"/>
    <w:rsid w:val="00625BAF"/>
    <w:rsid w:val="00636D90"/>
    <w:rsid w:val="00671514"/>
    <w:rsid w:val="00675323"/>
    <w:rsid w:val="006777D5"/>
    <w:rsid w:val="006D325D"/>
    <w:rsid w:val="006E5691"/>
    <w:rsid w:val="006F1984"/>
    <w:rsid w:val="00701561"/>
    <w:rsid w:val="0071361F"/>
    <w:rsid w:val="00717255"/>
    <w:rsid w:val="0072783D"/>
    <w:rsid w:val="0073537C"/>
    <w:rsid w:val="00741C5B"/>
    <w:rsid w:val="0074299E"/>
    <w:rsid w:val="00753F18"/>
    <w:rsid w:val="00763FF3"/>
    <w:rsid w:val="007652F9"/>
    <w:rsid w:val="007752C4"/>
    <w:rsid w:val="0079397B"/>
    <w:rsid w:val="007979A1"/>
    <w:rsid w:val="007B05F3"/>
    <w:rsid w:val="007B2BB0"/>
    <w:rsid w:val="007D0BFA"/>
    <w:rsid w:val="00803BC4"/>
    <w:rsid w:val="00826CB4"/>
    <w:rsid w:val="00831FDC"/>
    <w:rsid w:val="00832A5A"/>
    <w:rsid w:val="00847FBC"/>
    <w:rsid w:val="00867192"/>
    <w:rsid w:val="00871131"/>
    <w:rsid w:val="0088055B"/>
    <w:rsid w:val="008863B5"/>
    <w:rsid w:val="008C0FB5"/>
    <w:rsid w:val="008C5C0E"/>
    <w:rsid w:val="008C7044"/>
    <w:rsid w:val="008E0925"/>
    <w:rsid w:val="009166E1"/>
    <w:rsid w:val="009344BF"/>
    <w:rsid w:val="009425FE"/>
    <w:rsid w:val="009469D2"/>
    <w:rsid w:val="00974B2D"/>
    <w:rsid w:val="009979B5"/>
    <w:rsid w:val="009A0E9B"/>
    <w:rsid w:val="009A2C9B"/>
    <w:rsid w:val="009B6144"/>
    <w:rsid w:val="00A21DD2"/>
    <w:rsid w:val="00A563C7"/>
    <w:rsid w:val="00A57977"/>
    <w:rsid w:val="00A654CA"/>
    <w:rsid w:val="00A66C90"/>
    <w:rsid w:val="00A815B6"/>
    <w:rsid w:val="00A8170F"/>
    <w:rsid w:val="00A91EB5"/>
    <w:rsid w:val="00AA28F2"/>
    <w:rsid w:val="00AC4AD7"/>
    <w:rsid w:val="00AD3D11"/>
    <w:rsid w:val="00AD6483"/>
    <w:rsid w:val="00AF19CE"/>
    <w:rsid w:val="00AF2B53"/>
    <w:rsid w:val="00B2701E"/>
    <w:rsid w:val="00B34D84"/>
    <w:rsid w:val="00B54B88"/>
    <w:rsid w:val="00B652B1"/>
    <w:rsid w:val="00BC33B4"/>
    <w:rsid w:val="00BE44B5"/>
    <w:rsid w:val="00C22D6C"/>
    <w:rsid w:val="00C60E38"/>
    <w:rsid w:val="00C623F1"/>
    <w:rsid w:val="00CA7B14"/>
    <w:rsid w:val="00CC4C0F"/>
    <w:rsid w:val="00D040F2"/>
    <w:rsid w:val="00D407BA"/>
    <w:rsid w:val="00D47122"/>
    <w:rsid w:val="00D742DD"/>
    <w:rsid w:val="00D83022"/>
    <w:rsid w:val="00D911F5"/>
    <w:rsid w:val="00DA1127"/>
    <w:rsid w:val="00DB26E8"/>
    <w:rsid w:val="00DC6716"/>
    <w:rsid w:val="00DD08C9"/>
    <w:rsid w:val="00DD2CE8"/>
    <w:rsid w:val="00DD68CA"/>
    <w:rsid w:val="00DE5455"/>
    <w:rsid w:val="00DF012B"/>
    <w:rsid w:val="00DF109B"/>
    <w:rsid w:val="00E07386"/>
    <w:rsid w:val="00E14A1A"/>
    <w:rsid w:val="00E17F1A"/>
    <w:rsid w:val="00E3318E"/>
    <w:rsid w:val="00E45C46"/>
    <w:rsid w:val="00E45F32"/>
    <w:rsid w:val="00E500F6"/>
    <w:rsid w:val="00E645B4"/>
    <w:rsid w:val="00EC5E44"/>
    <w:rsid w:val="00EE4962"/>
    <w:rsid w:val="00EF211F"/>
    <w:rsid w:val="00EF273F"/>
    <w:rsid w:val="00F1219B"/>
    <w:rsid w:val="00F15118"/>
    <w:rsid w:val="00F205F5"/>
    <w:rsid w:val="00F21DB2"/>
    <w:rsid w:val="00F547E0"/>
    <w:rsid w:val="00F728E6"/>
    <w:rsid w:val="00F830DA"/>
    <w:rsid w:val="00F83892"/>
    <w:rsid w:val="00F8473D"/>
    <w:rsid w:val="00F8789D"/>
    <w:rsid w:val="00F93AEE"/>
    <w:rsid w:val="00FB195D"/>
    <w:rsid w:val="00FC019B"/>
    <w:rsid w:val="00FD353E"/>
    <w:rsid w:val="00FE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E71FC5"/>
  <w15:docId w15:val="{F1183FA7-CE4C-4C74-850D-524587E56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6A03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asciiTheme="minorHAnsi" w:hAnsiTheme="minorHAnsi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bCs/>
      <w:color w:val="000000"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i/>
      <w:iCs/>
      <w:lang w:val="ru-RU"/>
    </w:rPr>
  </w:style>
  <w:style w:type="paragraph" w:styleId="Heading5">
    <w:name w:val="heading 5"/>
    <w:basedOn w:val="Normal"/>
    <w:next w:val="Normal"/>
    <w:qFormat/>
    <w:pPr>
      <w:keepNext/>
      <w:pageBreakBefore/>
      <w:tabs>
        <w:tab w:val="right" w:pos="8647"/>
      </w:tabs>
      <w:spacing w:before="660"/>
      <w:ind w:left="-86" w:firstLine="86"/>
      <w:outlineLvl w:val="4"/>
    </w:pPr>
    <w:rPr>
      <w:spacing w:val="40"/>
      <w:sz w:val="3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650C7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Footer">
    <w:name w:val="footer"/>
    <w:basedOn w:val="Normal"/>
    <w:link w:val="FooterChar"/>
    <w:rsid w:val="00B54B88"/>
    <w:pPr>
      <w:tabs>
        <w:tab w:val="center" w:pos="4703"/>
        <w:tab w:val="right" w:pos="9406"/>
      </w:tabs>
      <w:spacing w:before="0"/>
    </w:pPr>
    <w:rPr>
      <w:sz w:val="16"/>
    </w:rPr>
  </w:style>
  <w:style w:type="paragraph" w:styleId="BodyText">
    <w:name w:val="Body Text"/>
    <w:basedOn w:val="Normal"/>
    <w:link w:val="BodyTextChar"/>
    <w:rPr>
      <w:b/>
      <w:bCs/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customStyle="1" w:styleId="xl24">
    <w:name w:val="xl24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25">
    <w:name w:val="xl25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</w:rPr>
  </w:style>
  <w:style w:type="paragraph" w:customStyle="1" w:styleId="Bureau">
    <w:name w:val="Bureau"/>
    <w:basedOn w:val="Normal"/>
    <w:pPr>
      <w:tabs>
        <w:tab w:val="right" w:pos="8732"/>
      </w:tabs>
    </w:pPr>
    <w:rPr>
      <w:rFonts w:ascii="Futura Lt BT" w:hAnsi="Futura Lt BT"/>
      <w:i/>
      <w:sz w:val="28"/>
      <w:szCs w:val="20"/>
      <w:lang w:bidi="he-IL"/>
    </w:rPr>
  </w:style>
  <w:style w:type="paragraph" w:customStyle="1" w:styleId="Logo">
    <w:name w:val="Logo"/>
    <w:basedOn w:val="Normal"/>
    <w:pPr>
      <w:spacing w:before="100"/>
      <w:jc w:val="right"/>
    </w:pPr>
    <w:rPr>
      <w:rFonts w:ascii="Futura Lt BT" w:hAnsi="Futura Lt BT"/>
      <w:color w:val="FFFFFF"/>
      <w:sz w:val="20"/>
      <w:szCs w:val="20"/>
      <w:lang w:bidi="he-IL"/>
    </w:rPr>
  </w:style>
  <w:style w:type="paragraph" w:styleId="TOC1">
    <w:name w:val="toc 1"/>
    <w:basedOn w:val="Normal"/>
    <w:semiHidden/>
    <w:pPr>
      <w:tabs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200"/>
      <w:ind w:left="794" w:hanging="794"/>
      <w:textAlignment w:val="baseline"/>
    </w:pPr>
    <w:rPr>
      <w:sz w:val="24"/>
      <w:szCs w:val="20"/>
      <w:lang w:val="en-GB"/>
    </w:rPr>
  </w:style>
  <w:style w:type="paragraph" w:styleId="Index1">
    <w:name w:val="index 1"/>
    <w:basedOn w:val="Normal"/>
    <w:next w:val="Normal"/>
    <w:semiHidden/>
    <w:pPr>
      <w:overflowPunct w:val="0"/>
      <w:autoSpaceDE w:val="0"/>
      <w:autoSpaceDN w:val="0"/>
      <w:adjustRightInd w:val="0"/>
      <w:textAlignment w:val="baseline"/>
    </w:pPr>
    <w:rPr>
      <w:sz w:val="24"/>
      <w:szCs w:val="20"/>
      <w:lang w:val="en-GB"/>
    </w:rPr>
  </w:style>
  <w:style w:type="paragraph" w:customStyle="1" w:styleId="Table">
    <w:name w:val="Table_#"/>
    <w:basedOn w:val="Normal"/>
    <w:next w:val="Normal"/>
    <w:pPr>
      <w:keepNext/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pPr>
      <w:keepNext/>
      <w:keepLines/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b/>
      <w:sz w:val="24"/>
      <w:szCs w:val="20"/>
      <w:lang w:val="en-GB"/>
    </w:rPr>
  </w:style>
  <w:style w:type="paragraph" w:customStyle="1" w:styleId="toc0">
    <w:name w:val="toc 0"/>
    <w:basedOn w:val="Normal"/>
    <w:next w:val="TOC1"/>
    <w:pPr>
      <w:tabs>
        <w:tab w:val="right" w:pos="9781"/>
      </w:tabs>
      <w:overflowPunct w:val="0"/>
      <w:autoSpaceDE w:val="0"/>
      <w:autoSpaceDN w:val="0"/>
      <w:adjustRightInd w:val="0"/>
      <w:textAlignment w:val="baseline"/>
    </w:pPr>
    <w:rPr>
      <w:b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pPr>
      <w:tabs>
        <w:tab w:val="left" w:pos="141"/>
      </w:tabs>
      <w:ind w:left="141" w:hanging="141"/>
    </w:pPr>
    <w:rPr>
      <w:sz w:val="24"/>
    </w:rPr>
  </w:style>
  <w:style w:type="paragraph" w:styleId="BodyTextIndent2">
    <w:name w:val="Body Text Indent 2"/>
    <w:basedOn w:val="Normal"/>
    <w:pPr>
      <w:tabs>
        <w:tab w:val="left" w:pos="284"/>
        <w:tab w:val="left" w:pos="4111"/>
      </w:tabs>
      <w:ind w:left="284" w:hanging="227"/>
    </w:pPr>
    <w:rPr>
      <w:lang w:val="ru-RU"/>
    </w:rPr>
  </w:style>
  <w:style w:type="paragraph" w:styleId="BodyText2">
    <w:name w:val="Body Text 2"/>
    <w:basedOn w:val="Normal"/>
    <w:rPr>
      <w:sz w:val="24"/>
    </w:rPr>
  </w:style>
  <w:style w:type="character" w:styleId="PageNumber">
    <w:name w:val="page number"/>
    <w:basedOn w:val="DefaultParagraphFont"/>
  </w:style>
  <w:style w:type="paragraph" w:customStyle="1" w:styleId="itu">
    <w:name w:val="itu"/>
    <w:basedOn w:val="Normal"/>
    <w:pPr>
      <w:tabs>
        <w:tab w:val="left" w:pos="709"/>
        <w:tab w:val="left" w:pos="1134"/>
      </w:tabs>
    </w:pPr>
    <w:rPr>
      <w:rFonts w:ascii="Futura Lt BT" w:hAnsi="Futura Lt BT"/>
      <w:sz w:val="18"/>
      <w:szCs w:val="20"/>
      <w:lang w:val="en-GB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styleId="FootnoteText">
    <w:name w:val="footnote text"/>
    <w:basedOn w:val="Normal"/>
    <w:semiHidden/>
    <w:rsid w:val="00C22D6C"/>
    <w:rPr>
      <w:sz w:val="20"/>
      <w:szCs w:val="20"/>
    </w:rPr>
  </w:style>
  <w:style w:type="character" w:styleId="FootnoteReference">
    <w:name w:val="footnote reference"/>
    <w:semiHidden/>
    <w:rsid w:val="00C22D6C"/>
    <w:rPr>
      <w:position w:val="6"/>
      <w:sz w:val="16"/>
    </w:rPr>
  </w:style>
  <w:style w:type="paragraph" w:customStyle="1" w:styleId="LetterStart">
    <w:name w:val="Letter_Start"/>
    <w:basedOn w:val="Normal"/>
    <w:rsid w:val="00514426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szCs w:val="20"/>
      <w:lang w:val="en-GB"/>
    </w:rPr>
  </w:style>
  <w:style w:type="paragraph" w:customStyle="1" w:styleId="AnnexNo">
    <w:name w:val="Annex_No"/>
    <w:basedOn w:val="Normal"/>
    <w:next w:val="Normal"/>
    <w:rsid w:val="000D1701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6"/>
      <w:szCs w:val="20"/>
      <w:lang w:val="en-GB"/>
    </w:rPr>
  </w:style>
  <w:style w:type="character" w:customStyle="1" w:styleId="FooterChar">
    <w:name w:val="Footer Char"/>
    <w:basedOn w:val="DefaultParagraphFont"/>
    <w:link w:val="Footer"/>
    <w:rsid w:val="00B54B88"/>
    <w:rPr>
      <w:sz w:val="16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650C7"/>
    <w:rPr>
      <w:sz w:val="18"/>
      <w:szCs w:val="24"/>
      <w:lang w:eastAsia="en-US"/>
    </w:rPr>
  </w:style>
  <w:style w:type="paragraph" w:customStyle="1" w:styleId="TableText">
    <w:name w:val="Table_Text"/>
    <w:basedOn w:val="Normal"/>
    <w:rsid w:val="00444B7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Cs w:val="20"/>
      <w:lang w:val="en-GB"/>
    </w:rPr>
  </w:style>
  <w:style w:type="paragraph" w:styleId="TOC8">
    <w:name w:val="toc 8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7">
    <w:name w:val="toc 7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3">
    <w:name w:val="toc 3"/>
    <w:basedOn w:val="Normal"/>
    <w:next w:val="Normal"/>
    <w:autoRedefine/>
    <w:rsid w:val="004F48F0"/>
    <w:pPr>
      <w:tabs>
        <w:tab w:val="clear" w:pos="794"/>
        <w:tab w:val="clear" w:pos="1191"/>
        <w:tab w:val="clear" w:pos="1588"/>
        <w:tab w:val="clear" w:pos="1985"/>
      </w:tabs>
      <w:spacing w:after="100"/>
      <w:ind w:left="440"/>
    </w:pPr>
  </w:style>
  <w:style w:type="character" w:customStyle="1" w:styleId="BodyTextChar">
    <w:name w:val="Body Text Char"/>
    <w:basedOn w:val="DefaultParagraphFont"/>
    <w:link w:val="BodyText"/>
    <w:rsid w:val="004F48F0"/>
    <w:rPr>
      <w:b/>
      <w:bCs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4F48F0"/>
    <w:rPr>
      <w:sz w:val="24"/>
      <w:szCs w:val="24"/>
      <w:lang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B54B88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customStyle="1" w:styleId="FirstFooter">
    <w:name w:val="FirstFooter"/>
    <w:basedOn w:val="Normal"/>
    <w:rsid w:val="006E5691"/>
    <w:pPr>
      <w:tabs>
        <w:tab w:val="clear" w:pos="794"/>
        <w:tab w:val="clear" w:pos="1191"/>
        <w:tab w:val="clear" w:pos="1588"/>
        <w:tab w:val="clear" w:pos="1985"/>
      </w:tabs>
      <w:spacing w:before="40" w:line="280" w:lineRule="exact"/>
    </w:pPr>
    <w:rPr>
      <w:rFonts w:ascii="Calibri" w:hAnsi="Calibri" w:cs="Calibri"/>
      <w:sz w:val="16"/>
      <w:szCs w:val="22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D68CA"/>
    <w:rPr>
      <w:rFonts w:asciiTheme="minorHAnsi" w:hAnsiTheme="minorHAnsi"/>
      <w:sz w:val="22"/>
      <w:lang w:val="en-GB" w:eastAsia="en-US"/>
    </w:rPr>
  </w:style>
  <w:style w:type="paragraph" w:customStyle="1" w:styleId="Annextitle0">
    <w:name w:val="Annex_title"/>
    <w:basedOn w:val="Normal"/>
    <w:next w:val="Normal"/>
    <w:rsid w:val="000D1701"/>
    <w:pPr>
      <w:keepNext/>
      <w:keepLines/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b/>
      <w:sz w:val="26"/>
      <w:szCs w:val="20"/>
      <w:lang w:val="en-GB"/>
    </w:rPr>
  </w:style>
  <w:style w:type="character" w:styleId="FollowedHyperlink">
    <w:name w:val="FollowedHyperlink"/>
    <w:basedOn w:val="DefaultParagraphFont"/>
    <w:semiHidden/>
    <w:unhideWhenUsed/>
    <w:rsid w:val="00D742D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8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11CAF"/>
    <w:rPr>
      <w:rFonts w:asciiTheme="minorHAnsi" w:hAnsiTheme="minorHAnsi"/>
      <w:sz w:val="22"/>
      <w:szCs w:val="24"/>
      <w:lang w:eastAsia="en-US"/>
    </w:rPr>
  </w:style>
  <w:style w:type="paragraph" w:customStyle="1" w:styleId="enumlev1">
    <w:name w:val="enumlev1"/>
    <w:basedOn w:val="Normal"/>
    <w:rsid w:val="000F6A03"/>
    <w:pPr>
      <w:tabs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794" w:hanging="794"/>
      <w:textAlignment w:val="baseline"/>
    </w:pPr>
    <w:rPr>
      <w:rFonts w:ascii="Calibri" w:hAnsi="Calibri"/>
      <w:szCs w:val="20"/>
      <w:lang w:val="en-GB"/>
    </w:rPr>
  </w:style>
  <w:style w:type="paragraph" w:customStyle="1" w:styleId="enumlev2">
    <w:name w:val="enumlev2"/>
    <w:basedOn w:val="enumlev1"/>
    <w:rsid w:val="000F6A03"/>
    <w:pPr>
      <w:ind w:left="1191" w:hanging="397"/>
    </w:pPr>
  </w:style>
  <w:style w:type="paragraph" w:customStyle="1" w:styleId="Reasons">
    <w:name w:val="Reasons"/>
    <w:basedOn w:val="Normal"/>
    <w:qFormat/>
    <w:rsid w:val="000F6A03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tu.int/en/ITU-T/studygroups/2025-2028/17/Pages/default.aspx" TargetMode="External"/><Relationship Id="rId18" Type="http://schemas.openxmlformats.org/officeDocument/2006/relationships/image" Target="media/image3.png"/><Relationship Id="rId26" Type="http://schemas.openxmlformats.org/officeDocument/2006/relationships/hyperlink" Target="https://www.itu.int/md/T25-TSB-CIR-0001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itu.int/TIE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tu.int/md/T25-SG17-COL-0006/en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s://remote.itu.in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tu.int/md/T25-TSB-CIR-0083/en" TargetMode="External"/><Relationship Id="rId20" Type="http://schemas.openxmlformats.org/officeDocument/2006/relationships/hyperlink" Target="https://www.itu.int/en/ITU-T/studygroups/Pages/templates.aspx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md/T25-TSB-CIR-0100/en" TargetMode="External"/><Relationship Id="rId24" Type="http://schemas.openxmlformats.org/officeDocument/2006/relationships/hyperlink" Target="https://remote.itu.int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itu.int/md/T25-TSB-CIR-0100/en" TargetMode="External"/><Relationship Id="rId23" Type="http://schemas.openxmlformats.org/officeDocument/2006/relationships/hyperlink" Target="https://www.itu.int/TIES/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itu.int/go/tsg17" TargetMode="External"/><Relationship Id="rId19" Type="http://schemas.openxmlformats.org/officeDocument/2006/relationships/image" Target="cid:image001.png@01D2C590.81C3C8E0" TargetMode="Externa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mailto:tsbsg17@itu.int" TargetMode="External"/><Relationship Id="rId14" Type="http://schemas.openxmlformats.org/officeDocument/2006/relationships/hyperlink" Target="https://www.itu.int/en/ITU-T/studygroups/2025-2028/17/Pages/default.aspx" TargetMode="External"/><Relationship Id="rId22" Type="http://schemas.openxmlformats.org/officeDocument/2006/relationships/hyperlink" Target="https://www.itu.int/en/ITU-T/studygroups/Pages/templates.aspx" TargetMode="External"/><Relationship Id="rId27" Type="http://schemas.openxmlformats.org/officeDocument/2006/relationships/hyperlink" Target="https://www.itu.int/en/ITU-T/studygroups/2025-2028/17/Pages/default.aspx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ipina\AppData\Roaming\Microsoft\Templates\POOL%20R%20-%20ITU\TSB\PR_TSB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9694D-5A4A-4CE3-A190-2CC96F61A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PR_TSB_Circular.dotx</Template>
  <TotalTime>10</TotalTime>
  <Pages>4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ITU Normal.dot</vt:lpstr>
    </vt:vector>
  </TitlesOfParts>
  <Company>ITU</Company>
  <LinksUpToDate>false</LinksUpToDate>
  <CharactersWithSpaces>7277</CharactersWithSpaces>
  <SharedDoc>false</SharedDoc>
  <HLinks>
    <vt:vector size="24" baseType="variant">
      <vt:variant>
        <vt:i4>5832781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2424847</vt:i4>
      </vt:variant>
      <vt:variant>
        <vt:i4>3</vt:i4>
      </vt:variant>
      <vt:variant>
        <vt:i4>0</vt:i4>
      </vt:variant>
      <vt:variant>
        <vt:i4>5</vt:i4>
      </vt:variant>
      <vt:variant>
        <vt:lpwstr>mailto:tsbsg17@itu.int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Normal.dot</dc:title>
  <dc:creator>NA</dc:creator>
  <cp:lastModifiedBy>Braud, Olivia</cp:lastModifiedBy>
  <cp:revision>4</cp:revision>
  <cp:lastPrinted>2026-02-02T10:46:00Z</cp:lastPrinted>
  <dcterms:created xsi:type="dcterms:W3CDTF">2026-01-27T10:50:00Z</dcterms:created>
  <dcterms:modified xsi:type="dcterms:W3CDTF">2026-02-02T10:47:00Z</dcterms:modified>
</cp:coreProperties>
</file>