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Layout w:type="fixed"/>
        <w:tblLook w:val="0000" w:firstRow="0" w:lastRow="0" w:firstColumn="0" w:lastColumn="0" w:noHBand="0" w:noVBand="0"/>
      </w:tblPr>
      <w:tblGrid>
        <w:gridCol w:w="1270"/>
        <w:gridCol w:w="4857"/>
        <w:gridCol w:w="2226"/>
        <w:gridCol w:w="1286"/>
      </w:tblGrid>
      <w:tr w:rsidR="00D2023F" w:rsidRPr="007F0FFA" w14:paraId="29998DC7" w14:textId="77777777" w:rsidTr="008E0616">
        <w:trPr>
          <w:cantSplit/>
          <w:trHeight w:val="1132"/>
        </w:trPr>
        <w:tc>
          <w:tcPr>
            <w:tcW w:w="1290" w:type="dxa"/>
            <w:vAlign w:val="center"/>
          </w:tcPr>
          <w:p w14:paraId="4A186338" w14:textId="77777777" w:rsidR="00D2023F" w:rsidRPr="007F0FFA" w:rsidRDefault="0018215C" w:rsidP="00EB5053">
            <w:pPr>
              <w:rPr>
                <w:lang w:val="es-ES_tradnl"/>
              </w:rPr>
            </w:pPr>
            <w:r w:rsidRPr="007F0FFA">
              <w:rPr>
                <w:noProof/>
                <w:lang w:val="es-ES_tradnl"/>
              </w:rPr>
              <w:drawing>
                <wp:inline distT="0" distB="0" distL="0" distR="0" wp14:anchorId="2B8D0078" wp14:editId="5B57B703">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24A34705" w14:textId="77777777" w:rsidR="00E610A4" w:rsidRPr="007F0FFA" w:rsidRDefault="00E610A4" w:rsidP="00E610A4">
            <w:pPr>
              <w:rPr>
                <w:rFonts w:ascii="Verdana" w:hAnsi="Verdana" w:cs="Times New Roman Bold"/>
                <w:b/>
                <w:bCs/>
                <w:szCs w:val="24"/>
                <w:lang w:val="es-ES_tradnl"/>
              </w:rPr>
            </w:pPr>
            <w:r w:rsidRPr="007F0FFA">
              <w:rPr>
                <w:rFonts w:ascii="Verdana" w:hAnsi="Verdana" w:cs="Times New Roman Bold"/>
                <w:b/>
                <w:bCs/>
                <w:szCs w:val="24"/>
                <w:lang w:val="es-ES_tradnl"/>
              </w:rPr>
              <w:t>Asamblea Mundial de Normalización de las Telecomunicaciones (AMNT-24)</w:t>
            </w:r>
          </w:p>
          <w:p w14:paraId="26E83EF8" w14:textId="77777777" w:rsidR="00D2023F" w:rsidRPr="007F0FFA" w:rsidRDefault="00E610A4" w:rsidP="00E610A4">
            <w:pPr>
              <w:pStyle w:val="TopHeader"/>
              <w:spacing w:before="0"/>
              <w:rPr>
                <w:lang w:val="es-ES_tradnl"/>
              </w:rPr>
            </w:pPr>
            <w:r w:rsidRPr="007F0FFA">
              <w:rPr>
                <w:sz w:val="18"/>
                <w:szCs w:val="18"/>
                <w:lang w:val="es-ES_tradnl"/>
              </w:rPr>
              <w:t>Nueva Delhi, 15-24 de octubre de 2024</w:t>
            </w:r>
          </w:p>
        </w:tc>
        <w:tc>
          <w:tcPr>
            <w:tcW w:w="1306" w:type="dxa"/>
            <w:tcBorders>
              <w:left w:val="nil"/>
            </w:tcBorders>
            <w:vAlign w:val="center"/>
          </w:tcPr>
          <w:p w14:paraId="36C473C1" w14:textId="77777777" w:rsidR="00D2023F" w:rsidRPr="007F0FFA" w:rsidRDefault="00D2023F" w:rsidP="00C30155">
            <w:pPr>
              <w:spacing w:before="0"/>
              <w:rPr>
                <w:lang w:val="es-ES_tradnl"/>
              </w:rPr>
            </w:pPr>
            <w:r w:rsidRPr="007F0FFA">
              <w:rPr>
                <w:noProof/>
                <w:lang w:val="es-ES_tradnl" w:eastAsia="zh-CN"/>
              </w:rPr>
              <w:drawing>
                <wp:inline distT="0" distB="0" distL="0" distR="0" wp14:anchorId="4F14C980" wp14:editId="6B83246A">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7F0FFA" w14:paraId="0786E941" w14:textId="77777777" w:rsidTr="008E0616">
        <w:trPr>
          <w:cantSplit/>
        </w:trPr>
        <w:tc>
          <w:tcPr>
            <w:tcW w:w="9811" w:type="dxa"/>
            <w:gridSpan w:val="4"/>
            <w:tcBorders>
              <w:bottom w:val="single" w:sz="12" w:space="0" w:color="auto"/>
            </w:tcBorders>
          </w:tcPr>
          <w:p w14:paraId="02E0DCE5" w14:textId="77777777" w:rsidR="00D2023F" w:rsidRPr="007F0FFA" w:rsidRDefault="00D2023F" w:rsidP="00C30155">
            <w:pPr>
              <w:spacing w:before="0"/>
              <w:rPr>
                <w:lang w:val="es-ES_tradnl"/>
              </w:rPr>
            </w:pPr>
          </w:p>
        </w:tc>
      </w:tr>
      <w:tr w:rsidR="00931298" w:rsidRPr="007F0FFA" w14:paraId="05B59F28" w14:textId="77777777" w:rsidTr="008E0616">
        <w:trPr>
          <w:cantSplit/>
        </w:trPr>
        <w:tc>
          <w:tcPr>
            <w:tcW w:w="6237" w:type="dxa"/>
            <w:gridSpan w:val="2"/>
            <w:tcBorders>
              <w:top w:val="single" w:sz="12" w:space="0" w:color="auto"/>
            </w:tcBorders>
          </w:tcPr>
          <w:p w14:paraId="5DAF0E99" w14:textId="77777777" w:rsidR="00931298" w:rsidRPr="007F0FFA" w:rsidRDefault="00931298" w:rsidP="00EB5053">
            <w:pPr>
              <w:spacing w:before="0"/>
              <w:rPr>
                <w:sz w:val="20"/>
                <w:lang w:val="es-ES_tradnl"/>
                <w:rPrChange w:id="0" w:author="Spanish" w:date="2024-10-01T10:56:00Z">
                  <w:rPr>
                    <w:sz w:val="20"/>
                  </w:rPr>
                </w:rPrChange>
              </w:rPr>
            </w:pPr>
          </w:p>
        </w:tc>
        <w:tc>
          <w:tcPr>
            <w:tcW w:w="3574" w:type="dxa"/>
            <w:gridSpan w:val="2"/>
          </w:tcPr>
          <w:p w14:paraId="1FCFE5F5" w14:textId="77777777" w:rsidR="00931298" w:rsidRPr="007F0FFA" w:rsidRDefault="00931298" w:rsidP="00EB5053">
            <w:pPr>
              <w:spacing w:before="0"/>
              <w:rPr>
                <w:sz w:val="20"/>
                <w:lang w:val="es-ES_tradnl"/>
                <w:rPrChange w:id="1" w:author="Spanish" w:date="2024-10-01T10:56:00Z">
                  <w:rPr>
                    <w:sz w:val="20"/>
                  </w:rPr>
                </w:rPrChange>
              </w:rPr>
            </w:pPr>
          </w:p>
        </w:tc>
      </w:tr>
      <w:tr w:rsidR="00752D4D" w:rsidRPr="007F0FFA" w14:paraId="602DB6F0" w14:textId="77777777" w:rsidTr="008E0616">
        <w:trPr>
          <w:cantSplit/>
        </w:trPr>
        <w:tc>
          <w:tcPr>
            <w:tcW w:w="6237" w:type="dxa"/>
            <w:gridSpan w:val="2"/>
          </w:tcPr>
          <w:p w14:paraId="23A76905" w14:textId="77777777" w:rsidR="00752D4D" w:rsidRPr="007F0FFA" w:rsidRDefault="006C136E" w:rsidP="00C30155">
            <w:pPr>
              <w:pStyle w:val="Committee"/>
              <w:rPr>
                <w:lang w:val="es-ES_tradnl"/>
              </w:rPr>
            </w:pPr>
            <w:r w:rsidRPr="007F0FFA">
              <w:rPr>
                <w:lang w:val="es-ES_tradnl"/>
              </w:rPr>
              <w:t>SESIÓN PLENARIA</w:t>
            </w:r>
          </w:p>
        </w:tc>
        <w:tc>
          <w:tcPr>
            <w:tcW w:w="3574" w:type="dxa"/>
            <w:gridSpan w:val="2"/>
          </w:tcPr>
          <w:p w14:paraId="6874B417" w14:textId="77777777" w:rsidR="00752D4D" w:rsidRPr="007F0FFA" w:rsidRDefault="006C136E" w:rsidP="00A52D1A">
            <w:pPr>
              <w:pStyle w:val="Docnumber"/>
              <w:rPr>
                <w:lang w:val="es-ES_tradnl"/>
              </w:rPr>
            </w:pPr>
            <w:r w:rsidRPr="007F0FFA">
              <w:rPr>
                <w:lang w:val="es-ES_tradnl"/>
              </w:rPr>
              <w:t>Addéndum 2 al</w:t>
            </w:r>
            <w:r w:rsidRPr="007F0FFA">
              <w:rPr>
                <w:lang w:val="es-ES_tradnl"/>
              </w:rPr>
              <w:br/>
              <w:t>Documento 47</w:t>
            </w:r>
            <w:r w:rsidR="00D34410" w:rsidRPr="007F0FFA">
              <w:rPr>
                <w:lang w:val="es-ES_tradnl"/>
              </w:rPr>
              <w:t>-S</w:t>
            </w:r>
          </w:p>
        </w:tc>
      </w:tr>
      <w:tr w:rsidR="00931298" w:rsidRPr="007F0FFA" w14:paraId="22C2EED4" w14:textId="77777777" w:rsidTr="008E0616">
        <w:trPr>
          <w:cantSplit/>
        </w:trPr>
        <w:tc>
          <w:tcPr>
            <w:tcW w:w="6237" w:type="dxa"/>
            <w:gridSpan w:val="2"/>
          </w:tcPr>
          <w:p w14:paraId="54CFF432" w14:textId="77777777" w:rsidR="00931298" w:rsidRPr="007F0FFA" w:rsidRDefault="00931298" w:rsidP="00C30155">
            <w:pPr>
              <w:spacing w:before="0"/>
              <w:rPr>
                <w:sz w:val="20"/>
                <w:lang w:val="es-ES_tradnl"/>
                <w:rPrChange w:id="2" w:author="Spanish" w:date="2024-10-01T10:56:00Z">
                  <w:rPr>
                    <w:sz w:val="20"/>
                  </w:rPr>
                </w:rPrChange>
              </w:rPr>
            </w:pPr>
          </w:p>
        </w:tc>
        <w:tc>
          <w:tcPr>
            <w:tcW w:w="3574" w:type="dxa"/>
            <w:gridSpan w:val="2"/>
          </w:tcPr>
          <w:p w14:paraId="48D8084B" w14:textId="77777777" w:rsidR="00931298" w:rsidRPr="007F0FFA" w:rsidRDefault="006C136E" w:rsidP="00C30155">
            <w:pPr>
              <w:pStyle w:val="TopHeader"/>
              <w:spacing w:before="0"/>
              <w:rPr>
                <w:sz w:val="20"/>
                <w:szCs w:val="20"/>
                <w:lang w:val="es-ES_tradnl"/>
              </w:rPr>
            </w:pPr>
            <w:r w:rsidRPr="007F0FFA">
              <w:rPr>
                <w:sz w:val="20"/>
                <w:szCs w:val="16"/>
                <w:lang w:val="es-ES_tradnl"/>
                <w:rPrChange w:id="3" w:author="Spanish" w:date="2024-10-01T10:56:00Z">
                  <w:rPr>
                    <w:sz w:val="20"/>
                    <w:szCs w:val="16"/>
                  </w:rPr>
                </w:rPrChange>
              </w:rPr>
              <w:t>22 de septiembre de 2024</w:t>
            </w:r>
          </w:p>
        </w:tc>
      </w:tr>
      <w:tr w:rsidR="00931298" w:rsidRPr="007F0FFA" w14:paraId="56B76B07" w14:textId="77777777" w:rsidTr="008E0616">
        <w:trPr>
          <w:cantSplit/>
        </w:trPr>
        <w:tc>
          <w:tcPr>
            <w:tcW w:w="6237" w:type="dxa"/>
            <w:gridSpan w:val="2"/>
          </w:tcPr>
          <w:p w14:paraId="2B50FCBB" w14:textId="77777777" w:rsidR="00931298" w:rsidRPr="007F0FFA" w:rsidRDefault="00931298" w:rsidP="00C30155">
            <w:pPr>
              <w:spacing w:before="0"/>
              <w:rPr>
                <w:sz w:val="20"/>
                <w:lang w:val="es-ES_tradnl"/>
                <w:rPrChange w:id="4" w:author="Spanish" w:date="2024-10-01T10:56:00Z">
                  <w:rPr>
                    <w:sz w:val="20"/>
                  </w:rPr>
                </w:rPrChange>
              </w:rPr>
            </w:pPr>
          </w:p>
        </w:tc>
        <w:tc>
          <w:tcPr>
            <w:tcW w:w="3574" w:type="dxa"/>
            <w:gridSpan w:val="2"/>
          </w:tcPr>
          <w:p w14:paraId="5CFC50DF" w14:textId="77777777" w:rsidR="00931298" w:rsidRPr="007F0FFA" w:rsidRDefault="006C136E" w:rsidP="00C30155">
            <w:pPr>
              <w:pStyle w:val="TopHeader"/>
              <w:spacing w:before="0"/>
              <w:rPr>
                <w:sz w:val="20"/>
                <w:szCs w:val="20"/>
                <w:lang w:val="es-ES_tradnl"/>
              </w:rPr>
            </w:pPr>
            <w:r w:rsidRPr="007F0FFA">
              <w:rPr>
                <w:sz w:val="20"/>
                <w:szCs w:val="16"/>
                <w:lang w:val="es-ES_tradnl"/>
                <w:rPrChange w:id="5" w:author="Spanish" w:date="2024-10-01T10:56:00Z">
                  <w:rPr>
                    <w:sz w:val="20"/>
                    <w:szCs w:val="16"/>
                  </w:rPr>
                </w:rPrChange>
              </w:rPr>
              <w:t>Original: inglés</w:t>
            </w:r>
          </w:p>
        </w:tc>
      </w:tr>
      <w:tr w:rsidR="00931298" w:rsidRPr="007F0FFA" w14:paraId="577B8DAC" w14:textId="77777777" w:rsidTr="008E0616">
        <w:trPr>
          <w:cantSplit/>
        </w:trPr>
        <w:tc>
          <w:tcPr>
            <w:tcW w:w="9811" w:type="dxa"/>
            <w:gridSpan w:val="4"/>
          </w:tcPr>
          <w:p w14:paraId="5591DA96" w14:textId="77777777" w:rsidR="00931298" w:rsidRPr="007F0FFA" w:rsidRDefault="00931298" w:rsidP="00EB5053">
            <w:pPr>
              <w:spacing w:before="0"/>
              <w:rPr>
                <w:sz w:val="20"/>
                <w:lang w:val="es-ES_tradnl"/>
                <w:rPrChange w:id="6" w:author="Spanish" w:date="2024-10-01T10:56:00Z">
                  <w:rPr>
                    <w:sz w:val="20"/>
                  </w:rPr>
                </w:rPrChange>
              </w:rPr>
            </w:pPr>
          </w:p>
        </w:tc>
      </w:tr>
      <w:tr w:rsidR="00931298" w:rsidRPr="007F0FFA" w14:paraId="515D4FE5" w14:textId="77777777" w:rsidTr="008E0616">
        <w:trPr>
          <w:cantSplit/>
        </w:trPr>
        <w:tc>
          <w:tcPr>
            <w:tcW w:w="9811" w:type="dxa"/>
            <w:gridSpan w:val="4"/>
          </w:tcPr>
          <w:p w14:paraId="39F6EFE1" w14:textId="77777777" w:rsidR="00931298" w:rsidRPr="007F0FFA" w:rsidRDefault="006C136E" w:rsidP="00C30155">
            <w:pPr>
              <w:pStyle w:val="Source"/>
              <w:rPr>
                <w:lang w:val="es-ES_tradnl"/>
              </w:rPr>
            </w:pPr>
            <w:r w:rsidRPr="007F0FFA">
              <w:rPr>
                <w:lang w:val="es-ES_tradnl"/>
              </w:rPr>
              <w:t>Ghana</w:t>
            </w:r>
          </w:p>
        </w:tc>
      </w:tr>
      <w:tr w:rsidR="00931298" w:rsidRPr="001A3F87" w14:paraId="35EB9F41" w14:textId="77777777" w:rsidTr="008E0616">
        <w:trPr>
          <w:cantSplit/>
        </w:trPr>
        <w:tc>
          <w:tcPr>
            <w:tcW w:w="9811" w:type="dxa"/>
            <w:gridSpan w:val="4"/>
          </w:tcPr>
          <w:p w14:paraId="03CEF723" w14:textId="4E28498E" w:rsidR="00931298" w:rsidRPr="007F0FFA" w:rsidRDefault="00870348" w:rsidP="00C30155">
            <w:pPr>
              <w:pStyle w:val="Title1"/>
              <w:rPr>
                <w:lang w:val="es-ES_tradnl"/>
              </w:rPr>
            </w:pPr>
            <w:r w:rsidRPr="007F0FFA">
              <w:rPr>
                <w:lang w:val="es-ES_tradnl"/>
              </w:rPr>
              <w:t>propuesta de modificación de la resolución 54</w:t>
            </w:r>
          </w:p>
        </w:tc>
      </w:tr>
      <w:tr w:rsidR="00657CDA" w:rsidRPr="001A3F87" w14:paraId="3822C5AF" w14:textId="77777777" w:rsidTr="008E0616">
        <w:trPr>
          <w:cantSplit/>
          <w:trHeight w:hRule="exact" w:val="240"/>
        </w:trPr>
        <w:tc>
          <w:tcPr>
            <w:tcW w:w="9811" w:type="dxa"/>
            <w:gridSpan w:val="4"/>
          </w:tcPr>
          <w:p w14:paraId="2B495A87" w14:textId="77777777" w:rsidR="00657CDA" w:rsidRPr="007F0FFA" w:rsidRDefault="00657CDA" w:rsidP="006C136E">
            <w:pPr>
              <w:pStyle w:val="Title2"/>
              <w:spacing w:before="0"/>
              <w:rPr>
                <w:lang w:val="es-ES_tradnl"/>
              </w:rPr>
            </w:pPr>
          </w:p>
        </w:tc>
      </w:tr>
      <w:tr w:rsidR="00657CDA" w:rsidRPr="001A3F87" w14:paraId="7E2EF011" w14:textId="77777777" w:rsidTr="008E0616">
        <w:trPr>
          <w:cantSplit/>
          <w:trHeight w:hRule="exact" w:val="240"/>
        </w:trPr>
        <w:tc>
          <w:tcPr>
            <w:tcW w:w="9811" w:type="dxa"/>
            <w:gridSpan w:val="4"/>
          </w:tcPr>
          <w:p w14:paraId="29069FD8" w14:textId="77777777" w:rsidR="00657CDA" w:rsidRPr="007F0FFA" w:rsidRDefault="00657CDA" w:rsidP="00293F9A">
            <w:pPr>
              <w:pStyle w:val="Agendaitem"/>
              <w:spacing w:before="0"/>
            </w:pPr>
          </w:p>
        </w:tc>
      </w:tr>
    </w:tbl>
    <w:p w14:paraId="69BCAAC5" w14:textId="77777777" w:rsidR="00931298" w:rsidRPr="007F0FFA" w:rsidRDefault="00931298" w:rsidP="00931298">
      <w:pPr>
        <w:rPr>
          <w:lang w:val="es-ES_tradnl"/>
        </w:rPr>
      </w:pPr>
    </w:p>
    <w:tbl>
      <w:tblPr>
        <w:tblW w:w="5000" w:type="pct"/>
        <w:tblLayout w:type="fixed"/>
        <w:tblLook w:val="0000" w:firstRow="0" w:lastRow="0" w:firstColumn="0" w:lastColumn="0" w:noHBand="0" w:noVBand="0"/>
      </w:tblPr>
      <w:tblGrid>
        <w:gridCol w:w="1885"/>
        <w:gridCol w:w="3877"/>
        <w:gridCol w:w="3877"/>
      </w:tblGrid>
      <w:tr w:rsidR="00931298" w:rsidRPr="001A3F87" w14:paraId="22EE11D9" w14:textId="77777777" w:rsidTr="004C3565">
        <w:trPr>
          <w:cantSplit/>
        </w:trPr>
        <w:tc>
          <w:tcPr>
            <w:tcW w:w="1885" w:type="dxa"/>
          </w:tcPr>
          <w:p w14:paraId="05F0254E" w14:textId="77777777" w:rsidR="00931298" w:rsidRPr="007F0FFA" w:rsidRDefault="00E610A4" w:rsidP="00C30155">
            <w:pPr>
              <w:rPr>
                <w:lang w:val="es-ES_tradnl"/>
              </w:rPr>
            </w:pPr>
            <w:r w:rsidRPr="007F0FFA">
              <w:rPr>
                <w:b/>
                <w:bCs/>
                <w:lang w:val="es-ES_tradnl"/>
              </w:rPr>
              <w:t>Resumen:</w:t>
            </w:r>
          </w:p>
        </w:tc>
        <w:tc>
          <w:tcPr>
            <w:tcW w:w="7754" w:type="dxa"/>
            <w:gridSpan w:val="2"/>
          </w:tcPr>
          <w:p w14:paraId="68D3DDBA" w14:textId="2C917A25" w:rsidR="00931298" w:rsidRPr="007F0FFA" w:rsidRDefault="004C3565" w:rsidP="00C30155">
            <w:pPr>
              <w:pStyle w:val="Abstract"/>
              <w:rPr>
                <w:lang w:val="es-ES_tradnl"/>
              </w:rPr>
            </w:pPr>
            <w:r w:rsidRPr="007F0FFA">
              <w:rPr>
                <w:color w:val="000000" w:themeColor="text1"/>
                <w:lang w:val="es-ES_tradnl"/>
              </w:rPr>
              <w:t>Ghana propone modificar la Resolución 54 de la AMNT. La información adicional sobre la correspondencia de cada Estado Miembro con una región tiene por objeto aclarar a los Miembros de la UIT lo que respecta a los Grupos Regionales de las Comisiones de Estudio del Sector de Normalización de las Telecomunicaciones de la UIT y los nombramientos de los Presidentes y Vicepresidentes de los Grupos.</w:t>
            </w:r>
          </w:p>
        </w:tc>
      </w:tr>
      <w:tr w:rsidR="00931298" w:rsidRPr="001A3F87" w14:paraId="16A9D370" w14:textId="77777777" w:rsidTr="004C3565">
        <w:trPr>
          <w:cantSplit/>
        </w:trPr>
        <w:tc>
          <w:tcPr>
            <w:tcW w:w="1885" w:type="dxa"/>
          </w:tcPr>
          <w:p w14:paraId="222F6D2D" w14:textId="77777777" w:rsidR="00931298" w:rsidRPr="007F0FFA" w:rsidRDefault="00E610A4" w:rsidP="00C30155">
            <w:pPr>
              <w:rPr>
                <w:b/>
                <w:bCs/>
                <w:szCs w:val="24"/>
                <w:lang w:val="es-ES_tradnl"/>
              </w:rPr>
            </w:pPr>
            <w:r w:rsidRPr="007F0FFA">
              <w:rPr>
                <w:b/>
                <w:bCs/>
                <w:lang w:val="es-ES_tradnl"/>
              </w:rPr>
              <w:t>Contacto:</w:t>
            </w:r>
          </w:p>
        </w:tc>
        <w:tc>
          <w:tcPr>
            <w:tcW w:w="3877" w:type="dxa"/>
          </w:tcPr>
          <w:p w14:paraId="107C2BCC" w14:textId="6EB079E2" w:rsidR="00FE5494" w:rsidRPr="007F0FFA" w:rsidRDefault="004C3565" w:rsidP="00E6117A">
            <w:pPr>
              <w:rPr>
                <w:lang w:val="es-ES_tradnl"/>
              </w:rPr>
            </w:pPr>
            <w:proofErr w:type="spellStart"/>
            <w:r w:rsidRPr="007F0FFA">
              <w:rPr>
                <w:lang w:val="es-ES_tradnl"/>
              </w:rPr>
              <w:t>Kwame</w:t>
            </w:r>
            <w:proofErr w:type="spellEnd"/>
            <w:r w:rsidRPr="007F0FFA">
              <w:rPr>
                <w:lang w:val="es-ES_tradnl"/>
              </w:rPr>
              <w:t xml:space="preserve"> </w:t>
            </w:r>
            <w:proofErr w:type="spellStart"/>
            <w:r w:rsidRPr="007F0FFA">
              <w:rPr>
                <w:lang w:val="es-ES_tradnl"/>
              </w:rPr>
              <w:t>Baah-Acheamfuor</w:t>
            </w:r>
            <w:proofErr w:type="spellEnd"/>
            <w:r w:rsidRPr="007F0FFA">
              <w:rPr>
                <w:lang w:val="es-ES_tradnl"/>
              </w:rPr>
              <w:br/>
              <w:t>Ministerio de Comunicaciones y Digitalización</w:t>
            </w:r>
            <w:r w:rsidRPr="007F0FFA">
              <w:rPr>
                <w:lang w:val="es-ES_tradnl"/>
              </w:rPr>
              <w:br/>
              <w:t>Ghana</w:t>
            </w:r>
          </w:p>
        </w:tc>
        <w:tc>
          <w:tcPr>
            <w:tcW w:w="3877" w:type="dxa"/>
          </w:tcPr>
          <w:p w14:paraId="12AC2FF6" w14:textId="33DF1FB3" w:rsidR="004C3565" w:rsidRPr="007F0FFA" w:rsidRDefault="00E610A4" w:rsidP="004C3565">
            <w:pPr>
              <w:rPr>
                <w:lang w:val="es-ES_tradnl"/>
              </w:rPr>
            </w:pPr>
            <w:r w:rsidRPr="007F0FFA">
              <w:rPr>
                <w:lang w:val="es-ES_tradnl"/>
              </w:rPr>
              <w:t>Correo-e:</w:t>
            </w:r>
            <w:r w:rsidR="004C3565" w:rsidRPr="007F0FFA">
              <w:rPr>
                <w:lang w:val="es-ES_tradnl"/>
              </w:rPr>
              <w:t xml:space="preserve"> </w:t>
            </w:r>
            <w:r w:rsidR="004C3565" w:rsidRPr="007F0FFA">
              <w:rPr>
                <w:lang w:val="es-ES_tradnl"/>
                <w:rPrChange w:id="7" w:author="Spanish" w:date="2024-10-01T10:56:00Z">
                  <w:rPr/>
                </w:rPrChange>
              </w:rPr>
              <w:fldChar w:fldCharType="begin"/>
            </w:r>
            <w:r w:rsidR="004C3565" w:rsidRPr="007F0FFA">
              <w:rPr>
                <w:lang w:val="es-ES_tradnl"/>
              </w:rPr>
              <w:instrText>HYPERLINK "mailto:kwame.baah-acheamfuor@moc.gov.gh"</w:instrText>
            </w:r>
            <w:r w:rsidR="004C3565" w:rsidRPr="007F0FFA">
              <w:rPr>
                <w:lang w:val="es-ES_tradnl"/>
                <w:rPrChange w:id="8" w:author="Spanish" w:date="2024-10-01T10:56:00Z">
                  <w:rPr>
                    <w:rStyle w:val="Hyperlink"/>
                    <w:lang w:val="en-US"/>
                  </w:rPr>
                </w:rPrChange>
              </w:rPr>
              <w:fldChar w:fldCharType="separate"/>
            </w:r>
            <w:r w:rsidR="004C3565" w:rsidRPr="007F0FFA">
              <w:rPr>
                <w:rStyle w:val="Hyperlink"/>
                <w:lang w:val="es-ES_tradnl"/>
              </w:rPr>
              <w:t>kwame.baah-acheamfuor@moc.gov.gh</w:t>
            </w:r>
            <w:r w:rsidR="004C3565" w:rsidRPr="007F0FFA">
              <w:rPr>
                <w:rStyle w:val="Hyperlink"/>
                <w:lang w:val="es-ES_tradnl"/>
                <w:rPrChange w:id="9" w:author="Spanish" w:date="2024-10-01T10:56:00Z">
                  <w:rPr>
                    <w:rStyle w:val="Hyperlink"/>
                    <w:lang w:val="en-US"/>
                  </w:rPr>
                </w:rPrChange>
              </w:rPr>
              <w:fldChar w:fldCharType="end"/>
            </w:r>
          </w:p>
          <w:p w14:paraId="06A8D96D" w14:textId="72B8BAB1" w:rsidR="00931298" w:rsidRPr="007F0FFA" w:rsidRDefault="00931298" w:rsidP="00E6117A">
            <w:pPr>
              <w:rPr>
                <w:lang w:val="es-ES_tradnl"/>
              </w:rPr>
            </w:pPr>
          </w:p>
        </w:tc>
      </w:tr>
    </w:tbl>
    <w:p w14:paraId="2C552312" w14:textId="5505F37B" w:rsidR="004C3565" w:rsidRPr="007F0FFA" w:rsidRDefault="004C3565" w:rsidP="006B5849">
      <w:pPr>
        <w:pStyle w:val="Headingb"/>
        <w:rPr>
          <w:lang w:val="es-ES_tradnl"/>
          <w:rPrChange w:id="10" w:author="Spanish" w:date="2024-10-01T10:56:00Z">
            <w:rPr>
              <w:lang w:val="en-US"/>
            </w:rPr>
          </w:rPrChange>
        </w:rPr>
      </w:pPr>
      <w:r w:rsidRPr="007F0FFA">
        <w:rPr>
          <w:lang w:val="es-ES_tradnl"/>
          <w:rPrChange w:id="11" w:author="Spanish" w:date="2024-10-01T10:56:00Z">
            <w:rPr>
              <w:lang w:val="en-US"/>
            </w:rPr>
          </w:rPrChange>
        </w:rPr>
        <w:t>Introduc</w:t>
      </w:r>
      <w:r w:rsidR="00D4107A" w:rsidRPr="007F0FFA">
        <w:rPr>
          <w:lang w:val="es-ES_tradnl"/>
        </w:rPr>
        <w:t>ció</w:t>
      </w:r>
      <w:r w:rsidRPr="007F0FFA">
        <w:rPr>
          <w:lang w:val="es-ES_tradnl"/>
          <w:rPrChange w:id="12" w:author="Spanish" w:date="2024-10-01T10:56:00Z">
            <w:rPr>
              <w:lang w:val="en-US"/>
            </w:rPr>
          </w:rPrChange>
        </w:rPr>
        <w:t>n</w:t>
      </w:r>
    </w:p>
    <w:p w14:paraId="60F58755" w14:textId="7AB7FAB1" w:rsidR="004C3565" w:rsidRPr="007F0FFA" w:rsidRDefault="004C3565" w:rsidP="004C3565">
      <w:pPr>
        <w:rPr>
          <w:lang w:val="es-ES_tradnl"/>
        </w:rPr>
      </w:pPr>
      <w:r w:rsidRPr="007F0FFA">
        <w:rPr>
          <w:lang w:val="es-ES_tradnl"/>
        </w:rPr>
        <w:t>Esta propuesta tiene por objeto añadir información sobre la utilización del término "región" en la Resolución 54 de la AMNT sobre los Grupos Regionales de las Comisiones de Estudio del Sector de Normalización de las Telecomunicaciones de la UIT. La información adicional consiste en enumerar cada Estado Miembro en una región para orientar la creación de Grupos Regionales y el nombramiento de Presidentes y Vicepresidentes de los Grupos.</w:t>
      </w:r>
    </w:p>
    <w:p w14:paraId="4655AC82" w14:textId="0BD0E9E9" w:rsidR="004C3565" w:rsidRPr="007F0FFA" w:rsidRDefault="004C3565" w:rsidP="004C3565">
      <w:pPr>
        <w:rPr>
          <w:lang w:val="es-ES_tradnl"/>
        </w:rPr>
      </w:pPr>
      <w:r w:rsidRPr="007F0FFA">
        <w:rPr>
          <w:lang w:val="es-ES_tradnl"/>
        </w:rPr>
        <w:t>Teniendo en cuenta que las seis regiones principales son África, Américas, Países Árabes, Asia</w:t>
      </w:r>
      <w:r w:rsidR="00D4107A" w:rsidRPr="007F0FFA">
        <w:rPr>
          <w:lang w:val="es-ES_tradnl"/>
        </w:rPr>
        <w:noBreakHyphen/>
      </w:r>
      <w:r w:rsidRPr="007F0FFA">
        <w:rPr>
          <w:lang w:val="es-ES_tradnl"/>
        </w:rPr>
        <w:t>Pacífico, Europa y la Comunidad de Estados Independientes, la propuesta es proporcionar información de referencia y evitar ambigüedades sobre el uso contextual del término "región" en la Resolución 54 de la AMNT sobre la creación de Grupos Regionales.</w:t>
      </w:r>
    </w:p>
    <w:p w14:paraId="4DACE854" w14:textId="1EC767B3" w:rsidR="004C3565" w:rsidRPr="007F0FFA" w:rsidRDefault="004C3565" w:rsidP="004C3565">
      <w:pPr>
        <w:pStyle w:val="Headingb"/>
        <w:rPr>
          <w:lang w:val="es-ES_tradnl"/>
        </w:rPr>
      </w:pPr>
      <w:r w:rsidRPr="007F0FFA">
        <w:rPr>
          <w:lang w:val="es-ES_tradnl"/>
        </w:rPr>
        <w:t>Propuesta</w:t>
      </w:r>
    </w:p>
    <w:p w14:paraId="0C2122F1" w14:textId="759E890F" w:rsidR="00A52D1A" w:rsidRPr="007F0FFA" w:rsidRDefault="004C3565" w:rsidP="00A52D1A">
      <w:pPr>
        <w:rPr>
          <w:lang w:val="es-ES_tradnl"/>
        </w:rPr>
      </w:pPr>
      <w:r w:rsidRPr="007F0FFA">
        <w:rPr>
          <w:lang w:val="es-ES_tradnl"/>
        </w:rPr>
        <w:t>Ghana propone un nuevo Anexo a la Resolución 54 de la AMNT sobre los Grupos Regionales de las Comisiones de Estudio del Sector de Normalización de las Telecomunicaciones de la UIT, en el que se enumera cada Estado Miembro en una región única, similar a los publicados en los informes sobre la conectividad mundial y el índice de ciberseguridad mundial. La información adicional tiene por objeto proporcionar claridad a todos los Miembros de la Unión.</w:t>
      </w:r>
    </w:p>
    <w:p w14:paraId="6E463451" w14:textId="77777777" w:rsidR="00931298" w:rsidRPr="007F0FFA" w:rsidRDefault="009F4801" w:rsidP="00961DA9">
      <w:pPr>
        <w:tabs>
          <w:tab w:val="clear" w:pos="1134"/>
          <w:tab w:val="clear" w:pos="1871"/>
          <w:tab w:val="clear" w:pos="2268"/>
        </w:tabs>
        <w:overflowPunct/>
        <w:autoSpaceDE/>
        <w:autoSpaceDN/>
        <w:adjustRightInd/>
        <w:spacing w:before="0"/>
        <w:textAlignment w:val="auto"/>
        <w:rPr>
          <w:lang w:val="es-ES_tradnl"/>
        </w:rPr>
      </w:pPr>
      <w:r w:rsidRPr="007F0FFA">
        <w:rPr>
          <w:lang w:val="es-ES_tradnl"/>
        </w:rPr>
        <w:br w:type="page"/>
      </w:r>
    </w:p>
    <w:p w14:paraId="1651ED2E" w14:textId="77777777" w:rsidR="00583C4C" w:rsidRPr="007F0FFA" w:rsidRDefault="00EF40BF">
      <w:pPr>
        <w:pStyle w:val="Proposal"/>
        <w:rPr>
          <w:lang w:val="es-ES_tradnl"/>
          <w:rPrChange w:id="13" w:author="Spanish" w:date="2024-10-01T10:56:00Z">
            <w:rPr/>
          </w:rPrChange>
        </w:rPr>
      </w:pPr>
      <w:r w:rsidRPr="007F0FFA">
        <w:rPr>
          <w:lang w:val="es-ES_tradnl"/>
          <w:rPrChange w:id="14" w:author="Spanish" w:date="2024-10-01T10:56:00Z">
            <w:rPr/>
          </w:rPrChange>
        </w:rPr>
        <w:lastRenderedPageBreak/>
        <w:t>MOD</w:t>
      </w:r>
      <w:r w:rsidRPr="007F0FFA">
        <w:rPr>
          <w:lang w:val="es-ES_tradnl"/>
          <w:rPrChange w:id="15" w:author="Spanish" w:date="2024-10-01T10:56:00Z">
            <w:rPr/>
          </w:rPrChange>
        </w:rPr>
        <w:tab/>
        <w:t>GHA/47A2/1</w:t>
      </w:r>
    </w:p>
    <w:p w14:paraId="6004CAF6" w14:textId="4690A2AE" w:rsidR="004C2A46" w:rsidRPr="007F0FFA" w:rsidRDefault="00EF40BF" w:rsidP="001D1113">
      <w:pPr>
        <w:pStyle w:val="ResNo"/>
        <w:rPr>
          <w:b/>
          <w:caps w:val="0"/>
          <w:lang w:val="es-ES_tradnl"/>
        </w:rPr>
      </w:pPr>
      <w:bookmarkStart w:id="16" w:name="_Toc111990496"/>
      <w:r w:rsidRPr="007F0FFA">
        <w:rPr>
          <w:lang w:val="es-ES_tradnl"/>
        </w:rPr>
        <w:t xml:space="preserve">RESOLUCIÓN </w:t>
      </w:r>
      <w:r w:rsidRPr="007F0FFA">
        <w:rPr>
          <w:rStyle w:val="href"/>
          <w:bCs/>
          <w:lang w:val="es-ES_tradnl"/>
        </w:rPr>
        <w:t xml:space="preserve">54 </w:t>
      </w:r>
      <w:r w:rsidRPr="007F0FFA">
        <w:rPr>
          <w:bCs/>
          <w:lang w:val="es-ES_tradnl"/>
        </w:rPr>
        <w:t>(</w:t>
      </w:r>
      <w:r w:rsidRPr="007F0FFA">
        <w:rPr>
          <w:bCs/>
          <w:caps w:val="0"/>
          <w:lang w:val="es-ES_tradnl"/>
        </w:rPr>
        <w:t>Rev</w:t>
      </w:r>
      <w:r w:rsidRPr="007F0FFA">
        <w:rPr>
          <w:bCs/>
          <w:lang w:val="es-ES_tradnl"/>
        </w:rPr>
        <w:t xml:space="preserve">. </w:t>
      </w:r>
      <w:del w:id="17" w:author="Spanish" w:date="2024-10-01T09:34:00Z">
        <w:r w:rsidRPr="007F0FFA" w:rsidDel="00AC6843">
          <w:rPr>
            <w:bCs/>
            <w:lang w:val="es-ES_tradnl"/>
          </w:rPr>
          <w:delText>G</w:delText>
        </w:r>
        <w:r w:rsidRPr="007F0FFA" w:rsidDel="00AC6843">
          <w:rPr>
            <w:bCs/>
            <w:caps w:val="0"/>
            <w:lang w:val="es-ES_tradnl"/>
          </w:rPr>
          <w:delText>inebra</w:delText>
        </w:r>
        <w:r w:rsidRPr="007F0FFA" w:rsidDel="00AC6843">
          <w:rPr>
            <w:bCs/>
            <w:lang w:val="es-ES_tradnl"/>
          </w:rPr>
          <w:delText>, 2022</w:delText>
        </w:r>
      </w:del>
      <w:ins w:id="18" w:author="Spanish" w:date="2024-10-01T09:34:00Z">
        <w:r w:rsidR="00AC6843" w:rsidRPr="007F0FFA">
          <w:rPr>
            <w:bCs/>
            <w:lang w:val="es-ES_tradnl"/>
          </w:rPr>
          <w:t>N</w:t>
        </w:r>
        <w:r w:rsidR="00AC6843" w:rsidRPr="007F0FFA">
          <w:rPr>
            <w:bCs/>
            <w:caps w:val="0"/>
            <w:lang w:val="es-ES_tradnl"/>
          </w:rPr>
          <w:t>ueva</w:t>
        </w:r>
        <w:r w:rsidR="00AC6843" w:rsidRPr="007F0FFA">
          <w:rPr>
            <w:bCs/>
            <w:lang w:val="es-ES_tradnl"/>
          </w:rPr>
          <w:t xml:space="preserve"> D</w:t>
        </w:r>
        <w:r w:rsidR="00AC6843" w:rsidRPr="007F0FFA">
          <w:rPr>
            <w:bCs/>
            <w:caps w:val="0"/>
            <w:lang w:val="es-ES_tradnl"/>
          </w:rPr>
          <w:t>elhi</w:t>
        </w:r>
        <w:r w:rsidR="00AC6843" w:rsidRPr="007F0FFA">
          <w:rPr>
            <w:bCs/>
            <w:lang w:val="es-ES_tradnl"/>
          </w:rPr>
          <w:t>, 2024</w:t>
        </w:r>
      </w:ins>
      <w:r w:rsidRPr="007F0FFA">
        <w:rPr>
          <w:bCs/>
          <w:lang w:val="es-ES_tradnl"/>
        </w:rPr>
        <w:t>)</w:t>
      </w:r>
      <w:bookmarkEnd w:id="16"/>
    </w:p>
    <w:p w14:paraId="32EB239F" w14:textId="77777777" w:rsidR="004C2A46" w:rsidRPr="007F0FFA" w:rsidRDefault="00EF40BF" w:rsidP="001D1113">
      <w:pPr>
        <w:pStyle w:val="Restitle"/>
        <w:rPr>
          <w:lang w:val="es-ES_tradnl"/>
        </w:rPr>
      </w:pPr>
      <w:bookmarkStart w:id="19" w:name="_Toc111990497"/>
      <w:r w:rsidRPr="007F0FFA">
        <w:rPr>
          <w:lang w:val="es-ES_tradnl"/>
        </w:rPr>
        <w:t xml:space="preserve">Grupos Regionales de las Comisiones de Estudio del </w:t>
      </w:r>
      <w:r w:rsidRPr="007F0FFA">
        <w:rPr>
          <w:lang w:val="es-ES_tradnl"/>
        </w:rPr>
        <w:br/>
        <w:t>Sector de Normalización de las Telecomunicaciones de la UIT</w:t>
      </w:r>
      <w:bookmarkEnd w:id="19"/>
    </w:p>
    <w:p w14:paraId="01C265F4" w14:textId="3C8CAE7E" w:rsidR="004C2A46" w:rsidRPr="007F0FFA" w:rsidRDefault="00EF40BF" w:rsidP="001D1113">
      <w:pPr>
        <w:pStyle w:val="Resref"/>
        <w:rPr>
          <w:lang w:val="es-ES_tradnl"/>
          <w:rPrChange w:id="20" w:author="Spanish" w:date="2024-10-01T10:56:00Z">
            <w:rPr/>
          </w:rPrChange>
        </w:rPr>
      </w:pPr>
      <w:r w:rsidRPr="007F0FFA">
        <w:rPr>
          <w:lang w:val="es-ES_tradnl"/>
          <w:rPrChange w:id="21" w:author="Spanish" w:date="2024-10-01T10:56:00Z">
            <w:rPr/>
          </w:rPrChange>
        </w:rPr>
        <w:t xml:space="preserve">(Florianópolis, 2004; Johannesburgo, 2008; Dubái, 2012; </w:t>
      </w:r>
      <w:proofErr w:type="spellStart"/>
      <w:r w:rsidRPr="007F0FFA">
        <w:rPr>
          <w:lang w:val="es-ES_tradnl"/>
          <w:rPrChange w:id="22" w:author="Spanish" w:date="2024-10-01T10:56:00Z">
            <w:rPr/>
          </w:rPrChange>
        </w:rPr>
        <w:t>Hammamet</w:t>
      </w:r>
      <w:proofErr w:type="spellEnd"/>
      <w:r w:rsidRPr="007F0FFA">
        <w:rPr>
          <w:lang w:val="es-ES_tradnl"/>
          <w:rPrChange w:id="23" w:author="Spanish" w:date="2024-10-01T10:56:00Z">
            <w:rPr/>
          </w:rPrChange>
        </w:rPr>
        <w:t>, 2016; Ginebra, 2022</w:t>
      </w:r>
      <w:ins w:id="24" w:author="Spanish" w:date="2024-10-01T09:35:00Z">
        <w:r w:rsidR="00AC6843" w:rsidRPr="007F0FFA">
          <w:rPr>
            <w:lang w:val="es-ES_tradnl"/>
            <w:rPrChange w:id="25" w:author="Spanish" w:date="2024-10-01T10:56:00Z">
              <w:rPr/>
            </w:rPrChange>
          </w:rPr>
          <w:t>;</w:t>
        </w:r>
      </w:ins>
      <w:ins w:id="26" w:author="Spanish" w:date="2024-10-01T11:00:00Z">
        <w:r w:rsidR="00E92F0A" w:rsidRPr="007F0FFA">
          <w:rPr>
            <w:lang w:val="es-ES_tradnl"/>
          </w:rPr>
          <w:t xml:space="preserve"> </w:t>
        </w:r>
      </w:ins>
      <w:ins w:id="27" w:author="Spanish" w:date="2024-10-01T09:35:00Z">
        <w:r w:rsidR="00AC6843" w:rsidRPr="007F0FFA">
          <w:rPr>
            <w:lang w:val="es-ES_tradnl"/>
            <w:rPrChange w:id="28" w:author="Spanish" w:date="2024-10-01T10:56:00Z">
              <w:rPr/>
            </w:rPrChange>
          </w:rPr>
          <w:t>Nueva De</w:t>
        </w:r>
        <w:r w:rsidR="00AC6843" w:rsidRPr="007F0FFA">
          <w:rPr>
            <w:lang w:val="es-ES_tradnl"/>
          </w:rPr>
          <w:t>lhi, 2024</w:t>
        </w:r>
      </w:ins>
      <w:r w:rsidRPr="007F0FFA">
        <w:rPr>
          <w:lang w:val="es-ES_tradnl"/>
          <w:rPrChange w:id="29" w:author="Spanish" w:date="2024-10-01T10:56:00Z">
            <w:rPr/>
          </w:rPrChange>
        </w:rPr>
        <w:t>)</w:t>
      </w:r>
    </w:p>
    <w:p w14:paraId="19CDF74B" w14:textId="401931A7" w:rsidR="004C2A46" w:rsidRPr="007F0FFA" w:rsidRDefault="00EF40BF" w:rsidP="001D1113">
      <w:pPr>
        <w:pStyle w:val="Normalaftertitle0"/>
        <w:rPr>
          <w:lang w:val="es-ES_tradnl"/>
        </w:rPr>
      </w:pPr>
      <w:r w:rsidRPr="007F0FFA">
        <w:rPr>
          <w:lang w:val="es-ES_tradnl"/>
        </w:rPr>
        <w:t>La Asamblea Mundial de Normalización de las Telecomunicaciones (</w:t>
      </w:r>
      <w:del w:id="30" w:author="Spanish" w:date="2024-10-01T09:35:00Z">
        <w:r w:rsidRPr="007F0FFA" w:rsidDel="00AC6843">
          <w:rPr>
            <w:lang w:val="es-ES_tradnl"/>
          </w:rPr>
          <w:delText>Ginebra, 2022</w:delText>
        </w:r>
      </w:del>
      <w:ins w:id="31" w:author="Spanish" w:date="2024-10-01T09:35:00Z">
        <w:r w:rsidR="00AC6843" w:rsidRPr="007F0FFA">
          <w:rPr>
            <w:lang w:val="es-ES_tradnl"/>
          </w:rPr>
          <w:t>Nueva Delhi, 2024</w:t>
        </w:r>
      </w:ins>
      <w:r w:rsidRPr="007F0FFA">
        <w:rPr>
          <w:lang w:val="es-ES_tradnl"/>
        </w:rPr>
        <w:t>),</w:t>
      </w:r>
    </w:p>
    <w:p w14:paraId="0D94ADD3" w14:textId="77777777" w:rsidR="004C2A46" w:rsidRPr="007F0FFA" w:rsidRDefault="00EF40BF" w:rsidP="001D1113">
      <w:pPr>
        <w:pStyle w:val="Call"/>
        <w:rPr>
          <w:lang w:val="es-ES_tradnl"/>
        </w:rPr>
      </w:pPr>
      <w:r w:rsidRPr="007F0FFA">
        <w:rPr>
          <w:lang w:val="es-ES_tradnl"/>
        </w:rPr>
        <w:t>considerando</w:t>
      </w:r>
    </w:p>
    <w:p w14:paraId="1BDD3D43" w14:textId="77777777" w:rsidR="004C2A46" w:rsidRPr="007F0FFA" w:rsidRDefault="00EF40BF" w:rsidP="001D1113">
      <w:pPr>
        <w:rPr>
          <w:lang w:val="es-ES_tradnl"/>
        </w:rPr>
      </w:pPr>
      <w:r w:rsidRPr="007F0FFA">
        <w:rPr>
          <w:i/>
          <w:iCs/>
          <w:lang w:val="es-ES_tradnl"/>
        </w:rPr>
        <w:t>a)</w:t>
      </w:r>
      <w:r w:rsidRPr="007F0FFA">
        <w:rPr>
          <w:lang w:val="es-ES_tradnl"/>
        </w:rPr>
        <w:tab/>
        <w:t>que el Artículo 14 del Convenio de la UIT autoriza la creación de Comisiones de Estudio con miras a la normalización de las telecomunicaciones a nivel mundial;</w:t>
      </w:r>
    </w:p>
    <w:p w14:paraId="1184035E" w14:textId="77777777" w:rsidR="004C2A46" w:rsidRPr="007F0FFA" w:rsidRDefault="00EF40BF" w:rsidP="001D1113">
      <w:pPr>
        <w:rPr>
          <w:lang w:val="es-ES_tradnl"/>
        </w:rPr>
      </w:pPr>
      <w:r w:rsidRPr="007F0FFA">
        <w:rPr>
          <w:i/>
          <w:iCs/>
          <w:lang w:val="es-ES_tradnl"/>
        </w:rPr>
        <w:t>b)</w:t>
      </w:r>
      <w:r w:rsidRPr="007F0FFA">
        <w:rPr>
          <w:lang w:val="es-ES_tradnl"/>
        </w:rPr>
        <w:tab/>
        <w:t>que el Artículo 17 de la Constitución de la UIT indica que "el Sector de Normalización de las Telecomunicaciones tendrá como funciones el logro de los objetivos de la Unión en materia de normalización de las telecomunicaciones (…), teniendo presentes las preocupaciones particulares de los países en desarrollo, ...";</w:t>
      </w:r>
    </w:p>
    <w:p w14:paraId="1081E054" w14:textId="77777777" w:rsidR="004C2A46" w:rsidRPr="007F0FFA" w:rsidRDefault="00EF40BF" w:rsidP="001D1113">
      <w:pPr>
        <w:rPr>
          <w:lang w:val="es-ES_tradnl"/>
        </w:rPr>
      </w:pPr>
      <w:r w:rsidRPr="007F0FFA">
        <w:rPr>
          <w:i/>
          <w:iCs/>
          <w:lang w:val="es-ES_tradnl"/>
        </w:rPr>
        <w:t>c)</w:t>
      </w:r>
      <w:r w:rsidRPr="007F0FFA">
        <w:rPr>
          <w:lang w:val="es-ES_tradnl"/>
        </w:rPr>
        <w:tab/>
        <w:t xml:space="preserve">que, en la Resolución 58 (Rev. </w:t>
      </w:r>
      <w:proofErr w:type="spellStart"/>
      <w:r w:rsidRPr="007F0FFA">
        <w:rPr>
          <w:lang w:val="es-ES_tradnl"/>
        </w:rPr>
        <w:t>Busán</w:t>
      </w:r>
      <w:proofErr w:type="spellEnd"/>
      <w:r w:rsidRPr="007F0FFA">
        <w:rPr>
          <w:lang w:val="es-ES_tradnl"/>
        </w:rPr>
        <w:t>, 2014) de la Conferencia de Plenipotenciarios, se resuelve que la UIT "siga estrechando las relaciones con las organizaciones regionales de telecomunicación, incluida la organización de las seis reuniones preparatorias regionales de la UIT para las Conferencias de Plenipotenciarios y otras Conferencias y Asambleas de los Sectores, según corresponda";</w:t>
      </w:r>
    </w:p>
    <w:p w14:paraId="6187AC50" w14:textId="0FB84D2A" w:rsidR="004C2A46" w:rsidRPr="007F0FFA" w:rsidRDefault="00EF40BF" w:rsidP="001D1113">
      <w:pPr>
        <w:rPr>
          <w:lang w:val="es-ES_tradnl"/>
        </w:rPr>
      </w:pPr>
      <w:r w:rsidRPr="007F0FFA">
        <w:rPr>
          <w:i/>
          <w:iCs/>
          <w:lang w:val="es-ES_tradnl"/>
        </w:rPr>
        <w:t>d)</w:t>
      </w:r>
      <w:r w:rsidRPr="007F0FFA">
        <w:rPr>
          <w:i/>
          <w:iCs/>
          <w:lang w:val="es-ES_tradnl"/>
        </w:rPr>
        <w:tab/>
      </w:r>
      <w:r w:rsidRPr="007F0FFA">
        <w:rPr>
          <w:lang w:val="es-ES_tradnl"/>
        </w:rPr>
        <w:t>que, en la Resolución 123 (Rev. Dubái, 2018) de la Conferencia de Plenipotenciarios, se encarga al Secretario General de la UIT y a los Directores de las tres Oficinas que colaboren estrechamente en la ejecución de iniciativas que permitan reducir la brecha de normalización entre los países en desarrollo</w:t>
      </w:r>
      <w:del w:id="32" w:author="TSB (RC)" w:date="2024-10-07T15:41:00Z">
        <w:r w:rsidR="00A25E86" w:rsidRPr="00BF5D2E" w:rsidDel="00A25E86">
          <w:rPr>
            <w:rStyle w:val="FootnoteReference"/>
            <w:lang w:val="es-ES"/>
          </w:rPr>
          <w:footnoteReference w:customMarkFollows="1" w:id="1"/>
          <w:delText>1</w:delText>
        </w:r>
      </w:del>
      <w:ins w:id="35" w:author="TSB (RC)" w:date="2024-10-07T15:46:00Z">
        <w:r w:rsidR="001A3F87">
          <w:rPr>
            <w:rStyle w:val="FootnoteReference"/>
            <w:lang w:val="es-ES"/>
          </w:rPr>
          <w:footnoteReference w:id="2"/>
        </w:r>
      </w:ins>
      <w:r w:rsidRPr="007F0FFA">
        <w:rPr>
          <w:lang w:val="es-ES_tradnl"/>
        </w:rPr>
        <w:t xml:space="preserve"> y los países desarrollados, y que sigan colaborando con las organizaciones regionales competentes y apoyen su labor en esta esfera;</w:t>
      </w:r>
    </w:p>
    <w:p w14:paraId="2CEA62F0" w14:textId="77777777" w:rsidR="004C2A46" w:rsidRPr="007F0FFA" w:rsidRDefault="00EF40BF" w:rsidP="001D1113">
      <w:pPr>
        <w:rPr>
          <w:lang w:val="es-ES_tradnl"/>
        </w:rPr>
      </w:pPr>
      <w:r w:rsidRPr="007F0FFA">
        <w:rPr>
          <w:i/>
          <w:iCs/>
          <w:lang w:val="es-ES_tradnl"/>
        </w:rPr>
        <w:t>e)</w:t>
      </w:r>
      <w:r w:rsidRPr="007F0FFA">
        <w:rPr>
          <w:lang w:val="es-ES_tradnl"/>
        </w:rPr>
        <w:tab/>
        <w:t>que, en la Resolución 191 (Rev. Dubái, 2018) de la Conferencia de Plenipotenciarios, se reconoce que el principio básico de la cooperación y la colaboración entre los Sectores es evitar la duplicación de las actividades entre los Sectores y garantizar que el trabajo se efectúe de manera eficiente y eficaz;</w:t>
      </w:r>
    </w:p>
    <w:p w14:paraId="36E25DEA" w14:textId="77777777" w:rsidR="004C2A46" w:rsidRPr="007F0FFA" w:rsidRDefault="00EF40BF" w:rsidP="001D1113">
      <w:pPr>
        <w:rPr>
          <w:lang w:val="es-ES_tradnl"/>
        </w:rPr>
      </w:pPr>
      <w:r w:rsidRPr="007F0FFA">
        <w:rPr>
          <w:i/>
          <w:iCs/>
          <w:lang w:val="es-ES_tradnl"/>
        </w:rPr>
        <w:t>f)</w:t>
      </w:r>
      <w:r w:rsidRPr="007F0FFA">
        <w:rPr>
          <w:lang w:val="es-ES_tradnl"/>
        </w:rPr>
        <w:tab/>
        <w:t>el siguiente resultado del Sector de Normalización de las Telecomunicaciones de la UIT (UIT-T) en el Plan Estratégico de la Unión para 2020-2023, adoptado en virtud de la Resolución 71 (Rev. Dubái, 2018) de la Conferencia de Plenipotenciarios, cuyo objetivo es promover la participación activa de los Miembros y, en particular, los países en desarrollo en la definición y adopción de normas internacionales no discriminatorias con miras a reducir la brecha de normalización:</w:t>
      </w:r>
    </w:p>
    <w:p w14:paraId="2539B3D9" w14:textId="77777777" w:rsidR="004C2A46" w:rsidRPr="007F0FFA" w:rsidRDefault="00EF40BF" w:rsidP="001D1113">
      <w:pPr>
        <w:pStyle w:val="enumlev1"/>
        <w:rPr>
          <w:lang w:val="es-ES_tradnl"/>
        </w:rPr>
      </w:pPr>
      <w:r w:rsidRPr="007F0FFA">
        <w:rPr>
          <w:lang w:val="es-ES_tradnl"/>
        </w:rPr>
        <w:t>–</w:t>
      </w:r>
      <w:r w:rsidRPr="007F0FFA">
        <w:rPr>
          <w:lang w:val="es-ES_tradnl"/>
        </w:rPr>
        <w:tab/>
        <w:t>mayor participación en el proceso de normalización del UIT-T, incluida la asistencia a reuniones, la presentación de contribuciones, la adopción de posiciones de liderazgo y la acogida de reuniones/talleres, especialmente por parte de los países en desarrollo;</w:t>
      </w:r>
    </w:p>
    <w:p w14:paraId="15D0F741" w14:textId="0662B7DF" w:rsidR="004C2A46" w:rsidRPr="007F0FFA" w:rsidRDefault="00EF40BF" w:rsidP="001D1113">
      <w:pPr>
        <w:rPr>
          <w:lang w:val="es-ES_tradnl"/>
        </w:rPr>
      </w:pPr>
      <w:r w:rsidRPr="007F0FFA">
        <w:rPr>
          <w:i/>
          <w:iCs/>
          <w:lang w:val="es-ES_tradnl"/>
        </w:rPr>
        <w:lastRenderedPageBreak/>
        <w:t>g)</w:t>
      </w:r>
      <w:r w:rsidRPr="007F0FFA">
        <w:rPr>
          <w:lang w:val="es-ES_tradnl"/>
        </w:rPr>
        <w:tab/>
        <w:t>que los trabajos de ciertas Comisiones de Estudio, especialmente los relativos a los principios de tarificación y contabilidad, las cuestiones políticas y económicas de las telecomunicaciones/tecnologías de la información y la comunicación (TIC) internacionales, las redes de la próxima generación, la Internet de las cosas y las redes futuras, la seguridad, la calidad, la movilidad y los sistemas multimedios, siguen teniendo una gran importancia estratégica para los países en desarrollo,</w:t>
      </w:r>
    </w:p>
    <w:p w14:paraId="0CAA46D8" w14:textId="77777777" w:rsidR="004C2A46" w:rsidRPr="007F0FFA" w:rsidRDefault="00EF40BF" w:rsidP="001D1113">
      <w:pPr>
        <w:pStyle w:val="Call"/>
        <w:rPr>
          <w:lang w:val="es-ES_tradnl"/>
        </w:rPr>
      </w:pPr>
      <w:r w:rsidRPr="007F0FFA">
        <w:rPr>
          <w:lang w:val="es-ES_tradnl"/>
        </w:rPr>
        <w:t>reconociendo</w:t>
      </w:r>
    </w:p>
    <w:p w14:paraId="7B6C71DB" w14:textId="77777777" w:rsidR="004C2A46" w:rsidRPr="007F0FFA" w:rsidRDefault="00EF40BF" w:rsidP="001D1113">
      <w:pPr>
        <w:rPr>
          <w:lang w:val="es-ES_tradnl"/>
        </w:rPr>
      </w:pPr>
      <w:r w:rsidRPr="007F0FFA">
        <w:rPr>
          <w:i/>
          <w:iCs/>
          <w:lang w:val="es-ES_tradnl"/>
        </w:rPr>
        <w:t>a)</w:t>
      </w:r>
      <w:r w:rsidRPr="007F0FFA">
        <w:rPr>
          <w:lang w:val="es-ES_tradnl"/>
        </w:rPr>
        <w:tab/>
        <w:t>que el Artículo 43 de la Constitución (véase el número 194) indica que "los Estados Miembros se reservan el derecho a celebrar conferencias regionales, concertar acuerdos regionales y crear organizaciones regionales, con el fin de resolver problemas de telecomunicación que puedan ser tratados en un plano regional...";</w:t>
      </w:r>
    </w:p>
    <w:p w14:paraId="0A58D0E7" w14:textId="77777777" w:rsidR="004C2A46" w:rsidRPr="007F0FFA" w:rsidRDefault="00EF40BF" w:rsidP="001D1113">
      <w:pPr>
        <w:rPr>
          <w:lang w:val="es-ES_tradnl"/>
        </w:rPr>
      </w:pPr>
      <w:r w:rsidRPr="007F0FFA">
        <w:rPr>
          <w:i/>
          <w:iCs/>
          <w:lang w:val="es-ES_tradnl"/>
        </w:rPr>
        <w:t>b)</w:t>
      </w:r>
      <w:r w:rsidRPr="007F0FFA">
        <w:rPr>
          <w:lang w:val="es-ES_tradnl"/>
        </w:rPr>
        <w:tab/>
        <w:t>que el Artículo 14A del Convenio y la Resolución 1 (Rev. Ginebra, 2022) de la presente Asamblea afirman que las principales obligaciones del Grupo Asesor de Normalización de las Telecomunicaciones (GANT) son "estudiar las prioridades, los programas, las actividades, las cuestiones financieras y las estrategias del Sector de Normalización de las Telecomunicaciones", "proporcionar directrices para la labor de las Comisiones de Estudio", y "recomendar medidas dirigidas, en particular, a intensificar la cooperación y la coordinación con otros órganos pertinentes";</w:t>
      </w:r>
    </w:p>
    <w:p w14:paraId="0C52E897" w14:textId="77777777" w:rsidR="004C2A46" w:rsidRPr="007F0FFA" w:rsidRDefault="00EF40BF" w:rsidP="001D1113">
      <w:pPr>
        <w:rPr>
          <w:lang w:val="es-ES_tradnl"/>
        </w:rPr>
      </w:pPr>
      <w:r w:rsidRPr="007F0FFA">
        <w:rPr>
          <w:i/>
          <w:iCs/>
          <w:lang w:val="es-ES_tradnl"/>
        </w:rPr>
        <w:t>c)</w:t>
      </w:r>
      <w:r w:rsidRPr="007F0FFA">
        <w:rPr>
          <w:lang w:val="es-ES_tradnl"/>
        </w:rPr>
        <w:tab/>
        <w:t>que la Resolución 1 (Rev. Ginebra, 2022) establece el Reglamento Interno del UIT-T;</w:t>
      </w:r>
    </w:p>
    <w:p w14:paraId="63B1A4F2" w14:textId="77777777" w:rsidR="004C2A46" w:rsidRPr="007F0FFA" w:rsidRDefault="00EF40BF" w:rsidP="001D1113">
      <w:pPr>
        <w:rPr>
          <w:lang w:val="es-ES_tradnl"/>
        </w:rPr>
      </w:pPr>
      <w:r w:rsidRPr="007F0FFA">
        <w:rPr>
          <w:i/>
          <w:iCs/>
          <w:lang w:val="es-ES_tradnl"/>
        </w:rPr>
        <w:t>d)</w:t>
      </w:r>
      <w:r w:rsidRPr="007F0FFA">
        <w:rPr>
          <w:lang w:val="es-ES_tradnl"/>
        </w:rPr>
        <w:tab/>
        <w:t>que la Resolución 22 (Rev. Ginebra, 2022) de la presente Asamblea autoriza al GANT a actuar en los periodos entre asambleas mundiales de normalización de las telecomunicaciones y asigna al GANT la responsabilidad respecto de las Recomendaciones de la serie A (Organización del trabajo del UIT-T);</w:t>
      </w:r>
    </w:p>
    <w:p w14:paraId="3111CBAE" w14:textId="77777777" w:rsidR="004C2A46" w:rsidRPr="007F0FFA" w:rsidRDefault="00EF40BF" w:rsidP="001D1113">
      <w:pPr>
        <w:rPr>
          <w:lang w:val="es-ES_tradnl"/>
        </w:rPr>
      </w:pPr>
      <w:r w:rsidRPr="007F0FFA">
        <w:rPr>
          <w:i/>
          <w:iCs/>
          <w:lang w:val="es-ES_tradnl"/>
        </w:rPr>
        <w:t>e)</w:t>
      </w:r>
      <w:r w:rsidRPr="007F0FFA">
        <w:rPr>
          <w:lang w:val="es-ES_tradnl"/>
        </w:rPr>
        <w:tab/>
        <w:t>el creciente nivel de participación e implicación de los países en desarrollo en todas las Comisiones de Estudio del UIT</w:t>
      </w:r>
      <w:r w:rsidRPr="007F0FFA">
        <w:rPr>
          <w:lang w:val="es-ES_tradnl"/>
        </w:rPr>
        <w:noBreakHyphen/>
        <w:t>T;</w:t>
      </w:r>
    </w:p>
    <w:p w14:paraId="12BF9E0B" w14:textId="77777777" w:rsidR="004C2A46" w:rsidRPr="007F0FFA" w:rsidRDefault="00EF40BF" w:rsidP="001D1113">
      <w:pPr>
        <w:rPr>
          <w:lang w:val="es-ES_tradnl"/>
        </w:rPr>
      </w:pPr>
      <w:r w:rsidRPr="007F0FFA">
        <w:rPr>
          <w:i/>
          <w:iCs/>
          <w:lang w:val="es-ES_tradnl"/>
        </w:rPr>
        <w:t>f)</w:t>
      </w:r>
      <w:r w:rsidRPr="007F0FFA">
        <w:rPr>
          <w:i/>
          <w:iCs/>
          <w:lang w:val="es-ES_tradnl"/>
        </w:rPr>
        <w:tab/>
      </w:r>
      <w:r w:rsidRPr="007F0FFA">
        <w:rPr>
          <w:lang w:val="es-ES_tradnl"/>
        </w:rPr>
        <w:t>el establecimiento exitoso de Grupos Regionales específicos en las Comisiones de Estudio 2, 3, 5, 11, 12, 13, 17 y 20 del UIT-T;</w:t>
      </w:r>
    </w:p>
    <w:p w14:paraId="5C1EB894" w14:textId="77777777" w:rsidR="004C2A46" w:rsidRPr="007F0FFA" w:rsidRDefault="00EF40BF" w:rsidP="001D1113">
      <w:pPr>
        <w:rPr>
          <w:lang w:val="es-ES_tradnl"/>
        </w:rPr>
      </w:pPr>
      <w:r w:rsidRPr="007F0FFA">
        <w:rPr>
          <w:i/>
          <w:iCs/>
          <w:lang w:val="es-ES_tradnl"/>
        </w:rPr>
        <w:t>g)</w:t>
      </w:r>
      <w:r w:rsidRPr="007F0FFA">
        <w:rPr>
          <w:lang w:val="es-ES_tradnl"/>
        </w:rPr>
        <w:tab/>
        <w:t>que las reuniones de los Grupos Regionales antes mencionados de las Comisiones de Estudio del UIT-T las organiza la UIT y pueden recibir apoyo de organizaciones regionales y/</w:t>
      </w:r>
      <w:proofErr w:type="spellStart"/>
      <w:r w:rsidRPr="007F0FFA">
        <w:rPr>
          <w:lang w:val="es-ES_tradnl"/>
        </w:rPr>
        <w:t>o</w:t>
      </w:r>
      <w:proofErr w:type="spellEnd"/>
      <w:r w:rsidRPr="007F0FFA">
        <w:rPr>
          <w:lang w:val="es-ES_tradnl"/>
        </w:rPr>
        <w:t xml:space="preserve"> organismos regionales de normalización;</w:t>
      </w:r>
    </w:p>
    <w:p w14:paraId="219BE287" w14:textId="77777777" w:rsidR="004C2A46" w:rsidRPr="007F0FFA" w:rsidRDefault="00EF40BF" w:rsidP="001D1113">
      <w:pPr>
        <w:rPr>
          <w:lang w:val="es-ES_tradnl"/>
        </w:rPr>
      </w:pPr>
      <w:r w:rsidRPr="007F0FFA">
        <w:rPr>
          <w:i/>
          <w:iCs/>
          <w:lang w:val="es-ES_tradnl"/>
        </w:rPr>
        <w:t>h)</w:t>
      </w:r>
      <w:r w:rsidRPr="007F0FFA">
        <w:rPr>
          <w:lang w:val="es-ES_tradnl"/>
        </w:rPr>
        <w:tab/>
        <w:t>los satisfactorios resultados obtenidos gracias al enfoque regional adoptado en el marco de las actividades de las Comisiones de Estudio rectoras;</w:t>
      </w:r>
    </w:p>
    <w:p w14:paraId="744E29EF" w14:textId="77777777" w:rsidR="004C2A46" w:rsidRPr="007F0FFA" w:rsidRDefault="00EF40BF" w:rsidP="001D1113">
      <w:pPr>
        <w:rPr>
          <w:lang w:val="es-ES_tradnl"/>
        </w:rPr>
      </w:pPr>
      <w:r w:rsidRPr="007F0FFA">
        <w:rPr>
          <w:i/>
          <w:iCs/>
          <w:lang w:val="es-ES_tradnl"/>
        </w:rPr>
        <w:t>i)</w:t>
      </w:r>
      <w:r w:rsidRPr="007F0FFA">
        <w:rPr>
          <w:lang w:val="es-ES_tradnl"/>
        </w:rPr>
        <w:tab/>
        <w:t>la importancia creciente de las actividades de la mayoría de esos Grupos Regionales y el número cada vez mayor de cuestiones que estas abarcan,</w:t>
      </w:r>
    </w:p>
    <w:p w14:paraId="75ABAE4E" w14:textId="77777777" w:rsidR="004C2A46" w:rsidRPr="007F0FFA" w:rsidRDefault="00EF40BF" w:rsidP="001D1113">
      <w:pPr>
        <w:pStyle w:val="Call"/>
        <w:rPr>
          <w:lang w:val="es-ES_tradnl"/>
        </w:rPr>
      </w:pPr>
      <w:r w:rsidRPr="007F0FFA">
        <w:rPr>
          <w:lang w:val="es-ES_tradnl"/>
        </w:rPr>
        <w:t>observando</w:t>
      </w:r>
    </w:p>
    <w:p w14:paraId="564AE989" w14:textId="77777777" w:rsidR="004C2A46" w:rsidRPr="007F0FFA" w:rsidRDefault="00EF40BF" w:rsidP="001D1113">
      <w:pPr>
        <w:rPr>
          <w:lang w:val="es-ES_tradnl"/>
        </w:rPr>
      </w:pPr>
      <w:r w:rsidRPr="007F0FFA">
        <w:rPr>
          <w:i/>
          <w:iCs/>
          <w:lang w:val="es-ES_tradnl"/>
        </w:rPr>
        <w:t>a)</w:t>
      </w:r>
      <w:r w:rsidRPr="007F0FFA">
        <w:rPr>
          <w:lang w:val="es-ES_tradnl"/>
        </w:rPr>
        <w:tab/>
        <w:t>la necesidad de acrecentar la participación de los países en desarrollo en las tareas de otras Comisiones de Estudio para poder tener mejor en cuenta, dentro del mandato de la UIT y de sus Comisiones de Estudio, sus necesidades y preocupaciones específicas, a fin de reducir la brecha de normalización;</w:t>
      </w:r>
    </w:p>
    <w:p w14:paraId="12EE08B6" w14:textId="77777777" w:rsidR="004C2A46" w:rsidRPr="007F0FFA" w:rsidRDefault="00EF40BF" w:rsidP="001D1113">
      <w:pPr>
        <w:rPr>
          <w:lang w:val="es-ES_tradnl"/>
        </w:rPr>
      </w:pPr>
      <w:r w:rsidRPr="007F0FFA">
        <w:rPr>
          <w:i/>
          <w:iCs/>
          <w:lang w:val="es-ES_tradnl"/>
        </w:rPr>
        <w:t>b)</w:t>
      </w:r>
      <w:r w:rsidRPr="007F0FFA">
        <w:rPr>
          <w:lang w:val="es-ES_tradnl"/>
        </w:rPr>
        <w:tab/>
        <w:t>la necesidad de mejorar y reforzar la organización y los métodos de trabajo de las Comisiones de Estudio del UIT</w:t>
      </w:r>
      <w:r w:rsidRPr="007F0FFA">
        <w:rPr>
          <w:lang w:val="es-ES_tradnl"/>
        </w:rPr>
        <w:noBreakHyphen/>
        <w:t>T en aras de incrementar la participación de los países en desarrollo, a fin de aumentar la eficacia y la eficiencia de los trabajos de normalización internacional y mejorar las sinergias con los demás Sectores de la UIT;</w:t>
      </w:r>
    </w:p>
    <w:p w14:paraId="77B07E4B" w14:textId="77777777" w:rsidR="004C2A46" w:rsidRPr="007F0FFA" w:rsidRDefault="00EF40BF" w:rsidP="001D1113">
      <w:pPr>
        <w:rPr>
          <w:lang w:val="es-ES_tradnl"/>
        </w:rPr>
      </w:pPr>
      <w:r w:rsidRPr="007F0FFA">
        <w:rPr>
          <w:i/>
          <w:iCs/>
          <w:lang w:val="es-ES_tradnl"/>
        </w:rPr>
        <w:t>c)</w:t>
      </w:r>
      <w:r w:rsidRPr="007F0FFA">
        <w:rPr>
          <w:lang w:val="es-ES_tradnl"/>
        </w:rPr>
        <w:tab/>
        <w:t>la importancia de disponer de marcos de concertación adecuados para la formulación y el estudio de las Cuestiones, la preparación de contribuciones y la labor de capacitación;</w:t>
      </w:r>
    </w:p>
    <w:p w14:paraId="48EA0253" w14:textId="77777777" w:rsidR="004C2A46" w:rsidRPr="007F0FFA" w:rsidRDefault="00EF40BF" w:rsidP="001D1113">
      <w:pPr>
        <w:rPr>
          <w:lang w:val="es-ES_tradnl"/>
        </w:rPr>
      </w:pPr>
      <w:r w:rsidRPr="007F0FFA">
        <w:rPr>
          <w:i/>
          <w:iCs/>
          <w:lang w:val="es-ES_tradnl"/>
        </w:rPr>
        <w:lastRenderedPageBreak/>
        <w:t>d)</w:t>
      </w:r>
      <w:r w:rsidRPr="007F0FFA">
        <w:rPr>
          <w:lang w:val="es-ES_tradnl"/>
        </w:rPr>
        <w:tab/>
        <w:t>la necesidad de que los países en desarrollo estén más presentes y sean más activos en los foros de normalización del UIT</w:t>
      </w:r>
      <w:r w:rsidRPr="007F0FFA">
        <w:rPr>
          <w:lang w:val="es-ES_tradnl"/>
        </w:rPr>
        <w:noBreakHyphen/>
        <w:t>T;</w:t>
      </w:r>
    </w:p>
    <w:p w14:paraId="54680663" w14:textId="77777777" w:rsidR="004C2A46" w:rsidRPr="007F0FFA" w:rsidRDefault="00EF40BF" w:rsidP="001D1113">
      <w:pPr>
        <w:keepNext/>
        <w:keepLines/>
        <w:rPr>
          <w:lang w:val="es-ES_tradnl"/>
        </w:rPr>
      </w:pPr>
      <w:r w:rsidRPr="007F0FFA">
        <w:rPr>
          <w:i/>
          <w:iCs/>
          <w:lang w:val="es-ES_tradnl"/>
        </w:rPr>
        <w:t>e)</w:t>
      </w:r>
      <w:r w:rsidRPr="007F0FFA">
        <w:rPr>
          <w:lang w:val="es-ES_tradnl"/>
        </w:rPr>
        <w:tab/>
        <w:t>la necesidad de alentar una participación más amplia en las actividades del UIT</w:t>
      </w:r>
      <w:r w:rsidRPr="007F0FFA">
        <w:rPr>
          <w:lang w:val="es-ES_tradnl"/>
        </w:rPr>
        <w:noBreakHyphen/>
        <w:t>T, por ejemplo, de Instituciones Académicas, conforme a lo estipulado en la Resolución 169 (Rev. Dubái, 2018) de la Conferencia de Plenipotenciarios, del sector privado y de expertos que trabajen en el campo de normalización internacional de las telecomunicaciones/TIC, especialmente de países en desarrollo;</w:t>
      </w:r>
    </w:p>
    <w:p w14:paraId="35C9F4CF" w14:textId="77777777" w:rsidR="004C2A46" w:rsidRPr="007F0FFA" w:rsidRDefault="00EF40BF" w:rsidP="001D1113">
      <w:pPr>
        <w:rPr>
          <w:lang w:val="es-ES_tradnl"/>
        </w:rPr>
      </w:pPr>
      <w:r w:rsidRPr="007F0FFA">
        <w:rPr>
          <w:i/>
          <w:iCs/>
          <w:lang w:val="es-ES_tradnl"/>
        </w:rPr>
        <w:t>f)</w:t>
      </w:r>
      <w:r w:rsidRPr="007F0FFA">
        <w:rPr>
          <w:lang w:val="es-ES_tradnl"/>
        </w:rPr>
        <w:tab/>
        <w:t>las limitaciones presupuestarias, especialmente las de las instituciones de los países en desarrollo, para asistir a eventos del UIT-T que revistan un interés especial para los mismos,</w:t>
      </w:r>
    </w:p>
    <w:p w14:paraId="1FC171CF" w14:textId="77777777" w:rsidR="004C2A46" w:rsidRPr="007F0FFA" w:rsidRDefault="00EF40BF" w:rsidP="001D1113">
      <w:pPr>
        <w:pStyle w:val="Call"/>
        <w:rPr>
          <w:lang w:val="es-ES_tradnl"/>
        </w:rPr>
      </w:pPr>
      <w:r w:rsidRPr="007F0FFA">
        <w:rPr>
          <w:lang w:val="es-ES_tradnl"/>
        </w:rPr>
        <w:t>teniendo presente</w:t>
      </w:r>
    </w:p>
    <w:p w14:paraId="5B37C60C" w14:textId="77777777" w:rsidR="004C2A46" w:rsidRPr="007F0FFA" w:rsidRDefault="00EF40BF" w:rsidP="001D1113">
      <w:pPr>
        <w:rPr>
          <w:lang w:val="es-ES_tradnl"/>
        </w:rPr>
      </w:pPr>
      <w:r w:rsidRPr="007F0FFA">
        <w:rPr>
          <w:lang w:val="es-ES_tradnl"/>
        </w:rPr>
        <w:t xml:space="preserve">que las seis principales organizaciones regionales de telecomunicaciones, a saber, la </w:t>
      </w:r>
      <w:proofErr w:type="spellStart"/>
      <w:r w:rsidRPr="007F0FFA">
        <w:rPr>
          <w:lang w:val="es-ES_tradnl"/>
        </w:rPr>
        <w:t>Telecomunidad</w:t>
      </w:r>
      <w:proofErr w:type="spellEnd"/>
      <w:r w:rsidRPr="007F0FFA">
        <w:rPr>
          <w:lang w:val="es-ES_tradnl"/>
        </w:rPr>
        <w:t xml:space="preserve"> Asia-Pacífico (APT), la Conferencia Europea de Administraciones de Correos y Telecomunicaciones (CEPT), la Comisión Interamericana de Telecomunicaciones (CITEL), la Unión Africana de Telecomunicaciones (UAT), el Consejo de Ministros Árabes de Telecomunicaciones e Información representado por la Secretaría General de la Liga de Estados Árabes (LEA) y la Comunidad Regional de Comunicaciones (CRC), procuran cooperar estrechamente con la Unión, como se indica en la Resolución 58 (Rev. </w:t>
      </w:r>
      <w:proofErr w:type="spellStart"/>
      <w:r w:rsidRPr="007F0FFA">
        <w:rPr>
          <w:lang w:val="es-ES_tradnl"/>
        </w:rPr>
        <w:t>Busán</w:t>
      </w:r>
      <w:proofErr w:type="spellEnd"/>
      <w:r w:rsidRPr="007F0FFA">
        <w:rPr>
          <w:lang w:val="es-ES_tradnl"/>
        </w:rPr>
        <w:t xml:space="preserve"> 2014),</w:t>
      </w:r>
    </w:p>
    <w:p w14:paraId="05B5AEE0" w14:textId="77777777" w:rsidR="004C2A46" w:rsidRPr="007F0FFA" w:rsidRDefault="00EF40BF" w:rsidP="001D1113">
      <w:pPr>
        <w:pStyle w:val="Call"/>
        <w:rPr>
          <w:lang w:val="es-ES_tradnl"/>
        </w:rPr>
      </w:pPr>
      <w:r w:rsidRPr="007F0FFA">
        <w:rPr>
          <w:lang w:val="es-ES_tradnl"/>
        </w:rPr>
        <w:t>tomando en consideración</w:t>
      </w:r>
    </w:p>
    <w:p w14:paraId="26028C29" w14:textId="77777777" w:rsidR="004C2A46" w:rsidRPr="007F0FFA" w:rsidRDefault="00EF40BF" w:rsidP="001D1113">
      <w:pPr>
        <w:rPr>
          <w:lang w:val="es-ES_tradnl"/>
        </w:rPr>
      </w:pPr>
      <w:r w:rsidRPr="007F0FFA">
        <w:rPr>
          <w:i/>
          <w:iCs/>
          <w:lang w:val="es-ES_tradnl"/>
        </w:rPr>
        <w:t>a)</w:t>
      </w:r>
      <w:r w:rsidRPr="007F0FFA">
        <w:rPr>
          <w:i/>
          <w:iCs/>
          <w:lang w:val="es-ES_tradnl"/>
        </w:rPr>
        <w:tab/>
      </w:r>
      <w:r w:rsidRPr="007F0FFA">
        <w:rPr>
          <w:lang w:val="es-ES_tradnl"/>
        </w:rPr>
        <w:t>las experiencias y lecciones aprendidas por las Comisiones de Estudio y sus Grupos Regionales con respecto a la estructura operacional y orgánica y a los métodos de trabajo, en consonancia con el Reglamento Interno del UIT-T descrito en la Resolución 1 (Rev. Ginebra, 2022), que podrían servir para ampliar y mejorar el nivel de la participación de los países en desarrollo en las actividades de normalización internacionales y facilitar el cumplimiento de los objetivos de la Resolución 123 (Rev. Dubái, 2018) de la Conferencia de Plenipotenciarios;</w:t>
      </w:r>
    </w:p>
    <w:p w14:paraId="4AC7D0FE" w14:textId="77777777" w:rsidR="004C2A46" w:rsidRPr="007F0FFA" w:rsidRDefault="00EF40BF" w:rsidP="001D1113">
      <w:pPr>
        <w:rPr>
          <w:lang w:val="es-ES_tradnl"/>
        </w:rPr>
      </w:pPr>
      <w:r w:rsidRPr="007F0FFA">
        <w:rPr>
          <w:i/>
          <w:iCs/>
          <w:lang w:val="es-ES_tradnl"/>
        </w:rPr>
        <w:t>b)</w:t>
      </w:r>
      <w:r w:rsidRPr="007F0FFA">
        <w:rPr>
          <w:i/>
          <w:iCs/>
          <w:lang w:val="es-ES_tradnl"/>
        </w:rPr>
        <w:tab/>
      </w:r>
      <w:r w:rsidRPr="007F0FFA">
        <w:rPr>
          <w:lang w:val="es-ES_tradnl"/>
        </w:rPr>
        <w:t>el procedimiento específico de aprobación de Recomendaciones previsto para los Grupos Regionales de la Comisión de Estudio 3 del UIT-T, que figura en el número 9.2.1.1 de la Resolución 1 (Rev. Ginebra, 2022),</w:t>
      </w:r>
    </w:p>
    <w:p w14:paraId="6EA980C7" w14:textId="77777777" w:rsidR="004C2A46" w:rsidRPr="007F0FFA" w:rsidRDefault="00EF40BF" w:rsidP="001D1113">
      <w:pPr>
        <w:pStyle w:val="Call"/>
        <w:rPr>
          <w:lang w:val="es-ES_tradnl"/>
        </w:rPr>
      </w:pPr>
      <w:r w:rsidRPr="007F0FFA">
        <w:rPr>
          <w:lang w:val="es-ES_tradnl"/>
        </w:rPr>
        <w:t>reconociendo además</w:t>
      </w:r>
    </w:p>
    <w:p w14:paraId="77BE50B2" w14:textId="77777777" w:rsidR="004C2A46" w:rsidRPr="007F0FFA" w:rsidRDefault="00EF40BF" w:rsidP="001D1113">
      <w:pPr>
        <w:keepNext/>
        <w:keepLines/>
        <w:rPr>
          <w:lang w:val="es-ES_tradnl"/>
        </w:rPr>
      </w:pPr>
      <w:r w:rsidRPr="007F0FFA">
        <w:rPr>
          <w:i/>
          <w:iCs/>
          <w:lang w:val="es-ES_tradnl"/>
        </w:rPr>
        <w:t>a)</w:t>
      </w:r>
      <w:r w:rsidRPr="007F0FFA">
        <w:rPr>
          <w:lang w:val="es-ES_tradnl"/>
        </w:rPr>
        <w:tab/>
        <w:t>que un enfoque común y coordinado en materia de normalización internacional podría servir para fomentar la promoción de las actividades de normalización en los países en desarrollo;</w:t>
      </w:r>
    </w:p>
    <w:p w14:paraId="5B2AA6FC" w14:textId="77777777" w:rsidR="004C2A46" w:rsidRPr="007F0FFA" w:rsidRDefault="00EF40BF" w:rsidP="001D1113">
      <w:pPr>
        <w:rPr>
          <w:lang w:val="es-ES_tradnl"/>
        </w:rPr>
      </w:pPr>
      <w:r w:rsidRPr="007F0FFA">
        <w:rPr>
          <w:i/>
          <w:iCs/>
          <w:lang w:val="es-ES_tradnl"/>
        </w:rPr>
        <w:t>b)</w:t>
      </w:r>
      <w:r w:rsidRPr="007F0FFA">
        <w:rPr>
          <w:lang w:val="es-ES_tradnl"/>
        </w:rPr>
        <w:tab/>
        <w:t>que la organización de reuniones conjuntas de Grupos Regionales de diferentes Comisiones de Estudio del UIT-T, en particular si se concatenan con un taller regional y/o una reunión de una organización regional y/o un organismo regional de normalización, podría alentar la participación de los países en desarrollo en dichas reuniones y aumentar la eficacia de esas reuniones conjuntas;</w:t>
      </w:r>
    </w:p>
    <w:p w14:paraId="6F26D4F9" w14:textId="77777777" w:rsidR="004C2A46" w:rsidRPr="007F0FFA" w:rsidRDefault="00EF40BF" w:rsidP="001D1113">
      <w:pPr>
        <w:rPr>
          <w:lang w:val="es-ES_tradnl"/>
        </w:rPr>
      </w:pPr>
      <w:r w:rsidRPr="007F0FFA">
        <w:rPr>
          <w:i/>
          <w:iCs/>
          <w:lang w:val="es-ES_tradnl"/>
        </w:rPr>
        <w:t>c)</w:t>
      </w:r>
      <w:r w:rsidRPr="007F0FFA">
        <w:rPr>
          <w:i/>
          <w:iCs/>
          <w:lang w:val="es-ES_tradnl"/>
        </w:rPr>
        <w:tab/>
      </w:r>
      <w:r w:rsidRPr="007F0FFA">
        <w:rPr>
          <w:lang w:val="es-ES_tradnl"/>
        </w:rPr>
        <w:t>que, por lo general, en los países en desarrollo, un reducido número de expertos en normalización se ocupa de numerosas actividades de normalización en el seno de sus administraciones, incluidos los temas que atañen a las Cuestiones que estudian simultáneamente varias Comisiones de Estudio UIT-T,</w:t>
      </w:r>
    </w:p>
    <w:p w14:paraId="3FC54A9F" w14:textId="77777777" w:rsidR="004C2A46" w:rsidRPr="007F0FFA" w:rsidRDefault="00EF40BF" w:rsidP="001D1113">
      <w:pPr>
        <w:pStyle w:val="Call"/>
        <w:rPr>
          <w:lang w:val="es-ES_tradnl"/>
        </w:rPr>
      </w:pPr>
      <w:r w:rsidRPr="007F0FFA">
        <w:rPr>
          <w:lang w:val="es-ES_tradnl"/>
        </w:rPr>
        <w:t>resuelve</w:t>
      </w:r>
    </w:p>
    <w:p w14:paraId="0ECC7A79" w14:textId="00296B4F" w:rsidR="004C2A46" w:rsidRPr="007F0FFA" w:rsidRDefault="00EF40BF" w:rsidP="001D1113">
      <w:pPr>
        <w:rPr>
          <w:lang w:val="es-ES_tradnl"/>
        </w:rPr>
      </w:pPr>
      <w:r w:rsidRPr="007F0FFA">
        <w:rPr>
          <w:lang w:val="es-ES_tradnl"/>
        </w:rPr>
        <w:t>1</w:t>
      </w:r>
      <w:r w:rsidRPr="007F0FFA">
        <w:rPr>
          <w:lang w:val="es-ES_tradnl"/>
        </w:rPr>
        <w:tab/>
        <w:t xml:space="preserve">apoyar, caso por caso, en la medida que sea posible, la creación coordinada de Grupos Regionales de Comisiones de Estudio del UIT-T, con al menos dos miembros de apoyo de la </w:t>
      </w:r>
      <w:r w:rsidRPr="007F0FFA">
        <w:rPr>
          <w:lang w:val="es-ES_tradnl"/>
        </w:rPr>
        <w:lastRenderedPageBreak/>
        <w:t>región</w:t>
      </w:r>
      <w:ins w:id="40" w:author="Spanish" w:date="2024-10-01T10:57:00Z">
        <w:r w:rsidR="00BF5D2E" w:rsidRPr="007F0FFA">
          <w:rPr>
            <w:rStyle w:val="FootnoteReference"/>
            <w:szCs w:val="24"/>
            <w:lang w:val="es-ES_tradnl"/>
          </w:rPr>
          <w:footnoteReference w:id="3"/>
        </w:r>
      </w:ins>
      <w:r w:rsidRPr="007F0FFA">
        <w:rPr>
          <w:lang w:val="es-ES_tradnl"/>
        </w:rPr>
        <w:t xml:space="preserve"> concernida que se comprometan a contribuir activamente al estudio de los temas asignados a los Grupos Regionales;</w:t>
      </w:r>
    </w:p>
    <w:p w14:paraId="55833D16" w14:textId="77777777" w:rsidR="004C2A46" w:rsidRPr="007F0FFA" w:rsidRDefault="00EF40BF" w:rsidP="001D1113">
      <w:pPr>
        <w:rPr>
          <w:lang w:val="es-ES_tradnl"/>
        </w:rPr>
      </w:pPr>
      <w:r w:rsidRPr="007F0FFA">
        <w:rPr>
          <w:lang w:val="es-ES_tradnl"/>
        </w:rPr>
        <w:t>2</w:t>
      </w:r>
      <w:r w:rsidRPr="007F0FFA">
        <w:rPr>
          <w:lang w:val="es-ES_tradnl"/>
        </w:rPr>
        <w:tab/>
        <w:t>que las Comisiones de Estudio del UIT-T elaboren mandatos y métodos de trabajo para estos Grupos Regionales e informen al GANT a efectos de la coordinación entre las Comisiones de Estudio;</w:t>
      </w:r>
    </w:p>
    <w:p w14:paraId="26CB599F" w14:textId="77777777" w:rsidR="004C2A46" w:rsidRPr="007F0FFA" w:rsidRDefault="00EF40BF" w:rsidP="001D1113">
      <w:pPr>
        <w:rPr>
          <w:lang w:val="es-ES_tradnl"/>
        </w:rPr>
      </w:pPr>
      <w:r w:rsidRPr="007F0FFA">
        <w:rPr>
          <w:lang w:val="es-ES_tradnl"/>
        </w:rPr>
        <w:t>3</w:t>
      </w:r>
      <w:r w:rsidRPr="007F0FFA">
        <w:rPr>
          <w:lang w:val="es-ES_tradnl"/>
        </w:rPr>
        <w:tab/>
        <w:t xml:space="preserve">que la composición de los Grupos Regionales de las Comisiones de Estudio del UIT-T sea coherente con el </w:t>
      </w:r>
      <w:r w:rsidRPr="007F0FFA">
        <w:rPr>
          <w:i/>
          <w:iCs/>
          <w:lang w:val="es-ES_tradnl"/>
        </w:rPr>
        <w:t>considerando</w:t>
      </w:r>
      <w:r w:rsidRPr="007F0FFA">
        <w:rPr>
          <w:lang w:val="es-ES_tradnl"/>
        </w:rPr>
        <w:t xml:space="preserve"> </w:t>
      </w:r>
      <w:r w:rsidRPr="007F0FFA">
        <w:rPr>
          <w:i/>
          <w:lang w:val="es-ES_tradnl"/>
        </w:rPr>
        <w:t>c)</w:t>
      </w:r>
      <w:r w:rsidRPr="007F0FFA">
        <w:rPr>
          <w:lang w:val="es-ES_tradnl"/>
        </w:rPr>
        <w:t xml:space="preserve"> y cuente con el apoyo de las organizaciones regionales de telecomunicaciones identificadas en el </w:t>
      </w:r>
      <w:r w:rsidRPr="007F0FFA">
        <w:rPr>
          <w:i/>
          <w:iCs/>
          <w:lang w:val="es-ES_tradnl"/>
        </w:rPr>
        <w:t>teniendo presente</w:t>
      </w:r>
      <w:r w:rsidRPr="007F0FFA">
        <w:rPr>
          <w:lang w:val="es-ES_tradnl"/>
        </w:rPr>
        <w:t xml:space="preserve"> de esta Resolución;</w:t>
      </w:r>
    </w:p>
    <w:p w14:paraId="623A006D" w14:textId="77777777" w:rsidR="004C2A46" w:rsidRPr="007F0FFA" w:rsidRDefault="00EF40BF" w:rsidP="001D1113">
      <w:pPr>
        <w:rPr>
          <w:lang w:val="es-ES_tradnl"/>
        </w:rPr>
      </w:pPr>
      <w:r w:rsidRPr="007F0FFA">
        <w:rPr>
          <w:lang w:val="es-ES_tradnl"/>
        </w:rPr>
        <w:t>4</w:t>
      </w:r>
      <w:r w:rsidRPr="007F0FFA">
        <w:rPr>
          <w:lang w:val="es-ES_tradnl"/>
        </w:rPr>
        <w:tab/>
        <w:t>que los representantes de los Estados Miembros y de los Miembros de Sector que pertenezcan a la región interesada puedan participar plenamente en los Grupos Regionales de las Comisiones de Estudio del UIT-T;</w:t>
      </w:r>
    </w:p>
    <w:p w14:paraId="662F435E" w14:textId="77777777" w:rsidR="004C2A46" w:rsidRPr="007F0FFA" w:rsidRDefault="00EF40BF" w:rsidP="001D1113">
      <w:pPr>
        <w:rPr>
          <w:lang w:val="es-ES_tradnl"/>
        </w:rPr>
      </w:pPr>
      <w:r w:rsidRPr="007F0FFA">
        <w:rPr>
          <w:lang w:val="es-ES_tradnl"/>
        </w:rPr>
        <w:t>5</w:t>
      </w:r>
      <w:r w:rsidRPr="007F0FFA">
        <w:rPr>
          <w:lang w:val="es-ES_tradnl"/>
        </w:rPr>
        <w:tab/>
        <w:t>que los representantes de los Asociados e Instituciones Académicas que pertenezcan tanto a una Comisión de Estudio rectora del UIT-T, como a la región interesada, puedan participar en los Grupos Regionales de dicha Comisión de Estudio del UIT-T, con la salvedad de los procesos de toma de decisiones y las actividades de coordinación, teniendo en cuenta la Resolución 169 (Rev. Dubái, 2018);</w:t>
      </w:r>
    </w:p>
    <w:p w14:paraId="3E384AF6" w14:textId="77777777" w:rsidR="004C2A46" w:rsidRPr="007F0FFA" w:rsidRDefault="00EF40BF" w:rsidP="001D1113">
      <w:pPr>
        <w:rPr>
          <w:lang w:val="es-ES_tradnl"/>
        </w:rPr>
      </w:pPr>
      <w:r w:rsidRPr="007F0FFA">
        <w:rPr>
          <w:lang w:val="es-ES_tradnl"/>
        </w:rPr>
        <w:t>6</w:t>
      </w:r>
      <w:r w:rsidRPr="007F0FFA">
        <w:rPr>
          <w:lang w:val="es-ES_tradnl"/>
        </w:rPr>
        <w:tab/>
        <w:t>que, en principio, en las reuniones de los Grupos Regionales de otras Comisiones de Estudio sólo participarán los delegados y los representantes de los Estados Miembros, los Miembros de Sector, las Instituciones Académicas y los Asociados de la correspondiente Comisión de Estudio de la región; no obstante, los Grupos Regionales podrán invitar a otros participantes a asistir a la totalidad o a parte de una reunión, en la medida en que tales participantes estén calificados para asistir a las sesiones de la Comisión de Estudio en pleno;</w:t>
      </w:r>
    </w:p>
    <w:p w14:paraId="10A082BB" w14:textId="77777777" w:rsidR="004C2A46" w:rsidRPr="007F0FFA" w:rsidRDefault="00EF40BF" w:rsidP="001D1113">
      <w:pPr>
        <w:rPr>
          <w:lang w:val="es-ES_tradnl"/>
        </w:rPr>
      </w:pPr>
      <w:r w:rsidRPr="007F0FFA">
        <w:rPr>
          <w:lang w:val="es-ES_tradnl"/>
        </w:rPr>
        <w:t>7</w:t>
      </w:r>
      <w:r w:rsidRPr="007F0FFA">
        <w:rPr>
          <w:lang w:val="es-ES_tradnl"/>
        </w:rPr>
        <w:tab/>
        <w:t xml:space="preserve">alentar la cooperación de los Grupos Regionales de las Comisiones de Estudio del UIT-T con otras entidades de normalización regionales (organizaciones regionales de telecomunicaciones, organismos regionales de normalización y otros), especialmente con las organizaciones regionales de telecomunicaciones identificadas en el </w:t>
      </w:r>
      <w:r w:rsidRPr="007F0FFA">
        <w:rPr>
          <w:i/>
          <w:lang w:val="es-ES_tradnl"/>
        </w:rPr>
        <w:t>teniendo presente</w:t>
      </w:r>
      <w:r w:rsidRPr="007F0FFA">
        <w:rPr>
          <w:lang w:val="es-ES_tradnl"/>
        </w:rPr>
        <w:t xml:space="preserve"> de esta Resolución, así como la celebración de reuniones de los Grupos Regionales de las Comisiones de Estudio del UIT-T conjuntamente con talleres de la UIT en la región,</w:t>
      </w:r>
    </w:p>
    <w:p w14:paraId="78C3FEB8" w14:textId="77777777" w:rsidR="004C2A46" w:rsidRPr="007F0FFA" w:rsidRDefault="00EF40BF" w:rsidP="001D1113">
      <w:pPr>
        <w:pStyle w:val="Call"/>
        <w:rPr>
          <w:lang w:val="es-ES_tradnl"/>
        </w:rPr>
      </w:pPr>
      <w:r w:rsidRPr="007F0FFA">
        <w:rPr>
          <w:lang w:val="es-ES_tradnl"/>
        </w:rPr>
        <w:t>invita a las regiones y a sus Estados Miembros</w:t>
      </w:r>
    </w:p>
    <w:p w14:paraId="120FE14B" w14:textId="77777777" w:rsidR="004C2A46" w:rsidRPr="007F0FFA" w:rsidRDefault="00EF40BF" w:rsidP="001D1113">
      <w:pPr>
        <w:rPr>
          <w:lang w:val="es-ES_tradnl"/>
        </w:rPr>
      </w:pPr>
      <w:r w:rsidRPr="007F0FFA">
        <w:rPr>
          <w:lang w:val="es-ES_tradnl"/>
        </w:rPr>
        <w:t>1</w:t>
      </w:r>
      <w:r w:rsidRPr="007F0FFA">
        <w:rPr>
          <w:lang w:val="es-ES_tradnl"/>
        </w:rPr>
        <w:tab/>
        <w:t xml:space="preserve">a proseguir la creación de Grupos Regionales en las Comisiones de Estudio rectoras del UIT-T en sus respectivas regiones, de conformidad con los </w:t>
      </w:r>
      <w:r w:rsidRPr="007F0FFA">
        <w:rPr>
          <w:i/>
          <w:iCs/>
          <w:lang w:val="es-ES_tradnl"/>
        </w:rPr>
        <w:t xml:space="preserve">resuelve </w:t>
      </w:r>
      <w:r w:rsidRPr="007F0FFA">
        <w:rPr>
          <w:lang w:val="es-ES_tradnl"/>
        </w:rPr>
        <w:t>de esta Resolución, y a prestar apoyo a las reuniones y actividades de los Grupos Regionales, si procede, en coordinación con la Oficina de Normalización de las Telecomunicaciones;</w:t>
      </w:r>
    </w:p>
    <w:p w14:paraId="0642A4E2" w14:textId="77777777" w:rsidR="004C2A46" w:rsidRPr="007F0FFA" w:rsidRDefault="00EF40BF" w:rsidP="001D1113">
      <w:pPr>
        <w:rPr>
          <w:lang w:val="es-ES_tradnl"/>
        </w:rPr>
      </w:pPr>
      <w:r w:rsidRPr="007F0FFA">
        <w:rPr>
          <w:lang w:val="es-ES_tradnl"/>
        </w:rPr>
        <w:t>2</w:t>
      </w:r>
      <w:r w:rsidRPr="007F0FFA">
        <w:rPr>
          <w:lang w:val="es-ES_tradnl"/>
        </w:rPr>
        <w:tab/>
        <w:t>a elaborar proyectos de mandato y de métodos de trabajo para esos Grupos Regionales, que deben ser coherentes y aprobados por las Comisiones de Estudio rectoras, en relación con las esferas de interés de las mismas;</w:t>
      </w:r>
    </w:p>
    <w:p w14:paraId="6002B907" w14:textId="77777777" w:rsidR="004C2A46" w:rsidRPr="007F0FFA" w:rsidRDefault="00EF40BF" w:rsidP="001D1113">
      <w:pPr>
        <w:rPr>
          <w:lang w:val="es-ES_tradnl"/>
        </w:rPr>
      </w:pPr>
      <w:r w:rsidRPr="007F0FFA">
        <w:rPr>
          <w:lang w:val="es-ES_tradnl"/>
        </w:rPr>
        <w:t>3</w:t>
      </w:r>
      <w:r w:rsidRPr="007F0FFA">
        <w:rPr>
          <w:lang w:val="es-ES_tradnl"/>
        </w:rPr>
        <w:tab/>
        <w:t>a crear organismos regionales de normalización, llegado el caso, y a promover la organización de reuniones conjuntas y coordinadas con los Grupos Regionales de Comisiones de Estudio del UIT-T en sus respectivas regiones, con el propósito de que los organismos de normalización</w:t>
      </w:r>
      <w:r w:rsidRPr="007F0FFA">
        <w:rPr>
          <w:lang w:val="es-ES_tradnl" w:eastAsia="ja-JP"/>
        </w:rPr>
        <w:t xml:space="preserve"> </w:t>
      </w:r>
      <w:r w:rsidRPr="007F0FFA">
        <w:rPr>
          <w:lang w:val="es-ES_tradnl"/>
        </w:rPr>
        <w:t>en cuestión puedan acoger esas reuniones de los Grupos Regionales y que las reuniones de los Grupos Regionales se celebren conjuntamente con talleres temáticos de la UIT en la región, siempre que sea posible;</w:t>
      </w:r>
    </w:p>
    <w:p w14:paraId="63813049" w14:textId="77777777" w:rsidR="004C2A46" w:rsidRPr="007F0FFA" w:rsidRDefault="00EF40BF" w:rsidP="001D1113">
      <w:pPr>
        <w:rPr>
          <w:lang w:val="es-ES_tradnl"/>
        </w:rPr>
      </w:pPr>
      <w:r w:rsidRPr="007F0FFA">
        <w:rPr>
          <w:lang w:val="es-ES_tradnl"/>
        </w:rPr>
        <w:t>4</w:t>
      </w:r>
      <w:r w:rsidRPr="007F0FFA">
        <w:rPr>
          <w:lang w:val="es-ES_tradnl"/>
        </w:rPr>
        <w:tab/>
        <w:t>a proponer candidatos para la presidencia y la vicepresidencia de los Grupos Regionales;</w:t>
      </w:r>
    </w:p>
    <w:p w14:paraId="6E264C30" w14:textId="77777777" w:rsidR="004C2A46" w:rsidRPr="007F0FFA" w:rsidRDefault="00EF40BF" w:rsidP="001D1113">
      <w:pPr>
        <w:rPr>
          <w:lang w:val="es-ES_tradnl"/>
        </w:rPr>
      </w:pPr>
      <w:r w:rsidRPr="007F0FFA">
        <w:rPr>
          <w:lang w:val="es-ES_tradnl"/>
        </w:rPr>
        <w:lastRenderedPageBreak/>
        <w:t>5</w:t>
      </w:r>
      <w:r w:rsidRPr="007F0FFA">
        <w:rPr>
          <w:lang w:val="es-ES_tradnl"/>
        </w:rPr>
        <w:tab/>
        <w:t>a fomentar la candidatura de mujeres a los puestos de dirección de los Grupos Regionales;</w:t>
      </w:r>
    </w:p>
    <w:p w14:paraId="4E45CE50" w14:textId="77777777" w:rsidR="004C2A46" w:rsidRPr="007F0FFA" w:rsidRDefault="00EF40BF" w:rsidP="001D1113">
      <w:pPr>
        <w:rPr>
          <w:lang w:val="es-ES_tradnl"/>
        </w:rPr>
      </w:pPr>
      <w:r w:rsidRPr="007F0FFA">
        <w:rPr>
          <w:lang w:val="es-ES_tradnl"/>
        </w:rPr>
        <w:t>6</w:t>
      </w:r>
      <w:r w:rsidRPr="007F0FFA">
        <w:rPr>
          <w:lang w:val="es-ES_tradnl"/>
        </w:rPr>
        <w:tab/>
        <w:t>a alentar a miembros del UIT-T de la región que reúnan los requisitos necesarios a participar en las reuniones de sus Grupos Regionales, y a considerar la terminación de un Grupo Regional cuando ya no sea necesario,</w:t>
      </w:r>
    </w:p>
    <w:p w14:paraId="6708BD15" w14:textId="77777777" w:rsidR="004C2A46" w:rsidRPr="007F0FFA" w:rsidRDefault="00EF40BF" w:rsidP="001D1113">
      <w:pPr>
        <w:pStyle w:val="Call"/>
        <w:rPr>
          <w:lang w:val="es-ES_tradnl"/>
        </w:rPr>
      </w:pPr>
      <w:r w:rsidRPr="007F0FFA">
        <w:rPr>
          <w:lang w:val="es-ES_tradnl"/>
        </w:rPr>
        <w:t>invita a los Grupos Regionales así creados</w:t>
      </w:r>
    </w:p>
    <w:p w14:paraId="554ACFA8" w14:textId="77777777" w:rsidR="004C2A46" w:rsidRPr="007F0FFA" w:rsidRDefault="00EF40BF" w:rsidP="001D1113">
      <w:pPr>
        <w:keepNext/>
        <w:keepLines/>
        <w:rPr>
          <w:lang w:val="es-ES_tradnl"/>
        </w:rPr>
      </w:pPr>
      <w:r w:rsidRPr="007F0FFA">
        <w:rPr>
          <w:lang w:val="es-ES_tradnl"/>
        </w:rPr>
        <w:t>1</w:t>
      </w:r>
      <w:r w:rsidRPr="007F0FFA">
        <w:rPr>
          <w:lang w:val="es-ES_tradnl"/>
        </w:rPr>
        <w:tab/>
        <w:t>a difundir información relativa a la normalización de las telecomunicaciones, alentando la participación de los países en desarrollo en las actividades de normalización en sus regiones, y a presentar a la respectiva Comisión de Estudio rectora, de conformidad con los mandatos aprobados, contribuciones por escrito en las que se reflejen las prioridades de sus respectivas regiones;</w:t>
      </w:r>
    </w:p>
    <w:p w14:paraId="320D31A1" w14:textId="77777777" w:rsidR="004C2A46" w:rsidRPr="007F0FFA" w:rsidRDefault="00EF40BF" w:rsidP="001D1113">
      <w:pPr>
        <w:rPr>
          <w:lang w:val="es-ES_tradnl"/>
        </w:rPr>
      </w:pPr>
      <w:r w:rsidRPr="007F0FFA">
        <w:rPr>
          <w:lang w:val="es-ES_tradnl"/>
        </w:rPr>
        <w:t>2</w:t>
      </w:r>
      <w:r w:rsidRPr="007F0FFA">
        <w:rPr>
          <w:lang w:val="es-ES_tradnl"/>
        </w:rPr>
        <w:tab/>
        <w:t>a cooperar estrechamente con las respectivas organizaciones regionales de telecomunicaciones, las distintas organizaciones de normalización y las Oficinas Regionales de la UIT, a crear posibles sinergias y a informar de su labor en sus regiones a las Comisiones de Estudio rectoras pertinentes del UIT-T,</w:t>
      </w:r>
    </w:p>
    <w:p w14:paraId="3F35BFE9" w14:textId="77777777" w:rsidR="004C2A46" w:rsidRPr="007F0FFA" w:rsidRDefault="00EF40BF" w:rsidP="001D1113">
      <w:pPr>
        <w:pStyle w:val="Call"/>
        <w:rPr>
          <w:lang w:val="es-ES_tradnl"/>
        </w:rPr>
      </w:pPr>
      <w:r w:rsidRPr="007F0FFA">
        <w:rPr>
          <w:lang w:val="es-ES_tradnl"/>
        </w:rPr>
        <w:t>encarga a las Comisiones de Estudio y al Grupo Asesor de Normalización de las Telecomunicaciones</w:t>
      </w:r>
    </w:p>
    <w:p w14:paraId="0C101FFF" w14:textId="77777777" w:rsidR="004C2A46" w:rsidRPr="007F0FFA" w:rsidRDefault="00EF40BF" w:rsidP="001D1113">
      <w:pPr>
        <w:rPr>
          <w:lang w:val="es-ES_tradnl"/>
        </w:rPr>
      </w:pPr>
      <w:r w:rsidRPr="007F0FFA">
        <w:rPr>
          <w:lang w:val="es-ES_tradnl"/>
        </w:rPr>
        <w:t>1</w:t>
      </w:r>
      <w:r w:rsidRPr="007F0FFA">
        <w:rPr>
          <w:lang w:val="es-ES_tradnl"/>
        </w:rPr>
        <w:tab/>
        <w:t>que coordinen reuniones conjuntas de los Grupos Regionales de las Comisiones de Estudio del UIT</w:t>
      </w:r>
      <w:r w:rsidRPr="007F0FFA">
        <w:rPr>
          <w:lang w:val="es-ES_tradnl"/>
        </w:rPr>
        <w:noBreakHyphen/>
        <w:t>T;</w:t>
      </w:r>
    </w:p>
    <w:p w14:paraId="61A81EA6" w14:textId="77777777" w:rsidR="004C2A46" w:rsidRPr="007F0FFA" w:rsidRDefault="00EF40BF" w:rsidP="001D1113">
      <w:pPr>
        <w:rPr>
          <w:lang w:val="es-ES_tradnl"/>
        </w:rPr>
      </w:pPr>
      <w:r w:rsidRPr="007F0FFA">
        <w:rPr>
          <w:lang w:val="es-ES_tradnl"/>
        </w:rPr>
        <w:t>2</w:t>
      </w:r>
      <w:r w:rsidRPr="007F0FFA">
        <w:rPr>
          <w:lang w:val="es-ES_tradnl"/>
        </w:rPr>
        <w:tab/>
        <w:t>que examinen e identifiquen las Cuestiones de mayor interés para los Estados Miembros y los Miembros de Sector de los países en desarrollo, con el fin de mantenerlos al corriente de la elaboración de las normas internacionales en el contexto de los Grupos Regionales de las Comisiones de Estudio del UIT-T,</w:t>
      </w:r>
    </w:p>
    <w:p w14:paraId="09ACBC2C" w14:textId="77777777" w:rsidR="004C2A46" w:rsidRPr="007F0FFA" w:rsidRDefault="00EF40BF" w:rsidP="001D1113">
      <w:pPr>
        <w:pStyle w:val="Call"/>
        <w:rPr>
          <w:lang w:val="es-ES_tradnl"/>
        </w:rPr>
      </w:pPr>
      <w:r w:rsidRPr="007F0FFA">
        <w:rPr>
          <w:lang w:val="es-ES_tradnl"/>
        </w:rPr>
        <w:t>encarga al Director de la Oficina de Normalización de las Telecomunicaciones que, en colaboración con el Director de la Oficina de Desarrollo de las Telecomunicaciones</w:t>
      </w:r>
    </w:p>
    <w:p w14:paraId="42BB8CBF" w14:textId="77777777" w:rsidR="004C2A46" w:rsidRPr="007F0FFA" w:rsidRDefault="00EF40BF" w:rsidP="001D1113">
      <w:pPr>
        <w:rPr>
          <w:lang w:val="es-ES_tradnl"/>
        </w:rPr>
      </w:pPr>
      <w:r w:rsidRPr="007F0FFA">
        <w:rPr>
          <w:lang w:val="es-ES_tradnl"/>
        </w:rPr>
        <w:t>con sujeción a los recursos asignados o aportados disponibles,</w:t>
      </w:r>
    </w:p>
    <w:p w14:paraId="30134E09" w14:textId="77777777" w:rsidR="004C2A46" w:rsidRPr="007F0FFA" w:rsidRDefault="00EF40BF" w:rsidP="001D1113">
      <w:pPr>
        <w:rPr>
          <w:lang w:val="es-ES_tradnl"/>
        </w:rPr>
      </w:pPr>
      <w:r w:rsidRPr="007F0FFA">
        <w:rPr>
          <w:lang w:val="es-ES_tradnl"/>
        </w:rPr>
        <w:t>1</w:t>
      </w:r>
      <w:r w:rsidRPr="007F0FFA">
        <w:rPr>
          <w:lang w:val="es-ES_tradnl"/>
        </w:rPr>
        <w:tab/>
        <w:t>facilite todo el apoyo necesario para la creación y el buen funcionamiento de los Grupos Regionales de las Comisiones de Estudio del UIT-T;</w:t>
      </w:r>
    </w:p>
    <w:p w14:paraId="6FA57028" w14:textId="77777777" w:rsidR="004C2A46" w:rsidRPr="007F0FFA" w:rsidRDefault="00EF40BF" w:rsidP="001D1113">
      <w:pPr>
        <w:rPr>
          <w:lang w:val="es-ES_tradnl"/>
        </w:rPr>
      </w:pPr>
      <w:r w:rsidRPr="007F0FFA">
        <w:rPr>
          <w:lang w:val="es-ES_tradnl"/>
        </w:rPr>
        <w:t>2</w:t>
      </w:r>
      <w:r w:rsidRPr="007F0FFA">
        <w:rPr>
          <w:lang w:val="es-ES_tradnl"/>
        </w:rPr>
        <w:tab/>
        <w:t>considere la posibilidad de celebrar, en las regiones pertinentes y cuando sea posible, eventos (talleres, foros, seminarios, cursos de capacitación, etc.) en conjunción con las reuniones de los Grupos Regionales del UIT-T y viceversa;</w:t>
      </w:r>
    </w:p>
    <w:p w14:paraId="38CC93E9" w14:textId="77777777" w:rsidR="004C2A46" w:rsidRPr="007F0FFA" w:rsidRDefault="00EF40BF" w:rsidP="001D1113">
      <w:pPr>
        <w:rPr>
          <w:lang w:val="es-ES_tradnl"/>
        </w:rPr>
      </w:pPr>
      <w:r w:rsidRPr="007F0FFA">
        <w:rPr>
          <w:lang w:val="es-ES_tradnl"/>
        </w:rPr>
        <w:t>3</w:t>
      </w:r>
      <w:r w:rsidRPr="007F0FFA">
        <w:rPr>
          <w:lang w:val="es-ES_tradnl"/>
        </w:rPr>
        <w:tab/>
        <w:t>adopte todas las medidas necesarias para facilitar la organización de reuniones de estos Grupos Regionales de Comisiones de Estudio del UIT-T y talleres en las regiones pertinentes,</w:t>
      </w:r>
    </w:p>
    <w:p w14:paraId="1B532258" w14:textId="77777777" w:rsidR="004C2A46" w:rsidRPr="007F0FFA" w:rsidRDefault="00EF40BF" w:rsidP="001D1113">
      <w:pPr>
        <w:pStyle w:val="Call"/>
        <w:rPr>
          <w:lang w:val="es-ES_tradnl"/>
        </w:rPr>
      </w:pPr>
      <w:r w:rsidRPr="007F0FFA">
        <w:rPr>
          <w:lang w:val="es-ES_tradnl"/>
        </w:rPr>
        <w:t>pide al Director de la Oficina de Normalización de las Telecomunicaciones</w:t>
      </w:r>
    </w:p>
    <w:p w14:paraId="5F59557F" w14:textId="77777777" w:rsidR="004C2A46" w:rsidRPr="007F0FFA" w:rsidRDefault="00EF40BF" w:rsidP="001D1113">
      <w:pPr>
        <w:rPr>
          <w:lang w:val="es-ES_tradnl"/>
        </w:rPr>
      </w:pPr>
      <w:r w:rsidRPr="007F0FFA">
        <w:rPr>
          <w:lang w:val="es-ES_tradnl"/>
        </w:rPr>
        <w:t>que coopere con el Director de la Oficina de Desarrollo de las Telecomunicaciones y con el Director de la Oficina de Radiocomunicaciones, según convenga, para:</w:t>
      </w:r>
    </w:p>
    <w:p w14:paraId="0131C694" w14:textId="77777777" w:rsidR="004C2A46" w:rsidRPr="007F0FFA" w:rsidRDefault="00EF40BF" w:rsidP="001D1113">
      <w:pPr>
        <w:pStyle w:val="enumlev1"/>
        <w:rPr>
          <w:lang w:val="es-ES_tradnl"/>
        </w:rPr>
      </w:pPr>
      <w:r w:rsidRPr="007F0FFA">
        <w:rPr>
          <w:lang w:val="es-ES_tradnl"/>
        </w:rPr>
        <w:t>i)</w:t>
      </w:r>
      <w:r w:rsidRPr="007F0FFA">
        <w:rPr>
          <w:lang w:val="es-ES_tradnl"/>
        </w:rPr>
        <w:tab/>
        <w:t>seguir prestando asistencia específica a los Grupos Regionales de las Comisiones de Estudio del UIT</w:t>
      </w:r>
      <w:r w:rsidRPr="007F0FFA">
        <w:rPr>
          <w:lang w:val="es-ES_tradnl"/>
        </w:rPr>
        <w:noBreakHyphen/>
        <w:t>T;</w:t>
      </w:r>
    </w:p>
    <w:p w14:paraId="6D9BBC48" w14:textId="77777777" w:rsidR="004C2A46" w:rsidRPr="007F0FFA" w:rsidRDefault="00EF40BF" w:rsidP="001D1113">
      <w:pPr>
        <w:pStyle w:val="enumlev1"/>
        <w:rPr>
          <w:lang w:val="es-ES_tradnl"/>
        </w:rPr>
      </w:pPr>
      <w:proofErr w:type="spellStart"/>
      <w:r w:rsidRPr="007F0FFA">
        <w:rPr>
          <w:lang w:val="es-ES_tradnl"/>
        </w:rPr>
        <w:t>ii</w:t>
      </w:r>
      <w:proofErr w:type="spellEnd"/>
      <w:r w:rsidRPr="007F0FFA">
        <w:rPr>
          <w:lang w:val="es-ES_tradnl"/>
        </w:rPr>
        <w:t>)</w:t>
      </w:r>
      <w:r w:rsidRPr="007F0FFA">
        <w:rPr>
          <w:lang w:val="es-ES_tradnl"/>
        </w:rPr>
        <w:tab/>
        <w:t>fomentar la utilización de métodos de trabajo electrónicos para asistir a los miembros de los Grupos Regionales;</w:t>
      </w:r>
    </w:p>
    <w:p w14:paraId="0A930FEB" w14:textId="4E12B33D" w:rsidR="00870348" w:rsidRPr="007F0FFA" w:rsidRDefault="00EF40BF" w:rsidP="001D1113">
      <w:pPr>
        <w:pStyle w:val="enumlev1"/>
        <w:rPr>
          <w:lang w:val="es-ES_tradnl"/>
        </w:rPr>
      </w:pPr>
      <w:proofErr w:type="spellStart"/>
      <w:r w:rsidRPr="007F0FFA">
        <w:rPr>
          <w:lang w:val="es-ES_tradnl"/>
        </w:rPr>
        <w:t>iii</w:t>
      </w:r>
      <w:proofErr w:type="spellEnd"/>
      <w:r w:rsidRPr="007F0FFA">
        <w:rPr>
          <w:lang w:val="es-ES_tradnl"/>
        </w:rPr>
        <w:t>)</w:t>
      </w:r>
      <w:r w:rsidRPr="007F0FFA">
        <w:rPr>
          <w:lang w:val="es-ES_tradnl"/>
        </w:rPr>
        <w:tab/>
        <w:t>tomar las medidas necesarias para facilitar las reuniones de los Grupos Regionales, con objeto de favorecer las sinergias necesarias entre los tres Sectores y mejorar así la eficacia y la eficiencia de las Comisiones de Estudio.</w:t>
      </w:r>
    </w:p>
    <w:p w14:paraId="3E73114A" w14:textId="2637B5DB" w:rsidR="00870348" w:rsidRPr="007F0FFA" w:rsidRDefault="00870348">
      <w:pPr>
        <w:tabs>
          <w:tab w:val="clear" w:pos="1134"/>
          <w:tab w:val="clear" w:pos="1871"/>
          <w:tab w:val="clear" w:pos="2268"/>
        </w:tabs>
        <w:overflowPunct/>
        <w:autoSpaceDE/>
        <w:autoSpaceDN/>
        <w:adjustRightInd/>
        <w:spacing w:before="0"/>
        <w:textAlignment w:val="auto"/>
        <w:rPr>
          <w:lang w:val="es-ES_tradnl"/>
        </w:rPr>
      </w:pPr>
      <w:r w:rsidRPr="007F0FFA">
        <w:rPr>
          <w:lang w:val="es-ES_tradnl"/>
        </w:rPr>
        <w:br w:type="page"/>
      </w:r>
    </w:p>
    <w:p w14:paraId="7FDB6F04" w14:textId="7FB8FCD9" w:rsidR="00870348" w:rsidRPr="007F0FFA" w:rsidRDefault="00870348" w:rsidP="00870348">
      <w:pPr>
        <w:pStyle w:val="AnnexNo"/>
        <w:rPr>
          <w:ins w:id="51" w:author="Spanish" w:date="2024-10-01T09:20:00Z"/>
          <w:lang w:val="es-ES_tradnl"/>
          <w:rPrChange w:id="52" w:author="Spanish" w:date="2024-10-01T10:56:00Z">
            <w:rPr>
              <w:ins w:id="53" w:author="Spanish" w:date="2024-10-01T09:20:00Z"/>
            </w:rPr>
          </w:rPrChange>
        </w:rPr>
      </w:pPr>
      <w:ins w:id="54" w:author="Spanish" w:date="2024-10-01T09:20:00Z">
        <w:r w:rsidRPr="007F0FFA">
          <w:rPr>
            <w:lang w:val="es-ES_tradnl"/>
            <w:rPrChange w:id="55" w:author="Spanish" w:date="2024-10-01T10:56:00Z">
              <w:rPr/>
            </w:rPrChange>
          </w:rPr>
          <w:lastRenderedPageBreak/>
          <w:t>AnEXO 1</w:t>
        </w:r>
        <w:r w:rsidRPr="007F0FFA">
          <w:rPr>
            <w:lang w:val="es-ES_tradnl"/>
            <w:rPrChange w:id="56" w:author="Spanish" w:date="2024-10-01T10:56:00Z">
              <w:rPr/>
            </w:rPrChange>
          </w:rPr>
          <w:br/>
          <w:t>(</w:t>
        </w:r>
        <w:r w:rsidRPr="007F0FFA">
          <w:rPr>
            <w:caps w:val="0"/>
            <w:lang w:val="es-ES_tradnl"/>
            <w:rPrChange w:id="57" w:author="Spanish" w:date="2024-10-01T10:56:00Z">
              <w:rPr>
                <w:caps w:val="0"/>
              </w:rPr>
            </w:rPrChange>
          </w:rPr>
          <w:t xml:space="preserve">a la Resolución </w:t>
        </w:r>
        <w:r w:rsidRPr="007F0FFA">
          <w:rPr>
            <w:lang w:val="es-ES_tradnl"/>
            <w:rPrChange w:id="58" w:author="Spanish" w:date="2024-10-01T10:56:00Z">
              <w:rPr/>
            </w:rPrChange>
          </w:rPr>
          <w:t>54 (</w:t>
        </w:r>
        <w:r w:rsidRPr="007F0FFA">
          <w:rPr>
            <w:caps w:val="0"/>
            <w:lang w:val="es-ES_tradnl"/>
            <w:rPrChange w:id="59" w:author="Spanish" w:date="2024-10-01T10:56:00Z">
              <w:rPr>
                <w:caps w:val="0"/>
              </w:rPr>
            </w:rPrChange>
          </w:rPr>
          <w:t xml:space="preserve">Rev. </w:t>
        </w:r>
        <w:r w:rsidRPr="007F0FFA">
          <w:rPr>
            <w:caps w:val="0"/>
            <w:lang w:val="es-ES_tradnl"/>
          </w:rPr>
          <w:t>Nueva Delhi</w:t>
        </w:r>
        <w:r w:rsidRPr="007F0FFA">
          <w:rPr>
            <w:caps w:val="0"/>
            <w:lang w:val="es-ES_tradnl"/>
            <w:rPrChange w:id="60" w:author="Spanish" w:date="2024-10-01T10:56:00Z">
              <w:rPr>
                <w:caps w:val="0"/>
              </w:rPr>
            </w:rPrChange>
          </w:rPr>
          <w:t>, 2024</w:t>
        </w:r>
        <w:r w:rsidRPr="007F0FFA">
          <w:rPr>
            <w:lang w:val="es-ES_tradnl"/>
            <w:rPrChange w:id="61" w:author="Spanish" w:date="2024-10-01T10:56:00Z">
              <w:rPr/>
            </w:rPrChange>
          </w:rPr>
          <w:t>))</w:t>
        </w:r>
      </w:ins>
    </w:p>
    <w:p w14:paraId="203ED714" w14:textId="6D7CC163" w:rsidR="00870348" w:rsidRPr="007F0FFA" w:rsidRDefault="00870348" w:rsidP="00870348">
      <w:pPr>
        <w:keepNext/>
        <w:keepLines/>
        <w:tabs>
          <w:tab w:val="clear" w:pos="1134"/>
          <w:tab w:val="clear" w:pos="1871"/>
          <w:tab w:val="clear" w:pos="2268"/>
          <w:tab w:val="left" w:pos="794"/>
          <w:tab w:val="left" w:pos="1191"/>
          <w:tab w:val="left" w:pos="1588"/>
          <w:tab w:val="left" w:pos="1985"/>
        </w:tabs>
        <w:overflowPunct/>
        <w:autoSpaceDE/>
        <w:autoSpaceDN/>
        <w:adjustRightInd/>
        <w:spacing w:before="360"/>
        <w:jc w:val="center"/>
        <w:textAlignment w:val="auto"/>
        <w:rPr>
          <w:ins w:id="62" w:author="Spanish" w:date="2024-10-01T09:20:00Z"/>
          <w:lang w:val="es-ES_tradnl"/>
          <w:rPrChange w:id="63" w:author="Spanish" w:date="2024-10-01T10:56:00Z">
            <w:rPr>
              <w:ins w:id="64" w:author="Spanish" w:date="2024-10-01T09:20:00Z"/>
            </w:rPr>
          </w:rPrChange>
        </w:rPr>
      </w:pPr>
      <w:ins w:id="65" w:author="Spanish" w:date="2024-10-01T09:20:00Z">
        <w:r w:rsidRPr="007F0FFA">
          <w:rPr>
            <w:lang w:val="es-ES_tradnl"/>
            <w:rPrChange w:id="66" w:author="Spanish" w:date="2024-10-01T10:56:00Z">
              <w:rPr/>
            </w:rPrChange>
          </w:rPr>
          <w:t>E</w:t>
        </w:r>
      </w:ins>
      <w:ins w:id="67" w:author="Spanish" w:date="2024-10-01T09:21:00Z">
        <w:r w:rsidRPr="007F0FFA">
          <w:rPr>
            <w:lang w:val="es-ES_tradnl"/>
            <w:rPrChange w:id="68" w:author="Spanish" w:date="2024-10-01T10:56:00Z">
              <w:rPr/>
            </w:rPrChange>
          </w:rPr>
          <w:t>stados Miembro</w:t>
        </w:r>
      </w:ins>
      <w:ins w:id="69" w:author="TSB (RC)" w:date="2024-10-07T14:50:00Z">
        <w:r w:rsidR="00186124">
          <w:rPr>
            <w:lang w:val="es-ES_tradnl"/>
          </w:rPr>
          <w:t>s</w:t>
        </w:r>
      </w:ins>
      <w:ins w:id="70" w:author="Spanish" w:date="2024-10-01T09:21:00Z">
        <w:r w:rsidRPr="007F0FFA">
          <w:rPr>
            <w:lang w:val="es-ES_tradnl"/>
            <w:rPrChange w:id="71" w:author="Spanish" w:date="2024-10-01T10:56:00Z">
              <w:rPr/>
            </w:rPrChange>
          </w:rPr>
          <w:t xml:space="preserve"> y Regiones</w:t>
        </w:r>
      </w:ins>
    </w:p>
    <w:p w14:paraId="25CDE007" w14:textId="7AE932D7" w:rsidR="00870348" w:rsidRPr="007F0FFA" w:rsidRDefault="00870348" w:rsidP="00794738">
      <w:pPr>
        <w:pStyle w:val="Normalaftertitle0"/>
        <w:rPr>
          <w:ins w:id="72" w:author="Spanish" w:date="2024-10-01T09:20:00Z"/>
          <w:lang w:val="es-ES_tradnl"/>
          <w:rPrChange w:id="73" w:author="Spanish" w:date="2024-10-01T10:56:00Z">
            <w:rPr>
              <w:ins w:id="74" w:author="Spanish" w:date="2024-10-01T09:20:00Z"/>
              <w:bCs/>
              <w:szCs w:val="24"/>
              <w:lang w:val="en-US"/>
            </w:rPr>
          </w:rPrChange>
        </w:rPr>
      </w:pPr>
      <w:ins w:id="75" w:author="Spanish" w:date="2024-10-01T09:22:00Z">
        <w:r w:rsidRPr="007F0FFA">
          <w:rPr>
            <w:lang w:val="es-ES_tradnl"/>
            <w:rPrChange w:id="76" w:author="Spanish" w:date="2024-10-01T10:56:00Z">
              <w:rPr>
                <w:bCs/>
                <w:szCs w:val="24"/>
                <w:lang w:val="en-US"/>
              </w:rPr>
            </w:rPrChange>
          </w:rPr>
          <w:t>En el Cuadro 1 siguiente se enumeran los Estados Miembros de una región para el programa de reducción de la brecha de normalización.</w:t>
        </w:r>
      </w:ins>
    </w:p>
    <w:p w14:paraId="472F4A60" w14:textId="71475D6A" w:rsidR="00870348" w:rsidRPr="007F0FFA" w:rsidRDefault="00870348" w:rsidP="00870348">
      <w:pPr>
        <w:pStyle w:val="Caption"/>
        <w:keepNext/>
        <w:rPr>
          <w:ins w:id="77" w:author="Spanish" w:date="2024-10-01T09:20:00Z"/>
          <w:lang w:val="es-ES_tradnl"/>
          <w:rPrChange w:id="78" w:author="Spanish" w:date="2024-10-01T10:56:00Z">
            <w:rPr>
              <w:ins w:id="79" w:author="Spanish" w:date="2024-10-01T09:20:00Z"/>
            </w:rPr>
          </w:rPrChange>
        </w:rPr>
      </w:pPr>
      <w:ins w:id="80" w:author="Spanish" w:date="2024-10-01T09:22:00Z">
        <w:r w:rsidRPr="007F0FFA">
          <w:rPr>
            <w:lang w:val="es-ES_tradnl"/>
            <w:rPrChange w:id="81" w:author="Spanish" w:date="2024-10-01T10:56:00Z">
              <w:rPr/>
            </w:rPrChange>
          </w:rPr>
          <w:br/>
        </w:r>
      </w:ins>
      <w:ins w:id="82" w:author="Spanish" w:date="2024-10-01T09:23:00Z">
        <w:r w:rsidRPr="007F0FFA">
          <w:rPr>
            <w:lang w:val="es-ES_tradnl"/>
            <w:rPrChange w:id="83" w:author="Spanish" w:date="2024-10-01T10:56:00Z">
              <w:rPr/>
            </w:rPrChange>
          </w:rPr>
          <w:t>Cuadro</w:t>
        </w:r>
      </w:ins>
      <w:ins w:id="84" w:author="Spanish" w:date="2024-10-01T09:20:00Z">
        <w:r w:rsidRPr="007F0FFA">
          <w:rPr>
            <w:lang w:val="es-ES_tradnl"/>
            <w:rPrChange w:id="85" w:author="Spanish" w:date="2024-10-01T10:56:00Z">
              <w:rPr/>
            </w:rPrChange>
          </w:rPr>
          <w:t xml:space="preserve"> </w:t>
        </w:r>
        <w:r w:rsidRPr="007F0FFA">
          <w:rPr>
            <w:lang w:val="es-ES_tradnl"/>
            <w:rPrChange w:id="86" w:author="Spanish" w:date="2024-10-01T10:56:00Z">
              <w:rPr/>
            </w:rPrChange>
          </w:rPr>
          <w:fldChar w:fldCharType="begin"/>
        </w:r>
        <w:r w:rsidRPr="007F0FFA">
          <w:rPr>
            <w:lang w:val="es-ES_tradnl"/>
            <w:rPrChange w:id="87" w:author="Spanish" w:date="2024-10-01T10:56:00Z">
              <w:rPr/>
            </w:rPrChange>
          </w:rPr>
          <w:instrText xml:space="preserve"> SEQ Table \* ARABIC </w:instrText>
        </w:r>
        <w:r w:rsidRPr="007F0FFA">
          <w:rPr>
            <w:lang w:val="es-ES_tradnl"/>
            <w:rPrChange w:id="88" w:author="Spanish" w:date="2024-10-01T10:56:00Z">
              <w:rPr/>
            </w:rPrChange>
          </w:rPr>
          <w:fldChar w:fldCharType="separate"/>
        </w:r>
        <w:r w:rsidRPr="007F0FFA">
          <w:rPr>
            <w:noProof/>
            <w:lang w:val="es-ES_tradnl"/>
            <w:rPrChange w:id="89" w:author="Spanish" w:date="2024-10-01T10:56:00Z">
              <w:rPr>
                <w:noProof/>
              </w:rPr>
            </w:rPrChange>
          </w:rPr>
          <w:t>1</w:t>
        </w:r>
        <w:r w:rsidRPr="007F0FFA">
          <w:rPr>
            <w:lang w:val="es-ES_tradnl"/>
            <w:rPrChange w:id="90" w:author="Spanish" w:date="2024-10-01T10:56:00Z">
              <w:rPr/>
            </w:rPrChange>
          </w:rPr>
          <w:fldChar w:fldCharType="end"/>
        </w:r>
      </w:ins>
    </w:p>
    <w:tbl>
      <w:tblPr>
        <w:tblStyle w:val="TableGrid"/>
        <w:tblW w:w="0" w:type="auto"/>
        <w:tblInd w:w="0" w:type="dxa"/>
        <w:tblLook w:val="04A0" w:firstRow="1" w:lastRow="0" w:firstColumn="1" w:lastColumn="0" w:noHBand="0" w:noVBand="1"/>
      </w:tblPr>
      <w:tblGrid>
        <w:gridCol w:w="3020"/>
        <w:gridCol w:w="3021"/>
        <w:gridCol w:w="3021"/>
      </w:tblGrid>
      <w:tr w:rsidR="00870348" w:rsidRPr="007F0FFA" w14:paraId="2F96855D" w14:textId="77777777" w:rsidTr="00690DF5">
        <w:trPr>
          <w:ins w:id="91" w:author="Spanish" w:date="2024-10-01T09:20:00Z"/>
        </w:trPr>
        <w:tc>
          <w:tcPr>
            <w:tcW w:w="3020" w:type="dxa"/>
          </w:tcPr>
          <w:p w14:paraId="7C4521C8" w14:textId="0C722DB1" w:rsidR="00870348" w:rsidRPr="007F0FFA" w:rsidRDefault="00870348">
            <w:pPr>
              <w:pStyle w:val="Tablehead"/>
              <w:rPr>
                <w:ins w:id="92" w:author="Spanish" w:date="2024-10-01T09:20:00Z"/>
                <w:b w:val="0"/>
                <w:lang w:val="es-ES_tradnl"/>
                <w:rPrChange w:id="93" w:author="Spanish" w:date="2024-10-01T10:56:00Z">
                  <w:rPr>
                    <w:ins w:id="94" w:author="Spanish" w:date="2024-10-01T09:20:00Z"/>
                    <w:rFonts w:asciiTheme="majorBidi" w:hAnsiTheme="majorBidi" w:cstheme="majorBidi"/>
                    <w:b/>
                    <w:sz w:val="22"/>
                    <w:szCs w:val="22"/>
                    <w:lang w:val="en-US"/>
                  </w:rPr>
                </w:rPrChange>
              </w:rPr>
              <w:pPrChange w:id="95" w:author="TSB (RC)" w:date="2024-10-07T14:30:00Z">
                <w:pPr/>
              </w:pPrChange>
            </w:pPr>
            <w:ins w:id="96" w:author="Spanish" w:date="2024-10-01T09:23:00Z">
              <w:r w:rsidRPr="007F0FFA">
                <w:rPr>
                  <w:lang w:val="es-ES_tradnl"/>
                  <w:rPrChange w:id="97" w:author="Spanish" w:date="2024-10-01T10:56:00Z">
                    <w:rPr>
                      <w:rFonts w:asciiTheme="majorBidi" w:hAnsiTheme="majorBidi" w:cstheme="majorBidi"/>
                      <w:b/>
                      <w:szCs w:val="22"/>
                      <w:lang w:val="en-US"/>
                    </w:rPr>
                  </w:rPrChange>
                </w:rPr>
                <w:t>Á</w:t>
              </w:r>
            </w:ins>
            <w:ins w:id="98" w:author="Spanish" w:date="2024-10-01T09:20:00Z">
              <w:r w:rsidRPr="007F0FFA">
                <w:rPr>
                  <w:lang w:val="es-ES_tradnl"/>
                  <w:rPrChange w:id="99" w:author="Spanish" w:date="2024-10-01T10:56:00Z">
                    <w:rPr>
                      <w:rFonts w:asciiTheme="majorBidi" w:hAnsiTheme="majorBidi" w:cstheme="majorBidi"/>
                      <w:b/>
                      <w:szCs w:val="22"/>
                      <w:lang w:val="en-US"/>
                    </w:rPr>
                  </w:rPrChange>
                </w:rPr>
                <w:t>frica</w:t>
              </w:r>
            </w:ins>
          </w:p>
        </w:tc>
        <w:tc>
          <w:tcPr>
            <w:tcW w:w="3021" w:type="dxa"/>
          </w:tcPr>
          <w:p w14:paraId="032DFEDB" w14:textId="6D44D897" w:rsidR="00870348" w:rsidRPr="007F0FFA" w:rsidRDefault="00870348">
            <w:pPr>
              <w:pStyle w:val="Tablehead"/>
              <w:rPr>
                <w:ins w:id="100" w:author="Spanish" w:date="2024-10-01T09:20:00Z"/>
                <w:b w:val="0"/>
                <w:lang w:val="es-ES_tradnl"/>
                <w:rPrChange w:id="101" w:author="Spanish" w:date="2024-10-01T10:56:00Z">
                  <w:rPr>
                    <w:ins w:id="102" w:author="Spanish" w:date="2024-10-01T09:20:00Z"/>
                    <w:rFonts w:asciiTheme="majorBidi" w:hAnsiTheme="majorBidi" w:cstheme="majorBidi"/>
                    <w:b/>
                    <w:sz w:val="22"/>
                    <w:szCs w:val="22"/>
                    <w:lang w:val="en-US"/>
                  </w:rPr>
                </w:rPrChange>
              </w:rPr>
              <w:pPrChange w:id="103" w:author="TSB (RC)" w:date="2024-10-07T14:30:00Z">
                <w:pPr/>
              </w:pPrChange>
            </w:pPr>
            <w:ins w:id="104" w:author="Spanish" w:date="2024-10-01T09:24:00Z">
              <w:r w:rsidRPr="007F0FFA">
                <w:rPr>
                  <w:lang w:val="es-ES_tradnl"/>
                  <w:rPrChange w:id="105" w:author="Spanish" w:date="2024-10-01T10:56:00Z">
                    <w:rPr>
                      <w:rFonts w:asciiTheme="majorBidi" w:hAnsiTheme="majorBidi" w:cstheme="majorBidi"/>
                      <w:b/>
                      <w:szCs w:val="22"/>
                      <w:lang w:val="en-US"/>
                    </w:rPr>
                  </w:rPrChange>
                </w:rPr>
                <w:t>América</w:t>
              </w:r>
            </w:ins>
          </w:p>
        </w:tc>
        <w:tc>
          <w:tcPr>
            <w:tcW w:w="3021" w:type="dxa"/>
          </w:tcPr>
          <w:p w14:paraId="1696BB27" w14:textId="5D7AB84B" w:rsidR="00870348" w:rsidRPr="007F0FFA" w:rsidRDefault="00614E98">
            <w:pPr>
              <w:pStyle w:val="Tablehead"/>
              <w:rPr>
                <w:ins w:id="106" w:author="Spanish" w:date="2024-10-01T09:20:00Z"/>
                <w:b w:val="0"/>
                <w:lang w:val="es-ES_tradnl"/>
                <w:rPrChange w:id="107" w:author="Spanish" w:date="2024-10-01T10:56:00Z">
                  <w:rPr>
                    <w:ins w:id="108" w:author="Spanish" w:date="2024-10-01T09:20:00Z"/>
                    <w:rFonts w:asciiTheme="majorBidi" w:hAnsiTheme="majorBidi" w:cstheme="majorBidi"/>
                    <w:b/>
                    <w:sz w:val="22"/>
                    <w:szCs w:val="22"/>
                    <w:lang w:val="en-US"/>
                  </w:rPr>
                </w:rPrChange>
              </w:rPr>
              <w:pPrChange w:id="109" w:author="TSB (RC)" w:date="2024-10-07T14:30:00Z">
                <w:pPr/>
              </w:pPrChange>
            </w:pPr>
            <w:ins w:id="110" w:author="Spanish" w:date="2024-10-01T09:38:00Z">
              <w:r w:rsidRPr="007F0FFA">
                <w:rPr>
                  <w:lang w:val="es-ES_tradnl"/>
                  <w:rPrChange w:id="111" w:author="Spanish" w:date="2024-10-01T10:56:00Z">
                    <w:rPr>
                      <w:rFonts w:asciiTheme="majorBidi" w:hAnsiTheme="majorBidi" w:cstheme="majorBidi"/>
                      <w:b/>
                      <w:szCs w:val="22"/>
                      <w:lang w:val="en-US"/>
                    </w:rPr>
                  </w:rPrChange>
                </w:rPr>
                <w:t xml:space="preserve">Países </w:t>
              </w:r>
            </w:ins>
            <w:ins w:id="112" w:author="Spanish" w:date="2024-10-01T09:39:00Z">
              <w:r w:rsidRPr="007F0FFA">
                <w:rPr>
                  <w:lang w:val="es-ES_tradnl"/>
                  <w:rPrChange w:id="113" w:author="Spanish" w:date="2024-10-01T10:56:00Z">
                    <w:rPr>
                      <w:rFonts w:asciiTheme="majorBidi" w:hAnsiTheme="majorBidi" w:cstheme="majorBidi"/>
                      <w:b/>
                      <w:szCs w:val="22"/>
                      <w:lang w:val="en-US"/>
                    </w:rPr>
                  </w:rPrChange>
                </w:rPr>
                <w:t>árabes</w:t>
              </w:r>
            </w:ins>
          </w:p>
        </w:tc>
      </w:tr>
      <w:tr w:rsidR="00870348" w:rsidRPr="007F0FFA" w14:paraId="2360FEBD" w14:textId="77777777" w:rsidTr="00690DF5">
        <w:trPr>
          <w:ins w:id="114" w:author="Spanish" w:date="2024-10-01T09:20:00Z"/>
        </w:trPr>
        <w:tc>
          <w:tcPr>
            <w:tcW w:w="3020" w:type="dxa"/>
          </w:tcPr>
          <w:p w14:paraId="3C870220" w14:textId="77777777" w:rsidR="00870348" w:rsidRPr="007F0FFA" w:rsidRDefault="00870348">
            <w:pPr>
              <w:pStyle w:val="Tabletext"/>
              <w:rPr>
                <w:ins w:id="115" w:author="Spanish" w:date="2024-10-01T09:20:00Z"/>
                <w:lang w:val="es-ES_tradnl"/>
                <w:rPrChange w:id="116" w:author="Spanish" w:date="2024-10-01T10:56:00Z">
                  <w:rPr>
                    <w:ins w:id="117" w:author="Spanish" w:date="2024-10-01T09:20:00Z"/>
                    <w:rFonts w:asciiTheme="majorBidi" w:hAnsiTheme="majorBidi" w:cstheme="majorBidi"/>
                    <w:sz w:val="22"/>
                    <w:szCs w:val="22"/>
                  </w:rPr>
                </w:rPrChange>
              </w:rPr>
              <w:pPrChange w:id="118" w:author="TSB (RC)" w:date="2024-10-07T14:30:00Z">
                <w:pPr/>
              </w:pPrChange>
            </w:pPr>
            <w:ins w:id="119" w:author="Spanish" w:date="2024-10-01T09:20:00Z">
              <w:r w:rsidRPr="007F0FFA">
                <w:rPr>
                  <w:lang w:val="es-ES_tradnl"/>
                  <w:rPrChange w:id="120" w:author="Spanish" w:date="2024-10-01T10:56:00Z">
                    <w:rPr>
                      <w:rFonts w:asciiTheme="majorBidi" w:hAnsiTheme="majorBidi" w:cstheme="majorBidi"/>
                      <w:szCs w:val="22"/>
                    </w:rPr>
                  </w:rPrChange>
                </w:rPr>
                <w:t>Angola</w:t>
              </w:r>
            </w:ins>
          </w:p>
          <w:p w14:paraId="22694817" w14:textId="77777777" w:rsidR="00870348" w:rsidRPr="007F0FFA" w:rsidRDefault="00870348">
            <w:pPr>
              <w:pStyle w:val="Tabletext"/>
              <w:rPr>
                <w:ins w:id="121" w:author="Spanish" w:date="2024-10-01T09:20:00Z"/>
                <w:lang w:val="es-ES_tradnl"/>
                <w:rPrChange w:id="122" w:author="Spanish" w:date="2024-10-01T10:56:00Z">
                  <w:rPr>
                    <w:ins w:id="123" w:author="Spanish" w:date="2024-10-01T09:20:00Z"/>
                    <w:rFonts w:asciiTheme="majorBidi" w:hAnsiTheme="majorBidi" w:cstheme="majorBidi"/>
                    <w:sz w:val="22"/>
                    <w:szCs w:val="22"/>
                  </w:rPr>
                </w:rPrChange>
              </w:rPr>
              <w:pPrChange w:id="124" w:author="TSB (RC)" w:date="2024-10-07T14:30:00Z">
                <w:pPr/>
              </w:pPrChange>
            </w:pPr>
            <w:proofErr w:type="spellStart"/>
            <w:ins w:id="125" w:author="Spanish" w:date="2024-10-01T09:20:00Z">
              <w:r w:rsidRPr="007F0FFA">
                <w:rPr>
                  <w:lang w:val="es-ES_tradnl"/>
                  <w:rPrChange w:id="126" w:author="Spanish" w:date="2024-10-01T10:56:00Z">
                    <w:rPr>
                      <w:rFonts w:asciiTheme="majorBidi" w:hAnsiTheme="majorBidi" w:cstheme="majorBidi"/>
                      <w:szCs w:val="22"/>
                    </w:rPr>
                  </w:rPrChange>
                </w:rPr>
                <w:t>Benin</w:t>
              </w:r>
              <w:proofErr w:type="spellEnd"/>
            </w:ins>
          </w:p>
          <w:p w14:paraId="3BFF5241" w14:textId="77777777" w:rsidR="00870348" w:rsidRPr="007F0FFA" w:rsidRDefault="00870348">
            <w:pPr>
              <w:pStyle w:val="Tabletext"/>
              <w:rPr>
                <w:ins w:id="127" w:author="Spanish" w:date="2024-10-01T09:20:00Z"/>
                <w:lang w:val="es-ES_tradnl"/>
                <w:rPrChange w:id="128" w:author="Spanish" w:date="2024-10-01T10:56:00Z">
                  <w:rPr>
                    <w:ins w:id="129" w:author="Spanish" w:date="2024-10-01T09:20:00Z"/>
                    <w:rFonts w:asciiTheme="majorBidi" w:hAnsiTheme="majorBidi" w:cstheme="majorBidi"/>
                    <w:sz w:val="22"/>
                    <w:szCs w:val="22"/>
                  </w:rPr>
                </w:rPrChange>
              </w:rPr>
              <w:pPrChange w:id="130" w:author="TSB (RC)" w:date="2024-10-07T14:30:00Z">
                <w:pPr/>
              </w:pPrChange>
            </w:pPr>
            <w:proofErr w:type="spellStart"/>
            <w:ins w:id="131" w:author="Spanish" w:date="2024-10-01T09:20:00Z">
              <w:r w:rsidRPr="007F0FFA">
                <w:rPr>
                  <w:lang w:val="es-ES_tradnl"/>
                  <w:rPrChange w:id="132" w:author="Spanish" w:date="2024-10-01T10:56:00Z">
                    <w:rPr>
                      <w:rFonts w:asciiTheme="majorBidi" w:hAnsiTheme="majorBidi" w:cstheme="majorBidi"/>
                      <w:szCs w:val="22"/>
                    </w:rPr>
                  </w:rPrChange>
                </w:rPr>
                <w:t>Botswana</w:t>
              </w:r>
              <w:proofErr w:type="spellEnd"/>
            </w:ins>
          </w:p>
          <w:p w14:paraId="4D034E6C" w14:textId="77777777" w:rsidR="00870348" w:rsidRPr="007F0FFA" w:rsidRDefault="00870348">
            <w:pPr>
              <w:pStyle w:val="Tabletext"/>
              <w:rPr>
                <w:ins w:id="133" w:author="Spanish" w:date="2024-10-01T09:20:00Z"/>
                <w:lang w:val="es-ES_tradnl"/>
                <w:rPrChange w:id="134" w:author="Spanish" w:date="2024-10-01T10:56:00Z">
                  <w:rPr>
                    <w:ins w:id="135" w:author="Spanish" w:date="2024-10-01T09:20:00Z"/>
                    <w:rFonts w:asciiTheme="majorBidi" w:hAnsiTheme="majorBidi" w:cstheme="majorBidi"/>
                    <w:sz w:val="22"/>
                    <w:szCs w:val="22"/>
                  </w:rPr>
                </w:rPrChange>
              </w:rPr>
              <w:pPrChange w:id="136" w:author="TSB (RC)" w:date="2024-10-07T14:30:00Z">
                <w:pPr/>
              </w:pPrChange>
            </w:pPr>
            <w:ins w:id="137" w:author="Spanish" w:date="2024-10-01T09:20:00Z">
              <w:r w:rsidRPr="007F0FFA">
                <w:rPr>
                  <w:lang w:val="es-ES_tradnl"/>
                  <w:rPrChange w:id="138" w:author="Spanish" w:date="2024-10-01T10:56:00Z">
                    <w:rPr>
                      <w:rFonts w:asciiTheme="majorBidi" w:hAnsiTheme="majorBidi" w:cstheme="majorBidi"/>
                      <w:szCs w:val="22"/>
                    </w:rPr>
                  </w:rPrChange>
                </w:rPr>
                <w:t>Burkina Faso</w:t>
              </w:r>
            </w:ins>
          </w:p>
          <w:p w14:paraId="12E451AA" w14:textId="77777777" w:rsidR="00870348" w:rsidRPr="007F0FFA" w:rsidRDefault="00870348">
            <w:pPr>
              <w:pStyle w:val="Tabletext"/>
              <w:rPr>
                <w:ins w:id="139" w:author="Spanish" w:date="2024-10-01T09:20:00Z"/>
                <w:lang w:val="es-ES_tradnl"/>
                <w:rPrChange w:id="140" w:author="Spanish" w:date="2024-10-01T10:56:00Z">
                  <w:rPr>
                    <w:ins w:id="141" w:author="Spanish" w:date="2024-10-01T09:20:00Z"/>
                    <w:rFonts w:asciiTheme="majorBidi" w:hAnsiTheme="majorBidi" w:cstheme="majorBidi"/>
                    <w:sz w:val="22"/>
                    <w:szCs w:val="22"/>
                  </w:rPr>
                </w:rPrChange>
              </w:rPr>
              <w:pPrChange w:id="142" w:author="TSB (RC)" w:date="2024-10-07T14:30:00Z">
                <w:pPr/>
              </w:pPrChange>
            </w:pPr>
            <w:ins w:id="143" w:author="Spanish" w:date="2024-10-01T09:20:00Z">
              <w:r w:rsidRPr="007F0FFA">
                <w:rPr>
                  <w:lang w:val="es-ES_tradnl"/>
                  <w:rPrChange w:id="144" w:author="Spanish" w:date="2024-10-01T10:56:00Z">
                    <w:rPr>
                      <w:rFonts w:asciiTheme="majorBidi" w:hAnsiTheme="majorBidi" w:cstheme="majorBidi"/>
                      <w:szCs w:val="22"/>
                    </w:rPr>
                  </w:rPrChange>
                </w:rPr>
                <w:t>Burundi</w:t>
              </w:r>
            </w:ins>
          </w:p>
          <w:p w14:paraId="5C1DA4B9" w14:textId="77777777" w:rsidR="00870348" w:rsidRPr="007F0FFA" w:rsidRDefault="00870348">
            <w:pPr>
              <w:pStyle w:val="Tabletext"/>
              <w:rPr>
                <w:ins w:id="145" w:author="Spanish" w:date="2024-10-01T09:20:00Z"/>
                <w:lang w:val="es-ES_tradnl"/>
                <w:rPrChange w:id="146" w:author="Spanish" w:date="2024-10-01T10:56:00Z">
                  <w:rPr>
                    <w:ins w:id="147" w:author="Spanish" w:date="2024-10-01T09:20:00Z"/>
                    <w:rFonts w:asciiTheme="majorBidi" w:hAnsiTheme="majorBidi" w:cstheme="majorBidi"/>
                    <w:sz w:val="22"/>
                    <w:szCs w:val="22"/>
                  </w:rPr>
                </w:rPrChange>
              </w:rPr>
              <w:pPrChange w:id="148" w:author="TSB (RC)" w:date="2024-10-07T14:30:00Z">
                <w:pPr/>
              </w:pPrChange>
            </w:pPr>
            <w:ins w:id="149" w:author="Spanish" w:date="2024-10-01T09:20:00Z">
              <w:r w:rsidRPr="007F0FFA">
                <w:rPr>
                  <w:lang w:val="es-ES_tradnl"/>
                  <w:rPrChange w:id="150" w:author="Spanish" w:date="2024-10-01T10:56:00Z">
                    <w:rPr>
                      <w:rFonts w:asciiTheme="majorBidi" w:hAnsiTheme="majorBidi" w:cstheme="majorBidi"/>
                      <w:szCs w:val="22"/>
                    </w:rPr>
                  </w:rPrChange>
                </w:rPr>
                <w:t>Cabo Verde</w:t>
              </w:r>
            </w:ins>
          </w:p>
          <w:p w14:paraId="78452F5C" w14:textId="65FB461D" w:rsidR="00870348" w:rsidRPr="007F0FFA" w:rsidRDefault="00870348">
            <w:pPr>
              <w:pStyle w:val="Tabletext"/>
              <w:rPr>
                <w:ins w:id="151" w:author="Spanish" w:date="2024-10-01T09:20:00Z"/>
                <w:lang w:val="es-ES_tradnl"/>
                <w:rPrChange w:id="152" w:author="Spanish" w:date="2024-10-01T10:56:00Z">
                  <w:rPr>
                    <w:ins w:id="153" w:author="Spanish" w:date="2024-10-01T09:20:00Z"/>
                    <w:rFonts w:asciiTheme="majorBidi" w:hAnsiTheme="majorBidi" w:cstheme="majorBidi"/>
                    <w:sz w:val="22"/>
                    <w:szCs w:val="22"/>
                  </w:rPr>
                </w:rPrChange>
              </w:rPr>
              <w:pPrChange w:id="154" w:author="TSB (RC)" w:date="2024-10-07T14:30:00Z">
                <w:pPr/>
              </w:pPrChange>
            </w:pPr>
            <w:ins w:id="155" w:author="Spanish" w:date="2024-10-01T09:20:00Z">
              <w:r w:rsidRPr="007F0FFA">
                <w:rPr>
                  <w:lang w:val="es-ES_tradnl"/>
                  <w:rPrChange w:id="156" w:author="Spanish" w:date="2024-10-01T10:56:00Z">
                    <w:rPr>
                      <w:rFonts w:asciiTheme="majorBidi" w:hAnsiTheme="majorBidi" w:cstheme="majorBidi"/>
                      <w:szCs w:val="22"/>
                    </w:rPr>
                  </w:rPrChange>
                </w:rPr>
                <w:t>Camer</w:t>
              </w:r>
            </w:ins>
            <w:ins w:id="157" w:author="Spanish" w:date="2024-10-01T09:39:00Z">
              <w:r w:rsidR="00614E98" w:rsidRPr="007F0FFA">
                <w:rPr>
                  <w:lang w:val="es-ES_tradnl"/>
                  <w:rPrChange w:id="158" w:author="Spanish" w:date="2024-10-01T10:56:00Z">
                    <w:rPr>
                      <w:rFonts w:asciiTheme="majorBidi" w:hAnsiTheme="majorBidi" w:cstheme="majorBidi"/>
                      <w:szCs w:val="22"/>
                    </w:rPr>
                  </w:rPrChange>
                </w:rPr>
                <w:t>ún</w:t>
              </w:r>
            </w:ins>
          </w:p>
          <w:p w14:paraId="1136DAAE" w14:textId="058B7DB6" w:rsidR="00870348" w:rsidRPr="007F0FFA" w:rsidRDefault="00614E98">
            <w:pPr>
              <w:pStyle w:val="Tabletext"/>
              <w:rPr>
                <w:ins w:id="159" w:author="Spanish" w:date="2024-10-01T09:20:00Z"/>
                <w:lang w:val="es-ES_tradnl"/>
                <w:rPrChange w:id="160" w:author="Spanish" w:date="2024-10-01T10:56:00Z">
                  <w:rPr>
                    <w:ins w:id="161" w:author="Spanish" w:date="2024-10-01T09:20:00Z"/>
                    <w:rFonts w:asciiTheme="majorBidi" w:hAnsiTheme="majorBidi" w:cstheme="majorBidi"/>
                    <w:sz w:val="22"/>
                    <w:szCs w:val="22"/>
                  </w:rPr>
                </w:rPrChange>
              </w:rPr>
              <w:pPrChange w:id="162" w:author="TSB (RC)" w:date="2024-10-07T14:30:00Z">
                <w:pPr/>
              </w:pPrChange>
            </w:pPr>
            <w:ins w:id="163" w:author="Spanish" w:date="2024-10-01T09:39:00Z">
              <w:r w:rsidRPr="007F0FFA">
                <w:rPr>
                  <w:lang w:val="es-ES_tradnl"/>
                  <w:rPrChange w:id="164" w:author="Spanish" w:date="2024-10-01T10:56:00Z">
                    <w:rPr>
                      <w:rFonts w:asciiTheme="majorBidi" w:hAnsiTheme="majorBidi" w:cstheme="majorBidi"/>
                      <w:szCs w:val="22"/>
                    </w:rPr>
                  </w:rPrChange>
                </w:rPr>
                <w:t>Centroafric</w:t>
              </w:r>
            </w:ins>
            <w:ins w:id="165" w:author="Spanish" w:date="2024-10-01T09:40:00Z">
              <w:r w:rsidRPr="007F0FFA">
                <w:rPr>
                  <w:lang w:val="es-ES_tradnl"/>
                  <w:rPrChange w:id="166" w:author="Spanish" w:date="2024-10-01T10:56:00Z">
                    <w:rPr>
                      <w:rFonts w:asciiTheme="majorBidi" w:hAnsiTheme="majorBidi" w:cstheme="majorBidi"/>
                      <w:szCs w:val="22"/>
                    </w:rPr>
                  </w:rPrChange>
                </w:rPr>
                <w:t>ana (República)</w:t>
              </w:r>
            </w:ins>
          </w:p>
          <w:p w14:paraId="006FFB3D" w14:textId="77777777" w:rsidR="00870348" w:rsidRPr="007F0FFA" w:rsidRDefault="00870348">
            <w:pPr>
              <w:pStyle w:val="Tabletext"/>
              <w:rPr>
                <w:ins w:id="167" w:author="Spanish" w:date="2024-10-01T09:20:00Z"/>
                <w:lang w:val="es-ES_tradnl"/>
                <w:rPrChange w:id="168" w:author="Spanish" w:date="2024-10-01T10:56:00Z">
                  <w:rPr>
                    <w:ins w:id="169" w:author="Spanish" w:date="2024-10-01T09:20:00Z"/>
                    <w:rFonts w:asciiTheme="majorBidi" w:hAnsiTheme="majorBidi" w:cstheme="majorBidi"/>
                    <w:sz w:val="22"/>
                    <w:szCs w:val="22"/>
                  </w:rPr>
                </w:rPrChange>
              </w:rPr>
              <w:pPrChange w:id="170" w:author="TSB (RC)" w:date="2024-10-07T14:30:00Z">
                <w:pPr/>
              </w:pPrChange>
            </w:pPr>
            <w:ins w:id="171" w:author="Spanish" w:date="2024-10-01T09:20:00Z">
              <w:r w:rsidRPr="007F0FFA">
                <w:rPr>
                  <w:lang w:val="es-ES_tradnl"/>
                  <w:rPrChange w:id="172" w:author="Spanish" w:date="2024-10-01T10:56:00Z">
                    <w:rPr>
                      <w:rFonts w:asciiTheme="majorBidi" w:hAnsiTheme="majorBidi" w:cstheme="majorBidi"/>
                      <w:szCs w:val="22"/>
                    </w:rPr>
                  </w:rPrChange>
                </w:rPr>
                <w:t>Chad</w:t>
              </w:r>
            </w:ins>
          </w:p>
          <w:p w14:paraId="63060536" w14:textId="28AABE9F" w:rsidR="00870348" w:rsidRPr="007F0FFA" w:rsidRDefault="00870348">
            <w:pPr>
              <w:pStyle w:val="Tabletext"/>
              <w:rPr>
                <w:ins w:id="173" w:author="Spanish" w:date="2024-10-01T09:20:00Z"/>
                <w:lang w:val="es-ES_tradnl"/>
                <w:rPrChange w:id="174" w:author="Spanish" w:date="2024-10-01T10:56:00Z">
                  <w:rPr>
                    <w:ins w:id="175" w:author="Spanish" w:date="2024-10-01T09:20:00Z"/>
                    <w:rFonts w:asciiTheme="majorBidi" w:hAnsiTheme="majorBidi" w:cstheme="majorBidi"/>
                    <w:sz w:val="22"/>
                    <w:szCs w:val="22"/>
                  </w:rPr>
                </w:rPrChange>
              </w:rPr>
              <w:pPrChange w:id="176" w:author="TSB (RC)" w:date="2024-10-07T14:30:00Z">
                <w:pPr/>
              </w:pPrChange>
            </w:pPr>
            <w:ins w:id="177" w:author="Spanish" w:date="2024-10-01T09:20:00Z">
              <w:r w:rsidRPr="007F0FFA">
                <w:rPr>
                  <w:lang w:val="es-ES_tradnl"/>
                  <w:rPrChange w:id="178" w:author="Spanish" w:date="2024-10-01T10:56:00Z">
                    <w:rPr>
                      <w:rFonts w:asciiTheme="majorBidi" w:hAnsiTheme="majorBidi" w:cstheme="majorBidi"/>
                      <w:szCs w:val="22"/>
                    </w:rPr>
                  </w:rPrChange>
                </w:rPr>
                <w:t>Congo (Rep.</w:t>
              </w:r>
            </w:ins>
            <w:ins w:id="179" w:author="Spanish" w:date="2024-10-01T09:40:00Z">
              <w:r w:rsidR="00614E98" w:rsidRPr="007F0FFA">
                <w:rPr>
                  <w:lang w:val="es-ES_tradnl"/>
                  <w:rPrChange w:id="180" w:author="Spanish" w:date="2024-10-01T10:56:00Z">
                    <w:rPr>
                      <w:rFonts w:asciiTheme="majorBidi" w:hAnsiTheme="majorBidi" w:cstheme="majorBidi"/>
                      <w:szCs w:val="22"/>
                    </w:rPr>
                  </w:rPrChange>
                </w:rPr>
                <w:t xml:space="preserve"> </w:t>
              </w:r>
              <w:r w:rsidR="00614E98" w:rsidRPr="007F0FFA">
                <w:rPr>
                  <w:lang w:val="es-ES_tradnl"/>
                </w:rPr>
                <w:t>del</w:t>
              </w:r>
            </w:ins>
            <w:ins w:id="181" w:author="Spanish" w:date="2024-10-01T09:20:00Z">
              <w:r w:rsidRPr="007F0FFA">
                <w:rPr>
                  <w:lang w:val="es-ES_tradnl"/>
                  <w:rPrChange w:id="182" w:author="Spanish" w:date="2024-10-01T10:56:00Z">
                    <w:rPr>
                      <w:rFonts w:asciiTheme="majorBidi" w:hAnsiTheme="majorBidi" w:cstheme="majorBidi"/>
                      <w:szCs w:val="22"/>
                    </w:rPr>
                  </w:rPrChange>
                </w:rPr>
                <w:t>)</w:t>
              </w:r>
            </w:ins>
          </w:p>
          <w:p w14:paraId="7902CF58" w14:textId="77777777" w:rsidR="00870348" w:rsidRPr="00513CC0" w:rsidRDefault="00870348">
            <w:pPr>
              <w:pStyle w:val="Tabletext"/>
              <w:rPr>
                <w:ins w:id="183" w:author="Spanish" w:date="2024-10-01T09:20:00Z"/>
                <w:lang w:val="fr-FR"/>
                <w:rPrChange w:id="184" w:author="TSB (RC)" w:date="2024-10-07T15:19:00Z">
                  <w:rPr>
                    <w:ins w:id="185" w:author="Spanish" w:date="2024-10-01T09:20:00Z"/>
                    <w:rFonts w:asciiTheme="majorBidi" w:hAnsiTheme="majorBidi" w:cstheme="majorBidi"/>
                    <w:sz w:val="22"/>
                    <w:szCs w:val="22"/>
                  </w:rPr>
                </w:rPrChange>
              </w:rPr>
              <w:pPrChange w:id="186" w:author="TSB (RC)" w:date="2024-10-07T14:30:00Z">
                <w:pPr/>
              </w:pPrChange>
            </w:pPr>
            <w:ins w:id="187" w:author="Spanish" w:date="2024-10-01T09:20:00Z">
              <w:r w:rsidRPr="00513CC0">
                <w:rPr>
                  <w:lang w:val="fr-FR"/>
                  <w:rPrChange w:id="188" w:author="TSB (RC)" w:date="2024-10-07T15:19:00Z">
                    <w:rPr>
                      <w:rFonts w:asciiTheme="majorBidi" w:hAnsiTheme="majorBidi" w:cstheme="majorBidi"/>
                      <w:szCs w:val="22"/>
                    </w:rPr>
                  </w:rPrChange>
                </w:rPr>
                <w:t>Côte d'Ivoire</w:t>
              </w:r>
            </w:ins>
          </w:p>
          <w:p w14:paraId="7BD94964" w14:textId="1B7A0B0A" w:rsidR="00870348" w:rsidRPr="00513CC0" w:rsidRDefault="00614E98">
            <w:pPr>
              <w:pStyle w:val="Tabletext"/>
              <w:rPr>
                <w:ins w:id="189" w:author="Spanish" w:date="2024-10-01T09:20:00Z"/>
                <w:lang w:val="fr-FR"/>
                <w:rPrChange w:id="190" w:author="TSB (RC)" w:date="2024-10-07T15:19:00Z">
                  <w:rPr>
                    <w:ins w:id="191" w:author="Spanish" w:date="2024-10-01T09:20:00Z"/>
                    <w:rFonts w:asciiTheme="majorBidi" w:hAnsiTheme="majorBidi" w:cstheme="majorBidi"/>
                    <w:sz w:val="22"/>
                    <w:szCs w:val="22"/>
                  </w:rPr>
                </w:rPrChange>
              </w:rPr>
              <w:pPrChange w:id="192" w:author="TSB (RC)" w:date="2024-10-07T14:30:00Z">
                <w:pPr/>
              </w:pPrChange>
            </w:pPr>
            <w:ins w:id="193" w:author="Spanish" w:date="2024-10-01T09:40:00Z">
              <w:r w:rsidRPr="00513CC0">
                <w:rPr>
                  <w:lang w:val="fr-FR"/>
                  <w:rPrChange w:id="194" w:author="TSB (RC)" w:date="2024-10-07T15:19:00Z">
                    <w:rPr>
                      <w:rFonts w:asciiTheme="majorBidi" w:hAnsiTheme="majorBidi" w:cstheme="majorBidi"/>
                      <w:szCs w:val="22"/>
                    </w:rPr>
                  </w:rPrChange>
                </w:rPr>
                <w:t xml:space="preserve">Rep. </w:t>
              </w:r>
              <w:proofErr w:type="spellStart"/>
              <w:r w:rsidRPr="00513CC0">
                <w:rPr>
                  <w:lang w:val="fr-FR"/>
                  <w:rPrChange w:id="195" w:author="TSB (RC)" w:date="2024-10-07T15:19:00Z">
                    <w:rPr>
                      <w:rFonts w:asciiTheme="majorBidi" w:hAnsiTheme="majorBidi" w:cstheme="majorBidi"/>
                      <w:szCs w:val="22"/>
                    </w:rPr>
                  </w:rPrChange>
                </w:rPr>
                <w:t>Dem</w:t>
              </w:r>
              <w:proofErr w:type="spellEnd"/>
              <w:r w:rsidRPr="00513CC0">
                <w:rPr>
                  <w:lang w:val="fr-FR"/>
                  <w:rPrChange w:id="196" w:author="TSB (RC)" w:date="2024-10-07T15:19:00Z">
                    <w:rPr>
                      <w:rFonts w:asciiTheme="majorBidi" w:hAnsiTheme="majorBidi" w:cstheme="majorBidi"/>
                      <w:szCs w:val="22"/>
                    </w:rPr>
                  </w:rPrChange>
                </w:rPr>
                <w:t xml:space="preserve">. </w:t>
              </w:r>
              <w:proofErr w:type="spellStart"/>
              <w:r w:rsidRPr="00513CC0">
                <w:rPr>
                  <w:lang w:val="fr-FR"/>
                  <w:rPrChange w:id="197" w:author="TSB (RC)" w:date="2024-10-07T15:19:00Z">
                    <w:rPr>
                      <w:rFonts w:asciiTheme="majorBidi" w:hAnsiTheme="majorBidi" w:cstheme="majorBidi"/>
                      <w:szCs w:val="22"/>
                    </w:rPr>
                  </w:rPrChange>
                </w:rPr>
                <w:t>del</w:t>
              </w:r>
            </w:ins>
            <w:proofErr w:type="spellEnd"/>
            <w:ins w:id="198" w:author="Spanish" w:date="2024-10-01T09:20:00Z">
              <w:r w:rsidR="00870348" w:rsidRPr="00513CC0">
                <w:rPr>
                  <w:lang w:val="fr-FR"/>
                  <w:rPrChange w:id="199" w:author="TSB (RC)" w:date="2024-10-07T15:19:00Z">
                    <w:rPr>
                      <w:rFonts w:asciiTheme="majorBidi" w:hAnsiTheme="majorBidi" w:cstheme="majorBidi"/>
                      <w:szCs w:val="22"/>
                    </w:rPr>
                  </w:rPrChange>
                </w:rPr>
                <w:t xml:space="preserve"> Congo</w:t>
              </w:r>
            </w:ins>
          </w:p>
          <w:p w14:paraId="59E18D38" w14:textId="76AE0017" w:rsidR="00870348" w:rsidRPr="007F0FFA" w:rsidRDefault="00614E98">
            <w:pPr>
              <w:pStyle w:val="Tabletext"/>
              <w:rPr>
                <w:ins w:id="200" w:author="Spanish" w:date="2024-10-01T09:20:00Z"/>
                <w:lang w:val="es-ES_tradnl"/>
                <w:rPrChange w:id="201" w:author="Spanish" w:date="2024-10-01T10:56:00Z">
                  <w:rPr>
                    <w:ins w:id="202" w:author="Spanish" w:date="2024-10-01T09:20:00Z"/>
                    <w:rFonts w:asciiTheme="majorBidi" w:hAnsiTheme="majorBidi" w:cstheme="majorBidi"/>
                    <w:sz w:val="22"/>
                    <w:szCs w:val="22"/>
                  </w:rPr>
                </w:rPrChange>
              </w:rPr>
              <w:pPrChange w:id="203" w:author="TSB (RC)" w:date="2024-10-07T14:30:00Z">
                <w:pPr/>
              </w:pPrChange>
            </w:pPr>
            <w:ins w:id="204" w:author="Spanish" w:date="2024-10-01T09:40:00Z">
              <w:r w:rsidRPr="007F0FFA">
                <w:rPr>
                  <w:lang w:val="es-ES_tradnl"/>
                </w:rPr>
                <w:t>Guinea E</w:t>
              </w:r>
            </w:ins>
            <w:ins w:id="205" w:author="Spanish" w:date="2024-10-01T09:41:00Z">
              <w:r w:rsidRPr="007F0FFA">
                <w:rPr>
                  <w:lang w:val="es-ES_tradnl"/>
                </w:rPr>
                <w:t>cuatorial</w:t>
              </w:r>
            </w:ins>
          </w:p>
          <w:p w14:paraId="3CF37BFB" w14:textId="77777777" w:rsidR="00870348" w:rsidRPr="007F0FFA" w:rsidRDefault="00870348">
            <w:pPr>
              <w:pStyle w:val="Tabletext"/>
              <w:rPr>
                <w:ins w:id="206" w:author="Spanish" w:date="2024-10-01T09:20:00Z"/>
                <w:lang w:val="es-ES_tradnl"/>
                <w:rPrChange w:id="207" w:author="Spanish" w:date="2024-10-01T10:56:00Z">
                  <w:rPr>
                    <w:ins w:id="208" w:author="Spanish" w:date="2024-10-01T09:20:00Z"/>
                    <w:rFonts w:asciiTheme="majorBidi" w:hAnsiTheme="majorBidi" w:cstheme="majorBidi"/>
                    <w:sz w:val="22"/>
                    <w:szCs w:val="22"/>
                  </w:rPr>
                </w:rPrChange>
              </w:rPr>
              <w:pPrChange w:id="209" w:author="TSB (RC)" w:date="2024-10-07T14:30:00Z">
                <w:pPr/>
              </w:pPrChange>
            </w:pPr>
            <w:ins w:id="210" w:author="Spanish" w:date="2024-10-01T09:20:00Z">
              <w:r w:rsidRPr="007F0FFA">
                <w:rPr>
                  <w:lang w:val="es-ES_tradnl"/>
                  <w:rPrChange w:id="211" w:author="Spanish" w:date="2024-10-01T10:56:00Z">
                    <w:rPr>
                      <w:rFonts w:asciiTheme="majorBidi" w:hAnsiTheme="majorBidi" w:cstheme="majorBidi"/>
                      <w:szCs w:val="22"/>
                    </w:rPr>
                  </w:rPrChange>
                </w:rPr>
                <w:t>Eritrea</w:t>
              </w:r>
            </w:ins>
          </w:p>
          <w:p w14:paraId="63E80F78" w14:textId="77777777" w:rsidR="00870348" w:rsidRPr="007F0FFA" w:rsidRDefault="00870348">
            <w:pPr>
              <w:pStyle w:val="Tabletext"/>
              <w:rPr>
                <w:ins w:id="212" w:author="Spanish" w:date="2024-10-01T09:20:00Z"/>
                <w:lang w:val="es-ES_tradnl"/>
                <w:rPrChange w:id="213" w:author="Spanish" w:date="2024-10-01T10:56:00Z">
                  <w:rPr>
                    <w:ins w:id="214" w:author="Spanish" w:date="2024-10-01T09:20:00Z"/>
                    <w:rFonts w:asciiTheme="majorBidi" w:hAnsiTheme="majorBidi" w:cstheme="majorBidi"/>
                    <w:sz w:val="22"/>
                    <w:szCs w:val="22"/>
                  </w:rPr>
                </w:rPrChange>
              </w:rPr>
              <w:pPrChange w:id="215" w:author="TSB (RC)" w:date="2024-10-07T14:30:00Z">
                <w:pPr/>
              </w:pPrChange>
            </w:pPr>
            <w:proofErr w:type="spellStart"/>
            <w:ins w:id="216" w:author="Spanish" w:date="2024-10-01T09:20:00Z">
              <w:r w:rsidRPr="007F0FFA">
                <w:rPr>
                  <w:lang w:val="es-ES_tradnl"/>
                  <w:rPrChange w:id="217" w:author="Spanish" w:date="2024-10-01T10:56:00Z">
                    <w:rPr>
                      <w:rFonts w:asciiTheme="majorBidi" w:hAnsiTheme="majorBidi" w:cstheme="majorBidi"/>
                      <w:szCs w:val="22"/>
                    </w:rPr>
                  </w:rPrChange>
                </w:rPr>
                <w:t>Eswatini</w:t>
              </w:r>
              <w:proofErr w:type="spellEnd"/>
            </w:ins>
          </w:p>
          <w:p w14:paraId="58A64CC7" w14:textId="0C73B421" w:rsidR="00870348" w:rsidRPr="007F0FFA" w:rsidRDefault="00870348">
            <w:pPr>
              <w:pStyle w:val="Tabletext"/>
              <w:rPr>
                <w:ins w:id="218" w:author="Spanish" w:date="2024-10-01T09:20:00Z"/>
                <w:lang w:val="es-ES_tradnl"/>
                <w:rPrChange w:id="219" w:author="Spanish" w:date="2024-10-01T10:56:00Z">
                  <w:rPr>
                    <w:ins w:id="220" w:author="Spanish" w:date="2024-10-01T09:20:00Z"/>
                    <w:rFonts w:asciiTheme="majorBidi" w:hAnsiTheme="majorBidi" w:cstheme="majorBidi"/>
                    <w:sz w:val="22"/>
                    <w:szCs w:val="22"/>
                  </w:rPr>
                </w:rPrChange>
              </w:rPr>
              <w:pPrChange w:id="221" w:author="TSB (RC)" w:date="2024-10-07T14:30:00Z">
                <w:pPr/>
              </w:pPrChange>
            </w:pPr>
            <w:ins w:id="222" w:author="Spanish" w:date="2024-10-01T09:20:00Z">
              <w:r w:rsidRPr="007F0FFA">
                <w:rPr>
                  <w:lang w:val="es-ES_tradnl"/>
                  <w:rPrChange w:id="223" w:author="Spanish" w:date="2024-10-01T10:56:00Z">
                    <w:rPr>
                      <w:rFonts w:asciiTheme="majorBidi" w:hAnsiTheme="majorBidi" w:cstheme="majorBidi"/>
                      <w:szCs w:val="22"/>
                    </w:rPr>
                  </w:rPrChange>
                </w:rPr>
                <w:t>Et</w:t>
              </w:r>
            </w:ins>
            <w:ins w:id="224" w:author="Spanish" w:date="2024-10-01T09:41:00Z">
              <w:r w:rsidR="00614E98" w:rsidRPr="007F0FFA">
                <w:rPr>
                  <w:lang w:val="es-ES_tradnl"/>
                </w:rPr>
                <w:t>iopía</w:t>
              </w:r>
            </w:ins>
          </w:p>
          <w:p w14:paraId="7EDC547E" w14:textId="4B36B78C" w:rsidR="00870348" w:rsidRPr="007F0FFA" w:rsidRDefault="00870348">
            <w:pPr>
              <w:pStyle w:val="Tabletext"/>
              <w:rPr>
                <w:ins w:id="225" w:author="Spanish" w:date="2024-10-01T09:20:00Z"/>
                <w:lang w:val="es-ES_tradnl"/>
                <w:rPrChange w:id="226" w:author="Spanish" w:date="2024-10-01T10:56:00Z">
                  <w:rPr>
                    <w:ins w:id="227" w:author="Spanish" w:date="2024-10-01T09:20:00Z"/>
                    <w:rFonts w:asciiTheme="majorBidi" w:hAnsiTheme="majorBidi" w:cstheme="majorBidi"/>
                    <w:sz w:val="22"/>
                    <w:szCs w:val="22"/>
                  </w:rPr>
                </w:rPrChange>
              </w:rPr>
              <w:pPrChange w:id="228" w:author="TSB (RC)" w:date="2024-10-07T14:30:00Z">
                <w:pPr/>
              </w:pPrChange>
            </w:pPr>
            <w:ins w:id="229" w:author="Spanish" w:date="2024-10-01T09:20:00Z">
              <w:r w:rsidRPr="007F0FFA">
                <w:rPr>
                  <w:lang w:val="es-ES_tradnl"/>
                  <w:rPrChange w:id="230" w:author="Spanish" w:date="2024-10-01T10:56:00Z">
                    <w:rPr>
                      <w:rFonts w:asciiTheme="majorBidi" w:hAnsiTheme="majorBidi" w:cstheme="majorBidi"/>
                      <w:szCs w:val="22"/>
                    </w:rPr>
                  </w:rPrChange>
                </w:rPr>
                <w:t>Gab</w:t>
              </w:r>
            </w:ins>
            <w:ins w:id="231" w:author="Spanish" w:date="2024-10-01T09:41:00Z">
              <w:r w:rsidR="00614E98" w:rsidRPr="007F0FFA">
                <w:rPr>
                  <w:lang w:val="es-ES_tradnl"/>
                </w:rPr>
                <w:t>ó</w:t>
              </w:r>
            </w:ins>
            <w:ins w:id="232" w:author="Spanish" w:date="2024-10-01T09:20:00Z">
              <w:r w:rsidRPr="007F0FFA">
                <w:rPr>
                  <w:lang w:val="es-ES_tradnl"/>
                  <w:rPrChange w:id="233" w:author="Spanish" w:date="2024-10-01T10:56:00Z">
                    <w:rPr>
                      <w:rFonts w:asciiTheme="majorBidi" w:hAnsiTheme="majorBidi" w:cstheme="majorBidi"/>
                      <w:szCs w:val="22"/>
                    </w:rPr>
                  </w:rPrChange>
                </w:rPr>
                <w:t>n</w:t>
              </w:r>
            </w:ins>
          </w:p>
          <w:p w14:paraId="65A25CAF" w14:textId="77777777" w:rsidR="00870348" w:rsidRPr="007F0FFA" w:rsidRDefault="00870348">
            <w:pPr>
              <w:pStyle w:val="Tabletext"/>
              <w:rPr>
                <w:ins w:id="234" w:author="Spanish" w:date="2024-10-01T09:20:00Z"/>
                <w:lang w:val="es-ES_tradnl"/>
                <w:rPrChange w:id="235" w:author="Spanish" w:date="2024-10-01T10:56:00Z">
                  <w:rPr>
                    <w:ins w:id="236" w:author="Spanish" w:date="2024-10-01T09:20:00Z"/>
                    <w:rFonts w:asciiTheme="majorBidi" w:hAnsiTheme="majorBidi" w:cstheme="majorBidi"/>
                    <w:sz w:val="22"/>
                    <w:szCs w:val="22"/>
                  </w:rPr>
                </w:rPrChange>
              </w:rPr>
              <w:pPrChange w:id="237" w:author="TSB (RC)" w:date="2024-10-07T14:30:00Z">
                <w:pPr/>
              </w:pPrChange>
            </w:pPr>
            <w:ins w:id="238" w:author="Spanish" w:date="2024-10-01T09:20:00Z">
              <w:r w:rsidRPr="007F0FFA">
                <w:rPr>
                  <w:lang w:val="es-ES_tradnl"/>
                  <w:rPrChange w:id="239" w:author="Spanish" w:date="2024-10-01T10:56:00Z">
                    <w:rPr>
                      <w:rFonts w:asciiTheme="majorBidi" w:hAnsiTheme="majorBidi" w:cstheme="majorBidi"/>
                      <w:szCs w:val="22"/>
                    </w:rPr>
                  </w:rPrChange>
                </w:rPr>
                <w:t>Gambia</w:t>
              </w:r>
            </w:ins>
          </w:p>
          <w:p w14:paraId="20CA899B" w14:textId="77777777" w:rsidR="00870348" w:rsidRPr="007F0FFA" w:rsidRDefault="00870348">
            <w:pPr>
              <w:pStyle w:val="Tabletext"/>
              <w:rPr>
                <w:ins w:id="240" w:author="Spanish" w:date="2024-10-01T09:20:00Z"/>
                <w:lang w:val="es-ES_tradnl"/>
                <w:rPrChange w:id="241" w:author="Spanish" w:date="2024-10-01T10:56:00Z">
                  <w:rPr>
                    <w:ins w:id="242" w:author="Spanish" w:date="2024-10-01T09:20:00Z"/>
                    <w:rFonts w:asciiTheme="majorBidi" w:hAnsiTheme="majorBidi" w:cstheme="majorBidi"/>
                    <w:sz w:val="22"/>
                    <w:szCs w:val="22"/>
                  </w:rPr>
                </w:rPrChange>
              </w:rPr>
              <w:pPrChange w:id="243" w:author="TSB (RC)" w:date="2024-10-07T14:30:00Z">
                <w:pPr/>
              </w:pPrChange>
            </w:pPr>
            <w:ins w:id="244" w:author="Spanish" w:date="2024-10-01T09:20:00Z">
              <w:r w:rsidRPr="007F0FFA">
                <w:rPr>
                  <w:lang w:val="es-ES_tradnl"/>
                  <w:rPrChange w:id="245" w:author="Spanish" w:date="2024-10-01T10:56:00Z">
                    <w:rPr>
                      <w:rFonts w:asciiTheme="majorBidi" w:hAnsiTheme="majorBidi" w:cstheme="majorBidi"/>
                      <w:szCs w:val="22"/>
                    </w:rPr>
                  </w:rPrChange>
                </w:rPr>
                <w:t>Ghana</w:t>
              </w:r>
            </w:ins>
          </w:p>
          <w:p w14:paraId="150DC598" w14:textId="77777777" w:rsidR="00870348" w:rsidRPr="007F0FFA" w:rsidRDefault="00870348">
            <w:pPr>
              <w:pStyle w:val="Tabletext"/>
              <w:rPr>
                <w:ins w:id="246" w:author="Spanish" w:date="2024-10-01T09:20:00Z"/>
                <w:lang w:val="es-ES_tradnl"/>
                <w:rPrChange w:id="247" w:author="Spanish" w:date="2024-10-01T10:56:00Z">
                  <w:rPr>
                    <w:ins w:id="248" w:author="Spanish" w:date="2024-10-01T09:20:00Z"/>
                    <w:rFonts w:asciiTheme="majorBidi" w:hAnsiTheme="majorBidi" w:cstheme="majorBidi"/>
                    <w:sz w:val="22"/>
                    <w:szCs w:val="22"/>
                  </w:rPr>
                </w:rPrChange>
              </w:rPr>
              <w:pPrChange w:id="249" w:author="TSB (RC)" w:date="2024-10-07T14:30:00Z">
                <w:pPr/>
              </w:pPrChange>
            </w:pPr>
            <w:ins w:id="250" w:author="Spanish" w:date="2024-10-01T09:20:00Z">
              <w:r w:rsidRPr="007F0FFA">
                <w:rPr>
                  <w:lang w:val="es-ES_tradnl"/>
                  <w:rPrChange w:id="251" w:author="Spanish" w:date="2024-10-01T10:56:00Z">
                    <w:rPr>
                      <w:rFonts w:asciiTheme="majorBidi" w:hAnsiTheme="majorBidi" w:cstheme="majorBidi"/>
                      <w:szCs w:val="22"/>
                    </w:rPr>
                  </w:rPrChange>
                </w:rPr>
                <w:t>Guinea</w:t>
              </w:r>
            </w:ins>
          </w:p>
          <w:p w14:paraId="4C621A3B" w14:textId="77777777" w:rsidR="00870348" w:rsidRPr="007F0FFA" w:rsidRDefault="00870348">
            <w:pPr>
              <w:pStyle w:val="Tabletext"/>
              <w:rPr>
                <w:ins w:id="252" w:author="Spanish" w:date="2024-10-01T09:20:00Z"/>
                <w:lang w:val="es-ES_tradnl"/>
                <w:rPrChange w:id="253" w:author="Spanish" w:date="2024-10-01T10:56:00Z">
                  <w:rPr>
                    <w:ins w:id="254" w:author="Spanish" w:date="2024-10-01T09:20:00Z"/>
                    <w:rFonts w:asciiTheme="majorBidi" w:hAnsiTheme="majorBidi" w:cstheme="majorBidi"/>
                    <w:sz w:val="22"/>
                    <w:szCs w:val="22"/>
                  </w:rPr>
                </w:rPrChange>
              </w:rPr>
              <w:pPrChange w:id="255" w:author="TSB (RC)" w:date="2024-10-07T14:30:00Z">
                <w:pPr/>
              </w:pPrChange>
            </w:pPr>
            <w:ins w:id="256" w:author="Spanish" w:date="2024-10-01T09:20:00Z">
              <w:r w:rsidRPr="007F0FFA">
                <w:rPr>
                  <w:lang w:val="es-ES_tradnl"/>
                  <w:rPrChange w:id="257" w:author="Spanish" w:date="2024-10-01T10:56:00Z">
                    <w:rPr>
                      <w:rFonts w:asciiTheme="majorBidi" w:hAnsiTheme="majorBidi" w:cstheme="majorBidi"/>
                      <w:szCs w:val="22"/>
                    </w:rPr>
                  </w:rPrChange>
                </w:rPr>
                <w:t>Guinea-Bissau</w:t>
              </w:r>
            </w:ins>
          </w:p>
          <w:p w14:paraId="6A95243F" w14:textId="77777777" w:rsidR="00870348" w:rsidRPr="007F0FFA" w:rsidRDefault="00870348">
            <w:pPr>
              <w:pStyle w:val="Tabletext"/>
              <w:rPr>
                <w:ins w:id="258" w:author="Spanish" w:date="2024-10-01T09:20:00Z"/>
                <w:lang w:val="es-ES_tradnl"/>
                <w:rPrChange w:id="259" w:author="Spanish" w:date="2024-10-01T10:56:00Z">
                  <w:rPr>
                    <w:ins w:id="260" w:author="Spanish" w:date="2024-10-01T09:20:00Z"/>
                    <w:rFonts w:asciiTheme="majorBidi" w:hAnsiTheme="majorBidi" w:cstheme="majorBidi"/>
                    <w:sz w:val="22"/>
                    <w:szCs w:val="22"/>
                  </w:rPr>
                </w:rPrChange>
              </w:rPr>
              <w:pPrChange w:id="261" w:author="TSB (RC)" w:date="2024-10-07T14:30:00Z">
                <w:pPr/>
              </w:pPrChange>
            </w:pPr>
            <w:proofErr w:type="spellStart"/>
            <w:ins w:id="262" w:author="Spanish" w:date="2024-10-01T09:20:00Z">
              <w:r w:rsidRPr="007F0FFA">
                <w:rPr>
                  <w:lang w:val="es-ES_tradnl"/>
                  <w:rPrChange w:id="263" w:author="Spanish" w:date="2024-10-01T10:56:00Z">
                    <w:rPr>
                      <w:rFonts w:asciiTheme="majorBidi" w:hAnsiTheme="majorBidi" w:cstheme="majorBidi"/>
                      <w:szCs w:val="22"/>
                    </w:rPr>
                  </w:rPrChange>
                </w:rPr>
                <w:t>Kenya</w:t>
              </w:r>
              <w:proofErr w:type="spellEnd"/>
            </w:ins>
          </w:p>
          <w:p w14:paraId="769C646B" w14:textId="77777777" w:rsidR="00870348" w:rsidRPr="007F0FFA" w:rsidRDefault="00870348">
            <w:pPr>
              <w:pStyle w:val="Tabletext"/>
              <w:rPr>
                <w:ins w:id="264" w:author="Spanish" w:date="2024-10-01T09:20:00Z"/>
                <w:lang w:val="es-ES_tradnl"/>
                <w:rPrChange w:id="265" w:author="Spanish" w:date="2024-10-01T10:56:00Z">
                  <w:rPr>
                    <w:ins w:id="266" w:author="Spanish" w:date="2024-10-01T09:20:00Z"/>
                    <w:rFonts w:asciiTheme="majorBidi" w:hAnsiTheme="majorBidi" w:cstheme="majorBidi"/>
                    <w:sz w:val="22"/>
                    <w:szCs w:val="22"/>
                    <w:lang w:val="fr-CH"/>
                  </w:rPr>
                </w:rPrChange>
              </w:rPr>
              <w:pPrChange w:id="267" w:author="TSB (RC)" w:date="2024-10-07T14:30:00Z">
                <w:pPr/>
              </w:pPrChange>
            </w:pPr>
            <w:proofErr w:type="spellStart"/>
            <w:ins w:id="268" w:author="Spanish" w:date="2024-10-01T09:20:00Z">
              <w:r w:rsidRPr="007F0FFA">
                <w:rPr>
                  <w:lang w:val="es-ES_tradnl"/>
                  <w:rPrChange w:id="269" w:author="Spanish" w:date="2024-10-01T10:56:00Z">
                    <w:rPr>
                      <w:rFonts w:asciiTheme="majorBidi" w:hAnsiTheme="majorBidi" w:cstheme="majorBidi"/>
                      <w:szCs w:val="22"/>
                      <w:lang w:val="fr-CH"/>
                    </w:rPr>
                  </w:rPrChange>
                </w:rPr>
                <w:t>Lesotho</w:t>
              </w:r>
              <w:proofErr w:type="spellEnd"/>
            </w:ins>
          </w:p>
          <w:p w14:paraId="68C54D69" w14:textId="77777777" w:rsidR="00870348" w:rsidRPr="007F0FFA" w:rsidRDefault="00870348">
            <w:pPr>
              <w:pStyle w:val="Tabletext"/>
              <w:rPr>
                <w:ins w:id="270" w:author="Spanish" w:date="2024-10-01T09:20:00Z"/>
                <w:lang w:val="es-ES_tradnl"/>
                <w:rPrChange w:id="271" w:author="Spanish" w:date="2024-10-01T10:56:00Z">
                  <w:rPr>
                    <w:ins w:id="272" w:author="Spanish" w:date="2024-10-01T09:20:00Z"/>
                    <w:rFonts w:asciiTheme="majorBidi" w:hAnsiTheme="majorBidi" w:cstheme="majorBidi"/>
                    <w:sz w:val="22"/>
                    <w:szCs w:val="22"/>
                    <w:lang w:val="fr-CH"/>
                  </w:rPr>
                </w:rPrChange>
              </w:rPr>
              <w:pPrChange w:id="273" w:author="TSB (RC)" w:date="2024-10-07T14:30:00Z">
                <w:pPr/>
              </w:pPrChange>
            </w:pPr>
            <w:ins w:id="274" w:author="Spanish" w:date="2024-10-01T09:20:00Z">
              <w:r w:rsidRPr="007F0FFA">
                <w:rPr>
                  <w:lang w:val="es-ES_tradnl"/>
                  <w:rPrChange w:id="275" w:author="Spanish" w:date="2024-10-01T10:56:00Z">
                    <w:rPr>
                      <w:rFonts w:asciiTheme="majorBidi" w:hAnsiTheme="majorBidi" w:cstheme="majorBidi"/>
                      <w:szCs w:val="22"/>
                      <w:lang w:val="fr-CH"/>
                    </w:rPr>
                  </w:rPrChange>
                </w:rPr>
                <w:t>Liberia</w:t>
              </w:r>
            </w:ins>
          </w:p>
          <w:p w14:paraId="7437AEC0" w14:textId="77777777" w:rsidR="00870348" w:rsidRPr="007F0FFA" w:rsidRDefault="00870348">
            <w:pPr>
              <w:pStyle w:val="Tabletext"/>
              <w:rPr>
                <w:ins w:id="276" w:author="Spanish" w:date="2024-10-01T09:20:00Z"/>
                <w:lang w:val="es-ES_tradnl"/>
                <w:rPrChange w:id="277" w:author="Spanish" w:date="2024-10-01T10:56:00Z">
                  <w:rPr>
                    <w:ins w:id="278" w:author="Spanish" w:date="2024-10-01T09:20:00Z"/>
                    <w:rFonts w:asciiTheme="majorBidi" w:hAnsiTheme="majorBidi" w:cstheme="majorBidi"/>
                    <w:sz w:val="22"/>
                    <w:szCs w:val="22"/>
                    <w:lang w:val="fr-CH"/>
                  </w:rPr>
                </w:rPrChange>
              </w:rPr>
              <w:pPrChange w:id="279" w:author="TSB (RC)" w:date="2024-10-07T14:30:00Z">
                <w:pPr/>
              </w:pPrChange>
            </w:pPr>
            <w:ins w:id="280" w:author="Spanish" w:date="2024-10-01T09:20:00Z">
              <w:r w:rsidRPr="007F0FFA">
                <w:rPr>
                  <w:lang w:val="es-ES_tradnl"/>
                  <w:rPrChange w:id="281" w:author="Spanish" w:date="2024-10-01T10:56:00Z">
                    <w:rPr>
                      <w:rFonts w:asciiTheme="majorBidi" w:hAnsiTheme="majorBidi" w:cstheme="majorBidi"/>
                      <w:szCs w:val="22"/>
                      <w:lang w:val="fr-CH"/>
                    </w:rPr>
                  </w:rPrChange>
                </w:rPr>
                <w:t>Madagascar</w:t>
              </w:r>
            </w:ins>
          </w:p>
          <w:p w14:paraId="1737F463" w14:textId="77777777" w:rsidR="00870348" w:rsidRPr="007F0FFA" w:rsidRDefault="00870348">
            <w:pPr>
              <w:pStyle w:val="Tabletext"/>
              <w:rPr>
                <w:ins w:id="282" w:author="Spanish" w:date="2024-10-01T09:20:00Z"/>
                <w:lang w:val="es-ES_tradnl"/>
                <w:rPrChange w:id="283" w:author="Spanish" w:date="2024-10-01T10:56:00Z">
                  <w:rPr>
                    <w:ins w:id="284" w:author="Spanish" w:date="2024-10-01T09:20:00Z"/>
                    <w:rFonts w:asciiTheme="majorBidi" w:hAnsiTheme="majorBidi" w:cstheme="majorBidi"/>
                    <w:sz w:val="22"/>
                    <w:szCs w:val="22"/>
                    <w:lang w:val="fr-CH"/>
                  </w:rPr>
                </w:rPrChange>
              </w:rPr>
              <w:pPrChange w:id="285" w:author="TSB (RC)" w:date="2024-10-07T14:30:00Z">
                <w:pPr/>
              </w:pPrChange>
            </w:pPr>
            <w:ins w:id="286" w:author="Spanish" w:date="2024-10-01T09:20:00Z">
              <w:r w:rsidRPr="007F0FFA">
                <w:rPr>
                  <w:lang w:val="es-ES_tradnl"/>
                  <w:rPrChange w:id="287" w:author="Spanish" w:date="2024-10-01T10:56:00Z">
                    <w:rPr>
                      <w:rFonts w:asciiTheme="majorBidi" w:hAnsiTheme="majorBidi" w:cstheme="majorBidi"/>
                      <w:szCs w:val="22"/>
                      <w:lang w:val="fr-CH"/>
                    </w:rPr>
                  </w:rPrChange>
                </w:rPr>
                <w:t>Malawi</w:t>
              </w:r>
            </w:ins>
          </w:p>
          <w:p w14:paraId="58A73E86" w14:textId="199DB6D4" w:rsidR="00870348" w:rsidRPr="007F0FFA" w:rsidRDefault="00870348">
            <w:pPr>
              <w:pStyle w:val="Tabletext"/>
              <w:rPr>
                <w:ins w:id="288" w:author="Spanish" w:date="2024-10-01T09:20:00Z"/>
                <w:lang w:val="es-ES_tradnl"/>
                <w:rPrChange w:id="289" w:author="Spanish" w:date="2024-10-01T10:56:00Z">
                  <w:rPr>
                    <w:ins w:id="290" w:author="Spanish" w:date="2024-10-01T09:20:00Z"/>
                    <w:rFonts w:asciiTheme="majorBidi" w:hAnsiTheme="majorBidi" w:cstheme="majorBidi"/>
                    <w:sz w:val="22"/>
                    <w:szCs w:val="22"/>
                    <w:lang w:val="fr-CH"/>
                  </w:rPr>
                </w:rPrChange>
              </w:rPr>
              <w:pPrChange w:id="291" w:author="TSB (RC)" w:date="2024-10-07T14:30:00Z">
                <w:pPr/>
              </w:pPrChange>
            </w:pPr>
            <w:ins w:id="292" w:author="Spanish" w:date="2024-10-01T09:20:00Z">
              <w:r w:rsidRPr="007F0FFA">
                <w:rPr>
                  <w:lang w:val="es-ES_tradnl"/>
                  <w:rPrChange w:id="293" w:author="Spanish" w:date="2024-10-01T10:56:00Z">
                    <w:rPr>
                      <w:rFonts w:asciiTheme="majorBidi" w:hAnsiTheme="majorBidi" w:cstheme="majorBidi"/>
                      <w:szCs w:val="22"/>
                      <w:lang w:val="fr-CH"/>
                    </w:rPr>
                  </w:rPrChange>
                </w:rPr>
                <w:t>Mal</w:t>
              </w:r>
            </w:ins>
            <w:ins w:id="294" w:author="Spanish" w:date="2024-10-01T09:42:00Z">
              <w:r w:rsidR="00614E98" w:rsidRPr="007F0FFA">
                <w:rPr>
                  <w:lang w:val="es-ES_tradnl"/>
                </w:rPr>
                <w:t>í</w:t>
              </w:r>
            </w:ins>
          </w:p>
          <w:p w14:paraId="23167C3D" w14:textId="406BE851" w:rsidR="00870348" w:rsidRPr="007F0FFA" w:rsidRDefault="00614E98">
            <w:pPr>
              <w:pStyle w:val="Tabletext"/>
              <w:rPr>
                <w:ins w:id="295" w:author="Spanish" w:date="2024-10-01T09:20:00Z"/>
                <w:lang w:val="es-ES_tradnl"/>
                <w:rPrChange w:id="296" w:author="Spanish" w:date="2024-10-01T10:56:00Z">
                  <w:rPr>
                    <w:ins w:id="297" w:author="Spanish" w:date="2024-10-01T09:20:00Z"/>
                    <w:rFonts w:asciiTheme="majorBidi" w:hAnsiTheme="majorBidi" w:cstheme="majorBidi"/>
                    <w:sz w:val="22"/>
                    <w:szCs w:val="22"/>
                    <w:lang w:val="fr-CH"/>
                  </w:rPr>
                </w:rPrChange>
              </w:rPr>
              <w:pPrChange w:id="298" w:author="TSB (RC)" w:date="2024-10-07T14:30:00Z">
                <w:pPr/>
              </w:pPrChange>
            </w:pPr>
            <w:ins w:id="299" w:author="Spanish" w:date="2024-10-01T09:42:00Z">
              <w:r w:rsidRPr="007F0FFA">
                <w:rPr>
                  <w:lang w:val="es-ES_tradnl"/>
                </w:rPr>
                <w:t>Mauricio</w:t>
              </w:r>
            </w:ins>
          </w:p>
          <w:p w14:paraId="30A8F6AB" w14:textId="77777777" w:rsidR="00870348" w:rsidRPr="007F0FFA" w:rsidRDefault="00870348">
            <w:pPr>
              <w:pStyle w:val="Tabletext"/>
              <w:rPr>
                <w:ins w:id="300" w:author="Spanish" w:date="2024-10-01T09:20:00Z"/>
                <w:lang w:val="es-ES_tradnl"/>
                <w:rPrChange w:id="301" w:author="Spanish" w:date="2024-10-01T10:56:00Z">
                  <w:rPr>
                    <w:ins w:id="302" w:author="Spanish" w:date="2024-10-01T09:20:00Z"/>
                    <w:rFonts w:asciiTheme="majorBidi" w:hAnsiTheme="majorBidi" w:cstheme="majorBidi"/>
                    <w:sz w:val="22"/>
                    <w:szCs w:val="22"/>
                    <w:lang w:val="fr-CH"/>
                  </w:rPr>
                </w:rPrChange>
              </w:rPr>
              <w:pPrChange w:id="303" w:author="TSB (RC)" w:date="2024-10-07T14:30:00Z">
                <w:pPr/>
              </w:pPrChange>
            </w:pPr>
            <w:ins w:id="304" w:author="Spanish" w:date="2024-10-01T09:20:00Z">
              <w:r w:rsidRPr="007F0FFA">
                <w:rPr>
                  <w:lang w:val="es-ES_tradnl"/>
                  <w:rPrChange w:id="305" w:author="Spanish" w:date="2024-10-01T10:56:00Z">
                    <w:rPr>
                      <w:rFonts w:asciiTheme="majorBidi" w:hAnsiTheme="majorBidi" w:cstheme="majorBidi"/>
                      <w:szCs w:val="22"/>
                      <w:lang w:val="fr-CH"/>
                    </w:rPr>
                  </w:rPrChange>
                </w:rPr>
                <w:t>Mozambique</w:t>
              </w:r>
            </w:ins>
          </w:p>
          <w:p w14:paraId="5D0BD509" w14:textId="77777777" w:rsidR="00870348" w:rsidRPr="007F0FFA" w:rsidRDefault="00870348">
            <w:pPr>
              <w:pStyle w:val="Tabletext"/>
              <w:rPr>
                <w:ins w:id="306" w:author="Spanish" w:date="2024-10-01T09:20:00Z"/>
                <w:lang w:val="es-ES_tradnl"/>
                <w:rPrChange w:id="307" w:author="Spanish" w:date="2024-10-01T10:56:00Z">
                  <w:rPr>
                    <w:ins w:id="308" w:author="Spanish" w:date="2024-10-01T09:20:00Z"/>
                    <w:rFonts w:asciiTheme="majorBidi" w:hAnsiTheme="majorBidi" w:cstheme="majorBidi"/>
                    <w:sz w:val="22"/>
                    <w:szCs w:val="22"/>
                  </w:rPr>
                </w:rPrChange>
              </w:rPr>
              <w:pPrChange w:id="309" w:author="TSB (RC)" w:date="2024-10-07T14:30:00Z">
                <w:pPr/>
              </w:pPrChange>
            </w:pPr>
            <w:ins w:id="310" w:author="Spanish" w:date="2024-10-01T09:20:00Z">
              <w:r w:rsidRPr="007F0FFA">
                <w:rPr>
                  <w:lang w:val="es-ES_tradnl"/>
                  <w:rPrChange w:id="311" w:author="Spanish" w:date="2024-10-01T10:56:00Z">
                    <w:rPr>
                      <w:rFonts w:asciiTheme="majorBidi" w:hAnsiTheme="majorBidi" w:cstheme="majorBidi"/>
                      <w:szCs w:val="22"/>
                    </w:rPr>
                  </w:rPrChange>
                </w:rPr>
                <w:t>Namibia</w:t>
              </w:r>
            </w:ins>
          </w:p>
          <w:p w14:paraId="29F8AF16" w14:textId="565030A8" w:rsidR="00870348" w:rsidRPr="007F0FFA" w:rsidRDefault="00870348">
            <w:pPr>
              <w:pStyle w:val="Tabletext"/>
              <w:rPr>
                <w:ins w:id="312" w:author="Spanish" w:date="2024-10-01T09:20:00Z"/>
                <w:lang w:val="es-ES_tradnl"/>
                <w:rPrChange w:id="313" w:author="Spanish" w:date="2024-10-01T10:56:00Z">
                  <w:rPr>
                    <w:ins w:id="314" w:author="Spanish" w:date="2024-10-01T09:20:00Z"/>
                    <w:rFonts w:asciiTheme="majorBidi" w:hAnsiTheme="majorBidi" w:cstheme="majorBidi"/>
                    <w:sz w:val="22"/>
                    <w:szCs w:val="22"/>
                  </w:rPr>
                </w:rPrChange>
              </w:rPr>
              <w:pPrChange w:id="315" w:author="TSB (RC)" w:date="2024-10-07T14:30:00Z">
                <w:pPr/>
              </w:pPrChange>
            </w:pPr>
            <w:ins w:id="316" w:author="Spanish" w:date="2024-10-01T09:20:00Z">
              <w:r w:rsidRPr="007F0FFA">
                <w:rPr>
                  <w:lang w:val="es-ES_tradnl"/>
                  <w:rPrChange w:id="317" w:author="Spanish" w:date="2024-10-01T10:56:00Z">
                    <w:rPr>
                      <w:rFonts w:asciiTheme="majorBidi" w:hAnsiTheme="majorBidi" w:cstheme="majorBidi"/>
                      <w:szCs w:val="22"/>
                    </w:rPr>
                  </w:rPrChange>
                </w:rPr>
                <w:t>N</w:t>
              </w:r>
            </w:ins>
            <w:ins w:id="318" w:author="Spanish" w:date="2024-10-01T09:42:00Z">
              <w:r w:rsidR="00614E98" w:rsidRPr="007F0FFA">
                <w:rPr>
                  <w:lang w:val="es-ES_tradnl"/>
                </w:rPr>
                <w:t>í</w:t>
              </w:r>
            </w:ins>
            <w:ins w:id="319" w:author="Spanish" w:date="2024-10-01T09:20:00Z">
              <w:r w:rsidRPr="007F0FFA">
                <w:rPr>
                  <w:lang w:val="es-ES_tradnl"/>
                  <w:rPrChange w:id="320" w:author="Spanish" w:date="2024-10-01T10:56:00Z">
                    <w:rPr>
                      <w:rFonts w:asciiTheme="majorBidi" w:hAnsiTheme="majorBidi" w:cstheme="majorBidi"/>
                      <w:szCs w:val="22"/>
                    </w:rPr>
                  </w:rPrChange>
                </w:rPr>
                <w:t>ger</w:t>
              </w:r>
            </w:ins>
          </w:p>
          <w:p w14:paraId="44619949" w14:textId="77777777" w:rsidR="00870348" w:rsidRPr="007F0FFA" w:rsidRDefault="00870348">
            <w:pPr>
              <w:pStyle w:val="Tabletext"/>
              <w:rPr>
                <w:ins w:id="321" w:author="Spanish" w:date="2024-10-01T09:20:00Z"/>
                <w:lang w:val="es-ES_tradnl"/>
                <w:rPrChange w:id="322" w:author="Spanish" w:date="2024-10-01T10:56:00Z">
                  <w:rPr>
                    <w:ins w:id="323" w:author="Spanish" w:date="2024-10-01T09:20:00Z"/>
                    <w:rFonts w:asciiTheme="majorBidi" w:hAnsiTheme="majorBidi" w:cstheme="majorBidi"/>
                    <w:sz w:val="22"/>
                    <w:szCs w:val="22"/>
                  </w:rPr>
                </w:rPrChange>
              </w:rPr>
              <w:pPrChange w:id="324" w:author="TSB (RC)" w:date="2024-10-07T14:30:00Z">
                <w:pPr/>
              </w:pPrChange>
            </w:pPr>
            <w:ins w:id="325" w:author="Spanish" w:date="2024-10-01T09:20:00Z">
              <w:r w:rsidRPr="007F0FFA">
                <w:rPr>
                  <w:lang w:val="es-ES_tradnl"/>
                  <w:rPrChange w:id="326" w:author="Spanish" w:date="2024-10-01T10:56:00Z">
                    <w:rPr>
                      <w:rFonts w:asciiTheme="majorBidi" w:hAnsiTheme="majorBidi" w:cstheme="majorBidi"/>
                      <w:szCs w:val="22"/>
                    </w:rPr>
                  </w:rPrChange>
                </w:rPr>
                <w:t>Nigeria</w:t>
              </w:r>
            </w:ins>
          </w:p>
          <w:p w14:paraId="6F426B7F" w14:textId="77777777" w:rsidR="00870348" w:rsidRPr="007F0FFA" w:rsidRDefault="00870348">
            <w:pPr>
              <w:pStyle w:val="Tabletext"/>
              <w:rPr>
                <w:ins w:id="327" w:author="Spanish" w:date="2024-10-01T09:20:00Z"/>
                <w:lang w:val="es-ES_tradnl"/>
                <w:rPrChange w:id="328" w:author="Spanish" w:date="2024-10-01T10:56:00Z">
                  <w:rPr>
                    <w:ins w:id="329" w:author="Spanish" w:date="2024-10-01T09:20:00Z"/>
                    <w:rFonts w:asciiTheme="majorBidi" w:hAnsiTheme="majorBidi" w:cstheme="majorBidi"/>
                    <w:sz w:val="22"/>
                    <w:szCs w:val="22"/>
                  </w:rPr>
                </w:rPrChange>
              </w:rPr>
              <w:pPrChange w:id="330" w:author="TSB (RC)" w:date="2024-10-07T14:30:00Z">
                <w:pPr/>
              </w:pPrChange>
            </w:pPr>
            <w:proofErr w:type="spellStart"/>
            <w:ins w:id="331" w:author="Spanish" w:date="2024-10-01T09:20:00Z">
              <w:r w:rsidRPr="007F0FFA">
                <w:rPr>
                  <w:lang w:val="es-ES_tradnl"/>
                  <w:rPrChange w:id="332" w:author="Spanish" w:date="2024-10-01T10:56:00Z">
                    <w:rPr>
                      <w:rFonts w:asciiTheme="majorBidi" w:hAnsiTheme="majorBidi" w:cstheme="majorBidi"/>
                      <w:szCs w:val="22"/>
                    </w:rPr>
                  </w:rPrChange>
                </w:rPr>
                <w:t>Rwanda</w:t>
              </w:r>
              <w:proofErr w:type="spellEnd"/>
            </w:ins>
          </w:p>
          <w:p w14:paraId="6222C924" w14:textId="35FF267A" w:rsidR="00870348" w:rsidRPr="007F0FFA" w:rsidRDefault="00614E98">
            <w:pPr>
              <w:pStyle w:val="Tabletext"/>
              <w:rPr>
                <w:ins w:id="333" w:author="Spanish" w:date="2024-10-01T09:20:00Z"/>
                <w:lang w:val="es-ES_tradnl"/>
                <w:rPrChange w:id="334" w:author="Spanish" w:date="2024-10-01T10:56:00Z">
                  <w:rPr>
                    <w:ins w:id="335" w:author="Spanish" w:date="2024-10-01T09:20:00Z"/>
                    <w:rFonts w:asciiTheme="majorBidi" w:hAnsiTheme="majorBidi" w:cstheme="majorBidi"/>
                    <w:sz w:val="22"/>
                    <w:szCs w:val="22"/>
                  </w:rPr>
                </w:rPrChange>
              </w:rPr>
              <w:pPrChange w:id="336" w:author="TSB (RC)" w:date="2024-10-07T14:30:00Z">
                <w:pPr/>
              </w:pPrChange>
            </w:pPr>
            <w:ins w:id="337" w:author="Spanish" w:date="2024-10-01T09:42:00Z">
              <w:r w:rsidRPr="007F0FFA">
                <w:rPr>
                  <w:lang w:val="es-ES_tradnl"/>
                </w:rPr>
                <w:t xml:space="preserve">Santo Tomé y </w:t>
              </w:r>
            </w:ins>
            <w:ins w:id="338" w:author="Spanish" w:date="2024-10-01T09:43:00Z">
              <w:r w:rsidRPr="007F0FFA">
                <w:rPr>
                  <w:lang w:val="es-ES_tradnl"/>
                </w:rPr>
                <w:t>Príncipe</w:t>
              </w:r>
            </w:ins>
          </w:p>
          <w:p w14:paraId="6B8B5A65" w14:textId="77777777" w:rsidR="00870348" w:rsidRPr="007F0FFA" w:rsidRDefault="00870348">
            <w:pPr>
              <w:pStyle w:val="Tabletext"/>
              <w:rPr>
                <w:ins w:id="339" w:author="Spanish" w:date="2024-10-01T09:20:00Z"/>
                <w:lang w:val="es-ES_tradnl"/>
                <w:rPrChange w:id="340" w:author="Spanish" w:date="2024-10-01T10:56:00Z">
                  <w:rPr>
                    <w:ins w:id="341" w:author="Spanish" w:date="2024-10-01T09:20:00Z"/>
                    <w:rFonts w:asciiTheme="majorBidi" w:hAnsiTheme="majorBidi" w:cstheme="majorBidi"/>
                    <w:sz w:val="22"/>
                    <w:szCs w:val="22"/>
                  </w:rPr>
                </w:rPrChange>
              </w:rPr>
              <w:pPrChange w:id="342" w:author="TSB (RC)" w:date="2024-10-07T14:30:00Z">
                <w:pPr/>
              </w:pPrChange>
            </w:pPr>
            <w:ins w:id="343" w:author="Spanish" w:date="2024-10-01T09:20:00Z">
              <w:r w:rsidRPr="007F0FFA">
                <w:rPr>
                  <w:lang w:val="es-ES_tradnl"/>
                  <w:rPrChange w:id="344" w:author="Spanish" w:date="2024-10-01T10:56:00Z">
                    <w:rPr>
                      <w:rFonts w:asciiTheme="majorBidi" w:hAnsiTheme="majorBidi" w:cstheme="majorBidi"/>
                      <w:szCs w:val="22"/>
                    </w:rPr>
                  </w:rPrChange>
                </w:rPr>
                <w:t>Senegal</w:t>
              </w:r>
            </w:ins>
          </w:p>
          <w:p w14:paraId="5C17B93E" w14:textId="77777777" w:rsidR="00870348" w:rsidRPr="007F0FFA" w:rsidRDefault="00870348">
            <w:pPr>
              <w:pStyle w:val="Tabletext"/>
              <w:rPr>
                <w:ins w:id="345" w:author="Spanish" w:date="2024-10-01T09:20:00Z"/>
                <w:lang w:val="es-ES_tradnl"/>
                <w:rPrChange w:id="346" w:author="Spanish" w:date="2024-10-01T10:56:00Z">
                  <w:rPr>
                    <w:ins w:id="347" w:author="Spanish" w:date="2024-10-01T09:20:00Z"/>
                    <w:rFonts w:asciiTheme="majorBidi" w:hAnsiTheme="majorBidi" w:cstheme="majorBidi"/>
                    <w:sz w:val="22"/>
                    <w:szCs w:val="22"/>
                  </w:rPr>
                </w:rPrChange>
              </w:rPr>
              <w:pPrChange w:id="348" w:author="TSB (RC)" w:date="2024-10-07T14:30:00Z">
                <w:pPr/>
              </w:pPrChange>
            </w:pPr>
            <w:ins w:id="349" w:author="Spanish" w:date="2024-10-01T09:20:00Z">
              <w:r w:rsidRPr="007F0FFA">
                <w:rPr>
                  <w:lang w:val="es-ES_tradnl"/>
                  <w:rPrChange w:id="350" w:author="Spanish" w:date="2024-10-01T10:56:00Z">
                    <w:rPr>
                      <w:rFonts w:asciiTheme="majorBidi" w:hAnsiTheme="majorBidi" w:cstheme="majorBidi"/>
                      <w:szCs w:val="22"/>
                    </w:rPr>
                  </w:rPrChange>
                </w:rPr>
                <w:t>Seychelles</w:t>
              </w:r>
            </w:ins>
          </w:p>
          <w:p w14:paraId="152A76BD" w14:textId="19F1F788" w:rsidR="00870348" w:rsidRPr="007F0FFA" w:rsidRDefault="00870348">
            <w:pPr>
              <w:pStyle w:val="Tabletext"/>
              <w:rPr>
                <w:ins w:id="351" w:author="Spanish" w:date="2024-10-01T09:20:00Z"/>
                <w:lang w:val="es-ES_tradnl"/>
                <w:rPrChange w:id="352" w:author="Spanish" w:date="2024-10-01T10:56:00Z">
                  <w:rPr>
                    <w:ins w:id="353" w:author="Spanish" w:date="2024-10-01T09:20:00Z"/>
                    <w:rFonts w:asciiTheme="majorBidi" w:hAnsiTheme="majorBidi" w:cstheme="majorBidi"/>
                    <w:sz w:val="22"/>
                    <w:szCs w:val="22"/>
                  </w:rPr>
                </w:rPrChange>
              </w:rPr>
              <w:pPrChange w:id="354" w:author="TSB (RC)" w:date="2024-10-07T14:30:00Z">
                <w:pPr/>
              </w:pPrChange>
            </w:pPr>
            <w:ins w:id="355" w:author="Spanish" w:date="2024-10-01T09:20:00Z">
              <w:r w:rsidRPr="007F0FFA">
                <w:rPr>
                  <w:lang w:val="es-ES_tradnl"/>
                  <w:rPrChange w:id="356" w:author="Spanish" w:date="2024-10-01T10:56:00Z">
                    <w:rPr>
                      <w:rFonts w:asciiTheme="majorBidi" w:hAnsiTheme="majorBidi" w:cstheme="majorBidi"/>
                      <w:szCs w:val="22"/>
                    </w:rPr>
                  </w:rPrChange>
                </w:rPr>
                <w:t>Sierra Leon</w:t>
              </w:r>
            </w:ins>
            <w:ins w:id="357" w:author="Spanish" w:date="2024-10-01T09:43:00Z">
              <w:r w:rsidR="00614E98" w:rsidRPr="007F0FFA">
                <w:rPr>
                  <w:lang w:val="es-ES_tradnl"/>
                </w:rPr>
                <w:t>a</w:t>
              </w:r>
            </w:ins>
          </w:p>
          <w:p w14:paraId="1919E3C4" w14:textId="1A0BF8AA" w:rsidR="00870348" w:rsidRPr="007F0FFA" w:rsidRDefault="00614E98">
            <w:pPr>
              <w:pStyle w:val="Tabletext"/>
              <w:rPr>
                <w:ins w:id="358" w:author="Spanish" w:date="2024-10-01T09:20:00Z"/>
                <w:lang w:val="es-ES_tradnl"/>
                <w:rPrChange w:id="359" w:author="Spanish" w:date="2024-10-01T10:56:00Z">
                  <w:rPr>
                    <w:ins w:id="360" w:author="Spanish" w:date="2024-10-01T09:20:00Z"/>
                    <w:rFonts w:asciiTheme="majorBidi" w:hAnsiTheme="majorBidi" w:cstheme="majorBidi"/>
                    <w:sz w:val="22"/>
                    <w:szCs w:val="22"/>
                  </w:rPr>
                </w:rPrChange>
              </w:rPr>
              <w:pPrChange w:id="361" w:author="TSB (RC)" w:date="2024-10-07T14:30:00Z">
                <w:pPr/>
              </w:pPrChange>
            </w:pPr>
            <w:ins w:id="362" w:author="Spanish" w:date="2024-10-01T09:43:00Z">
              <w:r w:rsidRPr="007F0FFA">
                <w:rPr>
                  <w:lang w:val="es-ES_tradnl"/>
                </w:rPr>
                <w:t>Sudafricana (República)</w:t>
              </w:r>
            </w:ins>
          </w:p>
          <w:p w14:paraId="11438509" w14:textId="53AF780F" w:rsidR="00870348" w:rsidRPr="007F0FFA" w:rsidRDefault="00614E98">
            <w:pPr>
              <w:pStyle w:val="Tabletext"/>
              <w:rPr>
                <w:ins w:id="363" w:author="Spanish" w:date="2024-10-01T09:20:00Z"/>
                <w:lang w:val="es-ES_tradnl"/>
                <w:rPrChange w:id="364" w:author="Spanish" w:date="2024-10-01T10:56:00Z">
                  <w:rPr>
                    <w:ins w:id="365" w:author="Spanish" w:date="2024-10-01T09:20:00Z"/>
                    <w:rFonts w:asciiTheme="majorBidi" w:hAnsiTheme="majorBidi" w:cstheme="majorBidi"/>
                    <w:sz w:val="22"/>
                    <w:szCs w:val="22"/>
                  </w:rPr>
                </w:rPrChange>
              </w:rPr>
              <w:pPrChange w:id="366" w:author="TSB (RC)" w:date="2024-10-07T14:30:00Z">
                <w:pPr/>
              </w:pPrChange>
            </w:pPr>
            <w:ins w:id="367" w:author="Spanish" w:date="2024-10-01T09:43:00Z">
              <w:r w:rsidRPr="007F0FFA">
                <w:rPr>
                  <w:lang w:val="es-ES_tradnl"/>
                </w:rPr>
                <w:lastRenderedPageBreak/>
                <w:t>Sudán del Sur</w:t>
              </w:r>
            </w:ins>
          </w:p>
          <w:p w14:paraId="665371E6" w14:textId="1548C3FB" w:rsidR="00870348" w:rsidRPr="007F0FFA" w:rsidRDefault="00870348">
            <w:pPr>
              <w:pStyle w:val="Tabletext"/>
              <w:rPr>
                <w:ins w:id="368" w:author="Spanish" w:date="2024-10-01T09:20:00Z"/>
                <w:lang w:val="es-ES_tradnl"/>
                <w:rPrChange w:id="369" w:author="Spanish" w:date="2024-10-01T10:56:00Z">
                  <w:rPr>
                    <w:ins w:id="370" w:author="Spanish" w:date="2024-10-01T09:20:00Z"/>
                    <w:rFonts w:asciiTheme="majorBidi" w:hAnsiTheme="majorBidi" w:cstheme="majorBidi"/>
                    <w:sz w:val="22"/>
                    <w:szCs w:val="22"/>
                  </w:rPr>
                </w:rPrChange>
              </w:rPr>
              <w:pPrChange w:id="371" w:author="TSB (RC)" w:date="2024-10-07T14:30:00Z">
                <w:pPr/>
              </w:pPrChange>
            </w:pPr>
            <w:proofErr w:type="spellStart"/>
            <w:ins w:id="372" w:author="Spanish" w:date="2024-10-01T09:20:00Z">
              <w:r w:rsidRPr="007F0FFA">
                <w:rPr>
                  <w:lang w:val="es-ES_tradnl"/>
                  <w:rPrChange w:id="373" w:author="Spanish" w:date="2024-10-01T10:56:00Z">
                    <w:rPr>
                      <w:rFonts w:asciiTheme="majorBidi" w:hAnsiTheme="majorBidi" w:cstheme="majorBidi"/>
                      <w:szCs w:val="22"/>
                    </w:rPr>
                  </w:rPrChange>
                </w:rPr>
                <w:t>Tanzan</w:t>
              </w:r>
            </w:ins>
            <w:ins w:id="374" w:author="TSB (RC)" w:date="2024-10-07T14:08:00Z">
              <w:r w:rsidR="007F05AD" w:rsidRPr="007F0FFA">
                <w:rPr>
                  <w:lang w:val="es-ES_tradnl"/>
                </w:rPr>
                <w:t>í</w:t>
              </w:r>
            </w:ins>
            <w:ins w:id="375" w:author="Spanish" w:date="2024-10-01T09:20:00Z">
              <w:del w:id="376" w:author="TSB (RC)" w:date="2024-10-07T14:08:00Z">
                <w:r w:rsidRPr="007F0FFA" w:rsidDel="007F05AD">
                  <w:rPr>
                    <w:lang w:val="es-ES_tradnl"/>
                    <w:rPrChange w:id="377" w:author="Spanish" w:date="2024-10-01T10:56:00Z">
                      <w:rPr>
                        <w:rFonts w:asciiTheme="majorBidi" w:hAnsiTheme="majorBidi" w:cstheme="majorBidi"/>
                        <w:szCs w:val="22"/>
                      </w:rPr>
                    </w:rPrChange>
                  </w:rPr>
                  <w:delText>i</w:delText>
                </w:r>
              </w:del>
              <w:r w:rsidRPr="007F0FFA">
                <w:rPr>
                  <w:lang w:val="es-ES_tradnl"/>
                  <w:rPrChange w:id="378" w:author="Spanish" w:date="2024-10-01T10:56:00Z">
                    <w:rPr>
                      <w:rFonts w:asciiTheme="majorBidi" w:hAnsiTheme="majorBidi" w:cstheme="majorBidi"/>
                      <w:szCs w:val="22"/>
                    </w:rPr>
                  </w:rPrChange>
                </w:rPr>
                <w:t>a</w:t>
              </w:r>
              <w:proofErr w:type="spellEnd"/>
            </w:ins>
          </w:p>
          <w:p w14:paraId="2A457746" w14:textId="77777777" w:rsidR="00870348" w:rsidRPr="007F0FFA" w:rsidRDefault="00870348">
            <w:pPr>
              <w:pStyle w:val="Tabletext"/>
              <w:rPr>
                <w:ins w:id="379" w:author="Spanish" w:date="2024-10-01T09:20:00Z"/>
                <w:lang w:val="es-ES_tradnl"/>
                <w:rPrChange w:id="380" w:author="Spanish" w:date="2024-10-01T10:56:00Z">
                  <w:rPr>
                    <w:ins w:id="381" w:author="Spanish" w:date="2024-10-01T09:20:00Z"/>
                    <w:rFonts w:asciiTheme="majorBidi" w:hAnsiTheme="majorBidi" w:cstheme="majorBidi"/>
                    <w:sz w:val="22"/>
                    <w:szCs w:val="22"/>
                  </w:rPr>
                </w:rPrChange>
              </w:rPr>
              <w:pPrChange w:id="382" w:author="TSB (RC)" w:date="2024-10-07T14:30:00Z">
                <w:pPr/>
              </w:pPrChange>
            </w:pPr>
            <w:ins w:id="383" w:author="Spanish" w:date="2024-10-01T09:20:00Z">
              <w:r w:rsidRPr="007F0FFA">
                <w:rPr>
                  <w:lang w:val="es-ES_tradnl"/>
                  <w:rPrChange w:id="384" w:author="Spanish" w:date="2024-10-01T10:56:00Z">
                    <w:rPr>
                      <w:rFonts w:asciiTheme="majorBidi" w:hAnsiTheme="majorBidi" w:cstheme="majorBidi"/>
                      <w:szCs w:val="22"/>
                    </w:rPr>
                  </w:rPrChange>
                </w:rPr>
                <w:t>Togo</w:t>
              </w:r>
            </w:ins>
          </w:p>
          <w:p w14:paraId="45FD6F6D" w14:textId="77777777" w:rsidR="00870348" w:rsidRPr="007F0FFA" w:rsidRDefault="00870348">
            <w:pPr>
              <w:pStyle w:val="Tabletext"/>
              <w:rPr>
                <w:ins w:id="385" w:author="Spanish" w:date="2024-10-01T09:20:00Z"/>
                <w:lang w:val="es-ES_tradnl"/>
                <w:rPrChange w:id="386" w:author="Spanish" w:date="2024-10-01T10:56:00Z">
                  <w:rPr>
                    <w:ins w:id="387" w:author="Spanish" w:date="2024-10-01T09:20:00Z"/>
                    <w:rFonts w:asciiTheme="majorBidi" w:hAnsiTheme="majorBidi" w:cstheme="majorBidi"/>
                    <w:sz w:val="22"/>
                    <w:szCs w:val="22"/>
                  </w:rPr>
                </w:rPrChange>
              </w:rPr>
              <w:pPrChange w:id="388" w:author="TSB (RC)" w:date="2024-10-07T14:30:00Z">
                <w:pPr/>
              </w:pPrChange>
            </w:pPr>
            <w:ins w:id="389" w:author="Spanish" w:date="2024-10-01T09:20:00Z">
              <w:r w:rsidRPr="007F0FFA">
                <w:rPr>
                  <w:lang w:val="es-ES_tradnl"/>
                  <w:rPrChange w:id="390" w:author="Spanish" w:date="2024-10-01T10:56:00Z">
                    <w:rPr>
                      <w:rFonts w:asciiTheme="majorBidi" w:hAnsiTheme="majorBidi" w:cstheme="majorBidi"/>
                      <w:szCs w:val="22"/>
                    </w:rPr>
                  </w:rPrChange>
                </w:rPr>
                <w:t>Uganda</w:t>
              </w:r>
            </w:ins>
          </w:p>
          <w:p w14:paraId="26A88EE0" w14:textId="77777777" w:rsidR="00870348" w:rsidRPr="007F0FFA" w:rsidRDefault="00870348">
            <w:pPr>
              <w:pStyle w:val="Tabletext"/>
              <w:rPr>
                <w:ins w:id="391" w:author="Spanish" w:date="2024-10-01T09:20:00Z"/>
                <w:lang w:val="es-ES_tradnl"/>
                <w:rPrChange w:id="392" w:author="Spanish" w:date="2024-10-01T10:56:00Z">
                  <w:rPr>
                    <w:ins w:id="393" w:author="Spanish" w:date="2024-10-01T09:20:00Z"/>
                    <w:rFonts w:asciiTheme="majorBidi" w:hAnsiTheme="majorBidi" w:cstheme="majorBidi"/>
                    <w:sz w:val="22"/>
                    <w:szCs w:val="22"/>
                  </w:rPr>
                </w:rPrChange>
              </w:rPr>
              <w:pPrChange w:id="394" w:author="TSB (RC)" w:date="2024-10-07T14:30:00Z">
                <w:pPr/>
              </w:pPrChange>
            </w:pPr>
            <w:ins w:id="395" w:author="Spanish" w:date="2024-10-01T09:20:00Z">
              <w:r w:rsidRPr="007F0FFA">
                <w:rPr>
                  <w:lang w:val="es-ES_tradnl"/>
                  <w:rPrChange w:id="396" w:author="Spanish" w:date="2024-10-01T10:56:00Z">
                    <w:rPr>
                      <w:rFonts w:asciiTheme="majorBidi" w:hAnsiTheme="majorBidi" w:cstheme="majorBidi"/>
                      <w:szCs w:val="22"/>
                    </w:rPr>
                  </w:rPrChange>
                </w:rPr>
                <w:t>Zambia</w:t>
              </w:r>
            </w:ins>
          </w:p>
          <w:p w14:paraId="2B7DFEE5" w14:textId="77777777" w:rsidR="00870348" w:rsidRPr="007F0FFA" w:rsidRDefault="00870348">
            <w:pPr>
              <w:pStyle w:val="Tabletext"/>
              <w:rPr>
                <w:ins w:id="397" w:author="Spanish" w:date="2024-10-01T09:20:00Z"/>
                <w:lang w:val="es-ES_tradnl"/>
                <w:rPrChange w:id="398" w:author="Spanish" w:date="2024-10-01T10:56:00Z">
                  <w:rPr>
                    <w:ins w:id="399" w:author="Spanish" w:date="2024-10-01T09:20:00Z"/>
                    <w:rFonts w:asciiTheme="majorBidi" w:hAnsiTheme="majorBidi" w:cstheme="majorBidi"/>
                    <w:sz w:val="22"/>
                    <w:szCs w:val="22"/>
                  </w:rPr>
                </w:rPrChange>
              </w:rPr>
              <w:pPrChange w:id="400" w:author="TSB (RC)" w:date="2024-10-07T14:30:00Z">
                <w:pPr/>
              </w:pPrChange>
            </w:pPr>
            <w:proofErr w:type="spellStart"/>
            <w:ins w:id="401" w:author="Spanish" w:date="2024-10-01T09:20:00Z">
              <w:r w:rsidRPr="007F0FFA">
                <w:rPr>
                  <w:lang w:val="es-ES_tradnl"/>
                  <w:rPrChange w:id="402" w:author="Spanish" w:date="2024-10-01T10:56:00Z">
                    <w:rPr>
                      <w:rFonts w:asciiTheme="majorBidi" w:hAnsiTheme="majorBidi" w:cstheme="majorBidi"/>
                      <w:szCs w:val="22"/>
                    </w:rPr>
                  </w:rPrChange>
                </w:rPr>
                <w:t>Zimbabwe</w:t>
              </w:r>
              <w:proofErr w:type="spellEnd"/>
            </w:ins>
          </w:p>
          <w:p w14:paraId="1BA850AA" w14:textId="77777777" w:rsidR="00870348" w:rsidRPr="007F0FFA" w:rsidRDefault="00870348">
            <w:pPr>
              <w:pStyle w:val="Tabletext"/>
              <w:rPr>
                <w:ins w:id="403" w:author="Spanish" w:date="2024-10-01T09:20:00Z"/>
                <w:bCs/>
                <w:lang w:val="es-ES_tradnl"/>
                <w:rPrChange w:id="404" w:author="Spanish" w:date="2024-10-01T10:56:00Z">
                  <w:rPr>
                    <w:ins w:id="405" w:author="Spanish" w:date="2024-10-01T09:20:00Z"/>
                    <w:rFonts w:asciiTheme="majorBidi" w:hAnsiTheme="majorBidi" w:cstheme="majorBidi"/>
                    <w:bCs/>
                    <w:sz w:val="22"/>
                    <w:szCs w:val="22"/>
                    <w:lang w:val="en-US"/>
                  </w:rPr>
                </w:rPrChange>
              </w:rPr>
              <w:pPrChange w:id="406" w:author="TSB (RC)" w:date="2024-10-07T14:30:00Z">
                <w:pPr/>
              </w:pPrChange>
            </w:pPr>
          </w:p>
        </w:tc>
        <w:tc>
          <w:tcPr>
            <w:tcW w:w="3021" w:type="dxa"/>
          </w:tcPr>
          <w:p w14:paraId="232B4973" w14:textId="712B5ED2" w:rsidR="00870348" w:rsidRPr="007F0FFA" w:rsidRDefault="00870348">
            <w:pPr>
              <w:pStyle w:val="Tabletext"/>
              <w:rPr>
                <w:ins w:id="407" w:author="Spanish" w:date="2024-10-01T09:20:00Z"/>
                <w:lang w:val="es-ES_tradnl"/>
                <w:rPrChange w:id="408" w:author="Spanish" w:date="2024-10-01T10:56:00Z">
                  <w:rPr>
                    <w:ins w:id="409" w:author="Spanish" w:date="2024-10-01T09:20:00Z"/>
                    <w:rFonts w:asciiTheme="majorBidi" w:hAnsiTheme="majorBidi" w:cstheme="majorBidi"/>
                    <w:sz w:val="22"/>
                    <w:szCs w:val="22"/>
                  </w:rPr>
                </w:rPrChange>
              </w:rPr>
              <w:pPrChange w:id="410" w:author="TSB (RC)" w:date="2024-10-07T14:30:00Z">
                <w:pPr/>
              </w:pPrChange>
            </w:pPr>
            <w:ins w:id="411" w:author="Spanish" w:date="2024-10-01T09:20:00Z">
              <w:r w:rsidRPr="007F0FFA">
                <w:rPr>
                  <w:lang w:val="es-ES_tradnl"/>
                  <w:rPrChange w:id="412" w:author="Spanish" w:date="2024-10-01T10:56:00Z">
                    <w:rPr>
                      <w:rFonts w:asciiTheme="majorBidi" w:hAnsiTheme="majorBidi" w:cstheme="majorBidi"/>
                      <w:szCs w:val="22"/>
                    </w:rPr>
                  </w:rPrChange>
                </w:rPr>
                <w:lastRenderedPageBreak/>
                <w:t xml:space="preserve">Antigua </w:t>
              </w:r>
            </w:ins>
            <w:ins w:id="413" w:author="Spanish" w:date="2024-10-01T09:43:00Z">
              <w:r w:rsidR="00614E98" w:rsidRPr="007F0FFA">
                <w:rPr>
                  <w:lang w:val="es-ES_tradnl"/>
                </w:rPr>
                <w:t xml:space="preserve">y </w:t>
              </w:r>
            </w:ins>
            <w:ins w:id="414" w:author="Spanish" w:date="2024-10-01T09:20:00Z">
              <w:r w:rsidRPr="007F0FFA">
                <w:rPr>
                  <w:lang w:val="es-ES_tradnl"/>
                  <w:rPrChange w:id="415" w:author="Spanish" w:date="2024-10-01T10:56:00Z">
                    <w:rPr>
                      <w:rFonts w:asciiTheme="majorBidi" w:hAnsiTheme="majorBidi" w:cstheme="majorBidi"/>
                      <w:szCs w:val="22"/>
                    </w:rPr>
                  </w:rPrChange>
                </w:rPr>
                <w:t>Barbuda</w:t>
              </w:r>
            </w:ins>
          </w:p>
          <w:p w14:paraId="4EAD8363" w14:textId="77777777" w:rsidR="00870348" w:rsidRPr="007F0FFA" w:rsidRDefault="00870348">
            <w:pPr>
              <w:pStyle w:val="Tabletext"/>
              <w:rPr>
                <w:ins w:id="416" w:author="Spanish" w:date="2024-10-01T09:20:00Z"/>
                <w:lang w:val="es-ES_tradnl"/>
                <w:rPrChange w:id="417" w:author="Spanish" w:date="2024-10-01T10:56:00Z">
                  <w:rPr>
                    <w:ins w:id="418" w:author="Spanish" w:date="2024-10-01T09:20:00Z"/>
                    <w:rFonts w:asciiTheme="majorBidi" w:hAnsiTheme="majorBidi" w:cstheme="majorBidi"/>
                    <w:sz w:val="22"/>
                    <w:szCs w:val="22"/>
                  </w:rPr>
                </w:rPrChange>
              </w:rPr>
              <w:pPrChange w:id="419" w:author="TSB (RC)" w:date="2024-10-07T14:30:00Z">
                <w:pPr/>
              </w:pPrChange>
            </w:pPr>
            <w:ins w:id="420" w:author="Spanish" w:date="2024-10-01T09:20:00Z">
              <w:r w:rsidRPr="007F0FFA">
                <w:rPr>
                  <w:lang w:val="es-ES_tradnl"/>
                  <w:rPrChange w:id="421" w:author="Spanish" w:date="2024-10-01T10:56:00Z">
                    <w:rPr>
                      <w:rFonts w:asciiTheme="majorBidi" w:hAnsiTheme="majorBidi" w:cstheme="majorBidi"/>
                      <w:szCs w:val="22"/>
                    </w:rPr>
                  </w:rPrChange>
                </w:rPr>
                <w:t>Argentina</w:t>
              </w:r>
            </w:ins>
          </w:p>
          <w:p w14:paraId="71965929" w14:textId="77777777" w:rsidR="00870348" w:rsidRPr="007F0FFA" w:rsidRDefault="00870348">
            <w:pPr>
              <w:pStyle w:val="Tabletext"/>
              <w:rPr>
                <w:ins w:id="422" w:author="Spanish" w:date="2024-10-01T09:20:00Z"/>
                <w:lang w:val="es-ES_tradnl"/>
                <w:rPrChange w:id="423" w:author="Spanish" w:date="2024-10-01T10:56:00Z">
                  <w:rPr>
                    <w:ins w:id="424" w:author="Spanish" w:date="2024-10-01T09:20:00Z"/>
                    <w:rFonts w:asciiTheme="majorBidi" w:hAnsiTheme="majorBidi" w:cstheme="majorBidi"/>
                    <w:sz w:val="22"/>
                    <w:szCs w:val="22"/>
                  </w:rPr>
                </w:rPrChange>
              </w:rPr>
              <w:pPrChange w:id="425" w:author="TSB (RC)" w:date="2024-10-07T14:30:00Z">
                <w:pPr/>
              </w:pPrChange>
            </w:pPr>
            <w:ins w:id="426" w:author="Spanish" w:date="2024-10-01T09:20:00Z">
              <w:r w:rsidRPr="007F0FFA">
                <w:rPr>
                  <w:lang w:val="es-ES_tradnl"/>
                  <w:rPrChange w:id="427" w:author="Spanish" w:date="2024-10-01T10:56:00Z">
                    <w:rPr>
                      <w:rFonts w:asciiTheme="majorBidi" w:hAnsiTheme="majorBidi" w:cstheme="majorBidi"/>
                      <w:szCs w:val="22"/>
                    </w:rPr>
                  </w:rPrChange>
                </w:rPr>
                <w:t>Bahamas</w:t>
              </w:r>
            </w:ins>
          </w:p>
          <w:p w14:paraId="2FE75ED3" w14:textId="77777777" w:rsidR="00870348" w:rsidRPr="007F0FFA" w:rsidRDefault="00870348">
            <w:pPr>
              <w:pStyle w:val="Tabletext"/>
              <w:rPr>
                <w:ins w:id="428" w:author="Spanish" w:date="2024-10-01T09:20:00Z"/>
                <w:lang w:val="es-ES_tradnl"/>
                <w:rPrChange w:id="429" w:author="Spanish" w:date="2024-10-01T10:56:00Z">
                  <w:rPr>
                    <w:ins w:id="430" w:author="Spanish" w:date="2024-10-01T09:20:00Z"/>
                    <w:rFonts w:asciiTheme="majorBidi" w:hAnsiTheme="majorBidi" w:cstheme="majorBidi"/>
                    <w:sz w:val="22"/>
                    <w:szCs w:val="22"/>
                  </w:rPr>
                </w:rPrChange>
              </w:rPr>
              <w:pPrChange w:id="431" w:author="TSB (RC)" w:date="2024-10-07T14:30:00Z">
                <w:pPr/>
              </w:pPrChange>
            </w:pPr>
            <w:ins w:id="432" w:author="Spanish" w:date="2024-10-01T09:20:00Z">
              <w:r w:rsidRPr="007F0FFA">
                <w:rPr>
                  <w:lang w:val="es-ES_tradnl"/>
                  <w:rPrChange w:id="433" w:author="Spanish" w:date="2024-10-01T10:56:00Z">
                    <w:rPr>
                      <w:rFonts w:asciiTheme="majorBidi" w:hAnsiTheme="majorBidi" w:cstheme="majorBidi"/>
                      <w:szCs w:val="22"/>
                    </w:rPr>
                  </w:rPrChange>
                </w:rPr>
                <w:t>Barbados</w:t>
              </w:r>
            </w:ins>
          </w:p>
          <w:p w14:paraId="5A2D91E7" w14:textId="5E82430A" w:rsidR="00870348" w:rsidRPr="007F0FFA" w:rsidRDefault="00870348">
            <w:pPr>
              <w:pStyle w:val="Tabletext"/>
              <w:rPr>
                <w:ins w:id="434" w:author="Spanish" w:date="2024-10-01T09:20:00Z"/>
                <w:lang w:val="es-ES_tradnl"/>
                <w:rPrChange w:id="435" w:author="Spanish" w:date="2024-10-01T10:56:00Z">
                  <w:rPr>
                    <w:ins w:id="436" w:author="Spanish" w:date="2024-10-01T09:20:00Z"/>
                    <w:rFonts w:asciiTheme="majorBidi" w:hAnsiTheme="majorBidi" w:cstheme="majorBidi"/>
                    <w:sz w:val="22"/>
                    <w:szCs w:val="22"/>
                  </w:rPr>
                </w:rPrChange>
              </w:rPr>
              <w:pPrChange w:id="437" w:author="TSB (RC)" w:date="2024-10-07T14:30:00Z">
                <w:pPr/>
              </w:pPrChange>
            </w:pPr>
            <w:ins w:id="438" w:author="Spanish" w:date="2024-10-01T09:20:00Z">
              <w:r w:rsidRPr="007F0FFA">
                <w:rPr>
                  <w:lang w:val="es-ES_tradnl"/>
                  <w:rPrChange w:id="439" w:author="Spanish" w:date="2024-10-01T10:56:00Z">
                    <w:rPr>
                      <w:rFonts w:asciiTheme="majorBidi" w:hAnsiTheme="majorBidi" w:cstheme="majorBidi"/>
                      <w:szCs w:val="22"/>
                    </w:rPr>
                  </w:rPrChange>
                </w:rPr>
                <w:t>Beli</w:t>
              </w:r>
            </w:ins>
            <w:ins w:id="440" w:author="Spanish" w:date="2024-10-01T09:45:00Z">
              <w:r w:rsidR="00614E98" w:rsidRPr="007F0FFA">
                <w:rPr>
                  <w:lang w:val="es-ES_tradnl"/>
                  <w:rPrChange w:id="441" w:author="Spanish" w:date="2024-10-01T10:56:00Z">
                    <w:rPr>
                      <w:rFonts w:asciiTheme="majorBidi" w:hAnsiTheme="majorBidi" w:cstheme="majorBidi"/>
                      <w:szCs w:val="22"/>
                    </w:rPr>
                  </w:rPrChange>
                </w:rPr>
                <w:t>c</w:t>
              </w:r>
            </w:ins>
            <w:ins w:id="442" w:author="Spanish" w:date="2024-10-01T09:20:00Z">
              <w:r w:rsidRPr="007F0FFA">
                <w:rPr>
                  <w:lang w:val="es-ES_tradnl"/>
                  <w:rPrChange w:id="443" w:author="Spanish" w:date="2024-10-01T10:56:00Z">
                    <w:rPr>
                      <w:rFonts w:asciiTheme="majorBidi" w:hAnsiTheme="majorBidi" w:cstheme="majorBidi"/>
                      <w:szCs w:val="22"/>
                    </w:rPr>
                  </w:rPrChange>
                </w:rPr>
                <w:t>e</w:t>
              </w:r>
            </w:ins>
          </w:p>
          <w:p w14:paraId="21432F2D" w14:textId="42C9B96C" w:rsidR="00870348" w:rsidRPr="007F0FFA" w:rsidRDefault="00870348">
            <w:pPr>
              <w:pStyle w:val="Tabletext"/>
              <w:rPr>
                <w:ins w:id="444" w:author="Spanish" w:date="2024-10-01T09:20:00Z"/>
                <w:lang w:val="es-ES_tradnl"/>
                <w:rPrChange w:id="445" w:author="Spanish" w:date="2024-10-01T10:56:00Z">
                  <w:rPr>
                    <w:ins w:id="446" w:author="Spanish" w:date="2024-10-01T09:20:00Z"/>
                    <w:rFonts w:asciiTheme="majorBidi" w:hAnsiTheme="majorBidi" w:cstheme="majorBidi"/>
                    <w:sz w:val="22"/>
                    <w:szCs w:val="22"/>
                  </w:rPr>
                </w:rPrChange>
              </w:rPr>
              <w:pPrChange w:id="447" w:author="TSB (RC)" w:date="2024-10-07T14:30:00Z">
                <w:pPr/>
              </w:pPrChange>
            </w:pPr>
            <w:ins w:id="448" w:author="Spanish" w:date="2024-10-01T09:20:00Z">
              <w:r w:rsidRPr="007F0FFA">
                <w:rPr>
                  <w:lang w:val="es-ES_tradnl"/>
                  <w:rPrChange w:id="449" w:author="Spanish" w:date="2024-10-01T10:56:00Z">
                    <w:rPr>
                      <w:rFonts w:asciiTheme="majorBidi" w:hAnsiTheme="majorBidi" w:cstheme="majorBidi"/>
                      <w:szCs w:val="22"/>
                    </w:rPr>
                  </w:rPrChange>
                </w:rPr>
                <w:t>Bolivia (</w:t>
              </w:r>
            </w:ins>
            <w:ins w:id="450" w:author="Spanish" w:date="2024-10-01T09:45:00Z">
              <w:r w:rsidR="00614E98" w:rsidRPr="007F0FFA">
                <w:rPr>
                  <w:lang w:val="es-ES_tradnl"/>
                  <w:rPrChange w:id="451" w:author="Spanish" w:date="2024-10-01T10:56:00Z">
                    <w:rPr>
                      <w:rFonts w:asciiTheme="majorBidi" w:hAnsiTheme="majorBidi" w:cstheme="majorBidi"/>
                      <w:szCs w:val="22"/>
                    </w:rPr>
                  </w:rPrChange>
                </w:rPr>
                <w:t>Estado Plurinacional de</w:t>
              </w:r>
            </w:ins>
            <w:ins w:id="452" w:author="Spanish" w:date="2024-10-01T09:20:00Z">
              <w:r w:rsidRPr="007F0FFA">
                <w:rPr>
                  <w:lang w:val="es-ES_tradnl"/>
                  <w:rPrChange w:id="453" w:author="Spanish" w:date="2024-10-01T10:56:00Z">
                    <w:rPr>
                      <w:rFonts w:asciiTheme="majorBidi" w:hAnsiTheme="majorBidi" w:cstheme="majorBidi"/>
                      <w:szCs w:val="22"/>
                    </w:rPr>
                  </w:rPrChange>
                </w:rPr>
                <w:t>)</w:t>
              </w:r>
            </w:ins>
          </w:p>
          <w:p w14:paraId="2975862C" w14:textId="5FAF5B94" w:rsidR="00870348" w:rsidRPr="007F0FFA" w:rsidRDefault="00870348">
            <w:pPr>
              <w:pStyle w:val="Tabletext"/>
              <w:rPr>
                <w:ins w:id="454" w:author="Spanish" w:date="2024-10-01T09:20:00Z"/>
                <w:lang w:val="es-ES_tradnl"/>
                <w:rPrChange w:id="455" w:author="Spanish" w:date="2024-10-01T10:56:00Z">
                  <w:rPr>
                    <w:ins w:id="456" w:author="Spanish" w:date="2024-10-01T09:20:00Z"/>
                    <w:rFonts w:asciiTheme="majorBidi" w:hAnsiTheme="majorBidi" w:cstheme="majorBidi"/>
                    <w:sz w:val="22"/>
                    <w:szCs w:val="22"/>
                  </w:rPr>
                </w:rPrChange>
              </w:rPr>
              <w:pPrChange w:id="457" w:author="TSB (RC)" w:date="2024-10-07T14:30:00Z">
                <w:pPr/>
              </w:pPrChange>
            </w:pPr>
            <w:ins w:id="458" w:author="Spanish" w:date="2024-10-01T09:20:00Z">
              <w:r w:rsidRPr="007F0FFA">
                <w:rPr>
                  <w:lang w:val="es-ES_tradnl"/>
                  <w:rPrChange w:id="459" w:author="Spanish" w:date="2024-10-01T10:56:00Z">
                    <w:rPr>
                      <w:rFonts w:asciiTheme="majorBidi" w:hAnsiTheme="majorBidi" w:cstheme="majorBidi"/>
                      <w:szCs w:val="22"/>
                    </w:rPr>
                  </w:rPrChange>
                </w:rPr>
                <w:t>Bra</w:t>
              </w:r>
            </w:ins>
            <w:ins w:id="460" w:author="Spanish" w:date="2024-10-01T09:45:00Z">
              <w:r w:rsidR="00614E98" w:rsidRPr="007F0FFA">
                <w:rPr>
                  <w:lang w:val="es-ES_tradnl"/>
                </w:rPr>
                <w:t>s</w:t>
              </w:r>
            </w:ins>
            <w:ins w:id="461" w:author="Spanish" w:date="2024-10-01T09:20:00Z">
              <w:r w:rsidRPr="007F0FFA">
                <w:rPr>
                  <w:lang w:val="es-ES_tradnl"/>
                  <w:rPrChange w:id="462" w:author="Spanish" w:date="2024-10-01T10:56:00Z">
                    <w:rPr>
                      <w:rFonts w:asciiTheme="majorBidi" w:hAnsiTheme="majorBidi" w:cstheme="majorBidi"/>
                      <w:szCs w:val="22"/>
                    </w:rPr>
                  </w:rPrChange>
                </w:rPr>
                <w:t>il</w:t>
              </w:r>
            </w:ins>
          </w:p>
          <w:p w14:paraId="1CA92200" w14:textId="48B4D6B5" w:rsidR="00870348" w:rsidRPr="007F0FFA" w:rsidRDefault="00870348">
            <w:pPr>
              <w:pStyle w:val="Tabletext"/>
              <w:rPr>
                <w:ins w:id="463" w:author="Spanish" w:date="2024-10-01T09:20:00Z"/>
                <w:lang w:val="es-ES_tradnl"/>
                <w:rPrChange w:id="464" w:author="Spanish" w:date="2024-10-01T10:56:00Z">
                  <w:rPr>
                    <w:ins w:id="465" w:author="Spanish" w:date="2024-10-01T09:20:00Z"/>
                    <w:rFonts w:asciiTheme="majorBidi" w:hAnsiTheme="majorBidi" w:cstheme="majorBidi"/>
                    <w:sz w:val="22"/>
                    <w:szCs w:val="22"/>
                  </w:rPr>
                </w:rPrChange>
              </w:rPr>
              <w:pPrChange w:id="466" w:author="TSB (RC)" w:date="2024-10-07T14:30:00Z">
                <w:pPr/>
              </w:pPrChange>
            </w:pPr>
            <w:ins w:id="467" w:author="Spanish" w:date="2024-10-01T09:20:00Z">
              <w:r w:rsidRPr="007F0FFA">
                <w:rPr>
                  <w:lang w:val="es-ES_tradnl"/>
                  <w:rPrChange w:id="468" w:author="Spanish" w:date="2024-10-01T10:56:00Z">
                    <w:rPr>
                      <w:rFonts w:asciiTheme="majorBidi" w:hAnsiTheme="majorBidi" w:cstheme="majorBidi"/>
                      <w:szCs w:val="22"/>
                    </w:rPr>
                  </w:rPrChange>
                </w:rPr>
                <w:t>Canad</w:t>
              </w:r>
            </w:ins>
            <w:ins w:id="469" w:author="Spanish" w:date="2024-10-01T09:45:00Z">
              <w:r w:rsidR="00614E98" w:rsidRPr="007F0FFA">
                <w:rPr>
                  <w:lang w:val="es-ES_tradnl"/>
                </w:rPr>
                <w:t>á</w:t>
              </w:r>
            </w:ins>
          </w:p>
          <w:p w14:paraId="1F8A0F93" w14:textId="77777777" w:rsidR="00870348" w:rsidRPr="007F0FFA" w:rsidRDefault="00870348">
            <w:pPr>
              <w:pStyle w:val="Tabletext"/>
              <w:rPr>
                <w:ins w:id="470" w:author="Spanish" w:date="2024-10-01T09:20:00Z"/>
                <w:lang w:val="es-ES_tradnl"/>
                <w:rPrChange w:id="471" w:author="Spanish" w:date="2024-10-01T10:56:00Z">
                  <w:rPr>
                    <w:ins w:id="472" w:author="Spanish" w:date="2024-10-01T09:20:00Z"/>
                    <w:rFonts w:asciiTheme="majorBidi" w:hAnsiTheme="majorBidi" w:cstheme="majorBidi"/>
                    <w:sz w:val="22"/>
                    <w:szCs w:val="22"/>
                  </w:rPr>
                </w:rPrChange>
              </w:rPr>
              <w:pPrChange w:id="473" w:author="TSB (RC)" w:date="2024-10-07T14:30:00Z">
                <w:pPr/>
              </w:pPrChange>
            </w:pPr>
            <w:ins w:id="474" w:author="Spanish" w:date="2024-10-01T09:20:00Z">
              <w:r w:rsidRPr="007F0FFA">
                <w:rPr>
                  <w:lang w:val="es-ES_tradnl"/>
                  <w:rPrChange w:id="475" w:author="Spanish" w:date="2024-10-01T10:56:00Z">
                    <w:rPr>
                      <w:rFonts w:asciiTheme="majorBidi" w:hAnsiTheme="majorBidi" w:cstheme="majorBidi"/>
                      <w:szCs w:val="22"/>
                    </w:rPr>
                  </w:rPrChange>
                </w:rPr>
                <w:t>Chile</w:t>
              </w:r>
            </w:ins>
          </w:p>
          <w:p w14:paraId="0E844F60" w14:textId="77777777" w:rsidR="00870348" w:rsidRPr="007F0FFA" w:rsidRDefault="00870348">
            <w:pPr>
              <w:pStyle w:val="Tabletext"/>
              <w:rPr>
                <w:ins w:id="476" w:author="Spanish" w:date="2024-10-01T09:20:00Z"/>
                <w:lang w:val="es-ES_tradnl"/>
                <w:rPrChange w:id="477" w:author="Spanish" w:date="2024-10-01T10:56:00Z">
                  <w:rPr>
                    <w:ins w:id="478" w:author="Spanish" w:date="2024-10-01T09:20:00Z"/>
                    <w:rFonts w:asciiTheme="majorBidi" w:hAnsiTheme="majorBidi" w:cstheme="majorBidi"/>
                    <w:sz w:val="22"/>
                    <w:szCs w:val="22"/>
                  </w:rPr>
                </w:rPrChange>
              </w:rPr>
              <w:pPrChange w:id="479" w:author="TSB (RC)" w:date="2024-10-07T14:30:00Z">
                <w:pPr/>
              </w:pPrChange>
            </w:pPr>
            <w:ins w:id="480" w:author="Spanish" w:date="2024-10-01T09:20:00Z">
              <w:r w:rsidRPr="007F0FFA">
                <w:rPr>
                  <w:lang w:val="es-ES_tradnl"/>
                  <w:rPrChange w:id="481" w:author="Spanish" w:date="2024-10-01T10:56:00Z">
                    <w:rPr>
                      <w:rFonts w:asciiTheme="majorBidi" w:hAnsiTheme="majorBidi" w:cstheme="majorBidi"/>
                      <w:szCs w:val="22"/>
                    </w:rPr>
                  </w:rPrChange>
                </w:rPr>
                <w:t>Colombia</w:t>
              </w:r>
            </w:ins>
          </w:p>
          <w:p w14:paraId="04E5C89B" w14:textId="77777777" w:rsidR="00870348" w:rsidRPr="007F0FFA" w:rsidRDefault="00870348">
            <w:pPr>
              <w:pStyle w:val="Tabletext"/>
              <w:rPr>
                <w:ins w:id="482" w:author="Spanish" w:date="2024-10-01T09:20:00Z"/>
                <w:lang w:val="es-ES_tradnl"/>
                <w:rPrChange w:id="483" w:author="Spanish" w:date="2024-10-01T10:56:00Z">
                  <w:rPr>
                    <w:ins w:id="484" w:author="Spanish" w:date="2024-10-01T09:20:00Z"/>
                    <w:rFonts w:asciiTheme="majorBidi" w:hAnsiTheme="majorBidi" w:cstheme="majorBidi"/>
                    <w:sz w:val="22"/>
                    <w:szCs w:val="22"/>
                  </w:rPr>
                </w:rPrChange>
              </w:rPr>
              <w:pPrChange w:id="485" w:author="TSB (RC)" w:date="2024-10-07T14:30:00Z">
                <w:pPr/>
              </w:pPrChange>
            </w:pPr>
            <w:ins w:id="486" w:author="Spanish" w:date="2024-10-01T09:20:00Z">
              <w:r w:rsidRPr="007F0FFA">
                <w:rPr>
                  <w:lang w:val="es-ES_tradnl"/>
                  <w:rPrChange w:id="487" w:author="Spanish" w:date="2024-10-01T10:56:00Z">
                    <w:rPr>
                      <w:rFonts w:asciiTheme="majorBidi" w:hAnsiTheme="majorBidi" w:cstheme="majorBidi"/>
                      <w:szCs w:val="22"/>
                    </w:rPr>
                  </w:rPrChange>
                </w:rPr>
                <w:t>Costa Rica</w:t>
              </w:r>
            </w:ins>
          </w:p>
          <w:p w14:paraId="7E4D94A8" w14:textId="77777777" w:rsidR="00870348" w:rsidRPr="007F0FFA" w:rsidRDefault="00870348">
            <w:pPr>
              <w:pStyle w:val="Tabletext"/>
              <w:rPr>
                <w:ins w:id="488" w:author="Spanish" w:date="2024-10-01T09:20:00Z"/>
                <w:lang w:val="es-ES_tradnl"/>
                <w:rPrChange w:id="489" w:author="Spanish" w:date="2024-10-01T10:56:00Z">
                  <w:rPr>
                    <w:ins w:id="490" w:author="Spanish" w:date="2024-10-01T09:20:00Z"/>
                    <w:rFonts w:asciiTheme="majorBidi" w:hAnsiTheme="majorBidi" w:cstheme="majorBidi"/>
                    <w:sz w:val="22"/>
                    <w:szCs w:val="22"/>
                  </w:rPr>
                </w:rPrChange>
              </w:rPr>
              <w:pPrChange w:id="491" w:author="TSB (RC)" w:date="2024-10-07T14:30:00Z">
                <w:pPr/>
              </w:pPrChange>
            </w:pPr>
            <w:ins w:id="492" w:author="Spanish" w:date="2024-10-01T09:20:00Z">
              <w:r w:rsidRPr="007F0FFA">
                <w:rPr>
                  <w:lang w:val="es-ES_tradnl"/>
                  <w:rPrChange w:id="493" w:author="Spanish" w:date="2024-10-01T10:56:00Z">
                    <w:rPr>
                      <w:rFonts w:asciiTheme="majorBidi" w:hAnsiTheme="majorBidi" w:cstheme="majorBidi"/>
                      <w:szCs w:val="22"/>
                    </w:rPr>
                  </w:rPrChange>
                </w:rPr>
                <w:t>Cuba</w:t>
              </w:r>
            </w:ins>
          </w:p>
          <w:p w14:paraId="014CF3A3" w14:textId="77777777" w:rsidR="00870348" w:rsidRPr="007F0FFA" w:rsidRDefault="00870348">
            <w:pPr>
              <w:pStyle w:val="Tabletext"/>
              <w:rPr>
                <w:ins w:id="494" w:author="Spanish" w:date="2024-10-01T09:20:00Z"/>
                <w:lang w:val="es-ES_tradnl"/>
                <w:rPrChange w:id="495" w:author="Spanish" w:date="2024-10-01T10:56:00Z">
                  <w:rPr>
                    <w:ins w:id="496" w:author="Spanish" w:date="2024-10-01T09:20:00Z"/>
                    <w:rFonts w:asciiTheme="majorBidi" w:hAnsiTheme="majorBidi" w:cstheme="majorBidi"/>
                    <w:sz w:val="22"/>
                    <w:szCs w:val="22"/>
                  </w:rPr>
                </w:rPrChange>
              </w:rPr>
              <w:pPrChange w:id="497" w:author="TSB (RC)" w:date="2024-10-07T14:30:00Z">
                <w:pPr/>
              </w:pPrChange>
            </w:pPr>
            <w:ins w:id="498" w:author="Spanish" w:date="2024-10-01T09:20:00Z">
              <w:r w:rsidRPr="007F0FFA">
                <w:rPr>
                  <w:lang w:val="es-ES_tradnl"/>
                  <w:rPrChange w:id="499" w:author="Spanish" w:date="2024-10-01T10:56:00Z">
                    <w:rPr>
                      <w:rFonts w:asciiTheme="majorBidi" w:hAnsiTheme="majorBidi" w:cstheme="majorBidi"/>
                      <w:szCs w:val="22"/>
                    </w:rPr>
                  </w:rPrChange>
                </w:rPr>
                <w:t>Dominica</w:t>
              </w:r>
            </w:ins>
          </w:p>
          <w:p w14:paraId="002B5869" w14:textId="4EC7F4E7" w:rsidR="00870348" w:rsidRPr="007F0FFA" w:rsidRDefault="00870348">
            <w:pPr>
              <w:pStyle w:val="Tabletext"/>
              <w:rPr>
                <w:ins w:id="500" w:author="Spanish" w:date="2024-10-01T09:20:00Z"/>
                <w:lang w:val="es-ES_tradnl"/>
                <w:rPrChange w:id="501" w:author="Spanish" w:date="2024-10-01T10:56:00Z">
                  <w:rPr>
                    <w:ins w:id="502" w:author="Spanish" w:date="2024-10-01T09:20:00Z"/>
                    <w:rFonts w:asciiTheme="majorBidi" w:hAnsiTheme="majorBidi" w:cstheme="majorBidi"/>
                    <w:sz w:val="22"/>
                    <w:szCs w:val="22"/>
                  </w:rPr>
                </w:rPrChange>
              </w:rPr>
              <w:pPrChange w:id="503" w:author="TSB (RC)" w:date="2024-10-07T14:30:00Z">
                <w:pPr/>
              </w:pPrChange>
            </w:pPr>
            <w:ins w:id="504" w:author="Spanish" w:date="2024-10-01T09:20:00Z">
              <w:r w:rsidRPr="007F0FFA">
                <w:rPr>
                  <w:lang w:val="es-ES_tradnl"/>
                  <w:rPrChange w:id="505" w:author="Spanish" w:date="2024-10-01T10:56:00Z">
                    <w:rPr>
                      <w:rFonts w:asciiTheme="majorBidi" w:hAnsiTheme="majorBidi" w:cstheme="majorBidi"/>
                      <w:szCs w:val="22"/>
                    </w:rPr>
                  </w:rPrChange>
                </w:rPr>
                <w:t>Dominican</w:t>
              </w:r>
            </w:ins>
            <w:ins w:id="506" w:author="Spanish" w:date="2024-10-01T09:45:00Z">
              <w:r w:rsidR="00614E98" w:rsidRPr="007F0FFA">
                <w:rPr>
                  <w:lang w:val="es-ES_tradnl"/>
                </w:rPr>
                <w:t>a</w:t>
              </w:r>
            </w:ins>
            <w:ins w:id="507" w:author="Spanish" w:date="2024-10-01T10:21:00Z">
              <w:r w:rsidR="00C95A01" w:rsidRPr="007F0FFA">
                <w:rPr>
                  <w:lang w:val="es-ES_tradnl"/>
                </w:rPr>
                <w:t xml:space="preserve"> (República)</w:t>
              </w:r>
            </w:ins>
            <w:ins w:id="508" w:author="Spanish" w:date="2024-10-01T09:45:00Z">
              <w:r w:rsidR="00614E98" w:rsidRPr="007F0FFA">
                <w:rPr>
                  <w:lang w:val="es-ES_tradnl"/>
                </w:rPr>
                <w:t xml:space="preserve"> </w:t>
              </w:r>
            </w:ins>
          </w:p>
          <w:p w14:paraId="19EB5D5C" w14:textId="77777777" w:rsidR="00870348" w:rsidRPr="007F0FFA" w:rsidRDefault="00870348">
            <w:pPr>
              <w:pStyle w:val="Tabletext"/>
              <w:rPr>
                <w:ins w:id="509" w:author="Spanish" w:date="2024-10-01T09:20:00Z"/>
                <w:lang w:val="es-ES_tradnl"/>
                <w:rPrChange w:id="510" w:author="Spanish" w:date="2024-10-01T10:56:00Z">
                  <w:rPr>
                    <w:ins w:id="511" w:author="Spanish" w:date="2024-10-01T09:20:00Z"/>
                    <w:rFonts w:asciiTheme="majorBidi" w:hAnsiTheme="majorBidi" w:cstheme="majorBidi"/>
                    <w:sz w:val="22"/>
                    <w:szCs w:val="22"/>
                  </w:rPr>
                </w:rPrChange>
              </w:rPr>
              <w:pPrChange w:id="512" w:author="TSB (RC)" w:date="2024-10-07T14:30:00Z">
                <w:pPr/>
              </w:pPrChange>
            </w:pPr>
            <w:ins w:id="513" w:author="Spanish" w:date="2024-10-01T09:20:00Z">
              <w:r w:rsidRPr="007F0FFA">
                <w:rPr>
                  <w:lang w:val="es-ES_tradnl"/>
                  <w:rPrChange w:id="514" w:author="Spanish" w:date="2024-10-01T10:56:00Z">
                    <w:rPr>
                      <w:rFonts w:asciiTheme="majorBidi" w:hAnsiTheme="majorBidi" w:cstheme="majorBidi"/>
                      <w:szCs w:val="22"/>
                    </w:rPr>
                  </w:rPrChange>
                </w:rPr>
                <w:t>Ecuador</w:t>
              </w:r>
            </w:ins>
          </w:p>
          <w:p w14:paraId="75694DA6" w14:textId="77777777" w:rsidR="00870348" w:rsidRPr="007F0FFA" w:rsidRDefault="00870348">
            <w:pPr>
              <w:pStyle w:val="Tabletext"/>
              <w:rPr>
                <w:ins w:id="515" w:author="Spanish" w:date="2024-10-01T09:20:00Z"/>
                <w:lang w:val="es-ES_tradnl"/>
                <w:rPrChange w:id="516" w:author="Spanish" w:date="2024-10-01T10:56:00Z">
                  <w:rPr>
                    <w:ins w:id="517" w:author="Spanish" w:date="2024-10-01T09:20:00Z"/>
                    <w:rFonts w:asciiTheme="majorBidi" w:hAnsiTheme="majorBidi" w:cstheme="majorBidi"/>
                    <w:sz w:val="22"/>
                    <w:szCs w:val="22"/>
                  </w:rPr>
                </w:rPrChange>
              </w:rPr>
              <w:pPrChange w:id="518" w:author="TSB (RC)" w:date="2024-10-07T14:30:00Z">
                <w:pPr/>
              </w:pPrChange>
            </w:pPr>
            <w:ins w:id="519" w:author="Spanish" w:date="2024-10-01T09:20:00Z">
              <w:r w:rsidRPr="007F0FFA">
                <w:rPr>
                  <w:lang w:val="es-ES_tradnl"/>
                  <w:rPrChange w:id="520" w:author="Spanish" w:date="2024-10-01T10:56:00Z">
                    <w:rPr>
                      <w:rFonts w:asciiTheme="majorBidi" w:hAnsiTheme="majorBidi" w:cstheme="majorBidi"/>
                      <w:szCs w:val="22"/>
                    </w:rPr>
                  </w:rPrChange>
                </w:rPr>
                <w:t>El Salvador</w:t>
              </w:r>
            </w:ins>
          </w:p>
          <w:p w14:paraId="63D4C8B9" w14:textId="351D592E" w:rsidR="00870348" w:rsidRPr="007F0FFA" w:rsidRDefault="00870348">
            <w:pPr>
              <w:pStyle w:val="Tabletext"/>
              <w:rPr>
                <w:ins w:id="521" w:author="Spanish" w:date="2024-10-01T09:20:00Z"/>
                <w:lang w:val="es-ES_tradnl"/>
                <w:rPrChange w:id="522" w:author="Spanish" w:date="2024-10-01T10:56:00Z">
                  <w:rPr>
                    <w:ins w:id="523" w:author="Spanish" w:date="2024-10-01T09:20:00Z"/>
                    <w:rFonts w:asciiTheme="majorBidi" w:hAnsiTheme="majorBidi" w:cstheme="majorBidi"/>
                    <w:sz w:val="22"/>
                    <w:szCs w:val="22"/>
                    <w:lang w:val="fr-CH"/>
                  </w:rPr>
                </w:rPrChange>
              </w:rPr>
              <w:pPrChange w:id="524" w:author="TSB (RC)" w:date="2024-10-07T14:30:00Z">
                <w:pPr/>
              </w:pPrChange>
            </w:pPr>
            <w:ins w:id="525" w:author="Spanish" w:date="2024-10-01T09:20:00Z">
              <w:r w:rsidRPr="007F0FFA">
                <w:rPr>
                  <w:lang w:val="es-ES_tradnl"/>
                  <w:rPrChange w:id="526" w:author="Spanish" w:date="2024-10-01T10:56:00Z">
                    <w:rPr>
                      <w:rFonts w:asciiTheme="majorBidi" w:hAnsiTheme="majorBidi" w:cstheme="majorBidi"/>
                      <w:szCs w:val="22"/>
                      <w:lang w:val="fr-CH"/>
                    </w:rPr>
                  </w:rPrChange>
                </w:rPr>
                <w:t>Gr</w:t>
              </w:r>
            </w:ins>
            <w:ins w:id="527" w:author="Spanish" w:date="2024-10-01T10:21:00Z">
              <w:r w:rsidR="00C95A01" w:rsidRPr="007F0FFA">
                <w:rPr>
                  <w:lang w:val="es-ES_tradnl"/>
                </w:rPr>
                <w:t>anada</w:t>
              </w:r>
            </w:ins>
          </w:p>
          <w:p w14:paraId="75253EF0" w14:textId="77777777" w:rsidR="00870348" w:rsidRPr="007F0FFA" w:rsidRDefault="00870348">
            <w:pPr>
              <w:pStyle w:val="Tabletext"/>
              <w:rPr>
                <w:ins w:id="528" w:author="Spanish" w:date="2024-10-01T09:20:00Z"/>
                <w:lang w:val="es-ES_tradnl"/>
                <w:rPrChange w:id="529" w:author="Spanish" w:date="2024-10-01T10:56:00Z">
                  <w:rPr>
                    <w:ins w:id="530" w:author="Spanish" w:date="2024-10-01T09:20:00Z"/>
                    <w:rFonts w:asciiTheme="majorBidi" w:hAnsiTheme="majorBidi" w:cstheme="majorBidi"/>
                    <w:sz w:val="22"/>
                    <w:szCs w:val="22"/>
                    <w:lang w:val="fr-CH"/>
                  </w:rPr>
                </w:rPrChange>
              </w:rPr>
              <w:pPrChange w:id="531" w:author="TSB (RC)" w:date="2024-10-07T14:30:00Z">
                <w:pPr/>
              </w:pPrChange>
            </w:pPr>
            <w:ins w:id="532" w:author="Spanish" w:date="2024-10-01T09:20:00Z">
              <w:r w:rsidRPr="007F0FFA">
                <w:rPr>
                  <w:lang w:val="es-ES_tradnl"/>
                  <w:rPrChange w:id="533" w:author="Spanish" w:date="2024-10-01T10:56:00Z">
                    <w:rPr>
                      <w:rFonts w:asciiTheme="majorBidi" w:hAnsiTheme="majorBidi" w:cstheme="majorBidi"/>
                      <w:szCs w:val="22"/>
                      <w:lang w:val="fr-CH"/>
                    </w:rPr>
                  </w:rPrChange>
                </w:rPr>
                <w:t>Guatemala</w:t>
              </w:r>
            </w:ins>
          </w:p>
          <w:p w14:paraId="30EC864F" w14:textId="77777777" w:rsidR="00870348" w:rsidRPr="007F0FFA" w:rsidRDefault="00870348">
            <w:pPr>
              <w:pStyle w:val="Tabletext"/>
              <w:rPr>
                <w:ins w:id="534" w:author="Spanish" w:date="2024-10-01T09:20:00Z"/>
                <w:lang w:val="es-ES_tradnl"/>
                <w:rPrChange w:id="535" w:author="Spanish" w:date="2024-10-01T10:56:00Z">
                  <w:rPr>
                    <w:ins w:id="536" w:author="Spanish" w:date="2024-10-01T09:20:00Z"/>
                    <w:rFonts w:asciiTheme="majorBidi" w:hAnsiTheme="majorBidi" w:cstheme="majorBidi"/>
                    <w:sz w:val="22"/>
                    <w:szCs w:val="22"/>
                    <w:lang w:val="fr-CH"/>
                  </w:rPr>
                </w:rPrChange>
              </w:rPr>
              <w:pPrChange w:id="537" w:author="TSB (RC)" w:date="2024-10-07T14:30:00Z">
                <w:pPr/>
              </w:pPrChange>
            </w:pPr>
            <w:ins w:id="538" w:author="Spanish" w:date="2024-10-01T09:20:00Z">
              <w:r w:rsidRPr="007F0FFA">
                <w:rPr>
                  <w:lang w:val="es-ES_tradnl"/>
                  <w:rPrChange w:id="539" w:author="Spanish" w:date="2024-10-01T10:56:00Z">
                    <w:rPr>
                      <w:rFonts w:asciiTheme="majorBidi" w:hAnsiTheme="majorBidi" w:cstheme="majorBidi"/>
                      <w:szCs w:val="22"/>
                      <w:lang w:val="fr-CH"/>
                    </w:rPr>
                  </w:rPrChange>
                </w:rPr>
                <w:t>Guyana</w:t>
              </w:r>
            </w:ins>
          </w:p>
          <w:p w14:paraId="7CE947C2" w14:textId="30B599CA" w:rsidR="00870348" w:rsidRPr="007F0FFA" w:rsidRDefault="00870348">
            <w:pPr>
              <w:pStyle w:val="Tabletext"/>
              <w:rPr>
                <w:ins w:id="540" w:author="Spanish" w:date="2024-10-01T09:20:00Z"/>
                <w:lang w:val="es-ES_tradnl"/>
                <w:rPrChange w:id="541" w:author="Spanish" w:date="2024-10-01T10:56:00Z">
                  <w:rPr>
                    <w:ins w:id="542" w:author="Spanish" w:date="2024-10-01T09:20:00Z"/>
                    <w:rFonts w:asciiTheme="majorBidi" w:hAnsiTheme="majorBidi" w:cstheme="majorBidi"/>
                    <w:sz w:val="22"/>
                    <w:szCs w:val="22"/>
                    <w:lang w:val="fr-CH"/>
                  </w:rPr>
                </w:rPrChange>
              </w:rPr>
              <w:pPrChange w:id="543" w:author="TSB (RC)" w:date="2024-10-07T14:30:00Z">
                <w:pPr/>
              </w:pPrChange>
            </w:pPr>
            <w:ins w:id="544" w:author="Spanish" w:date="2024-10-01T09:20:00Z">
              <w:r w:rsidRPr="007F0FFA">
                <w:rPr>
                  <w:lang w:val="es-ES_tradnl"/>
                  <w:rPrChange w:id="545" w:author="Spanish" w:date="2024-10-01T10:56:00Z">
                    <w:rPr>
                      <w:rFonts w:asciiTheme="majorBidi" w:hAnsiTheme="majorBidi" w:cstheme="majorBidi"/>
                      <w:szCs w:val="22"/>
                      <w:lang w:val="fr-CH"/>
                    </w:rPr>
                  </w:rPrChange>
                </w:rPr>
                <w:t>Hait</w:t>
              </w:r>
            </w:ins>
            <w:ins w:id="546" w:author="Spanish" w:date="2024-10-01T10:22:00Z">
              <w:r w:rsidR="00C95A01" w:rsidRPr="007F0FFA">
                <w:rPr>
                  <w:lang w:val="es-ES_tradnl"/>
                </w:rPr>
                <w:t>í</w:t>
              </w:r>
            </w:ins>
          </w:p>
          <w:p w14:paraId="1C72CD1F" w14:textId="77777777" w:rsidR="00870348" w:rsidRPr="007F0FFA" w:rsidRDefault="00870348">
            <w:pPr>
              <w:pStyle w:val="Tabletext"/>
              <w:rPr>
                <w:ins w:id="547" w:author="Spanish" w:date="2024-10-01T09:20:00Z"/>
                <w:lang w:val="es-ES_tradnl"/>
                <w:rPrChange w:id="548" w:author="Spanish" w:date="2024-10-01T10:56:00Z">
                  <w:rPr>
                    <w:ins w:id="549" w:author="Spanish" w:date="2024-10-01T09:20:00Z"/>
                    <w:rFonts w:asciiTheme="majorBidi" w:hAnsiTheme="majorBidi" w:cstheme="majorBidi"/>
                    <w:sz w:val="22"/>
                    <w:szCs w:val="22"/>
                    <w:lang w:val="fr-CH"/>
                  </w:rPr>
                </w:rPrChange>
              </w:rPr>
              <w:pPrChange w:id="550" w:author="TSB (RC)" w:date="2024-10-07T14:30:00Z">
                <w:pPr/>
              </w:pPrChange>
            </w:pPr>
            <w:ins w:id="551" w:author="Spanish" w:date="2024-10-01T09:20:00Z">
              <w:r w:rsidRPr="007F0FFA">
                <w:rPr>
                  <w:lang w:val="es-ES_tradnl"/>
                  <w:rPrChange w:id="552" w:author="Spanish" w:date="2024-10-01T10:56:00Z">
                    <w:rPr>
                      <w:rFonts w:asciiTheme="majorBidi" w:hAnsiTheme="majorBidi" w:cstheme="majorBidi"/>
                      <w:szCs w:val="22"/>
                      <w:lang w:val="fr-CH"/>
                    </w:rPr>
                  </w:rPrChange>
                </w:rPr>
                <w:t>Honduras</w:t>
              </w:r>
            </w:ins>
          </w:p>
          <w:p w14:paraId="7B33EA9C" w14:textId="77777777" w:rsidR="00870348" w:rsidRPr="007F0FFA" w:rsidRDefault="00870348">
            <w:pPr>
              <w:pStyle w:val="Tabletext"/>
              <w:rPr>
                <w:ins w:id="553" w:author="Spanish" w:date="2024-10-01T09:20:00Z"/>
                <w:lang w:val="es-ES_tradnl"/>
                <w:rPrChange w:id="554" w:author="Spanish" w:date="2024-10-01T10:56:00Z">
                  <w:rPr>
                    <w:ins w:id="555" w:author="Spanish" w:date="2024-10-01T09:20:00Z"/>
                    <w:rFonts w:asciiTheme="majorBidi" w:hAnsiTheme="majorBidi" w:cstheme="majorBidi"/>
                    <w:sz w:val="22"/>
                    <w:szCs w:val="22"/>
                    <w:lang w:val="fr-CH"/>
                  </w:rPr>
                </w:rPrChange>
              </w:rPr>
              <w:pPrChange w:id="556" w:author="TSB (RC)" w:date="2024-10-07T14:30:00Z">
                <w:pPr/>
              </w:pPrChange>
            </w:pPr>
            <w:ins w:id="557" w:author="Spanish" w:date="2024-10-01T09:20:00Z">
              <w:r w:rsidRPr="007F0FFA">
                <w:rPr>
                  <w:lang w:val="es-ES_tradnl"/>
                  <w:rPrChange w:id="558" w:author="Spanish" w:date="2024-10-01T10:56:00Z">
                    <w:rPr>
                      <w:rFonts w:asciiTheme="majorBidi" w:hAnsiTheme="majorBidi" w:cstheme="majorBidi"/>
                      <w:szCs w:val="22"/>
                      <w:lang w:val="fr-CH"/>
                    </w:rPr>
                  </w:rPrChange>
                </w:rPr>
                <w:t>Jamaica</w:t>
              </w:r>
            </w:ins>
          </w:p>
          <w:p w14:paraId="11BC6666" w14:textId="257D5A39" w:rsidR="00870348" w:rsidRPr="007F0FFA" w:rsidRDefault="00870348">
            <w:pPr>
              <w:pStyle w:val="Tabletext"/>
              <w:rPr>
                <w:ins w:id="559" w:author="Spanish" w:date="2024-10-01T09:20:00Z"/>
                <w:lang w:val="es-ES_tradnl"/>
                <w:rPrChange w:id="560" w:author="Spanish" w:date="2024-10-01T10:56:00Z">
                  <w:rPr>
                    <w:ins w:id="561" w:author="Spanish" w:date="2024-10-01T09:20:00Z"/>
                    <w:rFonts w:asciiTheme="majorBidi" w:hAnsiTheme="majorBidi" w:cstheme="majorBidi"/>
                    <w:sz w:val="22"/>
                    <w:szCs w:val="22"/>
                  </w:rPr>
                </w:rPrChange>
              </w:rPr>
              <w:pPrChange w:id="562" w:author="TSB (RC)" w:date="2024-10-07T14:30:00Z">
                <w:pPr/>
              </w:pPrChange>
            </w:pPr>
            <w:ins w:id="563" w:author="Spanish" w:date="2024-10-01T09:20:00Z">
              <w:r w:rsidRPr="007F0FFA">
                <w:rPr>
                  <w:lang w:val="es-ES_tradnl"/>
                  <w:rPrChange w:id="564" w:author="Spanish" w:date="2024-10-01T10:56:00Z">
                    <w:rPr>
                      <w:rFonts w:asciiTheme="majorBidi" w:hAnsiTheme="majorBidi" w:cstheme="majorBidi"/>
                      <w:szCs w:val="22"/>
                    </w:rPr>
                  </w:rPrChange>
                </w:rPr>
                <w:t>M</w:t>
              </w:r>
            </w:ins>
            <w:ins w:id="565" w:author="Spanish" w:date="2024-10-01T10:22:00Z">
              <w:r w:rsidR="00C95A01" w:rsidRPr="007F0FFA">
                <w:rPr>
                  <w:lang w:val="es-ES_tradnl"/>
                </w:rPr>
                <w:t>é</w:t>
              </w:r>
            </w:ins>
            <w:ins w:id="566" w:author="Spanish" w:date="2024-10-01T09:20:00Z">
              <w:r w:rsidRPr="007F0FFA">
                <w:rPr>
                  <w:lang w:val="es-ES_tradnl"/>
                  <w:rPrChange w:id="567" w:author="Spanish" w:date="2024-10-01T10:56:00Z">
                    <w:rPr>
                      <w:rFonts w:asciiTheme="majorBidi" w:hAnsiTheme="majorBidi" w:cstheme="majorBidi"/>
                      <w:szCs w:val="22"/>
                    </w:rPr>
                  </w:rPrChange>
                </w:rPr>
                <w:t>xico</w:t>
              </w:r>
            </w:ins>
          </w:p>
          <w:p w14:paraId="03B1171F" w14:textId="77777777" w:rsidR="00870348" w:rsidRPr="007F0FFA" w:rsidRDefault="00870348">
            <w:pPr>
              <w:pStyle w:val="Tabletext"/>
              <w:rPr>
                <w:ins w:id="568" w:author="Spanish" w:date="2024-10-01T09:20:00Z"/>
                <w:lang w:val="es-ES_tradnl"/>
                <w:rPrChange w:id="569" w:author="Spanish" w:date="2024-10-01T10:56:00Z">
                  <w:rPr>
                    <w:ins w:id="570" w:author="Spanish" w:date="2024-10-01T09:20:00Z"/>
                    <w:rFonts w:asciiTheme="majorBidi" w:hAnsiTheme="majorBidi" w:cstheme="majorBidi"/>
                    <w:sz w:val="22"/>
                    <w:szCs w:val="22"/>
                  </w:rPr>
                </w:rPrChange>
              </w:rPr>
              <w:pPrChange w:id="571" w:author="TSB (RC)" w:date="2024-10-07T14:30:00Z">
                <w:pPr/>
              </w:pPrChange>
            </w:pPr>
            <w:ins w:id="572" w:author="Spanish" w:date="2024-10-01T09:20:00Z">
              <w:r w:rsidRPr="007F0FFA">
                <w:rPr>
                  <w:lang w:val="es-ES_tradnl"/>
                  <w:rPrChange w:id="573" w:author="Spanish" w:date="2024-10-01T10:56:00Z">
                    <w:rPr>
                      <w:rFonts w:asciiTheme="majorBidi" w:hAnsiTheme="majorBidi" w:cstheme="majorBidi"/>
                      <w:szCs w:val="22"/>
                    </w:rPr>
                  </w:rPrChange>
                </w:rPr>
                <w:t>Nicaragua</w:t>
              </w:r>
            </w:ins>
          </w:p>
          <w:p w14:paraId="3BD0BF5A" w14:textId="6C4534A3" w:rsidR="00870348" w:rsidRPr="007F0FFA" w:rsidRDefault="00870348">
            <w:pPr>
              <w:pStyle w:val="Tabletext"/>
              <w:rPr>
                <w:ins w:id="574" w:author="Spanish" w:date="2024-10-01T09:20:00Z"/>
                <w:lang w:val="es-ES_tradnl"/>
                <w:rPrChange w:id="575" w:author="Spanish" w:date="2024-10-01T10:56:00Z">
                  <w:rPr>
                    <w:ins w:id="576" w:author="Spanish" w:date="2024-10-01T09:20:00Z"/>
                    <w:rFonts w:asciiTheme="majorBidi" w:hAnsiTheme="majorBidi" w:cstheme="majorBidi"/>
                    <w:sz w:val="22"/>
                    <w:szCs w:val="22"/>
                  </w:rPr>
                </w:rPrChange>
              </w:rPr>
              <w:pPrChange w:id="577" w:author="TSB (RC)" w:date="2024-10-07T14:30:00Z">
                <w:pPr/>
              </w:pPrChange>
            </w:pPr>
            <w:ins w:id="578" w:author="Spanish" w:date="2024-10-01T09:20:00Z">
              <w:r w:rsidRPr="007F0FFA">
                <w:rPr>
                  <w:lang w:val="es-ES_tradnl"/>
                  <w:rPrChange w:id="579" w:author="Spanish" w:date="2024-10-01T10:56:00Z">
                    <w:rPr>
                      <w:rFonts w:asciiTheme="majorBidi" w:hAnsiTheme="majorBidi" w:cstheme="majorBidi"/>
                      <w:szCs w:val="22"/>
                    </w:rPr>
                  </w:rPrChange>
                </w:rPr>
                <w:t>Panam</w:t>
              </w:r>
            </w:ins>
            <w:ins w:id="580" w:author="Spanish" w:date="2024-10-01T10:22:00Z">
              <w:r w:rsidR="00C95A01" w:rsidRPr="007F0FFA">
                <w:rPr>
                  <w:lang w:val="es-ES_tradnl"/>
                </w:rPr>
                <w:t>á</w:t>
              </w:r>
            </w:ins>
          </w:p>
          <w:p w14:paraId="5249B749" w14:textId="77777777" w:rsidR="00870348" w:rsidRPr="007F0FFA" w:rsidRDefault="00870348">
            <w:pPr>
              <w:pStyle w:val="Tabletext"/>
              <w:rPr>
                <w:ins w:id="581" w:author="Spanish" w:date="2024-10-01T09:20:00Z"/>
                <w:lang w:val="es-ES_tradnl"/>
                <w:rPrChange w:id="582" w:author="Spanish" w:date="2024-10-01T10:56:00Z">
                  <w:rPr>
                    <w:ins w:id="583" w:author="Spanish" w:date="2024-10-01T09:20:00Z"/>
                    <w:rFonts w:asciiTheme="majorBidi" w:hAnsiTheme="majorBidi" w:cstheme="majorBidi"/>
                    <w:sz w:val="22"/>
                    <w:szCs w:val="22"/>
                  </w:rPr>
                </w:rPrChange>
              </w:rPr>
              <w:pPrChange w:id="584" w:author="TSB (RC)" w:date="2024-10-07T14:30:00Z">
                <w:pPr/>
              </w:pPrChange>
            </w:pPr>
            <w:ins w:id="585" w:author="Spanish" w:date="2024-10-01T09:20:00Z">
              <w:r w:rsidRPr="007F0FFA">
                <w:rPr>
                  <w:lang w:val="es-ES_tradnl"/>
                  <w:rPrChange w:id="586" w:author="Spanish" w:date="2024-10-01T10:56:00Z">
                    <w:rPr>
                      <w:rFonts w:asciiTheme="majorBidi" w:hAnsiTheme="majorBidi" w:cstheme="majorBidi"/>
                      <w:szCs w:val="22"/>
                    </w:rPr>
                  </w:rPrChange>
                </w:rPr>
                <w:t>Paraguay</w:t>
              </w:r>
            </w:ins>
          </w:p>
          <w:p w14:paraId="71095252" w14:textId="6BB60794" w:rsidR="00870348" w:rsidRPr="007F0FFA" w:rsidRDefault="00870348">
            <w:pPr>
              <w:pStyle w:val="Tabletext"/>
              <w:rPr>
                <w:ins w:id="587" w:author="Spanish" w:date="2024-10-01T09:20:00Z"/>
                <w:lang w:val="es-ES_tradnl"/>
                <w:rPrChange w:id="588" w:author="Spanish" w:date="2024-10-01T10:56:00Z">
                  <w:rPr>
                    <w:ins w:id="589" w:author="Spanish" w:date="2024-10-01T09:20:00Z"/>
                    <w:rFonts w:asciiTheme="majorBidi" w:hAnsiTheme="majorBidi" w:cstheme="majorBidi"/>
                    <w:sz w:val="22"/>
                    <w:szCs w:val="22"/>
                  </w:rPr>
                </w:rPrChange>
              </w:rPr>
              <w:pPrChange w:id="590" w:author="TSB (RC)" w:date="2024-10-07T14:30:00Z">
                <w:pPr/>
              </w:pPrChange>
            </w:pPr>
            <w:ins w:id="591" w:author="Spanish" w:date="2024-10-01T09:20:00Z">
              <w:r w:rsidRPr="007F0FFA">
                <w:rPr>
                  <w:lang w:val="es-ES_tradnl"/>
                  <w:rPrChange w:id="592" w:author="Spanish" w:date="2024-10-01T10:56:00Z">
                    <w:rPr>
                      <w:rFonts w:asciiTheme="majorBidi" w:hAnsiTheme="majorBidi" w:cstheme="majorBidi"/>
                      <w:szCs w:val="22"/>
                    </w:rPr>
                  </w:rPrChange>
                </w:rPr>
                <w:t>Per</w:t>
              </w:r>
            </w:ins>
            <w:ins w:id="593" w:author="Spanish" w:date="2024-10-01T10:22:00Z">
              <w:r w:rsidR="00C95A01" w:rsidRPr="007F0FFA">
                <w:rPr>
                  <w:lang w:val="es-ES_tradnl"/>
                </w:rPr>
                <w:t>ú</w:t>
              </w:r>
            </w:ins>
          </w:p>
          <w:p w14:paraId="0DA7F5B9" w14:textId="52D503BA" w:rsidR="00870348" w:rsidRPr="007F0FFA" w:rsidRDefault="00870348">
            <w:pPr>
              <w:pStyle w:val="Tabletext"/>
              <w:rPr>
                <w:ins w:id="594" w:author="Spanish" w:date="2024-10-01T09:20:00Z"/>
                <w:lang w:val="es-ES_tradnl"/>
                <w:rPrChange w:id="595" w:author="Spanish" w:date="2024-10-01T10:56:00Z">
                  <w:rPr>
                    <w:ins w:id="596" w:author="Spanish" w:date="2024-10-01T09:20:00Z"/>
                    <w:rFonts w:asciiTheme="majorBidi" w:hAnsiTheme="majorBidi" w:cstheme="majorBidi"/>
                    <w:sz w:val="22"/>
                    <w:szCs w:val="22"/>
                  </w:rPr>
                </w:rPrChange>
              </w:rPr>
              <w:pPrChange w:id="597" w:author="TSB (RC)" w:date="2024-10-07T14:30:00Z">
                <w:pPr/>
              </w:pPrChange>
            </w:pPr>
            <w:ins w:id="598" w:author="Spanish" w:date="2024-10-01T09:20:00Z">
              <w:r w:rsidRPr="007F0FFA">
                <w:rPr>
                  <w:lang w:val="es-ES_tradnl"/>
                  <w:rPrChange w:id="599" w:author="Spanish" w:date="2024-10-01T10:56:00Z">
                    <w:rPr>
                      <w:rFonts w:asciiTheme="majorBidi" w:hAnsiTheme="majorBidi" w:cstheme="majorBidi"/>
                      <w:szCs w:val="22"/>
                    </w:rPr>
                  </w:rPrChange>
                </w:rPr>
                <w:t xml:space="preserve">Saint </w:t>
              </w:r>
              <w:proofErr w:type="spellStart"/>
              <w:r w:rsidRPr="007F0FFA">
                <w:rPr>
                  <w:lang w:val="es-ES_tradnl"/>
                  <w:rPrChange w:id="600" w:author="Spanish" w:date="2024-10-01T10:56:00Z">
                    <w:rPr>
                      <w:rFonts w:asciiTheme="majorBidi" w:hAnsiTheme="majorBidi" w:cstheme="majorBidi"/>
                      <w:szCs w:val="22"/>
                    </w:rPr>
                  </w:rPrChange>
                </w:rPr>
                <w:t>Kitts</w:t>
              </w:r>
              <w:proofErr w:type="spellEnd"/>
              <w:r w:rsidRPr="007F0FFA">
                <w:rPr>
                  <w:lang w:val="es-ES_tradnl"/>
                  <w:rPrChange w:id="601" w:author="Spanish" w:date="2024-10-01T10:56:00Z">
                    <w:rPr>
                      <w:rFonts w:asciiTheme="majorBidi" w:hAnsiTheme="majorBidi" w:cstheme="majorBidi"/>
                      <w:szCs w:val="22"/>
                    </w:rPr>
                  </w:rPrChange>
                </w:rPr>
                <w:t xml:space="preserve"> </w:t>
              </w:r>
            </w:ins>
            <w:ins w:id="602" w:author="Spanish" w:date="2024-10-01T10:22:00Z">
              <w:r w:rsidR="00C95A01" w:rsidRPr="007F0FFA">
                <w:rPr>
                  <w:lang w:val="es-ES_tradnl"/>
                  <w:rPrChange w:id="603" w:author="Spanish" w:date="2024-10-01T10:56:00Z">
                    <w:rPr>
                      <w:rFonts w:asciiTheme="majorBidi" w:hAnsiTheme="majorBidi" w:cstheme="majorBidi"/>
                      <w:szCs w:val="22"/>
                      <w:lang w:val="en-US"/>
                    </w:rPr>
                  </w:rPrChange>
                </w:rPr>
                <w:t>y</w:t>
              </w:r>
            </w:ins>
            <w:ins w:id="604" w:author="Spanish" w:date="2024-10-01T09:20:00Z">
              <w:r w:rsidRPr="007F0FFA">
                <w:rPr>
                  <w:lang w:val="es-ES_tradnl"/>
                  <w:rPrChange w:id="605" w:author="Spanish" w:date="2024-10-01T10:56:00Z">
                    <w:rPr>
                      <w:rFonts w:asciiTheme="majorBidi" w:hAnsiTheme="majorBidi" w:cstheme="majorBidi"/>
                      <w:szCs w:val="22"/>
                    </w:rPr>
                  </w:rPrChange>
                </w:rPr>
                <w:t xml:space="preserve"> </w:t>
              </w:r>
              <w:proofErr w:type="spellStart"/>
              <w:r w:rsidRPr="007F0FFA">
                <w:rPr>
                  <w:lang w:val="es-ES_tradnl"/>
                  <w:rPrChange w:id="606" w:author="Spanish" w:date="2024-10-01T10:56:00Z">
                    <w:rPr>
                      <w:rFonts w:asciiTheme="majorBidi" w:hAnsiTheme="majorBidi" w:cstheme="majorBidi"/>
                      <w:szCs w:val="22"/>
                    </w:rPr>
                  </w:rPrChange>
                </w:rPr>
                <w:t>Nevis</w:t>
              </w:r>
              <w:proofErr w:type="spellEnd"/>
            </w:ins>
          </w:p>
          <w:p w14:paraId="7F8A7D44" w14:textId="32270B3A" w:rsidR="00870348" w:rsidRPr="007F0FFA" w:rsidRDefault="00C95A01">
            <w:pPr>
              <w:pStyle w:val="Tabletext"/>
              <w:rPr>
                <w:ins w:id="607" w:author="Spanish" w:date="2024-10-01T09:20:00Z"/>
                <w:lang w:val="es-ES_tradnl"/>
                <w:rPrChange w:id="608" w:author="Spanish" w:date="2024-10-01T10:56:00Z">
                  <w:rPr>
                    <w:ins w:id="609" w:author="Spanish" w:date="2024-10-01T09:20:00Z"/>
                    <w:rFonts w:asciiTheme="majorBidi" w:hAnsiTheme="majorBidi" w:cstheme="majorBidi"/>
                    <w:sz w:val="22"/>
                    <w:szCs w:val="22"/>
                  </w:rPr>
                </w:rPrChange>
              </w:rPr>
              <w:pPrChange w:id="610" w:author="TSB (RC)" w:date="2024-10-07T14:30:00Z">
                <w:pPr/>
              </w:pPrChange>
            </w:pPr>
            <w:ins w:id="611" w:author="Spanish" w:date="2024-10-01T10:22:00Z">
              <w:r w:rsidRPr="007F0FFA">
                <w:rPr>
                  <w:lang w:val="es-ES_tradnl"/>
                  <w:rPrChange w:id="612" w:author="Spanish" w:date="2024-10-01T10:56:00Z">
                    <w:rPr>
                      <w:rFonts w:asciiTheme="majorBidi" w:hAnsiTheme="majorBidi" w:cstheme="majorBidi"/>
                      <w:szCs w:val="22"/>
                    </w:rPr>
                  </w:rPrChange>
                </w:rPr>
                <w:t>Santa Lucía</w:t>
              </w:r>
            </w:ins>
          </w:p>
          <w:p w14:paraId="7EF48958" w14:textId="47F90B4D" w:rsidR="00870348" w:rsidRPr="007F0FFA" w:rsidRDefault="00C95A01">
            <w:pPr>
              <w:pStyle w:val="Tabletext"/>
              <w:rPr>
                <w:ins w:id="613" w:author="Spanish" w:date="2024-10-01T09:20:00Z"/>
                <w:lang w:val="es-ES_tradnl"/>
                <w:rPrChange w:id="614" w:author="Spanish" w:date="2024-10-01T10:56:00Z">
                  <w:rPr>
                    <w:ins w:id="615" w:author="Spanish" w:date="2024-10-01T09:20:00Z"/>
                    <w:rFonts w:asciiTheme="majorBidi" w:hAnsiTheme="majorBidi" w:cstheme="majorBidi"/>
                    <w:sz w:val="22"/>
                    <w:szCs w:val="22"/>
                  </w:rPr>
                </w:rPrChange>
              </w:rPr>
              <w:pPrChange w:id="616" w:author="TSB (RC)" w:date="2024-10-07T14:30:00Z">
                <w:pPr/>
              </w:pPrChange>
            </w:pPr>
            <w:ins w:id="617" w:author="Spanish" w:date="2024-10-01T10:23:00Z">
              <w:r w:rsidRPr="007F0FFA">
                <w:rPr>
                  <w:lang w:val="es-ES_tradnl"/>
                  <w:rPrChange w:id="618" w:author="Spanish" w:date="2024-10-01T10:56:00Z">
                    <w:rPr>
                      <w:rFonts w:asciiTheme="majorBidi" w:hAnsiTheme="majorBidi" w:cstheme="majorBidi"/>
                      <w:szCs w:val="22"/>
                    </w:rPr>
                  </w:rPrChange>
                </w:rPr>
                <w:t xml:space="preserve">San Vicente y </w:t>
              </w:r>
              <w:r w:rsidRPr="007F0FFA">
                <w:rPr>
                  <w:lang w:val="es-ES_tradnl"/>
                </w:rPr>
                <w:t>las Granadinas</w:t>
              </w:r>
            </w:ins>
          </w:p>
          <w:p w14:paraId="0645E7B0" w14:textId="77777777" w:rsidR="00870348" w:rsidRPr="007F0FFA" w:rsidRDefault="00870348">
            <w:pPr>
              <w:pStyle w:val="Tabletext"/>
              <w:rPr>
                <w:ins w:id="619" w:author="Spanish" w:date="2024-10-01T09:20:00Z"/>
                <w:lang w:val="es-ES_tradnl"/>
                <w:rPrChange w:id="620" w:author="Spanish" w:date="2024-10-01T10:56:00Z">
                  <w:rPr>
                    <w:ins w:id="621" w:author="Spanish" w:date="2024-10-01T09:20:00Z"/>
                    <w:rFonts w:asciiTheme="majorBidi" w:hAnsiTheme="majorBidi" w:cstheme="majorBidi"/>
                    <w:sz w:val="22"/>
                    <w:szCs w:val="22"/>
                  </w:rPr>
                </w:rPrChange>
              </w:rPr>
              <w:pPrChange w:id="622" w:author="TSB (RC)" w:date="2024-10-07T14:30:00Z">
                <w:pPr/>
              </w:pPrChange>
            </w:pPr>
            <w:proofErr w:type="spellStart"/>
            <w:ins w:id="623" w:author="Spanish" w:date="2024-10-01T09:20:00Z">
              <w:r w:rsidRPr="007F0FFA">
                <w:rPr>
                  <w:lang w:val="es-ES_tradnl"/>
                  <w:rPrChange w:id="624" w:author="Spanish" w:date="2024-10-01T10:56:00Z">
                    <w:rPr>
                      <w:rFonts w:asciiTheme="majorBidi" w:hAnsiTheme="majorBidi" w:cstheme="majorBidi"/>
                      <w:szCs w:val="22"/>
                    </w:rPr>
                  </w:rPrChange>
                </w:rPr>
                <w:t>Suriname</w:t>
              </w:r>
              <w:proofErr w:type="spellEnd"/>
            </w:ins>
          </w:p>
          <w:p w14:paraId="42D60203" w14:textId="35A00845" w:rsidR="00870348" w:rsidRPr="007F0FFA" w:rsidRDefault="00870348">
            <w:pPr>
              <w:pStyle w:val="Tabletext"/>
              <w:rPr>
                <w:ins w:id="625" w:author="Spanish" w:date="2024-10-01T09:20:00Z"/>
                <w:lang w:val="es-ES_tradnl"/>
                <w:rPrChange w:id="626" w:author="Spanish" w:date="2024-10-01T10:56:00Z">
                  <w:rPr>
                    <w:ins w:id="627" w:author="Spanish" w:date="2024-10-01T09:20:00Z"/>
                    <w:rFonts w:asciiTheme="majorBidi" w:hAnsiTheme="majorBidi" w:cstheme="majorBidi"/>
                    <w:sz w:val="22"/>
                    <w:szCs w:val="22"/>
                  </w:rPr>
                </w:rPrChange>
              </w:rPr>
              <w:pPrChange w:id="628" w:author="TSB (RC)" w:date="2024-10-07T14:30:00Z">
                <w:pPr/>
              </w:pPrChange>
            </w:pPr>
            <w:ins w:id="629" w:author="Spanish" w:date="2024-10-01T09:20:00Z">
              <w:r w:rsidRPr="007F0FFA">
                <w:rPr>
                  <w:lang w:val="es-ES_tradnl"/>
                  <w:rPrChange w:id="630" w:author="Spanish" w:date="2024-10-01T10:56:00Z">
                    <w:rPr>
                      <w:rFonts w:asciiTheme="majorBidi" w:hAnsiTheme="majorBidi" w:cstheme="majorBidi"/>
                      <w:szCs w:val="22"/>
                    </w:rPr>
                  </w:rPrChange>
                </w:rPr>
                <w:t xml:space="preserve">Trinidad </w:t>
              </w:r>
            </w:ins>
            <w:ins w:id="631" w:author="Spanish" w:date="2024-10-01T10:23:00Z">
              <w:r w:rsidR="00C95A01" w:rsidRPr="007F0FFA">
                <w:rPr>
                  <w:lang w:val="es-ES_tradnl"/>
                  <w:rPrChange w:id="632" w:author="Spanish" w:date="2024-10-01T10:56:00Z">
                    <w:rPr>
                      <w:rFonts w:asciiTheme="majorBidi" w:hAnsiTheme="majorBidi" w:cstheme="majorBidi"/>
                      <w:szCs w:val="22"/>
                    </w:rPr>
                  </w:rPrChange>
                </w:rPr>
                <w:t>y</w:t>
              </w:r>
            </w:ins>
            <w:ins w:id="633" w:author="Spanish" w:date="2024-10-01T09:20:00Z">
              <w:r w:rsidRPr="007F0FFA">
                <w:rPr>
                  <w:lang w:val="es-ES_tradnl"/>
                  <w:rPrChange w:id="634" w:author="Spanish" w:date="2024-10-01T10:56:00Z">
                    <w:rPr>
                      <w:rFonts w:asciiTheme="majorBidi" w:hAnsiTheme="majorBidi" w:cstheme="majorBidi"/>
                      <w:szCs w:val="22"/>
                    </w:rPr>
                  </w:rPrChange>
                </w:rPr>
                <w:t xml:space="preserve"> </w:t>
              </w:r>
              <w:proofErr w:type="spellStart"/>
              <w:r w:rsidRPr="007F0FFA">
                <w:rPr>
                  <w:lang w:val="es-ES_tradnl"/>
                  <w:rPrChange w:id="635" w:author="Spanish" w:date="2024-10-01T10:56:00Z">
                    <w:rPr>
                      <w:rFonts w:asciiTheme="majorBidi" w:hAnsiTheme="majorBidi" w:cstheme="majorBidi"/>
                      <w:szCs w:val="22"/>
                    </w:rPr>
                  </w:rPrChange>
                </w:rPr>
                <w:t>T</w:t>
              </w:r>
            </w:ins>
            <w:ins w:id="636" w:author="Spanish" w:date="2024-10-01T10:23:00Z">
              <w:r w:rsidR="00C95A01" w:rsidRPr="007F0FFA">
                <w:rPr>
                  <w:lang w:val="es-ES_tradnl"/>
                  <w:rPrChange w:id="637" w:author="Spanish" w:date="2024-10-01T10:56:00Z">
                    <w:rPr>
                      <w:rFonts w:asciiTheme="majorBidi" w:hAnsiTheme="majorBidi" w:cstheme="majorBidi"/>
                      <w:szCs w:val="22"/>
                    </w:rPr>
                  </w:rPrChange>
                </w:rPr>
                <w:t>a</w:t>
              </w:r>
            </w:ins>
            <w:ins w:id="638" w:author="Spanish" w:date="2024-10-01T09:20:00Z">
              <w:r w:rsidRPr="007F0FFA">
                <w:rPr>
                  <w:lang w:val="es-ES_tradnl"/>
                  <w:rPrChange w:id="639" w:author="Spanish" w:date="2024-10-01T10:56:00Z">
                    <w:rPr>
                      <w:rFonts w:asciiTheme="majorBidi" w:hAnsiTheme="majorBidi" w:cstheme="majorBidi"/>
                      <w:szCs w:val="22"/>
                    </w:rPr>
                  </w:rPrChange>
                </w:rPr>
                <w:t>bago</w:t>
              </w:r>
              <w:proofErr w:type="spellEnd"/>
            </w:ins>
          </w:p>
          <w:p w14:paraId="2717F3F9" w14:textId="2E1F8FCF" w:rsidR="00870348" w:rsidRPr="007F0FFA" w:rsidRDefault="00C95A01">
            <w:pPr>
              <w:pStyle w:val="Tabletext"/>
              <w:rPr>
                <w:ins w:id="640" w:author="Spanish" w:date="2024-10-01T09:20:00Z"/>
                <w:lang w:val="es-ES_tradnl"/>
                <w:rPrChange w:id="641" w:author="Spanish" w:date="2024-10-01T10:56:00Z">
                  <w:rPr>
                    <w:ins w:id="642" w:author="Spanish" w:date="2024-10-01T09:20:00Z"/>
                    <w:rFonts w:asciiTheme="majorBidi" w:hAnsiTheme="majorBidi" w:cstheme="majorBidi"/>
                    <w:sz w:val="22"/>
                    <w:szCs w:val="22"/>
                  </w:rPr>
                </w:rPrChange>
              </w:rPr>
              <w:pPrChange w:id="643" w:author="TSB (RC)" w:date="2024-10-07T14:30:00Z">
                <w:pPr/>
              </w:pPrChange>
            </w:pPr>
            <w:ins w:id="644" w:author="Spanish" w:date="2024-10-01T10:23:00Z">
              <w:r w:rsidRPr="007F0FFA">
                <w:rPr>
                  <w:lang w:val="es-ES_tradnl"/>
                  <w:rPrChange w:id="645" w:author="Spanish" w:date="2024-10-01T10:56:00Z">
                    <w:rPr>
                      <w:rFonts w:asciiTheme="majorBidi" w:hAnsiTheme="majorBidi" w:cstheme="majorBidi"/>
                      <w:szCs w:val="22"/>
                    </w:rPr>
                  </w:rPrChange>
                </w:rPr>
                <w:t>Esta</w:t>
              </w:r>
              <w:r w:rsidRPr="007F0FFA">
                <w:rPr>
                  <w:lang w:val="es-ES_tradnl"/>
                </w:rPr>
                <w:t>dos Unidos</w:t>
              </w:r>
            </w:ins>
          </w:p>
          <w:p w14:paraId="5CF76ADA" w14:textId="77777777" w:rsidR="00870348" w:rsidRPr="007F0FFA" w:rsidRDefault="00870348">
            <w:pPr>
              <w:pStyle w:val="Tabletext"/>
              <w:rPr>
                <w:ins w:id="646" w:author="Spanish" w:date="2024-10-01T09:20:00Z"/>
                <w:lang w:val="es-ES_tradnl"/>
                <w:rPrChange w:id="647" w:author="Spanish" w:date="2024-10-01T10:56:00Z">
                  <w:rPr>
                    <w:ins w:id="648" w:author="Spanish" w:date="2024-10-01T09:20:00Z"/>
                    <w:rFonts w:asciiTheme="majorBidi" w:hAnsiTheme="majorBidi" w:cstheme="majorBidi"/>
                    <w:sz w:val="22"/>
                    <w:szCs w:val="22"/>
                  </w:rPr>
                </w:rPrChange>
              </w:rPr>
              <w:pPrChange w:id="649" w:author="TSB (RC)" w:date="2024-10-07T14:30:00Z">
                <w:pPr/>
              </w:pPrChange>
            </w:pPr>
            <w:ins w:id="650" w:author="Spanish" w:date="2024-10-01T09:20:00Z">
              <w:r w:rsidRPr="007F0FFA">
                <w:rPr>
                  <w:lang w:val="es-ES_tradnl"/>
                  <w:rPrChange w:id="651" w:author="Spanish" w:date="2024-10-01T10:56:00Z">
                    <w:rPr>
                      <w:rFonts w:asciiTheme="majorBidi" w:hAnsiTheme="majorBidi" w:cstheme="majorBidi"/>
                      <w:szCs w:val="22"/>
                    </w:rPr>
                  </w:rPrChange>
                </w:rPr>
                <w:t>Uruguay</w:t>
              </w:r>
            </w:ins>
          </w:p>
          <w:p w14:paraId="1ACB0D68" w14:textId="77777777" w:rsidR="00870348" w:rsidRPr="007F0FFA" w:rsidRDefault="00870348">
            <w:pPr>
              <w:pStyle w:val="Tabletext"/>
              <w:rPr>
                <w:ins w:id="652" w:author="Spanish" w:date="2024-10-01T09:20:00Z"/>
                <w:lang w:val="es-ES_tradnl"/>
                <w:rPrChange w:id="653" w:author="Spanish" w:date="2024-10-01T10:56:00Z">
                  <w:rPr>
                    <w:ins w:id="654" w:author="Spanish" w:date="2024-10-01T09:20:00Z"/>
                    <w:rFonts w:asciiTheme="majorBidi" w:hAnsiTheme="majorBidi" w:cstheme="majorBidi"/>
                    <w:sz w:val="22"/>
                    <w:szCs w:val="22"/>
                  </w:rPr>
                </w:rPrChange>
              </w:rPr>
              <w:pPrChange w:id="655" w:author="TSB (RC)" w:date="2024-10-07T14:30:00Z">
                <w:pPr/>
              </w:pPrChange>
            </w:pPr>
            <w:ins w:id="656" w:author="Spanish" w:date="2024-10-01T09:20:00Z">
              <w:r w:rsidRPr="007F0FFA">
                <w:rPr>
                  <w:lang w:val="es-ES_tradnl"/>
                  <w:rPrChange w:id="657" w:author="Spanish" w:date="2024-10-01T10:56:00Z">
                    <w:rPr>
                      <w:rFonts w:asciiTheme="majorBidi" w:hAnsiTheme="majorBidi" w:cstheme="majorBidi"/>
                      <w:szCs w:val="22"/>
                    </w:rPr>
                  </w:rPrChange>
                </w:rPr>
                <w:t>Venezuela</w:t>
              </w:r>
            </w:ins>
          </w:p>
          <w:p w14:paraId="7ACE0AF2" w14:textId="77777777" w:rsidR="00870348" w:rsidRPr="007F0FFA" w:rsidRDefault="00870348">
            <w:pPr>
              <w:pStyle w:val="Tabletext"/>
              <w:rPr>
                <w:ins w:id="658" w:author="Spanish" w:date="2024-10-01T09:20:00Z"/>
                <w:bCs/>
                <w:lang w:val="es-ES_tradnl"/>
                <w:rPrChange w:id="659" w:author="Spanish" w:date="2024-10-01T10:56:00Z">
                  <w:rPr>
                    <w:ins w:id="660" w:author="Spanish" w:date="2024-10-01T09:20:00Z"/>
                    <w:rFonts w:asciiTheme="majorBidi" w:hAnsiTheme="majorBidi" w:cstheme="majorBidi"/>
                    <w:bCs/>
                    <w:sz w:val="22"/>
                    <w:szCs w:val="22"/>
                    <w:lang w:val="en-US"/>
                  </w:rPr>
                </w:rPrChange>
              </w:rPr>
              <w:pPrChange w:id="661" w:author="TSB (RC)" w:date="2024-10-07T14:30:00Z">
                <w:pPr/>
              </w:pPrChange>
            </w:pPr>
          </w:p>
        </w:tc>
        <w:tc>
          <w:tcPr>
            <w:tcW w:w="3021" w:type="dxa"/>
          </w:tcPr>
          <w:p w14:paraId="4D86E0A5" w14:textId="438680AF" w:rsidR="00870348" w:rsidRPr="007F0FFA" w:rsidRDefault="00870348">
            <w:pPr>
              <w:pStyle w:val="Tabletext"/>
              <w:rPr>
                <w:ins w:id="662" w:author="Spanish" w:date="2024-10-01T09:20:00Z"/>
                <w:lang w:val="es-ES_tradnl"/>
                <w:rPrChange w:id="663" w:author="Spanish" w:date="2024-10-01T10:56:00Z">
                  <w:rPr>
                    <w:ins w:id="664" w:author="Spanish" w:date="2024-10-01T09:20:00Z"/>
                    <w:rFonts w:asciiTheme="majorBidi" w:hAnsiTheme="majorBidi" w:cstheme="majorBidi"/>
                    <w:sz w:val="22"/>
                    <w:szCs w:val="22"/>
                    <w:lang w:val="fr-CH"/>
                  </w:rPr>
                </w:rPrChange>
              </w:rPr>
              <w:pPrChange w:id="665" w:author="TSB (RC)" w:date="2024-10-07T14:30:00Z">
                <w:pPr/>
              </w:pPrChange>
            </w:pPr>
            <w:ins w:id="666" w:author="Spanish" w:date="2024-10-01T09:20:00Z">
              <w:r w:rsidRPr="007F0FFA">
                <w:rPr>
                  <w:lang w:val="es-ES_tradnl"/>
                  <w:rPrChange w:id="667" w:author="Spanish" w:date="2024-10-01T10:56:00Z">
                    <w:rPr>
                      <w:rFonts w:asciiTheme="majorBidi" w:hAnsiTheme="majorBidi" w:cstheme="majorBidi"/>
                      <w:szCs w:val="22"/>
                      <w:lang w:val="fr-CH"/>
                    </w:rPr>
                  </w:rPrChange>
                </w:rPr>
                <w:t>A</w:t>
              </w:r>
            </w:ins>
            <w:ins w:id="668" w:author="Spanish" w:date="2024-10-01T10:24:00Z">
              <w:r w:rsidR="00C95A01" w:rsidRPr="007F0FFA">
                <w:rPr>
                  <w:lang w:val="es-ES_tradnl"/>
                </w:rPr>
                <w:t>rgelia</w:t>
              </w:r>
            </w:ins>
          </w:p>
          <w:p w14:paraId="4A650829" w14:textId="7D9E2ED7" w:rsidR="00870348" w:rsidRPr="007F0FFA" w:rsidRDefault="00870348">
            <w:pPr>
              <w:pStyle w:val="Tabletext"/>
              <w:rPr>
                <w:ins w:id="669" w:author="Spanish" w:date="2024-10-01T09:20:00Z"/>
                <w:lang w:val="es-ES_tradnl"/>
                <w:rPrChange w:id="670" w:author="Spanish" w:date="2024-10-01T10:56:00Z">
                  <w:rPr>
                    <w:ins w:id="671" w:author="Spanish" w:date="2024-10-01T09:20:00Z"/>
                    <w:rFonts w:asciiTheme="majorBidi" w:hAnsiTheme="majorBidi" w:cstheme="majorBidi"/>
                    <w:sz w:val="22"/>
                    <w:szCs w:val="22"/>
                    <w:lang w:val="fr-CH"/>
                  </w:rPr>
                </w:rPrChange>
              </w:rPr>
              <w:pPrChange w:id="672" w:author="TSB (RC)" w:date="2024-10-07T14:30:00Z">
                <w:pPr/>
              </w:pPrChange>
            </w:pPr>
            <w:proofErr w:type="spellStart"/>
            <w:ins w:id="673" w:author="Spanish" w:date="2024-10-01T09:20:00Z">
              <w:r w:rsidRPr="007F0FFA">
                <w:rPr>
                  <w:lang w:val="es-ES_tradnl"/>
                  <w:rPrChange w:id="674" w:author="Spanish" w:date="2024-10-01T10:56:00Z">
                    <w:rPr>
                      <w:rFonts w:asciiTheme="majorBidi" w:hAnsiTheme="majorBidi" w:cstheme="majorBidi"/>
                      <w:szCs w:val="22"/>
                      <w:lang w:val="fr-CH"/>
                    </w:rPr>
                  </w:rPrChange>
                </w:rPr>
                <w:t>Bahr</w:t>
              </w:r>
            </w:ins>
            <w:ins w:id="675" w:author="Spanish" w:date="2024-10-01T10:24:00Z">
              <w:r w:rsidR="00C95A01" w:rsidRPr="007F0FFA">
                <w:rPr>
                  <w:lang w:val="es-ES_tradnl"/>
                </w:rPr>
                <w:t>e</w:t>
              </w:r>
            </w:ins>
            <w:ins w:id="676" w:author="Spanish" w:date="2024-10-01T09:20:00Z">
              <w:r w:rsidRPr="007F0FFA">
                <w:rPr>
                  <w:lang w:val="es-ES_tradnl"/>
                  <w:rPrChange w:id="677" w:author="Spanish" w:date="2024-10-01T10:56:00Z">
                    <w:rPr>
                      <w:rFonts w:asciiTheme="majorBidi" w:hAnsiTheme="majorBidi" w:cstheme="majorBidi"/>
                      <w:szCs w:val="22"/>
                      <w:lang w:val="fr-CH"/>
                    </w:rPr>
                  </w:rPrChange>
                </w:rPr>
                <w:t>in</w:t>
              </w:r>
              <w:proofErr w:type="spellEnd"/>
            </w:ins>
          </w:p>
          <w:p w14:paraId="20F6EE27" w14:textId="4559BA6A" w:rsidR="00870348" w:rsidRPr="007F0FFA" w:rsidRDefault="00870348">
            <w:pPr>
              <w:pStyle w:val="Tabletext"/>
              <w:rPr>
                <w:ins w:id="678" w:author="Spanish" w:date="2024-10-01T09:20:00Z"/>
                <w:lang w:val="es-ES_tradnl"/>
                <w:rPrChange w:id="679" w:author="Spanish" w:date="2024-10-01T10:56:00Z">
                  <w:rPr>
                    <w:ins w:id="680" w:author="Spanish" w:date="2024-10-01T09:20:00Z"/>
                    <w:rFonts w:asciiTheme="majorBidi" w:hAnsiTheme="majorBidi" w:cstheme="majorBidi"/>
                    <w:sz w:val="22"/>
                    <w:szCs w:val="22"/>
                    <w:lang w:val="fr-CH"/>
                  </w:rPr>
                </w:rPrChange>
              </w:rPr>
              <w:pPrChange w:id="681" w:author="TSB (RC)" w:date="2024-10-07T14:30:00Z">
                <w:pPr/>
              </w:pPrChange>
            </w:pPr>
            <w:ins w:id="682" w:author="Spanish" w:date="2024-10-01T09:20:00Z">
              <w:r w:rsidRPr="007F0FFA">
                <w:rPr>
                  <w:lang w:val="es-ES_tradnl"/>
                  <w:rPrChange w:id="683" w:author="Spanish" w:date="2024-10-01T10:56:00Z">
                    <w:rPr>
                      <w:rFonts w:asciiTheme="majorBidi" w:hAnsiTheme="majorBidi" w:cstheme="majorBidi"/>
                      <w:szCs w:val="22"/>
                      <w:lang w:val="fr-CH"/>
                    </w:rPr>
                  </w:rPrChange>
                </w:rPr>
                <w:t>Comor</w:t>
              </w:r>
            </w:ins>
            <w:ins w:id="684" w:author="Spanish" w:date="2024-10-01T10:24:00Z">
              <w:r w:rsidR="00C95A01" w:rsidRPr="007F0FFA">
                <w:rPr>
                  <w:lang w:val="es-ES_tradnl"/>
                </w:rPr>
                <w:t>a</w:t>
              </w:r>
            </w:ins>
            <w:ins w:id="685" w:author="Spanish" w:date="2024-10-01T09:20:00Z">
              <w:r w:rsidRPr="007F0FFA">
                <w:rPr>
                  <w:lang w:val="es-ES_tradnl"/>
                  <w:rPrChange w:id="686" w:author="Spanish" w:date="2024-10-01T10:56:00Z">
                    <w:rPr>
                      <w:rFonts w:asciiTheme="majorBidi" w:hAnsiTheme="majorBidi" w:cstheme="majorBidi"/>
                      <w:szCs w:val="22"/>
                      <w:lang w:val="fr-CH"/>
                    </w:rPr>
                  </w:rPrChange>
                </w:rPr>
                <w:t>s</w:t>
              </w:r>
            </w:ins>
          </w:p>
          <w:p w14:paraId="3C1B1F2B" w14:textId="77777777" w:rsidR="00870348" w:rsidRPr="007F0FFA" w:rsidRDefault="00870348">
            <w:pPr>
              <w:pStyle w:val="Tabletext"/>
              <w:rPr>
                <w:ins w:id="687" w:author="Spanish" w:date="2024-10-01T09:20:00Z"/>
                <w:lang w:val="es-ES_tradnl"/>
                <w:rPrChange w:id="688" w:author="Spanish" w:date="2024-10-01T10:56:00Z">
                  <w:rPr>
                    <w:ins w:id="689" w:author="Spanish" w:date="2024-10-01T09:20:00Z"/>
                    <w:rFonts w:asciiTheme="majorBidi" w:hAnsiTheme="majorBidi" w:cstheme="majorBidi"/>
                    <w:sz w:val="22"/>
                    <w:szCs w:val="22"/>
                    <w:lang w:val="fr-CH"/>
                  </w:rPr>
                </w:rPrChange>
              </w:rPr>
              <w:pPrChange w:id="690" w:author="TSB (RC)" w:date="2024-10-07T14:30:00Z">
                <w:pPr/>
              </w:pPrChange>
            </w:pPr>
            <w:proofErr w:type="spellStart"/>
            <w:ins w:id="691" w:author="Spanish" w:date="2024-10-01T09:20:00Z">
              <w:r w:rsidRPr="007F0FFA">
                <w:rPr>
                  <w:lang w:val="es-ES_tradnl"/>
                  <w:rPrChange w:id="692" w:author="Spanish" w:date="2024-10-01T10:56:00Z">
                    <w:rPr>
                      <w:rFonts w:asciiTheme="majorBidi" w:hAnsiTheme="majorBidi" w:cstheme="majorBidi"/>
                      <w:szCs w:val="22"/>
                      <w:lang w:val="fr-CH"/>
                    </w:rPr>
                  </w:rPrChange>
                </w:rPr>
                <w:t>Djibouti</w:t>
              </w:r>
              <w:proofErr w:type="spellEnd"/>
            </w:ins>
          </w:p>
          <w:p w14:paraId="778775A8" w14:textId="0FD59414" w:rsidR="00870348" w:rsidRPr="007F0FFA" w:rsidRDefault="00870348">
            <w:pPr>
              <w:pStyle w:val="Tabletext"/>
              <w:rPr>
                <w:ins w:id="693" w:author="Spanish" w:date="2024-10-01T09:20:00Z"/>
                <w:lang w:val="es-ES_tradnl"/>
                <w:rPrChange w:id="694" w:author="Spanish" w:date="2024-10-01T10:56:00Z">
                  <w:rPr>
                    <w:ins w:id="695" w:author="Spanish" w:date="2024-10-01T09:20:00Z"/>
                    <w:rFonts w:asciiTheme="majorBidi" w:hAnsiTheme="majorBidi" w:cstheme="majorBidi"/>
                    <w:sz w:val="22"/>
                    <w:szCs w:val="22"/>
                    <w:lang w:val="fr-CH"/>
                  </w:rPr>
                </w:rPrChange>
              </w:rPr>
              <w:pPrChange w:id="696" w:author="TSB (RC)" w:date="2024-10-07T14:30:00Z">
                <w:pPr/>
              </w:pPrChange>
            </w:pPr>
            <w:ins w:id="697" w:author="Spanish" w:date="2024-10-01T09:20:00Z">
              <w:r w:rsidRPr="007F0FFA">
                <w:rPr>
                  <w:lang w:val="es-ES_tradnl"/>
                  <w:rPrChange w:id="698" w:author="Spanish" w:date="2024-10-01T10:56:00Z">
                    <w:rPr>
                      <w:rFonts w:asciiTheme="majorBidi" w:hAnsiTheme="majorBidi" w:cstheme="majorBidi"/>
                      <w:szCs w:val="22"/>
                      <w:lang w:val="fr-CH"/>
                    </w:rPr>
                  </w:rPrChange>
                </w:rPr>
                <w:t>Eg</w:t>
              </w:r>
            </w:ins>
            <w:ins w:id="699" w:author="Spanish" w:date="2024-10-01T10:24:00Z">
              <w:r w:rsidR="00C95A01" w:rsidRPr="007F0FFA">
                <w:rPr>
                  <w:lang w:val="es-ES_tradnl"/>
                </w:rPr>
                <w:t>i</w:t>
              </w:r>
            </w:ins>
            <w:ins w:id="700" w:author="Spanish" w:date="2024-10-01T09:20:00Z">
              <w:r w:rsidRPr="007F0FFA">
                <w:rPr>
                  <w:lang w:val="es-ES_tradnl"/>
                  <w:rPrChange w:id="701" w:author="Spanish" w:date="2024-10-01T10:56:00Z">
                    <w:rPr>
                      <w:rFonts w:asciiTheme="majorBidi" w:hAnsiTheme="majorBidi" w:cstheme="majorBidi"/>
                      <w:szCs w:val="22"/>
                      <w:lang w:val="fr-CH"/>
                    </w:rPr>
                  </w:rPrChange>
                </w:rPr>
                <w:t>pt</w:t>
              </w:r>
            </w:ins>
            <w:ins w:id="702" w:author="Spanish" w:date="2024-10-01T10:24:00Z">
              <w:r w:rsidR="00C95A01" w:rsidRPr="007F0FFA">
                <w:rPr>
                  <w:lang w:val="es-ES_tradnl"/>
                </w:rPr>
                <w:t>o</w:t>
              </w:r>
            </w:ins>
          </w:p>
          <w:p w14:paraId="22B9A159" w14:textId="77777777" w:rsidR="00870348" w:rsidRPr="007F0FFA" w:rsidRDefault="00870348">
            <w:pPr>
              <w:pStyle w:val="Tabletext"/>
              <w:rPr>
                <w:ins w:id="703" w:author="Spanish" w:date="2024-10-01T09:20:00Z"/>
                <w:lang w:val="es-ES_tradnl"/>
                <w:rPrChange w:id="704" w:author="Spanish" w:date="2024-10-01T10:56:00Z">
                  <w:rPr>
                    <w:ins w:id="705" w:author="Spanish" w:date="2024-10-01T09:20:00Z"/>
                    <w:rFonts w:asciiTheme="majorBidi" w:hAnsiTheme="majorBidi" w:cstheme="majorBidi"/>
                    <w:sz w:val="22"/>
                    <w:szCs w:val="22"/>
                    <w:lang w:val="fr-CH"/>
                  </w:rPr>
                </w:rPrChange>
              </w:rPr>
              <w:pPrChange w:id="706" w:author="TSB (RC)" w:date="2024-10-07T14:30:00Z">
                <w:pPr/>
              </w:pPrChange>
            </w:pPr>
            <w:ins w:id="707" w:author="Spanish" w:date="2024-10-01T09:20:00Z">
              <w:r w:rsidRPr="007F0FFA">
                <w:rPr>
                  <w:lang w:val="es-ES_tradnl"/>
                  <w:rPrChange w:id="708" w:author="Spanish" w:date="2024-10-01T10:56:00Z">
                    <w:rPr>
                      <w:rFonts w:asciiTheme="majorBidi" w:hAnsiTheme="majorBidi" w:cstheme="majorBidi"/>
                      <w:szCs w:val="22"/>
                      <w:lang w:val="fr-CH"/>
                    </w:rPr>
                  </w:rPrChange>
                </w:rPr>
                <w:t>Iraq</w:t>
              </w:r>
            </w:ins>
          </w:p>
          <w:p w14:paraId="466F9BCA" w14:textId="053D716C" w:rsidR="00870348" w:rsidRPr="007F0FFA" w:rsidRDefault="00870348">
            <w:pPr>
              <w:pStyle w:val="Tabletext"/>
              <w:rPr>
                <w:ins w:id="709" w:author="Spanish" w:date="2024-10-01T09:20:00Z"/>
                <w:lang w:val="es-ES_tradnl"/>
                <w:rPrChange w:id="710" w:author="Spanish" w:date="2024-10-01T10:56:00Z">
                  <w:rPr>
                    <w:ins w:id="711" w:author="Spanish" w:date="2024-10-01T09:20:00Z"/>
                    <w:rFonts w:asciiTheme="majorBidi" w:hAnsiTheme="majorBidi" w:cstheme="majorBidi"/>
                    <w:sz w:val="22"/>
                    <w:szCs w:val="22"/>
                    <w:lang w:val="fr-CH"/>
                  </w:rPr>
                </w:rPrChange>
              </w:rPr>
              <w:pPrChange w:id="712" w:author="TSB (RC)" w:date="2024-10-07T14:30:00Z">
                <w:pPr/>
              </w:pPrChange>
            </w:pPr>
            <w:ins w:id="713" w:author="Spanish" w:date="2024-10-01T09:20:00Z">
              <w:r w:rsidRPr="007F0FFA">
                <w:rPr>
                  <w:lang w:val="es-ES_tradnl"/>
                  <w:rPrChange w:id="714" w:author="Spanish" w:date="2024-10-01T10:56:00Z">
                    <w:rPr>
                      <w:rFonts w:asciiTheme="majorBidi" w:hAnsiTheme="majorBidi" w:cstheme="majorBidi"/>
                      <w:szCs w:val="22"/>
                      <w:lang w:val="fr-CH"/>
                    </w:rPr>
                  </w:rPrChange>
                </w:rPr>
                <w:t>Jordan</w:t>
              </w:r>
            </w:ins>
            <w:ins w:id="715" w:author="Spanish" w:date="2024-10-01T10:24:00Z">
              <w:r w:rsidR="00C95A01" w:rsidRPr="007F0FFA">
                <w:rPr>
                  <w:lang w:val="es-ES_tradnl"/>
                </w:rPr>
                <w:t>ia</w:t>
              </w:r>
            </w:ins>
          </w:p>
          <w:p w14:paraId="42B860A9" w14:textId="77777777" w:rsidR="00870348" w:rsidRPr="007F0FFA" w:rsidRDefault="00870348">
            <w:pPr>
              <w:pStyle w:val="Tabletext"/>
              <w:rPr>
                <w:ins w:id="716" w:author="Spanish" w:date="2024-10-01T09:20:00Z"/>
                <w:lang w:val="es-ES_tradnl"/>
                <w:rPrChange w:id="717" w:author="Spanish" w:date="2024-10-01T10:56:00Z">
                  <w:rPr>
                    <w:ins w:id="718" w:author="Spanish" w:date="2024-10-01T09:20:00Z"/>
                    <w:rFonts w:asciiTheme="majorBidi" w:hAnsiTheme="majorBidi" w:cstheme="majorBidi"/>
                    <w:sz w:val="22"/>
                    <w:szCs w:val="22"/>
                    <w:lang w:val="fr-CH"/>
                  </w:rPr>
                </w:rPrChange>
              </w:rPr>
              <w:pPrChange w:id="719" w:author="TSB (RC)" w:date="2024-10-07T14:30:00Z">
                <w:pPr/>
              </w:pPrChange>
            </w:pPr>
            <w:ins w:id="720" w:author="Spanish" w:date="2024-10-01T09:20:00Z">
              <w:r w:rsidRPr="007F0FFA">
                <w:rPr>
                  <w:lang w:val="es-ES_tradnl"/>
                  <w:rPrChange w:id="721" w:author="Spanish" w:date="2024-10-01T10:56:00Z">
                    <w:rPr>
                      <w:rFonts w:asciiTheme="majorBidi" w:hAnsiTheme="majorBidi" w:cstheme="majorBidi"/>
                      <w:szCs w:val="22"/>
                      <w:lang w:val="fr-CH"/>
                    </w:rPr>
                  </w:rPrChange>
                </w:rPr>
                <w:t>Kuwait</w:t>
              </w:r>
            </w:ins>
          </w:p>
          <w:p w14:paraId="366109CA" w14:textId="13D348DE" w:rsidR="00870348" w:rsidRPr="007F0FFA" w:rsidRDefault="00870348">
            <w:pPr>
              <w:pStyle w:val="Tabletext"/>
              <w:rPr>
                <w:ins w:id="722" w:author="Spanish" w:date="2024-10-01T09:20:00Z"/>
                <w:lang w:val="es-ES_tradnl"/>
                <w:rPrChange w:id="723" w:author="Spanish" w:date="2024-10-01T10:56:00Z">
                  <w:rPr>
                    <w:ins w:id="724" w:author="Spanish" w:date="2024-10-01T09:20:00Z"/>
                    <w:rFonts w:asciiTheme="majorBidi" w:hAnsiTheme="majorBidi" w:cstheme="majorBidi"/>
                    <w:sz w:val="22"/>
                    <w:szCs w:val="22"/>
                    <w:lang w:val="fr-CH"/>
                  </w:rPr>
                </w:rPrChange>
              </w:rPr>
              <w:pPrChange w:id="725" w:author="TSB (RC)" w:date="2024-10-07T14:30:00Z">
                <w:pPr/>
              </w:pPrChange>
            </w:pPr>
            <w:ins w:id="726" w:author="Spanish" w:date="2024-10-01T09:20:00Z">
              <w:r w:rsidRPr="007F0FFA">
                <w:rPr>
                  <w:lang w:val="es-ES_tradnl"/>
                  <w:rPrChange w:id="727" w:author="Spanish" w:date="2024-10-01T10:56:00Z">
                    <w:rPr>
                      <w:rFonts w:asciiTheme="majorBidi" w:hAnsiTheme="majorBidi" w:cstheme="majorBidi"/>
                      <w:szCs w:val="22"/>
                      <w:lang w:val="fr-CH"/>
                    </w:rPr>
                  </w:rPrChange>
                </w:rPr>
                <w:t>L</w:t>
              </w:r>
            </w:ins>
            <w:ins w:id="728" w:author="Spanish" w:date="2024-10-01T10:24:00Z">
              <w:r w:rsidR="00C95A01" w:rsidRPr="007F0FFA">
                <w:rPr>
                  <w:lang w:val="es-ES_tradnl"/>
                  <w:rPrChange w:id="729" w:author="Spanish" w:date="2024-10-01T10:56:00Z">
                    <w:rPr>
                      <w:rFonts w:asciiTheme="majorBidi" w:hAnsiTheme="majorBidi" w:cstheme="majorBidi"/>
                      <w:szCs w:val="22"/>
                      <w:lang w:val="fr-CH"/>
                    </w:rPr>
                  </w:rPrChange>
                </w:rPr>
                <w:t>íbano</w:t>
              </w:r>
            </w:ins>
          </w:p>
          <w:p w14:paraId="43C14E6B" w14:textId="533F40C6" w:rsidR="00870348" w:rsidRPr="007F0FFA" w:rsidRDefault="00C95A01">
            <w:pPr>
              <w:pStyle w:val="Tabletext"/>
              <w:rPr>
                <w:ins w:id="730" w:author="Spanish" w:date="2024-10-01T09:20:00Z"/>
                <w:lang w:val="es-ES_tradnl"/>
                <w:rPrChange w:id="731" w:author="Spanish" w:date="2024-10-01T10:56:00Z">
                  <w:rPr>
                    <w:ins w:id="732" w:author="Spanish" w:date="2024-10-01T09:20:00Z"/>
                    <w:rFonts w:asciiTheme="majorBidi" w:hAnsiTheme="majorBidi" w:cstheme="majorBidi"/>
                    <w:sz w:val="22"/>
                    <w:szCs w:val="22"/>
                    <w:lang w:val="fr-CH"/>
                  </w:rPr>
                </w:rPrChange>
              </w:rPr>
              <w:pPrChange w:id="733" w:author="TSB (RC)" w:date="2024-10-07T14:30:00Z">
                <w:pPr/>
              </w:pPrChange>
            </w:pPr>
            <w:ins w:id="734" w:author="Spanish" w:date="2024-10-01T10:25:00Z">
              <w:r w:rsidRPr="007F0FFA">
                <w:rPr>
                  <w:lang w:val="es-ES_tradnl"/>
                  <w:rPrChange w:id="735" w:author="Spanish" w:date="2024-10-01T10:56:00Z">
                    <w:rPr>
                      <w:rFonts w:asciiTheme="majorBidi" w:hAnsiTheme="majorBidi" w:cstheme="majorBidi"/>
                      <w:szCs w:val="22"/>
                      <w:lang w:val="fr-CH"/>
                    </w:rPr>
                  </w:rPrChange>
                </w:rPr>
                <w:t>Libia</w:t>
              </w:r>
            </w:ins>
          </w:p>
          <w:p w14:paraId="69EA3603" w14:textId="77777777" w:rsidR="00870348" w:rsidRPr="007F0FFA" w:rsidRDefault="00870348">
            <w:pPr>
              <w:pStyle w:val="Tabletext"/>
              <w:rPr>
                <w:ins w:id="736" w:author="Spanish" w:date="2024-10-01T09:20:00Z"/>
                <w:lang w:val="es-ES_tradnl"/>
                <w:rPrChange w:id="737" w:author="Spanish" w:date="2024-10-01T10:56:00Z">
                  <w:rPr>
                    <w:ins w:id="738" w:author="Spanish" w:date="2024-10-01T09:20:00Z"/>
                    <w:rFonts w:asciiTheme="majorBidi" w:hAnsiTheme="majorBidi" w:cstheme="majorBidi"/>
                    <w:sz w:val="22"/>
                    <w:szCs w:val="22"/>
                    <w:lang w:val="fr-CH"/>
                  </w:rPr>
                </w:rPrChange>
              </w:rPr>
              <w:pPrChange w:id="739" w:author="TSB (RC)" w:date="2024-10-07T14:30:00Z">
                <w:pPr/>
              </w:pPrChange>
            </w:pPr>
            <w:ins w:id="740" w:author="Spanish" w:date="2024-10-01T09:20:00Z">
              <w:r w:rsidRPr="007F0FFA">
                <w:rPr>
                  <w:lang w:val="es-ES_tradnl"/>
                  <w:rPrChange w:id="741" w:author="Spanish" w:date="2024-10-01T10:56:00Z">
                    <w:rPr>
                      <w:rFonts w:asciiTheme="majorBidi" w:hAnsiTheme="majorBidi" w:cstheme="majorBidi"/>
                      <w:szCs w:val="22"/>
                      <w:lang w:val="fr-CH"/>
                    </w:rPr>
                  </w:rPrChange>
                </w:rPr>
                <w:t>Mauritania</w:t>
              </w:r>
            </w:ins>
          </w:p>
          <w:p w14:paraId="5926F472" w14:textId="48E672BC" w:rsidR="00870348" w:rsidRPr="007F0FFA" w:rsidRDefault="00870348">
            <w:pPr>
              <w:pStyle w:val="Tabletext"/>
              <w:rPr>
                <w:ins w:id="742" w:author="Spanish" w:date="2024-10-01T09:20:00Z"/>
                <w:lang w:val="es-ES_tradnl"/>
                <w:rPrChange w:id="743" w:author="Spanish" w:date="2024-10-01T10:56:00Z">
                  <w:rPr>
                    <w:ins w:id="744" w:author="Spanish" w:date="2024-10-01T09:20:00Z"/>
                    <w:rFonts w:asciiTheme="majorBidi" w:hAnsiTheme="majorBidi" w:cstheme="majorBidi"/>
                    <w:sz w:val="22"/>
                    <w:szCs w:val="22"/>
                    <w:lang w:val="fr-CH"/>
                  </w:rPr>
                </w:rPrChange>
              </w:rPr>
              <w:pPrChange w:id="745" w:author="TSB (RC)" w:date="2024-10-07T14:30:00Z">
                <w:pPr/>
              </w:pPrChange>
            </w:pPr>
            <w:ins w:id="746" w:author="Spanish" w:date="2024-10-01T09:20:00Z">
              <w:r w:rsidRPr="007F0FFA">
                <w:rPr>
                  <w:lang w:val="es-ES_tradnl"/>
                  <w:rPrChange w:id="747" w:author="Spanish" w:date="2024-10-01T10:56:00Z">
                    <w:rPr>
                      <w:rFonts w:asciiTheme="majorBidi" w:hAnsiTheme="majorBidi" w:cstheme="majorBidi"/>
                      <w:szCs w:val="22"/>
                      <w:lang w:val="fr-CH"/>
                    </w:rPr>
                  </w:rPrChange>
                </w:rPr>
                <w:t>M</w:t>
              </w:r>
            </w:ins>
            <w:ins w:id="748" w:author="Spanish" w:date="2024-10-01T10:25:00Z">
              <w:r w:rsidR="00C95A01" w:rsidRPr="007F0FFA">
                <w:rPr>
                  <w:lang w:val="es-ES_tradnl"/>
                  <w:rPrChange w:id="749" w:author="Spanish" w:date="2024-10-01T10:56:00Z">
                    <w:rPr>
                      <w:rFonts w:asciiTheme="majorBidi" w:hAnsiTheme="majorBidi" w:cstheme="majorBidi"/>
                      <w:szCs w:val="22"/>
                      <w:lang w:val="fr-CH"/>
                    </w:rPr>
                  </w:rPrChange>
                </w:rPr>
                <w:t>arruecos</w:t>
              </w:r>
            </w:ins>
          </w:p>
          <w:p w14:paraId="467C8DB5" w14:textId="23C51748" w:rsidR="00870348" w:rsidRPr="007F0FFA" w:rsidRDefault="00870348">
            <w:pPr>
              <w:pStyle w:val="Tabletext"/>
              <w:rPr>
                <w:ins w:id="750" w:author="Spanish" w:date="2024-10-01T09:20:00Z"/>
                <w:lang w:val="es-ES_tradnl"/>
                <w:rPrChange w:id="751" w:author="Spanish" w:date="2024-10-01T10:56:00Z">
                  <w:rPr>
                    <w:ins w:id="752" w:author="Spanish" w:date="2024-10-01T09:20:00Z"/>
                    <w:rFonts w:asciiTheme="majorBidi" w:hAnsiTheme="majorBidi" w:cstheme="majorBidi"/>
                    <w:sz w:val="22"/>
                    <w:szCs w:val="22"/>
                  </w:rPr>
                </w:rPrChange>
              </w:rPr>
              <w:pPrChange w:id="753" w:author="TSB (RC)" w:date="2024-10-07T14:30:00Z">
                <w:pPr/>
              </w:pPrChange>
            </w:pPr>
            <w:ins w:id="754" w:author="Spanish" w:date="2024-10-01T09:20:00Z">
              <w:r w:rsidRPr="007F0FFA">
                <w:rPr>
                  <w:lang w:val="es-ES_tradnl"/>
                  <w:rPrChange w:id="755" w:author="Spanish" w:date="2024-10-01T10:56:00Z">
                    <w:rPr>
                      <w:rFonts w:asciiTheme="majorBidi" w:hAnsiTheme="majorBidi" w:cstheme="majorBidi"/>
                      <w:szCs w:val="22"/>
                    </w:rPr>
                  </w:rPrChange>
                </w:rPr>
                <w:t>Om</w:t>
              </w:r>
            </w:ins>
            <w:ins w:id="756" w:author="Spanish" w:date="2024-10-01T10:25:00Z">
              <w:r w:rsidR="00C95A01" w:rsidRPr="007F0FFA">
                <w:rPr>
                  <w:lang w:val="es-ES_tradnl"/>
                  <w:rPrChange w:id="757" w:author="Spanish" w:date="2024-10-01T10:56:00Z">
                    <w:rPr>
                      <w:rFonts w:asciiTheme="majorBidi" w:hAnsiTheme="majorBidi" w:cstheme="majorBidi"/>
                      <w:szCs w:val="22"/>
                      <w:lang w:val="fr-CH"/>
                    </w:rPr>
                  </w:rPrChange>
                </w:rPr>
                <w:t>á</w:t>
              </w:r>
            </w:ins>
            <w:ins w:id="758" w:author="Spanish" w:date="2024-10-01T09:20:00Z">
              <w:r w:rsidRPr="007F0FFA">
                <w:rPr>
                  <w:lang w:val="es-ES_tradnl"/>
                  <w:rPrChange w:id="759" w:author="Spanish" w:date="2024-10-01T10:56:00Z">
                    <w:rPr>
                      <w:rFonts w:asciiTheme="majorBidi" w:hAnsiTheme="majorBidi" w:cstheme="majorBidi"/>
                      <w:szCs w:val="22"/>
                    </w:rPr>
                  </w:rPrChange>
                </w:rPr>
                <w:t>n</w:t>
              </w:r>
            </w:ins>
          </w:p>
          <w:p w14:paraId="33553FDB" w14:textId="77777777" w:rsidR="00870348" w:rsidRPr="007F0FFA" w:rsidRDefault="00870348">
            <w:pPr>
              <w:pStyle w:val="Tabletext"/>
              <w:rPr>
                <w:ins w:id="760" w:author="Spanish" w:date="2024-10-01T09:20:00Z"/>
                <w:lang w:val="es-ES_tradnl"/>
                <w:rPrChange w:id="761" w:author="Spanish" w:date="2024-10-01T10:56:00Z">
                  <w:rPr>
                    <w:ins w:id="762" w:author="Spanish" w:date="2024-10-01T09:20:00Z"/>
                    <w:rFonts w:asciiTheme="majorBidi" w:hAnsiTheme="majorBidi" w:cstheme="majorBidi"/>
                    <w:sz w:val="22"/>
                    <w:szCs w:val="22"/>
                  </w:rPr>
                </w:rPrChange>
              </w:rPr>
              <w:pPrChange w:id="763" w:author="TSB (RC)" w:date="2024-10-07T14:30:00Z">
                <w:pPr/>
              </w:pPrChange>
            </w:pPr>
            <w:ins w:id="764" w:author="Spanish" w:date="2024-10-01T09:20:00Z">
              <w:r w:rsidRPr="007F0FFA">
                <w:rPr>
                  <w:lang w:val="es-ES_tradnl"/>
                  <w:rPrChange w:id="765" w:author="Spanish" w:date="2024-10-01T10:56:00Z">
                    <w:rPr>
                      <w:rFonts w:asciiTheme="majorBidi" w:hAnsiTheme="majorBidi" w:cstheme="majorBidi"/>
                      <w:szCs w:val="22"/>
                    </w:rPr>
                  </w:rPrChange>
                </w:rPr>
                <w:t>Qatar</w:t>
              </w:r>
            </w:ins>
          </w:p>
          <w:p w14:paraId="687F8BFF" w14:textId="1BDA204D" w:rsidR="00870348" w:rsidRPr="007F0FFA" w:rsidRDefault="00C95A01">
            <w:pPr>
              <w:pStyle w:val="Tabletext"/>
              <w:rPr>
                <w:ins w:id="766" w:author="Spanish" w:date="2024-10-01T09:20:00Z"/>
                <w:lang w:val="es-ES_tradnl"/>
                <w:rPrChange w:id="767" w:author="Spanish" w:date="2024-10-01T10:56:00Z">
                  <w:rPr>
                    <w:ins w:id="768" w:author="Spanish" w:date="2024-10-01T09:20:00Z"/>
                    <w:rFonts w:asciiTheme="majorBidi" w:hAnsiTheme="majorBidi" w:cstheme="majorBidi"/>
                    <w:sz w:val="22"/>
                    <w:szCs w:val="22"/>
                  </w:rPr>
                </w:rPrChange>
              </w:rPr>
              <w:pPrChange w:id="769" w:author="TSB (RC)" w:date="2024-10-07T14:30:00Z">
                <w:pPr/>
              </w:pPrChange>
            </w:pPr>
            <w:ins w:id="770" w:author="Spanish" w:date="2024-10-01T10:25:00Z">
              <w:r w:rsidRPr="007F0FFA">
                <w:rPr>
                  <w:lang w:val="es-ES_tradnl"/>
                  <w:rPrChange w:id="771" w:author="Spanish" w:date="2024-10-01T10:56:00Z">
                    <w:rPr>
                      <w:rFonts w:asciiTheme="majorBidi" w:hAnsiTheme="majorBidi" w:cstheme="majorBidi"/>
                      <w:szCs w:val="22"/>
                    </w:rPr>
                  </w:rPrChange>
                </w:rPr>
                <w:t>Arabia Saudita</w:t>
              </w:r>
            </w:ins>
          </w:p>
          <w:p w14:paraId="002AB4DF" w14:textId="77777777" w:rsidR="00870348" w:rsidRPr="007F0FFA" w:rsidRDefault="00870348">
            <w:pPr>
              <w:pStyle w:val="Tabletext"/>
              <w:rPr>
                <w:ins w:id="772" w:author="Spanish" w:date="2024-10-01T09:20:00Z"/>
                <w:lang w:val="es-ES_tradnl"/>
                <w:rPrChange w:id="773" w:author="Spanish" w:date="2024-10-01T10:56:00Z">
                  <w:rPr>
                    <w:ins w:id="774" w:author="Spanish" w:date="2024-10-01T09:20:00Z"/>
                    <w:rFonts w:asciiTheme="majorBidi" w:hAnsiTheme="majorBidi" w:cstheme="majorBidi"/>
                    <w:sz w:val="22"/>
                    <w:szCs w:val="22"/>
                  </w:rPr>
                </w:rPrChange>
              </w:rPr>
              <w:pPrChange w:id="775" w:author="TSB (RC)" w:date="2024-10-07T14:30:00Z">
                <w:pPr/>
              </w:pPrChange>
            </w:pPr>
            <w:ins w:id="776" w:author="Spanish" w:date="2024-10-01T09:20:00Z">
              <w:r w:rsidRPr="007F0FFA">
                <w:rPr>
                  <w:lang w:val="es-ES_tradnl"/>
                  <w:rPrChange w:id="777" w:author="Spanish" w:date="2024-10-01T10:56:00Z">
                    <w:rPr>
                      <w:rFonts w:asciiTheme="majorBidi" w:hAnsiTheme="majorBidi" w:cstheme="majorBidi"/>
                      <w:szCs w:val="22"/>
                    </w:rPr>
                  </w:rPrChange>
                </w:rPr>
                <w:t>Somalia</w:t>
              </w:r>
            </w:ins>
          </w:p>
          <w:p w14:paraId="01696C76" w14:textId="261E9F51" w:rsidR="00870348" w:rsidRPr="007F0FFA" w:rsidRDefault="00C95A01">
            <w:pPr>
              <w:pStyle w:val="Tabletext"/>
              <w:rPr>
                <w:ins w:id="778" w:author="Spanish" w:date="2024-10-01T09:20:00Z"/>
                <w:lang w:val="es-ES_tradnl"/>
                <w:rPrChange w:id="779" w:author="Spanish" w:date="2024-10-01T10:56:00Z">
                  <w:rPr>
                    <w:ins w:id="780" w:author="Spanish" w:date="2024-10-01T09:20:00Z"/>
                    <w:rFonts w:asciiTheme="majorBidi" w:hAnsiTheme="majorBidi" w:cstheme="majorBidi"/>
                    <w:sz w:val="22"/>
                    <w:szCs w:val="22"/>
                  </w:rPr>
                </w:rPrChange>
              </w:rPr>
              <w:pPrChange w:id="781" w:author="TSB (RC)" w:date="2024-10-07T14:30:00Z">
                <w:pPr/>
              </w:pPrChange>
            </w:pPr>
            <w:ins w:id="782" w:author="Spanish" w:date="2024-10-01T10:25:00Z">
              <w:r w:rsidRPr="007F0FFA">
                <w:rPr>
                  <w:lang w:val="es-ES_tradnl"/>
                  <w:rPrChange w:id="783" w:author="Spanish" w:date="2024-10-01T10:56:00Z">
                    <w:rPr>
                      <w:rFonts w:asciiTheme="majorBidi" w:hAnsiTheme="majorBidi" w:cstheme="majorBidi"/>
                      <w:szCs w:val="22"/>
                    </w:rPr>
                  </w:rPrChange>
                </w:rPr>
                <w:t>Estado de Palestina</w:t>
              </w:r>
            </w:ins>
          </w:p>
          <w:p w14:paraId="4472AD1B" w14:textId="084CD822" w:rsidR="00870348" w:rsidRPr="007F0FFA" w:rsidRDefault="00870348">
            <w:pPr>
              <w:pStyle w:val="Tabletext"/>
              <w:rPr>
                <w:ins w:id="784" w:author="Spanish" w:date="2024-10-01T09:20:00Z"/>
                <w:lang w:val="es-ES_tradnl"/>
                <w:rPrChange w:id="785" w:author="Spanish" w:date="2024-10-01T10:56:00Z">
                  <w:rPr>
                    <w:ins w:id="786" w:author="Spanish" w:date="2024-10-01T09:20:00Z"/>
                    <w:rFonts w:asciiTheme="majorBidi" w:hAnsiTheme="majorBidi" w:cstheme="majorBidi"/>
                    <w:sz w:val="22"/>
                    <w:szCs w:val="22"/>
                  </w:rPr>
                </w:rPrChange>
              </w:rPr>
              <w:pPrChange w:id="787" w:author="TSB (RC)" w:date="2024-10-07T14:30:00Z">
                <w:pPr/>
              </w:pPrChange>
            </w:pPr>
            <w:ins w:id="788" w:author="Spanish" w:date="2024-10-01T09:20:00Z">
              <w:r w:rsidRPr="007F0FFA">
                <w:rPr>
                  <w:lang w:val="es-ES_tradnl"/>
                  <w:rPrChange w:id="789" w:author="Spanish" w:date="2024-10-01T10:56:00Z">
                    <w:rPr>
                      <w:rFonts w:asciiTheme="majorBidi" w:hAnsiTheme="majorBidi" w:cstheme="majorBidi"/>
                      <w:szCs w:val="22"/>
                    </w:rPr>
                  </w:rPrChange>
                </w:rPr>
                <w:t>Sud</w:t>
              </w:r>
            </w:ins>
            <w:ins w:id="790" w:author="Spanish" w:date="2024-10-01T10:26:00Z">
              <w:r w:rsidR="00C95A01" w:rsidRPr="007F0FFA">
                <w:rPr>
                  <w:lang w:val="es-ES_tradnl"/>
                </w:rPr>
                <w:t>án</w:t>
              </w:r>
            </w:ins>
          </w:p>
          <w:p w14:paraId="7E67BC89" w14:textId="61DF07DA" w:rsidR="00870348" w:rsidRPr="007F0FFA" w:rsidRDefault="00C95A01">
            <w:pPr>
              <w:pStyle w:val="Tabletext"/>
              <w:rPr>
                <w:ins w:id="791" w:author="Spanish" w:date="2024-10-01T09:20:00Z"/>
                <w:lang w:val="es-ES_tradnl"/>
                <w:rPrChange w:id="792" w:author="Spanish" w:date="2024-10-01T10:56:00Z">
                  <w:rPr>
                    <w:ins w:id="793" w:author="Spanish" w:date="2024-10-01T09:20:00Z"/>
                    <w:rFonts w:asciiTheme="majorBidi" w:hAnsiTheme="majorBidi" w:cstheme="majorBidi"/>
                    <w:sz w:val="22"/>
                    <w:szCs w:val="22"/>
                  </w:rPr>
                </w:rPrChange>
              </w:rPr>
              <w:pPrChange w:id="794" w:author="TSB (RC)" w:date="2024-10-07T14:30:00Z">
                <w:pPr/>
              </w:pPrChange>
            </w:pPr>
            <w:ins w:id="795" w:author="Spanish" w:date="2024-10-01T10:26:00Z">
              <w:r w:rsidRPr="007F0FFA">
                <w:rPr>
                  <w:lang w:val="es-ES_tradnl"/>
                </w:rPr>
                <w:t>República Árabe Siria</w:t>
              </w:r>
            </w:ins>
          </w:p>
          <w:p w14:paraId="6CB8BD1E" w14:textId="37559414" w:rsidR="00870348" w:rsidRPr="007F0FFA" w:rsidRDefault="00870348">
            <w:pPr>
              <w:pStyle w:val="Tabletext"/>
              <w:rPr>
                <w:ins w:id="796" w:author="Spanish" w:date="2024-10-01T09:20:00Z"/>
                <w:lang w:val="es-ES_tradnl"/>
                <w:rPrChange w:id="797" w:author="Spanish" w:date="2024-10-01T10:56:00Z">
                  <w:rPr>
                    <w:ins w:id="798" w:author="Spanish" w:date="2024-10-01T09:20:00Z"/>
                    <w:rFonts w:asciiTheme="majorBidi" w:hAnsiTheme="majorBidi" w:cstheme="majorBidi"/>
                    <w:sz w:val="22"/>
                    <w:szCs w:val="22"/>
                  </w:rPr>
                </w:rPrChange>
              </w:rPr>
              <w:pPrChange w:id="799" w:author="TSB (RC)" w:date="2024-10-07T14:30:00Z">
                <w:pPr/>
              </w:pPrChange>
            </w:pPr>
            <w:ins w:id="800" w:author="Spanish" w:date="2024-10-01T09:20:00Z">
              <w:r w:rsidRPr="007F0FFA">
                <w:rPr>
                  <w:lang w:val="es-ES_tradnl"/>
                  <w:rPrChange w:id="801" w:author="Spanish" w:date="2024-10-01T10:56:00Z">
                    <w:rPr>
                      <w:rFonts w:asciiTheme="majorBidi" w:hAnsiTheme="majorBidi" w:cstheme="majorBidi"/>
                      <w:szCs w:val="22"/>
                    </w:rPr>
                  </w:rPrChange>
                </w:rPr>
                <w:t>T</w:t>
              </w:r>
            </w:ins>
            <w:ins w:id="802" w:author="Spanish" w:date="2024-10-01T10:26:00Z">
              <w:r w:rsidR="00C95A01" w:rsidRPr="007F0FFA">
                <w:rPr>
                  <w:lang w:val="es-ES_tradnl"/>
                </w:rPr>
                <w:t>únez</w:t>
              </w:r>
            </w:ins>
          </w:p>
          <w:p w14:paraId="063C10BA" w14:textId="487D3595" w:rsidR="00870348" w:rsidRPr="007F0FFA" w:rsidRDefault="00C95A01">
            <w:pPr>
              <w:pStyle w:val="Tabletext"/>
              <w:rPr>
                <w:ins w:id="803" w:author="Spanish" w:date="2024-10-01T09:20:00Z"/>
                <w:lang w:val="es-ES_tradnl"/>
                <w:rPrChange w:id="804" w:author="Spanish" w:date="2024-10-01T10:56:00Z">
                  <w:rPr>
                    <w:ins w:id="805" w:author="Spanish" w:date="2024-10-01T09:20:00Z"/>
                    <w:rFonts w:asciiTheme="majorBidi" w:hAnsiTheme="majorBidi" w:cstheme="majorBidi"/>
                    <w:sz w:val="22"/>
                    <w:szCs w:val="22"/>
                  </w:rPr>
                </w:rPrChange>
              </w:rPr>
              <w:pPrChange w:id="806" w:author="TSB (RC)" w:date="2024-10-07T14:30:00Z">
                <w:pPr/>
              </w:pPrChange>
            </w:pPr>
            <w:ins w:id="807" w:author="Spanish" w:date="2024-10-01T10:26:00Z">
              <w:r w:rsidRPr="007F0FFA">
                <w:rPr>
                  <w:lang w:val="es-ES_tradnl"/>
                </w:rPr>
                <w:t>Emiratos Árabes Unidos</w:t>
              </w:r>
            </w:ins>
          </w:p>
          <w:p w14:paraId="495A678B" w14:textId="77777777" w:rsidR="00870348" w:rsidRPr="007F0FFA" w:rsidRDefault="00870348">
            <w:pPr>
              <w:pStyle w:val="Tabletext"/>
              <w:rPr>
                <w:ins w:id="808" w:author="Spanish" w:date="2024-10-01T09:20:00Z"/>
                <w:lang w:val="es-ES_tradnl"/>
                <w:rPrChange w:id="809" w:author="Spanish" w:date="2024-10-01T10:56:00Z">
                  <w:rPr>
                    <w:ins w:id="810" w:author="Spanish" w:date="2024-10-01T09:20:00Z"/>
                    <w:rFonts w:asciiTheme="majorBidi" w:hAnsiTheme="majorBidi" w:cstheme="majorBidi"/>
                    <w:sz w:val="22"/>
                    <w:szCs w:val="22"/>
                  </w:rPr>
                </w:rPrChange>
              </w:rPr>
              <w:pPrChange w:id="811" w:author="TSB (RC)" w:date="2024-10-07T14:30:00Z">
                <w:pPr/>
              </w:pPrChange>
            </w:pPr>
            <w:ins w:id="812" w:author="Spanish" w:date="2024-10-01T09:20:00Z">
              <w:r w:rsidRPr="007F0FFA">
                <w:rPr>
                  <w:lang w:val="es-ES_tradnl"/>
                  <w:rPrChange w:id="813" w:author="Spanish" w:date="2024-10-01T10:56:00Z">
                    <w:rPr>
                      <w:rFonts w:asciiTheme="majorBidi" w:hAnsiTheme="majorBidi" w:cstheme="majorBidi"/>
                      <w:szCs w:val="22"/>
                    </w:rPr>
                  </w:rPrChange>
                </w:rPr>
                <w:t xml:space="preserve">Yemen </w:t>
              </w:r>
            </w:ins>
          </w:p>
          <w:p w14:paraId="2C430D46" w14:textId="77777777" w:rsidR="00870348" w:rsidRPr="007F0FFA" w:rsidRDefault="00870348">
            <w:pPr>
              <w:pStyle w:val="Tabletext"/>
              <w:rPr>
                <w:ins w:id="814" w:author="Spanish" w:date="2024-10-01T09:20:00Z"/>
                <w:bCs/>
                <w:lang w:val="es-ES_tradnl"/>
                <w:rPrChange w:id="815" w:author="Spanish" w:date="2024-10-01T10:56:00Z">
                  <w:rPr>
                    <w:ins w:id="816" w:author="Spanish" w:date="2024-10-01T09:20:00Z"/>
                    <w:rFonts w:asciiTheme="majorBidi" w:hAnsiTheme="majorBidi" w:cstheme="majorBidi"/>
                    <w:bCs/>
                    <w:sz w:val="22"/>
                    <w:szCs w:val="22"/>
                    <w:lang w:val="en-US"/>
                  </w:rPr>
                </w:rPrChange>
              </w:rPr>
              <w:pPrChange w:id="817" w:author="TSB (RC)" w:date="2024-10-07T14:30:00Z">
                <w:pPr/>
              </w:pPrChange>
            </w:pPr>
          </w:p>
        </w:tc>
      </w:tr>
      <w:tr w:rsidR="00870348" w:rsidRPr="007F0FFA" w14:paraId="762B79A2" w14:textId="77777777" w:rsidTr="00690DF5">
        <w:trPr>
          <w:ins w:id="818" w:author="Spanish" w:date="2024-10-01T09:20:00Z"/>
        </w:trPr>
        <w:tc>
          <w:tcPr>
            <w:tcW w:w="9062" w:type="dxa"/>
            <w:gridSpan w:val="3"/>
          </w:tcPr>
          <w:p w14:paraId="5B195700" w14:textId="77777777" w:rsidR="00870348" w:rsidRPr="007F0FFA" w:rsidRDefault="00870348" w:rsidP="00690DF5">
            <w:pPr>
              <w:rPr>
                <w:ins w:id="819" w:author="Spanish" w:date="2024-10-01T09:20:00Z"/>
                <w:rFonts w:asciiTheme="majorBidi" w:hAnsiTheme="majorBidi" w:cstheme="majorBidi"/>
                <w:bCs/>
                <w:sz w:val="22"/>
                <w:szCs w:val="22"/>
                <w:lang w:val="es-ES_tradnl"/>
                <w:rPrChange w:id="820" w:author="Spanish" w:date="2024-10-01T10:56:00Z">
                  <w:rPr>
                    <w:ins w:id="821" w:author="Spanish" w:date="2024-10-01T09:20:00Z"/>
                    <w:rFonts w:asciiTheme="majorBidi" w:hAnsiTheme="majorBidi" w:cstheme="majorBidi"/>
                    <w:bCs/>
                    <w:sz w:val="22"/>
                    <w:szCs w:val="22"/>
                    <w:lang w:val="en-US"/>
                  </w:rPr>
                </w:rPrChange>
              </w:rPr>
            </w:pPr>
          </w:p>
        </w:tc>
      </w:tr>
      <w:tr w:rsidR="00870348" w:rsidRPr="007F0FFA" w14:paraId="48F6BE7E" w14:textId="77777777" w:rsidTr="00690DF5">
        <w:trPr>
          <w:ins w:id="822" w:author="Spanish" w:date="2024-10-01T09:20:00Z"/>
        </w:trPr>
        <w:tc>
          <w:tcPr>
            <w:tcW w:w="3020" w:type="dxa"/>
          </w:tcPr>
          <w:p w14:paraId="7CE6257F" w14:textId="36392371" w:rsidR="00870348" w:rsidRPr="007F0FFA" w:rsidRDefault="00870348">
            <w:pPr>
              <w:pStyle w:val="Tablehead"/>
              <w:rPr>
                <w:ins w:id="823" w:author="Spanish" w:date="2024-10-01T09:20:00Z"/>
                <w:b w:val="0"/>
                <w:lang w:val="es-ES_tradnl"/>
                <w:rPrChange w:id="824" w:author="Spanish" w:date="2024-10-01T10:56:00Z">
                  <w:rPr>
                    <w:ins w:id="825" w:author="Spanish" w:date="2024-10-01T09:20:00Z"/>
                    <w:rFonts w:asciiTheme="majorBidi" w:hAnsiTheme="majorBidi" w:cstheme="majorBidi"/>
                    <w:b/>
                    <w:sz w:val="22"/>
                    <w:szCs w:val="22"/>
                    <w:lang w:val="en-US"/>
                  </w:rPr>
                </w:rPrChange>
              </w:rPr>
              <w:pPrChange w:id="826" w:author="TSB (RC)" w:date="2024-10-07T14:31:00Z">
                <w:pPr/>
              </w:pPrChange>
            </w:pPr>
            <w:ins w:id="827" w:author="Spanish" w:date="2024-10-01T09:24:00Z">
              <w:r w:rsidRPr="007F0FFA">
                <w:rPr>
                  <w:lang w:val="es-ES_tradnl"/>
                  <w:rPrChange w:id="828" w:author="Spanish" w:date="2024-10-01T10:56:00Z">
                    <w:rPr>
                      <w:rFonts w:asciiTheme="majorBidi" w:hAnsiTheme="majorBidi" w:cstheme="majorBidi"/>
                      <w:b/>
                      <w:szCs w:val="22"/>
                      <w:lang w:val="en-US"/>
                    </w:rPr>
                  </w:rPrChange>
                </w:rPr>
                <w:t>Asia y el Pacífico</w:t>
              </w:r>
            </w:ins>
          </w:p>
        </w:tc>
        <w:tc>
          <w:tcPr>
            <w:tcW w:w="3021" w:type="dxa"/>
          </w:tcPr>
          <w:p w14:paraId="24397DD6" w14:textId="53834EFA" w:rsidR="00870348" w:rsidRPr="007F0FFA" w:rsidRDefault="00870348">
            <w:pPr>
              <w:pStyle w:val="Tablehead"/>
              <w:rPr>
                <w:ins w:id="829" w:author="Spanish" w:date="2024-10-01T09:20:00Z"/>
                <w:b w:val="0"/>
                <w:lang w:val="es-ES_tradnl"/>
                <w:rPrChange w:id="830" w:author="Spanish" w:date="2024-10-01T10:56:00Z">
                  <w:rPr>
                    <w:ins w:id="831" w:author="Spanish" w:date="2024-10-01T09:20:00Z"/>
                    <w:rFonts w:asciiTheme="majorBidi" w:hAnsiTheme="majorBidi" w:cstheme="majorBidi"/>
                    <w:b/>
                    <w:sz w:val="22"/>
                    <w:szCs w:val="22"/>
                    <w:lang w:val="en-US"/>
                  </w:rPr>
                </w:rPrChange>
              </w:rPr>
              <w:pPrChange w:id="832" w:author="TSB (RC)" w:date="2024-10-07T14:31:00Z">
                <w:pPr/>
              </w:pPrChange>
            </w:pPr>
            <w:ins w:id="833" w:author="Spanish" w:date="2024-10-01T09:24:00Z">
              <w:r w:rsidRPr="007F0FFA">
                <w:rPr>
                  <w:lang w:val="es-ES_tradnl"/>
                  <w:rPrChange w:id="834" w:author="Spanish" w:date="2024-10-01T10:56:00Z">
                    <w:rPr>
                      <w:rFonts w:asciiTheme="majorBidi" w:hAnsiTheme="majorBidi" w:cstheme="majorBidi"/>
                      <w:b/>
                      <w:szCs w:val="22"/>
                      <w:lang w:val="en-US"/>
                    </w:rPr>
                  </w:rPrChange>
                </w:rPr>
                <w:t>Comunidad de Estados Independientes</w:t>
              </w:r>
            </w:ins>
          </w:p>
        </w:tc>
        <w:tc>
          <w:tcPr>
            <w:tcW w:w="3021" w:type="dxa"/>
          </w:tcPr>
          <w:p w14:paraId="4C9D4898" w14:textId="11C24D31" w:rsidR="00870348" w:rsidRPr="007F0FFA" w:rsidRDefault="00870348">
            <w:pPr>
              <w:pStyle w:val="Tablehead"/>
              <w:rPr>
                <w:ins w:id="835" w:author="Spanish" w:date="2024-10-01T09:20:00Z"/>
                <w:b w:val="0"/>
                <w:lang w:val="es-ES_tradnl"/>
                <w:rPrChange w:id="836" w:author="Spanish" w:date="2024-10-01T10:56:00Z">
                  <w:rPr>
                    <w:ins w:id="837" w:author="Spanish" w:date="2024-10-01T09:20:00Z"/>
                    <w:rFonts w:asciiTheme="majorBidi" w:hAnsiTheme="majorBidi" w:cstheme="majorBidi"/>
                    <w:b/>
                    <w:sz w:val="22"/>
                    <w:szCs w:val="22"/>
                    <w:lang w:val="en-US"/>
                  </w:rPr>
                </w:rPrChange>
              </w:rPr>
              <w:pPrChange w:id="838" w:author="TSB (RC)" w:date="2024-10-07T14:31:00Z">
                <w:pPr/>
              </w:pPrChange>
            </w:pPr>
            <w:ins w:id="839" w:author="Spanish" w:date="2024-10-01T09:20:00Z">
              <w:r w:rsidRPr="007F0FFA">
                <w:rPr>
                  <w:lang w:val="es-ES_tradnl"/>
                  <w:rPrChange w:id="840" w:author="Spanish" w:date="2024-10-01T10:56:00Z">
                    <w:rPr>
                      <w:rFonts w:asciiTheme="majorBidi" w:hAnsiTheme="majorBidi" w:cstheme="majorBidi"/>
                      <w:b/>
                      <w:szCs w:val="22"/>
                      <w:lang w:val="en-US"/>
                    </w:rPr>
                  </w:rPrChange>
                </w:rPr>
                <w:t>Europ</w:t>
              </w:r>
            </w:ins>
            <w:ins w:id="841" w:author="Spanish" w:date="2024-10-01T09:24:00Z">
              <w:r w:rsidRPr="007F0FFA">
                <w:rPr>
                  <w:lang w:val="es-ES_tradnl"/>
                  <w:rPrChange w:id="842" w:author="Spanish" w:date="2024-10-01T10:56:00Z">
                    <w:rPr>
                      <w:rFonts w:asciiTheme="majorBidi" w:hAnsiTheme="majorBidi" w:cstheme="majorBidi"/>
                      <w:b/>
                      <w:szCs w:val="22"/>
                      <w:lang w:val="en-US"/>
                    </w:rPr>
                  </w:rPrChange>
                </w:rPr>
                <w:t>a</w:t>
              </w:r>
            </w:ins>
          </w:p>
        </w:tc>
      </w:tr>
      <w:tr w:rsidR="00870348" w:rsidRPr="007F0FFA" w14:paraId="267E446A" w14:textId="77777777" w:rsidTr="00690DF5">
        <w:trPr>
          <w:ins w:id="843" w:author="Spanish" w:date="2024-10-01T09:20:00Z"/>
        </w:trPr>
        <w:tc>
          <w:tcPr>
            <w:tcW w:w="3020" w:type="dxa"/>
          </w:tcPr>
          <w:p w14:paraId="3CF6C85B" w14:textId="207B0111" w:rsidR="00870348" w:rsidRPr="007F0FFA" w:rsidRDefault="00870348">
            <w:pPr>
              <w:pStyle w:val="Tabletext"/>
              <w:rPr>
                <w:ins w:id="844" w:author="Spanish" w:date="2024-10-01T09:20:00Z"/>
                <w:lang w:val="es-ES_tradnl"/>
                <w:rPrChange w:id="845" w:author="Spanish" w:date="2024-10-01T10:56:00Z">
                  <w:rPr>
                    <w:ins w:id="846" w:author="Spanish" w:date="2024-10-01T09:20:00Z"/>
                    <w:rFonts w:asciiTheme="majorBidi" w:hAnsiTheme="majorBidi" w:cstheme="majorBidi"/>
                    <w:sz w:val="22"/>
                    <w:szCs w:val="22"/>
                    <w:lang w:val="de-DE"/>
                  </w:rPr>
                </w:rPrChange>
              </w:rPr>
              <w:pPrChange w:id="847" w:author="TSB (RC)" w:date="2024-10-07T14:31:00Z">
                <w:pPr/>
              </w:pPrChange>
            </w:pPr>
            <w:ins w:id="848" w:author="Spanish" w:date="2024-10-01T09:20:00Z">
              <w:r w:rsidRPr="007F0FFA">
                <w:rPr>
                  <w:lang w:val="es-ES_tradnl"/>
                  <w:rPrChange w:id="849" w:author="Spanish" w:date="2024-10-01T10:56:00Z">
                    <w:rPr>
                      <w:rFonts w:asciiTheme="majorBidi" w:hAnsiTheme="majorBidi" w:cstheme="majorBidi"/>
                      <w:szCs w:val="22"/>
                      <w:lang w:val="de-DE"/>
                    </w:rPr>
                  </w:rPrChange>
                </w:rPr>
                <w:t>Af</w:t>
              </w:r>
            </w:ins>
            <w:ins w:id="850" w:author="Spanish" w:date="2024-10-01T10:27:00Z">
              <w:r w:rsidR="00C95A01" w:rsidRPr="007F0FFA">
                <w:rPr>
                  <w:lang w:val="es-ES_tradnl"/>
                  <w:rPrChange w:id="851" w:author="Spanish" w:date="2024-10-01T10:56:00Z">
                    <w:rPr>
                      <w:rFonts w:asciiTheme="majorBidi" w:hAnsiTheme="majorBidi" w:cstheme="majorBidi"/>
                      <w:szCs w:val="22"/>
                      <w:lang w:val="de-DE"/>
                    </w:rPr>
                  </w:rPrChange>
                </w:rPr>
                <w:t>ganistán</w:t>
              </w:r>
            </w:ins>
          </w:p>
          <w:p w14:paraId="62712A11" w14:textId="77777777" w:rsidR="00870348" w:rsidRPr="007F0FFA" w:rsidRDefault="00870348">
            <w:pPr>
              <w:pStyle w:val="Tabletext"/>
              <w:rPr>
                <w:ins w:id="852" w:author="Spanish" w:date="2024-10-01T09:20:00Z"/>
                <w:lang w:val="es-ES_tradnl"/>
                <w:rPrChange w:id="853" w:author="Spanish" w:date="2024-10-01T10:56:00Z">
                  <w:rPr>
                    <w:ins w:id="854" w:author="Spanish" w:date="2024-10-01T09:20:00Z"/>
                    <w:rFonts w:asciiTheme="majorBidi" w:hAnsiTheme="majorBidi" w:cstheme="majorBidi"/>
                    <w:sz w:val="22"/>
                    <w:szCs w:val="22"/>
                    <w:lang w:val="de-DE"/>
                  </w:rPr>
                </w:rPrChange>
              </w:rPr>
              <w:pPrChange w:id="855" w:author="TSB (RC)" w:date="2024-10-07T14:31:00Z">
                <w:pPr/>
              </w:pPrChange>
            </w:pPr>
            <w:ins w:id="856" w:author="Spanish" w:date="2024-10-01T09:20:00Z">
              <w:r w:rsidRPr="007F0FFA">
                <w:rPr>
                  <w:lang w:val="es-ES_tradnl"/>
                  <w:rPrChange w:id="857" w:author="Spanish" w:date="2024-10-01T10:56:00Z">
                    <w:rPr>
                      <w:rFonts w:asciiTheme="majorBidi" w:hAnsiTheme="majorBidi" w:cstheme="majorBidi"/>
                      <w:szCs w:val="22"/>
                      <w:lang w:val="de-DE"/>
                    </w:rPr>
                  </w:rPrChange>
                </w:rPr>
                <w:t>Australia</w:t>
              </w:r>
            </w:ins>
          </w:p>
          <w:p w14:paraId="2A67B44E" w14:textId="77777777" w:rsidR="00870348" w:rsidRPr="007F0FFA" w:rsidRDefault="00870348">
            <w:pPr>
              <w:pStyle w:val="Tabletext"/>
              <w:rPr>
                <w:ins w:id="858" w:author="Spanish" w:date="2024-10-01T09:20:00Z"/>
                <w:lang w:val="es-ES_tradnl"/>
                <w:rPrChange w:id="859" w:author="Spanish" w:date="2024-10-01T10:56:00Z">
                  <w:rPr>
                    <w:ins w:id="860" w:author="Spanish" w:date="2024-10-01T09:20:00Z"/>
                    <w:rFonts w:asciiTheme="majorBidi" w:hAnsiTheme="majorBidi" w:cstheme="majorBidi"/>
                    <w:sz w:val="22"/>
                    <w:szCs w:val="22"/>
                    <w:lang w:val="de-DE"/>
                  </w:rPr>
                </w:rPrChange>
              </w:rPr>
              <w:pPrChange w:id="861" w:author="TSB (RC)" w:date="2024-10-07T14:31:00Z">
                <w:pPr/>
              </w:pPrChange>
            </w:pPr>
            <w:ins w:id="862" w:author="Spanish" w:date="2024-10-01T09:20:00Z">
              <w:r w:rsidRPr="007F0FFA">
                <w:rPr>
                  <w:lang w:val="es-ES_tradnl"/>
                  <w:rPrChange w:id="863" w:author="Spanish" w:date="2024-10-01T10:56:00Z">
                    <w:rPr>
                      <w:rFonts w:asciiTheme="majorBidi" w:hAnsiTheme="majorBidi" w:cstheme="majorBidi"/>
                      <w:szCs w:val="22"/>
                      <w:lang w:val="de-DE"/>
                    </w:rPr>
                  </w:rPrChange>
                </w:rPr>
                <w:t>Bangladesh</w:t>
              </w:r>
            </w:ins>
          </w:p>
          <w:p w14:paraId="677CDDEA" w14:textId="3E2E6997" w:rsidR="00870348" w:rsidRPr="007F0FFA" w:rsidRDefault="00870348">
            <w:pPr>
              <w:pStyle w:val="Tabletext"/>
              <w:rPr>
                <w:ins w:id="864" w:author="Spanish" w:date="2024-10-01T09:20:00Z"/>
                <w:lang w:val="es-ES_tradnl"/>
                <w:rPrChange w:id="865" w:author="Spanish" w:date="2024-10-01T10:56:00Z">
                  <w:rPr>
                    <w:ins w:id="866" w:author="Spanish" w:date="2024-10-01T09:20:00Z"/>
                    <w:rFonts w:asciiTheme="majorBidi" w:hAnsiTheme="majorBidi" w:cstheme="majorBidi"/>
                    <w:sz w:val="22"/>
                    <w:szCs w:val="22"/>
                    <w:lang w:val="de-DE"/>
                  </w:rPr>
                </w:rPrChange>
              </w:rPr>
              <w:pPrChange w:id="867" w:author="TSB (RC)" w:date="2024-10-07T14:31:00Z">
                <w:pPr/>
              </w:pPrChange>
            </w:pPr>
            <w:proofErr w:type="spellStart"/>
            <w:ins w:id="868" w:author="Spanish" w:date="2024-10-01T09:20:00Z">
              <w:r w:rsidRPr="007F0FFA">
                <w:rPr>
                  <w:lang w:val="es-ES_tradnl"/>
                  <w:rPrChange w:id="869" w:author="Spanish" w:date="2024-10-01T10:56:00Z">
                    <w:rPr>
                      <w:rFonts w:asciiTheme="majorBidi" w:hAnsiTheme="majorBidi" w:cstheme="majorBidi"/>
                      <w:szCs w:val="22"/>
                      <w:lang w:val="de-DE"/>
                    </w:rPr>
                  </w:rPrChange>
                </w:rPr>
                <w:t>Bhut</w:t>
              </w:r>
            </w:ins>
            <w:ins w:id="870" w:author="Spanish" w:date="2024-10-01T10:31:00Z">
              <w:r w:rsidR="00C95A01" w:rsidRPr="007F0FFA">
                <w:rPr>
                  <w:lang w:val="es-ES_tradnl"/>
                  <w:rPrChange w:id="871" w:author="Spanish" w:date="2024-10-01T10:56:00Z">
                    <w:rPr>
                      <w:rFonts w:asciiTheme="majorBidi" w:hAnsiTheme="majorBidi" w:cstheme="majorBidi"/>
                      <w:szCs w:val="22"/>
                      <w:lang w:val="de-DE"/>
                    </w:rPr>
                  </w:rPrChange>
                </w:rPr>
                <w:t>á</w:t>
              </w:r>
            </w:ins>
            <w:ins w:id="872" w:author="Spanish" w:date="2024-10-01T09:20:00Z">
              <w:r w:rsidRPr="007F0FFA">
                <w:rPr>
                  <w:lang w:val="es-ES_tradnl"/>
                  <w:rPrChange w:id="873" w:author="Spanish" w:date="2024-10-01T10:56:00Z">
                    <w:rPr>
                      <w:rFonts w:asciiTheme="majorBidi" w:hAnsiTheme="majorBidi" w:cstheme="majorBidi"/>
                      <w:szCs w:val="22"/>
                      <w:lang w:val="de-DE"/>
                    </w:rPr>
                  </w:rPrChange>
                </w:rPr>
                <w:t>n</w:t>
              </w:r>
              <w:proofErr w:type="spellEnd"/>
            </w:ins>
          </w:p>
          <w:p w14:paraId="3C5A4215" w14:textId="77777777" w:rsidR="00870348" w:rsidRPr="007F0FFA" w:rsidRDefault="00870348">
            <w:pPr>
              <w:pStyle w:val="Tabletext"/>
              <w:rPr>
                <w:ins w:id="874" w:author="Spanish" w:date="2024-10-01T09:20:00Z"/>
                <w:lang w:val="es-ES_tradnl"/>
                <w:rPrChange w:id="875" w:author="Spanish" w:date="2024-10-01T10:56:00Z">
                  <w:rPr>
                    <w:ins w:id="876" w:author="Spanish" w:date="2024-10-01T09:20:00Z"/>
                    <w:rFonts w:asciiTheme="majorBidi" w:hAnsiTheme="majorBidi" w:cstheme="majorBidi"/>
                    <w:sz w:val="22"/>
                    <w:szCs w:val="22"/>
                    <w:lang w:val="de-DE"/>
                  </w:rPr>
                </w:rPrChange>
              </w:rPr>
              <w:pPrChange w:id="877" w:author="TSB (RC)" w:date="2024-10-07T14:31:00Z">
                <w:pPr/>
              </w:pPrChange>
            </w:pPr>
            <w:proofErr w:type="spellStart"/>
            <w:ins w:id="878" w:author="Spanish" w:date="2024-10-01T09:20:00Z">
              <w:r w:rsidRPr="007F0FFA">
                <w:rPr>
                  <w:lang w:val="es-ES_tradnl"/>
                  <w:rPrChange w:id="879" w:author="Spanish" w:date="2024-10-01T10:56:00Z">
                    <w:rPr>
                      <w:rFonts w:asciiTheme="majorBidi" w:hAnsiTheme="majorBidi" w:cstheme="majorBidi"/>
                      <w:szCs w:val="22"/>
                      <w:lang w:val="de-DE"/>
                    </w:rPr>
                  </w:rPrChange>
                </w:rPr>
                <w:t>Brunei</w:t>
              </w:r>
              <w:proofErr w:type="spellEnd"/>
              <w:r w:rsidRPr="007F0FFA">
                <w:rPr>
                  <w:lang w:val="es-ES_tradnl"/>
                  <w:rPrChange w:id="880" w:author="Spanish" w:date="2024-10-01T10:56:00Z">
                    <w:rPr>
                      <w:rFonts w:asciiTheme="majorBidi" w:hAnsiTheme="majorBidi" w:cstheme="majorBidi"/>
                      <w:szCs w:val="22"/>
                      <w:lang w:val="de-DE"/>
                    </w:rPr>
                  </w:rPrChange>
                </w:rPr>
                <w:t xml:space="preserve"> Darussalam</w:t>
              </w:r>
            </w:ins>
          </w:p>
          <w:p w14:paraId="6DA604EE" w14:textId="724FED0D" w:rsidR="00870348" w:rsidRPr="007F0FFA" w:rsidRDefault="00870348">
            <w:pPr>
              <w:pStyle w:val="Tabletext"/>
              <w:rPr>
                <w:ins w:id="881" w:author="Spanish" w:date="2024-10-01T09:20:00Z"/>
                <w:lang w:val="es-ES_tradnl"/>
                <w:rPrChange w:id="882" w:author="Spanish" w:date="2024-10-01T10:56:00Z">
                  <w:rPr>
                    <w:ins w:id="883" w:author="Spanish" w:date="2024-10-01T09:20:00Z"/>
                    <w:rFonts w:asciiTheme="majorBidi" w:hAnsiTheme="majorBidi" w:cstheme="majorBidi"/>
                    <w:sz w:val="22"/>
                    <w:szCs w:val="22"/>
                  </w:rPr>
                </w:rPrChange>
              </w:rPr>
              <w:pPrChange w:id="884" w:author="TSB (RC)" w:date="2024-10-07T14:31:00Z">
                <w:pPr/>
              </w:pPrChange>
            </w:pPr>
            <w:ins w:id="885" w:author="Spanish" w:date="2024-10-01T09:20:00Z">
              <w:r w:rsidRPr="007F0FFA">
                <w:rPr>
                  <w:lang w:val="es-ES_tradnl"/>
                  <w:rPrChange w:id="886" w:author="Spanish" w:date="2024-10-01T10:56:00Z">
                    <w:rPr>
                      <w:rFonts w:asciiTheme="majorBidi" w:hAnsiTheme="majorBidi" w:cstheme="majorBidi"/>
                      <w:szCs w:val="22"/>
                    </w:rPr>
                  </w:rPrChange>
                </w:rPr>
                <w:t>Cambo</w:t>
              </w:r>
            </w:ins>
            <w:ins w:id="887" w:author="Spanish" w:date="2024-10-01T10:31:00Z">
              <w:r w:rsidR="00C95A01" w:rsidRPr="007F0FFA">
                <w:rPr>
                  <w:lang w:val="es-ES_tradnl"/>
                  <w:rPrChange w:id="888" w:author="Spanish" w:date="2024-10-01T10:56:00Z">
                    <w:rPr>
                      <w:rFonts w:asciiTheme="majorBidi" w:hAnsiTheme="majorBidi" w:cstheme="majorBidi"/>
                      <w:szCs w:val="22"/>
                    </w:rPr>
                  </w:rPrChange>
                </w:rPr>
                <w:t>y</w:t>
              </w:r>
            </w:ins>
            <w:ins w:id="889" w:author="Spanish" w:date="2024-10-01T09:20:00Z">
              <w:r w:rsidRPr="007F0FFA">
                <w:rPr>
                  <w:lang w:val="es-ES_tradnl"/>
                  <w:rPrChange w:id="890" w:author="Spanish" w:date="2024-10-01T10:56:00Z">
                    <w:rPr>
                      <w:rFonts w:asciiTheme="majorBidi" w:hAnsiTheme="majorBidi" w:cstheme="majorBidi"/>
                      <w:szCs w:val="22"/>
                    </w:rPr>
                  </w:rPrChange>
                </w:rPr>
                <w:t>a</w:t>
              </w:r>
            </w:ins>
          </w:p>
          <w:p w14:paraId="15180E7B" w14:textId="77777777" w:rsidR="00870348" w:rsidRPr="007F0FFA" w:rsidRDefault="00870348">
            <w:pPr>
              <w:pStyle w:val="Tabletext"/>
              <w:rPr>
                <w:ins w:id="891" w:author="Spanish" w:date="2024-10-01T09:20:00Z"/>
                <w:lang w:val="es-ES_tradnl"/>
                <w:rPrChange w:id="892" w:author="Spanish" w:date="2024-10-01T10:56:00Z">
                  <w:rPr>
                    <w:ins w:id="893" w:author="Spanish" w:date="2024-10-01T09:20:00Z"/>
                    <w:rFonts w:asciiTheme="majorBidi" w:hAnsiTheme="majorBidi" w:cstheme="majorBidi"/>
                    <w:sz w:val="22"/>
                    <w:szCs w:val="22"/>
                  </w:rPr>
                </w:rPrChange>
              </w:rPr>
              <w:pPrChange w:id="894" w:author="TSB (RC)" w:date="2024-10-07T14:31:00Z">
                <w:pPr/>
              </w:pPrChange>
            </w:pPr>
            <w:ins w:id="895" w:author="Spanish" w:date="2024-10-01T09:20:00Z">
              <w:r w:rsidRPr="007F0FFA">
                <w:rPr>
                  <w:lang w:val="es-ES_tradnl"/>
                  <w:rPrChange w:id="896" w:author="Spanish" w:date="2024-10-01T10:56:00Z">
                    <w:rPr>
                      <w:rFonts w:asciiTheme="majorBidi" w:hAnsiTheme="majorBidi" w:cstheme="majorBidi"/>
                      <w:szCs w:val="22"/>
                    </w:rPr>
                  </w:rPrChange>
                </w:rPr>
                <w:t>China</w:t>
              </w:r>
            </w:ins>
          </w:p>
          <w:p w14:paraId="56F04D70" w14:textId="4056E82A" w:rsidR="00870348" w:rsidRPr="007F0FFA" w:rsidRDefault="008040BB">
            <w:pPr>
              <w:pStyle w:val="Tabletext"/>
              <w:rPr>
                <w:ins w:id="897" w:author="Spanish" w:date="2024-10-01T09:20:00Z"/>
                <w:lang w:val="es-ES_tradnl"/>
                <w:rPrChange w:id="898" w:author="Spanish" w:date="2024-10-01T10:56:00Z">
                  <w:rPr>
                    <w:ins w:id="899" w:author="Spanish" w:date="2024-10-01T09:20:00Z"/>
                    <w:rFonts w:asciiTheme="majorBidi" w:hAnsiTheme="majorBidi" w:cstheme="majorBidi"/>
                    <w:sz w:val="22"/>
                    <w:szCs w:val="22"/>
                  </w:rPr>
                </w:rPrChange>
              </w:rPr>
              <w:pPrChange w:id="900" w:author="TSB (RC)" w:date="2024-10-07T14:31:00Z">
                <w:pPr/>
              </w:pPrChange>
            </w:pPr>
            <w:ins w:id="901" w:author="Spanish" w:date="2024-10-01T10:31:00Z">
              <w:r w:rsidRPr="007F0FFA">
                <w:rPr>
                  <w:lang w:val="es-ES_tradnl"/>
                  <w:rPrChange w:id="902" w:author="Spanish" w:date="2024-10-01T10:56:00Z">
                    <w:rPr>
                      <w:rFonts w:asciiTheme="majorBidi" w:hAnsiTheme="majorBidi" w:cstheme="majorBidi"/>
                      <w:szCs w:val="22"/>
                    </w:rPr>
                  </w:rPrChange>
                </w:rPr>
                <w:t xml:space="preserve">Rep. Pop. </w:t>
              </w:r>
              <w:proofErr w:type="spellStart"/>
              <w:r w:rsidRPr="007F0FFA">
                <w:rPr>
                  <w:lang w:val="es-ES_tradnl"/>
                  <w:rPrChange w:id="903" w:author="Spanish" w:date="2024-10-01T10:56:00Z">
                    <w:rPr>
                      <w:rFonts w:asciiTheme="majorBidi" w:hAnsiTheme="majorBidi" w:cstheme="majorBidi"/>
                      <w:szCs w:val="22"/>
                    </w:rPr>
                  </w:rPrChange>
                </w:rPr>
                <w:t>Dem</w:t>
              </w:r>
              <w:proofErr w:type="spellEnd"/>
              <w:r w:rsidRPr="007F0FFA">
                <w:rPr>
                  <w:lang w:val="es-ES_tradnl"/>
                  <w:rPrChange w:id="904" w:author="Spanish" w:date="2024-10-01T10:56:00Z">
                    <w:rPr>
                      <w:rFonts w:asciiTheme="majorBidi" w:hAnsiTheme="majorBidi" w:cstheme="majorBidi"/>
                      <w:szCs w:val="22"/>
                    </w:rPr>
                  </w:rPrChange>
                </w:rPr>
                <w:t>. De Corea</w:t>
              </w:r>
            </w:ins>
          </w:p>
          <w:p w14:paraId="5BD7A9D6" w14:textId="77777777" w:rsidR="00870348" w:rsidRPr="007F0FFA" w:rsidRDefault="00870348">
            <w:pPr>
              <w:pStyle w:val="Tabletext"/>
              <w:rPr>
                <w:ins w:id="905" w:author="Spanish" w:date="2024-10-01T09:20:00Z"/>
                <w:lang w:val="es-ES_tradnl"/>
                <w:rPrChange w:id="906" w:author="Spanish" w:date="2024-10-01T10:56:00Z">
                  <w:rPr>
                    <w:ins w:id="907" w:author="Spanish" w:date="2024-10-01T09:20:00Z"/>
                    <w:rFonts w:asciiTheme="majorBidi" w:hAnsiTheme="majorBidi" w:cstheme="majorBidi"/>
                    <w:sz w:val="22"/>
                    <w:szCs w:val="22"/>
                  </w:rPr>
                </w:rPrChange>
              </w:rPr>
              <w:pPrChange w:id="908" w:author="TSB (RC)" w:date="2024-10-07T14:31:00Z">
                <w:pPr/>
              </w:pPrChange>
            </w:pPr>
            <w:proofErr w:type="spellStart"/>
            <w:ins w:id="909" w:author="Spanish" w:date="2024-10-01T09:20:00Z">
              <w:r w:rsidRPr="007F0FFA">
                <w:rPr>
                  <w:lang w:val="es-ES_tradnl"/>
                  <w:rPrChange w:id="910" w:author="Spanish" w:date="2024-10-01T10:56:00Z">
                    <w:rPr>
                      <w:rFonts w:asciiTheme="majorBidi" w:hAnsiTheme="majorBidi" w:cstheme="majorBidi"/>
                      <w:szCs w:val="22"/>
                    </w:rPr>
                  </w:rPrChange>
                </w:rPr>
                <w:t>Fiji</w:t>
              </w:r>
              <w:proofErr w:type="spellEnd"/>
            </w:ins>
          </w:p>
          <w:p w14:paraId="7B9B6303" w14:textId="77777777" w:rsidR="00870348" w:rsidRPr="007F0FFA" w:rsidRDefault="00870348">
            <w:pPr>
              <w:pStyle w:val="Tabletext"/>
              <w:rPr>
                <w:ins w:id="911" w:author="Spanish" w:date="2024-10-01T09:20:00Z"/>
                <w:lang w:val="es-ES_tradnl"/>
                <w:rPrChange w:id="912" w:author="Spanish" w:date="2024-10-01T10:56:00Z">
                  <w:rPr>
                    <w:ins w:id="913" w:author="Spanish" w:date="2024-10-01T09:20:00Z"/>
                    <w:rFonts w:asciiTheme="majorBidi" w:hAnsiTheme="majorBidi" w:cstheme="majorBidi"/>
                    <w:sz w:val="22"/>
                    <w:szCs w:val="22"/>
                  </w:rPr>
                </w:rPrChange>
              </w:rPr>
              <w:pPrChange w:id="914" w:author="TSB (RC)" w:date="2024-10-07T14:31:00Z">
                <w:pPr/>
              </w:pPrChange>
            </w:pPr>
            <w:ins w:id="915" w:author="Spanish" w:date="2024-10-01T09:20:00Z">
              <w:r w:rsidRPr="007F0FFA">
                <w:rPr>
                  <w:lang w:val="es-ES_tradnl"/>
                  <w:rPrChange w:id="916" w:author="Spanish" w:date="2024-10-01T10:56:00Z">
                    <w:rPr>
                      <w:rFonts w:asciiTheme="majorBidi" w:hAnsiTheme="majorBidi" w:cstheme="majorBidi"/>
                      <w:szCs w:val="22"/>
                    </w:rPr>
                  </w:rPrChange>
                </w:rPr>
                <w:t>India</w:t>
              </w:r>
            </w:ins>
          </w:p>
          <w:p w14:paraId="133255FD" w14:textId="77777777" w:rsidR="00870348" w:rsidRPr="007F0FFA" w:rsidRDefault="00870348">
            <w:pPr>
              <w:pStyle w:val="Tabletext"/>
              <w:rPr>
                <w:ins w:id="917" w:author="Spanish" w:date="2024-10-01T09:20:00Z"/>
                <w:lang w:val="es-ES_tradnl"/>
                <w:rPrChange w:id="918" w:author="Spanish" w:date="2024-10-01T10:56:00Z">
                  <w:rPr>
                    <w:ins w:id="919" w:author="Spanish" w:date="2024-10-01T09:20:00Z"/>
                    <w:rFonts w:asciiTheme="majorBidi" w:hAnsiTheme="majorBidi" w:cstheme="majorBidi"/>
                    <w:sz w:val="22"/>
                    <w:szCs w:val="22"/>
                  </w:rPr>
                </w:rPrChange>
              </w:rPr>
              <w:pPrChange w:id="920" w:author="TSB (RC)" w:date="2024-10-07T14:31:00Z">
                <w:pPr/>
              </w:pPrChange>
            </w:pPr>
            <w:ins w:id="921" w:author="Spanish" w:date="2024-10-01T09:20:00Z">
              <w:r w:rsidRPr="007F0FFA">
                <w:rPr>
                  <w:lang w:val="es-ES_tradnl"/>
                  <w:rPrChange w:id="922" w:author="Spanish" w:date="2024-10-01T10:56:00Z">
                    <w:rPr>
                      <w:rFonts w:asciiTheme="majorBidi" w:hAnsiTheme="majorBidi" w:cstheme="majorBidi"/>
                      <w:szCs w:val="22"/>
                    </w:rPr>
                  </w:rPrChange>
                </w:rPr>
                <w:t>Indonesia</w:t>
              </w:r>
            </w:ins>
          </w:p>
          <w:p w14:paraId="0D1993F8" w14:textId="1B6AA285" w:rsidR="00870348" w:rsidRPr="007F0FFA" w:rsidRDefault="00870348">
            <w:pPr>
              <w:pStyle w:val="Tabletext"/>
              <w:rPr>
                <w:ins w:id="923" w:author="Spanish" w:date="2024-10-01T09:20:00Z"/>
                <w:lang w:val="es-ES_tradnl"/>
                <w:rPrChange w:id="924" w:author="Spanish" w:date="2024-10-01T10:56:00Z">
                  <w:rPr>
                    <w:ins w:id="925" w:author="Spanish" w:date="2024-10-01T09:20:00Z"/>
                    <w:rFonts w:asciiTheme="majorBidi" w:hAnsiTheme="majorBidi" w:cstheme="majorBidi"/>
                    <w:sz w:val="22"/>
                    <w:szCs w:val="22"/>
                  </w:rPr>
                </w:rPrChange>
              </w:rPr>
              <w:pPrChange w:id="926" w:author="TSB (RC)" w:date="2024-10-07T14:31:00Z">
                <w:pPr/>
              </w:pPrChange>
            </w:pPr>
            <w:ins w:id="927" w:author="Spanish" w:date="2024-10-01T09:20:00Z">
              <w:r w:rsidRPr="007F0FFA">
                <w:rPr>
                  <w:lang w:val="es-ES_tradnl"/>
                  <w:rPrChange w:id="928" w:author="Spanish" w:date="2024-10-01T10:56:00Z">
                    <w:rPr>
                      <w:rFonts w:asciiTheme="majorBidi" w:hAnsiTheme="majorBidi" w:cstheme="majorBidi"/>
                      <w:szCs w:val="22"/>
                    </w:rPr>
                  </w:rPrChange>
                </w:rPr>
                <w:t>Ir</w:t>
              </w:r>
            </w:ins>
            <w:ins w:id="929" w:author="Spanish" w:date="2024-10-01T10:32:00Z">
              <w:r w:rsidR="008040BB" w:rsidRPr="007F0FFA">
                <w:rPr>
                  <w:lang w:val="es-ES_tradnl"/>
                  <w:rPrChange w:id="930" w:author="Spanish" w:date="2024-10-01T10:56:00Z">
                    <w:rPr>
                      <w:rFonts w:asciiTheme="majorBidi" w:hAnsiTheme="majorBidi" w:cstheme="majorBidi"/>
                      <w:szCs w:val="22"/>
                    </w:rPr>
                  </w:rPrChange>
                </w:rPr>
                <w:t>á</w:t>
              </w:r>
            </w:ins>
            <w:ins w:id="931" w:author="Spanish" w:date="2024-10-01T09:20:00Z">
              <w:r w:rsidRPr="007F0FFA">
                <w:rPr>
                  <w:lang w:val="es-ES_tradnl"/>
                  <w:rPrChange w:id="932" w:author="Spanish" w:date="2024-10-01T10:56:00Z">
                    <w:rPr>
                      <w:rFonts w:asciiTheme="majorBidi" w:hAnsiTheme="majorBidi" w:cstheme="majorBidi"/>
                      <w:szCs w:val="22"/>
                    </w:rPr>
                  </w:rPrChange>
                </w:rPr>
                <w:t>n (</w:t>
              </w:r>
            </w:ins>
            <w:ins w:id="933" w:author="Spanish" w:date="2024-10-01T10:32:00Z">
              <w:r w:rsidR="008040BB" w:rsidRPr="007F0FFA">
                <w:rPr>
                  <w:lang w:val="es-ES_tradnl"/>
                  <w:rPrChange w:id="934" w:author="Spanish" w:date="2024-10-01T10:56:00Z">
                    <w:rPr>
                      <w:rFonts w:asciiTheme="majorBidi" w:hAnsiTheme="majorBidi" w:cstheme="majorBidi"/>
                      <w:szCs w:val="22"/>
                    </w:rPr>
                  </w:rPrChange>
                </w:rPr>
                <w:t>República Islámica del</w:t>
              </w:r>
            </w:ins>
            <w:ins w:id="935" w:author="Spanish" w:date="2024-10-01T09:20:00Z">
              <w:r w:rsidRPr="007F0FFA">
                <w:rPr>
                  <w:lang w:val="es-ES_tradnl"/>
                  <w:rPrChange w:id="936" w:author="Spanish" w:date="2024-10-01T10:56:00Z">
                    <w:rPr>
                      <w:rFonts w:asciiTheme="majorBidi" w:hAnsiTheme="majorBidi" w:cstheme="majorBidi"/>
                      <w:szCs w:val="22"/>
                    </w:rPr>
                  </w:rPrChange>
                </w:rPr>
                <w:t>)</w:t>
              </w:r>
            </w:ins>
          </w:p>
          <w:p w14:paraId="294E4864" w14:textId="59C45004" w:rsidR="00870348" w:rsidRPr="007F0FFA" w:rsidRDefault="00870348">
            <w:pPr>
              <w:pStyle w:val="Tabletext"/>
              <w:rPr>
                <w:ins w:id="937" w:author="Spanish" w:date="2024-10-01T09:20:00Z"/>
                <w:lang w:val="es-ES_tradnl"/>
                <w:rPrChange w:id="938" w:author="Spanish" w:date="2024-10-01T10:56:00Z">
                  <w:rPr>
                    <w:ins w:id="939" w:author="Spanish" w:date="2024-10-01T09:20:00Z"/>
                    <w:rFonts w:asciiTheme="majorBidi" w:hAnsiTheme="majorBidi" w:cstheme="majorBidi"/>
                    <w:sz w:val="22"/>
                    <w:szCs w:val="22"/>
                  </w:rPr>
                </w:rPrChange>
              </w:rPr>
              <w:pPrChange w:id="940" w:author="TSB (RC)" w:date="2024-10-07T14:31:00Z">
                <w:pPr/>
              </w:pPrChange>
            </w:pPr>
            <w:ins w:id="941" w:author="Spanish" w:date="2024-10-01T09:20:00Z">
              <w:r w:rsidRPr="007F0FFA">
                <w:rPr>
                  <w:lang w:val="es-ES_tradnl"/>
                  <w:rPrChange w:id="942" w:author="Spanish" w:date="2024-10-01T10:56:00Z">
                    <w:rPr>
                      <w:rFonts w:asciiTheme="majorBidi" w:hAnsiTheme="majorBidi" w:cstheme="majorBidi"/>
                      <w:szCs w:val="22"/>
                    </w:rPr>
                  </w:rPrChange>
                </w:rPr>
                <w:t>Jap</w:t>
              </w:r>
            </w:ins>
            <w:ins w:id="943" w:author="Spanish" w:date="2024-10-01T10:32:00Z">
              <w:r w:rsidR="008040BB" w:rsidRPr="007F0FFA">
                <w:rPr>
                  <w:lang w:val="es-ES_tradnl"/>
                  <w:rPrChange w:id="944" w:author="Spanish" w:date="2024-10-01T10:56:00Z">
                    <w:rPr>
                      <w:rFonts w:asciiTheme="majorBidi" w:hAnsiTheme="majorBidi" w:cstheme="majorBidi"/>
                      <w:szCs w:val="22"/>
                    </w:rPr>
                  </w:rPrChange>
                </w:rPr>
                <w:t>ó</w:t>
              </w:r>
            </w:ins>
            <w:ins w:id="945" w:author="Spanish" w:date="2024-10-01T09:20:00Z">
              <w:r w:rsidRPr="007F0FFA">
                <w:rPr>
                  <w:lang w:val="es-ES_tradnl"/>
                  <w:rPrChange w:id="946" w:author="Spanish" w:date="2024-10-01T10:56:00Z">
                    <w:rPr>
                      <w:rFonts w:asciiTheme="majorBidi" w:hAnsiTheme="majorBidi" w:cstheme="majorBidi"/>
                      <w:szCs w:val="22"/>
                    </w:rPr>
                  </w:rPrChange>
                </w:rPr>
                <w:t>n</w:t>
              </w:r>
            </w:ins>
          </w:p>
          <w:p w14:paraId="3B3C001E" w14:textId="77777777" w:rsidR="00870348" w:rsidRPr="007F0FFA" w:rsidRDefault="00870348">
            <w:pPr>
              <w:pStyle w:val="Tabletext"/>
              <w:rPr>
                <w:ins w:id="947" w:author="Spanish" w:date="2024-10-01T09:20:00Z"/>
                <w:lang w:val="es-ES_tradnl"/>
                <w:rPrChange w:id="948" w:author="Spanish" w:date="2024-10-01T10:56:00Z">
                  <w:rPr>
                    <w:ins w:id="949" w:author="Spanish" w:date="2024-10-01T09:20:00Z"/>
                    <w:rFonts w:asciiTheme="majorBidi" w:hAnsiTheme="majorBidi" w:cstheme="majorBidi"/>
                    <w:sz w:val="22"/>
                    <w:szCs w:val="22"/>
                  </w:rPr>
                </w:rPrChange>
              </w:rPr>
              <w:pPrChange w:id="950" w:author="TSB (RC)" w:date="2024-10-07T14:31:00Z">
                <w:pPr/>
              </w:pPrChange>
            </w:pPr>
            <w:ins w:id="951" w:author="Spanish" w:date="2024-10-01T09:20:00Z">
              <w:r w:rsidRPr="007F0FFA">
                <w:rPr>
                  <w:lang w:val="es-ES_tradnl"/>
                  <w:rPrChange w:id="952" w:author="Spanish" w:date="2024-10-01T10:56:00Z">
                    <w:rPr>
                      <w:rFonts w:asciiTheme="majorBidi" w:hAnsiTheme="majorBidi" w:cstheme="majorBidi"/>
                      <w:szCs w:val="22"/>
                    </w:rPr>
                  </w:rPrChange>
                </w:rPr>
                <w:t>Kiribati</w:t>
              </w:r>
            </w:ins>
          </w:p>
          <w:p w14:paraId="07DD45EF" w14:textId="3C552BCC" w:rsidR="00870348" w:rsidRPr="007F0FFA" w:rsidRDefault="00870348">
            <w:pPr>
              <w:pStyle w:val="Tabletext"/>
              <w:rPr>
                <w:ins w:id="953" w:author="Spanish" w:date="2024-10-01T09:20:00Z"/>
                <w:lang w:val="es-ES_tradnl"/>
                <w:rPrChange w:id="954" w:author="Spanish" w:date="2024-10-01T10:56:00Z">
                  <w:rPr>
                    <w:ins w:id="955" w:author="Spanish" w:date="2024-10-01T09:20:00Z"/>
                    <w:rFonts w:asciiTheme="majorBidi" w:hAnsiTheme="majorBidi" w:cstheme="majorBidi"/>
                    <w:sz w:val="22"/>
                    <w:szCs w:val="22"/>
                  </w:rPr>
                </w:rPrChange>
              </w:rPr>
              <w:pPrChange w:id="956" w:author="TSB (RC)" w:date="2024-10-07T14:31:00Z">
                <w:pPr/>
              </w:pPrChange>
            </w:pPr>
            <w:ins w:id="957" w:author="Spanish" w:date="2024-10-01T09:20:00Z">
              <w:r w:rsidRPr="007F0FFA">
                <w:rPr>
                  <w:lang w:val="es-ES_tradnl"/>
                  <w:rPrChange w:id="958" w:author="Spanish" w:date="2024-10-01T10:56:00Z">
                    <w:rPr>
                      <w:rFonts w:asciiTheme="majorBidi" w:hAnsiTheme="majorBidi" w:cstheme="majorBidi"/>
                      <w:szCs w:val="22"/>
                    </w:rPr>
                  </w:rPrChange>
                </w:rPr>
                <w:t xml:space="preserve">Lao </w:t>
              </w:r>
            </w:ins>
            <w:ins w:id="959" w:author="Spanish" w:date="2024-10-01T10:32:00Z">
              <w:r w:rsidR="008040BB" w:rsidRPr="007F0FFA">
                <w:rPr>
                  <w:lang w:val="es-ES_tradnl"/>
                  <w:rPrChange w:id="960" w:author="Spanish" w:date="2024-10-01T10:56:00Z">
                    <w:rPr>
                      <w:rFonts w:asciiTheme="majorBidi" w:hAnsiTheme="majorBidi" w:cstheme="majorBidi"/>
                      <w:szCs w:val="22"/>
                    </w:rPr>
                  </w:rPrChange>
                </w:rPr>
                <w:t>R.D.P.</w:t>
              </w:r>
            </w:ins>
          </w:p>
          <w:p w14:paraId="4ED09CCB" w14:textId="5920242C" w:rsidR="00870348" w:rsidRPr="007F0FFA" w:rsidRDefault="00870348">
            <w:pPr>
              <w:pStyle w:val="Tabletext"/>
              <w:rPr>
                <w:ins w:id="961" w:author="Spanish" w:date="2024-10-01T09:20:00Z"/>
                <w:lang w:val="es-ES_tradnl"/>
                <w:rPrChange w:id="962" w:author="Spanish" w:date="2024-10-01T10:56:00Z">
                  <w:rPr>
                    <w:ins w:id="963" w:author="Spanish" w:date="2024-10-01T09:20:00Z"/>
                    <w:rFonts w:asciiTheme="majorBidi" w:hAnsiTheme="majorBidi" w:cstheme="majorBidi"/>
                    <w:sz w:val="22"/>
                    <w:szCs w:val="22"/>
                  </w:rPr>
                </w:rPrChange>
              </w:rPr>
              <w:pPrChange w:id="964" w:author="TSB (RC)" w:date="2024-10-07T14:31:00Z">
                <w:pPr/>
              </w:pPrChange>
            </w:pPr>
            <w:ins w:id="965" w:author="Spanish" w:date="2024-10-01T09:20:00Z">
              <w:r w:rsidRPr="007F0FFA">
                <w:rPr>
                  <w:lang w:val="es-ES_tradnl"/>
                  <w:rPrChange w:id="966" w:author="Spanish" w:date="2024-10-01T10:56:00Z">
                    <w:rPr>
                      <w:rFonts w:asciiTheme="majorBidi" w:hAnsiTheme="majorBidi" w:cstheme="majorBidi"/>
                      <w:szCs w:val="22"/>
                    </w:rPr>
                  </w:rPrChange>
                </w:rPr>
                <w:t>Mala</w:t>
              </w:r>
            </w:ins>
            <w:ins w:id="967" w:author="Spanish" w:date="2024-10-01T10:32:00Z">
              <w:r w:rsidR="008040BB" w:rsidRPr="007F0FFA">
                <w:rPr>
                  <w:lang w:val="es-ES_tradnl"/>
                  <w:rPrChange w:id="968" w:author="Spanish" w:date="2024-10-01T10:56:00Z">
                    <w:rPr>
                      <w:rFonts w:asciiTheme="majorBidi" w:hAnsiTheme="majorBidi" w:cstheme="majorBidi"/>
                      <w:szCs w:val="22"/>
                    </w:rPr>
                  </w:rPrChange>
                </w:rPr>
                <w:t>sia</w:t>
              </w:r>
            </w:ins>
          </w:p>
          <w:p w14:paraId="341BEFB7" w14:textId="7A2D534B" w:rsidR="00870348" w:rsidRPr="007F0FFA" w:rsidRDefault="00870348">
            <w:pPr>
              <w:pStyle w:val="Tabletext"/>
              <w:rPr>
                <w:ins w:id="969" w:author="Spanish" w:date="2024-10-01T09:20:00Z"/>
                <w:lang w:val="es-ES_tradnl"/>
                <w:rPrChange w:id="970" w:author="Spanish" w:date="2024-10-01T10:56:00Z">
                  <w:rPr>
                    <w:ins w:id="971" w:author="Spanish" w:date="2024-10-01T09:20:00Z"/>
                    <w:rFonts w:asciiTheme="majorBidi" w:hAnsiTheme="majorBidi" w:cstheme="majorBidi"/>
                    <w:sz w:val="22"/>
                    <w:szCs w:val="22"/>
                  </w:rPr>
                </w:rPrChange>
              </w:rPr>
              <w:pPrChange w:id="972" w:author="TSB (RC)" w:date="2024-10-07T14:31:00Z">
                <w:pPr/>
              </w:pPrChange>
            </w:pPr>
            <w:ins w:id="973" w:author="Spanish" w:date="2024-10-01T09:20:00Z">
              <w:r w:rsidRPr="007F0FFA">
                <w:rPr>
                  <w:lang w:val="es-ES_tradnl"/>
                  <w:rPrChange w:id="974" w:author="Spanish" w:date="2024-10-01T10:56:00Z">
                    <w:rPr>
                      <w:rFonts w:asciiTheme="majorBidi" w:hAnsiTheme="majorBidi" w:cstheme="majorBidi"/>
                      <w:szCs w:val="22"/>
                    </w:rPr>
                  </w:rPrChange>
                </w:rPr>
                <w:t>Maldiv</w:t>
              </w:r>
            </w:ins>
            <w:ins w:id="975" w:author="Spanish" w:date="2024-10-01T10:32:00Z">
              <w:r w:rsidR="008040BB" w:rsidRPr="007F0FFA">
                <w:rPr>
                  <w:lang w:val="es-ES_tradnl"/>
                  <w:rPrChange w:id="976" w:author="Spanish" w:date="2024-10-01T10:56:00Z">
                    <w:rPr>
                      <w:rFonts w:asciiTheme="majorBidi" w:hAnsiTheme="majorBidi" w:cstheme="majorBidi"/>
                      <w:szCs w:val="22"/>
                    </w:rPr>
                  </w:rPrChange>
                </w:rPr>
                <w:t>a</w:t>
              </w:r>
            </w:ins>
            <w:ins w:id="977" w:author="Spanish" w:date="2024-10-01T09:20:00Z">
              <w:r w:rsidRPr="007F0FFA">
                <w:rPr>
                  <w:lang w:val="es-ES_tradnl"/>
                  <w:rPrChange w:id="978" w:author="Spanish" w:date="2024-10-01T10:56:00Z">
                    <w:rPr>
                      <w:rFonts w:asciiTheme="majorBidi" w:hAnsiTheme="majorBidi" w:cstheme="majorBidi"/>
                      <w:szCs w:val="22"/>
                    </w:rPr>
                  </w:rPrChange>
                </w:rPr>
                <w:t>s</w:t>
              </w:r>
            </w:ins>
          </w:p>
          <w:p w14:paraId="2EC7FC66" w14:textId="4565901A" w:rsidR="00870348" w:rsidRPr="007F0FFA" w:rsidRDefault="00870348">
            <w:pPr>
              <w:pStyle w:val="Tabletext"/>
              <w:rPr>
                <w:ins w:id="979" w:author="Spanish" w:date="2024-10-01T09:20:00Z"/>
                <w:lang w:val="es-ES_tradnl"/>
                <w:rPrChange w:id="980" w:author="Spanish" w:date="2024-10-01T10:56:00Z">
                  <w:rPr>
                    <w:ins w:id="981" w:author="Spanish" w:date="2024-10-01T09:20:00Z"/>
                    <w:rFonts w:asciiTheme="majorBidi" w:hAnsiTheme="majorBidi" w:cstheme="majorBidi"/>
                    <w:sz w:val="22"/>
                    <w:szCs w:val="22"/>
                  </w:rPr>
                </w:rPrChange>
              </w:rPr>
              <w:pPrChange w:id="982" w:author="TSB (RC)" w:date="2024-10-07T14:31:00Z">
                <w:pPr/>
              </w:pPrChange>
            </w:pPr>
            <w:ins w:id="983" w:author="Spanish" w:date="2024-10-01T09:20:00Z">
              <w:r w:rsidRPr="007F0FFA">
                <w:rPr>
                  <w:lang w:val="es-ES_tradnl"/>
                  <w:rPrChange w:id="984" w:author="Spanish" w:date="2024-10-01T10:56:00Z">
                    <w:rPr>
                      <w:rFonts w:asciiTheme="majorBidi" w:hAnsiTheme="majorBidi" w:cstheme="majorBidi"/>
                      <w:szCs w:val="22"/>
                    </w:rPr>
                  </w:rPrChange>
                </w:rPr>
                <w:t xml:space="preserve">Marshall </w:t>
              </w:r>
            </w:ins>
            <w:ins w:id="985" w:author="Spanish" w:date="2024-10-01T10:33:00Z">
              <w:r w:rsidR="008040BB" w:rsidRPr="007F0FFA">
                <w:rPr>
                  <w:lang w:val="es-ES_tradnl"/>
                  <w:rPrChange w:id="986" w:author="Spanish" w:date="2024-10-01T10:56:00Z">
                    <w:rPr>
                      <w:rFonts w:asciiTheme="majorBidi" w:hAnsiTheme="majorBidi" w:cstheme="majorBidi"/>
                      <w:szCs w:val="22"/>
                    </w:rPr>
                  </w:rPrChange>
                </w:rPr>
                <w:t>(Islas)</w:t>
              </w:r>
            </w:ins>
          </w:p>
          <w:p w14:paraId="492AA261" w14:textId="77777777" w:rsidR="00870348" w:rsidRPr="007F0FFA" w:rsidRDefault="00870348">
            <w:pPr>
              <w:pStyle w:val="Tabletext"/>
              <w:rPr>
                <w:ins w:id="987" w:author="Spanish" w:date="2024-10-01T09:20:00Z"/>
                <w:lang w:val="es-ES_tradnl"/>
                <w:rPrChange w:id="988" w:author="Spanish" w:date="2024-10-01T10:56:00Z">
                  <w:rPr>
                    <w:ins w:id="989" w:author="Spanish" w:date="2024-10-01T09:20:00Z"/>
                    <w:rFonts w:asciiTheme="majorBidi" w:hAnsiTheme="majorBidi" w:cstheme="majorBidi"/>
                    <w:sz w:val="22"/>
                    <w:szCs w:val="22"/>
                  </w:rPr>
                </w:rPrChange>
              </w:rPr>
              <w:pPrChange w:id="990" w:author="TSB (RC)" w:date="2024-10-07T14:31:00Z">
                <w:pPr/>
              </w:pPrChange>
            </w:pPr>
            <w:ins w:id="991" w:author="Spanish" w:date="2024-10-01T09:20:00Z">
              <w:r w:rsidRPr="007F0FFA">
                <w:rPr>
                  <w:lang w:val="es-ES_tradnl"/>
                  <w:rPrChange w:id="992" w:author="Spanish" w:date="2024-10-01T10:56:00Z">
                    <w:rPr>
                      <w:rFonts w:asciiTheme="majorBidi" w:hAnsiTheme="majorBidi" w:cstheme="majorBidi"/>
                      <w:szCs w:val="22"/>
                    </w:rPr>
                  </w:rPrChange>
                </w:rPr>
                <w:t>Micronesia</w:t>
              </w:r>
            </w:ins>
          </w:p>
          <w:p w14:paraId="03A44E77" w14:textId="77777777" w:rsidR="00870348" w:rsidRPr="007F0FFA" w:rsidRDefault="00870348">
            <w:pPr>
              <w:pStyle w:val="Tabletext"/>
              <w:rPr>
                <w:ins w:id="993" w:author="Spanish" w:date="2024-10-01T09:20:00Z"/>
                <w:lang w:val="es-ES_tradnl"/>
                <w:rPrChange w:id="994" w:author="Spanish" w:date="2024-10-01T10:56:00Z">
                  <w:rPr>
                    <w:ins w:id="995" w:author="Spanish" w:date="2024-10-01T09:20:00Z"/>
                    <w:rFonts w:asciiTheme="majorBidi" w:hAnsiTheme="majorBidi" w:cstheme="majorBidi"/>
                    <w:sz w:val="22"/>
                    <w:szCs w:val="22"/>
                  </w:rPr>
                </w:rPrChange>
              </w:rPr>
              <w:pPrChange w:id="996" w:author="TSB (RC)" w:date="2024-10-07T14:31:00Z">
                <w:pPr/>
              </w:pPrChange>
            </w:pPr>
            <w:ins w:id="997" w:author="Spanish" w:date="2024-10-01T09:20:00Z">
              <w:r w:rsidRPr="007F0FFA">
                <w:rPr>
                  <w:lang w:val="es-ES_tradnl"/>
                  <w:rPrChange w:id="998" w:author="Spanish" w:date="2024-10-01T10:56:00Z">
                    <w:rPr>
                      <w:rFonts w:asciiTheme="majorBidi" w:hAnsiTheme="majorBidi" w:cstheme="majorBidi"/>
                      <w:szCs w:val="22"/>
                    </w:rPr>
                  </w:rPrChange>
                </w:rPr>
                <w:t>Mongolia</w:t>
              </w:r>
            </w:ins>
          </w:p>
          <w:p w14:paraId="5162DBEF" w14:textId="77777777" w:rsidR="00870348" w:rsidRPr="007F0FFA" w:rsidRDefault="00870348">
            <w:pPr>
              <w:pStyle w:val="Tabletext"/>
              <w:rPr>
                <w:ins w:id="999" w:author="Spanish" w:date="2024-10-01T09:20:00Z"/>
                <w:lang w:val="es-ES_tradnl"/>
                <w:rPrChange w:id="1000" w:author="Spanish" w:date="2024-10-01T10:56:00Z">
                  <w:rPr>
                    <w:ins w:id="1001" w:author="Spanish" w:date="2024-10-01T09:20:00Z"/>
                    <w:rFonts w:asciiTheme="majorBidi" w:hAnsiTheme="majorBidi" w:cstheme="majorBidi"/>
                    <w:sz w:val="22"/>
                    <w:szCs w:val="22"/>
                  </w:rPr>
                </w:rPrChange>
              </w:rPr>
              <w:pPrChange w:id="1002" w:author="TSB (RC)" w:date="2024-10-07T14:31:00Z">
                <w:pPr/>
              </w:pPrChange>
            </w:pPr>
            <w:ins w:id="1003" w:author="Spanish" w:date="2024-10-01T09:20:00Z">
              <w:r w:rsidRPr="007F0FFA">
                <w:rPr>
                  <w:lang w:val="es-ES_tradnl"/>
                  <w:rPrChange w:id="1004" w:author="Spanish" w:date="2024-10-01T10:56:00Z">
                    <w:rPr>
                      <w:rFonts w:asciiTheme="majorBidi" w:hAnsiTheme="majorBidi" w:cstheme="majorBidi"/>
                      <w:szCs w:val="22"/>
                    </w:rPr>
                  </w:rPrChange>
                </w:rPr>
                <w:t>Myanmar</w:t>
              </w:r>
            </w:ins>
          </w:p>
          <w:p w14:paraId="589C3C36" w14:textId="77777777" w:rsidR="00870348" w:rsidRPr="007F0FFA" w:rsidRDefault="00870348">
            <w:pPr>
              <w:pStyle w:val="Tabletext"/>
              <w:rPr>
                <w:ins w:id="1005" w:author="Spanish" w:date="2024-10-01T09:20:00Z"/>
                <w:lang w:val="es-ES_tradnl"/>
                <w:rPrChange w:id="1006" w:author="Spanish" w:date="2024-10-01T10:56:00Z">
                  <w:rPr>
                    <w:ins w:id="1007" w:author="Spanish" w:date="2024-10-01T09:20:00Z"/>
                    <w:rFonts w:asciiTheme="majorBidi" w:hAnsiTheme="majorBidi" w:cstheme="majorBidi"/>
                    <w:sz w:val="22"/>
                    <w:szCs w:val="22"/>
                  </w:rPr>
                </w:rPrChange>
              </w:rPr>
              <w:pPrChange w:id="1008" w:author="TSB (RC)" w:date="2024-10-07T14:31:00Z">
                <w:pPr/>
              </w:pPrChange>
            </w:pPr>
            <w:ins w:id="1009" w:author="Spanish" w:date="2024-10-01T09:20:00Z">
              <w:r w:rsidRPr="007F0FFA">
                <w:rPr>
                  <w:lang w:val="es-ES_tradnl"/>
                  <w:rPrChange w:id="1010" w:author="Spanish" w:date="2024-10-01T10:56:00Z">
                    <w:rPr>
                      <w:rFonts w:asciiTheme="majorBidi" w:hAnsiTheme="majorBidi" w:cstheme="majorBidi"/>
                      <w:szCs w:val="22"/>
                    </w:rPr>
                  </w:rPrChange>
                </w:rPr>
                <w:t>Nauru</w:t>
              </w:r>
            </w:ins>
          </w:p>
          <w:p w14:paraId="7CBEBC07" w14:textId="6B07A286" w:rsidR="00870348" w:rsidRPr="007F0FFA" w:rsidRDefault="00870348">
            <w:pPr>
              <w:pStyle w:val="Tabletext"/>
              <w:rPr>
                <w:ins w:id="1011" w:author="Spanish" w:date="2024-10-01T09:20:00Z"/>
                <w:lang w:val="es-ES_tradnl"/>
                <w:rPrChange w:id="1012" w:author="Spanish" w:date="2024-10-01T10:56:00Z">
                  <w:rPr>
                    <w:ins w:id="1013" w:author="Spanish" w:date="2024-10-01T09:20:00Z"/>
                    <w:rFonts w:asciiTheme="majorBidi" w:hAnsiTheme="majorBidi" w:cstheme="majorBidi"/>
                    <w:sz w:val="22"/>
                    <w:szCs w:val="22"/>
                  </w:rPr>
                </w:rPrChange>
              </w:rPr>
              <w:pPrChange w:id="1014" w:author="TSB (RC)" w:date="2024-10-07T14:31:00Z">
                <w:pPr/>
              </w:pPrChange>
            </w:pPr>
            <w:ins w:id="1015" w:author="Spanish" w:date="2024-10-01T09:20:00Z">
              <w:r w:rsidRPr="007F0FFA">
                <w:rPr>
                  <w:lang w:val="es-ES_tradnl"/>
                  <w:rPrChange w:id="1016" w:author="Spanish" w:date="2024-10-01T10:56:00Z">
                    <w:rPr>
                      <w:rFonts w:asciiTheme="majorBidi" w:hAnsiTheme="majorBidi" w:cstheme="majorBidi"/>
                      <w:szCs w:val="22"/>
                    </w:rPr>
                  </w:rPrChange>
                </w:rPr>
                <w:t>Nepal (Rep</w:t>
              </w:r>
            </w:ins>
            <w:ins w:id="1017" w:author="Spanish" w:date="2024-10-01T10:51:00Z">
              <w:r w:rsidR="00BF5D2E" w:rsidRPr="007F0FFA">
                <w:rPr>
                  <w:lang w:val="es-ES_tradnl"/>
                  <w:rPrChange w:id="1018" w:author="Spanish" w:date="2024-10-01T10:56:00Z">
                    <w:rPr>
                      <w:rFonts w:asciiTheme="majorBidi" w:hAnsiTheme="majorBidi" w:cstheme="majorBidi"/>
                      <w:szCs w:val="22"/>
                    </w:rPr>
                  </w:rPrChange>
                </w:rPr>
                <w:t>ública de</w:t>
              </w:r>
            </w:ins>
            <w:ins w:id="1019" w:author="Spanish" w:date="2024-10-01T09:20:00Z">
              <w:r w:rsidRPr="007F0FFA">
                <w:rPr>
                  <w:lang w:val="es-ES_tradnl"/>
                  <w:rPrChange w:id="1020" w:author="Spanish" w:date="2024-10-01T10:56:00Z">
                    <w:rPr>
                      <w:rFonts w:asciiTheme="majorBidi" w:hAnsiTheme="majorBidi" w:cstheme="majorBidi"/>
                      <w:szCs w:val="22"/>
                    </w:rPr>
                  </w:rPrChange>
                </w:rPr>
                <w:t>)</w:t>
              </w:r>
            </w:ins>
          </w:p>
          <w:p w14:paraId="3C4065A2" w14:textId="14B5E8A6" w:rsidR="00870348" w:rsidRPr="007F0FFA" w:rsidRDefault="00BF5D2E">
            <w:pPr>
              <w:pStyle w:val="Tabletext"/>
              <w:rPr>
                <w:ins w:id="1021" w:author="Spanish" w:date="2024-10-01T09:20:00Z"/>
                <w:lang w:val="es-ES_tradnl"/>
                <w:rPrChange w:id="1022" w:author="Spanish" w:date="2024-10-01T10:56:00Z">
                  <w:rPr>
                    <w:ins w:id="1023" w:author="Spanish" w:date="2024-10-01T09:20:00Z"/>
                    <w:rFonts w:asciiTheme="majorBidi" w:hAnsiTheme="majorBidi" w:cstheme="majorBidi"/>
                    <w:sz w:val="22"/>
                    <w:szCs w:val="22"/>
                  </w:rPr>
                </w:rPrChange>
              </w:rPr>
              <w:pPrChange w:id="1024" w:author="TSB (RC)" w:date="2024-10-07T14:31:00Z">
                <w:pPr/>
              </w:pPrChange>
            </w:pPr>
            <w:ins w:id="1025" w:author="Spanish" w:date="2024-10-01T10:51:00Z">
              <w:r w:rsidRPr="007F0FFA">
                <w:rPr>
                  <w:lang w:val="es-ES_tradnl"/>
                  <w:rPrChange w:id="1026" w:author="Spanish" w:date="2024-10-01T10:56:00Z">
                    <w:rPr>
                      <w:rFonts w:asciiTheme="majorBidi" w:hAnsiTheme="majorBidi" w:cstheme="majorBidi"/>
                      <w:szCs w:val="22"/>
                    </w:rPr>
                  </w:rPrChange>
                </w:rPr>
                <w:t>Nue</w:t>
              </w:r>
              <w:r w:rsidRPr="007F0FFA">
                <w:rPr>
                  <w:lang w:val="es-ES_tradnl"/>
                </w:rPr>
                <w:t>va Zelandia</w:t>
              </w:r>
            </w:ins>
          </w:p>
          <w:p w14:paraId="0D87D2E5" w14:textId="1BEB9895" w:rsidR="00870348" w:rsidRPr="007F0FFA" w:rsidRDefault="00BF5D2E">
            <w:pPr>
              <w:pStyle w:val="Tabletext"/>
              <w:rPr>
                <w:ins w:id="1027" w:author="Spanish" w:date="2024-10-01T09:20:00Z"/>
                <w:lang w:val="es-ES_tradnl"/>
                <w:rPrChange w:id="1028" w:author="Spanish" w:date="2024-10-01T10:56:00Z">
                  <w:rPr>
                    <w:ins w:id="1029" w:author="Spanish" w:date="2024-10-01T09:20:00Z"/>
                    <w:rFonts w:asciiTheme="majorBidi" w:hAnsiTheme="majorBidi" w:cstheme="majorBidi"/>
                    <w:sz w:val="22"/>
                    <w:szCs w:val="22"/>
                  </w:rPr>
                </w:rPrChange>
              </w:rPr>
              <w:pPrChange w:id="1030" w:author="TSB (RC)" w:date="2024-10-07T14:31:00Z">
                <w:pPr/>
              </w:pPrChange>
            </w:pPr>
            <w:ins w:id="1031" w:author="Spanish" w:date="2024-10-01T10:51:00Z">
              <w:r w:rsidRPr="007F0FFA">
                <w:rPr>
                  <w:lang w:val="es-ES_tradnl"/>
                </w:rPr>
                <w:t>Pakistán</w:t>
              </w:r>
            </w:ins>
          </w:p>
          <w:p w14:paraId="2EB242E8" w14:textId="77777777" w:rsidR="00870348" w:rsidRPr="007F0FFA" w:rsidRDefault="00870348">
            <w:pPr>
              <w:pStyle w:val="Tabletext"/>
              <w:rPr>
                <w:ins w:id="1032" w:author="Spanish" w:date="2024-10-01T09:20:00Z"/>
                <w:lang w:val="es-ES_tradnl"/>
                <w:rPrChange w:id="1033" w:author="Spanish" w:date="2024-10-01T10:56:00Z">
                  <w:rPr>
                    <w:ins w:id="1034" w:author="Spanish" w:date="2024-10-01T09:20:00Z"/>
                    <w:rFonts w:asciiTheme="majorBidi" w:hAnsiTheme="majorBidi" w:cstheme="majorBidi"/>
                    <w:sz w:val="22"/>
                    <w:szCs w:val="22"/>
                  </w:rPr>
                </w:rPrChange>
              </w:rPr>
              <w:pPrChange w:id="1035" w:author="TSB (RC)" w:date="2024-10-07T14:31:00Z">
                <w:pPr/>
              </w:pPrChange>
            </w:pPr>
            <w:ins w:id="1036" w:author="Spanish" w:date="2024-10-01T09:20:00Z">
              <w:r w:rsidRPr="007F0FFA">
                <w:rPr>
                  <w:lang w:val="es-ES_tradnl"/>
                  <w:rPrChange w:id="1037" w:author="Spanish" w:date="2024-10-01T10:56:00Z">
                    <w:rPr>
                      <w:rFonts w:asciiTheme="majorBidi" w:hAnsiTheme="majorBidi" w:cstheme="majorBidi"/>
                      <w:szCs w:val="22"/>
                    </w:rPr>
                  </w:rPrChange>
                </w:rPr>
                <w:t>Palau</w:t>
              </w:r>
            </w:ins>
          </w:p>
          <w:p w14:paraId="07BD7C1A" w14:textId="16BA51CF" w:rsidR="00870348" w:rsidRPr="007F0FFA" w:rsidRDefault="00870348">
            <w:pPr>
              <w:pStyle w:val="Tabletext"/>
              <w:rPr>
                <w:ins w:id="1038" w:author="Spanish" w:date="2024-10-01T09:20:00Z"/>
                <w:lang w:val="es-ES_tradnl"/>
                <w:rPrChange w:id="1039" w:author="Spanish" w:date="2024-10-01T10:56:00Z">
                  <w:rPr>
                    <w:ins w:id="1040" w:author="Spanish" w:date="2024-10-01T09:20:00Z"/>
                    <w:rFonts w:asciiTheme="majorBidi" w:hAnsiTheme="majorBidi" w:cstheme="majorBidi"/>
                    <w:sz w:val="22"/>
                    <w:szCs w:val="22"/>
                  </w:rPr>
                </w:rPrChange>
              </w:rPr>
              <w:pPrChange w:id="1041" w:author="TSB (RC)" w:date="2024-10-07T14:31:00Z">
                <w:pPr/>
              </w:pPrChange>
            </w:pPr>
            <w:proofErr w:type="spellStart"/>
            <w:ins w:id="1042" w:author="Spanish" w:date="2024-10-01T09:20:00Z">
              <w:r w:rsidRPr="007F0FFA">
                <w:rPr>
                  <w:lang w:val="es-ES_tradnl"/>
                  <w:rPrChange w:id="1043" w:author="Spanish" w:date="2024-10-01T10:56:00Z">
                    <w:rPr>
                      <w:rFonts w:asciiTheme="majorBidi" w:hAnsiTheme="majorBidi" w:cstheme="majorBidi"/>
                      <w:szCs w:val="22"/>
                    </w:rPr>
                  </w:rPrChange>
                </w:rPr>
                <w:t>Papua</w:t>
              </w:r>
              <w:proofErr w:type="spellEnd"/>
              <w:r w:rsidRPr="007F0FFA">
                <w:rPr>
                  <w:lang w:val="es-ES_tradnl"/>
                  <w:rPrChange w:id="1044" w:author="Spanish" w:date="2024-10-01T10:56:00Z">
                    <w:rPr>
                      <w:rFonts w:asciiTheme="majorBidi" w:hAnsiTheme="majorBidi" w:cstheme="majorBidi"/>
                      <w:szCs w:val="22"/>
                    </w:rPr>
                  </w:rPrChange>
                </w:rPr>
                <w:t xml:space="preserve"> N</w:t>
              </w:r>
            </w:ins>
            <w:ins w:id="1045" w:author="Spanish" w:date="2024-10-01T10:51:00Z">
              <w:r w:rsidR="00BF5D2E" w:rsidRPr="007F0FFA">
                <w:rPr>
                  <w:lang w:val="es-ES_tradnl"/>
                  <w:rPrChange w:id="1046" w:author="Spanish" w:date="2024-10-01T10:56:00Z">
                    <w:rPr>
                      <w:rFonts w:asciiTheme="majorBidi" w:hAnsiTheme="majorBidi" w:cstheme="majorBidi"/>
                      <w:szCs w:val="22"/>
                    </w:rPr>
                  </w:rPrChange>
                </w:rPr>
                <w:t>ueva</w:t>
              </w:r>
            </w:ins>
            <w:ins w:id="1047" w:author="Spanish" w:date="2024-10-01T09:20:00Z">
              <w:r w:rsidRPr="007F0FFA">
                <w:rPr>
                  <w:lang w:val="es-ES_tradnl"/>
                  <w:rPrChange w:id="1048" w:author="Spanish" w:date="2024-10-01T10:56:00Z">
                    <w:rPr>
                      <w:rFonts w:asciiTheme="majorBidi" w:hAnsiTheme="majorBidi" w:cstheme="majorBidi"/>
                      <w:szCs w:val="22"/>
                    </w:rPr>
                  </w:rPrChange>
                </w:rPr>
                <w:t xml:space="preserve"> Guinea</w:t>
              </w:r>
            </w:ins>
          </w:p>
          <w:p w14:paraId="0B4E9F4E" w14:textId="29C29D35" w:rsidR="00870348" w:rsidRPr="007F0FFA" w:rsidRDefault="00BF5D2E">
            <w:pPr>
              <w:pStyle w:val="Tabletext"/>
              <w:rPr>
                <w:ins w:id="1049" w:author="Spanish" w:date="2024-10-01T09:20:00Z"/>
                <w:lang w:val="es-ES_tradnl"/>
                <w:rPrChange w:id="1050" w:author="Spanish" w:date="2024-10-01T10:56:00Z">
                  <w:rPr>
                    <w:ins w:id="1051" w:author="Spanish" w:date="2024-10-01T09:20:00Z"/>
                    <w:rFonts w:asciiTheme="majorBidi" w:hAnsiTheme="majorBidi" w:cstheme="majorBidi"/>
                    <w:sz w:val="22"/>
                    <w:szCs w:val="22"/>
                  </w:rPr>
                </w:rPrChange>
              </w:rPr>
              <w:pPrChange w:id="1052" w:author="TSB (RC)" w:date="2024-10-07T14:31:00Z">
                <w:pPr/>
              </w:pPrChange>
            </w:pPr>
            <w:ins w:id="1053" w:author="Spanish" w:date="2024-10-01T10:51:00Z">
              <w:r w:rsidRPr="007F0FFA">
                <w:rPr>
                  <w:lang w:val="es-ES_tradnl"/>
                  <w:rPrChange w:id="1054" w:author="Spanish" w:date="2024-10-01T10:56:00Z">
                    <w:rPr>
                      <w:rFonts w:asciiTheme="majorBidi" w:hAnsiTheme="majorBidi" w:cstheme="majorBidi"/>
                      <w:szCs w:val="22"/>
                    </w:rPr>
                  </w:rPrChange>
                </w:rPr>
                <w:t>Filipina</w:t>
              </w:r>
              <w:r w:rsidRPr="007F0FFA">
                <w:rPr>
                  <w:lang w:val="es-ES_tradnl"/>
                </w:rPr>
                <w:t>s</w:t>
              </w:r>
            </w:ins>
          </w:p>
          <w:p w14:paraId="62422D1B" w14:textId="75390C04" w:rsidR="00870348" w:rsidRPr="007F0FFA" w:rsidRDefault="00BF5D2E">
            <w:pPr>
              <w:pStyle w:val="Tabletext"/>
              <w:rPr>
                <w:ins w:id="1055" w:author="Spanish" w:date="2024-10-01T09:20:00Z"/>
                <w:lang w:val="es-ES_tradnl"/>
                <w:rPrChange w:id="1056" w:author="Spanish" w:date="2024-10-01T10:56:00Z">
                  <w:rPr>
                    <w:ins w:id="1057" w:author="Spanish" w:date="2024-10-01T09:20:00Z"/>
                    <w:rFonts w:asciiTheme="majorBidi" w:hAnsiTheme="majorBidi" w:cstheme="majorBidi"/>
                    <w:sz w:val="22"/>
                    <w:szCs w:val="22"/>
                  </w:rPr>
                </w:rPrChange>
              </w:rPr>
              <w:pPrChange w:id="1058" w:author="TSB (RC)" w:date="2024-10-07T14:31:00Z">
                <w:pPr/>
              </w:pPrChange>
            </w:pPr>
            <w:ins w:id="1059" w:author="Spanish" w:date="2024-10-01T10:52:00Z">
              <w:r w:rsidRPr="007F0FFA">
                <w:rPr>
                  <w:lang w:val="es-ES_tradnl"/>
                </w:rPr>
                <w:t>República de Corea</w:t>
              </w:r>
            </w:ins>
          </w:p>
          <w:p w14:paraId="1FC94060" w14:textId="77777777" w:rsidR="00870348" w:rsidRPr="007F0FFA" w:rsidRDefault="00870348">
            <w:pPr>
              <w:pStyle w:val="Tabletext"/>
              <w:rPr>
                <w:ins w:id="1060" w:author="Spanish" w:date="2024-10-01T09:20:00Z"/>
                <w:lang w:val="es-ES_tradnl"/>
                <w:rPrChange w:id="1061" w:author="Spanish" w:date="2024-10-01T10:56:00Z">
                  <w:rPr>
                    <w:ins w:id="1062" w:author="Spanish" w:date="2024-10-01T09:20:00Z"/>
                    <w:rFonts w:asciiTheme="majorBidi" w:hAnsiTheme="majorBidi" w:cstheme="majorBidi"/>
                    <w:sz w:val="22"/>
                    <w:szCs w:val="22"/>
                  </w:rPr>
                </w:rPrChange>
              </w:rPr>
              <w:pPrChange w:id="1063" w:author="TSB (RC)" w:date="2024-10-07T14:31:00Z">
                <w:pPr/>
              </w:pPrChange>
            </w:pPr>
            <w:ins w:id="1064" w:author="Spanish" w:date="2024-10-01T09:20:00Z">
              <w:r w:rsidRPr="007F0FFA">
                <w:rPr>
                  <w:lang w:val="es-ES_tradnl"/>
                  <w:rPrChange w:id="1065" w:author="Spanish" w:date="2024-10-01T10:56:00Z">
                    <w:rPr>
                      <w:rFonts w:asciiTheme="majorBidi" w:hAnsiTheme="majorBidi" w:cstheme="majorBidi"/>
                      <w:szCs w:val="22"/>
                    </w:rPr>
                  </w:rPrChange>
                </w:rPr>
                <w:t>Samoa</w:t>
              </w:r>
            </w:ins>
          </w:p>
          <w:p w14:paraId="06B75501" w14:textId="4487C3C7" w:rsidR="00870348" w:rsidRPr="007F0FFA" w:rsidRDefault="00870348">
            <w:pPr>
              <w:pStyle w:val="Tabletext"/>
              <w:rPr>
                <w:ins w:id="1066" w:author="Spanish" w:date="2024-10-01T09:20:00Z"/>
                <w:lang w:val="es-ES_tradnl"/>
                <w:rPrChange w:id="1067" w:author="Spanish" w:date="2024-10-01T10:56:00Z">
                  <w:rPr>
                    <w:ins w:id="1068" w:author="Spanish" w:date="2024-10-01T09:20:00Z"/>
                    <w:rFonts w:asciiTheme="majorBidi" w:hAnsiTheme="majorBidi" w:cstheme="majorBidi"/>
                    <w:sz w:val="22"/>
                    <w:szCs w:val="22"/>
                  </w:rPr>
                </w:rPrChange>
              </w:rPr>
              <w:pPrChange w:id="1069" w:author="TSB (RC)" w:date="2024-10-07T14:31:00Z">
                <w:pPr/>
              </w:pPrChange>
            </w:pPr>
            <w:ins w:id="1070" w:author="Spanish" w:date="2024-10-01T09:20:00Z">
              <w:r w:rsidRPr="007F0FFA">
                <w:rPr>
                  <w:lang w:val="es-ES_tradnl"/>
                  <w:rPrChange w:id="1071" w:author="Spanish" w:date="2024-10-01T10:56:00Z">
                    <w:rPr>
                      <w:rFonts w:asciiTheme="majorBidi" w:hAnsiTheme="majorBidi" w:cstheme="majorBidi"/>
                      <w:szCs w:val="22"/>
                    </w:rPr>
                  </w:rPrChange>
                </w:rPr>
                <w:t>Singa</w:t>
              </w:r>
            </w:ins>
            <w:ins w:id="1072" w:author="Spanish" w:date="2024-10-01T10:52:00Z">
              <w:r w:rsidR="00BF5D2E" w:rsidRPr="007F0FFA">
                <w:rPr>
                  <w:lang w:val="es-ES_tradnl"/>
                  <w:rPrChange w:id="1073" w:author="Spanish" w:date="2024-10-01T10:56:00Z">
                    <w:rPr>
                      <w:rFonts w:asciiTheme="majorBidi" w:hAnsiTheme="majorBidi" w:cstheme="majorBidi"/>
                      <w:szCs w:val="22"/>
                    </w:rPr>
                  </w:rPrChange>
                </w:rPr>
                <w:t>pur</w:t>
              </w:r>
            </w:ins>
          </w:p>
          <w:p w14:paraId="4244CEB2" w14:textId="6FF70838" w:rsidR="00870348" w:rsidRPr="007F0FFA" w:rsidRDefault="00BF5D2E">
            <w:pPr>
              <w:pStyle w:val="Tabletext"/>
              <w:rPr>
                <w:ins w:id="1074" w:author="Spanish" w:date="2024-10-01T09:20:00Z"/>
                <w:lang w:val="es-ES_tradnl"/>
                <w:rPrChange w:id="1075" w:author="Spanish" w:date="2024-10-01T10:56:00Z">
                  <w:rPr>
                    <w:ins w:id="1076" w:author="Spanish" w:date="2024-10-01T09:20:00Z"/>
                    <w:rFonts w:asciiTheme="majorBidi" w:hAnsiTheme="majorBidi" w:cstheme="majorBidi"/>
                    <w:sz w:val="22"/>
                    <w:szCs w:val="22"/>
                  </w:rPr>
                </w:rPrChange>
              </w:rPr>
              <w:pPrChange w:id="1077" w:author="TSB (RC)" w:date="2024-10-07T14:31:00Z">
                <w:pPr/>
              </w:pPrChange>
            </w:pPr>
            <w:ins w:id="1078" w:author="Spanish" w:date="2024-10-01T10:52:00Z">
              <w:r w:rsidRPr="007F0FFA">
                <w:rPr>
                  <w:lang w:val="es-ES_tradnl"/>
                  <w:rPrChange w:id="1079" w:author="Spanish" w:date="2024-10-01T10:56:00Z">
                    <w:rPr>
                      <w:rFonts w:asciiTheme="majorBidi" w:hAnsiTheme="majorBidi" w:cstheme="majorBidi"/>
                      <w:szCs w:val="22"/>
                    </w:rPr>
                  </w:rPrChange>
                </w:rPr>
                <w:t>Salom</w:t>
              </w:r>
              <w:r w:rsidRPr="007F0FFA">
                <w:rPr>
                  <w:lang w:val="es-ES_tradnl"/>
                  <w:rPrChange w:id="1080" w:author="Spanish" w:date="2024-10-01T10:56:00Z">
                    <w:rPr>
                      <w:rFonts w:asciiTheme="majorBidi" w:hAnsiTheme="majorBidi" w:cstheme="majorBidi"/>
                      <w:szCs w:val="22"/>
                      <w:lang w:val="fr-CH"/>
                    </w:rPr>
                  </w:rPrChange>
                </w:rPr>
                <w:t xml:space="preserve">ón (Islas) </w:t>
              </w:r>
            </w:ins>
          </w:p>
          <w:p w14:paraId="64BA5981" w14:textId="77777777" w:rsidR="00870348" w:rsidRPr="007F0FFA" w:rsidRDefault="00870348">
            <w:pPr>
              <w:pStyle w:val="Tabletext"/>
              <w:rPr>
                <w:ins w:id="1081" w:author="Spanish" w:date="2024-10-01T09:20:00Z"/>
                <w:lang w:val="es-ES_tradnl"/>
                <w:rPrChange w:id="1082" w:author="Spanish" w:date="2024-10-01T10:56:00Z">
                  <w:rPr>
                    <w:ins w:id="1083" w:author="Spanish" w:date="2024-10-01T09:20:00Z"/>
                    <w:rFonts w:asciiTheme="majorBidi" w:hAnsiTheme="majorBidi" w:cstheme="majorBidi"/>
                    <w:sz w:val="22"/>
                    <w:szCs w:val="22"/>
                  </w:rPr>
                </w:rPrChange>
              </w:rPr>
              <w:pPrChange w:id="1084" w:author="TSB (RC)" w:date="2024-10-07T14:31:00Z">
                <w:pPr/>
              </w:pPrChange>
            </w:pPr>
            <w:ins w:id="1085" w:author="Spanish" w:date="2024-10-01T09:20:00Z">
              <w:r w:rsidRPr="007F0FFA">
                <w:rPr>
                  <w:lang w:val="es-ES_tradnl"/>
                  <w:rPrChange w:id="1086" w:author="Spanish" w:date="2024-10-01T10:56:00Z">
                    <w:rPr>
                      <w:rFonts w:asciiTheme="majorBidi" w:hAnsiTheme="majorBidi" w:cstheme="majorBidi"/>
                      <w:szCs w:val="22"/>
                    </w:rPr>
                  </w:rPrChange>
                </w:rPr>
                <w:t>Sri Lanka</w:t>
              </w:r>
            </w:ins>
          </w:p>
          <w:p w14:paraId="5C0897B5" w14:textId="66B28168" w:rsidR="00870348" w:rsidRPr="007F0FFA" w:rsidRDefault="00870348">
            <w:pPr>
              <w:pStyle w:val="Tabletext"/>
              <w:rPr>
                <w:ins w:id="1087" w:author="Spanish" w:date="2024-10-01T09:20:00Z"/>
                <w:lang w:val="es-ES_tradnl"/>
                <w:rPrChange w:id="1088" w:author="Spanish" w:date="2024-10-01T10:56:00Z">
                  <w:rPr>
                    <w:ins w:id="1089" w:author="Spanish" w:date="2024-10-01T09:20:00Z"/>
                    <w:rFonts w:asciiTheme="majorBidi" w:hAnsiTheme="majorBidi" w:cstheme="majorBidi"/>
                    <w:sz w:val="22"/>
                    <w:szCs w:val="22"/>
                  </w:rPr>
                </w:rPrChange>
              </w:rPr>
              <w:pPrChange w:id="1090" w:author="TSB (RC)" w:date="2024-10-07T14:31:00Z">
                <w:pPr/>
              </w:pPrChange>
            </w:pPr>
            <w:ins w:id="1091" w:author="Spanish" w:date="2024-10-01T09:20:00Z">
              <w:r w:rsidRPr="007F0FFA">
                <w:rPr>
                  <w:lang w:val="es-ES_tradnl"/>
                  <w:rPrChange w:id="1092" w:author="Spanish" w:date="2024-10-01T10:56:00Z">
                    <w:rPr>
                      <w:rFonts w:asciiTheme="majorBidi" w:hAnsiTheme="majorBidi" w:cstheme="majorBidi"/>
                      <w:szCs w:val="22"/>
                    </w:rPr>
                  </w:rPrChange>
                </w:rPr>
                <w:t>T</w:t>
              </w:r>
            </w:ins>
            <w:ins w:id="1093" w:author="Spanish" w:date="2024-10-01T10:52:00Z">
              <w:r w:rsidR="00BF5D2E" w:rsidRPr="007F0FFA">
                <w:rPr>
                  <w:lang w:val="es-ES_tradnl"/>
                  <w:rPrChange w:id="1094" w:author="Spanish" w:date="2024-10-01T10:56:00Z">
                    <w:rPr>
                      <w:rFonts w:asciiTheme="majorBidi" w:hAnsiTheme="majorBidi" w:cstheme="majorBidi"/>
                      <w:szCs w:val="22"/>
                    </w:rPr>
                  </w:rPrChange>
                </w:rPr>
                <w:t>ailan</w:t>
              </w:r>
              <w:r w:rsidR="00BF5D2E" w:rsidRPr="007F0FFA">
                <w:rPr>
                  <w:lang w:val="es-ES_tradnl"/>
                </w:rPr>
                <w:t>dia</w:t>
              </w:r>
            </w:ins>
          </w:p>
          <w:p w14:paraId="50B0DF88" w14:textId="77777777" w:rsidR="00870348" w:rsidRPr="007F0FFA" w:rsidRDefault="00870348">
            <w:pPr>
              <w:pStyle w:val="Tabletext"/>
              <w:rPr>
                <w:ins w:id="1095" w:author="Spanish" w:date="2024-10-01T09:20:00Z"/>
                <w:lang w:val="es-ES_tradnl"/>
                <w:rPrChange w:id="1096" w:author="Spanish" w:date="2024-10-01T10:56:00Z">
                  <w:rPr>
                    <w:ins w:id="1097" w:author="Spanish" w:date="2024-10-01T09:20:00Z"/>
                    <w:rFonts w:asciiTheme="majorBidi" w:hAnsiTheme="majorBidi" w:cstheme="majorBidi"/>
                    <w:sz w:val="22"/>
                    <w:szCs w:val="22"/>
                  </w:rPr>
                </w:rPrChange>
              </w:rPr>
              <w:pPrChange w:id="1098" w:author="TSB (RC)" w:date="2024-10-07T14:31:00Z">
                <w:pPr/>
              </w:pPrChange>
            </w:pPr>
            <w:ins w:id="1099" w:author="Spanish" w:date="2024-10-01T09:20:00Z">
              <w:r w:rsidRPr="007F0FFA">
                <w:rPr>
                  <w:lang w:val="es-ES_tradnl"/>
                  <w:rPrChange w:id="1100" w:author="Spanish" w:date="2024-10-01T10:56:00Z">
                    <w:rPr>
                      <w:rFonts w:asciiTheme="majorBidi" w:hAnsiTheme="majorBidi" w:cstheme="majorBidi"/>
                      <w:szCs w:val="22"/>
                    </w:rPr>
                  </w:rPrChange>
                </w:rPr>
                <w:t>Timor-Leste</w:t>
              </w:r>
            </w:ins>
          </w:p>
          <w:p w14:paraId="2C7C4A03" w14:textId="77777777" w:rsidR="00870348" w:rsidRPr="007F0FFA" w:rsidRDefault="00870348">
            <w:pPr>
              <w:pStyle w:val="Tabletext"/>
              <w:rPr>
                <w:ins w:id="1101" w:author="Spanish" w:date="2024-10-01T09:20:00Z"/>
                <w:lang w:val="es-ES_tradnl"/>
                <w:rPrChange w:id="1102" w:author="Spanish" w:date="2024-10-01T10:56:00Z">
                  <w:rPr>
                    <w:ins w:id="1103" w:author="Spanish" w:date="2024-10-01T09:20:00Z"/>
                    <w:rFonts w:asciiTheme="majorBidi" w:hAnsiTheme="majorBidi" w:cstheme="majorBidi"/>
                    <w:sz w:val="22"/>
                    <w:szCs w:val="22"/>
                  </w:rPr>
                </w:rPrChange>
              </w:rPr>
              <w:pPrChange w:id="1104" w:author="TSB (RC)" w:date="2024-10-07T14:31:00Z">
                <w:pPr/>
              </w:pPrChange>
            </w:pPr>
            <w:ins w:id="1105" w:author="Spanish" w:date="2024-10-01T09:20:00Z">
              <w:r w:rsidRPr="007F0FFA">
                <w:rPr>
                  <w:lang w:val="es-ES_tradnl"/>
                  <w:rPrChange w:id="1106" w:author="Spanish" w:date="2024-10-01T10:56:00Z">
                    <w:rPr>
                      <w:rFonts w:asciiTheme="majorBidi" w:hAnsiTheme="majorBidi" w:cstheme="majorBidi"/>
                      <w:szCs w:val="22"/>
                    </w:rPr>
                  </w:rPrChange>
                </w:rPr>
                <w:t>Tonga</w:t>
              </w:r>
            </w:ins>
          </w:p>
          <w:p w14:paraId="37301441" w14:textId="77777777" w:rsidR="00870348" w:rsidRPr="007F0FFA" w:rsidRDefault="00870348">
            <w:pPr>
              <w:pStyle w:val="Tabletext"/>
              <w:rPr>
                <w:ins w:id="1107" w:author="Spanish" w:date="2024-10-01T09:20:00Z"/>
                <w:lang w:val="es-ES_tradnl"/>
                <w:rPrChange w:id="1108" w:author="Spanish" w:date="2024-10-01T10:56:00Z">
                  <w:rPr>
                    <w:ins w:id="1109" w:author="Spanish" w:date="2024-10-01T09:20:00Z"/>
                    <w:rFonts w:asciiTheme="majorBidi" w:hAnsiTheme="majorBidi" w:cstheme="majorBidi"/>
                    <w:sz w:val="22"/>
                    <w:szCs w:val="22"/>
                  </w:rPr>
                </w:rPrChange>
              </w:rPr>
              <w:pPrChange w:id="1110" w:author="TSB (RC)" w:date="2024-10-07T14:31:00Z">
                <w:pPr/>
              </w:pPrChange>
            </w:pPr>
            <w:ins w:id="1111" w:author="Spanish" w:date="2024-10-01T09:20:00Z">
              <w:r w:rsidRPr="007F0FFA">
                <w:rPr>
                  <w:lang w:val="es-ES_tradnl"/>
                  <w:rPrChange w:id="1112" w:author="Spanish" w:date="2024-10-01T10:56:00Z">
                    <w:rPr>
                      <w:rFonts w:asciiTheme="majorBidi" w:hAnsiTheme="majorBidi" w:cstheme="majorBidi"/>
                      <w:szCs w:val="22"/>
                    </w:rPr>
                  </w:rPrChange>
                </w:rPr>
                <w:t>Tuvalu</w:t>
              </w:r>
            </w:ins>
          </w:p>
          <w:p w14:paraId="4A85E02C" w14:textId="77777777" w:rsidR="00870348" w:rsidRPr="007F0FFA" w:rsidRDefault="00870348">
            <w:pPr>
              <w:pStyle w:val="Tabletext"/>
              <w:rPr>
                <w:ins w:id="1113" w:author="Spanish" w:date="2024-10-01T09:20:00Z"/>
                <w:lang w:val="es-ES_tradnl"/>
                <w:rPrChange w:id="1114" w:author="Spanish" w:date="2024-10-01T10:56:00Z">
                  <w:rPr>
                    <w:ins w:id="1115" w:author="Spanish" w:date="2024-10-01T09:20:00Z"/>
                    <w:rFonts w:asciiTheme="majorBidi" w:hAnsiTheme="majorBidi" w:cstheme="majorBidi"/>
                    <w:sz w:val="22"/>
                    <w:szCs w:val="22"/>
                  </w:rPr>
                </w:rPrChange>
              </w:rPr>
              <w:pPrChange w:id="1116" w:author="TSB (RC)" w:date="2024-10-07T14:31:00Z">
                <w:pPr/>
              </w:pPrChange>
            </w:pPr>
            <w:ins w:id="1117" w:author="Spanish" w:date="2024-10-01T09:20:00Z">
              <w:r w:rsidRPr="007F0FFA">
                <w:rPr>
                  <w:lang w:val="es-ES_tradnl"/>
                  <w:rPrChange w:id="1118" w:author="Spanish" w:date="2024-10-01T10:56:00Z">
                    <w:rPr>
                      <w:rFonts w:asciiTheme="majorBidi" w:hAnsiTheme="majorBidi" w:cstheme="majorBidi"/>
                      <w:szCs w:val="22"/>
                    </w:rPr>
                  </w:rPrChange>
                </w:rPr>
                <w:t>Vanuatu</w:t>
              </w:r>
            </w:ins>
          </w:p>
          <w:p w14:paraId="0CF5DAAB" w14:textId="77777777" w:rsidR="00870348" w:rsidRPr="007F0FFA" w:rsidRDefault="00870348">
            <w:pPr>
              <w:pStyle w:val="Tabletext"/>
              <w:rPr>
                <w:ins w:id="1119" w:author="Spanish" w:date="2024-10-01T09:20:00Z"/>
                <w:lang w:val="es-ES_tradnl"/>
                <w:rPrChange w:id="1120" w:author="Spanish" w:date="2024-10-01T10:56:00Z">
                  <w:rPr>
                    <w:ins w:id="1121" w:author="Spanish" w:date="2024-10-01T09:20:00Z"/>
                    <w:rFonts w:asciiTheme="majorBidi" w:hAnsiTheme="majorBidi" w:cstheme="majorBidi"/>
                    <w:sz w:val="22"/>
                    <w:szCs w:val="22"/>
                  </w:rPr>
                </w:rPrChange>
              </w:rPr>
              <w:pPrChange w:id="1122" w:author="TSB (RC)" w:date="2024-10-07T14:31:00Z">
                <w:pPr/>
              </w:pPrChange>
            </w:pPr>
            <w:proofErr w:type="spellStart"/>
            <w:ins w:id="1123" w:author="Spanish" w:date="2024-10-01T09:20:00Z">
              <w:r w:rsidRPr="007F0FFA">
                <w:rPr>
                  <w:lang w:val="es-ES_tradnl"/>
                  <w:rPrChange w:id="1124" w:author="Spanish" w:date="2024-10-01T10:56:00Z">
                    <w:rPr>
                      <w:rFonts w:asciiTheme="majorBidi" w:hAnsiTheme="majorBidi" w:cstheme="majorBidi"/>
                      <w:szCs w:val="22"/>
                    </w:rPr>
                  </w:rPrChange>
                </w:rPr>
                <w:lastRenderedPageBreak/>
                <w:t>Viet</w:t>
              </w:r>
              <w:proofErr w:type="spellEnd"/>
              <w:r w:rsidRPr="007F0FFA">
                <w:rPr>
                  <w:lang w:val="es-ES_tradnl"/>
                  <w:rPrChange w:id="1125" w:author="Spanish" w:date="2024-10-01T10:56:00Z">
                    <w:rPr>
                      <w:rFonts w:asciiTheme="majorBidi" w:hAnsiTheme="majorBidi" w:cstheme="majorBidi"/>
                      <w:szCs w:val="22"/>
                    </w:rPr>
                  </w:rPrChange>
                </w:rPr>
                <w:t xml:space="preserve"> </w:t>
              </w:r>
              <w:proofErr w:type="spellStart"/>
              <w:r w:rsidRPr="007F0FFA">
                <w:rPr>
                  <w:lang w:val="es-ES_tradnl"/>
                  <w:rPrChange w:id="1126" w:author="Spanish" w:date="2024-10-01T10:56:00Z">
                    <w:rPr>
                      <w:rFonts w:asciiTheme="majorBidi" w:hAnsiTheme="majorBidi" w:cstheme="majorBidi"/>
                      <w:szCs w:val="22"/>
                    </w:rPr>
                  </w:rPrChange>
                </w:rPr>
                <w:t>Nam</w:t>
              </w:r>
              <w:proofErr w:type="spellEnd"/>
            </w:ins>
          </w:p>
          <w:p w14:paraId="4ED28E10" w14:textId="77777777" w:rsidR="00870348" w:rsidRPr="007F0FFA" w:rsidRDefault="00870348">
            <w:pPr>
              <w:pStyle w:val="Tabletext"/>
              <w:rPr>
                <w:ins w:id="1127" w:author="Spanish" w:date="2024-10-01T09:20:00Z"/>
                <w:bCs/>
                <w:lang w:val="es-ES_tradnl"/>
                <w:rPrChange w:id="1128" w:author="Spanish" w:date="2024-10-01T10:56:00Z">
                  <w:rPr>
                    <w:ins w:id="1129" w:author="Spanish" w:date="2024-10-01T09:20:00Z"/>
                    <w:rFonts w:asciiTheme="majorBidi" w:hAnsiTheme="majorBidi" w:cstheme="majorBidi"/>
                    <w:bCs/>
                    <w:sz w:val="22"/>
                    <w:szCs w:val="22"/>
                    <w:lang w:val="en-US"/>
                  </w:rPr>
                </w:rPrChange>
              </w:rPr>
              <w:pPrChange w:id="1130" w:author="TSB (RC)" w:date="2024-10-07T14:31:00Z">
                <w:pPr/>
              </w:pPrChange>
            </w:pPr>
          </w:p>
        </w:tc>
        <w:tc>
          <w:tcPr>
            <w:tcW w:w="3021" w:type="dxa"/>
          </w:tcPr>
          <w:p w14:paraId="7EA0E1A3" w14:textId="77777777" w:rsidR="00870348" w:rsidRPr="007F0FFA" w:rsidRDefault="00870348">
            <w:pPr>
              <w:pStyle w:val="Tabletext"/>
              <w:rPr>
                <w:ins w:id="1131" w:author="Spanish" w:date="2024-10-01T09:20:00Z"/>
                <w:lang w:val="es-ES_tradnl"/>
                <w:rPrChange w:id="1132" w:author="Spanish" w:date="2024-10-01T10:56:00Z">
                  <w:rPr>
                    <w:ins w:id="1133" w:author="Spanish" w:date="2024-10-01T09:20:00Z"/>
                    <w:rFonts w:asciiTheme="majorBidi" w:hAnsiTheme="majorBidi" w:cstheme="majorBidi"/>
                    <w:sz w:val="22"/>
                    <w:szCs w:val="22"/>
                    <w:lang w:val="de-DE"/>
                  </w:rPr>
                </w:rPrChange>
              </w:rPr>
              <w:pPrChange w:id="1134" w:author="TSB (RC)" w:date="2024-10-07T14:31:00Z">
                <w:pPr/>
              </w:pPrChange>
            </w:pPr>
            <w:ins w:id="1135" w:author="Spanish" w:date="2024-10-01T09:20:00Z">
              <w:r w:rsidRPr="007F0FFA">
                <w:rPr>
                  <w:lang w:val="es-ES_tradnl"/>
                  <w:rPrChange w:id="1136" w:author="Spanish" w:date="2024-10-01T10:56:00Z">
                    <w:rPr>
                      <w:rFonts w:asciiTheme="majorBidi" w:hAnsiTheme="majorBidi" w:cstheme="majorBidi"/>
                      <w:szCs w:val="22"/>
                      <w:lang w:val="de-DE"/>
                    </w:rPr>
                  </w:rPrChange>
                </w:rPr>
                <w:lastRenderedPageBreak/>
                <w:t>Armenia</w:t>
              </w:r>
            </w:ins>
          </w:p>
          <w:p w14:paraId="7CFD24A5" w14:textId="14591BC1" w:rsidR="00870348" w:rsidRPr="007F0FFA" w:rsidRDefault="00870348">
            <w:pPr>
              <w:pStyle w:val="Tabletext"/>
              <w:rPr>
                <w:ins w:id="1137" w:author="Spanish" w:date="2024-10-01T09:20:00Z"/>
                <w:lang w:val="es-ES_tradnl"/>
                <w:rPrChange w:id="1138" w:author="Spanish" w:date="2024-10-01T10:56:00Z">
                  <w:rPr>
                    <w:ins w:id="1139" w:author="Spanish" w:date="2024-10-01T09:20:00Z"/>
                    <w:rFonts w:asciiTheme="majorBidi" w:hAnsiTheme="majorBidi" w:cstheme="majorBidi"/>
                    <w:sz w:val="22"/>
                    <w:szCs w:val="22"/>
                    <w:lang w:val="de-DE"/>
                  </w:rPr>
                </w:rPrChange>
              </w:rPr>
              <w:pPrChange w:id="1140" w:author="TSB (RC)" w:date="2024-10-07T14:31:00Z">
                <w:pPr/>
              </w:pPrChange>
            </w:pPr>
            <w:ins w:id="1141" w:author="Spanish" w:date="2024-10-01T09:20:00Z">
              <w:r w:rsidRPr="007F0FFA">
                <w:rPr>
                  <w:lang w:val="es-ES_tradnl"/>
                  <w:rPrChange w:id="1142" w:author="Spanish" w:date="2024-10-01T10:56:00Z">
                    <w:rPr>
                      <w:rFonts w:asciiTheme="majorBidi" w:hAnsiTheme="majorBidi" w:cstheme="majorBidi"/>
                      <w:szCs w:val="22"/>
                      <w:lang w:val="de-DE"/>
                    </w:rPr>
                  </w:rPrChange>
                </w:rPr>
                <w:t>Azerbai</w:t>
              </w:r>
            </w:ins>
            <w:ins w:id="1143" w:author="Spanish" w:date="2024-10-01T10:33:00Z">
              <w:r w:rsidR="008040BB" w:rsidRPr="007F0FFA">
                <w:rPr>
                  <w:lang w:val="es-ES_tradnl"/>
                  <w:rPrChange w:id="1144" w:author="Spanish" w:date="2024-10-01T10:56:00Z">
                    <w:rPr>
                      <w:rFonts w:asciiTheme="majorBidi" w:hAnsiTheme="majorBidi" w:cstheme="majorBidi"/>
                      <w:szCs w:val="22"/>
                      <w:lang w:val="de-DE"/>
                    </w:rPr>
                  </w:rPrChange>
                </w:rPr>
                <w:t>yá</w:t>
              </w:r>
            </w:ins>
            <w:ins w:id="1145" w:author="Spanish" w:date="2024-10-01T09:20:00Z">
              <w:r w:rsidRPr="007F0FFA">
                <w:rPr>
                  <w:lang w:val="es-ES_tradnl"/>
                  <w:rPrChange w:id="1146" w:author="Spanish" w:date="2024-10-01T10:56:00Z">
                    <w:rPr>
                      <w:rFonts w:asciiTheme="majorBidi" w:hAnsiTheme="majorBidi" w:cstheme="majorBidi"/>
                      <w:szCs w:val="22"/>
                      <w:lang w:val="de-DE"/>
                    </w:rPr>
                  </w:rPrChange>
                </w:rPr>
                <w:t>n</w:t>
              </w:r>
            </w:ins>
          </w:p>
          <w:p w14:paraId="1673C6A7" w14:textId="02001582" w:rsidR="00870348" w:rsidRPr="007F0FFA" w:rsidRDefault="00870348">
            <w:pPr>
              <w:pStyle w:val="Tabletext"/>
              <w:rPr>
                <w:ins w:id="1147" w:author="Spanish" w:date="2024-10-01T09:20:00Z"/>
                <w:lang w:val="es-ES_tradnl"/>
                <w:rPrChange w:id="1148" w:author="Spanish" w:date="2024-10-01T10:56:00Z">
                  <w:rPr>
                    <w:ins w:id="1149" w:author="Spanish" w:date="2024-10-01T09:20:00Z"/>
                    <w:rFonts w:asciiTheme="majorBidi" w:hAnsiTheme="majorBidi" w:cstheme="majorBidi"/>
                    <w:sz w:val="22"/>
                    <w:szCs w:val="22"/>
                    <w:lang w:val="de-DE"/>
                  </w:rPr>
                </w:rPrChange>
              </w:rPr>
              <w:pPrChange w:id="1150" w:author="TSB (RC)" w:date="2024-10-07T14:31:00Z">
                <w:pPr/>
              </w:pPrChange>
            </w:pPr>
            <w:proofErr w:type="spellStart"/>
            <w:ins w:id="1151" w:author="Spanish" w:date="2024-10-01T09:20:00Z">
              <w:r w:rsidRPr="007F0FFA">
                <w:rPr>
                  <w:lang w:val="es-ES_tradnl"/>
                  <w:rPrChange w:id="1152" w:author="Spanish" w:date="2024-10-01T10:56:00Z">
                    <w:rPr>
                      <w:rFonts w:asciiTheme="majorBidi" w:hAnsiTheme="majorBidi" w:cstheme="majorBidi"/>
                      <w:szCs w:val="22"/>
                      <w:lang w:val="de-DE"/>
                    </w:rPr>
                  </w:rPrChange>
                </w:rPr>
                <w:t>Belar</w:t>
              </w:r>
            </w:ins>
            <w:ins w:id="1153" w:author="Spanish" w:date="2024-10-01T10:33:00Z">
              <w:r w:rsidR="008040BB" w:rsidRPr="007F0FFA">
                <w:rPr>
                  <w:lang w:val="es-ES_tradnl"/>
                  <w:rPrChange w:id="1154" w:author="Spanish" w:date="2024-10-01T10:56:00Z">
                    <w:rPr>
                      <w:rFonts w:asciiTheme="majorBidi" w:hAnsiTheme="majorBidi" w:cstheme="majorBidi"/>
                      <w:szCs w:val="22"/>
                      <w:lang w:val="de-DE"/>
                    </w:rPr>
                  </w:rPrChange>
                </w:rPr>
                <w:t>ú</w:t>
              </w:r>
            </w:ins>
            <w:ins w:id="1155" w:author="Spanish" w:date="2024-10-01T09:20:00Z">
              <w:r w:rsidRPr="007F0FFA">
                <w:rPr>
                  <w:lang w:val="es-ES_tradnl"/>
                  <w:rPrChange w:id="1156" w:author="Spanish" w:date="2024-10-01T10:56:00Z">
                    <w:rPr>
                      <w:rFonts w:asciiTheme="majorBidi" w:hAnsiTheme="majorBidi" w:cstheme="majorBidi"/>
                      <w:szCs w:val="22"/>
                      <w:lang w:val="de-DE"/>
                    </w:rPr>
                  </w:rPrChange>
                </w:rPr>
                <w:t>s</w:t>
              </w:r>
              <w:proofErr w:type="spellEnd"/>
            </w:ins>
          </w:p>
          <w:p w14:paraId="7298C01E" w14:textId="5E8E654F" w:rsidR="00870348" w:rsidRPr="007F0FFA" w:rsidRDefault="00870348">
            <w:pPr>
              <w:pStyle w:val="Tabletext"/>
              <w:rPr>
                <w:ins w:id="1157" w:author="Spanish" w:date="2024-10-01T09:20:00Z"/>
                <w:lang w:val="es-ES_tradnl"/>
                <w:rPrChange w:id="1158" w:author="Spanish" w:date="2024-10-01T10:56:00Z">
                  <w:rPr>
                    <w:ins w:id="1159" w:author="Spanish" w:date="2024-10-01T09:20:00Z"/>
                    <w:rFonts w:asciiTheme="majorBidi" w:hAnsiTheme="majorBidi" w:cstheme="majorBidi"/>
                    <w:sz w:val="22"/>
                    <w:szCs w:val="22"/>
                    <w:lang w:val="de-DE"/>
                  </w:rPr>
                </w:rPrChange>
              </w:rPr>
              <w:pPrChange w:id="1160" w:author="TSB (RC)" w:date="2024-10-07T14:31:00Z">
                <w:pPr/>
              </w:pPrChange>
            </w:pPr>
            <w:ins w:id="1161" w:author="Spanish" w:date="2024-10-01T09:20:00Z">
              <w:r w:rsidRPr="007F0FFA">
                <w:rPr>
                  <w:lang w:val="es-ES_tradnl"/>
                  <w:rPrChange w:id="1162" w:author="Spanish" w:date="2024-10-01T10:56:00Z">
                    <w:rPr>
                      <w:rFonts w:asciiTheme="majorBidi" w:hAnsiTheme="majorBidi" w:cstheme="majorBidi"/>
                      <w:szCs w:val="22"/>
                      <w:lang w:val="de-DE"/>
                    </w:rPr>
                  </w:rPrChange>
                </w:rPr>
                <w:t>Kaza</w:t>
              </w:r>
            </w:ins>
            <w:ins w:id="1163" w:author="Spanish" w:date="2024-10-01T10:33:00Z">
              <w:r w:rsidR="008040BB" w:rsidRPr="007F0FFA">
                <w:rPr>
                  <w:lang w:val="es-ES_tradnl"/>
                  <w:rPrChange w:id="1164" w:author="Spanish" w:date="2024-10-01T10:56:00Z">
                    <w:rPr>
                      <w:rFonts w:asciiTheme="majorBidi" w:hAnsiTheme="majorBidi" w:cstheme="majorBidi"/>
                      <w:szCs w:val="22"/>
                      <w:lang w:val="de-DE"/>
                    </w:rPr>
                  </w:rPrChange>
                </w:rPr>
                <w:t>j</w:t>
              </w:r>
            </w:ins>
            <w:ins w:id="1165" w:author="Spanish" w:date="2024-10-01T09:20:00Z">
              <w:r w:rsidRPr="007F0FFA">
                <w:rPr>
                  <w:lang w:val="es-ES_tradnl"/>
                  <w:rPrChange w:id="1166" w:author="Spanish" w:date="2024-10-01T10:56:00Z">
                    <w:rPr>
                      <w:rFonts w:asciiTheme="majorBidi" w:hAnsiTheme="majorBidi" w:cstheme="majorBidi"/>
                      <w:szCs w:val="22"/>
                      <w:lang w:val="de-DE"/>
                    </w:rPr>
                  </w:rPrChange>
                </w:rPr>
                <w:t>st</w:t>
              </w:r>
            </w:ins>
            <w:ins w:id="1167" w:author="Spanish" w:date="2024-10-01T10:33:00Z">
              <w:r w:rsidR="008040BB" w:rsidRPr="007F0FFA">
                <w:rPr>
                  <w:lang w:val="es-ES_tradnl"/>
                  <w:rPrChange w:id="1168" w:author="Spanish" w:date="2024-10-01T10:56:00Z">
                    <w:rPr>
                      <w:rFonts w:asciiTheme="majorBidi" w:hAnsiTheme="majorBidi" w:cstheme="majorBidi"/>
                      <w:szCs w:val="22"/>
                      <w:lang w:val="de-DE"/>
                    </w:rPr>
                  </w:rPrChange>
                </w:rPr>
                <w:t>á</w:t>
              </w:r>
            </w:ins>
            <w:ins w:id="1169" w:author="Spanish" w:date="2024-10-01T09:20:00Z">
              <w:r w:rsidRPr="007F0FFA">
                <w:rPr>
                  <w:lang w:val="es-ES_tradnl"/>
                  <w:rPrChange w:id="1170" w:author="Spanish" w:date="2024-10-01T10:56:00Z">
                    <w:rPr>
                      <w:rFonts w:asciiTheme="majorBidi" w:hAnsiTheme="majorBidi" w:cstheme="majorBidi"/>
                      <w:szCs w:val="22"/>
                      <w:lang w:val="de-DE"/>
                    </w:rPr>
                  </w:rPrChange>
                </w:rPr>
                <w:t>n</w:t>
              </w:r>
            </w:ins>
          </w:p>
          <w:p w14:paraId="690F3BBA" w14:textId="54AC9E10" w:rsidR="00870348" w:rsidRPr="007F0FFA" w:rsidRDefault="00870348">
            <w:pPr>
              <w:pStyle w:val="Tabletext"/>
              <w:rPr>
                <w:ins w:id="1171" w:author="Spanish" w:date="2024-10-01T09:20:00Z"/>
                <w:lang w:val="es-ES_tradnl"/>
                <w:rPrChange w:id="1172" w:author="Spanish" w:date="2024-10-01T10:56:00Z">
                  <w:rPr>
                    <w:ins w:id="1173" w:author="Spanish" w:date="2024-10-01T09:20:00Z"/>
                    <w:rFonts w:asciiTheme="majorBidi" w:hAnsiTheme="majorBidi" w:cstheme="majorBidi"/>
                    <w:sz w:val="22"/>
                    <w:szCs w:val="22"/>
                    <w:lang w:val="de-DE"/>
                  </w:rPr>
                </w:rPrChange>
              </w:rPr>
              <w:pPrChange w:id="1174" w:author="TSB (RC)" w:date="2024-10-07T14:31:00Z">
                <w:pPr/>
              </w:pPrChange>
            </w:pPr>
            <w:ins w:id="1175" w:author="Spanish" w:date="2024-10-01T09:20:00Z">
              <w:r w:rsidRPr="007F0FFA">
                <w:rPr>
                  <w:lang w:val="es-ES_tradnl"/>
                  <w:rPrChange w:id="1176" w:author="Spanish" w:date="2024-10-01T10:56:00Z">
                    <w:rPr>
                      <w:rFonts w:asciiTheme="majorBidi" w:hAnsiTheme="majorBidi" w:cstheme="majorBidi"/>
                      <w:szCs w:val="22"/>
                      <w:lang w:val="de-DE"/>
                    </w:rPr>
                  </w:rPrChange>
                </w:rPr>
                <w:t>K</w:t>
              </w:r>
            </w:ins>
            <w:ins w:id="1177" w:author="Spanish" w:date="2024-10-01T10:34:00Z">
              <w:r w:rsidR="008040BB" w:rsidRPr="007F0FFA">
                <w:rPr>
                  <w:lang w:val="es-ES_tradnl"/>
                  <w:rPrChange w:id="1178" w:author="Spanish" w:date="2024-10-01T10:56:00Z">
                    <w:rPr>
                      <w:rFonts w:asciiTheme="majorBidi" w:hAnsiTheme="majorBidi" w:cstheme="majorBidi"/>
                      <w:szCs w:val="22"/>
                      <w:lang w:val="de-DE"/>
                    </w:rPr>
                  </w:rPrChange>
                </w:rPr>
                <w:t>irguistán</w:t>
              </w:r>
            </w:ins>
          </w:p>
          <w:p w14:paraId="08734017" w14:textId="6F1B5309" w:rsidR="00870348" w:rsidRPr="007F0FFA" w:rsidRDefault="008040BB">
            <w:pPr>
              <w:pStyle w:val="Tabletext"/>
              <w:rPr>
                <w:ins w:id="1179" w:author="Spanish" w:date="2024-10-01T09:20:00Z"/>
                <w:lang w:val="es-ES_tradnl"/>
                <w:rPrChange w:id="1180" w:author="Spanish" w:date="2024-10-01T10:56:00Z">
                  <w:rPr>
                    <w:ins w:id="1181" w:author="Spanish" w:date="2024-10-01T09:20:00Z"/>
                    <w:rFonts w:asciiTheme="majorBidi" w:hAnsiTheme="majorBidi" w:cstheme="majorBidi"/>
                    <w:sz w:val="22"/>
                    <w:szCs w:val="22"/>
                    <w:lang w:val="de-DE"/>
                  </w:rPr>
                </w:rPrChange>
              </w:rPr>
              <w:pPrChange w:id="1182" w:author="TSB (RC)" w:date="2024-10-07T14:31:00Z">
                <w:pPr/>
              </w:pPrChange>
            </w:pPr>
            <w:ins w:id="1183" w:author="Spanish" w:date="2024-10-01T10:34:00Z">
              <w:r w:rsidRPr="007F0FFA">
                <w:rPr>
                  <w:lang w:val="es-ES_tradnl"/>
                  <w:rPrChange w:id="1184" w:author="Spanish" w:date="2024-10-01T10:56:00Z">
                    <w:rPr>
                      <w:rFonts w:asciiTheme="majorBidi" w:hAnsiTheme="majorBidi" w:cstheme="majorBidi"/>
                      <w:szCs w:val="22"/>
                      <w:lang w:val="de-DE"/>
                    </w:rPr>
                  </w:rPrChange>
                </w:rPr>
                <w:t>Federación de Rusia</w:t>
              </w:r>
            </w:ins>
          </w:p>
          <w:p w14:paraId="486E6CF3" w14:textId="35B8D7FE" w:rsidR="00870348" w:rsidRPr="007F0FFA" w:rsidRDefault="00870348">
            <w:pPr>
              <w:pStyle w:val="Tabletext"/>
              <w:rPr>
                <w:ins w:id="1185" w:author="Spanish" w:date="2024-10-01T09:20:00Z"/>
                <w:lang w:val="es-ES_tradnl"/>
                <w:rPrChange w:id="1186" w:author="Spanish" w:date="2024-10-01T10:56:00Z">
                  <w:rPr>
                    <w:ins w:id="1187" w:author="Spanish" w:date="2024-10-01T09:20:00Z"/>
                    <w:rFonts w:asciiTheme="majorBidi" w:hAnsiTheme="majorBidi" w:cstheme="majorBidi"/>
                    <w:sz w:val="22"/>
                    <w:szCs w:val="22"/>
                    <w:lang w:val="de-DE"/>
                  </w:rPr>
                </w:rPrChange>
              </w:rPr>
              <w:pPrChange w:id="1188" w:author="TSB (RC)" w:date="2024-10-07T14:31:00Z">
                <w:pPr/>
              </w:pPrChange>
            </w:pPr>
            <w:ins w:id="1189" w:author="Spanish" w:date="2024-10-01T09:20:00Z">
              <w:r w:rsidRPr="007F0FFA">
                <w:rPr>
                  <w:lang w:val="es-ES_tradnl"/>
                  <w:rPrChange w:id="1190" w:author="Spanish" w:date="2024-10-01T10:56:00Z">
                    <w:rPr>
                      <w:rFonts w:asciiTheme="majorBidi" w:hAnsiTheme="majorBidi" w:cstheme="majorBidi"/>
                      <w:szCs w:val="22"/>
                      <w:lang w:val="de-DE"/>
                    </w:rPr>
                  </w:rPrChange>
                </w:rPr>
                <w:t>Ta</w:t>
              </w:r>
            </w:ins>
            <w:ins w:id="1191" w:author="Spanish" w:date="2024-10-01T10:35:00Z">
              <w:r w:rsidR="008040BB" w:rsidRPr="007F0FFA">
                <w:rPr>
                  <w:lang w:val="es-ES_tradnl"/>
                  <w:rPrChange w:id="1192" w:author="Spanish" w:date="2024-10-01T10:56:00Z">
                    <w:rPr>
                      <w:rFonts w:asciiTheme="majorBidi" w:hAnsiTheme="majorBidi" w:cstheme="majorBidi"/>
                      <w:szCs w:val="22"/>
                      <w:lang w:val="de-DE"/>
                    </w:rPr>
                  </w:rPrChange>
                </w:rPr>
                <w:t>yikistán</w:t>
              </w:r>
            </w:ins>
          </w:p>
          <w:p w14:paraId="4F5681C4" w14:textId="4B3B9D5D" w:rsidR="00870348" w:rsidRPr="007F0FFA" w:rsidRDefault="00870348">
            <w:pPr>
              <w:pStyle w:val="Tabletext"/>
              <w:rPr>
                <w:ins w:id="1193" w:author="Spanish" w:date="2024-10-01T09:20:00Z"/>
                <w:lang w:val="es-ES_tradnl"/>
                <w:rPrChange w:id="1194" w:author="Spanish" w:date="2024-10-01T10:56:00Z">
                  <w:rPr>
                    <w:ins w:id="1195" w:author="Spanish" w:date="2024-10-01T09:20:00Z"/>
                    <w:rFonts w:asciiTheme="majorBidi" w:hAnsiTheme="majorBidi" w:cstheme="majorBidi"/>
                    <w:sz w:val="22"/>
                    <w:szCs w:val="22"/>
                    <w:lang w:val="de-DE"/>
                  </w:rPr>
                </w:rPrChange>
              </w:rPr>
              <w:pPrChange w:id="1196" w:author="TSB (RC)" w:date="2024-10-07T14:31:00Z">
                <w:pPr/>
              </w:pPrChange>
            </w:pPr>
            <w:ins w:id="1197" w:author="Spanish" w:date="2024-10-01T09:20:00Z">
              <w:r w:rsidRPr="007F0FFA">
                <w:rPr>
                  <w:lang w:val="es-ES_tradnl"/>
                  <w:rPrChange w:id="1198" w:author="Spanish" w:date="2024-10-01T10:56:00Z">
                    <w:rPr>
                      <w:rFonts w:asciiTheme="majorBidi" w:hAnsiTheme="majorBidi" w:cstheme="majorBidi"/>
                      <w:szCs w:val="22"/>
                      <w:lang w:val="de-DE"/>
                    </w:rPr>
                  </w:rPrChange>
                </w:rPr>
                <w:t>Turkm</w:t>
              </w:r>
            </w:ins>
            <w:ins w:id="1199" w:author="Spanish" w:date="2024-10-01T10:35:00Z">
              <w:r w:rsidR="008040BB" w:rsidRPr="007F0FFA">
                <w:rPr>
                  <w:lang w:val="es-ES_tradnl"/>
                  <w:rPrChange w:id="1200" w:author="Spanish" w:date="2024-10-01T10:56:00Z">
                    <w:rPr>
                      <w:rFonts w:asciiTheme="majorBidi" w:hAnsiTheme="majorBidi" w:cstheme="majorBidi"/>
                      <w:szCs w:val="22"/>
                      <w:lang w:val="de-DE"/>
                    </w:rPr>
                  </w:rPrChange>
                </w:rPr>
                <w:t>enistán</w:t>
              </w:r>
            </w:ins>
          </w:p>
          <w:p w14:paraId="44BD0DBA" w14:textId="464A8E22" w:rsidR="00870348" w:rsidRPr="007F0FFA" w:rsidRDefault="00870348">
            <w:pPr>
              <w:pStyle w:val="Tabletext"/>
              <w:rPr>
                <w:ins w:id="1201" w:author="Spanish" w:date="2024-10-01T09:20:00Z"/>
                <w:lang w:val="es-ES_tradnl"/>
                <w:rPrChange w:id="1202" w:author="Spanish" w:date="2024-10-01T10:56:00Z">
                  <w:rPr>
                    <w:ins w:id="1203" w:author="Spanish" w:date="2024-10-01T09:20:00Z"/>
                    <w:rFonts w:asciiTheme="majorBidi" w:hAnsiTheme="majorBidi" w:cstheme="majorBidi"/>
                    <w:sz w:val="22"/>
                    <w:szCs w:val="22"/>
                  </w:rPr>
                </w:rPrChange>
              </w:rPr>
              <w:pPrChange w:id="1204" w:author="TSB (RC)" w:date="2024-10-07T14:31:00Z">
                <w:pPr/>
              </w:pPrChange>
            </w:pPr>
            <w:ins w:id="1205" w:author="Spanish" w:date="2024-10-01T09:20:00Z">
              <w:r w:rsidRPr="007F0FFA">
                <w:rPr>
                  <w:lang w:val="es-ES_tradnl"/>
                  <w:rPrChange w:id="1206" w:author="Spanish" w:date="2024-10-01T10:56:00Z">
                    <w:rPr>
                      <w:rFonts w:asciiTheme="majorBidi" w:hAnsiTheme="majorBidi" w:cstheme="majorBidi"/>
                      <w:szCs w:val="22"/>
                      <w:lang w:val="de-DE"/>
                    </w:rPr>
                  </w:rPrChange>
                </w:rPr>
                <w:t>Uzbekist</w:t>
              </w:r>
            </w:ins>
            <w:ins w:id="1207" w:author="Spanish" w:date="2024-10-01T10:35:00Z">
              <w:r w:rsidR="008040BB" w:rsidRPr="007F0FFA">
                <w:rPr>
                  <w:lang w:val="es-ES_tradnl"/>
                  <w:rPrChange w:id="1208" w:author="Spanish" w:date="2024-10-01T10:56:00Z">
                    <w:rPr>
                      <w:rFonts w:asciiTheme="majorBidi" w:hAnsiTheme="majorBidi" w:cstheme="majorBidi"/>
                      <w:szCs w:val="22"/>
                      <w:lang w:val="de-DE"/>
                    </w:rPr>
                  </w:rPrChange>
                </w:rPr>
                <w:t>á</w:t>
              </w:r>
            </w:ins>
            <w:ins w:id="1209" w:author="Spanish" w:date="2024-10-01T09:20:00Z">
              <w:r w:rsidRPr="007F0FFA">
                <w:rPr>
                  <w:lang w:val="es-ES_tradnl"/>
                  <w:rPrChange w:id="1210" w:author="Spanish" w:date="2024-10-01T10:56:00Z">
                    <w:rPr>
                      <w:rFonts w:asciiTheme="majorBidi" w:hAnsiTheme="majorBidi" w:cstheme="majorBidi"/>
                      <w:szCs w:val="22"/>
                      <w:lang w:val="de-DE"/>
                    </w:rPr>
                  </w:rPrChange>
                </w:rPr>
                <w:t>n</w:t>
              </w:r>
            </w:ins>
          </w:p>
        </w:tc>
        <w:tc>
          <w:tcPr>
            <w:tcW w:w="3021" w:type="dxa"/>
          </w:tcPr>
          <w:p w14:paraId="23C46406" w14:textId="77777777" w:rsidR="00870348" w:rsidRPr="007F0FFA" w:rsidRDefault="00870348">
            <w:pPr>
              <w:pStyle w:val="Tabletext"/>
              <w:rPr>
                <w:ins w:id="1211" w:author="Spanish" w:date="2024-10-01T09:20:00Z"/>
                <w:lang w:val="es-ES_tradnl"/>
                <w:rPrChange w:id="1212" w:author="Spanish" w:date="2024-10-01T10:56:00Z">
                  <w:rPr>
                    <w:ins w:id="1213" w:author="Spanish" w:date="2024-10-01T09:20:00Z"/>
                    <w:rFonts w:asciiTheme="majorBidi" w:hAnsiTheme="majorBidi" w:cstheme="majorBidi"/>
                    <w:sz w:val="22"/>
                    <w:szCs w:val="22"/>
                    <w:lang w:val="en-US"/>
                  </w:rPr>
                </w:rPrChange>
              </w:rPr>
              <w:pPrChange w:id="1214" w:author="TSB (RC)" w:date="2024-10-07T14:31:00Z">
                <w:pPr/>
              </w:pPrChange>
            </w:pPr>
            <w:ins w:id="1215" w:author="Spanish" w:date="2024-10-01T09:20:00Z">
              <w:r w:rsidRPr="007F0FFA">
                <w:rPr>
                  <w:lang w:val="es-ES_tradnl"/>
                  <w:rPrChange w:id="1216" w:author="Spanish" w:date="2024-10-01T10:56:00Z">
                    <w:rPr>
                      <w:rFonts w:asciiTheme="majorBidi" w:hAnsiTheme="majorBidi" w:cstheme="majorBidi"/>
                      <w:szCs w:val="22"/>
                      <w:lang w:val="en-US"/>
                    </w:rPr>
                  </w:rPrChange>
                </w:rPr>
                <w:t>Albania</w:t>
              </w:r>
            </w:ins>
          </w:p>
          <w:p w14:paraId="403E10A6" w14:textId="77777777" w:rsidR="00870348" w:rsidRPr="007F0FFA" w:rsidRDefault="00870348">
            <w:pPr>
              <w:pStyle w:val="Tabletext"/>
              <w:rPr>
                <w:ins w:id="1217" w:author="Spanish" w:date="2024-10-01T09:20:00Z"/>
                <w:lang w:val="es-ES_tradnl"/>
                <w:rPrChange w:id="1218" w:author="Spanish" w:date="2024-10-01T10:56:00Z">
                  <w:rPr>
                    <w:ins w:id="1219" w:author="Spanish" w:date="2024-10-01T09:20:00Z"/>
                    <w:rFonts w:asciiTheme="majorBidi" w:hAnsiTheme="majorBidi" w:cstheme="majorBidi"/>
                    <w:sz w:val="22"/>
                    <w:szCs w:val="22"/>
                    <w:lang w:val="en-US"/>
                  </w:rPr>
                </w:rPrChange>
              </w:rPr>
              <w:pPrChange w:id="1220" w:author="TSB (RC)" w:date="2024-10-07T14:31:00Z">
                <w:pPr/>
              </w:pPrChange>
            </w:pPr>
            <w:ins w:id="1221" w:author="Spanish" w:date="2024-10-01T09:20:00Z">
              <w:r w:rsidRPr="007F0FFA">
                <w:rPr>
                  <w:lang w:val="es-ES_tradnl"/>
                  <w:rPrChange w:id="1222" w:author="Spanish" w:date="2024-10-01T10:56:00Z">
                    <w:rPr>
                      <w:rFonts w:asciiTheme="majorBidi" w:hAnsiTheme="majorBidi" w:cstheme="majorBidi"/>
                      <w:szCs w:val="22"/>
                      <w:lang w:val="en-US"/>
                    </w:rPr>
                  </w:rPrChange>
                </w:rPr>
                <w:t>Andorra</w:t>
              </w:r>
            </w:ins>
          </w:p>
          <w:p w14:paraId="28117B4F" w14:textId="77777777" w:rsidR="00870348" w:rsidRPr="007F0FFA" w:rsidRDefault="00870348">
            <w:pPr>
              <w:pStyle w:val="Tabletext"/>
              <w:rPr>
                <w:ins w:id="1223" w:author="Spanish" w:date="2024-10-01T09:20:00Z"/>
                <w:lang w:val="es-ES_tradnl"/>
                <w:rPrChange w:id="1224" w:author="Spanish" w:date="2024-10-01T10:56:00Z">
                  <w:rPr>
                    <w:ins w:id="1225" w:author="Spanish" w:date="2024-10-01T09:20:00Z"/>
                    <w:rFonts w:asciiTheme="majorBidi" w:hAnsiTheme="majorBidi" w:cstheme="majorBidi"/>
                    <w:sz w:val="22"/>
                    <w:szCs w:val="22"/>
                    <w:lang w:val="en-US"/>
                  </w:rPr>
                </w:rPrChange>
              </w:rPr>
              <w:pPrChange w:id="1226" w:author="TSB (RC)" w:date="2024-10-07T14:31:00Z">
                <w:pPr/>
              </w:pPrChange>
            </w:pPr>
            <w:ins w:id="1227" w:author="Spanish" w:date="2024-10-01T09:20:00Z">
              <w:r w:rsidRPr="007F0FFA">
                <w:rPr>
                  <w:lang w:val="es-ES_tradnl"/>
                  <w:rPrChange w:id="1228" w:author="Spanish" w:date="2024-10-01T10:56:00Z">
                    <w:rPr>
                      <w:rFonts w:asciiTheme="majorBidi" w:hAnsiTheme="majorBidi" w:cstheme="majorBidi"/>
                      <w:szCs w:val="22"/>
                      <w:lang w:val="en-US"/>
                    </w:rPr>
                  </w:rPrChange>
                </w:rPr>
                <w:t>Austria</w:t>
              </w:r>
            </w:ins>
          </w:p>
          <w:p w14:paraId="41B458B8" w14:textId="29DAB524" w:rsidR="00870348" w:rsidRPr="007F0FFA" w:rsidRDefault="00870348">
            <w:pPr>
              <w:pStyle w:val="Tabletext"/>
              <w:rPr>
                <w:ins w:id="1229" w:author="Spanish" w:date="2024-10-01T09:20:00Z"/>
                <w:lang w:val="es-ES_tradnl"/>
                <w:rPrChange w:id="1230" w:author="Spanish" w:date="2024-10-01T10:56:00Z">
                  <w:rPr>
                    <w:ins w:id="1231" w:author="Spanish" w:date="2024-10-01T09:20:00Z"/>
                    <w:rFonts w:asciiTheme="majorBidi" w:hAnsiTheme="majorBidi" w:cstheme="majorBidi"/>
                    <w:sz w:val="22"/>
                    <w:szCs w:val="22"/>
                    <w:lang w:val="en-US"/>
                  </w:rPr>
                </w:rPrChange>
              </w:rPr>
              <w:pPrChange w:id="1232" w:author="TSB (RC)" w:date="2024-10-07T14:31:00Z">
                <w:pPr/>
              </w:pPrChange>
            </w:pPr>
            <w:ins w:id="1233" w:author="Spanish" w:date="2024-10-01T09:20:00Z">
              <w:r w:rsidRPr="007F0FFA">
                <w:rPr>
                  <w:lang w:val="es-ES_tradnl"/>
                  <w:rPrChange w:id="1234" w:author="Spanish" w:date="2024-10-01T10:56:00Z">
                    <w:rPr>
                      <w:rFonts w:asciiTheme="majorBidi" w:hAnsiTheme="majorBidi" w:cstheme="majorBidi"/>
                      <w:szCs w:val="22"/>
                      <w:lang w:val="en-US"/>
                    </w:rPr>
                  </w:rPrChange>
                </w:rPr>
                <w:t>B</w:t>
              </w:r>
            </w:ins>
            <w:ins w:id="1235" w:author="Spanish" w:date="2024-10-01T10:48:00Z">
              <w:r w:rsidR="00BF5D2E" w:rsidRPr="007F0FFA">
                <w:rPr>
                  <w:lang w:val="es-ES_tradnl"/>
                  <w:rPrChange w:id="1236" w:author="Spanish" w:date="2024-10-01T10:56:00Z">
                    <w:rPr>
                      <w:rFonts w:asciiTheme="majorBidi" w:hAnsiTheme="majorBidi" w:cstheme="majorBidi"/>
                      <w:szCs w:val="22"/>
                      <w:lang w:val="en-US"/>
                    </w:rPr>
                  </w:rPrChange>
                </w:rPr>
                <w:t>é</w:t>
              </w:r>
            </w:ins>
            <w:ins w:id="1237" w:author="Spanish" w:date="2024-10-01T09:20:00Z">
              <w:r w:rsidRPr="007F0FFA">
                <w:rPr>
                  <w:lang w:val="es-ES_tradnl"/>
                  <w:rPrChange w:id="1238" w:author="Spanish" w:date="2024-10-01T10:56:00Z">
                    <w:rPr>
                      <w:rFonts w:asciiTheme="majorBidi" w:hAnsiTheme="majorBidi" w:cstheme="majorBidi"/>
                      <w:szCs w:val="22"/>
                      <w:lang w:val="en-US"/>
                    </w:rPr>
                  </w:rPrChange>
                </w:rPr>
                <w:t>lg</w:t>
              </w:r>
            </w:ins>
            <w:ins w:id="1239" w:author="Spanish" w:date="2024-10-01T10:47:00Z">
              <w:r w:rsidR="00BF5D2E" w:rsidRPr="007F0FFA">
                <w:rPr>
                  <w:lang w:val="es-ES_tradnl"/>
                  <w:rPrChange w:id="1240" w:author="Spanish" w:date="2024-10-01T10:56:00Z">
                    <w:rPr>
                      <w:rFonts w:asciiTheme="majorBidi" w:hAnsiTheme="majorBidi" w:cstheme="majorBidi"/>
                      <w:szCs w:val="22"/>
                      <w:lang w:val="en-US"/>
                    </w:rPr>
                  </w:rPrChange>
                </w:rPr>
                <w:t>ica</w:t>
              </w:r>
            </w:ins>
          </w:p>
          <w:p w14:paraId="3EBC6E93" w14:textId="4F8686C9" w:rsidR="00870348" w:rsidRPr="007F0FFA" w:rsidRDefault="00870348">
            <w:pPr>
              <w:pStyle w:val="Tabletext"/>
              <w:rPr>
                <w:ins w:id="1241" w:author="Spanish" w:date="2024-10-01T09:20:00Z"/>
                <w:lang w:val="es-ES_tradnl"/>
                <w:rPrChange w:id="1242" w:author="Spanish" w:date="2024-10-01T10:56:00Z">
                  <w:rPr>
                    <w:ins w:id="1243" w:author="Spanish" w:date="2024-10-01T09:20:00Z"/>
                    <w:rFonts w:asciiTheme="majorBidi" w:hAnsiTheme="majorBidi" w:cstheme="majorBidi"/>
                    <w:sz w:val="22"/>
                    <w:szCs w:val="22"/>
                    <w:lang w:val="en-US"/>
                  </w:rPr>
                </w:rPrChange>
              </w:rPr>
              <w:pPrChange w:id="1244" w:author="TSB (RC)" w:date="2024-10-07T14:31:00Z">
                <w:pPr/>
              </w:pPrChange>
            </w:pPr>
            <w:ins w:id="1245" w:author="Spanish" w:date="2024-10-01T09:20:00Z">
              <w:r w:rsidRPr="007F0FFA">
                <w:rPr>
                  <w:lang w:val="es-ES_tradnl"/>
                  <w:rPrChange w:id="1246" w:author="Spanish" w:date="2024-10-01T10:56:00Z">
                    <w:rPr>
                      <w:rFonts w:asciiTheme="majorBidi" w:hAnsiTheme="majorBidi" w:cstheme="majorBidi"/>
                      <w:szCs w:val="22"/>
                      <w:lang w:val="en-US"/>
                    </w:rPr>
                  </w:rPrChange>
                </w:rPr>
                <w:t xml:space="preserve">Bosnia </w:t>
              </w:r>
            </w:ins>
            <w:ins w:id="1247" w:author="Spanish" w:date="2024-10-01T10:48:00Z">
              <w:r w:rsidR="00BF5D2E" w:rsidRPr="007F0FFA">
                <w:rPr>
                  <w:lang w:val="es-ES_tradnl"/>
                  <w:rPrChange w:id="1248" w:author="Spanish" w:date="2024-10-01T10:56:00Z">
                    <w:rPr>
                      <w:rFonts w:asciiTheme="majorBidi" w:hAnsiTheme="majorBidi" w:cstheme="majorBidi"/>
                      <w:szCs w:val="22"/>
                      <w:lang w:val="en-US"/>
                    </w:rPr>
                  </w:rPrChange>
                </w:rPr>
                <w:t>y</w:t>
              </w:r>
            </w:ins>
            <w:ins w:id="1249" w:author="Spanish" w:date="2024-10-01T09:20:00Z">
              <w:r w:rsidRPr="007F0FFA">
                <w:rPr>
                  <w:lang w:val="es-ES_tradnl"/>
                  <w:rPrChange w:id="1250" w:author="Spanish" w:date="2024-10-01T10:56:00Z">
                    <w:rPr>
                      <w:rFonts w:asciiTheme="majorBidi" w:hAnsiTheme="majorBidi" w:cstheme="majorBidi"/>
                      <w:szCs w:val="22"/>
                      <w:lang w:val="en-US"/>
                    </w:rPr>
                  </w:rPrChange>
                </w:rPr>
                <w:t xml:space="preserve"> Herzegovina</w:t>
              </w:r>
            </w:ins>
          </w:p>
          <w:p w14:paraId="5DEACE2C" w14:textId="77777777" w:rsidR="00870348" w:rsidRPr="007F0FFA" w:rsidRDefault="00870348">
            <w:pPr>
              <w:pStyle w:val="Tabletext"/>
              <w:rPr>
                <w:ins w:id="1251" w:author="Spanish" w:date="2024-10-01T09:20:00Z"/>
                <w:lang w:val="es-ES_tradnl"/>
                <w:rPrChange w:id="1252" w:author="Spanish" w:date="2024-10-01T10:56:00Z">
                  <w:rPr>
                    <w:ins w:id="1253" w:author="Spanish" w:date="2024-10-01T09:20:00Z"/>
                    <w:rFonts w:asciiTheme="majorBidi" w:hAnsiTheme="majorBidi" w:cstheme="majorBidi"/>
                    <w:sz w:val="22"/>
                    <w:szCs w:val="22"/>
                    <w:lang w:val="en-US"/>
                  </w:rPr>
                </w:rPrChange>
              </w:rPr>
              <w:pPrChange w:id="1254" w:author="TSB (RC)" w:date="2024-10-07T14:31:00Z">
                <w:pPr/>
              </w:pPrChange>
            </w:pPr>
            <w:ins w:id="1255" w:author="Spanish" w:date="2024-10-01T09:20:00Z">
              <w:r w:rsidRPr="007F0FFA">
                <w:rPr>
                  <w:lang w:val="es-ES_tradnl"/>
                  <w:rPrChange w:id="1256" w:author="Spanish" w:date="2024-10-01T10:56:00Z">
                    <w:rPr>
                      <w:rFonts w:asciiTheme="majorBidi" w:hAnsiTheme="majorBidi" w:cstheme="majorBidi"/>
                      <w:szCs w:val="22"/>
                      <w:lang w:val="en-US"/>
                    </w:rPr>
                  </w:rPrChange>
                </w:rPr>
                <w:t>Bulgaria</w:t>
              </w:r>
            </w:ins>
          </w:p>
          <w:p w14:paraId="13F466D9" w14:textId="63E086B4" w:rsidR="00870348" w:rsidRPr="007F0FFA" w:rsidRDefault="00870348">
            <w:pPr>
              <w:pStyle w:val="Tabletext"/>
              <w:rPr>
                <w:ins w:id="1257" w:author="Spanish" w:date="2024-10-01T09:20:00Z"/>
                <w:lang w:val="es-ES_tradnl"/>
                <w:rPrChange w:id="1258" w:author="Spanish" w:date="2024-10-01T10:56:00Z">
                  <w:rPr>
                    <w:ins w:id="1259" w:author="Spanish" w:date="2024-10-01T09:20:00Z"/>
                    <w:rFonts w:asciiTheme="majorBidi" w:hAnsiTheme="majorBidi" w:cstheme="majorBidi"/>
                    <w:sz w:val="22"/>
                    <w:szCs w:val="22"/>
                    <w:lang w:val="en-US"/>
                  </w:rPr>
                </w:rPrChange>
              </w:rPr>
              <w:pPrChange w:id="1260" w:author="TSB (RC)" w:date="2024-10-07T14:31:00Z">
                <w:pPr/>
              </w:pPrChange>
            </w:pPr>
            <w:ins w:id="1261" w:author="Spanish" w:date="2024-10-01T09:20:00Z">
              <w:r w:rsidRPr="007F0FFA">
                <w:rPr>
                  <w:lang w:val="es-ES_tradnl"/>
                  <w:rPrChange w:id="1262" w:author="Spanish" w:date="2024-10-01T10:56:00Z">
                    <w:rPr>
                      <w:rFonts w:asciiTheme="majorBidi" w:hAnsiTheme="majorBidi" w:cstheme="majorBidi"/>
                      <w:szCs w:val="22"/>
                      <w:lang w:val="en-US"/>
                    </w:rPr>
                  </w:rPrChange>
                </w:rPr>
                <w:t>Cro</w:t>
              </w:r>
            </w:ins>
            <w:ins w:id="1263" w:author="Spanish" w:date="2024-10-01T10:48:00Z">
              <w:r w:rsidR="00BF5D2E" w:rsidRPr="007F0FFA">
                <w:rPr>
                  <w:lang w:val="es-ES_tradnl"/>
                  <w:rPrChange w:id="1264" w:author="Spanish" w:date="2024-10-01T10:56:00Z">
                    <w:rPr>
                      <w:rFonts w:asciiTheme="majorBidi" w:hAnsiTheme="majorBidi" w:cstheme="majorBidi"/>
                      <w:szCs w:val="22"/>
                      <w:lang w:val="en-US"/>
                    </w:rPr>
                  </w:rPrChange>
                </w:rPr>
                <w:t>ac</w:t>
              </w:r>
            </w:ins>
            <w:ins w:id="1265" w:author="Spanish" w:date="2024-10-01T09:20:00Z">
              <w:r w:rsidRPr="007F0FFA">
                <w:rPr>
                  <w:lang w:val="es-ES_tradnl"/>
                  <w:rPrChange w:id="1266" w:author="Spanish" w:date="2024-10-01T10:56:00Z">
                    <w:rPr>
                      <w:rFonts w:asciiTheme="majorBidi" w:hAnsiTheme="majorBidi" w:cstheme="majorBidi"/>
                      <w:szCs w:val="22"/>
                      <w:lang w:val="en-US"/>
                    </w:rPr>
                  </w:rPrChange>
                </w:rPr>
                <w:t>ia</w:t>
              </w:r>
            </w:ins>
          </w:p>
          <w:p w14:paraId="221A45C9" w14:textId="7E81423D" w:rsidR="00870348" w:rsidRPr="007F0FFA" w:rsidRDefault="00870348">
            <w:pPr>
              <w:pStyle w:val="Tabletext"/>
              <w:rPr>
                <w:ins w:id="1267" w:author="Spanish" w:date="2024-10-01T09:20:00Z"/>
                <w:lang w:val="es-ES_tradnl"/>
                <w:rPrChange w:id="1268" w:author="Spanish" w:date="2024-10-01T10:56:00Z">
                  <w:rPr>
                    <w:ins w:id="1269" w:author="Spanish" w:date="2024-10-01T09:20:00Z"/>
                    <w:rFonts w:asciiTheme="majorBidi" w:hAnsiTheme="majorBidi" w:cstheme="majorBidi"/>
                    <w:sz w:val="22"/>
                    <w:szCs w:val="22"/>
                    <w:lang w:val="en-US"/>
                  </w:rPr>
                </w:rPrChange>
              </w:rPr>
              <w:pPrChange w:id="1270" w:author="TSB (RC)" w:date="2024-10-07T14:31:00Z">
                <w:pPr/>
              </w:pPrChange>
            </w:pPr>
            <w:ins w:id="1271" w:author="Spanish" w:date="2024-10-01T09:20:00Z">
              <w:r w:rsidRPr="007F0FFA">
                <w:rPr>
                  <w:lang w:val="es-ES_tradnl"/>
                  <w:rPrChange w:id="1272" w:author="Spanish" w:date="2024-10-01T10:56:00Z">
                    <w:rPr>
                      <w:rFonts w:asciiTheme="majorBidi" w:hAnsiTheme="majorBidi" w:cstheme="majorBidi"/>
                      <w:szCs w:val="22"/>
                      <w:lang w:val="en-US"/>
                    </w:rPr>
                  </w:rPrChange>
                </w:rPr>
                <w:t>C</w:t>
              </w:r>
            </w:ins>
            <w:ins w:id="1273" w:author="Spanish" w:date="2024-10-01T10:48:00Z">
              <w:r w:rsidR="00BF5D2E" w:rsidRPr="007F0FFA">
                <w:rPr>
                  <w:lang w:val="es-ES_tradnl"/>
                  <w:rPrChange w:id="1274" w:author="Spanish" w:date="2024-10-01T10:56:00Z">
                    <w:rPr>
                      <w:rFonts w:asciiTheme="majorBidi" w:hAnsiTheme="majorBidi" w:cstheme="majorBidi"/>
                      <w:szCs w:val="22"/>
                      <w:lang w:val="en-US"/>
                    </w:rPr>
                  </w:rPrChange>
                </w:rPr>
                <w:t>hip</w:t>
              </w:r>
            </w:ins>
            <w:ins w:id="1275" w:author="Spanish" w:date="2024-10-01T10:49:00Z">
              <w:r w:rsidR="00BF5D2E" w:rsidRPr="007F0FFA">
                <w:rPr>
                  <w:lang w:val="es-ES_tradnl"/>
                  <w:rPrChange w:id="1276" w:author="Spanish" w:date="2024-10-01T10:56:00Z">
                    <w:rPr>
                      <w:rFonts w:asciiTheme="majorBidi" w:hAnsiTheme="majorBidi" w:cstheme="majorBidi"/>
                      <w:szCs w:val="22"/>
                      <w:lang w:val="en-US"/>
                    </w:rPr>
                  </w:rPrChange>
                </w:rPr>
                <w:t>re</w:t>
              </w:r>
            </w:ins>
          </w:p>
          <w:p w14:paraId="64F3F746" w14:textId="08846B94" w:rsidR="00870348" w:rsidRPr="007F0FFA" w:rsidRDefault="00BF5D2E">
            <w:pPr>
              <w:pStyle w:val="Tabletext"/>
              <w:rPr>
                <w:ins w:id="1277" w:author="Spanish" w:date="2024-10-01T09:20:00Z"/>
                <w:lang w:val="es-ES_tradnl"/>
                <w:rPrChange w:id="1278" w:author="Spanish" w:date="2024-10-01T10:56:00Z">
                  <w:rPr>
                    <w:ins w:id="1279" w:author="Spanish" w:date="2024-10-01T09:20:00Z"/>
                    <w:rFonts w:asciiTheme="majorBidi" w:hAnsiTheme="majorBidi" w:cstheme="majorBidi"/>
                    <w:sz w:val="22"/>
                    <w:szCs w:val="22"/>
                    <w:lang w:val="en-US"/>
                  </w:rPr>
                </w:rPrChange>
              </w:rPr>
              <w:pPrChange w:id="1280" w:author="TSB (RC)" w:date="2024-10-07T14:31:00Z">
                <w:pPr/>
              </w:pPrChange>
            </w:pPr>
            <w:ins w:id="1281" w:author="Spanish" w:date="2024-10-01T10:49:00Z">
              <w:r w:rsidRPr="007F0FFA">
                <w:rPr>
                  <w:lang w:val="es-ES_tradnl"/>
                  <w:rPrChange w:id="1282" w:author="Spanish" w:date="2024-10-01T10:56:00Z">
                    <w:rPr>
                      <w:rFonts w:asciiTheme="majorBidi" w:hAnsiTheme="majorBidi" w:cstheme="majorBidi"/>
                      <w:szCs w:val="22"/>
                      <w:lang w:val="en-US"/>
                    </w:rPr>
                  </w:rPrChange>
                </w:rPr>
                <w:t>República Checa</w:t>
              </w:r>
            </w:ins>
          </w:p>
          <w:p w14:paraId="7E622EAA" w14:textId="0CACC9AA" w:rsidR="00870348" w:rsidRPr="007F0FFA" w:rsidRDefault="00870348">
            <w:pPr>
              <w:pStyle w:val="Tabletext"/>
              <w:rPr>
                <w:ins w:id="1283" w:author="Spanish" w:date="2024-10-01T09:20:00Z"/>
                <w:lang w:val="es-ES_tradnl"/>
                <w:rPrChange w:id="1284" w:author="Spanish" w:date="2024-10-01T10:56:00Z">
                  <w:rPr>
                    <w:ins w:id="1285" w:author="Spanish" w:date="2024-10-01T09:20:00Z"/>
                    <w:rFonts w:asciiTheme="majorBidi" w:hAnsiTheme="majorBidi" w:cstheme="majorBidi"/>
                    <w:sz w:val="22"/>
                    <w:szCs w:val="22"/>
                    <w:lang w:val="en-US"/>
                  </w:rPr>
                </w:rPrChange>
              </w:rPr>
              <w:pPrChange w:id="1286" w:author="TSB (RC)" w:date="2024-10-07T14:31:00Z">
                <w:pPr/>
              </w:pPrChange>
            </w:pPr>
            <w:ins w:id="1287" w:author="Spanish" w:date="2024-10-01T09:20:00Z">
              <w:r w:rsidRPr="007F0FFA">
                <w:rPr>
                  <w:lang w:val="es-ES_tradnl"/>
                  <w:rPrChange w:id="1288" w:author="Spanish" w:date="2024-10-01T10:56:00Z">
                    <w:rPr>
                      <w:rFonts w:asciiTheme="majorBidi" w:hAnsiTheme="majorBidi" w:cstheme="majorBidi"/>
                      <w:szCs w:val="22"/>
                      <w:lang w:val="en-US"/>
                    </w:rPr>
                  </w:rPrChange>
                </w:rPr>
                <w:t>D</w:t>
              </w:r>
            </w:ins>
            <w:ins w:id="1289" w:author="Spanish" w:date="2024-10-01T10:49:00Z">
              <w:r w:rsidR="00BF5D2E" w:rsidRPr="007F0FFA">
                <w:rPr>
                  <w:lang w:val="es-ES_tradnl"/>
                  <w:rPrChange w:id="1290" w:author="Spanish" w:date="2024-10-01T10:56:00Z">
                    <w:rPr>
                      <w:rFonts w:asciiTheme="majorBidi" w:hAnsiTheme="majorBidi" w:cstheme="majorBidi"/>
                      <w:szCs w:val="22"/>
                      <w:lang w:val="en-US"/>
                    </w:rPr>
                  </w:rPrChange>
                </w:rPr>
                <w:t>inamarca</w:t>
              </w:r>
            </w:ins>
          </w:p>
          <w:p w14:paraId="17A521BA" w14:textId="77777777" w:rsidR="00870348" w:rsidRPr="007F0FFA" w:rsidRDefault="00870348">
            <w:pPr>
              <w:pStyle w:val="Tabletext"/>
              <w:rPr>
                <w:ins w:id="1291" w:author="Spanish" w:date="2024-10-01T09:20:00Z"/>
                <w:lang w:val="es-ES_tradnl"/>
                <w:rPrChange w:id="1292" w:author="Spanish" w:date="2024-10-01T10:56:00Z">
                  <w:rPr>
                    <w:ins w:id="1293" w:author="Spanish" w:date="2024-10-01T09:20:00Z"/>
                    <w:rFonts w:asciiTheme="majorBidi" w:hAnsiTheme="majorBidi" w:cstheme="majorBidi"/>
                    <w:sz w:val="22"/>
                    <w:szCs w:val="22"/>
                    <w:lang w:val="en-US"/>
                  </w:rPr>
                </w:rPrChange>
              </w:rPr>
              <w:pPrChange w:id="1294" w:author="TSB (RC)" w:date="2024-10-07T14:31:00Z">
                <w:pPr/>
              </w:pPrChange>
            </w:pPr>
            <w:ins w:id="1295" w:author="Spanish" w:date="2024-10-01T09:20:00Z">
              <w:r w:rsidRPr="007F0FFA">
                <w:rPr>
                  <w:lang w:val="es-ES_tradnl"/>
                  <w:rPrChange w:id="1296" w:author="Spanish" w:date="2024-10-01T10:56:00Z">
                    <w:rPr>
                      <w:rFonts w:asciiTheme="majorBidi" w:hAnsiTheme="majorBidi" w:cstheme="majorBidi"/>
                      <w:szCs w:val="22"/>
                      <w:lang w:val="en-US"/>
                    </w:rPr>
                  </w:rPrChange>
                </w:rPr>
                <w:t>Estonia</w:t>
              </w:r>
            </w:ins>
          </w:p>
          <w:p w14:paraId="350B9AB0" w14:textId="41D02780" w:rsidR="00870348" w:rsidRPr="007F0FFA" w:rsidRDefault="00870348">
            <w:pPr>
              <w:pStyle w:val="Tabletext"/>
              <w:rPr>
                <w:ins w:id="1297" w:author="Spanish" w:date="2024-10-01T09:20:00Z"/>
                <w:lang w:val="es-ES_tradnl"/>
                <w:rPrChange w:id="1298" w:author="Spanish" w:date="2024-10-01T10:56:00Z">
                  <w:rPr>
                    <w:ins w:id="1299" w:author="Spanish" w:date="2024-10-01T09:20:00Z"/>
                    <w:rFonts w:asciiTheme="majorBidi" w:hAnsiTheme="majorBidi" w:cstheme="majorBidi"/>
                    <w:sz w:val="22"/>
                    <w:szCs w:val="22"/>
                    <w:lang w:val="en-US"/>
                  </w:rPr>
                </w:rPrChange>
              </w:rPr>
              <w:pPrChange w:id="1300" w:author="TSB (RC)" w:date="2024-10-07T14:31:00Z">
                <w:pPr/>
              </w:pPrChange>
            </w:pPr>
            <w:ins w:id="1301" w:author="Spanish" w:date="2024-10-01T09:20:00Z">
              <w:r w:rsidRPr="007F0FFA">
                <w:rPr>
                  <w:lang w:val="es-ES_tradnl"/>
                  <w:rPrChange w:id="1302" w:author="Spanish" w:date="2024-10-01T10:56:00Z">
                    <w:rPr>
                      <w:rFonts w:asciiTheme="majorBidi" w:hAnsiTheme="majorBidi" w:cstheme="majorBidi"/>
                      <w:szCs w:val="22"/>
                      <w:lang w:val="en-US"/>
                    </w:rPr>
                  </w:rPrChange>
                </w:rPr>
                <w:t>Finland</w:t>
              </w:r>
            </w:ins>
            <w:ins w:id="1303" w:author="Spanish" w:date="2024-10-01T10:49:00Z">
              <w:r w:rsidR="00BF5D2E" w:rsidRPr="007F0FFA">
                <w:rPr>
                  <w:lang w:val="es-ES_tradnl"/>
                  <w:rPrChange w:id="1304" w:author="Spanish" w:date="2024-10-01T10:56:00Z">
                    <w:rPr>
                      <w:rFonts w:asciiTheme="majorBidi" w:hAnsiTheme="majorBidi" w:cstheme="majorBidi"/>
                      <w:szCs w:val="22"/>
                      <w:lang w:val="en-US"/>
                    </w:rPr>
                  </w:rPrChange>
                </w:rPr>
                <w:t>ia</w:t>
              </w:r>
            </w:ins>
          </w:p>
          <w:p w14:paraId="193A1BAB" w14:textId="1E59A4FB" w:rsidR="00870348" w:rsidRPr="007F0FFA" w:rsidRDefault="00870348">
            <w:pPr>
              <w:pStyle w:val="Tabletext"/>
              <w:rPr>
                <w:ins w:id="1305" w:author="Spanish" w:date="2024-10-01T09:20:00Z"/>
                <w:lang w:val="es-ES_tradnl"/>
                <w:rPrChange w:id="1306" w:author="Spanish" w:date="2024-10-01T10:56:00Z">
                  <w:rPr>
                    <w:ins w:id="1307" w:author="Spanish" w:date="2024-10-01T09:20:00Z"/>
                    <w:rFonts w:asciiTheme="majorBidi" w:hAnsiTheme="majorBidi" w:cstheme="majorBidi"/>
                    <w:sz w:val="22"/>
                    <w:szCs w:val="22"/>
                    <w:lang w:val="en-US"/>
                  </w:rPr>
                </w:rPrChange>
              </w:rPr>
              <w:pPrChange w:id="1308" w:author="TSB (RC)" w:date="2024-10-07T14:31:00Z">
                <w:pPr/>
              </w:pPrChange>
            </w:pPr>
            <w:ins w:id="1309" w:author="Spanish" w:date="2024-10-01T09:20:00Z">
              <w:r w:rsidRPr="007F0FFA">
                <w:rPr>
                  <w:lang w:val="es-ES_tradnl"/>
                  <w:rPrChange w:id="1310" w:author="Spanish" w:date="2024-10-01T10:56:00Z">
                    <w:rPr>
                      <w:rFonts w:asciiTheme="majorBidi" w:hAnsiTheme="majorBidi" w:cstheme="majorBidi"/>
                      <w:szCs w:val="22"/>
                      <w:lang w:val="en-US"/>
                    </w:rPr>
                  </w:rPrChange>
                </w:rPr>
                <w:t>Franc</w:t>
              </w:r>
            </w:ins>
            <w:ins w:id="1311" w:author="Spanish" w:date="2024-10-01T10:49:00Z">
              <w:r w:rsidR="00BF5D2E" w:rsidRPr="007F0FFA">
                <w:rPr>
                  <w:lang w:val="es-ES_tradnl"/>
                  <w:rPrChange w:id="1312" w:author="Spanish" w:date="2024-10-01T10:56:00Z">
                    <w:rPr>
                      <w:rFonts w:asciiTheme="majorBidi" w:hAnsiTheme="majorBidi" w:cstheme="majorBidi"/>
                      <w:szCs w:val="22"/>
                      <w:lang w:val="en-US"/>
                    </w:rPr>
                  </w:rPrChange>
                </w:rPr>
                <w:t>i</w:t>
              </w:r>
              <w:r w:rsidR="00BF5D2E" w:rsidRPr="007F0FFA">
                <w:rPr>
                  <w:lang w:val="es-ES_tradnl"/>
                </w:rPr>
                <w:t>a</w:t>
              </w:r>
            </w:ins>
          </w:p>
          <w:p w14:paraId="65443EC5" w14:textId="77777777" w:rsidR="00870348" w:rsidRPr="007F0FFA" w:rsidRDefault="00870348">
            <w:pPr>
              <w:pStyle w:val="Tabletext"/>
              <w:rPr>
                <w:ins w:id="1313" w:author="Spanish" w:date="2024-10-01T09:20:00Z"/>
                <w:lang w:val="es-ES_tradnl"/>
                <w:rPrChange w:id="1314" w:author="Spanish" w:date="2024-10-01T10:56:00Z">
                  <w:rPr>
                    <w:ins w:id="1315" w:author="Spanish" w:date="2024-10-01T09:20:00Z"/>
                    <w:rFonts w:asciiTheme="majorBidi" w:hAnsiTheme="majorBidi" w:cstheme="majorBidi"/>
                    <w:sz w:val="22"/>
                    <w:szCs w:val="22"/>
                    <w:lang w:val="en-US"/>
                  </w:rPr>
                </w:rPrChange>
              </w:rPr>
              <w:pPrChange w:id="1316" w:author="TSB (RC)" w:date="2024-10-07T14:31:00Z">
                <w:pPr/>
              </w:pPrChange>
            </w:pPr>
            <w:ins w:id="1317" w:author="Spanish" w:date="2024-10-01T09:20:00Z">
              <w:r w:rsidRPr="007F0FFA">
                <w:rPr>
                  <w:lang w:val="es-ES_tradnl"/>
                  <w:rPrChange w:id="1318" w:author="Spanish" w:date="2024-10-01T10:56:00Z">
                    <w:rPr>
                      <w:rFonts w:asciiTheme="majorBidi" w:hAnsiTheme="majorBidi" w:cstheme="majorBidi"/>
                      <w:szCs w:val="22"/>
                      <w:lang w:val="en-US"/>
                    </w:rPr>
                  </w:rPrChange>
                </w:rPr>
                <w:t>Georgia</w:t>
              </w:r>
            </w:ins>
          </w:p>
          <w:p w14:paraId="0628E8A2" w14:textId="2AE47C35" w:rsidR="00870348" w:rsidRPr="007F0FFA" w:rsidRDefault="00BF5D2E">
            <w:pPr>
              <w:pStyle w:val="Tabletext"/>
              <w:rPr>
                <w:ins w:id="1319" w:author="Spanish" w:date="2024-10-01T09:20:00Z"/>
                <w:lang w:val="es-ES_tradnl"/>
                <w:rPrChange w:id="1320" w:author="Spanish" w:date="2024-10-01T10:56:00Z">
                  <w:rPr>
                    <w:ins w:id="1321" w:author="Spanish" w:date="2024-10-01T09:20:00Z"/>
                    <w:rFonts w:asciiTheme="majorBidi" w:hAnsiTheme="majorBidi" w:cstheme="majorBidi"/>
                    <w:sz w:val="22"/>
                    <w:szCs w:val="22"/>
                    <w:lang w:val="en-US"/>
                  </w:rPr>
                </w:rPrChange>
              </w:rPr>
              <w:pPrChange w:id="1322" w:author="TSB (RC)" w:date="2024-10-07T14:31:00Z">
                <w:pPr/>
              </w:pPrChange>
            </w:pPr>
            <w:ins w:id="1323" w:author="Spanish" w:date="2024-10-01T10:49:00Z">
              <w:r w:rsidRPr="007F0FFA">
                <w:rPr>
                  <w:lang w:val="es-ES_tradnl"/>
                  <w:rPrChange w:id="1324" w:author="Spanish" w:date="2024-10-01T10:56:00Z">
                    <w:rPr>
                      <w:rFonts w:asciiTheme="majorBidi" w:hAnsiTheme="majorBidi" w:cstheme="majorBidi"/>
                      <w:szCs w:val="22"/>
                      <w:lang w:val="en-US"/>
                    </w:rPr>
                  </w:rPrChange>
                </w:rPr>
                <w:t>Alemania</w:t>
              </w:r>
            </w:ins>
          </w:p>
          <w:p w14:paraId="6A7132E4" w14:textId="44BB9647" w:rsidR="00870348" w:rsidRPr="007F0FFA" w:rsidRDefault="00870348">
            <w:pPr>
              <w:pStyle w:val="Tabletext"/>
              <w:rPr>
                <w:ins w:id="1325" w:author="Spanish" w:date="2024-10-01T09:20:00Z"/>
                <w:lang w:val="es-ES_tradnl"/>
                <w:rPrChange w:id="1326" w:author="Spanish" w:date="2024-10-01T10:56:00Z">
                  <w:rPr>
                    <w:ins w:id="1327" w:author="Spanish" w:date="2024-10-01T09:20:00Z"/>
                    <w:rFonts w:asciiTheme="majorBidi" w:hAnsiTheme="majorBidi" w:cstheme="majorBidi"/>
                    <w:sz w:val="22"/>
                    <w:szCs w:val="22"/>
                    <w:lang w:val="en-US"/>
                  </w:rPr>
                </w:rPrChange>
              </w:rPr>
              <w:pPrChange w:id="1328" w:author="TSB (RC)" w:date="2024-10-07T14:31:00Z">
                <w:pPr/>
              </w:pPrChange>
            </w:pPr>
            <w:ins w:id="1329" w:author="Spanish" w:date="2024-10-01T09:20:00Z">
              <w:r w:rsidRPr="007F0FFA">
                <w:rPr>
                  <w:lang w:val="es-ES_tradnl"/>
                  <w:rPrChange w:id="1330" w:author="Spanish" w:date="2024-10-01T10:56:00Z">
                    <w:rPr>
                      <w:rFonts w:asciiTheme="majorBidi" w:hAnsiTheme="majorBidi" w:cstheme="majorBidi"/>
                      <w:szCs w:val="22"/>
                      <w:lang w:val="en-US"/>
                    </w:rPr>
                  </w:rPrChange>
                </w:rPr>
                <w:t>Gre</w:t>
              </w:r>
            </w:ins>
            <w:ins w:id="1331" w:author="Spanish" w:date="2024-10-01T10:50:00Z">
              <w:r w:rsidR="00BF5D2E" w:rsidRPr="007F0FFA">
                <w:rPr>
                  <w:lang w:val="es-ES_tradnl"/>
                  <w:rPrChange w:id="1332" w:author="Spanish" w:date="2024-10-01T10:56:00Z">
                    <w:rPr>
                      <w:rFonts w:asciiTheme="majorBidi" w:hAnsiTheme="majorBidi" w:cstheme="majorBidi"/>
                      <w:szCs w:val="22"/>
                      <w:lang w:val="en-US"/>
                    </w:rPr>
                  </w:rPrChange>
                </w:rPr>
                <w:t>cia</w:t>
              </w:r>
            </w:ins>
          </w:p>
          <w:p w14:paraId="13BA3CD5" w14:textId="62BE344E" w:rsidR="00870348" w:rsidRPr="007F0FFA" w:rsidRDefault="00870348">
            <w:pPr>
              <w:pStyle w:val="Tabletext"/>
              <w:rPr>
                <w:ins w:id="1333" w:author="Spanish" w:date="2024-10-01T09:20:00Z"/>
                <w:lang w:val="es-ES_tradnl"/>
                <w:rPrChange w:id="1334" w:author="Spanish" w:date="2024-10-01T10:56:00Z">
                  <w:rPr>
                    <w:ins w:id="1335" w:author="Spanish" w:date="2024-10-01T09:20:00Z"/>
                    <w:rFonts w:asciiTheme="majorBidi" w:hAnsiTheme="majorBidi" w:cstheme="majorBidi"/>
                    <w:sz w:val="22"/>
                    <w:szCs w:val="22"/>
                    <w:lang w:val="de-DE"/>
                  </w:rPr>
                </w:rPrChange>
              </w:rPr>
              <w:pPrChange w:id="1336" w:author="TSB (RC)" w:date="2024-10-07T14:31:00Z">
                <w:pPr/>
              </w:pPrChange>
            </w:pPr>
            <w:ins w:id="1337" w:author="Spanish" w:date="2024-10-01T09:20:00Z">
              <w:r w:rsidRPr="007F0FFA">
                <w:rPr>
                  <w:lang w:val="es-ES_tradnl"/>
                  <w:rPrChange w:id="1338" w:author="Spanish" w:date="2024-10-01T10:56:00Z">
                    <w:rPr>
                      <w:rFonts w:asciiTheme="majorBidi" w:hAnsiTheme="majorBidi" w:cstheme="majorBidi"/>
                      <w:szCs w:val="22"/>
                      <w:lang w:val="de-DE"/>
                    </w:rPr>
                  </w:rPrChange>
                </w:rPr>
                <w:t>Hung</w:t>
              </w:r>
            </w:ins>
            <w:ins w:id="1339" w:author="Spanish" w:date="2024-10-01T10:50:00Z">
              <w:r w:rsidR="00BF5D2E" w:rsidRPr="007F0FFA">
                <w:rPr>
                  <w:lang w:val="es-ES_tradnl"/>
                  <w:rPrChange w:id="1340" w:author="Spanish" w:date="2024-10-01T10:56:00Z">
                    <w:rPr>
                      <w:rFonts w:asciiTheme="majorBidi" w:hAnsiTheme="majorBidi" w:cstheme="majorBidi"/>
                      <w:szCs w:val="22"/>
                      <w:lang w:val="de-DE"/>
                    </w:rPr>
                  </w:rPrChange>
                </w:rPr>
                <w:t>ría</w:t>
              </w:r>
            </w:ins>
          </w:p>
          <w:p w14:paraId="6ABC6F59" w14:textId="50ABCF33" w:rsidR="00870348" w:rsidRPr="007F0FFA" w:rsidRDefault="00870348">
            <w:pPr>
              <w:pStyle w:val="Tabletext"/>
              <w:rPr>
                <w:ins w:id="1341" w:author="Spanish" w:date="2024-10-01T09:20:00Z"/>
                <w:lang w:val="es-ES_tradnl"/>
                <w:rPrChange w:id="1342" w:author="Spanish" w:date="2024-10-01T10:56:00Z">
                  <w:rPr>
                    <w:ins w:id="1343" w:author="Spanish" w:date="2024-10-01T09:20:00Z"/>
                    <w:rFonts w:asciiTheme="majorBidi" w:hAnsiTheme="majorBidi" w:cstheme="majorBidi"/>
                    <w:sz w:val="22"/>
                    <w:szCs w:val="22"/>
                    <w:lang w:val="de-DE"/>
                  </w:rPr>
                </w:rPrChange>
              </w:rPr>
              <w:pPrChange w:id="1344" w:author="TSB (RC)" w:date="2024-10-07T14:31:00Z">
                <w:pPr/>
              </w:pPrChange>
            </w:pPr>
            <w:ins w:id="1345" w:author="Spanish" w:date="2024-10-01T09:20:00Z">
              <w:r w:rsidRPr="007F0FFA">
                <w:rPr>
                  <w:lang w:val="es-ES_tradnl"/>
                  <w:rPrChange w:id="1346" w:author="Spanish" w:date="2024-10-01T10:56:00Z">
                    <w:rPr>
                      <w:rFonts w:asciiTheme="majorBidi" w:hAnsiTheme="majorBidi" w:cstheme="majorBidi"/>
                      <w:szCs w:val="22"/>
                      <w:lang w:val="de-DE"/>
                    </w:rPr>
                  </w:rPrChange>
                </w:rPr>
                <w:t>I</w:t>
              </w:r>
            </w:ins>
            <w:ins w:id="1347" w:author="Spanish" w:date="2024-10-01T10:50:00Z">
              <w:r w:rsidR="00BF5D2E" w:rsidRPr="007F0FFA">
                <w:rPr>
                  <w:lang w:val="es-ES_tradnl"/>
                  <w:rPrChange w:id="1348" w:author="Spanish" w:date="2024-10-01T10:56:00Z">
                    <w:rPr>
                      <w:rFonts w:asciiTheme="majorBidi" w:hAnsiTheme="majorBidi" w:cstheme="majorBidi"/>
                      <w:szCs w:val="22"/>
                      <w:lang w:val="de-DE"/>
                    </w:rPr>
                  </w:rPrChange>
                </w:rPr>
                <w:t>slandia</w:t>
              </w:r>
            </w:ins>
          </w:p>
          <w:p w14:paraId="5A089D78" w14:textId="514E9351" w:rsidR="00870348" w:rsidRPr="007F0FFA" w:rsidRDefault="00870348">
            <w:pPr>
              <w:pStyle w:val="Tabletext"/>
              <w:rPr>
                <w:ins w:id="1349" w:author="Spanish" w:date="2024-10-01T09:20:00Z"/>
                <w:lang w:val="es-ES_tradnl"/>
                <w:rPrChange w:id="1350" w:author="Spanish" w:date="2024-10-01T10:56:00Z">
                  <w:rPr>
                    <w:ins w:id="1351" w:author="Spanish" w:date="2024-10-01T09:20:00Z"/>
                    <w:rFonts w:asciiTheme="majorBidi" w:hAnsiTheme="majorBidi" w:cstheme="majorBidi"/>
                    <w:sz w:val="22"/>
                    <w:szCs w:val="22"/>
                    <w:lang w:val="de-DE"/>
                  </w:rPr>
                </w:rPrChange>
              </w:rPr>
              <w:pPrChange w:id="1352" w:author="TSB (RC)" w:date="2024-10-07T14:31:00Z">
                <w:pPr/>
              </w:pPrChange>
            </w:pPr>
            <w:ins w:id="1353" w:author="Spanish" w:date="2024-10-01T09:20:00Z">
              <w:r w:rsidRPr="007F0FFA">
                <w:rPr>
                  <w:lang w:val="es-ES_tradnl"/>
                  <w:rPrChange w:id="1354" w:author="Spanish" w:date="2024-10-01T10:56:00Z">
                    <w:rPr>
                      <w:rFonts w:asciiTheme="majorBidi" w:hAnsiTheme="majorBidi" w:cstheme="majorBidi"/>
                      <w:szCs w:val="22"/>
                      <w:lang w:val="de-DE"/>
                    </w:rPr>
                  </w:rPrChange>
                </w:rPr>
                <w:t>Ir</w:t>
              </w:r>
            </w:ins>
            <w:ins w:id="1355" w:author="Spanish" w:date="2024-10-01T10:50:00Z">
              <w:r w:rsidR="00BF5D2E" w:rsidRPr="007F0FFA">
                <w:rPr>
                  <w:lang w:val="es-ES_tradnl"/>
                  <w:rPrChange w:id="1356" w:author="Spanish" w:date="2024-10-01T10:56:00Z">
                    <w:rPr>
                      <w:rFonts w:asciiTheme="majorBidi" w:hAnsiTheme="majorBidi" w:cstheme="majorBidi"/>
                      <w:szCs w:val="22"/>
                      <w:lang w:val="de-DE"/>
                    </w:rPr>
                  </w:rPrChange>
                </w:rPr>
                <w:t>landa</w:t>
              </w:r>
            </w:ins>
          </w:p>
          <w:p w14:paraId="178DF344" w14:textId="77777777" w:rsidR="00870348" w:rsidRPr="007F0FFA" w:rsidRDefault="00870348">
            <w:pPr>
              <w:pStyle w:val="Tabletext"/>
              <w:rPr>
                <w:ins w:id="1357" w:author="Spanish" w:date="2024-10-01T09:20:00Z"/>
                <w:lang w:val="es-ES_tradnl"/>
                <w:rPrChange w:id="1358" w:author="Spanish" w:date="2024-10-01T10:56:00Z">
                  <w:rPr>
                    <w:ins w:id="1359" w:author="Spanish" w:date="2024-10-01T09:20:00Z"/>
                    <w:rFonts w:asciiTheme="majorBidi" w:hAnsiTheme="majorBidi" w:cstheme="majorBidi"/>
                    <w:sz w:val="22"/>
                    <w:szCs w:val="22"/>
                    <w:lang w:val="de-DE"/>
                  </w:rPr>
                </w:rPrChange>
              </w:rPr>
              <w:pPrChange w:id="1360" w:author="TSB (RC)" w:date="2024-10-07T14:31:00Z">
                <w:pPr/>
              </w:pPrChange>
            </w:pPr>
            <w:ins w:id="1361" w:author="Spanish" w:date="2024-10-01T09:20:00Z">
              <w:r w:rsidRPr="007F0FFA">
                <w:rPr>
                  <w:lang w:val="es-ES_tradnl"/>
                  <w:rPrChange w:id="1362" w:author="Spanish" w:date="2024-10-01T10:56:00Z">
                    <w:rPr>
                      <w:rFonts w:asciiTheme="majorBidi" w:hAnsiTheme="majorBidi" w:cstheme="majorBidi"/>
                      <w:szCs w:val="22"/>
                      <w:lang w:val="de-DE"/>
                    </w:rPr>
                  </w:rPrChange>
                </w:rPr>
                <w:t>Israel</w:t>
              </w:r>
            </w:ins>
          </w:p>
          <w:p w14:paraId="3BBA360B" w14:textId="68DE5A31" w:rsidR="00870348" w:rsidRPr="007F0FFA" w:rsidRDefault="00870348">
            <w:pPr>
              <w:pStyle w:val="Tabletext"/>
              <w:rPr>
                <w:ins w:id="1363" w:author="Spanish" w:date="2024-10-01T09:20:00Z"/>
                <w:lang w:val="es-ES_tradnl"/>
                <w:rPrChange w:id="1364" w:author="Spanish" w:date="2024-10-01T10:56:00Z">
                  <w:rPr>
                    <w:ins w:id="1365" w:author="Spanish" w:date="2024-10-01T09:20:00Z"/>
                    <w:rFonts w:asciiTheme="majorBidi" w:hAnsiTheme="majorBidi" w:cstheme="majorBidi"/>
                    <w:sz w:val="22"/>
                    <w:szCs w:val="22"/>
                    <w:lang w:val="de-DE"/>
                  </w:rPr>
                </w:rPrChange>
              </w:rPr>
              <w:pPrChange w:id="1366" w:author="TSB (RC)" w:date="2024-10-07T14:31:00Z">
                <w:pPr/>
              </w:pPrChange>
            </w:pPr>
            <w:ins w:id="1367" w:author="Spanish" w:date="2024-10-01T09:20:00Z">
              <w:r w:rsidRPr="007F0FFA">
                <w:rPr>
                  <w:lang w:val="es-ES_tradnl"/>
                  <w:rPrChange w:id="1368" w:author="Spanish" w:date="2024-10-01T10:56:00Z">
                    <w:rPr>
                      <w:rFonts w:asciiTheme="majorBidi" w:hAnsiTheme="majorBidi" w:cstheme="majorBidi"/>
                      <w:szCs w:val="22"/>
                      <w:lang w:val="de-DE"/>
                    </w:rPr>
                  </w:rPrChange>
                </w:rPr>
                <w:t>Ital</w:t>
              </w:r>
            </w:ins>
            <w:ins w:id="1369" w:author="Spanish" w:date="2024-10-01T10:50:00Z">
              <w:r w:rsidR="00BF5D2E" w:rsidRPr="007F0FFA">
                <w:rPr>
                  <w:lang w:val="es-ES_tradnl"/>
                  <w:rPrChange w:id="1370" w:author="Spanish" w:date="2024-10-01T10:56:00Z">
                    <w:rPr>
                      <w:rFonts w:asciiTheme="majorBidi" w:hAnsiTheme="majorBidi" w:cstheme="majorBidi"/>
                      <w:szCs w:val="22"/>
                      <w:lang w:val="de-DE"/>
                    </w:rPr>
                  </w:rPrChange>
                </w:rPr>
                <w:t>ia</w:t>
              </w:r>
            </w:ins>
          </w:p>
          <w:p w14:paraId="71B822A1" w14:textId="7C146666" w:rsidR="00870348" w:rsidRPr="007F0FFA" w:rsidRDefault="00870348">
            <w:pPr>
              <w:pStyle w:val="Tabletext"/>
              <w:rPr>
                <w:ins w:id="1371" w:author="Spanish" w:date="2024-10-01T09:20:00Z"/>
                <w:lang w:val="es-ES_tradnl"/>
                <w:rPrChange w:id="1372" w:author="Spanish" w:date="2024-10-01T10:56:00Z">
                  <w:rPr>
                    <w:ins w:id="1373" w:author="Spanish" w:date="2024-10-01T09:20:00Z"/>
                    <w:rFonts w:asciiTheme="majorBidi" w:hAnsiTheme="majorBidi" w:cstheme="majorBidi"/>
                    <w:sz w:val="22"/>
                    <w:szCs w:val="22"/>
                    <w:lang w:val="de-DE"/>
                  </w:rPr>
                </w:rPrChange>
              </w:rPr>
              <w:pPrChange w:id="1374" w:author="TSB (RC)" w:date="2024-10-07T14:31:00Z">
                <w:pPr/>
              </w:pPrChange>
            </w:pPr>
            <w:ins w:id="1375" w:author="Spanish" w:date="2024-10-01T09:20:00Z">
              <w:r w:rsidRPr="007F0FFA">
                <w:rPr>
                  <w:lang w:val="es-ES_tradnl"/>
                  <w:rPrChange w:id="1376" w:author="Spanish" w:date="2024-10-01T10:56:00Z">
                    <w:rPr>
                      <w:rFonts w:asciiTheme="majorBidi" w:hAnsiTheme="majorBidi" w:cstheme="majorBidi"/>
                      <w:szCs w:val="22"/>
                      <w:lang w:val="de-DE"/>
                    </w:rPr>
                  </w:rPrChange>
                </w:rPr>
                <w:t>L</w:t>
              </w:r>
            </w:ins>
            <w:ins w:id="1377" w:author="Spanish" w:date="2024-10-01T10:50:00Z">
              <w:r w:rsidR="00BF5D2E" w:rsidRPr="007F0FFA">
                <w:rPr>
                  <w:lang w:val="es-ES_tradnl"/>
                  <w:rPrChange w:id="1378" w:author="Spanish" w:date="2024-10-01T10:56:00Z">
                    <w:rPr>
                      <w:rFonts w:asciiTheme="majorBidi" w:hAnsiTheme="majorBidi" w:cstheme="majorBidi"/>
                      <w:szCs w:val="22"/>
                      <w:lang w:val="de-DE"/>
                    </w:rPr>
                  </w:rPrChange>
                </w:rPr>
                <w:t>etonia</w:t>
              </w:r>
            </w:ins>
          </w:p>
          <w:p w14:paraId="40156423" w14:textId="642AD5DF" w:rsidR="00870348" w:rsidRPr="007F0FFA" w:rsidRDefault="00870348">
            <w:pPr>
              <w:pStyle w:val="Tabletext"/>
              <w:rPr>
                <w:ins w:id="1379" w:author="TSB (RC)" w:date="2024-10-07T14:15:00Z"/>
                <w:lang w:val="es-ES_tradnl"/>
              </w:rPr>
              <w:pPrChange w:id="1380" w:author="TSB (RC)" w:date="2024-10-07T14:31:00Z">
                <w:pPr/>
              </w:pPrChange>
            </w:pPr>
            <w:ins w:id="1381" w:author="Spanish" w:date="2024-10-01T09:20:00Z">
              <w:r w:rsidRPr="007F0FFA">
                <w:rPr>
                  <w:lang w:val="es-ES_tradnl"/>
                  <w:rPrChange w:id="1382" w:author="Spanish" w:date="2024-10-01T10:56:00Z">
                    <w:rPr>
                      <w:rFonts w:asciiTheme="majorBidi" w:hAnsiTheme="majorBidi" w:cstheme="majorBidi"/>
                      <w:szCs w:val="22"/>
                      <w:lang w:val="de-DE"/>
                    </w:rPr>
                  </w:rPrChange>
                </w:rPr>
                <w:t>Liechtenstein</w:t>
              </w:r>
            </w:ins>
          </w:p>
          <w:p w14:paraId="5A5BA64D" w14:textId="36956550" w:rsidR="004B1F13" w:rsidRPr="007F0FFA" w:rsidRDefault="004B1F13">
            <w:pPr>
              <w:pStyle w:val="Tabletext"/>
              <w:rPr>
                <w:ins w:id="1383" w:author="Spanish" w:date="2024-10-01T09:20:00Z"/>
                <w:lang w:val="es-ES_tradnl"/>
                <w:rPrChange w:id="1384" w:author="Spanish" w:date="2024-10-01T10:56:00Z">
                  <w:rPr>
                    <w:ins w:id="1385" w:author="Spanish" w:date="2024-10-01T09:20:00Z"/>
                    <w:rFonts w:asciiTheme="majorBidi" w:hAnsiTheme="majorBidi" w:cstheme="majorBidi"/>
                    <w:sz w:val="22"/>
                    <w:szCs w:val="22"/>
                    <w:lang w:val="de-DE"/>
                  </w:rPr>
                </w:rPrChange>
              </w:rPr>
              <w:pPrChange w:id="1386" w:author="TSB (RC)" w:date="2024-10-07T14:31:00Z">
                <w:pPr/>
              </w:pPrChange>
            </w:pPr>
            <w:ins w:id="1387" w:author="TSB (RC)" w:date="2024-10-07T14:15:00Z">
              <w:r w:rsidRPr="007F0FFA">
                <w:rPr>
                  <w:lang w:val="es-ES_tradnl"/>
                </w:rPr>
                <w:t>Lituania</w:t>
              </w:r>
            </w:ins>
          </w:p>
          <w:p w14:paraId="5890CD7F" w14:textId="27835F26" w:rsidR="00870348" w:rsidRPr="007F0FFA" w:rsidRDefault="00870348">
            <w:pPr>
              <w:pStyle w:val="Tabletext"/>
              <w:rPr>
                <w:ins w:id="1388" w:author="Spanish" w:date="2024-10-01T09:20:00Z"/>
                <w:lang w:val="es-ES_tradnl"/>
                <w:rPrChange w:id="1389" w:author="Spanish" w:date="2024-10-01T10:56:00Z">
                  <w:rPr>
                    <w:ins w:id="1390" w:author="Spanish" w:date="2024-10-01T09:20:00Z"/>
                    <w:rFonts w:asciiTheme="majorBidi" w:hAnsiTheme="majorBidi" w:cstheme="majorBidi"/>
                    <w:sz w:val="22"/>
                    <w:szCs w:val="22"/>
                    <w:lang w:val="fr-CH"/>
                  </w:rPr>
                </w:rPrChange>
              </w:rPr>
              <w:pPrChange w:id="1391" w:author="TSB (RC)" w:date="2024-10-07T14:31:00Z">
                <w:pPr/>
              </w:pPrChange>
            </w:pPr>
            <w:ins w:id="1392" w:author="Spanish" w:date="2024-10-01T09:20:00Z">
              <w:r w:rsidRPr="007F0FFA">
                <w:rPr>
                  <w:lang w:val="es-ES_tradnl"/>
                  <w:rPrChange w:id="1393" w:author="Spanish" w:date="2024-10-01T10:56:00Z">
                    <w:rPr>
                      <w:rFonts w:asciiTheme="majorBidi" w:hAnsiTheme="majorBidi" w:cstheme="majorBidi"/>
                      <w:szCs w:val="22"/>
                      <w:lang w:val="fr-CH"/>
                    </w:rPr>
                  </w:rPrChange>
                </w:rPr>
                <w:t>L</w:t>
              </w:r>
            </w:ins>
            <w:ins w:id="1394" w:author="Spanish" w:date="2024-10-01T10:53:00Z">
              <w:r w:rsidR="00BF5D2E" w:rsidRPr="007F0FFA">
                <w:rPr>
                  <w:lang w:val="es-ES_tradnl"/>
                  <w:rPrChange w:id="1395" w:author="Spanish" w:date="2024-10-01T10:56:00Z">
                    <w:rPr>
                      <w:rFonts w:asciiTheme="majorBidi" w:hAnsiTheme="majorBidi" w:cstheme="majorBidi"/>
                      <w:szCs w:val="22"/>
                      <w:lang w:val="de-DE"/>
                    </w:rPr>
                  </w:rPrChange>
                </w:rPr>
                <w:t>uxemburgo</w:t>
              </w:r>
            </w:ins>
          </w:p>
          <w:p w14:paraId="46286FCE" w14:textId="77777777" w:rsidR="00870348" w:rsidRPr="007F0FFA" w:rsidRDefault="00870348">
            <w:pPr>
              <w:pStyle w:val="Tabletext"/>
              <w:rPr>
                <w:ins w:id="1396" w:author="Spanish" w:date="2024-10-01T09:20:00Z"/>
                <w:lang w:val="es-ES_tradnl"/>
                <w:rPrChange w:id="1397" w:author="Spanish" w:date="2024-10-01T10:56:00Z">
                  <w:rPr>
                    <w:ins w:id="1398" w:author="Spanish" w:date="2024-10-01T09:20:00Z"/>
                    <w:rFonts w:asciiTheme="majorBidi" w:hAnsiTheme="majorBidi" w:cstheme="majorBidi"/>
                    <w:sz w:val="22"/>
                    <w:szCs w:val="22"/>
                    <w:lang w:val="fr-CH"/>
                  </w:rPr>
                </w:rPrChange>
              </w:rPr>
              <w:pPrChange w:id="1399" w:author="TSB (RC)" w:date="2024-10-07T14:31:00Z">
                <w:pPr/>
              </w:pPrChange>
            </w:pPr>
            <w:ins w:id="1400" w:author="Spanish" w:date="2024-10-01T09:20:00Z">
              <w:r w:rsidRPr="007F0FFA">
                <w:rPr>
                  <w:lang w:val="es-ES_tradnl"/>
                  <w:rPrChange w:id="1401" w:author="Spanish" w:date="2024-10-01T10:56:00Z">
                    <w:rPr>
                      <w:rFonts w:asciiTheme="majorBidi" w:hAnsiTheme="majorBidi" w:cstheme="majorBidi"/>
                      <w:szCs w:val="22"/>
                      <w:lang w:val="fr-CH"/>
                    </w:rPr>
                  </w:rPrChange>
                </w:rPr>
                <w:t>Malta</w:t>
              </w:r>
            </w:ins>
          </w:p>
          <w:p w14:paraId="1856168B" w14:textId="77777777" w:rsidR="00870348" w:rsidRPr="007F0FFA" w:rsidRDefault="00870348">
            <w:pPr>
              <w:pStyle w:val="Tabletext"/>
              <w:rPr>
                <w:ins w:id="1402" w:author="Spanish" w:date="2024-10-01T09:20:00Z"/>
                <w:lang w:val="es-ES_tradnl"/>
                <w:rPrChange w:id="1403" w:author="Spanish" w:date="2024-10-01T10:56:00Z">
                  <w:rPr>
                    <w:ins w:id="1404" w:author="Spanish" w:date="2024-10-01T09:20:00Z"/>
                    <w:rFonts w:asciiTheme="majorBidi" w:hAnsiTheme="majorBidi" w:cstheme="majorBidi"/>
                    <w:sz w:val="22"/>
                    <w:szCs w:val="22"/>
                    <w:lang w:val="fr-CH"/>
                  </w:rPr>
                </w:rPrChange>
              </w:rPr>
              <w:pPrChange w:id="1405" w:author="TSB (RC)" w:date="2024-10-07T14:31:00Z">
                <w:pPr/>
              </w:pPrChange>
            </w:pPr>
            <w:ins w:id="1406" w:author="Spanish" w:date="2024-10-01T09:20:00Z">
              <w:r w:rsidRPr="007F0FFA">
                <w:rPr>
                  <w:lang w:val="es-ES_tradnl"/>
                  <w:rPrChange w:id="1407" w:author="Spanish" w:date="2024-10-01T10:56:00Z">
                    <w:rPr>
                      <w:rFonts w:asciiTheme="majorBidi" w:hAnsiTheme="majorBidi" w:cstheme="majorBidi"/>
                      <w:szCs w:val="22"/>
                      <w:lang w:val="fr-CH"/>
                    </w:rPr>
                  </w:rPrChange>
                </w:rPr>
                <w:t>Moldova</w:t>
              </w:r>
            </w:ins>
          </w:p>
          <w:p w14:paraId="39AB8AC5" w14:textId="26581B3A" w:rsidR="00870348" w:rsidRPr="007F0FFA" w:rsidRDefault="00870348">
            <w:pPr>
              <w:pStyle w:val="Tabletext"/>
              <w:rPr>
                <w:ins w:id="1408" w:author="Spanish" w:date="2024-10-01T09:20:00Z"/>
                <w:lang w:val="es-ES_tradnl"/>
                <w:rPrChange w:id="1409" w:author="Spanish" w:date="2024-10-01T10:56:00Z">
                  <w:rPr>
                    <w:ins w:id="1410" w:author="Spanish" w:date="2024-10-01T09:20:00Z"/>
                    <w:rFonts w:asciiTheme="majorBidi" w:hAnsiTheme="majorBidi" w:cstheme="majorBidi"/>
                    <w:sz w:val="22"/>
                    <w:szCs w:val="22"/>
                    <w:lang w:val="fr-CH"/>
                  </w:rPr>
                </w:rPrChange>
              </w:rPr>
              <w:pPrChange w:id="1411" w:author="TSB (RC)" w:date="2024-10-07T14:31:00Z">
                <w:pPr/>
              </w:pPrChange>
            </w:pPr>
            <w:ins w:id="1412" w:author="Spanish" w:date="2024-10-01T09:20:00Z">
              <w:r w:rsidRPr="007F0FFA">
                <w:rPr>
                  <w:lang w:val="es-ES_tradnl"/>
                  <w:rPrChange w:id="1413" w:author="Spanish" w:date="2024-10-01T10:56:00Z">
                    <w:rPr>
                      <w:rFonts w:asciiTheme="majorBidi" w:hAnsiTheme="majorBidi" w:cstheme="majorBidi"/>
                      <w:szCs w:val="22"/>
                      <w:lang w:val="fr-CH"/>
                    </w:rPr>
                  </w:rPrChange>
                </w:rPr>
                <w:t>M</w:t>
              </w:r>
            </w:ins>
            <w:ins w:id="1414" w:author="Spanish" w:date="2024-10-01T10:54:00Z">
              <w:r w:rsidR="00BF5D2E" w:rsidRPr="007F0FFA">
                <w:rPr>
                  <w:lang w:val="es-ES_tradnl"/>
                  <w:rPrChange w:id="1415" w:author="Spanish" w:date="2024-10-01T10:56:00Z">
                    <w:rPr>
                      <w:rFonts w:asciiTheme="majorBidi" w:hAnsiTheme="majorBidi" w:cstheme="majorBidi"/>
                      <w:szCs w:val="22"/>
                      <w:lang w:val="en-US"/>
                    </w:rPr>
                  </w:rPrChange>
                </w:rPr>
                <w:t>ó</w:t>
              </w:r>
            </w:ins>
            <w:ins w:id="1416" w:author="Spanish" w:date="2024-10-01T09:20:00Z">
              <w:r w:rsidRPr="007F0FFA">
                <w:rPr>
                  <w:lang w:val="es-ES_tradnl"/>
                  <w:rPrChange w:id="1417" w:author="Spanish" w:date="2024-10-01T10:56:00Z">
                    <w:rPr>
                      <w:rFonts w:asciiTheme="majorBidi" w:hAnsiTheme="majorBidi" w:cstheme="majorBidi"/>
                      <w:szCs w:val="22"/>
                      <w:lang w:val="fr-CH"/>
                    </w:rPr>
                  </w:rPrChange>
                </w:rPr>
                <w:t>naco</w:t>
              </w:r>
            </w:ins>
          </w:p>
          <w:p w14:paraId="04F76ADB" w14:textId="77777777" w:rsidR="00870348" w:rsidRPr="007F0FFA" w:rsidRDefault="00870348">
            <w:pPr>
              <w:pStyle w:val="Tabletext"/>
              <w:rPr>
                <w:ins w:id="1418" w:author="Spanish" w:date="2024-10-01T09:20:00Z"/>
                <w:lang w:val="es-ES_tradnl"/>
                <w:rPrChange w:id="1419" w:author="Spanish" w:date="2024-10-01T10:56:00Z">
                  <w:rPr>
                    <w:ins w:id="1420" w:author="Spanish" w:date="2024-10-01T09:20:00Z"/>
                    <w:rFonts w:asciiTheme="majorBidi" w:hAnsiTheme="majorBidi" w:cstheme="majorBidi"/>
                    <w:sz w:val="22"/>
                    <w:szCs w:val="22"/>
                    <w:lang w:val="en-US"/>
                  </w:rPr>
                </w:rPrChange>
              </w:rPr>
              <w:pPrChange w:id="1421" w:author="TSB (RC)" w:date="2024-10-07T14:31:00Z">
                <w:pPr/>
              </w:pPrChange>
            </w:pPr>
            <w:ins w:id="1422" w:author="Spanish" w:date="2024-10-01T09:20:00Z">
              <w:r w:rsidRPr="007F0FFA">
                <w:rPr>
                  <w:lang w:val="es-ES_tradnl"/>
                  <w:rPrChange w:id="1423" w:author="Spanish" w:date="2024-10-01T10:56:00Z">
                    <w:rPr>
                      <w:rFonts w:asciiTheme="majorBidi" w:hAnsiTheme="majorBidi" w:cstheme="majorBidi"/>
                      <w:szCs w:val="22"/>
                      <w:lang w:val="en-US"/>
                    </w:rPr>
                  </w:rPrChange>
                </w:rPr>
                <w:t>Montenegro</w:t>
              </w:r>
            </w:ins>
          </w:p>
          <w:p w14:paraId="22CB0B62" w14:textId="334B077E" w:rsidR="00870348" w:rsidRPr="007F0FFA" w:rsidRDefault="00BF5D2E">
            <w:pPr>
              <w:pStyle w:val="Tabletext"/>
              <w:rPr>
                <w:ins w:id="1424" w:author="Spanish" w:date="2024-10-01T09:20:00Z"/>
                <w:lang w:val="es-ES_tradnl"/>
                <w:rPrChange w:id="1425" w:author="Spanish" w:date="2024-10-01T10:56:00Z">
                  <w:rPr>
                    <w:ins w:id="1426" w:author="Spanish" w:date="2024-10-01T09:20:00Z"/>
                    <w:rFonts w:asciiTheme="majorBidi" w:hAnsiTheme="majorBidi" w:cstheme="majorBidi"/>
                    <w:sz w:val="22"/>
                    <w:szCs w:val="22"/>
                    <w:lang w:val="en-US"/>
                  </w:rPr>
                </w:rPrChange>
              </w:rPr>
              <w:pPrChange w:id="1427" w:author="TSB (RC)" w:date="2024-10-07T14:31:00Z">
                <w:pPr/>
              </w:pPrChange>
            </w:pPr>
            <w:ins w:id="1428" w:author="Spanish" w:date="2024-10-01T10:54:00Z">
              <w:r w:rsidRPr="007F0FFA">
                <w:rPr>
                  <w:lang w:val="es-ES_tradnl"/>
                  <w:rPrChange w:id="1429" w:author="Spanish" w:date="2024-10-01T10:56:00Z">
                    <w:rPr>
                      <w:rFonts w:asciiTheme="majorBidi" w:hAnsiTheme="majorBidi" w:cstheme="majorBidi"/>
                      <w:szCs w:val="22"/>
                      <w:lang w:val="en-US"/>
                    </w:rPr>
                  </w:rPrChange>
                </w:rPr>
                <w:t>Países Bajos</w:t>
              </w:r>
            </w:ins>
            <w:ins w:id="1430" w:author="Spanish" w:date="2024-10-01T09:20:00Z">
              <w:r w:rsidR="00870348" w:rsidRPr="007F0FFA">
                <w:rPr>
                  <w:lang w:val="es-ES_tradnl"/>
                  <w:rPrChange w:id="1431" w:author="Spanish" w:date="2024-10-01T10:56:00Z">
                    <w:rPr>
                      <w:rFonts w:asciiTheme="majorBidi" w:hAnsiTheme="majorBidi" w:cstheme="majorBidi"/>
                      <w:szCs w:val="22"/>
                      <w:lang w:val="en-US"/>
                    </w:rPr>
                  </w:rPrChange>
                </w:rPr>
                <w:t xml:space="preserve"> (</w:t>
              </w:r>
            </w:ins>
            <w:ins w:id="1432" w:author="Spanish" w:date="2024-10-01T10:54:00Z">
              <w:r w:rsidRPr="007F0FFA">
                <w:rPr>
                  <w:lang w:val="es-ES_tradnl"/>
                  <w:rPrChange w:id="1433" w:author="Spanish" w:date="2024-10-01T10:56:00Z">
                    <w:rPr>
                      <w:rFonts w:asciiTheme="majorBidi" w:hAnsiTheme="majorBidi" w:cstheme="majorBidi"/>
                      <w:szCs w:val="22"/>
                      <w:lang w:val="en-US"/>
                    </w:rPr>
                  </w:rPrChange>
                </w:rPr>
                <w:t>Reino de los</w:t>
              </w:r>
            </w:ins>
            <w:ins w:id="1434" w:author="Spanish" w:date="2024-10-01T09:20:00Z">
              <w:r w:rsidR="00870348" w:rsidRPr="007F0FFA">
                <w:rPr>
                  <w:lang w:val="es-ES_tradnl"/>
                  <w:rPrChange w:id="1435" w:author="Spanish" w:date="2024-10-01T10:56:00Z">
                    <w:rPr>
                      <w:rFonts w:asciiTheme="majorBidi" w:hAnsiTheme="majorBidi" w:cstheme="majorBidi"/>
                      <w:szCs w:val="22"/>
                      <w:lang w:val="en-US"/>
                    </w:rPr>
                  </w:rPrChange>
                </w:rPr>
                <w:t>)</w:t>
              </w:r>
            </w:ins>
          </w:p>
          <w:p w14:paraId="62806E70" w14:textId="2990CD30" w:rsidR="00870348" w:rsidRPr="007F0FFA" w:rsidRDefault="00BF5D2E">
            <w:pPr>
              <w:pStyle w:val="Tabletext"/>
              <w:rPr>
                <w:ins w:id="1436" w:author="Spanish" w:date="2024-10-01T09:20:00Z"/>
                <w:lang w:val="es-ES_tradnl"/>
                <w:rPrChange w:id="1437" w:author="Spanish" w:date="2024-10-01T10:56:00Z">
                  <w:rPr>
                    <w:ins w:id="1438" w:author="Spanish" w:date="2024-10-01T09:20:00Z"/>
                    <w:rFonts w:asciiTheme="majorBidi" w:hAnsiTheme="majorBidi" w:cstheme="majorBidi"/>
                    <w:sz w:val="22"/>
                    <w:szCs w:val="22"/>
                    <w:lang w:val="en-US"/>
                  </w:rPr>
                </w:rPrChange>
              </w:rPr>
              <w:pPrChange w:id="1439" w:author="TSB (RC)" w:date="2024-10-07T14:31:00Z">
                <w:pPr/>
              </w:pPrChange>
            </w:pPr>
            <w:ins w:id="1440" w:author="Spanish" w:date="2024-10-01T10:54:00Z">
              <w:r w:rsidRPr="007F0FFA">
                <w:rPr>
                  <w:lang w:val="es-ES_tradnl"/>
                  <w:rPrChange w:id="1441" w:author="Spanish" w:date="2024-10-01T10:56:00Z">
                    <w:rPr>
                      <w:rFonts w:asciiTheme="majorBidi" w:hAnsiTheme="majorBidi" w:cstheme="majorBidi"/>
                      <w:szCs w:val="22"/>
                      <w:lang w:val="en-US"/>
                    </w:rPr>
                  </w:rPrChange>
                </w:rPr>
                <w:t>Macedonia del Norte</w:t>
              </w:r>
            </w:ins>
          </w:p>
          <w:p w14:paraId="7419B599" w14:textId="18854F42" w:rsidR="00870348" w:rsidRPr="007F0FFA" w:rsidRDefault="00870348">
            <w:pPr>
              <w:pStyle w:val="Tabletext"/>
              <w:rPr>
                <w:ins w:id="1442" w:author="Spanish" w:date="2024-10-01T09:20:00Z"/>
                <w:lang w:val="es-ES_tradnl"/>
                <w:rPrChange w:id="1443" w:author="Spanish" w:date="2024-10-01T10:56:00Z">
                  <w:rPr>
                    <w:ins w:id="1444" w:author="Spanish" w:date="2024-10-01T09:20:00Z"/>
                    <w:rFonts w:asciiTheme="majorBidi" w:hAnsiTheme="majorBidi" w:cstheme="majorBidi"/>
                    <w:sz w:val="22"/>
                    <w:szCs w:val="22"/>
                    <w:lang w:val="en-US"/>
                  </w:rPr>
                </w:rPrChange>
              </w:rPr>
              <w:pPrChange w:id="1445" w:author="TSB (RC)" w:date="2024-10-07T14:31:00Z">
                <w:pPr/>
              </w:pPrChange>
            </w:pPr>
            <w:ins w:id="1446" w:author="Spanish" w:date="2024-10-01T09:20:00Z">
              <w:r w:rsidRPr="007F0FFA">
                <w:rPr>
                  <w:lang w:val="es-ES_tradnl"/>
                  <w:rPrChange w:id="1447" w:author="Spanish" w:date="2024-10-01T10:56:00Z">
                    <w:rPr>
                      <w:rFonts w:asciiTheme="majorBidi" w:hAnsiTheme="majorBidi" w:cstheme="majorBidi"/>
                      <w:szCs w:val="22"/>
                      <w:lang w:val="en-US"/>
                    </w:rPr>
                  </w:rPrChange>
                </w:rPr>
                <w:t>N</w:t>
              </w:r>
            </w:ins>
            <w:ins w:id="1448" w:author="Spanish" w:date="2024-10-01T10:54:00Z">
              <w:r w:rsidR="00BF5D2E" w:rsidRPr="007F0FFA">
                <w:rPr>
                  <w:lang w:val="es-ES_tradnl"/>
                  <w:rPrChange w:id="1449" w:author="Spanish" w:date="2024-10-01T10:56:00Z">
                    <w:rPr>
                      <w:rFonts w:asciiTheme="majorBidi" w:hAnsiTheme="majorBidi" w:cstheme="majorBidi"/>
                      <w:szCs w:val="22"/>
                      <w:lang w:val="en-US"/>
                    </w:rPr>
                  </w:rPrChange>
                </w:rPr>
                <w:t>oruega</w:t>
              </w:r>
            </w:ins>
          </w:p>
          <w:p w14:paraId="1958928A" w14:textId="57F97EB4" w:rsidR="00870348" w:rsidRPr="007F0FFA" w:rsidRDefault="00870348">
            <w:pPr>
              <w:pStyle w:val="Tabletext"/>
              <w:rPr>
                <w:ins w:id="1450" w:author="Spanish" w:date="2024-10-01T09:20:00Z"/>
                <w:lang w:val="es-ES_tradnl"/>
                <w:rPrChange w:id="1451" w:author="Spanish" w:date="2024-10-01T10:56:00Z">
                  <w:rPr>
                    <w:ins w:id="1452" w:author="Spanish" w:date="2024-10-01T09:20:00Z"/>
                    <w:rFonts w:asciiTheme="majorBidi" w:hAnsiTheme="majorBidi" w:cstheme="majorBidi"/>
                    <w:sz w:val="22"/>
                    <w:szCs w:val="22"/>
                    <w:lang w:val="en-US"/>
                  </w:rPr>
                </w:rPrChange>
              </w:rPr>
              <w:pPrChange w:id="1453" w:author="TSB (RC)" w:date="2024-10-07T14:31:00Z">
                <w:pPr/>
              </w:pPrChange>
            </w:pPr>
            <w:ins w:id="1454" w:author="Spanish" w:date="2024-10-01T09:20:00Z">
              <w:r w:rsidRPr="007F0FFA">
                <w:rPr>
                  <w:lang w:val="es-ES_tradnl"/>
                  <w:rPrChange w:id="1455" w:author="Spanish" w:date="2024-10-01T10:56:00Z">
                    <w:rPr>
                      <w:rFonts w:asciiTheme="majorBidi" w:hAnsiTheme="majorBidi" w:cstheme="majorBidi"/>
                      <w:szCs w:val="22"/>
                      <w:lang w:val="en-US"/>
                    </w:rPr>
                  </w:rPrChange>
                </w:rPr>
                <w:t>Po</w:t>
              </w:r>
            </w:ins>
            <w:ins w:id="1456" w:author="Spanish" w:date="2024-10-01T10:54:00Z">
              <w:r w:rsidR="00BF5D2E" w:rsidRPr="007F0FFA">
                <w:rPr>
                  <w:lang w:val="es-ES_tradnl"/>
                  <w:rPrChange w:id="1457" w:author="Spanish" w:date="2024-10-01T10:56:00Z">
                    <w:rPr>
                      <w:rFonts w:asciiTheme="majorBidi" w:hAnsiTheme="majorBidi" w:cstheme="majorBidi"/>
                      <w:szCs w:val="22"/>
                      <w:lang w:val="en-US"/>
                    </w:rPr>
                  </w:rPrChange>
                </w:rPr>
                <w:t>lo</w:t>
              </w:r>
              <w:r w:rsidR="00BF5D2E" w:rsidRPr="007F0FFA">
                <w:rPr>
                  <w:lang w:val="es-ES_tradnl"/>
                </w:rPr>
                <w:t>nia</w:t>
              </w:r>
            </w:ins>
          </w:p>
          <w:p w14:paraId="75FA7798" w14:textId="77777777" w:rsidR="00870348" w:rsidRPr="007F0FFA" w:rsidRDefault="00870348">
            <w:pPr>
              <w:pStyle w:val="Tabletext"/>
              <w:rPr>
                <w:ins w:id="1458" w:author="Spanish" w:date="2024-10-01T09:20:00Z"/>
                <w:lang w:val="es-ES_tradnl"/>
                <w:rPrChange w:id="1459" w:author="Spanish" w:date="2024-10-01T10:56:00Z">
                  <w:rPr>
                    <w:ins w:id="1460" w:author="Spanish" w:date="2024-10-01T09:20:00Z"/>
                    <w:rFonts w:asciiTheme="majorBidi" w:hAnsiTheme="majorBidi" w:cstheme="majorBidi"/>
                    <w:sz w:val="22"/>
                    <w:szCs w:val="22"/>
                    <w:lang w:val="en-US"/>
                  </w:rPr>
                </w:rPrChange>
              </w:rPr>
              <w:pPrChange w:id="1461" w:author="TSB (RC)" w:date="2024-10-07T14:31:00Z">
                <w:pPr/>
              </w:pPrChange>
            </w:pPr>
            <w:ins w:id="1462" w:author="Spanish" w:date="2024-10-01T09:20:00Z">
              <w:r w:rsidRPr="007F0FFA">
                <w:rPr>
                  <w:lang w:val="es-ES_tradnl"/>
                  <w:rPrChange w:id="1463" w:author="Spanish" w:date="2024-10-01T10:56:00Z">
                    <w:rPr>
                      <w:rFonts w:asciiTheme="majorBidi" w:hAnsiTheme="majorBidi" w:cstheme="majorBidi"/>
                      <w:szCs w:val="22"/>
                      <w:lang w:val="en-US"/>
                    </w:rPr>
                  </w:rPrChange>
                </w:rPr>
                <w:t>Portugal</w:t>
              </w:r>
            </w:ins>
          </w:p>
          <w:p w14:paraId="24CAFCA7" w14:textId="3CF01418" w:rsidR="00870348" w:rsidRPr="007F0FFA" w:rsidRDefault="00BF5D2E">
            <w:pPr>
              <w:pStyle w:val="Tabletext"/>
              <w:rPr>
                <w:ins w:id="1464" w:author="Spanish" w:date="2024-10-01T09:20:00Z"/>
                <w:lang w:val="es-ES_tradnl"/>
                <w:rPrChange w:id="1465" w:author="Spanish" w:date="2024-10-01T10:56:00Z">
                  <w:rPr>
                    <w:ins w:id="1466" w:author="Spanish" w:date="2024-10-01T09:20:00Z"/>
                    <w:rFonts w:asciiTheme="majorBidi" w:hAnsiTheme="majorBidi" w:cstheme="majorBidi"/>
                    <w:sz w:val="22"/>
                    <w:szCs w:val="22"/>
                    <w:lang w:val="en-US"/>
                  </w:rPr>
                </w:rPrChange>
              </w:rPr>
              <w:pPrChange w:id="1467" w:author="TSB (RC)" w:date="2024-10-07T14:31:00Z">
                <w:pPr/>
              </w:pPrChange>
            </w:pPr>
            <w:ins w:id="1468" w:author="Spanish" w:date="2024-10-01T10:55:00Z">
              <w:r w:rsidRPr="007F0FFA">
                <w:rPr>
                  <w:lang w:val="es-ES_tradnl"/>
                  <w:rPrChange w:id="1469" w:author="Spanish" w:date="2024-10-01T10:56:00Z">
                    <w:rPr>
                      <w:rFonts w:asciiTheme="majorBidi" w:hAnsiTheme="majorBidi" w:cstheme="majorBidi"/>
                      <w:szCs w:val="22"/>
                      <w:lang w:val="en-US"/>
                    </w:rPr>
                  </w:rPrChange>
                </w:rPr>
                <w:t>Rumania</w:t>
              </w:r>
            </w:ins>
          </w:p>
          <w:p w14:paraId="1A4B6504" w14:textId="77777777" w:rsidR="00870348" w:rsidRPr="007F0FFA" w:rsidRDefault="00870348">
            <w:pPr>
              <w:pStyle w:val="Tabletext"/>
              <w:rPr>
                <w:ins w:id="1470" w:author="Spanish" w:date="2024-10-01T09:20:00Z"/>
                <w:lang w:val="es-ES_tradnl"/>
                <w:rPrChange w:id="1471" w:author="Spanish" w:date="2024-10-01T10:56:00Z">
                  <w:rPr>
                    <w:ins w:id="1472" w:author="Spanish" w:date="2024-10-01T09:20:00Z"/>
                    <w:rFonts w:asciiTheme="majorBidi" w:hAnsiTheme="majorBidi" w:cstheme="majorBidi"/>
                    <w:sz w:val="22"/>
                    <w:szCs w:val="22"/>
                    <w:lang w:val="en-US"/>
                  </w:rPr>
                </w:rPrChange>
              </w:rPr>
              <w:pPrChange w:id="1473" w:author="TSB (RC)" w:date="2024-10-07T14:31:00Z">
                <w:pPr/>
              </w:pPrChange>
            </w:pPr>
            <w:ins w:id="1474" w:author="Spanish" w:date="2024-10-01T09:20:00Z">
              <w:r w:rsidRPr="007F0FFA">
                <w:rPr>
                  <w:lang w:val="es-ES_tradnl"/>
                  <w:rPrChange w:id="1475" w:author="Spanish" w:date="2024-10-01T10:56:00Z">
                    <w:rPr>
                      <w:rFonts w:asciiTheme="majorBidi" w:hAnsiTheme="majorBidi" w:cstheme="majorBidi"/>
                      <w:szCs w:val="22"/>
                      <w:lang w:val="en-US"/>
                    </w:rPr>
                  </w:rPrChange>
                </w:rPr>
                <w:t>San Marino</w:t>
              </w:r>
            </w:ins>
          </w:p>
          <w:p w14:paraId="596F15D4" w14:textId="77777777" w:rsidR="00870348" w:rsidRPr="007F0FFA" w:rsidRDefault="00870348">
            <w:pPr>
              <w:pStyle w:val="Tabletext"/>
              <w:rPr>
                <w:ins w:id="1476" w:author="Spanish" w:date="2024-10-01T09:20:00Z"/>
                <w:lang w:val="es-ES_tradnl"/>
                <w:rPrChange w:id="1477" w:author="Spanish" w:date="2024-10-01T10:56:00Z">
                  <w:rPr>
                    <w:ins w:id="1478" w:author="Spanish" w:date="2024-10-01T09:20:00Z"/>
                    <w:rFonts w:asciiTheme="majorBidi" w:hAnsiTheme="majorBidi" w:cstheme="majorBidi"/>
                    <w:sz w:val="22"/>
                    <w:szCs w:val="22"/>
                    <w:lang w:val="en-US"/>
                  </w:rPr>
                </w:rPrChange>
              </w:rPr>
              <w:pPrChange w:id="1479" w:author="TSB (RC)" w:date="2024-10-07T14:31:00Z">
                <w:pPr/>
              </w:pPrChange>
            </w:pPr>
            <w:ins w:id="1480" w:author="Spanish" w:date="2024-10-01T09:20:00Z">
              <w:r w:rsidRPr="007F0FFA">
                <w:rPr>
                  <w:lang w:val="es-ES_tradnl"/>
                  <w:rPrChange w:id="1481" w:author="Spanish" w:date="2024-10-01T10:56:00Z">
                    <w:rPr>
                      <w:rFonts w:asciiTheme="majorBidi" w:hAnsiTheme="majorBidi" w:cstheme="majorBidi"/>
                      <w:szCs w:val="22"/>
                      <w:lang w:val="en-US"/>
                    </w:rPr>
                  </w:rPrChange>
                </w:rPr>
                <w:t>Serbia</w:t>
              </w:r>
            </w:ins>
          </w:p>
          <w:p w14:paraId="15A55BE1" w14:textId="48B55E33" w:rsidR="00870348" w:rsidRPr="007F0FFA" w:rsidRDefault="00BF5D2E">
            <w:pPr>
              <w:pStyle w:val="Tabletext"/>
              <w:rPr>
                <w:ins w:id="1482" w:author="Spanish" w:date="2024-10-01T09:20:00Z"/>
                <w:lang w:val="es-ES_tradnl"/>
                <w:rPrChange w:id="1483" w:author="Spanish" w:date="2024-10-01T10:56:00Z">
                  <w:rPr>
                    <w:ins w:id="1484" w:author="Spanish" w:date="2024-10-01T09:20:00Z"/>
                    <w:rFonts w:asciiTheme="majorBidi" w:hAnsiTheme="majorBidi" w:cstheme="majorBidi"/>
                    <w:sz w:val="22"/>
                    <w:szCs w:val="22"/>
                    <w:lang w:val="en-US"/>
                  </w:rPr>
                </w:rPrChange>
              </w:rPr>
              <w:pPrChange w:id="1485" w:author="TSB (RC)" w:date="2024-10-07T14:31:00Z">
                <w:pPr/>
              </w:pPrChange>
            </w:pPr>
            <w:ins w:id="1486" w:author="Spanish" w:date="2024-10-01T10:55:00Z">
              <w:r w:rsidRPr="007F0FFA">
                <w:rPr>
                  <w:lang w:val="es-ES_tradnl"/>
                  <w:rPrChange w:id="1487" w:author="Spanish" w:date="2024-10-01T10:56:00Z">
                    <w:rPr>
                      <w:rFonts w:asciiTheme="majorBidi" w:hAnsiTheme="majorBidi" w:cstheme="majorBidi"/>
                      <w:szCs w:val="22"/>
                      <w:lang w:val="en-US"/>
                    </w:rPr>
                  </w:rPrChange>
                </w:rPr>
                <w:t>Eslovaquia</w:t>
              </w:r>
            </w:ins>
          </w:p>
          <w:p w14:paraId="03C295DE" w14:textId="681DDAB7" w:rsidR="00870348" w:rsidRPr="007F0FFA" w:rsidRDefault="00BF5D2E">
            <w:pPr>
              <w:pStyle w:val="Tabletext"/>
              <w:rPr>
                <w:ins w:id="1488" w:author="Spanish" w:date="2024-10-01T09:20:00Z"/>
                <w:lang w:val="es-ES_tradnl"/>
                <w:rPrChange w:id="1489" w:author="Spanish" w:date="2024-10-01T10:56:00Z">
                  <w:rPr>
                    <w:ins w:id="1490" w:author="Spanish" w:date="2024-10-01T09:20:00Z"/>
                    <w:rFonts w:asciiTheme="majorBidi" w:hAnsiTheme="majorBidi" w:cstheme="majorBidi"/>
                    <w:sz w:val="22"/>
                    <w:szCs w:val="22"/>
                    <w:lang w:val="en-US"/>
                  </w:rPr>
                </w:rPrChange>
              </w:rPr>
              <w:pPrChange w:id="1491" w:author="TSB (RC)" w:date="2024-10-07T14:31:00Z">
                <w:pPr/>
              </w:pPrChange>
            </w:pPr>
            <w:ins w:id="1492" w:author="Spanish" w:date="2024-10-01T10:55:00Z">
              <w:r w:rsidRPr="007F0FFA">
                <w:rPr>
                  <w:lang w:val="es-ES_tradnl"/>
                  <w:rPrChange w:id="1493" w:author="Spanish" w:date="2024-10-01T10:56:00Z">
                    <w:rPr>
                      <w:rFonts w:asciiTheme="majorBidi" w:hAnsiTheme="majorBidi" w:cstheme="majorBidi"/>
                      <w:szCs w:val="22"/>
                      <w:lang w:val="en-US"/>
                    </w:rPr>
                  </w:rPrChange>
                </w:rPr>
                <w:lastRenderedPageBreak/>
                <w:t>Eslovenia</w:t>
              </w:r>
            </w:ins>
          </w:p>
          <w:p w14:paraId="5AFC11EE" w14:textId="5819A70F" w:rsidR="00870348" w:rsidRPr="007F0FFA" w:rsidRDefault="00BF5D2E">
            <w:pPr>
              <w:pStyle w:val="Tabletext"/>
              <w:rPr>
                <w:ins w:id="1494" w:author="Spanish" w:date="2024-10-01T09:20:00Z"/>
                <w:lang w:val="es-ES_tradnl"/>
                <w:rPrChange w:id="1495" w:author="Spanish" w:date="2024-10-01T10:56:00Z">
                  <w:rPr>
                    <w:ins w:id="1496" w:author="Spanish" w:date="2024-10-01T09:20:00Z"/>
                    <w:rFonts w:asciiTheme="majorBidi" w:hAnsiTheme="majorBidi" w:cstheme="majorBidi"/>
                    <w:sz w:val="22"/>
                    <w:szCs w:val="22"/>
                    <w:lang w:val="en-US"/>
                  </w:rPr>
                </w:rPrChange>
              </w:rPr>
              <w:pPrChange w:id="1497" w:author="TSB (RC)" w:date="2024-10-07T14:31:00Z">
                <w:pPr/>
              </w:pPrChange>
            </w:pPr>
            <w:ins w:id="1498" w:author="Spanish" w:date="2024-10-01T10:55:00Z">
              <w:r w:rsidRPr="007F0FFA">
                <w:rPr>
                  <w:lang w:val="es-ES_tradnl"/>
                  <w:rPrChange w:id="1499" w:author="Spanish" w:date="2024-10-01T10:56:00Z">
                    <w:rPr>
                      <w:rFonts w:asciiTheme="majorBidi" w:hAnsiTheme="majorBidi" w:cstheme="majorBidi"/>
                      <w:szCs w:val="22"/>
                      <w:lang w:val="en-US"/>
                    </w:rPr>
                  </w:rPrChange>
                </w:rPr>
                <w:t>España</w:t>
              </w:r>
            </w:ins>
          </w:p>
          <w:p w14:paraId="1348BEB7" w14:textId="680F0A7C" w:rsidR="00870348" w:rsidRPr="007F0FFA" w:rsidRDefault="00870348">
            <w:pPr>
              <w:pStyle w:val="Tabletext"/>
              <w:rPr>
                <w:ins w:id="1500" w:author="Spanish" w:date="2024-10-01T09:20:00Z"/>
                <w:lang w:val="es-ES_tradnl"/>
                <w:rPrChange w:id="1501" w:author="Spanish" w:date="2024-10-01T10:56:00Z">
                  <w:rPr>
                    <w:ins w:id="1502" w:author="Spanish" w:date="2024-10-01T09:20:00Z"/>
                    <w:rFonts w:asciiTheme="majorBidi" w:hAnsiTheme="majorBidi" w:cstheme="majorBidi"/>
                    <w:sz w:val="22"/>
                    <w:szCs w:val="22"/>
                    <w:lang w:val="en-US"/>
                  </w:rPr>
                </w:rPrChange>
              </w:rPr>
              <w:pPrChange w:id="1503" w:author="TSB (RC)" w:date="2024-10-07T14:31:00Z">
                <w:pPr/>
              </w:pPrChange>
            </w:pPr>
            <w:ins w:id="1504" w:author="Spanish" w:date="2024-10-01T09:20:00Z">
              <w:r w:rsidRPr="007F0FFA">
                <w:rPr>
                  <w:lang w:val="es-ES_tradnl"/>
                  <w:rPrChange w:id="1505" w:author="Spanish" w:date="2024-10-01T10:56:00Z">
                    <w:rPr>
                      <w:rFonts w:asciiTheme="majorBidi" w:hAnsiTheme="majorBidi" w:cstheme="majorBidi"/>
                      <w:szCs w:val="22"/>
                      <w:lang w:val="en-US"/>
                    </w:rPr>
                  </w:rPrChange>
                </w:rPr>
                <w:t>S</w:t>
              </w:r>
            </w:ins>
            <w:ins w:id="1506" w:author="Spanish" w:date="2024-10-01T10:55:00Z">
              <w:r w:rsidR="00BF5D2E" w:rsidRPr="007F0FFA">
                <w:rPr>
                  <w:lang w:val="es-ES_tradnl"/>
                  <w:rPrChange w:id="1507" w:author="Spanish" w:date="2024-10-01T10:56:00Z">
                    <w:rPr>
                      <w:rFonts w:asciiTheme="majorBidi" w:hAnsiTheme="majorBidi" w:cstheme="majorBidi"/>
                      <w:szCs w:val="22"/>
                      <w:lang w:val="en-US"/>
                    </w:rPr>
                  </w:rPrChange>
                </w:rPr>
                <w:t>ue</w:t>
              </w:r>
              <w:r w:rsidR="00BF5D2E" w:rsidRPr="007F0FFA">
                <w:rPr>
                  <w:lang w:val="es-ES_tradnl"/>
                </w:rPr>
                <w:t>cia</w:t>
              </w:r>
            </w:ins>
          </w:p>
          <w:p w14:paraId="68C9317E" w14:textId="5FA6FA2D" w:rsidR="00870348" w:rsidRPr="007F0FFA" w:rsidRDefault="00870348">
            <w:pPr>
              <w:pStyle w:val="Tabletext"/>
              <w:rPr>
                <w:ins w:id="1508" w:author="Spanish" w:date="2024-10-01T09:20:00Z"/>
                <w:lang w:val="es-ES_tradnl"/>
                <w:rPrChange w:id="1509" w:author="Spanish" w:date="2024-10-01T10:56:00Z">
                  <w:rPr>
                    <w:ins w:id="1510" w:author="Spanish" w:date="2024-10-01T09:20:00Z"/>
                    <w:rFonts w:asciiTheme="majorBidi" w:hAnsiTheme="majorBidi" w:cstheme="majorBidi"/>
                    <w:sz w:val="22"/>
                    <w:szCs w:val="22"/>
                    <w:lang w:val="en-US"/>
                  </w:rPr>
                </w:rPrChange>
              </w:rPr>
              <w:pPrChange w:id="1511" w:author="TSB (RC)" w:date="2024-10-07T14:31:00Z">
                <w:pPr/>
              </w:pPrChange>
            </w:pPr>
            <w:ins w:id="1512" w:author="Spanish" w:date="2024-10-01T09:20:00Z">
              <w:r w:rsidRPr="007F0FFA">
                <w:rPr>
                  <w:lang w:val="es-ES_tradnl"/>
                  <w:rPrChange w:id="1513" w:author="Spanish" w:date="2024-10-01T10:56:00Z">
                    <w:rPr>
                      <w:rFonts w:asciiTheme="majorBidi" w:hAnsiTheme="majorBidi" w:cstheme="majorBidi"/>
                      <w:szCs w:val="22"/>
                      <w:lang w:val="en-US"/>
                    </w:rPr>
                  </w:rPrChange>
                </w:rPr>
                <w:t>S</w:t>
              </w:r>
            </w:ins>
            <w:ins w:id="1514" w:author="Spanish" w:date="2024-10-01T10:55:00Z">
              <w:r w:rsidR="00BF5D2E" w:rsidRPr="007F0FFA">
                <w:rPr>
                  <w:lang w:val="es-ES_tradnl"/>
                </w:rPr>
                <w:t>uiza</w:t>
              </w:r>
            </w:ins>
          </w:p>
          <w:p w14:paraId="097CA5C3" w14:textId="77777777" w:rsidR="00870348" w:rsidRPr="007F0FFA" w:rsidRDefault="00870348">
            <w:pPr>
              <w:pStyle w:val="Tabletext"/>
              <w:rPr>
                <w:ins w:id="1515" w:author="Spanish" w:date="2024-10-01T09:20:00Z"/>
                <w:lang w:val="es-ES_tradnl"/>
                <w:rPrChange w:id="1516" w:author="Spanish" w:date="2024-10-01T10:56:00Z">
                  <w:rPr>
                    <w:ins w:id="1517" w:author="Spanish" w:date="2024-10-01T09:20:00Z"/>
                    <w:rFonts w:asciiTheme="majorBidi" w:hAnsiTheme="majorBidi" w:cstheme="majorBidi"/>
                    <w:sz w:val="22"/>
                    <w:szCs w:val="22"/>
                    <w:lang w:val="en-US"/>
                  </w:rPr>
                </w:rPrChange>
              </w:rPr>
              <w:pPrChange w:id="1518" w:author="TSB (RC)" w:date="2024-10-07T14:31:00Z">
                <w:pPr/>
              </w:pPrChange>
            </w:pPr>
            <w:proofErr w:type="spellStart"/>
            <w:ins w:id="1519" w:author="Spanish" w:date="2024-10-01T09:20:00Z">
              <w:r w:rsidRPr="007F0FFA">
                <w:rPr>
                  <w:lang w:val="es-ES_tradnl"/>
                  <w:rPrChange w:id="1520" w:author="Spanish" w:date="2024-10-01T10:56:00Z">
                    <w:rPr>
                      <w:rFonts w:asciiTheme="majorBidi" w:hAnsiTheme="majorBidi" w:cstheme="majorBidi"/>
                      <w:szCs w:val="22"/>
                      <w:lang w:val="en-US"/>
                    </w:rPr>
                  </w:rPrChange>
                </w:rPr>
                <w:t>Türkiye</w:t>
              </w:r>
              <w:proofErr w:type="spellEnd"/>
            </w:ins>
          </w:p>
          <w:p w14:paraId="0DEFEE67" w14:textId="0B7D7601" w:rsidR="00870348" w:rsidRPr="007F0FFA" w:rsidRDefault="00870348">
            <w:pPr>
              <w:pStyle w:val="Tabletext"/>
              <w:rPr>
                <w:ins w:id="1521" w:author="Spanish" w:date="2024-10-01T09:20:00Z"/>
                <w:lang w:val="es-ES_tradnl"/>
                <w:rPrChange w:id="1522" w:author="Spanish" w:date="2024-10-01T10:56:00Z">
                  <w:rPr>
                    <w:ins w:id="1523" w:author="Spanish" w:date="2024-10-01T09:20:00Z"/>
                    <w:rFonts w:asciiTheme="majorBidi" w:hAnsiTheme="majorBidi" w:cstheme="majorBidi"/>
                    <w:sz w:val="22"/>
                    <w:szCs w:val="22"/>
                    <w:lang w:val="en-US"/>
                  </w:rPr>
                </w:rPrChange>
              </w:rPr>
              <w:pPrChange w:id="1524" w:author="TSB (RC)" w:date="2024-10-07T14:31:00Z">
                <w:pPr/>
              </w:pPrChange>
            </w:pPr>
            <w:ins w:id="1525" w:author="Spanish" w:date="2024-10-01T09:20:00Z">
              <w:r w:rsidRPr="007F0FFA">
                <w:rPr>
                  <w:lang w:val="es-ES_tradnl"/>
                  <w:rPrChange w:id="1526" w:author="Spanish" w:date="2024-10-01T10:56:00Z">
                    <w:rPr>
                      <w:rFonts w:asciiTheme="majorBidi" w:hAnsiTheme="majorBidi" w:cstheme="majorBidi"/>
                      <w:szCs w:val="22"/>
                      <w:lang w:val="en-US"/>
                    </w:rPr>
                  </w:rPrChange>
                </w:rPr>
                <w:t>U</w:t>
              </w:r>
            </w:ins>
            <w:ins w:id="1527" w:author="Spanish" w:date="2024-10-01T10:55:00Z">
              <w:r w:rsidR="00BF5D2E" w:rsidRPr="007F0FFA">
                <w:rPr>
                  <w:lang w:val="es-ES_tradnl"/>
                  <w:rPrChange w:id="1528" w:author="Spanish" w:date="2024-10-01T10:56:00Z">
                    <w:rPr>
                      <w:rFonts w:asciiTheme="majorBidi" w:hAnsiTheme="majorBidi" w:cstheme="majorBidi"/>
                      <w:szCs w:val="22"/>
                      <w:lang w:val="en-US"/>
                    </w:rPr>
                  </w:rPrChange>
                </w:rPr>
                <w:t>crania</w:t>
              </w:r>
            </w:ins>
          </w:p>
          <w:p w14:paraId="4899A09C" w14:textId="119E442C" w:rsidR="00870348" w:rsidRPr="007F0FFA" w:rsidRDefault="00BF5D2E">
            <w:pPr>
              <w:pStyle w:val="Tabletext"/>
              <w:rPr>
                <w:ins w:id="1529" w:author="Spanish" w:date="2024-10-01T09:20:00Z"/>
                <w:lang w:val="es-ES_tradnl"/>
                <w:rPrChange w:id="1530" w:author="Spanish" w:date="2024-10-01T10:56:00Z">
                  <w:rPr>
                    <w:ins w:id="1531" w:author="Spanish" w:date="2024-10-01T09:20:00Z"/>
                    <w:rFonts w:asciiTheme="majorBidi" w:hAnsiTheme="majorBidi" w:cstheme="majorBidi"/>
                    <w:sz w:val="22"/>
                    <w:szCs w:val="22"/>
                    <w:lang w:val="en-US"/>
                  </w:rPr>
                </w:rPrChange>
              </w:rPr>
              <w:pPrChange w:id="1532" w:author="TSB (RC)" w:date="2024-10-07T14:31:00Z">
                <w:pPr/>
              </w:pPrChange>
            </w:pPr>
            <w:ins w:id="1533" w:author="Spanish" w:date="2024-10-01T10:55:00Z">
              <w:r w:rsidRPr="007F0FFA">
                <w:rPr>
                  <w:lang w:val="es-ES_tradnl"/>
                  <w:rPrChange w:id="1534" w:author="Spanish" w:date="2024-10-01T10:56:00Z">
                    <w:rPr>
                      <w:rFonts w:asciiTheme="majorBidi" w:hAnsiTheme="majorBidi" w:cstheme="majorBidi"/>
                      <w:szCs w:val="22"/>
                      <w:lang w:val="en-US"/>
                    </w:rPr>
                  </w:rPrChange>
                </w:rPr>
                <w:t>Reino Unido</w:t>
              </w:r>
            </w:ins>
          </w:p>
          <w:p w14:paraId="48B36D8B" w14:textId="3EC562B4" w:rsidR="00870348" w:rsidRPr="007F0FFA" w:rsidRDefault="00870348">
            <w:pPr>
              <w:pStyle w:val="Tabletext"/>
              <w:rPr>
                <w:ins w:id="1535" w:author="Spanish" w:date="2024-10-01T09:20:00Z"/>
                <w:lang w:val="es-ES_tradnl"/>
                <w:rPrChange w:id="1536" w:author="Spanish" w:date="2024-10-01T10:56:00Z">
                  <w:rPr>
                    <w:ins w:id="1537" w:author="Spanish" w:date="2024-10-01T09:20:00Z"/>
                    <w:rFonts w:asciiTheme="majorBidi" w:hAnsiTheme="majorBidi" w:cstheme="majorBidi"/>
                    <w:sz w:val="22"/>
                    <w:szCs w:val="22"/>
                  </w:rPr>
                </w:rPrChange>
              </w:rPr>
              <w:pPrChange w:id="1538" w:author="TSB (RC)" w:date="2024-10-07T14:31:00Z">
                <w:pPr/>
              </w:pPrChange>
            </w:pPr>
            <w:ins w:id="1539" w:author="Spanish" w:date="2024-10-01T09:20:00Z">
              <w:r w:rsidRPr="007F0FFA">
                <w:rPr>
                  <w:lang w:val="es-ES_tradnl"/>
                  <w:rPrChange w:id="1540" w:author="Spanish" w:date="2024-10-01T10:56:00Z">
                    <w:rPr>
                      <w:rFonts w:asciiTheme="majorBidi" w:hAnsiTheme="majorBidi" w:cstheme="majorBidi"/>
                      <w:szCs w:val="22"/>
                      <w:lang w:val="en-US"/>
                    </w:rPr>
                  </w:rPrChange>
                </w:rPr>
                <w:t>Vatican</w:t>
              </w:r>
            </w:ins>
            <w:ins w:id="1541" w:author="Spanish" w:date="2024-10-01T10:56:00Z">
              <w:r w:rsidR="00BF5D2E" w:rsidRPr="007F0FFA">
                <w:rPr>
                  <w:lang w:val="es-ES_tradnl"/>
                  <w:rPrChange w:id="1542" w:author="Spanish" w:date="2024-10-01T10:56:00Z">
                    <w:rPr>
                      <w:rFonts w:asciiTheme="majorBidi" w:hAnsiTheme="majorBidi" w:cstheme="majorBidi"/>
                      <w:szCs w:val="22"/>
                      <w:lang w:val="en-US"/>
                    </w:rPr>
                  </w:rPrChange>
                </w:rPr>
                <w:t>o</w:t>
              </w:r>
            </w:ins>
          </w:p>
        </w:tc>
      </w:tr>
    </w:tbl>
    <w:p w14:paraId="5DCB21BC" w14:textId="77777777" w:rsidR="006F0CC6" w:rsidRPr="007F0FFA" w:rsidRDefault="006F0CC6" w:rsidP="006F0CC6">
      <w:pPr>
        <w:pStyle w:val="Reasons"/>
        <w:rPr>
          <w:lang w:val="es-ES_tradnl"/>
        </w:rPr>
      </w:pPr>
    </w:p>
    <w:p w14:paraId="42485C37" w14:textId="54DA15DE" w:rsidR="00870348" w:rsidRPr="007F0FFA" w:rsidRDefault="006F0CC6" w:rsidP="006F0CC6">
      <w:pPr>
        <w:jc w:val="center"/>
        <w:rPr>
          <w:lang w:val="es-ES_tradnl"/>
        </w:rPr>
      </w:pPr>
      <w:r w:rsidRPr="007F0FFA">
        <w:rPr>
          <w:lang w:val="es-ES_tradnl"/>
        </w:rPr>
        <w:t>______________</w:t>
      </w:r>
    </w:p>
    <w:sectPr w:rsidR="00870348" w:rsidRPr="007F0FFA">
      <w:headerReference w:type="default" r:id="rId14"/>
      <w:footerReference w:type="even" r:id="rId15"/>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AC8D49" w14:textId="77777777" w:rsidR="005B5525" w:rsidRDefault="005B5525">
      <w:r>
        <w:separator/>
      </w:r>
    </w:p>
  </w:endnote>
  <w:endnote w:type="continuationSeparator" w:id="0">
    <w:p w14:paraId="6F74BE73" w14:textId="77777777" w:rsidR="005B5525" w:rsidRDefault="005B5525">
      <w:r>
        <w:continuationSeparator/>
      </w:r>
    </w:p>
  </w:endnote>
  <w:endnote w:type="continuationNotice" w:id="1">
    <w:p w14:paraId="65EAB6FF" w14:textId="77777777" w:rsidR="005B5525" w:rsidRDefault="005B5525">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Times New Roman Bold">
    <w:altName w:val="Times New Roman"/>
    <w:panose1 w:val="02020803070505020304"/>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12351" w14:textId="77777777" w:rsidR="009D4900" w:rsidRDefault="009D4900">
    <w:pPr>
      <w:framePr w:wrap="around" w:vAnchor="text" w:hAnchor="margin" w:xAlign="right" w:y="1"/>
    </w:pPr>
    <w:r>
      <w:fldChar w:fldCharType="begin"/>
    </w:r>
    <w:r>
      <w:instrText xml:space="preserve">PAGE  </w:instrText>
    </w:r>
    <w:r>
      <w:fldChar w:fldCharType="end"/>
    </w:r>
  </w:p>
  <w:p w14:paraId="7784C1AD" w14:textId="3481A770"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1A3F87">
      <w:rPr>
        <w:noProof/>
      </w:rPr>
      <w:t>07.10.24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236AA8" w14:textId="77777777" w:rsidR="005B5525" w:rsidRDefault="005B5525">
      <w:r>
        <w:rPr>
          <w:b/>
        </w:rPr>
        <w:t>_______________</w:t>
      </w:r>
    </w:p>
  </w:footnote>
  <w:footnote w:type="continuationSeparator" w:id="0">
    <w:p w14:paraId="5B071ACC" w14:textId="77777777" w:rsidR="005B5525" w:rsidRDefault="005B5525">
      <w:r>
        <w:continuationSeparator/>
      </w:r>
    </w:p>
  </w:footnote>
  <w:footnote w:id="1">
    <w:p w14:paraId="74F61658" w14:textId="77777777" w:rsidR="00A25E86" w:rsidRPr="00852CCE" w:rsidDel="00A25E86" w:rsidRDefault="00A25E86" w:rsidP="00A25E86">
      <w:pPr>
        <w:pStyle w:val="FootnoteText"/>
        <w:rPr>
          <w:del w:id="33" w:author="TSB (RC)" w:date="2024-10-07T15:41:00Z"/>
          <w:lang w:val="es-ES"/>
        </w:rPr>
      </w:pPr>
      <w:del w:id="34" w:author="TSB (RC)" w:date="2024-10-07T15:41:00Z">
        <w:r w:rsidRPr="00F21DE9" w:rsidDel="00A25E86">
          <w:rPr>
            <w:rStyle w:val="FootnoteReference"/>
            <w:lang w:val="es-ES"/>
          </w:rPr>
          <w:delText>1</w:delText>
        </w:r>
        <w:r w:rsidRPr="00F21DE9" w:rsidDel="00A25E86">
          <w:rPr>
            <w:lang w:val="es-ES"/>
          </w:rPr>
          <w:delText xml:space="preserve"> </w:delText>
        </w:r>
        <w:r w:rsidDel="00A25E86">
          <w:rPr>
            <w:lang w:val="es-ES"/>
          </w:rPr>
          <w:tab/>
        </w:r>
        <w:r w:rsidRPr="001D1113" w:rsidDel="00A25E86">
          <w:rPr>
            <w:lang w:val="es-ES"/>
          </w:rPr>
          <w:delText>Este término comprende los países menos adelantados, los pequeños Estados insulares en desarrollo, los países en desarrollo sin litoral y los países con economías en transición.</w:delText>
        </w:r>
      </w:del>
    </w:p>
  </w:footnote>
  <w:footnote w:id="2">
    <w:p w14:paraId="2C7505AC" w14:textId="23A7FABA" w:rsidR="001A3F87" w:rsidRPr="001A3F87" w:rsidRDefault="001A3F87">
      <w:pPr>
        <w:pStyle w:val="FootnoteText"/>
        <w:rPr>
          <w:lang w:val="es-ES"/>
          <w:rPrChange w:id="36" w:author="TSB (RC)" w:date="2024-10-07T15:46:00Z">
            <w:rPr/>
          </w:rPrChange>
        </w:rPr>
      </w:pPr>
      <w:ins w:id="37" w:author="TSB (RC)" w:date="2024-10-07T15:46:00Z">
        <w:r>
          <w:rPr>
            <w:rStyle w:val="FootnoteReference"/>
          </w:rPr>
          <w:footnoteRef/>
        </w:r>
      </w:ins>
      <w:ins w:id="38" w:author="TSB (RC)" w:date="2024-10-07T15:47:00Z">
        <w:r>
          <w:rPr>
            <w:lang w:val="es-ES"/>
          </w:rPr>
          <w:tab/>
        </w:r>
      </w:ins>
      <w:ins w:id="39" w:author="TSB (RC)" w:date="2024-10-07T15:46:00Z">
        <w:r w:rsidRPr="001D1113">
          <w:rPr>
            <w:lang w:val="es-ES"/>
          </w:rPr>
          <w:t>Este término comprende los países menos adelantados, los pequeños Estados insulares en desarrollo, los países en desarrollo sin litoral y los países con economías en transición.</w:t>
        </w:r>
      </w:ins>
    </w:p>
  </w:footnote>
  <w:footnote w:id="3">
    <w:p w14:paraId="50065BFD" w14:textId="428C8FCA" w:rsidR="00BF5D2E" w:rsidRPr="00BF5D2E" w:rsidRDefault="00BF5D2E" w:rsidP="00BF5D2E">
      <w:pPr>
        <w:pStyle w:val="FootnoteText"/>
        <w:rPr>
          <w:ins w:id="41" w:author="Spanish" w:date="2024-10-01T10:57:00Z"/>
          <w:lang w:val="es-ES"/>
          <w:rPrChange w:id="42" w:author="Spanish" w:date="2024-10-01T10:57:00Z">
            <w:rPr>
              <w:ins w:id="43" w:author="Spanish" w:date="2024-10-01T10:57:00Z"/>
              <w:lang w:val="en-US"/>
            </w:rPr>
          </w:rPrChange>
        </w:rPr>
      </w:pPr>
      <w:ins w:id="44" w:author="Spanish" w:date="2024-10-01T10:57:00Z">
        <w:r>
          <w:rPr>
            <w:rStyle w:val="FootnoteReference"/>
          </w:rPr>
          <w:footnoteRef/>
        </w:r>
      </w:ins>
      <w:ins w:id="45" w:author="TSB (RC)" w:date="2024-10-07T15:30:00Z">
        <w:r w:rsidR="001647BC">
          <w:rPr>
            <w:lang w:val="es-ES"/>
          </w:rPr>
          <w:tab/>
        </w:r>
      </w:ins>
      <w:ins w:id="46" w:author="Spanish" w:date="2024-10-01T10:57:00Z">
        <w:del w:id="47" w:author="TSB (RC)" w:date="2024-10-07T15:30:00Z">
          <w:r w:rsidRPr="00BF5D2E" w:rsidDel="001647BC">
            <w:rPr>
              <w:lang w:val="es-ES"/>
              <w:rPrChange w:id="48" w:author="Spanish" w:date="2024-10-01T10:57:00Z">
                <w:rPr/>
              </w:rPrChange>
            </w:rPr>
            <w:delText xml:space="preserve"> </w:delText>
          </w:r>
        </w:del>
        <w:r w:rsidRPr="00BF5D2E">
          <w:rPr>
            <w:lang w:val="es-ES"/>
            <w:rPrChange w:id="49" w:author="Spanish" w:date="2024-10-01T10:57:00Z">
              <w:rPr/>
            </w:rPrChange>
          </w:rPr>
          <w:t>En el Cuadro 1 del Anexo a la Resolución 44 se asigna cada Estado Miembro a una región</w:t>
        </w:r>
      </w:ins>
      <w:ins w:id="50" w:author="TSB (RC)" w:date="2024-10-07T14:02:00Z">
        <w:r w:rsidR="007F05AD">
          <w:rPr>
            <w:lang w:val="es-ES"/>
          </w:rPr>
          <w:t>.</w:t>
        </w:r>
      </w:ins>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FD7AC" w14:textId="77777777" w:rsidR="00A52D1A" w:rsidRPr="00A52D1A" w:rsidRDefault="00B36D53" w:rsidP="00EB5053">
    <w:pPr>
      <w:pStyle w:val="Header"/>
    </w:pPr>
    <w:r>
      <w:fldChar w:fldCharType="begin"/>
    </w:r>
    <w:r>
      <w:instrText xml:space="preserve"> PAGE  \* MERGEFORMAT </w:instrText>
    </w:r>
    <w:r>
      <w:fldChar w:fldCharType="separate"/>
    </w:r>
    <w:r>
      <w:t>2</w:t>
    </w:r>
    <w:r>
      <w:fldChar w:fldCharType="end"/>
    </w:r>
    <w:r w:rsidR="00EB5053">
      <w:br/>
    </w:r>
    <w:r w:rsidR="00780F10">
      <w:t>WTSA-24/47(Add.2)-</w:t>
    </w:r>
    <w:r w:rsidR="00EC34AB">
      <w:t>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2"/>
  </w:num>
  <w:num w:numId="13">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panish">
    <w15:presenceInfo w15:providerId="None" w15:userId="Spanish"/>
  </w15:person>
  <w15:person w15:author="TSB (RC)">
    <w15:presenceInfo w15:providerId="None" w15:userId="TSB (R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printFractionalCharacterWidth/>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31F0"/>
    <w:rsid w:val="000041EA"/>
    <w:rsid w:val="0001425B"/>
    <w:rsid w:val="0001616D"/>
    <w:rsid w:val="00022A29"/>
    <w:rsid w:val="00024294"/>
    <w:rsid w:val="00034F78"/>
    <w:rsid w:val="000355FD"/>
    <w:rsid w:val="00051E39"/>
    <w:rsid w:val="000560D0"/>
    <w:rsid w:val="0006220C"/>
    <w:rsid w:val="00062F05"/>
    <w:rsid w:val="00063D0B"/>
    <w:rsid w:val="00063EBE"/>
    <w:rsid w:val="0006471F"/>
    <w:rsid w:val="00077239"/>
    <w:rsid w:val="000807E9"/>
    <w:rsid w:val="00086491"/>
    <w:rsid w:val="00091346"/>
    <w:rsid w:val="0009706C"/>
    <w:rsid w:val="000A4F50"/>
    <w:rsid w:val="000D0578"/>
    <w:rsid w:val="000D708A"/>
    <w:rsid w:val="000F4DBE"/>
    <w:rsid w:val="000F57C3"/>
    <w:rsid w:val="000F73FF"/>
    <w:rsid w:val="001043FF"/>
    <w:rsid w:val="001059D5"/>
    <w:rsid w:val="00114CF7"/>
    <w:rsid w:val="0011715B"/>
    <w:rsid w:val="00123B68"/>
    <w:rsid w:val="00126F2E"/>
    <w:rsid w:val="001301F4"/>
    <w:rsid w:val="00130789"/>
    <w:rsid w:val="00137CF6"/>
    <w:rsid w:val="00146F6F"/>
    <w:rsid w:val="00161472"/>
    <w:rsid w:val="00163E58"/>
    <w:rsid w:val="001647BC"/>
    <w:rsid w:val="0017074E"/>
    <w:rsid w:val="00182117"/>
    <w:rsid w:val="0018215C"/>
    <w:rsid w:val="00186124"/>
    <w:rsid w:val="00187BD9"/>
    <w:rsid w:val="00190B55"/>
    <w:rsid w:val="001A3F87"/>
    <w:rsid w:val="001C3B5F"/>
    <w:rsid w:val="001D058F"/>
    <w:rsid w:val="001E6F73"/>
    <w:rsid w:val="002009EA"/>
    <w:rsid w:val="00202CA0"/>
    <w:rsid w:val="00216B6D"/>
    <w:rsid w:val="00227927"/>
    <w:rsid w:val="002321B8"/>
    <w:rsid w:val="00236EBA"/>
    <w:rsid w:val="00245127"/>
    <w:rsid w:val="00246525"/>
    <w:rsid w:val="00250AF4"/>
    <w:rsid w:val="00260B50"/>
    <w:rsid w:val="00263BE8"/>
    <w:rsid w:val="0027050E"/>
    <w:rsid w:val="00271316"/>
    <w:rsid w:val="00290F83"/>
    <w:rsid w:val="00291A03"/>
    <w:rsid w:val="002931F4"/>
    <w:rsid w:val="00293F9A"/>
    <w:rsid w:val="002957A7"/>
    <w:rsid w:val="002A1D23"/>
    <w:rsid w:val="002A5392"/>
    <w:rsid w:val="002B100E"/>
    <w:rsid w:val="002B7C64"/>
    <w:rsid w:val="002C6531"/>
    <w:rsid w:val="002D151C"/>
    <w:rsid w:val="002D58BE"/>
    <w:rsid w:val="002E3AEE"/>
    <w:rsid w:val="002E561F"/>
    <w:rsid w:val="002F2D0C"/>
    <w:rsid w:val="00316B80"/>
    <w:rsid w:val="003251EA"/>
    <w:rsid w:val="00336ABE"/>
    <w:rsid w:val="00336B4E"/>
    <w:rsid w:val="0034635C"/>
    <w:rsid w:val="00377BD3"/>
    <w:rsid w:val="00384088"/>
    <w:rsid w:val="003879F0"/>
    <w:rsid w:val="0039169B"/>
    <w:rsid w:val="00394470"/>
    <w:rsid w:val="003A5470"/>
    <w:rsid w:val="003A7F8C"/>
    <w:rsid w:val="003B09A1"/>
    <w:rsid w:val="003B532E"/>
    <w:rsid w:val="003C33B7"/>
    <w:rsid w:val="003D0F8B"/>
    <w:rsid w:val="003F020A"/>
    <w:rsid w:val="0041348E"/>
    <w:rsid w:val="004142ED"/>
    <w:rsid w:val="00420EDB"/>
    <w:rsid w:val="004373CA"/>
    <w:rsid w:val="004420C9"/>
    <w:rsid w:val="00443CCE"/>
    <w:rsid w:val="00463CF2"/>
    <w:rsid w:val="00465799"/>
    <w:rsid w:val="00471EF9"/>
    <w:rsid w:val="00492075"/>
    <w:rsid w:val="00495699"/>
    <w:rsid w:val="004969AD"/>
    <w:rsid w:val="004A0776"/>
    <w:rsid w:val="004A26C4"/>
    <w:rsid w:val="004B13CB"/>
    <w:rsid w:val="004B1F13"/>
    <w:rsid w:val="004B4AAE"/>
    <w:rsid w:val="004C2A46"/>
    <w:rsid w:val="004C3565"/>
    <w:rsid w:val="004C6FBE"/>
    <w:rsid w:val="004D5D5C"/>
    <w:rsid w:val="004D5EB9"/>
    <w:rsid w:val="004D6DFC"/>
    <w:rsid w:val="004E05BE"/>
    <w:rsid w:val="004E268A"/>
    <w:rsid w:val="004E2B16"/>
    <w:rsid w:val="004F630A"/>
    <w:rsid w:val="0050139F"/>
    <w:rsid w:val="00510C3D"/>
    <w:rsid w:val="00513CC0"/>
    <w:rsid w:val="00524283"/>
    <w:rsid w:val="0055140B"/>
    <w:rsid w:val="00553247"/>
    <w:rsid w:val="0056378B"/>
    <w:rsid w:val="0056728A"/>
    <w:rsid w:val="0056747D"/>
    <w:rsid w:val="00581B01"/>
    <w:rsid w:val="00583C4C"/>
    <w:rsid w:val="00587F8C"/>
    <w:rsid w:val="00590E6A"/>
    <w:rsid w:val="00595780"/>
    <w:rsid w:val="005964AB"/>
    <w:rsid w:val="005A1A6A"/>
    <w:rsid w:val="005B5525"/>
    <w:rsid w:val="005C099A"/>
    <w:rsid w:val="005C31A5"/>
    <w:rsid w:val="005D01EB"/>
    <w:rsid w:val="005D431B"/>
    <w:rsid w:val="005D4D62"/>
    <w:rsid w:val="005D5400"/>
    <w:rsid w:val="005E10C9"/>
    <w:rsid w:val="005E61DD"/>
    <w:rsid w:val="006023DF"/>
    <w:rsid w:val="00602F64"/>
    <w:rsid w:val="00614E98"/>
    <w:rsid w:val="00622829"/>
    <w:rsid w:val="00623F15"/>
    <w:rsid w:val="00624EF8"/>
    <w:rsid w:val="006256C0"/>
    <w:rsid w:val="00643684"/>
    <w:rsid w:val="00657CDA"/>
    <w:rsid w:val="00657DE0"/>
    <w:rsid w:val="006714A3"/>
    <w:rsid w:val="0067500B"/>
    <w:rsid w:val="006763BF"/>
    <w:rsid w:val="00685313"/>
    <w:rsid w:val="0069276B"/>
    <w:rsid w:val="00692833"/>
    <w:rsid w:val="006A0D14"/>
    <w:rsid w:val="006A6E9B"/>
    <w:rsid w:val="006A72A4"/>
    <w:rsid w:val="006B5849"/>
    <w:rsid w:val="006B7C2A"/>
    <w:rsid w:val="006C136E"/>
    <w:rsid w:val="006C23DA"/>
    <w:rsid w:val="006D4032"/>
    <w:rsid w:val="006E3D45"/>
    <w:rsid w:val="006E6EE0"/>
    <w:rsid w:val="006F0CC6"/>
    <w:rsid w:val="006F0DB7"/>
    <w:rsid w:val="00700547"/>
    <w:rsid w:val="00707E39"/>
    <w:rsid w:val="007149F9"/>
    <w:rsid w:val="00733A30"/>
    <w:rsid w:val="00742988"/>
    <w:rsid w:val="00742F1D"/>
    <w:rsid w:val="00744830"/>
    <w:rsid w:val="007452F0"/>
    <w:rsid w:val="00745AEE"/>
    <w:rsid w:val="00750F10"/>
    <w:rsid w:val="00752D4D"/>
    <w:rsid w:val="00761B19"/>
    <w:rsid w:val="007742CA"/>
    <w:rsid w:val="00776230"/>
    <w:rsid w:val="00777235"/>
    <w:rsid w:val="00780F10"/>
    <w:rsid w:val="00785E1D"/>
    <w:rsid w:val="00790D70"/>
    <w:rsid w:val="00794738"/>
    <w:rsid w:val="00797C4B"/>
    <w:rsid w:val="007A6F64"/>
    <w:rsid w:val="007B55A0"/>
    <w:rsid w:val="007B5698"/>
    <w:rsid w:val="007C60C2"/>
    <w:rsid w:val="007D1EC0"/>
    <w:rsid w:val="007D5320"/>
    <w:rsid w:val="007E51BA"/>
    <w:rsid w:val="007E66EA"/>
    <w:rsid w:val="007F05AD"/>
    <w:rsid w:val="007F0FFA"/>
    <w:rsid w:val="007F3C67"/>
    <w:rsid w:val="007F6D49"/>
    <w:rsid w:val="00800972"/>
    <w:rsid w:val="008040BB"/>
    <w:rsid w:val="00804475"/>
    <w:rsid w:val="00811633"/>
    <w:rsid w:val="008176A5"/>
    <w:rsid w:val="00822B56"/>
    <w:rsid w:val="00840F52"/>
    <w:rsid w:val="008508D8"/>
    <w:rsid w:val="00850EEE"/>
    <w:rsid w:val="00864CD2"/>
    <w:rsid w:val="00867A11"/>
    <w:rsid w:val="00870348"/>
    <w:rsid w:val="00872FC8"/>
    <w:rsid w:val="00874789"/>
    <w:rsid w:val="008777B8"/>
    <w:rsid w:val="008845D0"/>
    <w:rsid w:val="008959A0"/>
    <w:rsid w:val="008A186A"/>
    <w:rsid w:val="008B1AEA"/>
    <w:rsid w:val="008B43F2"/>
    <w:rsid w:val="008B6CFF"/>
    <w:rsid w:val="008E0616"/>
    <w:rsid w:val="008E2A7A"/>
    <w:rsid w:val="008E4BBE"/>
    <w:rsid w:val="008E67E5"/>
    <w:rsid w:val="008F08A1"/>
    <w:rsid w:val="008F7D1E"/>
    <w:rsid w:val="00905803"/>
    <w:rsid w:val="009163CF"/>
    <w:rsid w:val="00921DD4"/>
    <w:rsid w:val="0092425C"/>
    <w:rsid w:val="009274B4"/>
    <w:rsid w:val="00930EBD"/>
    <w:rsid w:val="00931298"/>
    <w:rsid w:val="00931323"/>
    <w:rsid w:val="00934EA2"/>
    <w:rsid w:val="00940614"/>
    <w:rsid w:val="00944A5C"/>
    <w:rsid w:val="00952A66"/>
    <w:rsid w:val="0095691C"/>
    <w:rsid w:val="00961DA9"/>
    <w:rsid w:val="00974965"/>
    <w:rsid w:val="009A6D98"/>
    <w:rsid w:val="009B2216"/>
    <w:rsid w:val="009B59BB"/>
    <w:rsid w:val="009B7300"/>
    <w:rsid w:val="009C56E5"/>
    <w:rsid w:val="009D1B93"/>
    <w:rsid w:val="009D4900"/>
    <w:rsid w:val="009D6289"/>
    <w:rsid w:val="009E1967"/>
    <w:rsid w:val="009E5FC8"/>
    <w:rsid w:val="009E687A"/>
    <w:rsid w:val="009F1890"/>
    <w:rsid w:val="009F4801"/>
    <w:rsid w:val="009F4D71"/>
    <w:rsid w:val="00A066F1"/>
    <w:rsid w:val="00A06D54"/>
    <w:rsid w:val="00A141AF"/>
    <w:rsid w:val="00A16D29"/>
    <w:rsid w:val="00A25E86"/>
    <w:rsid w:val="00A30305"/>
    <w:rsid w:val="00A31D2D"/>
    <w:rsid w:val="00A36DF9"/>
    <w:rsid w:val="00A41A0D"/>
    <w:rsid w:val="00A41CB8"/>
    <w:rsid w:val="00A4600A"/>
    <w:rsid w:val="00A46C09"/>
    <w:rsid w:val="00A47EC0"/>
    <w:rsid w:val="00A52D1A"/>
    <w:rsid w:val="00A538A6"/>
    <w:rsid w:val="00A54C25"/>
    <w:rsid w:val="00A710E7"/>
    <w:rsid w:val="00A7372E"/>
    <w:rsid w:val="00A82A73"/>
    <w:rsid w:val="00A87A0A"/>
    <w:rsid w:val="00A93B85"/>
    <w:rsid w:val="00A94576"/>
    <w:rsid w:val="00AA0B18"/>
    <w:rsid w:val="00AA6097"/>
    <w:rsid w:val="00AA666F"/>
    <w:rsid w:val="00AB416A"/>
    <w:rsid w:val="00AB6A82"/>
    <w:rsid w:val="00AB7C5F"/>
    <w:rsid w:val="00AC30A6"/>
    <w:rsid w:val="00AC5B55"/>
    <w:rsid w:val="00AC6843"/>
    <w:rsid w:val="00AE0E1B"/>
    <w:rsid w:val="00B067BF"/>
    <w:rsid w:val="00B305D7"/>
    <w:rsid w:val="00B36D53"/>
    <w:rsid w:val="00B529AD"/>
    <w:rsid w:val="00B6324B"/>
    <w:rsid w:val="00B639E9"/>
    <w:rsid w:val="00B66385"/>
    <w:rsid w:val="00B66C2B"/>
    <w:rsid w:val="00B817CD"/>
    <w:rsid w:val="00B94AD0"/>
    <w:rsid w:val="00BA5265"/>
    <w:rsid w:val="00BB350D"/>
    <w:rsid w:val="00BB3A95"/>
    <w:rsid w:val="00BB6222"/>
    <w:rsid w:val="00BC2FB6"/>
    <w:rsid w:val="00BC7D84"/>
    <w:rsid w:val="00BD03F4"/>
    <w:rsid w:val="00BE7790"/>
    <w:rsid w:val="00BF490E"/>
    <w:rsid w:val="00BF5D2E"/>
    <w:rsid w:val="00C0018F"/>
    <w:rsid w:val="00C0539A"/>
    <w:rsid w:val="00C120F4"/>
    <w:rsid w:val="00C16A5A"/>
    <w:rsid w:val="00C20466"/>
    <w:rsid w:val="00C214ED"/>
    <w:rsid w:val="00C234E6"/>
    <w:rsid w:val="00C30155"/>
    <w:rsid w:val="00C324A8"/>
    <w:rsid w:val="00C34489"/>
    <w:rsid w:val="00C35338"/>
    <w:rsid w:val="00C455B9"/>
    <w:rsid w:val="00C479FD"/>
    <w:rsid w:val="00C50EF4"/>
    <w:rsid w:val="00C54517"/>
    <w:rsid w:val="00C64CD8"/>
    <w:rsid w:val="00C701BF"/>
    <w:rsid w:val="00C72D5C"/>
    <w:rsid w:val="00C77E1A"/>
    <w:rsid w:val="00C95A01"/>
    <w:rsid w:val="00C97C68"/>
    <w:rsid w:val="00CA1A47"/>
    <w:rsid w:val="00CC247A"/>
    <w:rsid w:val="00CD70EF"/>
    <w:rsid w:val="00CD7CC4"/>
    <w:rsid w:val="00CE388F"/>
    <w:rsid w:val="00CE5E47"/>
    <w:rsid w:val="00CF020F"/>
    <w:rsid w:val="00CF1E9D"/>
    <w:rsid w:val="00CF2B5B"/>
    <w:rsid w:val="00D055D3"/>
    <w:rsid w:val="00D14CE0"/>
    <w:rsid w:val="00D2023F"/>
    <w:rsid w:val="00D22A13"/>
    <w:rsid w:val="00D24E8D"/>
    <w:rsid w:val="00D278AC"/>
    <w:rsid w:val="00D34410"/>
    <w:rsid w:val="00D4107A"/>
    <w:rsid w:val="00D41719"/>
    <w:rsid w:val="00D54009"/>
    <w:rsid w:val="00D5651D"/>
    <w:rsid w:val="00D57A34"/>
    <w:rsid w:val="00D643B3"/>
    <w:rsid w:val="00D74898"/>
    <w:rsid w:val="00D801ED"/>
    <w:rsid w:val="00D936BC"/>
    <w:rsid w:val="00D96530"/>
    <w:rsid w:val="00DA7E2F"/>
    <w:rsid w:val="00DB13C5"/>
    <w:rsid w:val="00DC5F35"/>
    <w:rsid w:val="00DD441E"/>
    <w:rsid w:val="00DD44AF"/>
    <w:rsid w:val="00DE2AC3"/>
    <w:rsid w:val="00DE5692"/>
    <w:rsid w:val="00DE70B3"/>
    <w:rsid w:val="00DF3E19"/>
    <w:rsid w:val="00DF6908"/>
    <w:rsid w:val="00DF700D"/>
    <w:rsid w:val="00E0231F"/>
    <w:rsid w:val="00E03C94"/>
    <w:rsid w:val="00E2134A"/>
    <w:rsid w:val="00E26226"/>
    <w:rsid w:val="00E3103C"/>
    <w:rsid w:val="00E45D05"/>
    <w:rsid w:val="00E55816"/>
    <w:rsid w:val="00E55AEF"/>
    <w:rsid w:val="00E610A4"/>
    <w:rsid w:val="00E6117A"/>
    <w:rsid w:val="00E765C9"/>
    <w:rsid w:val="00E82677"/>
    <w:rsid w:val="00E870AC"/>
    <w:rsid w:val="00E9184B"/>
    <w:rsid w:val="00E92F0A"/>
    <w:rsid w:val="00E94DBA"/>
    <w:rsid w:val="00E976C1"/>
    <w:rsid w:val="00EA12E5"/>
    <w:rsid w:val="00EB5053"/>
    <w:rsid w:val="00EB55C6"/>
    <w:rsid w:val="00EC34AB"/>
    <w:rsid w:val="00EC7F04"/>
    <w:rsid w:val="00ED30BC"/>
    <w:rsid w:val="00EF40BF"/>
    <w:rsid w:val="00F00DDC"/>
    <w:rsid w:val="00F01223"/>
    <w:rsid w:val="00F02766"/>
    <w:rsid w:val="00F05BD4"/>
    <w:rsid w:val="00F2404A"/>
    <w:rsid w:val="00F30C7C"/>
    <w:rsid w:val="00F3630D"/>
    <w:rsid w:val="00F4677D"/>
    <w:rsid w:val="00F46E90"/>
    <w:rsid w:val="00F479E1"/>
    <w:rsid w:val="00F528B4"/>
    <w:rsid w:val="00F60D05"/>
    <w:rsid w:val="00F6155B"/>
    <w:rsid w:val="00F65C19"/>
    <w:rsid w:val="00F7356B"/>
    <w:rsid w:val="00F80977"/>
    <w:rsid w:val="00F83F75"/>
    <w:rsid w:val="00F972D2"/>
    <w:rsid w:val="00FC1DB9"/>
    <w:rsid w:val="00FD2546"/>
    <w:rsid w:val="00FD772E"/>
    <w:rsid w:val="00FE0144"/>
    <w:rsid w:val="00FE5494"/>
    <w:rsid w:val="00FE78C7"/>
    <w:rsid w:val="00FF35B6"/>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A57A678"/>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01616D"/>
    <w:pPr>
      <w:jc w:val="center"/>
    </w:pPr>
    <w:rPr>
      <w:rFonts w:ascii="Times New Roman" w:hAnsi="Times New Roman" w:cs="Times New Roman"/>
      <w:b w:val="0"/>
      <w:caps/>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01616D"/>
    <w:rPr>
      <w:rFonts w:ascii="Times New Roman" w:hAnsi="Times New Roman"/>
      <w:caps/>
      <w:sz w:val="28"/>
      <w:lang w:val="en-GB" w:eastAsia="en-US"/>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31566649-00f8-44e2-8caa-351d3418ba10">DPM</DPM_x0020_Author>
    <DPM_x0020_File_x0020_name xmlns="31566649-00f8-44e2-8caa-351d3418ba10">T22-WTSA.24-C-0047!A2!MSW-S</DPM_x0020_File_x0020_name>
    <DPM_x0020_Version xmlns="31566649-00f8-44e2-8caa-351d3418ba10">DPM_2022.05.12.01</DPM_x0020_Version>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31566649-00f8-44e2-8caa-351d3418ba10" targetNamespace="http://schemas.microsoft.com/office/2006/metadata/properties" ma:root="true" ma:fieldsID="d41af5c836d734370eb92e7ee5f83852" ns2:_="" ns3:_="">
    <xsd:import namespace="996b2e75-67fd-4955-a3b0-5ab9934cb50b"/>
    <xsd:import namespace="31566649-00f8-44e2-8caa-351d3418ba10"/>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31566649-00f8-44e2-8caa-351d3418ba10"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78C9CE4-028E-492B-BB69-5141323486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31566649-00f8-44e2-8caa-351d3418ba10"/>
  </ds:schemaRefs>
</ds:datastoreItem>
</file>

<file path=customXml/itemProps3.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4.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1566649-00f8-44e2-8caa-351d3418ba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21B1F41-FCAB-4F2A-81E2-D384F50A664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9</Pages>
  <Words>3067</Words>
  <Characters>17269</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T22-WTSA.24-C-0047!A2!MSW-S</vt:lpstr>
    </vt:vector>
  </TitlesOfParts>
  <Manager>General Secretariat - Pool</Manager>
  <Company>International Telecommunication Union (ITU)</Company>
  <LinksUpToDate>false</LinksUpToDate>
  <CharactersWithSpaces>20296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T22-WTSA.24-C-0047!A2!MSW-S</dc:title>
  <dc:subject>World Telecommunication Standardization Assembly</dc:subject>
  <dc:creator>Documents Proposals Manager (DPM)</dc:creator>
  <cp:keywords>DPM_v2024.7.23.2_prod</cp:keywords>
  <dc:description>Template used by DPM and CPI for the WTSA-24</dc:description>
  <cp:lastModifiedBy>TSB (RC)</cp:lastModifiedBy>
  <cp:revision>22</cp:revision>
  <cp:lastPrinted>2016-06-06T07:49:00Z</cp:lastPrinted>
  <dcterms:created xsi:type="dcterms:W3CDTF">2024-10-07T12:17:00Z</dcterms:created>
  <dcterms:modified xsi:type="dcterms:W3CDTF">2024-10-07T13:48:00Z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