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6160FAFC" w14:textId="77777777" w:rsidTr="003C64ED">
        <w:trPr>
          <w:cantSplit/>
          <w:trHeight w:val="1132"/>
        </w:trPr>
        <w:tc>
          <w:tcPr>
            <w:tcW w:w="1290" w:type="dxa"/>
            <w:vAlign w:val="center"/>
          </w:tcPr>
          <w:p w14:paraId="0B953E68"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3FC37A8D" wp14:editId="49413DDA">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7787CA89"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2F71D0CC"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3C63F2A8"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66EEAABC" wp14:editId="6D18E6A1">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15492635" w14:textId="77777777" w:rsidTr="003C64ED">
        <w:trPr>
          <w:cantSplit/>
        </w:trPr>
        <w:tc>
          <w:tcPr>
            <w:tcW w:w="9811" w:type="dxa"/>
            <w:gridSpan w:val="4"/>
            <w:tcBorders>
              <w:bottom w:val="single" w:sz="12" w:space="0" w:color="auto"/>
            </w:tcBorders>
          </w:tcPr>
          <w:p w14:paraId="60897B39" w14:textId="77777777" w:rsidR="00D2023F" w:rsidRPr="00B660EE" w:rsidRDefault="00D2023F" w:rsidP="00C30155">
            <w:pPr>
              <w:spacing w:before="0"/>
              <w:rPr>
                <w:lang w:eastAsia="zh-CN"/>
              </w:rPr>
            </w:pPr>
          </w:p>
        </w:tc>
      </w:tr>
      <w:tr w:rsidR="00931298" w:rsidRPr="007B28CB" w14:paraId="397DFFD3" w14:textId="77777777" w:rsidTr="003C64ED">
        <w:trPr>
          <w:cantSplit/>
        </w:trPr>
        <w:tc>
          <w:tcPr>
            <w:tcW w:w="6237" w:type="dxa"/>
            <w:gridSpan w:val="2"/>
            <w:tcBorders>
              <w:top w:val="single" w:sz="12" w:space="0" w:color="auto"/>
            </w:tcBorders>
          </w:tcPr>
          <w:p w14:paraId="324B7355" w14:textId="77777777" w:rsidR="00931298" w:rsidRPr="007B28CB" w:rsidRDefault="00931298" w:rsidP="007B28CB">
            <w:pPr>
              <w:spacing w:before="0"/>
              <w:rPr>
                <w:sz w:val="20"/>
                <w:lang w:eastAsia="zh-CN"/>
              </w:rPr>
            </w:pPr>
          </w:p>
        </w:tc>
        <w:tc>
          <w:tcPr>
            <w:tcW w:w="3574" w:type="dxa"/>
            <w:gridSpan w:val="2"/>
          </w:tcPr>
          <w:p w14:paraId="13944093" w14:textId="77777777" w:rsidR="00931298" w:rsidRPr="007B28CB" w:rsidRDefault="00931298" w:rsidP="007B28CB">
            <w:pPr>
              <w:spacing w:before="0"/>
              <w:rPr>
                <w:sz w:val="20"/>
              </w:rPr>
            </w:pPr>
          </w:p>
        </w:tc>
      </w:tr>
      <w:tr w:rsidR="00752D4D" w:rsidRPr="00B660EE" w14:paraId="0EC29761" w14:textId="77777777" w:rsidTr="003C64ED">
        <w:trPr>
          <w:cantSplit/>
        </w:trPr>
        <w:tc>
          <w:tcPr>
            <w:tcW w:w="6237" w:type="dxa"/>
            <w:gridSpan w:val="2"/>
          </w:tcPr>
          <w:p w14:paraId="31CC12E0" w14:textId="77777777" w:rsidR="00752D4D" w:rsidRPr="00B660EE" w:rsidRDefault="0048422D" w:rsidP="00C30155">
            <w:pPr>
              <w:pStyle w:val="Committee"/>
              <w:rPr>
                <w:lang w:eastAsia="zh-CN"/>
              </w:rPr>
            </w:pPr>
            <w:r w:rsidRPr="0048422D">
              <w:t>全体会议</w:t>
            </w:r>
          </w:p>
        </w:tc>
        <w:tc>
          <w:tcPr>
            <w:tcW w:w="3574" w:type="dxa"/>
            <w:gridSpan w:val="2"/>
          </w:tcPr>
          <w:p w14:paraId="7CFCF150" w14:textId="77777777" w:rsidR="00752D4D" w:rsidRPr="00B660EE" w:rsidRDefault="00774149" w:rsidP="00A52D1A">
            <w:pPr>
              <w:pStyle w:val="Docnumber"/>
              <w:rPr>
                <w:lang w:eastAsia="zh-CN"/>
              </w:rPr>
            </w:pPr>
            <w:r>
              <w:t>文件</w:t>
            </w:r>
            <w:r>
              <w:t xml:space="preserve"> 40 (Add.32)-C</w:t>
            </w:r>
          </w:p>
        </w:tc>
      </w:tr>
      <w:tr w:rsidR="00931298" w:rsidRPr="00B660EE" w14:paraId="5FC2B631" w14:textId="77777777" w:rsidTr="003C64ED">
        <w:trPr>
          <w:cantSplit/>
        </w:trPr>
        <w:tc>
          <w:tcPr>
            <w:tcW w:w="6237" w:type="dxa"/>
            <w:gridSpan w:val="2"/>
          </w:tcPr>
          <w:p w14:paraId="5A362DE4" w14:textId="77777777" w:rsidR="00931298" w:rsidRPr="00B660EE" w:rsidRDefault="00931298" w:rsidP="00C30155">
            <w:pPr>
              <w:spacing w:before="0"/>
              <w:rPr>
                <w:lang w:eastAsia="zh-CN"/>
              </w:rPr>
            </w:pPr>
          </w:p>
        </w:tc>
        <w:tc>
          <w:tcPr>
            <w:tcW w:w="3574" w:type="dxa"/>
            <w:gridSpan w:val="2"/>
          </w:tcPr>
          <w:p w14:paraId="6B8B72DF"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23</w:t>
            </w:r>
            <w:r w:rsidRPr="0048422D">
              <w:rPr>
                <w:sz w:val="20"/>
                <w:szCs w:val="16"/>
              </w:rPr>
              <w:t>日</w:t>
            </w:r>
          </w:p>
        </w:tc>
      </w:tr>
      <w:tr w:rsidR="00931298" w:rsidRPr="00B660EE" w14:paraId="54C0139E" w14:textId="77777777" w:rsidTr="003C64ED">
        <w:trPr>
          <w:cantSplit/>
        </w:trPr>
        <w:tc>
          <w:tcPr>
            <w:tcW w:w="6237" w:type="dxa"/>
            <w:gridSpan w:val="2"/>
          </w:tcPr>
          <w:p w14:paraId="4BD46645" w14:textId="77777777" w:rsidR="00931298" w:rsidRPr="00B660EE" w:rsidRDefault="00931298" w:rsidP="00C30155">
            <w:pPr>
              <w:spacing w:before="0"/>
              <w:rPr>
                <w:lang w:eastAsia="zh-CN"/>
              </w:rPr>
            </w:pPr>
          </w:p>
        </w:tc>
        <w:tc>
          <w:tcPr>
            <w:tcW w:w="3574" w:type="dxa"/>
            <w:gridSpan w:val="2"/>
          </w:tcPr>
          <w:p w14:paraId="2E643132" w14:textId="77777777" w:rsidR="00931298" w:rsidRPr="00B660EE" w:rsidRDefault="0048422D" w:rsidP="00C30155">
            <w:pPr>
              <w:pStyle w:val="TopHeader"/>
              <w:spacing w:before="0"/>
              <w:rPr>
                <w:sz w:val="20"/>
                <w:szCs w:val="20"/>
                <w:lang w:eastAsia="zh-CN"/>
              </w:rPr>
            </w:pPr>
            <w:r w:rsidRPr="0048422D">
              <w:rPr>
                <w:sz w:val="20"/>
                <w:szCs w:val="16"/>
              </w:rPr>
              <w:t>原文：俄文</w:t>
            </w:r>
          </w:p>
        </w:tc>
      </w:tr>
      <w:tr w:rsidR="00931298" w:rsidRPr="007B28CB" w14:paraId="6CF26106" w14:textId="77777777" w:rsidTr="003C64ED">
        <w:trPr>
          <w:cantSplit/>
        </w:trPr>
        <w:tc>
          <w:tcPr>
            <w:tcW w:w="9811" w:type="dxa"/>
            <w:gridSpan w:val="4"/>
          </w:tcPr>
          <w:p w14:paraId="67BD8709" w14:textId="77777777" w:rsidR="00931298" w:rsidRPr="007B28CB" w:rsidRDefault="00931298" w:rsidP="007B28CB">
            <w:pPr>
              <w:spacing w:before="0"/>
              <w:rPr>
                <w:sz w:val="20"/>
                <w:szCs w:val="16"/>
                <w:lang w:eastAsia="zh-CN"/>
              </w:rPr>
            </w:pPr>
          </w:p>
        </w:tc>
      </w:tr>
      <w:tr w:rsidR="0048422D" w:rsidRPr="00B660EE" w14:paraId="56F2BDE8" w14:textId="77777777" w:rsidTr="003C64ED">
        <w:trPr>
          <w:cantSplit/>
        </w:trPr>
        <w:tc>
          <w:tcPr>
            <w:tcW w:w="9811" w:type="dxa"/>
            <w:gridSpan w:val="4"/>
          </w:tcPr>
          <w:p w14:paraId="29810D94" w14:textId="7A681DC6" w:rsidR="0048422D" w:rsidRPr="00B660EE" w:rsidRDefault="00135641" w:rsidP="0048422D">
            <w:pPr>
              <w:pStyle w:val="Source"/>
              <w:rPr>
                <w:lang w:eastAsia="zh-CN"/>
              </w:rPr>
            </w:pPr>
            <w:r w:rsidRPr="00035726">
              <w:rPr>
                <w:rFonts w:hint="eastAsia"/>
                <w:lang w:eastAsia="zh-CN"/>
              </w:rPr>
              <w:t>作为区域通信联合体（</w:t>
            </w:r>
            <w:r w:rsidRPr="00035726">
              <w:rPr>
                <w:rFonts w:hint="eastAsia"/>
                <w:lang w:eastAsia="zh-CN"/>
              </w:rPr>
              <w:t>RCC</w:t>
            </w:r>
            <w:r w:rsidRPr="00035726">
              <w:rPr>
                <w:rFonts w:hint="eastAsia"/>
                <w:lang w:eastAsia="zh-CN"/>
              </w:rPr>
              <w:t>）成员的国际电联成员国</w:t>
            </w:r>
          </w:p>
        </w:tc>
      </w:tr>
      <w:tr w:rsidR="0048422D" w:rsidRPr="009D4900" w14:paraId="0B5E5183" w14:textId="77777777" w:rsidTr="003C64ED">
        <w:trPr>
          <w:cantSplit/>
        </w:trPr>
        <w:tc>
          <w:tcPr>
            <w:tcW w:w="9811" w:type="dxa"/>
            <w:gridSpan w:val="4"/>
          </w:tcPr>
          <w:p w14:paraId="396C50A3" w14:textId="2F889693" w:rsidR="0048422D" w:rsidRPr="00B660EE" w:rsidRDefault="00F27B04" w:rsidP="0048422D">
            <w:pPr>
              <w:pStyle w:val="Title1"/>
              <w:rPr>
                <w:lang w:eastAsia="zh-CN"/>
              </w:rPr>
            </w:pPr>
            <w:r>
              <w:rPr>
                <w:rFonts w:hint="eastAsia"/>
                <w:lang w:eastAsia="zh-CN"/>
              </w:rPr>
              <w:t>第</w:t>
            </w:r>
            <w:r w:rsidR="0048422D" w:rsidRPr="00B2265C">
              <w:t>68</w:t>
            </w:r>
            <w:r>
              <w:rPr>
                <w:rFonts w:hint="eastAsia"/>
                <w:lang w:eastAsia="zh-CN"/>
              </w:rPr>
              <w:t>号决议的拟议修改</w:t>
            </w:r>
          </w:p>
        </w:tc>
      </w:tr>
      <w:tr w:rsidR="00657CDA" w:rsidRPr="00426748" w14:paraId="4243A0F5" w14:textId="77777777" w:rsidTr="003C64ED">
        <w:trPr>
          <w:cantSplit/>
          <w:trHeight w:hRule="exact" w:val="240"/>
        </w:trPr>
        <w:tc>
          <w:tcPr>
            <w:tcW w:w="9811" w:type="dxa"/>
            <w:gridSpan w:val="4"/>
          </w:tcPr>
          <w:p w14:paraId="3C69CF54" w14:textId="77777777" w:rsidR="00657CDA" w:rsidRDefault="00657CDA" w:rsidP="0048422D">
            <w:pPr>
              <w:pStyle w:val="Title2"/>
              <w:spacing w:before="0"/>
              <w:rPr>
                <w:lang w:eastAsia="zh-CN"/>
              </w:rPr>
            </w:pPr>
          </w:p>
        </w:tc>
      </w:tr>
      <w:tr w:rsidR="00657CDA" w:rsidRPr="00426748" w14:paraId="2BA1C1D3" w14:textId="77777777" w:rsidTr="003C64ED">
        <w:trPr>
          <w:cantSplit/>
          <w:trHeight w:hRule="exact" w:val="240"/>
        </w:trPr>
        <w:tc>
          <w:tcPr>
            <w:tcW w:w="9811" w:type="dxa"/>
            <w:gridSpan w:val="4"/>
          </w:tcPr>
          <w:p w14:paraId="3782AFDF" w14:textId="77777777" w:rsidR="00657CDA" w:rsidRPr="00DB6F38" w:rsidRDefault="00657CDA" w:rsidP="00293F9A">
            <w:pPr>
              <w:pStyle w:val="Agendaitem"/>
              <w:spacing w:before="0"/>
              <w:rPr>
                <w:lang w:eastAsia="zh-CN"/>
              </w:rPr>
            </w:pPr>
          </w:p>
        </w:tc>
      </w:tr>
    </w:tbl>
    <w:p w14:paraId="77957DE3"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18D9C710" w14:textId="77777777" w:rsidTr="00EE2F3C">
        <w:trPr>
          <w:cantSplit/>
        </w:trPr>
        <w:tc>
          <w:tcPr>
            <w:tcW w:w="1957" w:type="dxa"/>
          </w:tcPr>
          <w:p w14:paraId="3D0B5D2F"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6D0DA197" w14:textId="2518382A" w:rsidR="00EE2F3C" w:rsidRPr="00A9402F" w:rsidRDefault="00F27B04" w:rsidP="00EE2F3C">
            <w:pPr>
              <w:pStyle w:val="Abstract"/>
              <w:rPr>
                <w:lang w:val="en-GB" w:eastAsia="zh-CN"/>
              </w:rPr>
            </w:pPr>
            <w:r w:rsidRPr="00F27B04">
              <w:rPr>
                <w:lang w:val="en-GB" w:eastAsia="zh-CN"/>
              </w:rPr>
              <w:t>RSS</w:t>
            </w:r>
            <w:r w:rsidRPr="00F27B04">
              <w:rPr>
                <w:lang w:val="en-GB" w:eastAsia="zh-CN"/>
              </w:rPr>
              <w:t>支持有助于缩小发展中国家和发达国家之间标准化工作差距的行动。为此，应</w:t>
            </w:r>
            <w:r>
              <w:rPr>
                <w:rFonts w:hint="eastAsia"/>
                <w:lang w:val="en-GB" w:eastAsia="zh-CN"/>
              </w:rPr>
              <w:t>加大</w:t>
            </w:r>
            <w:r w:rsidRPr="00F27B04">
              <w:rPr>
                <w:lang w:val="en-GB" w:eastAsia="zh-CN"/>
              </w:rPr>
              <w:t>努力确保来自</w:t>
            </w:r>
            <w:r>
              <w:rPr>
                <w:rFonts w:hint="eastAsia"/>
                <w:lang w:val="en-GB" w:eastAsia="zh-CN"/>
              </w:rPr>
              <w:t>各个</w:t>
            </w:r>
            <w:r w:rsidRPr="00F27B04">
              <w:rPr>
                <w:lang w:val="en-GB" w:eastAsia="zh-CN"/>
              </w:rPr>
              <w:t>区域的</w:t>
            </w:r>
            <w:r w:rsidRPr="00F27B04">
              <w:rPr>
                <w:lang w:val="en-GB" w:eastAsia="zh-CN"/>
              </w:rPr>
              <w:t>ITU-T</w:t>
            </w:r>
            <w:r w:rsidRPr="00F27B04">
              <w:rPr>
                <w:lang w:val="en-GB" w:eastAsia="zh-CN"/>
              </w:rPr>
              <w:t>部门成员</w:t>
            </w:r>
            <w:r w:rsidR="004E4BD7">
              <w:rPr>
                <w:rFonts w:hint="eastAsia"/>
                <w:lang w:val="en-GB" w:eastAsia="zh-CN"/>
              </w:rPr>
              <w:t>中的行业代表</w:t>
            </w:r>
            <w:r w:rsidRPr="00F27B04">
              <w:rPr>
                <w:lang w:val="en-GB" w:eastAsia="zh-CN"/>
              </w:rPr>
              <w:t>在</w:t>
            </w:r>
            <w:r>
              <w:rPr>
                <w:rFonts w:hint="eastAsia"/>
                <w:lang w:val="en-GB" w:eastAsia="zh-CN"/>
              </w:rPr>
              <w:t>首席技术官（</w:t>
            </w:r>
            <w:r w:rsidRPr="00F27B04">
              <w:rPr>
                <w:lang w:val="en-GB" w:eastAsia="zh-CN"/>
              </w:rPr>
              <w:t>CTO</w:t>
            </w:r>
            <w:r>
              <w:rPr>
                <w:rFonts w:hint="eastAsia"/>
                <w:lang w:val="en-GB" w:eastAsia="zh-CN"/>
              </w:rPr>
              <w:t>）</w:t>
            </w:r>
            <w:r w:rsidRPr="00F27B04">
              <w:rPr>
                <w:lang w:val="en-GB" w:eastAsia="zh-CN"/>
              </w:rPr>
              <w:t>组内具有广泛的代表性，</w:t>
            </w:r>
            <w:r w:rsidR="004E4BD7">
              <w:rPr>
                <w:rFonts w:hint="eastAsia"/>
                <w:lang w:val="en-GB" w:eastAsia="zh-CN"/>
              </w:rPr>
              <w:t>扩大范围</w:t>
            </w:r>
            <w:r>
              <w:rPr>
                <w:rFonts w:hint="eastAsia"/>
                <w:lang w:val="en-GB" w:eastAsia="zh-CN"/>
              </w:rPr>
              <w:t>纳入来自</w:t>
            </w:r>
            <w:r w:rsidRPr="00F27B04">
              <w:rPr>
                <w:lang w:val="en-GB" w:eastAsia="zh-CN"/>
              </w:rPr>
              <w:t>区域性标准化机构和区域性电信组织的代表。这对于在公司、运营商、制造商、学术界</w:t>
            </w:r>
            <w:r>
              <w:rPr>
                <w:rFonts w:hint="eastAsia"/>
                <w:lang w:val="en-GB" w:eastAsia="zh-CN"/>
              </w:rPr>
              <w:t>或</w:t>
            </w:r>
            <w:r w:rsidRPr="00F27B04">
              <w:rPr>
                <w:lang w:val="en-GB" w:eastAsia="zh-CN"/>
              </w:rPr>
              <w:t>ITU-T</w:t>
            </w:r>
            <w:r w:rsidR="004E4BD7" w:rsidRPr="00F27B04">
              <w:rPr>
                <w:rFonts w:hint="eastAsia"/>
                <w:lang w:val="en-GB" w:eastAsia="zh-CN"/>
              </w:rPr>
              <w:t>其</w:t>
            </w:r>
            <w:r w:rsidR="004E4BD7" w:rsidRPr="00F27B04">
              <w:rPr>
                <w:lang w:val="en-GB" w:eastAsia="zh-CN"/>
              </w:rPr>
              <w:t>他</w:t>
            </w:r>
            <w:r w:rsidRPr="00F27B04">
              <w:rPr>
                <w:lang w:val="en-GB" w:eastAsia="zh-CN"/>
              </w:rPr>
              <w:t>部门成员中代表性不足的区域和发展中国家尤其重要。</w:t>
            </w:r>
          </w:p>
          <w:p w14:paraId="7802A751" w14:textId="29CC7BEA" w:rsidR="00931298" w:rsidRPr="00906526" w:rsidRDefault="00F27B04" w:rsidP="00EE2F3C">
            <w:pPr>
              <w:pStyle w:val="Abstract"/>
              <w:rPr>
                <w:rFonts w:ascii="SimSun" w:hAnsi="SimSun"/>
                <w:lang w:val="en-GB" w:eastAsia="zh-CN"/>
              </w:rPr>
            </w:pPr>
            <w:r w:rsidRPr="00F27B04">
              <w:rPr>
                <w:rFonts w:hint="eastAsia"/>
                <w:lang w:val="en-GB" w:eastAsia="zh-CN"/>
              </w:rPr>
              <w:t>RCC</w:t>
            </w:r>
            <w:r w:rsidR="00644AFB">
              <w:rPr>
                <w:rFonts w:hint="eastAsia"/>
                <w:lang w:val="en-GB" w:eastAsia="zh-CN"/>
              </w:rPr>
              <w:t>建议</w:t>
            </w:r>
            <w:r w:rsidRPr="00F27B04">
              <w:rPr>
                <w:rFonts w:hint="eastAsia"/>
                <w:lang w:val="en-GB" w:eastAsia="zh-CN"/>
              </w:rPr>
              <w:t>修订关于业界在国际电联电信标准化部门不断</w:t>
            </w:r>
            <w:r w:rsidR="00644AFB">
              <w:rPr>
                <w:rFonts w:hint="eastAsia"/>
                <w:lang w:val="en-GB" w:eastAsia="zh-CN"/>
              </w:rPr>
              <w:t>演进</w:t>
            </w:r>
            <w:r w:rsidRPr="00F27B04">
              <w:rPr>
                <w:rFonts w:hint="eastAsia"/>
                <w:lang w:val="en-GB" w:eastAsia="zh-CN"/>
              </w:rPr>
              <w:t>的作用的第</w:t>
            </w:r>
            <w:r w:rsidRPr="00F27B04">
              <w:rPr>
                <w:rFonts w:hint="eastAsia"/>
                <w:lang w:val="en-GB" w:eastAsia="zh-CN"/>
              </w:rPr>
              <w:t>68</w:t>
            </w:r>
            <w:r w:rsidRPr="00F27B04">
              <w:rPr>
                <w:rFonts w:hint="eastAsia"/>
                <w:lang w:val="en-GB" w:eastAsia="zh-CN"/>
              </w:rPr>
              <w:t>号决议。</w:t>
            </w:r>
          </w:p>
        </w:tc>
      </w:tr>
      <w:tr w:rsidR="00EE2F3C" w:rsidRPr="009D4900" w14:paraId="32122F18" w14:textId="77777777" w:rsidTr="00EE2F3C">
        <w:trPr>
          <w:cantSplit/>
        </w:trPr>
        <w:tc>
          <w:tcPr>
            <w:tcW w:w="1957" w:type="dxa"/>
          </w:tcPr>
          <w:p w14:paraId="75B6755E" w14:textId="77777777" w:rsidR="00EE2F3C" w:rsidRPr="00906526" w:rsidRDefault="00EE2F3C" w:rsidP="00EE2F3C">
            <w:pPr>
              <w:rPr>
                <w:rFonts w:ascii="SimSun" w:hAnsi="SimSun"/>
                <w:b/>
                <w:bCs/>
                <w:szCs w:val="24"/>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73C19F11" w14:textId="4A554787" w:rsidR="00EE2F3C" w:rsidRPr="00B660EE" w:rsidRDefault="00644AFB" w:rsidP="00EE2F3C">
            <w:pPr>
              <w:rPr>
                <w:lang w:eastAsia="zh-CN"/>
              </w:rPr>
            </w:pPr>
            <w:r>
              <w:rPr>
                <w:rFonts w:hint="eastAsia"/>
                <w:szCs w:val="22"/>
                <w:lang w:eastAsia="zh-CN"/>
              </w:rPr>
              <w:t>区域通信联合体</w:t>
            </w:r>
            <w:r w:rsidR="00EE2F3C" w:rsidRPr="00A9402F">
              <w:rPr>
                <w:szCs w:val="22"/>
              </w:rPr>
              <w:br/>
            </w:r>
            <w:r w:rsidRPr="00A9402F">
              <w:rPr>
                <w:szCs w:val="22"/>
              </w:rPr>
              <w:t>Alexey Borodin</w:t>
            </w:r>
          </w:p>
        </w:tc>
        <w:tc>
          <w:tcPr>
            <w:tcW w:w="3877" w:type="dxa"/>
          </w:tcPr>
          <w:p w14:paraId="66003C32" w14:textId="701ADC13" w:rsidR="00EE2F3C" w:rsidRPr="00B660EE" w:rsidRDefault="00EE2F3C" w:rsidP="00EE2F3C">
            <w:pPr>
              <w:rPr>
                <w:lang w:eastAsia="zh-CN"/>
              </w:rPr>
            </w:pPr>
            <w:r w:rsidRPr="00B660EE">
              <w:rPr>
                <w:rFonts w:ascii="SimSun" w:hAnsi="SimSun" w:cs="SimSun" w:hint="eastAsia"/>
                <w:lang w:eastAsia="zh-CN"/>
              </w:rPr>
              <w:t>电子邮件</w:t>
            </w:r>
            <w:r>
              <w:rPr>
                <w:rFonts w:ascii="SimSun" w:hAnsi="SimSun" w:cs="SimSun" w:hint="eastAsia"/>
                <w:lang w:eastAsia="zh-CN"/>
              </w:rPr>
              <w:t>：</w:t>
            </w:r>
            <w:hyperlink r:id="rId14" w:history="1">
              <w:r w:rsidR="00762914" w:rsidRPr="00A9402F">
                <w:rPr>
                  <w:rStyle w:val="Hyperlink"/>
                </w:rPr>
                <w:t>ecrcc@rcc.org.ru</w:t>
              </w:r>
            </w:hyperlink>
          </w:p>
        </w:tc>
      </w:tr>
      <w:tr w:rsidR="00EE2F3C" w:rsidRPr="009D4900" w14:paraId="3EF7E319" w14:textId="77777777" w:rsidTr="00614CC6">
        <w:trPr>
          <w:cantSplit/>
          <w:trHeight w:val="1102"/>
        </w:trPr>
        <w:tc>
          <w:tcPr>
            <w:tcW w:w="1957" w:type="dxa"/>
          </w:tcPr>
          <w:p w14:paraId="7DF44150" w14:textId="6E350AA3" w:rsidR="00EE2F3C" w:rsidRPr="00906526" w:rsidRDefault="00EE2F3C" w:rsidP="00EE2F3C">
            <w:pPr>
              <w:rPr>
                <w:rFonts w:ascii="SimSun" w:hAnsi="SimSun" w:cs="SimSun"/>
                <w:b/>
                <w:bCs/>
                <w:lang w:eastAsia="zh-CN"/>
              </w:rPr>
            </w:pPr>
            <w:r w:rsidRPr="00906526">
              <w:rPr>
                <w:rFonts w:ascii="SimSun" w:hAnsi="SimSun" w:cs="SimSun" w:hint="eastAsia"/>
                <w:b/>
                <w:bCs/>
                <w:lang w:eastAsia="zh-CN"/>
              </w:rPr>
              <w:t>联系人</w:t>
            </w:r>
            <w:r w:rsidRPr="00136B14">
              <w:rPr>
                <w:rFonts w:asciiTheme="minorEastAsia" w:hAnsiTheme="minorEastAsia" w:hint="eastAsia"/>
                <w:b/>
                <w:bCs/>
                <w:lang w:eastAsia="zh-CN"/>
              </w:rPr>
              <w:t>：</w:t>
            </w:r>
          </w:p>
        </w:tc>
        <w:tc>
          <w:tcPr>
            <w:tcW w:w="3805" w:type="dxa"/>
          </w:tcPr>
          <w:p w14:paraId="1E7A8A88" w14:textId="505E848E" w:rsidR="00EE2F3C" w:rsidRPr="00906526" w:rsidRDefault="00644AFB" w:rsidP="00EE2F3C">
            <w:pPr>
              <w:rPr>
                <w:rFonts w:ascii="SimSun" w:hAnsi="SimSun" w:cs="MS Mincho"/>
                <w:lang w:eastAsia="zh-CN"/>
              </w:rPr>
            </w:pPr>
            <w:r>
              <w:rPr>
                <w:rFonts w:hint="eastAsia"/>
                <w:szCs w:val="22"/>
                <w:lang w:eastAsia="zh-CN"/>
              </w:rPr>
              <w:t>俄罗斯联邦</w:t>
            </w:r>
            <w:r w:rsidR="00EE2F3C" w:rsidRPr="00A9402F">
              <w:rPr>
                <w:szCs w:val="22"/>
              </w:rPr>
              <w:br/>
            </w:r>
            <w:r w:rsidR="00EE2F3C" w:rsidRPr="00A9402F">
              <w:t>RCC WTSA</w:t>
            </w:r>
            <w:r>
              <w:rPr>
                <w:rFonts w:hint="eastAsia"/>
                <w:lang w:eastAsia="zh-CN"/>
              </w:rPr>
              <w:t>筹备工作协调人</w:t>
            </w:r>
            <w:r w:rsidR="00EE2F3C" w:rsidRPr="00A9402F">
              <w:br/>
            </w:r>
            <w:r w:rsidRPr="00A9402F">
              <w:rPr>
                <w:szCs w:val="22"/>
              </w:rPr>
              <w:t>Evgeny Tonkikh</w:t>
            </w:r>
          </w:p>
        </w:tc>
        <w:tc>
          <w:tcPr>
            <w:tcW w:w="3877" w:type="dxa"/>
          </w:tcPr>
          <w:p w14:paraId="5E214F9B" w14:textId="3ECC2D01" w:rsidR="00EE2F3C" w:rsidRPr="00B660EE" w:rsidRDefault="00EE2F3C" w:rsidP="00EE2F3C">
            <w:pPr>
              <w:rPr>
                <w:rFonts w:ascii="SimSun" w:hAnsi="SimSun" w:cs="SimSun"/>
                <w:lang w:eastAsia="zh-CN"/>
              </w:rPr>
            </w:pPr>
            <w:r w:rsidRPr="00B660EE">
              <w:rPr>
                <w:rFonts w:ascii="SimSun" w:hAnsi="SimSun" w:cs="SimSun" w:hint="eastAsia"/>
                <w:lang w:eastAsia="zh-CN"/>
              </w:rPr>
              <w:t>电子邮件</w:t>
            </w:r>
            <w:r>
              <w:rPr>
                <w:rFonts w:ascii="SimSun" w:hAnsi="SimSun" w:cs="SimSun" w:hint="eastAsia"/>
                <w:lang w:eastAsia="zh-CN"/>
              </w:rPr>
              <w:t>：</w:t>
            </w:r>
            <w:hyperlink r:id="rId15" w:history="1">
              <w:r w:rsidR="00762914" w:rsidRPr="00A9402F">
                <w:rPr>
                  <w:rStyle w:val="Hyperlink"/>
                </w:rPr>
                <w:t>et@niir.ru</w:t>
              </w:r>
            </w:hyperlink>
          </w:p>
        </w:tc>
      </w:tr>
    </w:tbl>
    <w:p w14:paraId="7EA578E4" w14:textId="77777777" w:rsidR="00A52D1A" w:rsidRPr="00A52D1A" w:rsidRDefault="00A52D1A" w:rsidP="00A52D1A">
      <w:pPr>
        <w:rPr>
          <w:lang w:eastAsia="zh-CN"/>
        </w:rPr>
      </w:pPr>
    </w:p>
    <w:p w14:paraId="2D1BC67B"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1D9A15B5" w14:textId="77777777" w:rsidR="00C50EA5" w:rsidRDefault="00135641">
      <w:pPr>
        <w:pStyle w:val="Proposal"/>
        <w:rPr>
          <w:lang w:eastAsia="zh-CN"/>
        </w:rPr>
      </w:pPr>
      <w:r>
        <w:rPr>
          <w:lang w:eastAsia="zh-CN"/>
        </w:rPr>
        <w:lastRenderedPageBreak/>
        <w:t>MOD</w:t>
      </w:r>
      <w:r>
        <w:rPr>
          <w:lang w:eastAsia="zh-CN"/>
        </w:rPr>
        <w:tab/>
        <w:t>RCC/40A32/1</w:t>
      </w:r>
    </w:p>
    <w:p w14:paraId="3B3F7CFF" w14:textId="53EFE02D" w:rsidR="00135641" w:rsidRPr="002B04C3" w:rsidRDefault="00135641" w:rsidP="00362E1E">
      <w:pPr>
        <w:pStyle w:val="ResNo"/>
        <w:rPr>
          <w:lang w:eastAsia="zh-CN"/>
        </w:rPr>
      </w:pPr>
      <w:bookmarkStart w:id="1" w:name="_Toc114651348"/>
      <w:r w:rsidRPr="002B04C3">
        <w:rPr>
          <w:rStyle w:val="href"/>
          <w:lang w:eastAsia="zh-CN"/>
        </w:rPr>
        <w:t>第</w:t>
      </w:r>
      <w:r w:rsidRPr="002B04C3">
        <w:rPr>
          <w:rStyle w:val="href"/>
          <w:lang w:eastAsia="zh-CN"/>
        </w:rPr>
        <w:t>68</w:t>
      </w:r>
      <w:r w:rsidRPr="002B04C3">
        <w:rPr>
          <w:rStyle w:val="href"/>
          <w:lang w:eastAsia="zh-CN"/>
        </w:rPr>
        <w:t>号决议</w:t>
      </w:r>
      <w:r w:rsidRPr="002B04C3">
        <w:rPr>
          <w:lang w:eastAsia="zh-CN"/>
        </w:rPr>
        <w:t>（</w:t>
      </w:r>
      <w:del w:id="2" w:author="Kong, Hongli" w:date="2024-10-03T09:41:00Z" w16du:dateUtc="2024-10-03T07:41:00Z">
        <w:r w:rsidRPr="002B04C3" w:rsidDel="00762914">
          <w:rPr>
            <w:lang w:eastAsia="zh-CN"/>
          </w:rPr>
          <w:delText>2016</w:delText>
        </w:r>
        <w:r w:rsidRPr="002B04C3" w:rsidDel="00762914">
          <w:rPr>
            <w:lang w:eastAsia="zh-CN"/>
          </w:rPr>
          <w:delText>年，哈马马特</w:delText>
        </w:r>
      </w:del>
      <w:ins w:id="3" w:author="Kong, Hongli" w:date="2024-10-03T09:41:00Z" w16du:dateUtc="2024-10-03T07:41:00Z">
        <w:r w:rsidR="00762914">
          <w:rPr>
            <w:rFonts w:hint="eastAsia"/>
            <w:lang w:eastAsia="zh-CN"/>
          </w:rPr>
          <w:t>2024</w:t>
        </w:r>
        <w:r w:rsidR="00762914">
          <w:rPr>
            <w:rFonts w:hint="eastAsia"/>
            <w:lang w:eastAsia="zh-CN"/>
          </w:rPr>
          <w:t>年，新德里</w:t>
        </w:r>
      </w:ins>
      <w:r w:rsidRPr="002B04C3">
        <w:rPr>
          <w:lang w:eastAsia="zh-CN"/>
        </w:rPr>
        <w:t>，修订版）</w:t>
      </w:r>
      <w:bookmarkEnd w:id="1"/>
    </w:p>
    <w:p w14:paraId="0DAB1DFA" w14:textId="77777777" w:rsidR="00135641" w:rsidRPr="002B04C3" w:rsidRDefault="00135641" w:rsidP="00A12BC8">
      <w:pPr>
        <w:pStyle w:val="Restitle"/>
        <w:rPr>
          <w:lang w:eastAsia="zh-CN"/>
        </w:rPr>
      </w:pPr>
      <w:bookmarkStart w:id="4" w:name="_Toc114651349"/>
      <w:r w:rsidRPr="002B04C3">
        <w:rPr>
          <w:rFonts w:hint="eastAsia"/>
          <w:lang w:eastAsia="zh-CN"/>
        </w:rPr>
        <w:t>业界</w:t>
      </w:r>
      <w:r w:rsidRPr="002B04C3">
        <w:rPr>
          <w:lang w:eastAsia="zh-CN"/>
        </w:rPr>
        <w:t>在</w:t>
      </w:r>
      <w:r w:rsidRPr="002B04C3">
        <w:rPr>
          <w:lang w:eastAsia="zh-CN"/>
        </w:rPr>
        <w:t>ITU</w:t>
      </w:r>
      <w:r w:rsidRPr="002B04C3">
        <w:rPr>
          <w:rFonts w:hint="eastAsia"/>
          <w:lang w:eastAsia="zh-CN"/>
        </w:rPr>
        <w:t>-T</w:t>
      </w:r>
      <w:r w:rsidRPr="002B04C3">
        <w:rPr>
          <w:rFonts w:hint="eastAsia"/>
          <w:lang w:eastAsia="zh-CN"/>
        </w:rPr>
        <w:t>不断</w:t>
      </w:r>
      <w:r w:rsidRPr="002B04C3">
        <w:rPr>
          <w:lang w:eastAsia="zh-CN"/>
        </w:rPr>
        <w:t>演进的作用</w:t>
      </w:r>
      <w:bookmarkEnd w:id="4"/>
    </w:p>
    <w:p w14:paraId="78A9C367" w14:textId="5CA04685" w:rsidR="00135641" w:rsidRPr="00194A84" w:rsidRDefault="00135641" w:rsidP="00362E1E">
      <w:pPr>
        <w:pStyle w:val="Resref"/>
        <w:rPr>
          <w:i w:val="0"/>
          <w:lang w:eastAsia="zh-CN"/>
        </w:rPr>
      </w:pPr>
      <w:r w:rsidRPr="00194A84">
        <w:rPr>
          <w:rFonts w:hint="eastAsia"/>
          <w:i w:val="0"/>
          <w:lang w:eastAsia="zh-CN"/>
        </w:rPr>
        <w:t>（</w:t>
      </w:r>
      <w:r w:rsidRPr="00194A84">
        <w:rPr>
          <w:rStyle w:val="Italic"/>
          <w:rFonts w:hint="eastAsia"/>
          <w:i w:val="0"/>
          <w:lang w:eastAsia="zh-CN"/>
        </w:rPr>
        <w:t>2008</w:t>
      </w:r>
      <w:r w:rsidRPr="00194A84">
        <w:rPr>
          <w:rStyle w:val="Italic"/>
          <w:rFonts w:hint="eastAsia"/>
          <w:i w:val="0"/>
          <w:lang w:eastAsia="zh-CN"/>
        </w:rPr>
        <w:t>年，约翰内斯堡；</w:t>
      </w:r>
      <w:r w:rsidRPr="00194A84">
        <w:rPr>
          <w:rStyle w:val="Italic"/>
          <w:rFonts w:hint="eastAsia"/>
          <w:i w:val="0"/>
          <w:lang w:eastAsia="zh-CN"/>
        </w:rPr>
        <w:t>2012</w:t>
      </w:r>
      <w:r w:rsidRPr="00194A84">
        <w:rPr>
          <w:rStyle w:val="Italic"/>
          <w:rFonts w:hint="eastAsia"/>
          <w:i w:val="0"/>
          <w:lang w:eastAsia="zh-CN"/>
        </w:rPr>
        <w:t>年，迪拜；</w:t>
      </w:r>
      <w:r w:rsidRPr="00194A84">
        <w:rPr>
          <w:rStyle w:val="Italic"/>
          <w:i w:val="0"/>
          <w:lang w:eastAsia="zh-CN"/>
        </w:rPr>
        <w:t>2016</w:t>
      </w:r>
      <w:r w:rsidRPr="00194A84">
        <w:rPr>
          <w:rStyle w:val="Italic"/>
          <w:i w:val="0"/>
          <w:lang w:eastAsia="zh-CN"/>
        </w:rPr>
        <w:t>年，哈马马特</w:t>
      </w:r>
      <w:ins w:id="5" w:author="Kong, Hongli" w:date="2024-10-03T09:41:00Z" w16du:dateUtc="2024-10-03T07:41:00Z">
        <w:r w:rsidR="00762914">
          <w:rPr>
            <w:rStyle w:val="Italic"/>
            <w:rFonts w:hint="eastAsia"/>
            <w:i w:val="0"/>
            <w:lang w:eastAsia="zh-CN"/>
          </w:rPr>
          <w:t>；</w:t>
        </w:r>
        <w:r w:rsidR="00762914">
          <w:rPr>
            <w:rStyle w:val="Italic"/>
            <w:rFonts w:hint="eastAsia"/>
            <w:i w:val="0"/>
            <w:lang w:eastAsia="zh-CN"/>
          </w:rPr>
          <w:t>2024</w:t>
        </w:r>
        <w:r w:rsidR="00762914">
          <w:rPr>
            <w:rStyle w:val="Italic"/>
            <w:rFonts w:hint="eastAsia"/>
            <w:i w:val="0"/>
            <w:lang w:eastAsia="zh-CN"/>
          </w:rPr>
          <w:t>年，新德里</w:t>
        </w:r>
      </w:ins>
      <w:r w:rsidRPr="00194A84">
        <w:rPr>
          <w:rFonts w:hint="eastAsia"/>
          <w:i w:val="0"/>
          <w:lang w:eastAsia="zh-CN"/>
        </w:rPr>
        <w:t>）</w:t>
      </w:r>
    </w:p>
    <w:p w14:paraId="23BA407A" w14:textId="197C3B1F" w:rsidR="00135641" w:rsidRPr="002B04C3" w:rsidRDefault="00135641" w:rsidP="001F7E32">
      <w:pPr>
        <w:pStyle w:val="Normalnoindent"/>
        <w:rPr>
          <w:lang w:eastAsia="zh-CN"/>
        </w:rPr>
      </w:pPr>
      <w:r w:rsidRPr="002B04C3">
        <w:rPr>
          <w:rFonts w:hint="eastAsia"/>
          <w:lang w:eastAsia="zh-CN"/>
        </w:rPr>
        <w:t>世界电信标准化全会（</w:t>
      </w:r>
      <w:del w:id="6" w:author="Kong, Hongli" w:date="2024-10-03T09:41:00Z" w16du:dateUtc="2024-10-03T07:41:00Z">
        <w:r w:rsidRPr="002B04C3" w:rsidDel="00762914">
          <w:rPr>
            <w:lang w:eastAsia="zh-CN"/>
          </w:rPr>
          <w:delText>2016</w:delText>
        </w:r>
        <w:r w:rsidRPr="002B04C3" w:rsidDel="00762914">
          <w:rPr>
            <w:rFonts w:hint="eastAsia"/>
            <w:lang w:eastAsia="zh-CN"/>
          </w:rPr>
          <w:delText>年</w:delText>
        </w:r>
        <w:r w:rsidRPr="002B04C3" w:rsidDel="00762914">
          <w:rPr>
            <w:lang w:eastAsia="zh-CN"/>
          </w:rPr>
          <w:delText>，哈马马特</w:delText>
        </w:r>
      </w:del>
      <w:ins w:id="7" w:author="Kong, Hongli" w:date="2024-10-03T09:41:00Z" w16du:dateUtc="2024-10-03T07:41:00Z">
        <w:r w:rsidR="00762914">
          <w:rPr>
            <w:rFonts w:hint="eastAsia"/>
            <w:lang w:eastAsia="zh-CN"/>
          </w:rPr>
          <w:t>2024</w:t>
        </w:r>
        <w:r w:rsidR="00762914">
          <w:rPr>
            <w:rFonts w:hint="eastAsia"/>
            <w:lang w:eastAsia="zh-CN"/>
          </w:rPr>
          <w:t>年</w:t>
        </w:r>
      </w:ins>
      <w:ins w:id="8" w:author="Kong, Hongli" w:date="2024-10-03T09:42:00Z" w16du:dateUtc="2024-10-03T07:42:00Z">
        <w:r w:rsidR="00762914">
          <w:rPr>
            <w:rFonts w:hint="eastAsia"/>
            <w:lang w:eastAsia="zh-CN"/>
          </w:rPr>
          <w:t>，新德里</w:t>
        </w:r>
      </w:ins>
      <w:r w:rsidRPr="002B04C3">
        <w:rPr>
          <w:rFonts w:hint="eastAsia"/>
          <w:lang w:eastAsia="zh-CN"/>
        </w:rPr>
        <w:t>），</w:t>
      </w:r>
    </w:p>
    <w:p w14:paraId="3B485E1D" w14:textId="77777777" w:rsidR="00135641" w:rsidRPr="002B04C3" w:rsidRDefault="00135641" w:rsidP="00362E1E">
      <w:pPr>
        <w:pStyle w:val="Call"/>
        <w:rPr>
          <w:rStyle w:val="Italic"/>
          <w:lang w:eastAsia="zh-CN"/>
        </w:rPr>
      </w:pPr>
      <w:r w:rsidRPr="002B04C3">
        <w:rPr>
          <w:rFonts w:hint="eastAsia"/>
          <w:lang w:eastAsia="zh-CN"/>
        </w:rPr>
        <w:t>认识到</w:t>
      </w:r>
    </w:p>
    <w:p w14:paraId="624F578C" w14:textId="77777777" w:rsidR="00135641" w:rsidRPr="002B04C3" w:rsidRDefault="00135641" w:rsidP="00B21BD7">
      <w:pPr>
        <w:pStyle w:val="Normalnoindent"/>
        <w:rPr>
          <w:lang w:eastAsia="zh-CN"/>
        </w:rPr>
      </w:pPr>
      <w:r w:rsidRPr="002B04C3">
        <w:rPr>
          <w:i/>
          <w:iCs/>
          <w:lang w:eastAsia="zh-CN"/>
        </w:rPr>
        <w:t>a)</w:t>
      </w:r>
      <w:r w:rsidRPr="002B04C3">
        <w:rPr>
          <w:lang w:eastAsia="zh-CN"/>
        </w:rPr>
        <w:tab/>
      </w:r>
      <w:r w:rsidRPr="002B04C3">
        <w:rPr>
          <w:rFonts w:hint="eastAsia"/>
          <w:lang w:eastAsia="zh-CN"/>
        </w:rPr>
        <w:t>全权代表大会关于世界电信标准化全会（</w:t>
      </w:r>
      <w:r w:rsidRPr="002B04C3">
        <w:rPr>
          <w:rFonts w:hint="eastAsia"/>
          <w:lang w:eastAsia="zh-CN"/>
        </w:rPr>
        <w:t>WTSA</w:t>
      </w:r>
      <w:r w:rsidRPr="002B04C3">
        <w:rPr>
          <w:rFonts w:hint="eastAsia"/>
          <w:lang w:eastAsia="zh-CN"/>
        </w:rPr>
        <w:t>）不断演进的作用的第</w:t>
      </w:r>
      <w:r w:rsidRPr="002B04C3">
        <w:rPr>
          <w:rFonts w:hint="eastAsia"/>
          <w:lang w:eastAsia="zh-CN"/>
        </w:rPr>
        <w:t>122</w:t>
      </w:r>
      <w:r w:rsidRPr="002B04C3">
        <w:rPr>
          <w:rFonts w:hint="eastAsia"/>
          <w:lang w:eastAsia="zh-CN"/>
        </w:rPr>
        <w:t>号决议（</w:t>
      </w:r>
      <w:r w:rsidRPr="002B04C3">
        <w:rPr>
          <w:rFonts w:hint="eastAsia"/>
          <w:lang w:eastAsia="zh-CN"/>
        </w:rPr>
        <w:t>2010</w:t>
      </w:r>
      <w:r w:rsidRPr="002B04C3">
        <w:rPr>
          <w:rFonts w:hint="eastAsia"/>
          <w:lang w:eastAsia="zh-CN"/>
        </w:rPr>
        <w:t>年，瓜达拉哈拉，修订版）亦呼吁召开全球标准化专题研讨会（</w:t>
      </w:r>
      <w:r w:rsidRPr="002B04C3">
        <w:rPr>
          <w:rFonts w:hint="eastAsia"/>
          <w:lang w:eastAsia="zh-CN"/>
        </w:rPr>
        <w:t>GSS</w:t>
      </w:r>
      <w:r w:rsidRPr="002B04C3">
        <w:rPr>
          <w:rFonts w:hint="eastAsia"/>
          <w:lang w:eastAsia="zh-CN"/>
        </w:rPr>
        <w:t>）；</w:t>
      </w:r>
    </w:p>
    <w:p w14:paraId="18DE8DF9" w14:textId="69584669" w:rsidR="00135641" w:rsidRDefault="00135641" w:rsidP="00B21BD7">
      <w:pPr>
        <w:pStyle w:val="Normalnoindent"/>
        <w:rPr>
          <w:ins w:id="9" w:author="Kong, Hongli" w:date="2024-10-03T09:42:00Z" w16du:dateUtc="2024-10-03T07:42:00Z"/>
          <w:lang w:eastAsia="zh-CN"/>
        </w:rPr>
      </w:pPr>
      <w:r w:rsidRPr="002B04C3">
        <w:rPr>
          <w:i/>
          <w:iCs/>
          <w:lang w:eastAsia="zh-CN"/>
        </w:rPr>
        <w:t>b)</w:t>
      </w:r>
      <w:r w:rsidRPr="002B04C3">
        <w:rPr>
          <w:lang w:eastAsia="zh-CN"/>
        </w:rPr>
        <w:tab/>
      </w:r>
      <w:r w:rsidRPr="002B04C3">
        <w:rPr>
          <w:rFonts w:hint="eastAsia"/>
          <w:lang w:eastAsia="zh-CN"/>
        </w:rPr>
        <w:t>关于缩小发达国家和发展中国家</w:t>
      </w:r>
      <w:r>
        <w:rPr>
          <w:rStyle w:val="FootnoteReference"/>
          <w:lang w:eastAsia="zh-CN"/>
        </w:rPr>
        <w:footnoteReference w:customMarkFollows="1" w:id="1"/>
        <w:t>1</w:t>
      </w:r>
      <w:r w:rsidRPr="002B04C3">
        <w:rPr>
          <w:rFonts w:hint="eastAsia"/>
          <w:lang w:eastAsia="zh-CN"/>
        </w:rPr>
        <w:t>标准化工作差距的第</w:t>
      </w:r>
      <w:r w:rsidRPr="002B04C3">
        <w:rPr>
          <w:rFonts w:hint="eastAsia"/>
          <w:lang w:eastAsia="zh-CN"/>
        </w:rPr>
        <w:t>123</w:t>
      </w:r>
      <w:r w:rsidRPr="002B04C3">
        <w:rPr>
          <w:rFonts w:hint="eastAsia"/>
          <w:lang w:eastAsia="zh-CN"/>
        </w:rPr>
        <w:t>号决议（</w:t>
      </w:r>
      <w:del w:id="10" w:author="LING-C(ZQ)" w:date="2024-10-03T22:39:00Z" w16du:dateUtc="2024-10-03T14:39:00Z">
        <w:r w:rsidRPr="002B04C3" w:rsidDel="00644AFB">
          <w:rPr>
            <w:rFonts w:hint="eastAsia"/>
            <w:lang w:eastAsia="zh-CN"/>
          </w:rPr>
          <w:delText>2014</w:delText>
        </w:r>
        <w:r w:rsidRPr="002B04C3" w:rsidDel="00644AFB">
          <w:rPr>
            <w:rFonts w:hint="eastAsia"/>
            <w:lang w:eastAsia="zh-CN"/>
          </w:rPr>
          <w:delText>年</w:delText>
        </w:r>
        <w:r w:rsidRPr="002B04C3" w:rsidDel="00644AFB">
          <w:rPr>
            <w:lang w:eastAsia="zh-CN"/>
          </w:rPr>
          <w:delText>，釜山</w:delText>
        </w:r>
      </w:del>
      <w:ins w:id="11" w:author="LING-C(ZQ)" w:date="2024-10-03T22:39:00Z" w16du:dateUtc="2024-10-03T14:39:00Z">
        <w:r w:rsidR="00644AFB">
          <w:rPr>
            <w:rFonts w:hint="eastAsia"/>
            <w:lang w:eastAsia="zh-CN"/>
          </w:rPr>
          <w:t>2022</w:t>
        </w:r>
        <w:r w:rsidR="00644AFB">
          <w:rPr>
            <w:rFonts w:hint="eastAsia"/>
            <w:lang w:eastAsia="zh-CN"/>
          </w:rPr>
          <w:t>年，布加勒斯特</w:t>
        </w:r>
      </w:ins>
      <w:r w:rsidRPr="002B04C3">
        <w:rPr>
          <w:rFonts w:hint="eastAsia"/>
          <w:lang w:eastAsia="zh-CN"/>
        </w:rPr>
        <w:t>，修订版）的目标；</w:t>
      </w:r>
    </w:p>
    <w:p w14:paraId="6DCEF8B0" w14:textId="5A055B54" w:rsidR="00762914" w:rsidRPr="00644AFB" w:rsidRDefault="00762914" w:rsidP="00B21BD7">
      <w:pPr>
        <w:pStyle w:val="Normalnoindent"/>
        <w:rPr>
          <w:lang w:val="en-AU" w:eastAsia="zh-CN"/>
          <w:rPrChange w:id="12" w:author="LING-C(ZQ)" w:date="2024-10-03T22:40:00Z" w16du:dateUtc="2024-10-03T14:40:00Z">
            <w:rPr>
              <w:lang w:eastAsia="zh-CN"/>
            </w:rPr>
          </w:rPrChange>
        </w:rPr>
      </w:pPr>
      <w:ins w:id="13" w:author="Kong, Hongli" w:date="2024-10-03T09:42:00Z" w16du:dateUtc="2024-10-03T07:42:00Z">
        <w:r w:rsidRPr="00A9402F">
          <w:rPr>
            <w:i/>
            <w:iCs/>
            <w:lang w:eastAsia="zh-CN"/>
          </w:rPr>
          <w:t>b)</w:t>
        </w:r>
      </w:ins>
      <w:ins w:id="14" w:author="LING-C(ZQ)" w:date="2024-10-03T22:39:00Z" w16du:dateUtc="2024-10-03T14:39:00Z">
        <w:r w:rsidR="00644AFB" w:rsidRPr="00644AFB">
          <w:rPr>
            <w:rFonts w:ascii="STKaiti" w:eastAsia="STKaiti" w:hAnsi="STKaiti" w:hint="eastAsia"/>
            <w:lang w:eastAsia="zh-CN"/>
            <w:rPrChange w:id="15" w:author="LING-C(ZQ)" w:date="2024-10-03T22:39:00Z" w16du:dateUtc="2024-10-03T14:39:00Z">
              <w:rPr>
                <w:rFonts w:hint="eastAsia"/>
                <w:i/>
                <w:iCs/>
                <w:lang w:eastAsia="zh-CN"/>
              </w:rPr>
            </w:rPrChange>
          </w:rPr>
          <w:t>之二</w:t>
        </w:r>
      </w:ins>
      <w:ins w:id="16" w:author="Kong, Hongli" w:date="2024-10-03T09:42:00Z" w16du:dateUtc="2024-10-03T07:42:00Z">
        <w:r w:rsidRPr="00A9402F">
          <w:rPr>
            <w:lang w:eastAsia="zh-CN"/>
          </w:rPr>
          <w:tab/>
        </w:r>
      </w:ins>
      <w:ins w:id="17" w:author="LING-C(ZQ)" w:date="2024-10-03T22:40:00Z" w16du:dateUtc="2024-10-03T14:40:00Z">
        <w:r w:rsidR="00644AFB" w:rsidRPr="00644AFB">
          <w:rPr>
            <w:rFonts w:hint="eastAsia"/>
            <w:lang w:eastAsia="zh-CN"/>
          </w:rPr>
          <w:t>本全会</w:t>
        </w:r>
        <w:r w:rsidR="00644AFB">
          <w:rPr>
            <w:rFonts w:hint="eastAsia"/>
            <w:lang w:eastAsia="zh-CN"/>
          </w:rPr>
          <w:t>关于</w:t>
        </w:r>
        <w:r w:rsidR="00644AFB" w:rsidRPr="00644AFB">
          <w:rPr>
            <w:rFonts w:hint="eastAsia"/>
            <w:lang w:eastAsia="zh-CN"/>
          </w:rPr>
          <w:t>缩小发展中国家与发达国家之间</w:t>
        </w:r>
        <w:r w:rsidR="00644AFB">
          <w:rPr>
            <w:rFonts w:hint="eastAsia"/>
            <w:lang w:eastAsia="zh-CN"/>
          </w:rPr>
          <w:t>的</w:t>
        </w:r>
        <w:r w:rsidR="00644AFB" w:rsidRPr="00644AFB">
          <w:rPr>
            <w:rFonts w:hint="eastAsia"/>
            <w:lang w:eastAsia="zh-CN"/>
          </w:rPr>
          <w:t>标准化工作差距的第</w:t>
        </w:r>
        <w:r w:rsidR="00644AFB" w:rsidRPr="00644AFB">
          <w:rPr>
            <w:rFonts w:hint="eastAsia"/>
            <w:lang w:eastAsia="zh-CN"/>
          </w:rPr>
          <w:t>44</w:t>
        </w:r>
        <w:r w:rsidR="00644AFB" w:rsidRPr="00644AFB">
          <w:rPr>
            <w:rFonts w:hint="eastAsia"/>
            <w:lang w:eastAsia="zh-CN"/>
          </w:rPr>
          <w:t>号决议（</w:t>
        </w:r>
        <w:r w:rsidR="00644AFB" w:rsidRPr="00644AFB">
          <w:rPr>
            <w:rFonts w:hint="eastAsia"/>
            <w:lang w:eastAsia="zh-CN"/>
          </w:rPr>
          <w:t>2024</w:t>
        </w:r>
        <w:r w:rsidR="00644AFB" w:rsidRPr="00644AFB">
          <w:rPr>
            <w:rFonts w:hint="eastAsia"/>
            <w:lang w:eastAsia="zh-CN"/>
          </w:rPr>
          <w:t>年，新德里，修订版）</w:t>
        </w:r>
        <w:r w:rsidR="00644AFB">
          <w:rPr>
            <w:rFonts w:hint="eastAsia"/>
            <w:lang w:val="en-AU" w:eastAsia="zh-CN"/>
          </w:rPr>
          <w:t>；</w:t>
        </w:r>
      </w:ins>
    </w:p>
    <w:p w14:paraId="2CF94374" w14:textId="77777777" w:rsidR="00135641" w:rsidRPr="002B04C3" w:rsidRDefault="00135641" w:rsidP="00B21BD7">
      <w:pPr>
        <w:pStyle w:val="Normalnoindent"/>
        <w:rPr>
          <w:lang w:eastAsia="zh-CN"/>
        </w:rPr>
      </w:pPr>
      <w:r w:rsidRPr="002B04C3">
        <w:rPr>
          <w:i/>
          <w:iCs/>
          <w:lang w:eastAsia="zh-CN"/>
        </w:rPr>
        <w:t>c)</w:t>
      </w:r>
      <w:r w:rsidRPr="002B04C3">
        <w:rPr>
          <w:lang w:eastAsia="zh-CN"/>
        </w:rPr>
        <w:tab/>
      </w:r>
      <w:r w:rsidRPr="002B04C3">
        <w:rPr>
          <w:rFonts w:hint="eastAsia"/>
          <w:lang w:eastAsia="zh-CN"/>
        </w:rPr>
        <w:t>国际电联电信标准化部门（</w:t>
      </w:r>
      <w:r w:rsidRPr="002B04C3">
        <w:rPr>
          <w:lang w:eastAsia="zh-CN"/>
        </w:rPr>
        <w:t>ITU-T</w:t>
      </w:r>
      <w:r w:rsidRPr="002B04C3">
        <w:rPr>
          <w:rFonts w:hint="eastAsia"/>
          <w:lang w:eastAsia="zh-CN"/>
        </w:rPr>
        <w:t>）是一个独特</w:t>
      </w:r>
      <w:r w:rsidRPr="002B04C3">
        <w:rPr>
          <w:lang w:eastAsia="zh-CN"/>
        </w:rPr>
        <w:t>的</w:t>
      </w:r>
      <w:r w:rsidRPr="002B04C3">
        <w:rPr>
          <w:rFonts w:hint="eastAsia"/>
          <w:lang w:eastAsia="zh-CN"/>
        </w:rPr>
        <w:t>国际标准化组织，拥有</w:t>
      </w:r>
      <w:r w:rsidRPr="002B04C3">
        <w:rPr>
          <w:rFonts w:eastAsia="Times New Roman"/>
          <w:lang w:eastAsia="zh-CN"/>
        </w:rPr>
        <w:t>193</w:t>
      </w:r>
      <w:r w:rsidRPr="002B04C3">
        <w:rPr>
          <w:rFonts w:eastAsiaTheme="minorEastAsia" w:hint="eastAsia"/>
          <w:lang w:eastAsia="zh-CN"/>
        </w:rPr>
        <w:t>个</w:t>
      </w:r>
      <w:r w:rsidRPr="002B04C3">
        <w:rPr>
          <w:rFonts w:hint="eastAsia"/>
          <w:lang w:eastAsia="zh-CN"/>
        </w:rPr>
        <w:t>成员国以及</w:t>
      </w:r>
      <w:r w:rsidRPr="002B04C3">
        <w:rPr>
          <w:lang w:eastAsia="zh-CN"/>
        </w:rPr>
        <w:t>来自世界各地的</w:t>
      </w:r>
      <w:r w:rsidRPr="002B04C3">
        <w:rPr>
          <w:rFonts w:hint="eastAsia"/>
          <w:lang w:eastAsia="zh-CN"/>
        </w:rPr>
        <w:t>520</w:t>
      </w:r>
      <w:r w:rsidRPr="002B04C3">
        <w:rPr>
          <w:rFonts w:hint="eastAsia"/>
          <w:lang w:eastAsia="zh-CN"/>
        </w:rPr>
        <w:t>多</w:t>
      </w:r>
      <w:r w:rsidRPr="002B04C3">
        <w:rPr>
          <w:lang w:eastAsia="zh-CN"/>
        </w:rPr>
        <w:t>个</w:t>
      </w:r>
      <w:r w:rsidRPr="002B04C3">
        <w:rPr>
          <w:rFonts w:hint="eastAsia"/>
          <w:lang w:eastAsia="zh-CN"/>
        </w:rPr>
        <w:t>部门成员、部门准成员和学术成员；</w:t>
      </w:r>
    </w:p>
    <w:p w14:paraId="719D833E" w14:textId="5B0F0060" w:rsidR="00135641" w:rsidRPr="002B04C3" w:rsidRDefault="00135641" w:rsidP="00B21BD7">
      <w:pPr>
        <w:pStyle w:val="Normalnoindent"/>
        <w:rPr>
          <w:lang w:eastAsia="zh-CN"/>
        </w:rPr>
      </w:pPr>
      <w:r w:rsidRPr="002B04C3">
        <w:rPr>
          <w:i/>
          <w:iCs/>
          <w:lang w:eastAsia="zh-CN"/>
        </w:rPr>
        <w:t>d)</w:t>
      </w:r>
      <w:r w:rsidRPr="002B04C3">
        <w:rPr>
          <w:lang w:eastAsia="zh-CN"/>
        </w:rPr>
        <w:tab/>
      </w:r>
      <w:r w:rsidRPr="002B04C3">
        <w:rPr>
          <w:rFonts w:hint="eastAsia"/>
          <w:lang w:eastAsia="zh-CN"/>
        </w:rPr>
        <w:t>2012</w:t>
      </w:r>
      <w:r w:rsidRPr="002B04C3">
        <w:rPr>
          <w:rFonts w:hint="eastAsia"/>
          <w:lang w:eastAsia="zh-CN"/>
        </w:rPr>
        <w:t>年在迪拜举行的</w:t>
      </w:r>
      <w:r w:rsidRPr="002B04C3">
        <w:rPr>
          <w:rFonts w:hint="eastAsia"/>
          <w:lang w:eastAsia="zh-CN"/>
        </w:rPr>
        <w:t>GSS</w:t>
      </w:r>
      <w:del w:id="18" w:author="LING-C(ZQ)" w:date="2024-10-03T22:42:00Z" w16du:dateUtc="2024-10-03T14:42:00Z">
        <w:r w:rsidRPr="002B04C3" w:rsidDel="00644AFB">
          <w:rPr>
            <w:rFonts w:hint="eastAsia"/>
            <w:lang w:eastAsia="zh-CN"/>
          </w:rPr>
          <w:delText>就上述两项决议</w:delText>
        </w:r>
      </w:del>
      <w:r w:rsidRPr="002B04C3">
        <w:rPr>
          <w:rFonts w:hint="eastAsia"/>
          <w:lang w:eastAsia="zh-CN"/>
        </w:rPr>
        <w:t>得出了重要结论，特别是：</w:t>
      </w:r>
    </w:p>
    <w:p w14:paraId="42C0D404" w14:textId="77777777" w:rsidR="00135641" w:rsidRPr="002B04C3" w:rsidRDefault="00135641" w:rsidP="00362E1E">
      <w:pPr>
        <w:pStyle w:val="enumlev1"/>
        <w:rPr>
          <w:lang w:eastAsia="zh-CN"/>
        </w:rPr>
      </w:pPr>
      <w:r w:rsidRPr="002B04C3">
        <w:rPr>
          <w:lang w:eastAsia="zh-CN"/>
        </w:rPr>
        <w:t>–</w:t>
      </w:r>
      <w:r w:rsidRPr="002B04C3">
        <w:rPr>
          <w:rFonts w:hint="eastAsia"/>
          <w:lang w:eastAsia="zh-CN"/>
        </w:rPr>
        <w:tab/>
      </w:r>
      <w:r w:rsidRPr="002B04C3">
        <w:rPr>
          <w:rFonts w:hint="eastAsia"/>
          <w:lang w:eastAsia="zh-CN"/>
        </w:rPr>
        <w:t>促进与业界高层代表就标准化形势交流意见并在</w:t>
      </w:r>
      <w:r w:rsidRPr="002B04C3">
        <w:rPr>
          <w:rFonts w:hint="eastAsia"/>
          <w:lang w:eastAsia="zh-CN"/>
        </w:rPr>
        <w:t>ITU-T</w:t>
      </w:r>
      <w:r w:rsidRPr="002B04C3">
        <w:rPr>
          <w:rFonts w:hint="eastAsia"/>
          <w:lang w:eastAsia="zh-CN"/>
        </w:rPr>
        <w:t>的工作中考虑业界和用户的需求变化；以及</w:t>
      </w:r>
    </w:p>
    <w:p w14:paraId="7A9265E8" w14:textId="77777777" w:rsidR="00135641" w:rsidRPr="002B04C3" w:rsidRDefault="00135641" w:rsidP="00362E1E">
      <w:pPr>
        <w:pStyle w:val="enumlev1"/>
        <w:rPr>
          <w:lang w:eastAsia="zh-CN"/>
        </w:rPr>
      </w:pPr>
      <w:r w:rsidRPr="002B04C3">
        <w:rPr>
          <w:lang w:eastAsia="zh-CN"/>
        </w:rPr>
        <w:t>–</w:t>
      </w:r>
      <w:r w:rsidRPr="002B04C3">
        <w:rPr>
          <w:rFonts w:hint="eastAsia"/>
          <w:lang w:eastAsia="zh-CN"/>
        </w:rPr>
        <w:tab/>
      </w:r>
      <w:r w:rsidRPr="002B04C3">
        <w:rPr>
          <w:rFonts w:hint="eastAsia"/>
          <w:lang w:eastAsia="zh-CN"/>
        </w:rPr>
        <w:t>在既不得影响国际电联作为联合国政府间机构、且亦代表私营部门、业界以及用户等其它实体的独特地位、亦不得影响</w:t>
      </w:r>
      <w:r w:rsidRPr="002B04C3">
        <w:rPr>
          <w:rFonts w:hint="eastAsia"/>
          <w:lang w:eastAsia="zh-CN"/>
        </w:rPr>
        <w:t>ITU-T</w:t>
      </w:r>
      <w:r w:rsidRPr="002B04C3">
        <w:rPr>
          <w:rFonts w:hint="eastAsia"/>
          <w:lang w:eastAsia="zh-CN"/>
        </w:rPr>
        <w:t>传统的“文稿驱动”工作程序的情况下开展此工作；</w:t>
      </w:r>
    </w:p>
    <w:p w14:paraId="5D5C67EC" w14:textId="77777777" w:rsidR="00135641" w:rsidRPr="002B04C3" w:rsidRDefault="00135641" w:rsidP="00B21BD7">
      <w:pPr>
        <w:pStyle w:val="Normalnoindent"/>
        <w:rPr>
          <w:lang w:eastAsia="zh-CN"/>
        </w:rPr>
      </w:pPr>
      <w:r w:rsidRPr="002B04C3">
        <w:rPr>
          <w:rFonts w:eastAsia="Times New Roman"/>
          <w:i/>
          <w:iCs/>
          <w:lang w:eastAsia="zh-CN"/>
        </w:rPr>
        <w:t>e)</w:t>
      </w:r>
      <w:r w:rsidRPr="002B04C3">
        <w:rPr>
          <w:rFonts w:eastAsia="Times New Roman"/>
          <w:lang w:eastAsia="zh-CN"/>
        </w:rPr>
        <w:tab/>
      </w:r>
      <w:r w:rsidRPr="002B04C3">
        <w:rPr>
          <w:rFonts w:eastAsiaTheme="minorEastAsia" w:hint="eastAsia"/>
          <w:lang w:eastAsia="zh-CN"/>
        </w:rPr>
        <w:t>自</w:t>
      </w:r>
      <w:r w:rsidRPr="002B04C3">
        <w:rPr>
          <w:rFonts w:eastAsia="Times New Roman" w:hint="eastAsia"/>
          <w:lang w:eastAsia="zh-CN"/>
        </w:rPr>
        <w:t>2009</w:t>
      </w:r>
      <w:r w:rsidRPr="002B04C3">
        <w:rPr>
          <w:rFonts w:ascii="SimSun" w:hAnsi="SimSun" w:cs="SimSun" w:hint="eastAsia"/>
          <w:lang w:eastAsia="zh-CN"/>
        </w:rPr>
        <w:t>年以来</w:t>
      </w:r>
      <w:r w:rsidRPr="002B04C3">
        <w:rPr>
          <w:rFonts w:ascii="SimSun" w:hAnsi="SimSun" w:cs="SimSun"/>
          <w:lang w:eastAsia="zh-CN"/>
        </w:rPr>
        <w:t>，</w:t>
      </w:r>
      <w:r w:rsidRPr="002B04C3">
        <w:rPr>
          <w:rFonts w:ascii="SimSun" w:hAnsi="SimSun" w:cs="SimSun" w:hint="eastAsia"/>
          <w:lang w:eastAsia="zh-CN"/>
        </w:rPr>
        <w:t>电信标准化局主任已组织了由</w:t>
      </w:r>
      <w:r w:rsidRPr="002B04C3">
        <w:rPr>
          <w:rFonts w:ascii="SimSun" w:hAnsi="SimSun" w:cs="SimSun"/>
          <w:lang w:eastAsia="zh-CN"/>
        </w:rPr>
        <w:t>私营部门</w:t>
      </w:r>
      <w:r w:rsidRPr="002B04C3">
        <w:rPr>
          <w:rFonts w:ascii="SimSun" w:hAnsi="SimSun" w:cs="SimSun" w:hint="eastAsia"/>
          <w:lang w:eastAsia="zh-CN"/>
        </w:rPr>
        <w:t>高管</w:t>
      </w:r>
      <w:r w:rsidRPr="002B04C3">
        <w:rPr>
          <w:rFonts w:ascii="SimSun" w:hAnsi="SimSun" w:cs="SimSun"/>
          <w:lang w:eastAsia="zh-CN"/>
        </w:rPr>
        <w:t>参加的</w:t>
      </w:r>
      <w:r w:rsidRPr="002B04C3">
        <w:rPr>
          <w:rFonts w:ascii="SimSun" w:hAnsi="SimSun" w:cs="SimSun" w:hint="eastAsia"/>
          <w:lang w:eastAsia="zh-CN"/>
        </w:rPr>
        <w:t>六次</w:t>
      </w:r>
      <w:r w:rsidRPr="002B04C3">
        <w:rPr>
          <w:rFonts w:ascii="SimSun" w:hAnsi="SimSun" w:cs="SimSun"/>
          <w:lang w:eastAsia="zh-CN"/>
        </w:rPr>
        <w:t>高</w:t>
      </w:r>
      <w:r w:rsidRPr="002B04C3">
        <w:rPr>
          <w:rFonts w:ascii="SimSun" w:hAnsi="SimSun" w:cs="SimSun" w:hint="eastAsia"/>
          <w:lang w:eastAsia="zh-CN"/>
        </w:rPr>
        <w:t>级别</w:t>
      </w:r>
      <w:r w:rsidRPr="002B04C3">
        <w:rPr>
          <w:rFonts w:ascii="SimSun" w:hAnsi="SimSun" w:cs="SimSun"/>
          <w:lang w:eastAsia="zh-CN"/>
        </w:rPr>
        <w:t>会议</w:t>
      </w:r>
      <w:r w:rsidRPr="002B04C3">
        <w:rPr>
          <w:rFonts w:ascii="SimSun" w:hAnsi="SimSun" w:cs="SimSun" w:hint="eastAsia"/>
          <w:lang w:eastAsia="zh-CN"/>
        </w:rPr>
        <w:t>，讨论标准化格局</w:t>
      </w:r>
      <w:r w:rsidRPr="002B04C3">
        <w:rPr>
          <w:rFonts w:ascii="SimSun" w:hAnsi="SimSun" w:cs="SimSun"/>
          <w:lang w:eastAsia="zh-CN"/>
        </w:rPr>
        <w:t>，</w:t>
      </w:r>
      <w:r w:rsidRPr="002B04C3">
        <w:rPr>
          <w:rFonts w:ascii="SimSun" w:hAnsi="SimSun" w:cs="SimSun" w:hint="eastAsia"/>
          <w:lang w:eastAsia="zh-CN"/>
        </w:rPr>
        <w:t>确定和协调标准</w:t>
      </w:r>
      <w:r w:rsidRPr="002B04C3">
        <w:rPr>
          <w:rFonts w:ascii="SimSun" w:hAnsi="SimSun" w:cs="SimSun"/>
          <w:lang w:eastAsia="zh-CN"/>
        </w:rPr>
        <w:t>工作</w:t>
      </w:r>
      <w:r w:rsidRPr="002B04C3">
        <w:rPr>
          <w:rFonts w:ascii="SimSun" w:hAnsi="SimSun" w:cs="SimSun" w:hint="eastAsia"/>
          <w:lang w:eastAsia="zh-CN"/>
        </w:rPr>
        <w:t>重点以及最佳满足私营部门需求的</w:t>
      </w:r>
      <w:r w:rsidRPr="002B04C3">
        <w:rPr>
          <w:rFonts w:ascii="SimSun" w:hAnsi="SimSun" w:cs="SimSun"/>
          <w:lang w:eastAsia="zh-CN"/>
        </w:rPr>
        <w:t>方式</w:t>
      </w:r>
      <w:r w:rsidRPr="002B04C3">
        <w:rPr>
          <w:rFonts w:ascii="SimSun" w:hAnsi="SimSun" w:cs="SimSun" w:hint="eastAsia"/>
          <w:lang w:eastAsia="zh-CN"/>
        </w:rPr>
        <w:t>；</w:t>
      </w:r>
    </w:p>
    <w:p w14:paraId="3D0B9F47" w14:textId="77777777" w:rsidR="00135641" w:rsidRPr="002B04C3" w:rsidRDefault="00135641" w:rsidP="00B21BD7">
      <w:pPr>
        <w:pStyle w:val="Normalnoindent"/>
        <w:rPr>
          <w:rFonts w:ascii="SimSun" w:hAnsi="SimSun" w:cs="SimSun"/>
          <w:lang w:eastAsia="zh-CN"/>
        </w:rPr>
      </w:pPr>
      <w:r w:rsidRPr="002B04C3">
        <w:rPr>
          <w:rFonts w:eastAsia="Times New Roman"/>
          <w:i/>
          <w:iCs/>
          <w:lang w:eastAsia="zh-CN"/>
        </w:rPr>
        <w:t>f)</w:t>
      </w:r>
      <w:r w:rsidRPr="002B04C3">
        <w:rPr>
          <w:rFonts w:eastAsia="Times New Roman"/>
          <w:lang w:eastAsia="zh-CN"/>
        </w:rPr>
        <w:tab/>
      </w:r>
      <w:r w:rsidRPr="002B04C3">
        <w:rPr>
          <w:rFonts w:ascii="SimSun" w:hAnsi="SimSun" w:cs="SimSun" w:hint="eastAsia"/>
          <w:lang w:eastAsia="zh-CN"/>
        </w:rPr>
        <w:t>首席技术官（</w:t>
      </w:r>
      <w:r w:rsidRPr="002B04C3">
        <w:rPr>
          <w:rFonts w:eastAsia="Times New Roman" w:hint="eastAsia"/>
          <w:lang w:eastAsia="zh-CN"/>
        </w:rPr>
        <w:t>CTO</w:t>
      </w:r>
      <w:r w:rsidRPr="002B04C3">
        <w:rPr>
          <w:rFonts w:ascii="SimSun" w:hAnsi="SimSun" w:cs="SimSun" w:hint="eastAsia"/>
          <w:lang w:eastAsia="zh-CN"/>
        </w:rPr>
        <w:t>）会议的结论一直反映在</w:t>
      </w:r>
      <w:r w:rsidRPr="002B04C3">
        <w:rPr>
          <w:rFonts w:eastAsia="Times New Roman" w:hint="eastAsia"/>
          <w:lang w:eastAsia="zh-CN"/>
        </w:rPr>
        <w:t>ITU-T</w:t>
      </w:r>
      <w:r w:rsidRPr="002B04C3">
        <w:rPr>
          <w:rFonts w:ascii="SimSun" w:hAnsi="SimSun" w:cs="SimSun" w:hint="eastAsia"/>
          <w:lang w:eastAsia="zh-CN"/>
        </w:rPr>
        <w:t>官方公报中，而且</w:t>
      </w:r>
      <w:r w:rsidRPr="002B04C3">
        <w:rPr>
          <w:rFonts w:ascii="SimSun" w:hAnsi="SimSun" w:cs="SimSun"/>
          <w:lang w:eastAsia="zh-CN"/>
        </w:rPr>
        <w:t>相关时还得到</w:t>
      </w:r>
      <w:r w:rsidRPr="002B04C3">
        <w:rPr>
          <w:rFonts w:ascii="SimSun" w:hAnsi="SimSun" w:cs="SimSun" w:hint="eastAsia"/>
          <w:lang w:eastAsia="zh-CN"/>
        </w:rPr>
        <w:t>电信标准化顾问组（</w:t>
      </w:r>
      <w:r w:rsidRPr="002B04C3">
        <w:rPr>
          <w:rFonts w:eastAsia="Times New Roman" w:hint="eastAsia"/>
          <w:lang w:eastAsia="zh-CN"/>
        </w:rPr>
        <w:t>TSAG</w:t>
      </w:r>
      <w:r w:rsidRPr="002B04C3">
        <w:rPr>
          <w:rFonts w:ascii="SimSun" w:hAnsi="SimSun" w:cs="SimSun" w:hint="eastAsia"/>
          <w:lang w:eastAsia="zh-CN"/>
        </w:rPr>
        <w:t>）的考虑</w:t>
      </w:r>
      <w:r w:rsidRPr="002B04C3">
        <w:rPr>
          <w:rFonts w:ascii="SimSun" w:hAnsi="SimSun" w:cs="SimSun"/>
          <w:lang w:eastAsia="zh-CN"/>
        </w:rPr>
        <w:t>，</w:t>
      </w:r>
    </w:p>
    <w:p w14:paraId="01EA38C5" w14:textId="77777777" w:rsidR="00135641" w:rsidRPr="002B04C3" w:rsidRDefault="00135641" w:rsidP="00362E1E">
      <w:pPr>
        <w:pStyle w:val="Call"/>
        <w:rPr>
          <w:lang w:eastAsia="zh-CN"/>
        </w:rPr>
      </w:pPr>
      <w:r w:rsidRPr="002B04C3">
        <w:rPr>
          <w:rFonts w:hint="eastAsia"/>
          <w:lang w:eastAsia="zh-CN"/>
        </w:rPr>
        <w:t>考虑到</w:t>
      </w:r>
    </w:p>
    <w:p w14:paraId="1190861B" w14:textId="77777777" w:rsidR="00135641" w:rsidRPr="002B04C3" w:rsidRDefault="00135641" w:rsidP="00B21BD7">
      <w:pPr>
        <w:pStyle w:val="Normalnoindent"/>
        <w:rPr>
          <w:i/>
          <w:iCs/>
          <w:lang w:eastAsia="zh-CN"/>
        </w:rPr>
      </w:pPr>
      <w:r w:rsidRPr="002B04C3">
        <w:rPr>
          <w:i/>
          <w:iCs/>
          <w:lang w:eastAsia="zh-CN"/>
        </w:rPr>
        <w:t>a)</w:t>
      </w:r>
      <w:r w:rsidRPr="002B04C3">
        <w:rPr>
          <w:lang w:eastAsia="zh-CN"/>
        </w:rPr>
        <w:tab/>
      </w:r>
      <w:r w:rsidRPr="002B04C3">
        <w:rPr>
          <w:rFonts w:hint="eastAsia"/>
          <w:lang w:eastAsia="zh-CN"/>
        </w:rPr>
        <w:t>发展中国家几乎仅参与</w:t>
      </w:r>
      <w:r w:rsidRPr="002B04C3">
        <w:rPr>
          <w:rFonts w:hint="eastAsia"/>
          <w:lang w:eastAsia="zh-CN"/>
        </w:rPr>
        <w:t>ITU-T</w:t>
      </w:r>
      <w:r w:rsidRPr="002B04C3">
        <w:rPr>
          <w:rFonts w:hint="eastAsia"/>
          <w:lang w:eastAsia="zh-CN"/>
        </w:rPr>
        <w:t>的标准化活动，可能无法参加日益分散的全球和</w:t>
      </w:r>
      <w:r w:rsidRPr="002B04C3">
        <w:rPr>
          <w:rFonts w:hint="eastAsia"/>
          <w:lang w:eastAsia="zh-CN"/>
        </w:rPr>
        <w:t>/</w:t>
      </w:r>
      <w:r w:rsidRPr="002B04C3">
        <w:rPr>
          <w:rFonts w:hint="eastAsia"/>
          <w:lang w:eastAsia="zh-CN"/>
        </w:rPr>
        <w:t>或区域性标准制定组织（</w:t>
      </w:r>
      <w:r w:rsidRPr="002B04C3">
        <w:rPr>
          <w:rFonts w:hint="eastAsia"/>
          <w:lang w:eastAsia="zh-CN"/>
        </w:rPr>
        <w:t>SDO</w:t>
      </w:r>
      <w:r w:rsidRPr="002B04C3">
        <w:rPr>
          <w:rFonts w:hint="eastAsia"/>
          <w:lang w:eastAsia="zh-CN"/>
        </w:rPr>
        <w:t>）以及行业论坛和联盟的工作，或无法参加其会议；</w:t>
      </w:r>
    </w:p>
    <w:p w14:paraId="7075778D" w14:textId="77777777" w:rsidR="00135641" w:rsidRPr="002B04C3" w:rsidRDefault="00135641" w:rsidP="00B21BD7">
      <w:pPr>
        <w:pStyle w:val="Normalnoindent"/>
        <w:rPr>
          <w:lang w:eastAsia="zh-CN"/>
        </w:rPr>
      </w:pPr>
      <w:r w:rsidRPr="002B04C3">
        <w:rPr>
          <w:i/>
          <w:iCs/>
          <w:lang w:eastAsia="zh-CN"/>
        </w:rPr>
        <w:t>b)</w:t>
      </w:r>
      <w:r w:rsidRPr="002B04C3">
        <w:rPr>
          <w:lang w:eastAsia="zh-CN"/>
        </w:rPr>
        <w:tab/>
        <w:t>ITU-T</w:t>
      </w:r>
      <w:r w:rsidRPr="002B04C3">
        <w:rPr>
          <w:rFonts w:hint="eastAsia"/>
          <w:lang w:eastAsia="zh-CN"/>
        </w:rPr>
        <w:t>应继续强化其作用，并按照第</w:t>
      </w:r>
      <w:r w:rsidRPr="002B04C3">
        <w:rPr>
          <w:rFonts w:hint="eastAsia"/>
          <w:lang w:eastAsia="zh-CN"/>
        </w:rPr>
        <w:t>122</w:t>
      </w:r>
      <w:r w:rsidRPr="002B04C3">
        <w:rPr>
          <w:rFonts w:hint="eastAsia"/>
          <w:lang w:eastAsia="zh-CN"/>
        </w:rPr>
        <w:t>号决议（</w:t>
      </w:r>
      <w:r w:rsidRPr="002B04C3">
        <w:rPr>
          <w:rFonts w:hint="eastAsia"/>
          <w:lang w:eastAsia="zh-CN"/>
        </w:rPr>
        <w:t>2010</w:t>
      </w:r>
      <w:r w:rsidRPr="002B04C3">
        <w:rPr>
          <w:rFonts w:hint="eastAsia"/>
          <w:lang w:eastAsia="zh-CN"/>
        </w:rPr>
        <w:t>年，瓜达拉哈拉，修订版）的要求发展、演进，且应再次召开类似于</w:t>
      </w:r>
      <w:r w:rsidRPr="002B04C3">
        <w:rPr>
          <w:rFonts w:hint="eastAsia"/>
          <w:lang w:eastAsia="zh-CN"/>
        </w:rPr>
        <w:t>GSS</w:t>
      </w:r>
      <w:r w:rsidRPr="002B04C3">
        <w:rPr>
          <w:rFonts w:hint="eastAsia"/>
          <w:lang w:eastAsia="zh-CN"/>
        </w:rPr>
        <w:t>的私营部门高管会议（但是仅限于私营部门），目的</w:t>
      </w:r>
      <w:r w:rsidRPr="002B04C3">
        <w:rPr>
          <w:lang w:eastAsia="zh-CN"/>
        </w:rPr>
        <w:t>是通过</w:t>
      </w:r>
      <w:r w:rsidRPr="002B04C3">
        <w:rPr>
          <w:rFonts w:hint="eastAsia"/>
          <w:lang w:eastAsia="zh-CN"/>
        </w:rPr>
        <w:t>在</w:t>
      </w:r>
      <w:r w:rsidRPr="002B04C3">
        <w:rPr>
          <w:rFonts w:hint="eastAsia"/>
          <w:lang w:eastAsia="zh-CN"/>
        </w:rPr>
        <w:t>ITU-T</w:t>
      </w:r>
      <w:r w:rsidRPr="002B04C3">
        <w:rPr>
          <w:rFonts w:hint="eastAsia"/>
          <w:lang w:eastAsia="zh-CN"/>
        </w:rPr>
        <w:t>内为满足此类经理人的明确要求和优先性标准化活动需要采取适当措施来</w:t>
      </w:r>
      <w:r w:rsidRPr="002B04C3">
        <w:rPr>
          <w:lang w:eastAsia="zh-CN"/>
        </w:rPr>
        <w:t>将强</w:t>
      </w:r>
      <w:r w:rsidRPr="002B04C3">
        <w:rPr>
          <w:lang w:eastAsia="zh-CN"/>
        </w:rPr>
        <w:t>ITU-T</w:t>
      </w:r>
      <w:r w:rsidRPr="002B04C3">
        <w:rPr>
          <w:lang w:eastAsia="zh-CN"/>
        </w:rPr>
        <w:t>的作用</w:t>
      </w:r>
      <w:r w:rsidRPr="002B04C3">
        <w:rPr>
          <w:rFonts w:hint="eastAsia"/>
          <w:lang w:eastAsia="zh-CN"/>
        </w:rPr>
        <w:t>，同时亦考虑到发展中国家的需求和</w:t>
      </w:r>
      <w:r w:rsidRPr="002B04C3">
        <w:rPr>
          <w:lang w:eastAsia="zh-CN"/>
        </w:rPr>
        <w:t>关切</w:t>
      </w:r>
      <w:r w:rsidRPr="002B04C3">
        <w:rPr>
          <w:rFonts w:hint="eastAsia"/>
          <w:lang w:eastAsia="zh-CN"/>
        </w:rPr>
        <w:t>；</w:t>
      </w:r>
    </w:p>
    <w:p w14:paraId="6578407A" w14:textId="77777777" w:rsidR="00135641" w:rsidRPr="002B04C3" w:rsidRDefault="00135641" w:rsidP="00B21BD7">
      <w:pPr>
        <w:pStyle w:val="Normalnoindent"/>
        <w:rPr>
          <w:lang w:eastAsia="zh-CN"/>
        </w:rPr>
      </w:pPr>
      <w:r w:rsidRPr="002B04C3">
        <w:rPr>
          <w:rFonts w:eastAsia="Times New Roman"/>
          <w:i/>
          <w:iCs/>
          <w:lang w:eastAsia="zh-CN"/>
        </w:rPr>
        <w:t>c)</w:t>
      </w:r>
      <w:r w:rsidRPr="002B04C3">
        <w:rPr>
          <w:rFonts w:eastAsia="Times New Roman"/>
          <w:lang w:eastAsia="zh-CN"/>
        </w:rPr>
        <w:tab/>
      </w:r>
      <w:r w:rsidRPr="002B04C3">
        <w:rPr>
          <w:rFonts w:eastAsia="Times New Roman" w:hint="eastAsia"/>
          <w:lang w:eastAsia="zh-CN"/>
        </w:rPr>
        <w:t>ITU-T</w:t>
      </w:r>
      <w:r w:rsidRPr="002B04C3">
        <w:rPr>
          <w:rFonts w:ascii="SimSun" w:hAnsi="SimSun" w:cs="SimSun" w:hint="eastAsia"/>
          <w:lang w:eastAsia="zh-CN"/>
        </w:rPr>
        <w:t>亦应鼓励与其他相关标准制定组织（</w:t>
      </w:r>
      <w:r w:rsidRPr="002B04C3">
        <w:rPr>
          <w:rFonts w:asciiTheme="majorBidi" w:hAnsiTheme="majorBidi" w:cstheme="majorBidi"/>
          <w:lang w:eastAsia="zh-CN"/>
        </w:rPr>
        <w:t>SDO</w:t>
      </w:r>
      <w:r w:rsidRPr="002B04C3">
        <w:rPr>
          <w:rFonts w:ascii="SimSun" w:hAnsi="SimSun" w:cs="SimSun"/>
          <w:lang w:eastAsia="zh-CN"/>
        </w:rPr>
        <w:t>）</w:t>
      </w:r>
      <w:r w:rsidRPr="002B04C3">
        <w:rPr>
          <w:rFonts w:ascii="SimSun" w:hAnsi="SimSun" w:cs="SimSun" w:hint="eastAsia"/>
          <w:lang w:eastAsia="zh-CN"/>
        </w:rPr>
        <w:t>的合作，</w:t>
      </w:r>
    </w:p>
    <w:p w14:paraId="514E63A8" w14:textId="77777777" w:rsidR="00135641" w:rsidRPr="002B04C3" w:rsidRDefault="00135641" w:rsidP="00362E1E">
      <w:pPr>
        <w:pStyle w:val="Call"/>
        <w:rPr>
          <w:lang w:eastAsia="zh-CN"/>
        </w:rPr>
      </w:pPr>
      <w:r w:rsidRPr="002B04C3">
        <w:rPr>
          <w:rFonts w:hint="eastAsia"/>
          <w:lang w:eastAsia="zh-CN"/>
        </w:rPr>
        <w:lastRenderedPageBreak/>
        <w:t>注意到</w:t>
      </w:r>
    </w:p>
    <w:p w14:paraId="47520DFB" w14:textId="77777777" w:rsidR="00135641" w:rsidRPr="002B04C3" w:rsidRDefault="00135641" w:rsidP="00B21BD7">
      <w:pPr>
        <w:pStyle w:val="Normalnoindent"/>
        <w:rPr>
          <w:lang w:eastAsia="zh-CN"/>
        </w:rPr>
      </w:pPr>
      <w:r w:rsidRPr="002B04C3">
        <w:rPr>
          <w:i/>
          <w:iCs/>
          <w:lang w:eastAsia="zh-CN"/>
        </w:rPr>
        <w:t>a)</w:t>
      </w:r>
      <w:r w:rsidRPr="002B04C3">
        <w:rPr>
          <w:lang w:eastAsia="zh-CN"/>
        </w:rPr>
        <w:tab/>
      </w:r>
      <w:r w:rsidRPr="002B04C3">
        <w:rPr>
          <w:rFonts w:hint="eastAsia"/>
          <w:lang w:eastAsia="zh-CN"/>
        </w:rPr>
        <w:t>为</w:t>
      </w:r>
      <w:r w:rsidRPr="002B04C3">
        <w:rPr>
          <w:lang w:eastAsia="zh-CN"/>
        </w:rPr>
        <w:t>鼓励行业参与</w:t>
      </w:r>
      <w:r w:rsidRPr="002B04C3">
        <w:rPr>
          <w:lang w:eastAsia="zh-CN"/>
        </w:rPr>
        <w:t>ITU-T</w:t>
      </w:r>
      <w:r w:rsidRPr="002B04C3">
        <w:rPr>
          <w:lang w:eastAsia="zh-CN"/>
        </w:rPr>
        <w:t>工作，</w:t>
      </w:r>
      <w:r w:rsidRPr="002B04C3">
        <w:rPr>
          <w:lang w:eastAsia="zh-CN"/>
        </w:rPr>
        <w:t>ITU-T</w:t>
      </w:r>
      <w:r w:rsidRPr="002B04C3">
        <w:rPr>
          <w:rFonts w:hint="eastAsia"/>
          <w:lang w:eastAsia="zh-CN"/>
        </w:rPr>
        <w:t>的标准制定工作应以协调一致的方式适当回应信息</w:t>
      </w:r>
      <w:r w:rsidRPr="002B04C3">
        <w:rPr>
          <w:lang w:eastAsia="zh-CN"/>
        </w:rPr>
        <w:t>通信技术</w:t>
      </w:r>
      <w:r w:rsidRPr="002B04C3">
        <w:rPr>
          <w:rFonts w:hint="eastAsia"/>
          <w:lang w:eastAsia="zh-CN"/>
        </w:rPr>
        <w:t>（</w:t>
      </w:r>
      <w:r w:rsidRPr="002B04C3">
        <w:rPr>
          <w:rFonts w:hint="eastAsia"/>
          <w:lang w:eastAsia="zh-CN"/>
        </w:rPr>
        <w:t>ICT</w:t>
      </w:r>
      <w:r w:rsidRPr="002B04C3">
        <w:rPr>
          <w:rFonts w:hint="eastAsia"/>
          <w:lang w:eastAsia="zh-CN"/>
        </w:rPr>
        <w:t>）行业的需求；</w:t>
      </w:r>
    </w:p>
    <w:p w14:paraId="31EF29E1" w14:textId="77777777" w:rsidR="00135641" w:rsidRPr="002B04C3" w:rsidRDefault="00135641" w:rsidP="00B21BD7">
      <w:pPr>
        <w:pStyle w:val="Normalnoindent"/>
        <w:rPr>
          <w:lang w:eastAsia="zh-CN"/>
        </w:rPr>
      </w:pPr>
      <w:r w:rsidRPr="002B04C3">
        <w:rPr>
          <w:rFonts w:eastAsia="Times New Roman"/>
          <w:i/>
          <w:iCs/>
          <w:lang w:eastAsia="zh-CN"/>
        </w:rPr>
        <w:t>b)</w:t>
      </w:r>
      <w:r w:rsidRPr="002B04C3">
        <w:rPr>
          <w:rFonts w:eastAsia="Times New Roman"/>
          <w:lang w:eastAsia="zh-CN"/>
        </w:rPr>
        <w:tab/>
      </w:r>
      <w:r w:rsidRPr="002B04C3">
        <w:rPr>
          <w:rFonts w:ascii="SimSun" w:hAnsi="SimSun" w:cs="SimSun" w:hint="eastAsia"/>
          <w:lang w:eastAsia="zh-CN"/>
        </w:rPr>
        <w:t>技术标准（</w:t>
      </w:r>
      <w:r w:rsidRPr="002B04C3">
        <w:rPr>
          <w:rFonts w:eastAsia="Times New Roman" w:hint="eastAsia"/>
          <w:lang w:eastAsia="zh-CN"/>
        </w:rPr>
        <w:t>ITU-T</w:t>
      </w:r>
      <w:r w:rsidRPr="002B04C3">
        <w:rPr>
          <w:rFonts w:ascii="SimSun" w:hAnsi="SimSun" w:cs="SimSun" w:hint="eastAsia"/>
          <w:lang w:eastAsia="zh-CN"/>
        </w:rPr>
        <w:t>建议书）</w:t>
      </w:r>
      <w:r w:rsidRPr="002B04C3">
        <w:rPr>
          <w:rFonts w:ascii="SimSun" w:hAnsi="SimSun" w:cs="SimSun" w:hint="eastAsia"/>
          <w:lang w:val="en-US" w:eastAsia="zh-CN"/>
        </w:rPr>
        <w:t>制定</w:t>
      </w:r>
      <w:r w:rsidRPr="002B04C3">
        <w:rPr>
          <w:rFonts w:ascii="SimSun" w:hAnsi="SimSun" w:cs="SimSun"/>
          <w:lang w:val="en-US" w:eastAsia="zh-CN"/>
        </w:rPr>
        <w:t>中的</w:t>
      </w:r>
      <w:r w:rsidRPr="002B04C3">
        <w:rPr>
          <w:rFonts w:ascii="SimSun" w:hAnsi="SimSun" w:cs="SimSun" w:hint="eastAsia"/>
          <w:lang w:val="en-US" w:eastAsia="zh-CN"/>
        </w:rPr>
        <w:t>基本</w:t>
      </w:r>
      <w:r w:rsidRPr="002B04C3">
        <w:rPr>
          <w:rFonts w:ascii="SimSun" w:hAnsi="SimSun" w:cs="SimSun"/>
          <w:lang w:val="en-US" w:eastAsia="zh-CN"/>
        </w:rPr>
        <w:t>工作</w:t>
      </w:r>
      <w:r w:rsidRPr="002B04C3">
        <w:rPr>
          <w:rFonts w:ascii="SimSun" w:hAnsi="SimSun" w:cs="SimSun" w:hint="eastAsia"/>
          <w:lang w:eastAsia="zh-CN"/>
        </w:rPr>
        <w:t>由业界代表承担；</w:t>
      </w:r>
    </w:p>
    <w:p w14:paraId="3F267275" w14:textId="77777777" w:rsidR="00135641" w:rsidRPr="002B04C3" w:rsidRDefault="00135641" w:rsidP="00B21BD7">
      <w:pPr>
        <w:pStyle w:val="Normalnoindent"/>
        <w:rPr>
          <w:lang w:eastAsia="zh-CN"/>
        </w:rPr>
      </w:pPr>
      <w:r w:rsidRPr="002B04C3">
        <w:rPr>
          <w:rFonts w:hint="eastAsia"/>
          <w:i/>
          <w:iCs/>
          <w:lang w:eastAsia="zh-CN"/>
        </w:rPr>
        <w:t>c</w:t>
      </w:r>
      <w:r w:rsidRPr="002B04C3">
        <w:rPr>
          <w:i/>
          <w:iCs/>
          <w:lang w:eastAsia="zh-CN"/>
        </w:rPr>
        <w:t>)</w:t>
      </w:r>
      <w:r w:rsidRPr="002B04C3">
        <w:rPr>
          <w:lang w:eastAsia="zh-CN"/>
        </w:rPr>
        <w:tab/>
      </w:r>
      <w:r w:rsidRPr="002B04C3">
        <w:rPr>
          <w:rFonts w:hint="eastAsia"/>
          <w:lang w:eastAsia="zh-CN"/>
        </w:rPr>
        <w:t>针对这种协调一致的需求而建议制定的建议书将提高国际电联的信誉，满足各国对部署优化技术解决方案以及防止此类方案泛滥的需要，从而亦为发展中国家带来经济优势；</w:t>
      </w:r>
    </w:p>
    <w:p w14:paraId="4101C48D" w14:textId="77777777" w:rsidR="00135641" w:rsidRPr="002B04C3" w:rsidRDefault="00135641" w:rsidP="00B21BD7">
      <w:pPr>
        <w:pStyle w:val="Normalnoindent"/>
        <w:rPr>
          <w:rFonts w:ascii="SimSun" w:hAnsi="SimSun" w:cs="SimSun"/>
          <w:lang w:eastAsia="zh-CN"/>
        </w:rPr>
      </w:pPr>
      <w:r w:rsidRPr="002B04C3">
        <w:rPr>
          <w:rFonts w:eastAsia="Times New Roman"/>
          <w:i/>
          <w:iCs/>
          <w:lang w:eastAsia="zh-CN"/>
        </w:rPr>
        <w:t>d)</w:t>
      </w:r>
      <w:r w:rsidRPr="002B04C3">
        <w:rPr>
          <w:rFonts w:eastAsia="Times New Roman"/>
          <w:lang w:eastAsia="zh-CN"/>
        </w:rPr>
        <w:tab/>
      </w:r>
      <w:r w:rsidRPr="002B04C3">
        <w:rPr>
          <w:rFonts w:eastAsia="Times New Roman" w:hint="eastAsia"/>
          <w:lang w:eastAsia="zh-CN"/>
        </w:rPr>
        <w:t>TSAG</w:t>
      </w:r>
      <w:r w:rsidRPr="002B04C3">
        <w:rPr>
          <w:rFonts w:ascii="SimSun" w:hAnsi="SimSun" w:cs="SimSun" w:hint="eastAsia"/>
          <w:lang w:eastAsia="zh-CN"/>
        </w:rPr>
        <w:t>已认识到有必要在</w:t>
      </w:r>
      <w:r w:rsidRPr="002B04C3">
        <w:rPr>
          <w:rFonts w:eastAsia="Times New Roman" w:hint="eastAsia"/>
          <w:lang w:eastAsia="zh-CN"/>
        </w:rPr>
        <w:t>ITU-T</w:t>
      </w:r>
      <w:r w:rsidRPr="002B04C3">
        <w:rPr>
          <w:rFonts w:eastAsiaTheme="minorEastAsia" w:hint="eastAsia"/>
          <w:lang w:eastAsia="zh-CN"/>
        </w:rPr>
        <w:t>内</w:t>
      </w:r>
      <w:r w:rsidRPr="002B04C3">
        <w:rPr>
          <w:rFonts w:eastAsiaTheme="minorEastAsia"/>
          <w:lang w:eastAsia="zh-CN"/>
        </w:rPr>
        <w:t>设立一个</w:t>
      </w:r>
      <w:r w:rsidRPr="002B04C3">
        <w:rPr>
          <w:rFonts w:ascii="SimSun" w:hAnsi="SimSun" w:cs="SimSun" w:hint="eastAsia"/>
          <w:lang w:eastAsia="zh-CN"/>
        </w:rPr>
        <w:t>战略职能</w:t>
      </w:r>
      <w:r w:rsidRPr="002B04C3">
        <w:rPr>
          <w:rFonts w:ascii="SimSun" w:hAnsi="SimSun" w:cs="SimSun"/>
          <w:lang w:eastAsia="zh-CN"/>
        </w:rPr>
        <w:t>，</w:t>
      </w:r>
      <w:r w:rsidRPr="002B04C3">
        <w:rPr>
          <w:rFonts w:ascii="SimSun" w:hAnsi="SimSun" w:cs="SimSun" w:hint="eastAsia"/>
          <w:lang w:eastAsia="zh-CN"/>
        </w:rPr>
        <w:t>非常</w:t>
      </w:r>
      <w:r w:rsidRPr="002B04C3">
        <w:rPr>
          <w:rFonts w:ascii="SimSun" w:hAnsi="SimSun" w:cs="SimSun"/>
          <w:lang w:eastAsia="zh-CN"/>
        </w:rPr>
        <w:t>希望业界</w:t>
      </w:r>
      <w:r w:rsidRPr="002B04C3">
        <w:rPr>
          <w:rFonts w:ascii="SimSun" w:hAnsi="SimSun" w:cs="SimSun" w:hint="eastAsia"/>
          <w:lang w:eastAsia="zh-CN"/>
        </w:rPr>
        <w:t>为</w:t>
      </w:r>
      <w:r w:rsidRPr="002B04C3">
        <w:rPr>
          <w:rFonts w:ascii="SimSun" w:hAnsi="SimSun" w:cs="SimSun"/>
          <w:lang w:eastAsia="zh-CN"/>
        </w:rPr>
        <w:t>战略</w:t>
      </w:r>
      <w:r w:rsidRPr="002B04C3">
        <w:rPr>
          <w:rFonts w:ascii="SimSun" w:hAnsi="SimSun" w:cs="SimSun" w:hint="eastAsia"/>
          <w:lang w:eastAsia="zh-CN"/>
        </w:rPr>
        <w:t>问题</w:t>
      </w:r>
      <w:r w:rsidRPr="002B04C3">
        <w:rPr>
          <w:rFonts w:ascii="SimSun" w:hAnsi="SimSun" w:cs="SimSun"/>
          <w:lang w:eastAsia="zh-CN"/>
        </w:rPr>
        <w:t>提供</w:t>
      </w:r>
      <w:r w:rsidRPr="002B04C3">
        <w:rPr>
          <w:rFonts w:ascii="SimSun" w:hAnsi="SimSun" w:cs="SimSun" w:hint="eastAsia"/>
          <w:lang w:eastAsia="zh-CN"/>
        </w:rPr>
        <w:t>输入意见；</w:t>
      </w:r>
    </w:p>
    <w:p w14:paraId="7BDE2B16" w14:textId="77777777" w:rsidR="00135641" w:rsidRPr="002B04C3" w:rsidRDefault="00135641" w:rsidP="00B21BD7">
      <w:pPr>
        <w:pStyle w:val="Normalnoindent"/>
        <w:rPr>
          <w:rFonts w:ascii="SimSun" w:hAnsi="SimSun" w:cs="SimSun"/>
          <w:lang w:eastAsia="zh-CN"/>
        </w:rPr>
      </w:pPr>
      <w:r w:rsidRPr="002B04C3">
        <w:rPr>
          <w:rFonts w:eastAsia="Times New Roman"/>
          <w:i/>
          <w:iCs/>
          <w:lang w:eastAsia="zh-CN"/>
        </w:rPr>
        <w:t>e)</w:t>
      </w:r>
      <w:r w:rsidRPr="002B04C3">
        <w:rPr>
          <w:rFonts w:ascii="SimSun" w:hAnsi="SimSun" w:cs="SimSun"/>
          <w:lang w:eastAsia="zh-CN"/>
        </w:rPr>
        <w:tab/>
      </w:r>
      <w:r w:rsidRPr="002B04C3">
        <w:rPr>
          <w:rFonts w:ascii="SimSun" w:hAnsi="SimSun" w:cs="SimSun" w:hint="eastAsia"/>
          <w:lang w:eastAsia="zh-CN"/>
        </w:rPr>
        <w:t>电信</w:t>
      </w:r>
      <w:r w:rsidRPr="002B04C3">
        <w:rPr>
          <w:rFonts w:ascii="SimSun" w:hAnsi="SimSun" w:cs="SimSun"/>
          <w:lang w:eastAsia="zh-CN"/>
        </w:rPr>
        <w:t>标准化局亦组织</w:t>
      </w:r>
      <w:r w:rsidRPr="002B04C3">
        <w:rPr>
          <w:rFonts w:asciiTheme="majorBidi" w:hAnsiTheme="majorBidi" w:cstheme="majorBidi"/>
          <w:lang w:eastAsia="zh-CN"/>
        </w:rPr>
        <w:t>CxO</w:t>
      </w:r>
      <w:r w:rsidRPr="002B04C3">
        <w:rPr>
          <w:rFonts w:ascii="SimSun" w:hAnsi="SimSun" w:cs="SimSun"/>
          <w:lang w:eastAsia="zh-CN"/>
        </w:rPr>
        <w:t>会议</w:t>
      </w:r>
      <w:r w:rsidRPr="002B04C3">
        <w:rPr>
          <w:rFonts w:ascii="SimSun" w:hAnsi="SimSun" w:cs="SimSun" w:hint="eastAsia"/>
          <w:lang w:eastAsia="zh-CN"/>
        </w:rPr>
        <w:t>（顶级</w:t>
      </w:r>
      <w:r w:rsidRPr="002B04C3">
        <w:rPr>
          <w:rFonts w:ascii="SimSun" w:hAnsi="SimSun" w:cs="SimSun"/>
          <w:lang w:eastAsia="zh-CN"/>
        </w:rPr>
        <w:t>高管会议）</w:t>
      </w:r>
      <w:r w:rsidRPr="002B04C3">
        <w:rPr>
          <w:rFonts w:ascii="SimSun" w:hAnsi="SimSun" w:cs="SimSun" w:hint="eastAsia"/>
          <w:lang w:eastAsia="zh-CN"/>
        </w:rPr>
        <w:t>，</w:t>
      </w:r>
    </w:p>
    <w:p w14:paraId="1527F157" w14:textId="77777777" w:rsidR="00135641" w:rsidRPr="002B04C3" w:rsidRDefault="00135641" w:rsidP="00362E1E">
      <w:pPr>
        <w:pStyle w:val="Call"/>
        <w:rPr>
          <w:lang w:eastAsia="zh-CN"/>
        </w:rPr>
      </w:pPr>
      <w:r w:rsidRPr="002B04C3">
        <w:rPr>
          <w:rFonts w:hint="eastAsia"/>
          <w:lang w:eastAsia="zh-CN"/>
        </w:rPr>
        <w:t>做出决议，责成电信标准化局主任</w:t>
      </w:r>
    </w:p>
    <w:p w14:paraId="3862644F" w14:textId="77777777" w:rsidR="00135641" w:rsidRPr="002B04C3" w:rsidRDefault="00135641" w:rsidP="00B21BD7">
      <w:pPr>
        <w:pStyle w:val="Normalnoindent"/>
        <w:rPr>
          <w:lang w:eastAsia="zh-CN"/>
        </w:rPr>
      </w:pPr>
      <w:r w:rsidRPr="002B04C3">
        <w:rPr>
          <w:lang w:eastAsia="zh-CN"/>
        </w:rPr>
        <w:t>1</w:t>
      </w:r>
      <w:r w:rsidRPr="002B04C3">
        <w:rPr>
          <w:lang w:eastAsia="zh-CN"/>
        </w:rPr>
        <w:tab/>
      </w:r>
      <w:r w:rsidRPr="002B04C3">
        <w:rPr>
          <w:rFonts w:hint="eastAsia"/>
          <w:lang w:eastAsia="zh-CN"/>
        </w:rPr>
        <w:t>继续组织业界顶级</w:t>
      </w:r>
      <w:r w:rsidRPr="002B04C3">
        <w:rPr>
          <w:lang w:eastAsia="zh-CN"/>
        </w:rPr>
        <w:t>高管</w:t>
      </w:r>
      <w:r w:rsidRPr="002B04C3">
        <w:rPr>
          <w:rFonts w:hint="eastAsia"/>
          <w:lang w:eastAsia="zh-CN"/>
        </w:rPr>
        <w:t>会议，如首席技术官（</w:t>
      </w:r>
      <w:r w:rsidRPr="002B04C3">
        <w:rPr>
          <w:rFonts w:hint="eastAsia"/>
          <w:lang w:eastAsia="zh-CN"/>
        </w:rPr>
        <w:t>CTO</w:t>
      </w:r>
      <w:r w:rsidRPr="002B04C3">
        <w:rPr>
          <w:rFonts w:hint="eastAsia"/>
          <w:lang w:eastAsia="zh-CN"/>
        </w:rPr>
        <w:t>）组会议，以便为确定和协调优先性标准化工作和议题提供协助；</w:t>
      </w:r>
    </w:p>
    <w:p w14:paraId="31AEEC0A" w14:textId="77777777" w:rsidR="00135641" w:rsidRPr="002B04C3" w:rsidRDefault="00135641" w:rsidP="00B21BD7">
      <w:pPr>
        <w:pStyle w:val="Normalnoindent"/>
        <w:rPr>
          <w:lang w:eastAsia="zh-CN"/>
        </w:rPr>
      </w:pPr>
      <w:r w:rsidRPr="002B04C3">
        <w:rPr>
          <w:lang w:eastAsia="zh-CN"/>
        </w:rPr>
        <w:t>2</w:t>
      </w:r>
      <w:r w:rsidRPr="002B04C3">
        <w:rPr>
          <w:lang w:eastAsia="zh-CN"/>
        </w:rPr>
        <w:tab/>
      </w:r>
      <w:r w:rsidRPr="002B04C3">
        <w:rPr>
          <w:rFonts w:hint="eastAsia"/>
          <w:lang w:eastAsia="zh-CN"/>
        </w:rPr>
        <w:t>会前征求发展中国家的意见，将其需求纳入会议讨论中，并鼓励当地业界代表参与；</w:t>
      </w:r>
    </w:p>
    <w:p w14:paraId="479DBCFA" w14:textId="4F9957AB" w:rsidR="00135641" w:rsidRPr="002B04C3" w:rsidRDefault="00135641" w:rsidP="00B21BD7">
      <w:pPr>
        <w:pStyle w:val="Normalnoindent"/>
        <w:rPr>
          <w:lang w:eastAsia="zh-CN"/>
        </w:rPr>
      </w:pPr>
      <w:r w:rsidRPr="002B04C3">
        <w:rPr>
          <w:rFonts w:eastAsia="Times New Roman"/>
          <w:lang w:eastAsia="zh-CN"/>
        </w:rPr>
        <w:t>3</w:t>
      </w:r>
      <w:r w:rsidRPr="002B04C3">
        <w:rPr>
          <w:rFonts w:eastAsia="Times New Roman"/>
          <w:lang w:eastAsia="zh-CN"/>
        </w:rPr>
        <w:tab/>
      </w:r>
      <w:r w:rsidRPr="002B04C3">
        <w:rPr>
          <w:rFonts w:ascii="SimSun" w:hAnsi="SimSun" w:cs="SimSun" w:hint="eastAsia"/>
          <w:szCs w:val="24"/>
          <w:lang w:eastAsia="zh-CN"/>
        </w:rPr>
        <w:t>鼓励来自各区域</w:t>
      </w:r>
      <w:r w:rsidRPr="002B04C3">
        <w:rPr>
          <w:rFonts w:eastAsia="Times New Roman" w:hint="eastAsia"/>
          <w:szCs w:val="24"/>
          <w:lang w:eastAsia="zh-CN"/>
        </w:rPr>
        <w:t>ITU-T</w:t>
      </w:r>
      <w:r w:rsidRPr="002B04C3">
        <w:rPr>
          <w:rFonts w:ascii="SimSun" w:hAnsi="SimSun" w:cs="SimSun" w:hint="eastAsia"/>
          <w:szCs w:val="24"/>
          <w:lang w:eastAsia="zh-CN"/>
        </w:rPr>
        <w:t>部门成员的广泛业界代表参加</w:t>
      </w:r>
      <w:r w:rsidRPr="002B04C3">
        <w:rPr>
          <w:rFonts w:eastAsia="Times New Roman" w:hint="eastAsia"/>
          <w:szCs w:val="24"/>
          <w:lang w:eastAsia="zh-CN"/>
        </w:rPr>
        <w:t>CTO</w:t>
      </w:r>
      <w:r w:rsidRPr="002B04C3">
        <w:rPr>
          <w:rFonts w:eastAsiaTheme="minorEastAsia" w:hint="eastAsia"/>
          <w:szCs w:val="24"/>
          <w:lang w:eastAsia="zh-CN"/>
        </w:rPr>
        <w:t>组</w:t>
      </w:r>
      <w:r w:rsidRPr="002B04C3">
        <w:rPr>
          <w:rFonts w:eastAsiaTheme="minorEastAsia"/>
          <w:szCs w:val="24"/>
          <w:lang w:eastAsia="zh-CN"/>
        </w:rPr>
        <w:t>的工作</w:t>
      </w:r>
      <w:ins w:id="19" w:author="LING-C(ZQ)" w:date="2024-10-03T22:43:00Z" w16du:dateUtc="2024-10-03T14:43:00Z">
        <w:r w:rsidR="00644AFB">
          <w:rPr>
            <w:rFonts w:eastAsiaTheme="minorEastAsia" w:hint="eastAsia"/>
            <w:szCs w:val="24"/>
            <w:lang w:eastAsia="zh-CN"/>
          </w:rPr>
          <w:t>，</w:t>
        </w:r>
        <w:r w:rsidR="00644AFB" w:rsidRPr="00644AFB">
          <w:rPr>
            <w:rFonts w:eastAsiaTheme="minorEastAsia" w:hint="eastAsia"/>
            <w:szCs w:val="24"/>
            <w:lang w:eastAsia="zh-CN"/>
          </w:rPr>
          <w:t>其中包括区域性标准化机构和区域性电信组织的代表，特别是美洲国家电信委员会（</w:t>
        </w:r>
        <w:r w:rsidR="00644AFB" w:rsidRPr="00644AFB">
          <w:rPr>
            <w:rFonts w:eastAsiaTheme="minorEastAsia" w:hint="eastAsia"/>
            <w:szCs w:val="24"/>
            <w:lang w:eastAsia="zh-CN"/>
          </w:rPr>
          <w:t>CITEL</w:t>
        </w:r>
        <w:r w:rsidR="00644AFB" w:rsidRPr="00644AFB">
          <w:rPr>
            <w:rFonts w:eastAsiaTheme="minorEastAsia" w:hint="eastAsia"/>
            <w:szCs w:val="24"/>
            <w:lang w:eastAsia="zh-CN"/>
          </w:rPr>
          <w:t>）、区域通信联合体（</w:t>
        </w:r>
        <w:r w:rsidR="00644AFB" w:rsidRPr="00644AFB">
          <w:rPr>
            <w:rFonts w:eastAsiaTheme="minorEastAsia" w:hint="eastAsia"/>
            <w:szCs w:val="24"/>
            <w:lang w:eastAsia="zh-CN"/>
          </w:rPr>
          <w:t>RCC</w:t>
        </w:r>
        <w:r w:rsidR="00644AFB" w:rsidRPr="00644AFB">
          <w:rPr>
            <w:rFonts w:eastAsiaTheme="minorEastAsia" w:hint="eastAsia"/>
            <w:szCs w:val="24"/>
            <w:lang w:eastAsia="zh-CN"/>
          </w:rPr>
          <w:t>）、非洲电信联盟（</w:t>
        </w:r>
        <w:r w:rsidR="00644AFB" w:rsidRPr="00644AFB">
          <w:rPr>
            <w:rFonts w:eastAsiaTheme="minorEastAsia" w:hint="eastAsia"/>
            <w:szCs w:val="24"/>
            <w:lang w:eastAsia="zh-CN"/>
          </w:rPr>
          <w:t>ATU</w:t>
        </w:r>
        <w:r w:rsidR="00644AFB" w:rsidRPr="00644AFB">
          <w:rPr>
            <w:rFonts w:eastAsiaTheme="minorEastAsia" w:hint="eastAsia"/>
            <w:szCs w:val="24"/>
            <w:lang w:eastAsia="zh-CN"/>
          </w:rPr>
          <w:t>）、</w:t>
        </w:r>
      </w:ins>
      <w:ins w:id="20" w:author="LING-C(ZQ)" w:date="2024-10-03T22:45:00Z" w16du:dateUtc="2024-10-03T14:45:00Z">
        <w:r w:rsidR="00644AFB" w:rsidRPr="00644AFB">
          <w:rPr>
            <w:rFonts w:eastAsiaTheme="minorEastAsia" w:hint="eastAsia"/>
            <w:szCs w:val="24"/>
            <w:lang w:eastAsia="zh-CN"/>
          </w:rPr>
          <w:t>由阿拉伯国家联盟（</w:t>
        </w:r>
        <w:r w:rsidR="00644AFB" w:rsidRPr="00644AFB">
          <w:rPr>
            <w:rFonts w:eastAsiaTheme="minorEastAsia" w:hint="eastAsia"/>
            <w:szCs w:val="24"/>
            <w:lang w:eastAsia="zh-CN"/>
          </w:rPr>
          <w:t>LAS</w:t>
        </w:r>
        <w:r w:rsidR="00644AFB" w:rsidRPr="00644AFB">
          <w:rPr>
            <w:rFonts w:eastAsiaTheme="minorEastAsia" w:hint="eastAsia"/>
            <w:szCs w:val="24"/>
            <w:lang w:eastAsia="zh-CN"/>
          </w:rPr>
          <w:t>）总秘书处代表的阿拉伯电信和信息部长理事会</w:t>
        </w:r>
      </w:ins>
      <w:ins w:id="21" w:author="LING-C(ZQ)" w:date="2024-10-03T22:43:00Z" w16du:dateUtc="2024-10-03T14:43:00Z">
        <w:r w:rsidR="00644AFB" w:rsidRPr="00644AFB">
          <w:rPr>
            <w:rFonts w:eastAsiaTheme="minorEastAsia" w:hint="eastAsia"/>
            <w:szCs w:val="24"/>
            <w:lang w:eastAsia="zh-CN"/>
          </w:rPr>
          <w:t>、亚太电信组织（</w:t>
        </w:r>
        <w:r w:rsidR="00644AFB" w:rsidRPr="00644AFB">
          <w:rPr>
            <w:rFonts w:eastAsiaTheme="minorEastAsia" w:hint="eastAsia"/>
            <w:szCs w:val="24"/>
            <w:lang w:eastAsia="zh-CN"/>
          </w:rPr>
          <w:t>APT</w:t>
        </w:r>
        <w:r w:rsidR="00644AFB" w:rsidRPr="00644AFB">
          <w:rPr>
            <w:rFonts w:eastAsiaTheme="minorEastAsia" w:hint="eastAsia"/>
            <w:szCs w:val="24"/>
            <w:lang w:eastAsia="zh-CN"/>
          </w:rPr>
          <w:t>）</w:t>
        </w:r>
      </w:ins>
      <w:ins w:id="22" w:author="LING-C(ZQ)" w:date="2024-10-03T22:45:00Z" w16du:dateUtc="2024-10-03T14:45:00Z">
        <w:r w:rsidR="00644AFB">
          <w:rPr>
            <w:rFonts w:eastAsiaTheme="minorEastAsia" w:hint="eastAsia"/>
            <w:szCs w:val="24"/>
            <w:lang w:eastAsia="zh-CN"/>
          </w:rPr>
          <w:t>以及</w:t>
        </w:r>
      </w:ins>
      <w:ins w:id="23" w:author="LING-C(ZQ)" w:date="2024-10-03T22:43:00Z" w16du:dateUtc="2024-10-03T14:43:00Z">
        <w:r w:rsidR="00644AFB" w:rsidRPr="00644AFB">
          <w:rPr>
            <w:rFonts w:eastAsiaTheme="minorEastAsia" w:hint="eastAsia"/>
            <w:szCs w:val="24"/>
            <w:lang w:eastAsia="zh-CN"/>
          </w:rPr>
          <w:t>欧洲邮电主管部门大会（</w:t>
        </w:r>
        <w:r w:rsidR="00644AFB" w:rsidRPr="00644AFB">
          <w:rPr>
            <w:rFonts w:eastAsiaTheme="minorEastAsia" w:hint="eastAsia"/>
            <w:szCs w:val="24"/>
            <w:lang w:eastAsia="zh-CN"/>
          </w:rPr>
          <w:t>CEPT</w:t>
        </w:r>
        <w:r w:rsidR="00644AFB" w:rsidRPr="00644AFB">
          <w:rPr>
            <w:rFonts w:eastAsiaTheme="minorEastAsia" w:hint="eastAsia"/>
            <w:szCs w:val="24"/>
            <w:lang w:eastAsia="zh-CN"/>
          </w:rPr>
          <w:t>）</w:t>
        </w:r>
      </w:ins>
      <w:r w:rsidRPr="002B04C3">
        <w:rPr>
          <w:rFonts w:eastAsiaTheme="minorEastAsia"/>
          <w:szCs w:val="24"/>
          <w:lang w:eastAsia="zh-CN"/>
        </w:rPr>
        <w:t>；</w:t>
      </w:r>
    </w:p>
    <w:p w14:paraId="0967AFFF" w14:textId="77777777" w:rsidR="00135641" w:rsidRPr="002B04C3" w:rsidRDefault="00135641" w:rsidP="00B21BD7">
      <w:pPr>
        <w:pStyle w:val="Normalnoindent"/>
        <w:rPr>
          <w:lang w:eastAsia="zh-CN"/>
        </w:rPr>
      </w:pPr>
      <w:r w:rsidRPr="002B04C3">
        <w:rPr>
          <w:lang w:eastAsia="zh-CN"/>
        </w:rPr>
        <w:t>4</w:t>
      </w:r>
      <w:r w:rsidRPr="002B04C3">
        <w:rPr>
          <w:lang w:eastAsia="zh-CN"/>
        </w:rPr>
        <w:tab/>
      </w:r>
      <w:r w:rsidRPr="002B04C3">
        <w:rPr>
          <w:rFonts w:hint="eastAsia"/>
          <w:lang w:eastAsia="zh-CN"/>
        </w:rPr>
        <w:t>制定有效机制，组织</w:t>
      </w:r>
      <w:r w:rsidRPr="002B04C3">
        <w:rPr>
          <w:lang w:eastAsia="zh-CN"/>
        </w:rPr>
        <w:t>业界代表</w:t>
      </w:r>
      <w:r w:rsidRPr="002B04C3">
        <w:rPr>
          <w:rFonts w:hint="eastAsia"/>
          <w:lang w:eastAsia="zh-CN"/>
        </w:rPr>
        <w:t>参加上述会议（例如，通过</w:t>
      </w:r>
      <w:r w:rsidRPr="002B04C3">
        <w:rPr>
          <w:lang w:eastAsia="zh-CN"/>
        </w:rPr>
        <w:t>稳定的成员</w:t>
      </w:r>
      <w:r w:rsidRPr="002B04C3">
        <w:rPr>
          <w:rFonts w:hint="eastAsia"/>
          <w:lang w:eastAsia="zh-CN"/>
        </w:rPr>
        <w:t>构成以及请</w:t>
      </w:r>
      <w:r w:rsidRPr="002B04C3">
        <w:rPr>
          <w:rFonts w:hint="eastAsia"/>
          <w:lang w:eastAsia="zh-CN"/>
        </w:rPr>
        <w:t>CTO</w:t>
      </w:r>
      <w:r w:rsidRPr="002B04C3">
        <w:rPr>
          <w:rFonts w:hint="eastAsia"/>
          <w:lang w:eastAsia="zh-CN"/>
        </w:rPr>
        <w:t>或</w:t>
      </w:r>
      <w:r w:rsidRPr="002B04C3">
        <w:rPr>
          <w:lang w:eastAsia="zh-CN"/>
        </w:rPr>
        <w:t>受托人</w:t>
      </w:r>
      <w:r w:rsidRPr="002B04C3">
        <w:rPr>
          <w:rFonts w:hint="eastAsia"/>
          <w:lang w:eastAsia="zh-CN"/>
        </w:rPr>
        <w:t>定期</w:t>
      </w:r>
      <w:r w:rsidRPr="002B04C3">
        <w:rPr>
          <w:lang w:eastAsia="zh-CN"/>
        </w:rPr>
        <w:t>参加该组工作</w:t>
      </w:r>
      <w:r w:rsidRPr="002B04C3">
        <w:rPr>
          <w:rFonts w:hint="eastAsia"/>
          <w:lang w:eastAsia="zh-CN"/>
        </w:rPr>
        <w:t>）；</w:t>
      </w:r>
    </w:p>
    <w:p w14:paraId="69D76FB3" w14:textId="77777777" w:rsidR="00135641" w:rsidRPr="002B04C3" w:rsidRDefault="00135641" w:rsidP="00B21BD7">
      <w:pPr>
        <w:pStyle w:val="Normalnoindent"/>
        <w:rPr>
          <w:rFonts w:eastAsiaTheme="minorEastAsia"/>
          <w:lang w:eastAsia="zh-CN"/>
        </w:rPr>
      </w:pPr>
      <w:r w:rsidRPr="002B04C3">
        <w:rPr>
          <w:rFonts w:eastAsia="Times New Roman"/>
          <w:lang w:eastAsia="zh-CN"/>
        </w:rPr>
        <w:t>5</w:t>
      </w:r>
      <w:r w:rsidRPr="002B04C3">
        <w:rPr>
          <w:rFonts w:eastAsia="Times New Roman"/>
          <w:lang w:eastAsia="zh-CN"/>
        </w:rPr>
        <w:tab/>
      </w:r>
      <w:r w:rsidRPr="002B04C3">
        <w:rPr>
          <w:rFonts w:eastAsiaTheme="minorEastAsia" w:hint="eastAsia"/>
          <w:lang w:eastAsia="zh-CN"/>
        </w:rPr>
        <w:t>继续将</w:t>
      </w:r>
      <w:r w:rsidRPr="002B04C3">
        <w:rPr>
          <w:rFonts w:eastAsiaTheme="minorEastAsia"/>
          <w:lang w:eastAsia="zh-CN"/>
        </w:rPr>
        <w:t>CTO</w:t>
      </w:r>
      <w:r w:rsidRPr="002B04C3">
        <w:rPr>
          <w:rFonts w:eastAsiaTheme="minorEastAsia"/>
          <w:lang w:eastAsia="zh-CN"/>
        </w:rPr>
        <w:t>组会议结论纳入</w:t>
      </w:r>
      <w:r w:rsidRPr="002B04C3">
        <w:rPr>
          <w:rFonts w:eastAsiaTheme="minorEastAsia"/>
          <w:lang w:eastAsia="zh-CN"/>
        </w:rPr>
        <w:t>ITU-T</w:t>
      </w:r>
      <w:r w:rsidRPr="002B04C3">
        <w:rPr>
          <w:rFonts w:eastAsiaTheme="minorEastAsia"/>
          <w:lang w:eastAsia="zh-CN"/>
        </w:rPr>
        <w:t>官方公报中；</w:t>
      </w:r>
    </w:p>
    <w:p w14:paraId="08E50A5C" w14:textId="77777777" w:rsidR="00135641" w:rsidRPr="002B04C3" w:rsidRDefault="00135641" w:rsidP="00B21BD7">
      <w:pPr>
        <w:pStyle w:val="Normalnoindent"/>
        <w:rPr>
          <w:lang w:eastAsia="zh-CN"/>
        </w:rPr>
      </w:pPr>
      <w:r w:rsidRPr="002B04C3">
        <w:rPr>
          <w:rFonts w:eastAsia="Times New Roman"/>
          <w:lang w:eastAsia="zh-CN"/>
        </w:rPr>
        <w:t>6</w:t>
      </w:r>
      <w:r w:rsidRPr="002B04C3">
        <w:rPr>
          <w:rFonts w:eastAsia="Times New Roman"/>
          <w:lang w:eastAsia="zh-CN"/>
        </w:rPr>
        <w:tab/>
      </w:r>
      <w:r w:rsidRPr="002B04C3">
        <w:rPr>
          <w:rFonts w:eastAsiaTheme="minorEastAsia" w:hint="eastAsia"/>
          <w:lang w:eastAsia="zh-CN"/>
        </w:rPr>
        <w:t>在</w:t>
      </w:r>
      <w:r w:rsidRPr="002B04C3">
        <w:rPr>
          <w:rFonts w:eastAsiaTheme="minorEastAsia"/>
          <w:lang w:eastAsia="zh-CN"/>
        </w:rPr>
        <w:t>ITU-T</w:t>
      </w:r>
      <w:r w:rsidRPr="002B04C3">
        <w:rPr>
          <w:rFonts w:eastAsiaTheme="minorEastAsia" w:hint="eastAsia"/>
          <w:lang w:eastAsia="zh-CN"/>
        </w:rPr>
        <w:t>并</w:t>
      </w:r>
      <w:r w:rsidRPr="002B04C3">
        <w:rPr>
          <w:rFonts w:eastAsiaTheme="minorEastAsia"/>
          <w:lang w:eastAsia="zh-CN"/>
        </w:rPr>
        <w:t>酌情在</w:t>
      </w:r>
      <w:r w:rsidRPr="002B04C3">
        <w:rPr>
          <w:rFonts w:eastAsiaTheme="minorEastAsia" w:hint="eastAsia"/>
          <w:lang w:eastAsia="zh-CN"/>
        </w:rPr>
        <w:t>相关</w:t>
      </w:r>
      <w:r w:rsidRPr="002B04C3">
        <w:rPr>
          <w:rFonts w:eastAsiaTheme="minorEastAsia" w:hint="eastAsia"/>
          <w:lang w:eastAsia="zh-CN"/>
        </w:rPr>
        <w:t>ITU-T</w:t>
      </w:r>
      <w:r w:rsidRPr="002B04C3">
        <w:rPr>
          <w:rFonts w:eastAsiaTheme="minorEastAsia" w:hint="eastAsia"/>
          <w:lang w:eastAsia="zh-CN"/>
        </w:rPr>
        <w:t>研究组</w:t>
      </w:r>
      <w:r w:rsidRPr="002B04C3">
        <w:rPr>
          <w:rFonts w:eastAsiaTheme="minorEastAsia"/>
          <w:lang w:eastAsia="zh-CN"/>
        </w:rPr>
        <w:t>的工作中</w:t>
      </w:r>
      <w:r w:rsidRPr="002B04C3">
        <w:rPr>
          <w:rFonts w:eastAsiaTheme="minorEastAsia" w:hint="eastAsia"/>
          <w:lang w:eastAsia="zh-CN"/>
        </w:rPr>
        <w:t>顾及</w:t>
      </w:r>
      <w:r w:rsidRPr="002B04C3">
        <w:rPr>
          <w:rFonts w:eastAsiaTheme="minorEastAsia" w:hint="eastAsia"/>
          <w:lang w:eastAsia="zh-CN"/>
        </w:rPr>
        <w:t>CTO</w:t>
      </w:r>
      <w:r w:rsidRPr="002B04C3">
        <w:rPr>
          <w:rFonts w:eastAsiaTheme="minorEastAsia"/>
          <w:lang w:eastAsia="zh-CN"/>
        </w:rPr>
        <w:t>组的结论，特别是</w:t>
      </w:r>
      <w:r w:rsidRPr="002B04C3">
        <w:rPr>
          <w:rFonts w:eastAsiaTheme="minorEastAsia" w:hint="eastAsia"/>
          <w:lang w:eastAsia="zh-CN"/>
        </w:rPr>
        <w:t>在电信</w:t>
      </w:r>
      <w:r w:rsidRPr="002B04C3">
        <w:rPr>
          <w:rFonts w:eastAsiaTheme="minorEastAsia"/>
          <w:lang w:eastAsia="zh-CN"/>
        </w:rPr>
        <w:t>标准化顾问组（</w:t>
      </w:r>
      <w:r w:rsidRPr="002B04C3">
        <w:rPr>
          <w:rFonts w:eastAsiaTheme="minorEastAsia" w:hint="eastAsia"/>
          <w:lang w:eastAsia="zh-CN"/>
        </w:rPr>
        <w:t>TSAG</w:t>
      </w:r>
      <w:r w:rsidRPr="002B04C3">
        <w:rPr>
          <w:rFonts w:eastAsiaTheme="minorEastAsia"/>
          <w:lang w:eastAsia="zh-CN"/>
        </w:rPr>
        <w:t>）</w:t>
      </w:r>
      <w:r w:rsidRPr="002B04C3">
        <w:rPr>
          <w:rFonts w:eastAsiaTheme="minorEastAsia" w:hint="eastAsia"/>
          <w:lang w:eastAsia="zh-CN"/>
        </w:rPr>
        <w:t>制定</w:t>
      </w:r>
      <w:r w:rsidRPr="002B04C3">
        <w:rPr>
          <w:rFonts w:eastAsiaTheme="minorEastAsia"/>
          <w:lang w:eastAsia="zh-CN"/>
        </w:rPr>
        <w:t>战略</w:t>
      </w:r>
      <w:r w:rsidRPr="002B04C3">
        <w:rPr>
          <w:rFonts w:eastAsiaTheme="minorEastAsia" w:hint="eastAsia"/>
          <w:lang w:eastAsia="zh-CN"/>
        </w:rPr>
        <w:t>的</w:t>
      </w:r>
      <w:r w:rsidRPr="002B04C3">
        <w:rPr>
          <w:rFonts w:eastAsiaTheme="minorEastAsia"/>
          <w:lang w:eastAsia="zh-CN"/>
        </w:rPr>
        <w:t>职能</w:t>
      </w:r>
      <w:r w:rsidRPr="002B04C3">
        <w:rPr>
          <w:rFonts w:eastAsiaTheme="minorEastAsia" w:hint="eastAsia"/>
          <w:lang w:eastAsia="zh-CN"/>
        </w:rPr>
        <w:t>中</w:t>
      </w:r>
      <w:r w:rsidRPr="002B04C3">
        <w:rPr>
          <w:rFonts w:eastAsiaTheme="minorEastAsia"/>
          <w:lang w:eastAsia="zh-CN"/>
        </w:rPr>
        <w:t>；</w:t>
      </w:r>
    </w:p>
    <w:p w14:paraId="55CB2737" w14:textId="77777777" w:rsidR="00135641" w:rsidRPr="002B04C3" w:rsidRDefault="00135641" w:rsidP="00B21BD7">
      <w:pPr>
        <w:pStyle w:val="Normalnoindent"/>
        <w:rPr>
          <w:lang w:eastAsia="zh-CN"/>
        </w:rPr>
      </w:pPr>
      <w:r w:rsidRPr="002B04C3">
        <w:rPr>
          <w:lang w:eastAsia="zh-CN"/>
        </w:rPr>
        <w:t>7</w:t>
      </w:r>
      <w:r w:rsidRPr="002B04C3">
        <w:rPr>
          <w:rFonts w:hint="eastAsia"/>
          <w:lang w:eastAsia="zh-CN"/>
        </w:rPr>
        <w:tab/>
      </w:r>
      <w:r w:rsidRPr="002B04C3">
        <w:rPr>
          <w:lang w:eastAsia="zh-CN"/>
        </w:rPr>
        <w:t>针对</w:t>
      </w:r>
      <w:r w:rsidRPr="002B04C3">
        <w:rPr>
          <w:lang w:eastAsia="zh-CN"/>
        </w:rPr>
        <w:t>CTO</w:t>
      </w:r>
      <w:r w:rsidRPr="002B04C3">
        <w:rPr>
          <w:rFonts w:hint="eastAsia"/>
          <w:lang w:eastAsia="zh-CN"/>
        </w:rPr>
        <w:t>结论的跟进</w:t>
      </w:r>
      <w:r w:rsidRPr="002B04C3">
        <w:rPr>
          <w:lang w:eastAsia="zh-CN"/>
        </w:rPr>
        <w:t>制定提交</w:t>
      </w:r>
      <w:r w:rsidRPr="002B04C3">
        <w:rPr>
          <w:lang w:eastAsia="zh-CN"/>
        </w:rPr>
        <w:t>TSAG</w:t>
      </w:r>
      <w:r w:rsidRPr="002B04C3">
        <w:rPr>
          <w:lang w:eastAsia="zh-CN"/>
        </w:rPr>
        <w:t>的定期报告；</w:t>
      </w:r>
    </w:p>
    <w:p w14:paraId="6DAC40DE" w14:textId="77777777" w:rsidR="00135641" w:rsidRPr="002B04C3" w:rsidRDefault="00135641" w:rsidP="00B21BD7">
      <w:pPr>
        <w:pStyle w:val="Normalnoindent"/>
        <w:rPr>
          <w:lang w:eastAsia="zh-CN"/>
        </w:rPr>
      </w:pPr>
      <w:r w:rsidRPr="002B04C3">
        <w:rPr>
          <w:lang w:eastAsia="zh-CN"/>
        </w:rPr>
        <w:t>8</w:t>
      </w:r>
      <w:r w:rsidRPr="002B04C3">
        <w:rPr>
          <w:lang w:eastAsia="zh-CN"/>
        </w:rPr>
        <w:tab/>
      </w:r>
      <w:r w:rsidRPr="002B04C3">
        <w:rPr>
          <w:rFonts w:ascii="SimSun" w:hAnsi="SimSun" w:cs="SimSun" w:hint="eastAsia"/>
          <w:lang w:eastAsia="zh-CN"/>
        </w:rPr>
        <w:t>制定</w:t>
      </w:r>
      <w:r w:rsidRPr="002B04C3">
        <w:rPr>
          <w:rFonts w:eastAsiaTheme="minorEastAsia"/>
          <w:lang w:eastAsia="zh-CN"/>
        </w:rPr>
        <w:t>报告</w:t>
      </w:r>
      <w:r w:rsidRPr="002B04C3">
        <w:rPr>
          <w:rFonts w:ascii="SimSun" w:hAnsi="SimSun" w:cs="SimSun"/>
          <w:lang w:eastAsia="zh-CN"/>
        </w:rPr>
        <w:t>提交下届</w:t>
      </w:r>
      <w:r w:rsidRPr="002B04C3">
        <w:rPr>
          <w:rFonts w:eastAsia="Times New Roman" w:hint="eastAsia"/>
          <w:lang w:eastAsia="zh-CN"/>
        </w:rPr>
        <w:t>WTSA</w:t>
      </w:r>
      <w:r w:rsidRPr="002B04C3">
        <w:rPr>
          <w:rFonts w:eastAsiaTheme="minorEastAsia" w:hint="eastAsia"/>
          <w:lang w:eastAsia="zh-CN"/>
        </w:rPr>
        <w:t>，评估</w:t>
      </w:r>
      <w:r w:rsidRPr="002B04C3">
        <w:rPr>
          <w:rFonts w:eastAsia="Times New Roman" w:hint="eastAsia"/>
          <w:lang w:eastAsia="zh-CN"/>
        </w:rPr>
        <w:t>CTO</w:t>
      </w:r>
      <w:r w:rsidRPr="002B04C3">
        <w:rPr>
          <w:rFonts w:eastAsiaTheme="minorEastAsia" w:hint="eastAsia"/>
          <w:lang w:eastAsia="zh-CN"/>
        </w:rPr>
        <w:t>组</w:t>
      </w:r>
      <w:r w:rsidRPr="002B04C3">
        <w:rPr>
          <w:rFonts w:eastAsiaTheme="minorEastAsia"/>
          <w:lang w:eastAsia="zh-CN"/>
        </w:rPr>
        <w:t>在此期间取得</w:t>
      </w:r>
      <w:r w:rsidRPr="002B04C3">
        <w:rPr>
          <w:rFonts w:ascii="SimSun" w:hAnsi="SimSun" w:cs="SimSun" w:hint="eastAsia"/>
          <w:lang w:eastAsia="zh-CN"/>
        </w:rPr>
        <w:t>的成果，同时审查继续或加强</w:t>
      </w:r>
      <w:r w:rsidRPr="002B04C3">
        <w:rPr>
          <w:rFonts w:ascii="SimSun" w:hAnsi="SimSun" w:cs="SimSun"/>
          <w:lang w:eastAsia="zh-CN"/>
        </w:rPr>
        <w:t>其活动的必要性</w:t>
      </w:r>
      <w:r w:rsidRPr="002B04C3">
        <w:rPr>
          <w:rFonts w:ascii="SimSun" w:hAnsi="SimSun" w:cs="SimSun" w:hint="eastAsia"/>
          <w:lang w:eastAsia="zh-CN"/>
        </w:rPr>
        <w:t>，</w:t>
      </w:r>
    </w:p>
    <w:p w14:paraId="04418754" w14:textId="77777777" w:rsidR="00135641" w:rsidRPr="002B04C3" w:rsidRDefault="00135641" w:rsidP="00362E1E">
      <w:pPr>
        <w:pStyle w:val="Call"/>
        <w:rPr>
          <w:lang w:eastAsia="zh-CN"/>
        </w:rPr>
      </w:pPr>
      <w:r w:rsidRPr="002B04C3">
        <w:rPr>
          <w:rFonts w:hint="eastAsia"/>
          <w:lang w:eastAsia="zh-CN"/>
        </w:rPr>
        <w:t>鼓励来自发展中国家的部门成员</w:t>
      </w:r>
    </w:p>
    <w:p w14:paraId="60F14C99" w14:textId="77777777" w:rsidR="00135641" w:rsidRPr="002B04C3" w:rsidRDefault="00135641" w:rsidP="00362E1E">
      <w:pPr>
        <w:ind w:firstLineChars="200" w:firstLine="480"/>
        <w:rPr>
          <w:rFonts w:asciiTheme="minorEastAsia" w:eastAsiaTheme="minorEastAsia" w:hAnsiTheme="minorEastAsia"/>
          <w:lang w:eastAsia="zh-CN"/>
        </w:rPr>
      </w:pPr>
      <w:r w:rsidRPr="002B04C3">
        <w:rPr>
          <w:rFonts w:hint="eastAsia"/>
          <w:lang w:eastAsia="zh-CN"/>
        </w:rPr>
        <w:t>派出顶级</w:t>
      </w:r>
      <w:r w:rsidRPr="002B04C3">
        <w:rPr>
          <w:lang w:eastAsia="zh-CN"/>
        </w:rPr>
        <w:t>高管</w:t>
      </w:r>
      <w:r w:rsidRPr="002B04C3">
        <w:rPr>
          <w:rFonts w:hint="eastAsia"/>
          <w:lang w:eastAsia="zh-CN"/>
        </w:rPr>
        <w:t>参加</w:t>
      </w:r>
      <w:r w:rsidRPr="002B04C3">
        <w:rPr>
          <w:rFonts w:hint="eastAsia"/>
          <w:lang w:eastAsia="zh-CN"/>
        </w:rPr>
        <w:t>CTO</w:t>
      </w:r>
      <w:r w:rsidRPr="002B04C3">
        <w:rPr>
          <w:rFonts w:hint="eastAsia"/>
          <w:lang w:eastAsia="zh-CN"/>
        </w:rPr>
        <w:t>会议，并就其标准化重点领域以及发展中国家的优先标准化工作和需求提出建议</w:t>
      </w:r>
      <w:r w:rsidRPr="002B04C3">
        <w:rPr>
          <w:rFonts w:asciiTheme="minorEastAsia" w:eastAsiaTheme="minorEastAsia" w:hAnsiTheme="minorEastAsia" w:hint="eastAsia"/>
          <w:lang w:eastAsia="zh-CN"/>
        </w:rPr>
        <w:t>。</w:t>
      </w:r>
    </w:p>
    <w:p w14:paraId="2414746F" w14:textId="308E2764" w:rsidR="00C50EA5" w:rsidRDefault="00135641">
      <w:pPr>
        <w:pStyle w:val="Reasons"/>
        <w:rPr>
          <w:lang w:eastAsia="zh-CN"/>
        </w:rPr>
      </w:pPr>
      <w:r>
        <w:rPr>
          <w:b/>
          <w:lang w:eastAsia="zh-CN"/>
        </w:rPr>
        <w:t>理由：</w:t>
      </w:r>
      <w:r>
        <w:rPr>
          <w:lang w:eastAsia="zh-CN"/>
        </w:rPr>
        <w:tab/>
      </w:r>
      <w:r w:rsidR="004E4BD7" w:rsidRPr="004E4BD7">
        <w:rPr>
          <w:rFonts w:hint="eastAsia"/>
          <w:lang w:eastAsia="zh-CN"/>
        </w:rPr>
        <w:t>对于在公司、运营商、制造商、学术界或</w:t>
      </w:r>
      <w:r w:rsidR="004E4BD7" w:rsidRPr="004E4BD7">
        <w:rPr>
          <w:rFonts w:hint="eastAsia"/>
          <w:lang w:eastAsia="zh-CN"/>
        </w:rPr>
        <w:t>ITU-T</w:t>
      </w:r>
      <w:r w:rsidR="004E4BD7" w:rsidRPr="004E4BD7">
        <w:rPr>
          <w:rFonts w:hint="eastAsia"/>
          <w:lang w:eastAsia="zh-CN"/>
        </w:rPr>
        <w:t>其</w:t>
      </w:r>
      <w:r w:rsidR="004E4BD7">
        <w:rPr>
          <w:rFonts w:hint="eastAsia"/>
          <w:lang w:eastAsia="zh-CN"/>
        </w:rPr>
        <w:t>他</w:t>
      </w:r>
      <w:r w:rsidR="004E4BD7" w:rsidRPr="004E4BD7">
        <w:rPr>
          <w:rFonts w:hint="eastAsia"/>
          <w:lang w:eastAsia="zh-CN"/>
        </w:rPr>
        <w:t>部门成员中代表性不足的区域和发展中国家，宜应邀请区域性标准化机构和区域性电信组织的代表参加</w:t>
      </w:r>
      <w:r w:rsidR="004E4BD7" w:rsidRPr="004E4BD7">
        <w:rPr>
          <w:rFonts w:hint="eastAsia"/>
          <w:lang w:eastAsia="zh-CN"/>
        </w:rPr>
        <w:t>CTO</w:t>
      </w:r>
      <w:r w:rsidR="004E4BD7" w:rsidRPr="004E4BD7">
        <w:rPr>
          <w:rFonts w:hint="eastAsia"/>
          <w:lang w:eastAsia="zh-CN"/>
        </w:rPr>
        <w:t>组的工作。</w:t>
      </w:r>
    </w:p>
    <w:sectPr w:rsidR="00C50EA5">
      <w:headerReference w:type="even" r:id="rId16"/>
      <w:headerReference w:type="default" r:id="rId17"/>
      <w:footerReference w:type="even" r:id="rId18"/>
      <w:footerReference w:type="default" r:id="rId19"/>
      <w:headerReference w:type="first" r:id="rId20"/>
      <w:footerReference w:type="first" r:id="rId21"/>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30FFD4" w14:textId="77777777" w:rsidR="00AE03F1" w:rsidRDefault="00AE03F1">
      <w:r>
        <w:separator/>
      </w:r>
    </w:p>
  </w:endnote>
  <w:endnote w:type="continuationSeparator" w:id="0">
    <w:p w14:paraId="32E313A1" w14:textId="77777777" w:rsidR="00AE03F1" w:rsidRDefault="00AE03F1">
      <w:r>
        <w:continuationSeparator/>
      </w:r>
    </w:p>
  </w:endnote>
  <w:endnote w:type="continuationNotice" w:id="1">
    <w:p w14:paraId="3B8A9E77" w14:textId="77777777" w:rsidR="00AE03F1" w:rsidRDefault="00AE03F1">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华文楷体"/>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MS Mincho"/>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087" w:usb1="288F40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69577" w14:textId="77777777" w:rsidR="009D4900" w:rsidRDefault="009D4900">
    <w:pPr>
      <w:framePr w:wrap="around" w:vAnchor="text" w:hAnchor="margin" w:xAlign="right" w:y="1"/>
    </w:pPr>
    <w:r>
      <w:fldChar w:fldCharType="begin"/>
    </w:r>
    <w:r>
      <w:instrText xml:space="preserve">PAGE  </w:instrText>
    </w:r>
    <w:r>
      <w:fldChar w:fldCharType="end"/>
    </w:r>
  </w:p>
  <w:p w14:paraId="3DC0B672" w14:textId="3769A5E4"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614CC6">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31BE66"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E4191C"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3E125D" w14:textId="77777777" w:rsidR="00AE03F1" w:rsidRDefault="00AE03F1">
      <w:r>
        <w:rPr>
          <w:b/>
        </w:rPr>
        <w:t>_______________</w:t>
      </w:r>
    </w:p>
  </w:footnote>
  <w:footnote w:type="continuationSeparator" w:id="0">
    <w:p w14:paraId="696508A2" w14:textId="77777777" w:rsidR="00AE03F1" w:rsidRDefault="00AE03F1">
      <w:r>
        <w:continuationSeparator/>
      </w:r>
    </w:p>
  </w:footnote>
  <w:footnote w:id="1">
    <w:p w14:paraId="00D69919" w14:textId="77777777" w:rsidR="00135641" w:rsidRDefault="00135641">
      <w:pPr>
        <w:pStyle w:val="FootnoteText"/>
        <w:rPr>
          <w:lang w:eastAsia="zh-CN"/>
        </w:rPr>
      </w:pPr>
      <w:r>
        <w:rPr>
          <w:rStyle w:val="FootnoteReference"/>
          <w:lang w:eastAsia="zh-CN"/>
        </w:rPr>
        <w:t>1</w:t>
      </w:r>
      <w:r>
        <w:rPr>
          <w:lang w:eastAsia="zh-CN"/>
        </w:rPr>
        <w:t xml:space="preserve"> </w:t>
      </w:r>
      <w:r>
        <w:rPr>
          <w:lang w:eastAsia="zh-CN"/>
        </w:rPr>
        <w:tab/>
      </w:r>
      <w:r w:rsidRPr="0033013F">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A00B1E"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CEEE02"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40(Add.32)</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D5B358"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201549926">
    <w:abstractNumId w:val="8"/>
  </w:num>
  <w:num w:numId="2" w16cid:durableId="87435765">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448469772">
    <w:abstractNumId w:val="9"/>
  </w:num>
  <w:num w:numId="4" w16cid:durableId="170612485">
    <w:abstractNumId w:val="7"/>
  </w:num>
  <w:num w:numId="5" w16cid:durableId="2062047410">
    <w:abstractNumId w:val="6"/>
  </w:num>
  <w:num w:numId="6" w16cid:durableId="541334055">
    <w:abstractNumId w:val="5"/>
  </w:num>
  <w:num w:numId="7" w16cid:durableId="1183204332">
    <w:abstractNumId w:val="4"/>
  </w:num>
  <w:num w:numId="8" w16cid:durableId="1241213993">
    <w:abstractNumId w:val="3"/>
  </w:num>
  <w:num w:numId="9" w16cid:durableId="2070110652">
    <w:abstractNumId w:val="2"/>
  </w:num>
  <w:num w:numId="10" w16cid:durableId="1263803264">
    <w:abstractNumId w:val="1"/>
  </w:num>
  <w:num w:numId="11" w16cid:durableId="780228802">
    <w:abstractNumId w:val="0"/>
  </w:num>
  <w:num w:numId="12" w16cid:durableId="583685261">
    <w:abstractNumId w:val="12"/>
  </w:num>
  <w:num w:numId="13" w16cid:durableId="995303920">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Kong, Hongli">
    <w15:presenceInfo w15:providerId="AD" w15:userId="S::hongli.kong@itu.int::732279b3-9c2b-4d57-a53d-b4a36c26fe53"/>
  </w15:person>
  <w15:person w15:author="LING-C(ZQ)">
    <w15:presenceInfo w15:providerId="None" w15:userId="LING-C(ZQ)"/>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intFractionalCharacterWidth/>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3894"/>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57C3"/>
    <w:rsid w:val="000F73FF"/>
    <w:rsid w:val="001043FF"/>
    <w:rsid w:val="001059D5"/>
    <w:rsid w:val="00114CF7"/>
    <w:rsid w:val="00123B68"/>
    <w:rsid w:val="00126F2E"/>
    <w:rsid w:val="001301F4"/>
    <w:rsid w:val="00130789"/>
    <w:rsid w:val="00135641"/>
    <w:rsid w:val="00137CF6"/>
    <w:rsid w:val="00146F6F"/>
    <w:rsid w:val="00161472"/>
    <w:rsid w:val="00163E58"/>
    <w:rsid w:val="0017074E"/>
    <w:rsid w:val="00182117"/>
    <w:rsid w:val="0018215C"/>
    <w:rsid w:val="00187BD9"/>
    <w:rsid w:val="00190B55"/>
    <w:rsid w:val="001C0937"/>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F020A"/>
    <w:rsid w:val="0041348E"/>
    <w:rsid w:val="004142ED"/>
    <w:rsid w:val="00420EDB"/>
    <w:rsid w:val="004324DF"/>
    <w:rsid w:val="004373CA"/>
    <w:rsid w:val="004420C9"/>
    <w:rsid w:val="00443CCE"/>
    <w:rsid w:val="00465799"/>
    <w:rsid w:val="00471EF9"/>
    <w:rsid w:val="0048422D"/>
    <w:rsid w:val="00492075"/>
    <w:rsid w:val="004969AD"/>
    <w:rsid w:val="004974D9"/>
    <w:rsid w:val="004A26C4"/>
    <w:rsid w:val="004B13CB"/>
    <w:rsid w:val="004B4AAE"/>
    <w:rsid w:val="004C6FBE"/>
    <w:rsid w:val="004D5D5C"/>
    <w:rsid w:val="004D6DFC"/>
    <w:rsid w:val="004E05BE"/>
    <w:rsid w:val="004E268A"/>
    <w:rsid w:val="004E2B16"/>
    <w:rsid w:val="004E4BD7"/>
    <w:rsid w:val="004F3F99"/>
    <w:rsid w:val="004F630A"/>
    <w:rsid w:val="004F645D"/>
    <w:rsid w:val="0050139F"/>
    <w:rsid w:val="00510C3D"/>
    <w:rsid w:val="005134F7"/>
    <w:rsid w:val="00522010"/>
    <w:rsid w:val="0055140B"/>
    <w:rsid w:val="00553247"/>
    <w:rsid w:val="0056747D"/>
    <w:rsid w:val="00581B01"/>
    <w:rsid w:val="00587F8C"/>
    <w:rsid w:val="00590744"/>
    <w:rsid w:val="005934B3"/>
    <w:rsid w:val="00595780"/>
    <w:rsid w:val="005964AB"/>
    <w:rsid w:val="005A1A6A"/>
    <w:rsid w:val="005A38F1"/>
    <w:rsid w:val="005B7B2D"/>
    <w:rsid w:val="005C099A"/>
    <w:rsid w:val="005C31A5"/>
    <w:rsid w:val="005D431B"/>
    <w:rsid w:val="005E10C9"/>
    <w:rsid w:val="005E61DD"/>
    <w:rsid w:val="006023DF"/>
    <w:rsid w:val="00602F64"/>
    <w:rsid w:val="00614CC6"/>
    <w:rsid w:val="00622829"/>
    <w:rsid w:val="00623F15"/>
    <w:rsid w:val="006256C0"/>
    <w:rsid w:val="00643684"/>
    <w:rsid w:val="00644AFB"/>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62914"/>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3237"/>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3F1"/>
    <w:rsid w:val="00AE0E1B"/>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79FD"/>
    <w:rsid w:val="00C50EA5"/>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2FF6"/>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10A4"/>
    <w:rsid w:val="00E6117A"/>
    <w:rsid w:val="00E710DF"/>
    <w:rsid w:val="00E765C9"/>
    <w:rsid w:val="00E82677"/>
    <w:rsid w:val="00E8342F"/>
    <w:rsid w:val="00E870AC"/>
    <w:rsid w:val="00E94DBA"/>
    <w:rsid w:val="00E976C1"/>
    <w:rsid w:val="00EA12E5"/>
    <w:rsid w:val="00EB55C6"/>
    <w:rsid w:val="00EC79DF"/>
    <w:rsid w:val="00EC7F04"/>
    <w:rsid w:val="00ED30BC"/>
    <w:rsid w:val="00EE2F3C"/>
    <w:rsid w:val="00EF2A81"/>
    <w:rsid w:val="00F00DDC"/>
    <w:rsid w:val="00F01223"/>
    <w:rsid w:val="00F02766"/>
    <w:rsid w:val="00F05BD4"/>
    <w:rsid w:val="00F2404A"/>
    <w:rsid w:val="00F27B04"/>
    <w:rsid w:val="00F27D1D"/>
    <w:rsid w:val="00F3630D"/>
    <w:rsid w:val="00F431BB"/>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EDC6D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t@niir.ru" TargetMode="External"/><Relationship Id="rId23" Type="http://schemas.microsoft.com/office/2011/relationships/people" Target="peop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72e13a1b-e7bf-4fa1-ae91-a9bf5b4a5fef">DPM</DPM_x0020_Author>
    <DPM_x0020_File_x0020_name xmlns="72e13a1b-e7bf-4fa1-ae91-a9bf5b4a5fef">T22-WTSA.24-C-0040!A32!MSW-C</DPM_x0020_File_x0020_name>
    <DPM_x0020_Version xmlns="72e13a1b-e7bf-4fa1-ae91-a9bf5b4a5fef">DPM_2022.05.12.01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2e13a1b-e7bf-4fa1-ae91-a9bf5b4a5fef" targetNamespace="http://schemas.microsoft.com/office/2006/metadata/properties" ma:root="true" ma:fieldsID="d41af5c836d734370eb92e7ee5f83852" ns2:_="" ns3:_="">
    <xsd:import namespace="996b2e75-67fd-4955-a3b0-5ab9934cb50b"/>
    <xsd:import namespace="72e13a1b-e7bf-4fa1-ae91-a9bf5b4a5fe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2e13a1b-e7bf-4fa1-ae91-a9bf5b4a5fe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72e13a1b-e7bf-4fa1-ae91-a9bf5b4a5fef"/>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2e13a1b-e7bf-4fa1-ae91-a9bf5b4a5f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1893</Words>
  <Characters>542</Characters>
  <Application>Microsoft Office Word</Application>
  <DocSecurity>0</DocSecurity>
  <Lines>4</Lines>
  <Paragraphs>4</Paragraphs>
  <ScaleCrop>false</ScaleCrop>
  <HeadingPairs>
    <vt:vector size="2" baseType="variant">
      <vt:variant>
        <vt:lpstr>Title</vt:lpstr>
      </vt:variant>
      <vt:variant>
        <vt:i4>1</vt:i4>
      </vt:variant>
    </vt:vector>
  </HeadingPairs>
  <TitlesOfParts>
    <vt:vector size="1" baseType="lpstr">
      <vt:lpstr>WTSA-24 Document Template (E)</vt:lpstr>
    </vt:vector>
  </TitlesOfParts>
  <Manager>General Secretariat - Pool</Manager>
  <Company>International Telecommunication Union (ITU)</Company>
  <LinksUpToDate>false</LinksUpToDate>
  <CharactersWithSpaces>2431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T22-WTSA.24-C-0040!A32!MSW-C</dc:title>
  <dc:subject>World Telecommunication Standardization Assembly</dc:subject>
  <dc:creator>Documents Proposals Manager (DPM)</dc:creator>
  <cp:keywords>DPM_v2024.7.23.2_prod</cp:keywords>
  <dc:description>Template used by DPM and CPI for the WTSA-24</dc:description>
  <cp:lastModifiedBy>Kong, Hongli</cp:lastModifiedBy>
  <cp:revision>3</cp:revision>
  <cp:lastPrinted>2016-06-06T07:49:00Z</cp:lastPrinted>
  <dcterms:created xsi:type="dcterms:W3CDTF">2024-10-04T08:25:00Z</dcterms:created>
  <dcterms:modified xsi:type="dcterms:W3CDTF">2024-10-04T08:28:00Z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