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vsdx" ContentType="application/vnd.ms-visio.drawi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B660EE" w14:paraId="279DCEF6" w14:textId="77777777" w:rsidTr="003C64ED">
        <w:trPr>
          <w:cantSplit/>
          <w:trHeight w:val="1132"/>
        </w:trPr>
        <w:tc>
          <w:tcPr>
            <w:tcW w:w="1290" w:type="dxa"/>
            <w:vAlign w:val="center"/>
          </w:tcPr>
          <w:p w14:paraId="6B0907DC" w14:textId="77777777" w:rsidR="00D2023F" w:rsidRPr="00B660EE" w:rsidRDefault="0018215C" w:rsidP="00C30155">
            <w:pPr>
              <w:spacing w:before="0"/>
              <w:rPr>
                <w:lang w:eastAsia="zh-CN"/>
              </w:rPr>
            </w:pPr>
            <w:r w:rsidRPr="00B660EE">
              <w:rPr>
                <w:rFonts w:hint="eastAsia"/>
                <w:noProof/>
                <w:lang w:eastAsia="zh-CN"/>
              </w:rPr>
              <w:drawing>
                <wp:inline distT="0" distB="0" distL="0" distR="0" wp14:anchorId="5FFC0C01" wp14:editId="63657AFF">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547F6933" w14:textId="77777777" w:rsidR="007C0180" w:rsidRPr="00B660EE" w:rsidRDefault="007C0180" w:rsidP="007C0180">
            <w:pPr>
              <w:rPr>
                <w:rFonts w:ascii="SimSun" w:hAnsi="SimSun" w:cs="Times New Roman Bold"/>
                <w:b/>
                <w:bCs/>
                <w:sz w:val="28"/>
                <w:szCs w:val="28"/>
                <w:lang w:eastAsia="zh-CN"/>
              </w:rPr>
            </w:pPr>
            <w:r w:rsidRPr="00B660EE">
              <w:rPr>
                <w:rFonts w:ascii="SimSun" w:hAnsi="SimSun" w:cs="MS Gothic" w:hint="eastAsia"/>
                <w:b/>
                <w:bCs/>
                <w:sz w:val="28"/>
                <w:szCs w:val="28"/>
                <w:lang w:eastAsia="zh-CN"/>
              </w:rPr>
              <w:t>世界</w:t>
            </w:r>
            <w:r w:rsidRPr="00B660EE">
              <w:rPr>
                <w:rFonts w:ascii="SimSun" w:hAnsi="SimSun" w:cs="Microsoft JhengHei" w:hint="eastAsia"/>
                <w:b/>
                <w:bCs/>
                <w:sz w:val="28"/>
                <w:szCs w:val="28"/>
                <w:lang w:eastAsia="zh-CN"/>
              </w:rPr>
              <w:t>电信标准化全会</w:t>
            </w:r>
            <w:r w:rsidRPr="00B660EE">
              <w:rPr>
                <w:rFonts w:ascii="Verdana" w:hAnsi="Verdana" w:cs="MS Gothic" w:hint="eastAsia"/>
                <w:b/>
                <w:bCs/>
                <w:szCs w:val="24"/>
                <w:lang w:eastAsia="zh-CN"/>
              </w:rPr>
              <w:t>（</w:t>
            </w:r>
            <w:r w:rsidRPr="00B660EE">
              <w:rPr>
                <w:rFonts w:ascii="Verdana" w:hAnsi="Verdana" w:cs="Times New Roman Bold" w:hint="eastAsia"/>
                <w:b/>
                <w:bCs/>
                <w:szCs w:val="24"/>
                <w:lang w:eastAsia="zh-CN"/>
              </w:rPr>
              <w:t>WTSA-24</w:t>
            </w:r>
            <w:r w:rsidRPr="00B660EE">
              <w:rPr>
                <w:rFonts w:ascii="Verdana" w:hAnsi="Verdana" w:cs="MS Gothic" w:hint="eastAsia"/>
                <w:b/>
                <w:bCs/>
                <w:szCs w:val="24"/>
                <w:lang w:eastAsia="zh-CN"/>
              </w:rPr>
              <w:t>）</w:t>
            </w:r>
          </w:p>
          <w:p w14:paraId="36F3A11F" w14:textId="77777777" w:rsidR="00D2023F" w:rsidRPr="00B660EE" w:rsidRDefault="00906526" w:rsidP="007C0180">
            <w:pPr>
              <w:pStyle w:val="TopHeader"/>
              <w:spacing w:before="0"/>
              <w:rPr>
                <w:sz w:val="20"/>
                <w:szCs w:val="20"/>
                <w:lang w:eastAsia="zh-CN"/>
              </w:rPr>
            </w:pPr>
            <w:r w:rsidRPr="007242E3">
              <w:rPr>
                <w:rFonts w:cstheme="minorHAnsi"/>
                <w:sz w:val="20"/>
                <w:szCs w:val="20"/>
                <w:lang w:eastAsia="zh-CN"/>
              </w:rPr>
              <w:t>2024</w:t>
            </w:r>
            <w:r w:rsidRPr="007242E3">
              <w:rPr>
                <w:rFonts w:cstheme="minorHAnsi"/>
                <w:sz w:val="20"/>
                <w:szCs w:val="20"/>
                <w:lang w:eastAsia="zh-CN"/>
              </w:rPr>
              <w:t>年</w:t>
            </w:r>
            <w:r w:rsidRPr="007242E3">
              <w:rPr>
                <w:rFonts w:cstheme="minorHAnsi"/>
                <w:sz w:val="20"/>
                <w:szCs w:val="20"/>
                <w:lang w:eastAsia="zh-CN"/>
              </w:rPr>
              <w:t>10</w:t>
            </w:r>
            <w:r w:rsidRPr="007242E3">
              <w:rPr>
                <w:rFonts w:cstheme="minorHAnsi"/>
                <w:sz w:val="20"/>
                <w:szCs w:val="20"/>
                <w:lang w:eastAsia="zh-CN"/>
              </w:rPr>
              <w:t>月</w:t>
            </w:r>
            <w:r w:rsidRPr="007242E3">
              <w:rPr>
                <w:rFonts w:cstheme="minorHAnsi"/>
                <w:sz w:val="20"/>
                <w:szCs w:val="20"/>
                <w:lang w:eastAsia="zh-CN"/>
              </w:rPr>
              <w:t>15-24</w:t>
            </w:r>
            <w:r w:rsidRPr="007242E3">
              <w:rPr>
                <w:rFonts w:cstheme="minorHAnsi"/>
                <w:sz w:val="20"/>
                <w:szCs w:val="20"/>
                <w:lang w:eastAsia="zh-CN"/>
              </w:rPr>
              <w:t>日</w:t>
            </w:r>
            <w:bookmarkStart w:id="0" w:name="_Hlk53061815"/>
            <w:r w:rsidRPr="007242E3">
              <w:rPr>
                <w:rFonts w:cstheme="minorHAnsi"/>
                <w:smallCaps/>
                <w:sz w:val="20"/>
                <w:szCs w:val="20"/>
                <w:lang w:eastAsia="zh-CN"/>
              </w:rPr>
              <w:t>，</w:t>
            </w:r>
            <w:bookmarkEnd w:id="0"/>
            <w:r w:rsidRPr="007242E3">
              <w:rPr>
                <w:rFonts w:cstheme="minorHAnsi"/>
                <w:smallCaps/>
                <w:sz w:val="20"/>
                <w:szCs w:val="20"/>
                <w:lang w:eastAsia="zh-CN"/>
              </w:rPr>
              <w:t>新德里</w:t>
            </w:r>
          </w:p>
        </w:tc>
        <w:tc>
          <w:tcPr>
            <w:tcW w:w="1306" w:type="dxa"/>
            <w:tcBorders>
              <w:left w:val="nil"/>
            </w:tcBorders>
            <w:vAlign w:val="center"/>
          </w:tcPr>
          <w:p w14:paraId="3B78E2B3" w14:textId="77777777" w:rsidR="00D2023F" w:rsidRPr="00B660EE" w:rsidRDefault="00D2023F" w:rsidP="00C30155">
            <w:pPr>
              <w:spacing w:before="0"/>
              <w:rPr>
                <w:lang w:eastAsia="zh-CN"/>
              </w:rPr>
            </w:pPr>
            <w:r w:rsidRPr="00B660EE">
              <w:rPr>
                <w:rFonts w:hint="eastAsia"/>
                <w:noProof/>
                <w:lang w:eastAsia="zh-CN"/>
              </w:rPr>
              <w:drawing>
                <wp:inline distT="0" distB="0" distL="0" distR="0" wp14:anchorId="472C7369" wp14:editId="0F5456C5">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B660EE" w14:paraId="27DE435F" w14:textId="77777777" w:rsidTr="003C64ED">
        <w:trPr>
          <w:cantSplit/>
        </w:trPr>
        <w:tc>
          <w:tcPr>
            <w:tcW w:w="9811" w:type="dxa"/>
            <w:gridSpan w:val="4"/>
            <w:tcBorders>
              <w:bottom w:val="single" w:sz="12" w:space="0" w:color="auto"/>
            </w:tcBorders>
          </w:tcPr>
          <w:p w14:paraId="6C19765A" w14:textId="77777777" w:rsidR="00D2023F" w:rsidRPr="00B660EE" w:rsidRDefault="00D2023F" w:rsidP="00C30155">
            <w:pPr>
              <w:spacing w:before="0"/>
              <w:rPr>
                <w:lang w:eastAsia="zh-CN"/>
              </w:rPr>
            </w:pPr>
          </w:p>
        </w:tc>
      </w:tr>
      <w:tr w:rsidR="00931298" w:rsidRPr="007B28CB" w14:paraId="6AC6BC50" w14:textId="77777777" w:rsidTr="003C64ED">
        <w:trPr>
          <w:cantSplit/>
        </w:trPr>
        <w:tc>
          <w:tcPr>
            <w:tcW w:w="6237" w:type="dxa"/>
            <w:gridSpan w:val="2"/>
            <w:tcBorders>
              <w:top w:val="single" w:sz="12" w:space="0" w:color="auto"/>
            </w:tcBorders>
          </w:tcPr>
          <w:p w14:paraId="14CB63EA" w14:textId="77777777" w:rsidR="00931298" w:rsidRPr="007B28CB" w:rsidRDefault="00931298" w:rsidP="007B28CB">
            <w:pPr>
              <w:spacing w:before="0"/>
              <w:rPr>
                <w:sz w:val="20"/>
                <w:lang w:eastAsia="zh-CN"/>
              </w:rPr>
            </w:pPr>
          </w:p>
        </w:tc>
        <w:tc>
          <w:tcPr>
            <w:tcW w:w="3574" w:type="dxa"/>
            <w:gridSpan w:val="2"/>
          </w:tcPr>
          <w:p w14:paraId="59C4B7A9" w14:textId="77777777" w:rsidR="00931298" w:rsidRPr="007B28CB" w:rsidRDefault="00931298" w:rsidP="007B28CB">
            <w:pPr>
              <w:spacing w:before="0"/>
              <w:rPr>
                <w:sz w:val="20"/>
              </w:rPr>
            </w:pPr>
          </w:p>
        </w:tc>
      </w:tr>
      <w:tr w:rsidR="00752D4D" w:rsidRPr="00B660EE" w14:paraId="0CDB1ADC" w14:textId="77777777" w:rsidTr="003C64ED">
        <w:trPr>
          <w:cantSplit/>
        </w:trPr>
        <w:tc>
          <w:tcPr>
            <w:tcW w:w="6237" w:type="dxa"/>
            <w:gridSpan w:val="2"/>
          </w:tcPr>
          <w:p w14:paraId="653334CF" w14:textId="77777777" w:rsidR="00752D4D" w:rsidRPr="00B660EE" w:rsidRDefault="0048422D" w:rsidP="00C30155">
            <w:pPr>
              <w:pStyle w:val="Committee"/>
              <w:rPr>
                <w:lang w:eastAsia="zh-CN"/>
              </w:rPr>
            </w:pPr>
            <w:proofErr w:type="spellStart"/>
            <w:r w:rsidRPr="0048422D">
              <w:t>全体会议</w:t>
            </w:r>
            <w:proofErr w:type="spellEnd"/>
          </w:p>
        </w:tc>
        <w:tc>
          <w:tcPr>
            <w:tcW w:w="3574" w:type="dxa"/>
            <w:gridSpan w:val="2"/>
          </w:tcPr>
          <w:p w14:paraId="787DCAD4" w14:textId="77777777" w:rsidR="00752D4D" w:rsidRPr="00B660EE" w:rsidRDefault="00774149" w:rsidP="00A52D1A">
            <w:pPr>
              <w:pStyle w:val="Docnumber"/>
              <w:rPr>
                <w:lang w:eastAsia="zh-CN"/>
              </w:rPr>
            </w:pPr>
            <w:proofErr w:type="spellStart"/>
            <w:r>
              <w:t>文件</w:t>
            </w:r>
            <w:proofErr w:type="spellEnd"/>
            <w:r>
              <w:t xml:space="preserve"> 40 (Add.30)-C</w:t>
            </w:r>
          </w:p>
        </w:tc>
      </w:tr>
      <w:tr w:rsidR="00931298" w:rsidRPr="00B660EE" w14:paraId="7C9DE204" w14:textId="77777777" w:rsidTr="003C64ED">
        <w:trPr>
          <w:cantSplit/>
        </w:trPr>
        <w:tc>
          <w:tcPr>
            <w:tcW w:w="6237" w:type="dxa"/>
            <w:gridSpan w:val="2"/>
          </w:tcPr>
          <w:p w14:paraId="4CA21681" w14:textId="77777777" w:rsidR="00931298" w:rsidRPr="00B660EE" w:rsidRDefault="00931298" w:rsidP="00C30155">
            <w:pPr>
              <w:spacing w:before="0"/>
              <w:rPr>
                <w:lang w:eastAsia="zh-CN"/>
              </w:rPr>
            </w:pPr>
          </w:p>
        </w:tc>
        <w:tc>
          <w:tcPr>
            <w:tcW w:w="3574" w:type="dxa"/>
            <w:gridSpan w:val="2"/>
          </w:tcPr>
          <w:p w14:paraId="01462FA1" w14:textId="77777777" w:rsidR="00931298" w:rsidRPr="00B660EE" w:rsidRDefault="0048422D" w:rsidP="00C30155">
            <w:pPr>
              <w:pStyle w:val="TopHeader"/>
              <w:spacing w:before="0"/>
              <w:rPr>
                <w:sz w:val="20"/>
                <w:szCs w:val="20"/>
                <w:lang w:eastAsia="zh-CN"/>
              </w:rPr>
            </w:pPr>
            <w:r w:rsidRPr="0048422D">
              <w:rPr>
                <w:sz w:val="20"/>
                <w:szCs w:val="16"/>
              </w:rPr>
              <w:t>2024</w:t>
            </w:r>
            <w:r w:rsidRPr="0048422D">
              <w:rPr>
                <w:sz w:val="20"/>
                <w:szCs w:val="16"/>
              </w:rPr>
              <w:t>年</w:t>
            </w:r>
            <w:r w:rsidRPr="0048422D">
              <w:rPr>
                <w:sz w:val="20"/>
                <w:szCs w:val="16"/>
              </w:rPr>
              <w:t>9</w:t>
            </w:r>
            <w:r w:rsidRPr="0048422D">
              <w:rPr>
                <w:sz w:val="20"/>
                <w:szCs w:val="16"/>
              </w:rPr>
              <w:t>月</w:t>
            </w:r>
            <w:r w:rsidRPr="0048422D">
              <w:rPr>
                <w:sz w:val="20"/>
                <w:szCs w:val="16"/>
              </w:rPr>
              <w:t>23</w:t>
            </w:r>
            <w:r w:rsidRPr="0048422D">
              <w:rPr>
                <w:sz w:val="20"/>
                <w:szCs w:val="16"/>
              </w:rPr>
              <w:t>日</w:t>
            </w:r>
          </w:p>
        </w:tc>
      </w:tr>
      <w:tr w:rsidR="00931298" w:rsidRPr="00B660EE" w14:paraId="3B56B520" w14:textId="77777777" w:rsidTr="003C64ED">
        <w:trPr>
          <w:cantSplit/>
        </w:trPr>
        <w:tc>
          <w:tcPr>
            <w:tcW w:w="6237" w:type="dxa"/>
            <w:gridSpan w:val="2"/>
          </w:tcPr>
          <w:p w14:paraId="4FF4ABF0" w14:textId="77777777" w:rsidR="00931298" w:rsidRPr="00B660EE" w:rsidRDefault="00931298" w:rsidP="00C30155">
            <w:pPr>
              <w:spacing w:before="0"/>
              <w:rPr>
                <w:lang w:eastAsia="zh-CN"/>
              </w:rPr>
            </w:pPr>
          </w:p>
        </w:tc>
        <w:tc>
          <w:tcPr>
            <w:tcW w:w="3574" w:type="dxa"/>
            <w:gridSpan w:val="2"/>
          </w:tcPr>
          <w:p w14:paraId="7874FE8F" w14:textId="77777777" w:rsidR="00931298" w:rsidRPr="00B660EE" w:rsidRDefault="0048422D" w:rsidP="00C30155">
            <w:pPr>
              <w:pStyle w:val="TopHeader"/>
              <w:spacing w:before="0"/>
              <w:rPr>
                <w:sz w:val="20"/>
                <w:szCs w:val="20"/>
                <w:lang w:eastAsia="zh-CN"/>
              </w:rPr>
            </w:pPr>
            <w:proofErr w:type="spellStart"/>
            <w:r w:rsidRPr="0048422D">
              <w:rPr>
                <w:sz w:val="20"/>
                <w:szCs w:val="16"/>
              </w:rPr>
              <w:t>原文：俄文</w:t>
            </w:r>
            <w:proofErr w:type="spellEnd"/>
          </w:p>
        </w:tc>
      </w:tr>
      <w:tr w:rsidR="00931298" w:rsidRPr="007B28CB" w14:paraId="35952B13" w14:textId="77777777" w:rsidTr="003C64ED">
        <w:trPr>
          <w:cantSplit/>
        </w:trPr>
        <w:tc>
          <w:tcPr>
            <w:tcW w:w="9811" w:type="dxa"/>
            <w:gridSpan w:val="4"/>
          </w:tcPr>
          <w:p w14:paraId="086F6C2A" w14:textId="77777777" w:rsidR="00931298" w:rsidRPr="007B28CB" w:rsidRDefault="00931298" w:rsidP="007B28CB">
            <w:pPr>
              <w:spacing w:before="0"/>
              <w:rPr>
                <w:sz w:val="20"/>
                <w:szCs w:val="16"/>
                <w:lang w:eastAsia="zh-CN"/>
              </w:rPr>
            </w:pPr>
          </w:p>
        </w:tc>
      </w:tr>
      <w:tr w:rsidR="0048422D" w:rsidRPr="00B660EE" w14:paraId="0B240357" w14:textId="77777777" w:rsidTr="003C64ED">
        <w:trPr>
          <w:cantSplit/>
        </w:trPr>
        <w:tc>
          <w:tcPr>
            <w:tcW w:w="9811" w:type="dxa"/>
            <w:gridSpan w:val="4"/>
          </w:tcPr>
          <w:p w14:paraId="36A24B00" w14:textId="02108572" w:rsidR="0048422D" w:rsidRPr="00B660EE" w:rsidRDefault="00A47FD4" w:rsidP="0048422D">
            <w:pPr>
              <w:pStyle w:val="Source"/>
              <w:rPr>
                <w:lang w:eastAsia="zh-CN"/>
              </w:rPr>
            </w:pPr>
            <w:r w:rsidRPr="00A47FD4">
              <w:rPr>
                <w:rFonts w:hint="eastAsia"/>
                <w:lang w:eastAsia="zh-CN"/>
              </w:rPr>
              <w:t>作为区域通信联合体（</w:t>
            </w:r>
            <w:r w:rsidRPr="00A47FD4">
              <w:rPr>
                <w:rFonts w:hint="eastAsia"/>
                <w:lang w:eastAsia="zh-CN"/>
              </w:rPr>
              <w:t>RCC</w:t>
            </w:r>
            <w:r w:rsidRPr="00A47FD4">
              <w:rPr>
                <w:rFonts w:hint="eastAsia"/>
                <w:lang w:eastAsia="zh-CN"/>
              </w:rPr>
              <w:t>）成员的国际电联成员国</w:t>
            </w:r>
          </w:p>
        </w:tc>
      </w:tr>
      <w:tr w:rsidR="0048422D" w:rsidRPr="009D4900" w14:paraId="55FB1210" w14:textId="77777777" w:rsidTr="003C64ED">
        <w:trPr>
          <w:cantSplit/>
        </w:trPr>
        <w:tc>
          <w:tcPr>
            <w:tcW w:w="9811" w:type="dxa"/>
            <w:gridSpan w:val="4"/>
          </w:tcPr>
          <w:p w14:paraId="7FA0C6E4" w14:textId="424A16D7" w:rsidR="0048422D" w:rsidRPr="00B660EE" w:rsidRDefault="00C70146" w:rsidP="0048422D">
            <w:pPr>
              <w:pStyle w:val="Title1"/>
              <w:rPr>
                <w:lang w:eastAsia="zh-CN"/>
              </w:rPr>
            </w:pPr>
            <w:r w:rsidRPr="00C70146">
              <w:rPr>
                <w:rFonts w:hint="eastAsia"/>
              </w:rPr>
              <w:t>第</w:t>
            </w:r>
            <w:r w:rsidRPr="00C70146">
              <w:rPr>
                <w:rFonts w:hint="eastAsia"/>
              </w:rPr>
              <w:t>1</w:t>
            </w:r>
            <w:proofErr w:type="spellStart"/>
            <w:r w:rsidRPr="00C70146">
              <w:rPr>
                <w:rFonts w:hint="eastAsia"/>
              </w:rPr>
              <w:t>号决议的拟议修改</w:t>
            </w:r>
            <w:proofErr w:type="spellEnd"/>
          </w:p>
        </w:tc>
      </w:tr>
      <w:tr w:rsidR="00657CDA" w:rsidRPr="00426748" w14:paraId="7EDF6410" w14:textId="77777777" w:rsidTr="003C64ED">
        <w:trPr>
          <w:cantSplit/>
          <w:trHeight w:hRule="exact" w:val="240"/>
        </w:trPr>
        <w:tc>
          <w:tcPr>
            <w:tcW w:w="9811" w:type="dxa"/>
            <w:gridSpan w:val="4"/>
          </w:tcPr>
          <w:p w14:paraId="1BF0C5C2" w14:textId="77777777" w:rsidR="00657CDA" w:rsidRDefault="00657CDA" w:rsidP="0048422D">
            <w:pPr>
              <w:pStyle w:val="Title2"/>
              <w:spacing w:before="0"/>
              <w:rPr>
                <w:lang w:eastAsia="zh-CN"/>
              </w:rPr>
            </w:pPr>
          </w:p>
        </w:tc>
      </w:tr>
      <w:tr w:rsidR="00657CDA" w:rsidRPr="00426748" w14:paraId="5C905964" w14:textId="77777777" w:rsidTr="003C64ED">
        <w:trPr>
          <w:cantSplit/>
          <w:trHeight w:hRule="exact" w:val="240"/>
        </w:trPr>
        <w:tc>
          <w:tcPr>
            <w:tcW w:w="9811" w:type="dxa"/>
            <w:gridSpan w:val="4"/>
          </w:tcPr>
          <w:p w14:paraId="5B0EA9AE" w14:textId="77777777" w:rsidR="00657CDA" w:rsidRPr="00DB6F38" w:rsidRDefault="00657CDA" w:rsidP="00293F9A">
            <w:pPr>
              <w:pStyle w:val="Agendaitem"/>
              <w:spacing w:before="0"/>
              <w:rPr>
                <w:lang w:eastAsia="zh-CN"/>
              </w:rPr>
            </w:pPr>
          </w:p>
        </w:tc>
      </w:tr>
    </w:tbl>
    <w:p w14:paraId="28C241B9" w14:textId="77777777" w:rsidR="00931298" w:rsidRPr="009D4900" w:rsidRDefault="00931298" w:rsidP="00931298">
      <w:pPr>
        <w:rPr>
          <w:lang w:eastAsia="zh-CN"/>
        </w:rPr>
      </w:pPr>
    </w:p>
    <w:tbl>
      <w:tblPr>
        <w:tblW w:w="5000" w:type="pct"/>
        <w:tblLayout w:type="fixed"/>
        <w:tblLook w:val="0000" w:firstRow="0" w:lastRow="0" w:firstColumn="0" w:lastColumn="0" w:noHBand="0" w:noVBand="0"/>
      </w:tblPr>
      <w:tblGrid>
        <w:gridCol w:w="1957"/>
        <w:gridCol w:w="3805"/>
        <w:gridCol w:w="3877"/>
      </w:tblGrid>
      <w:tr w:rsidR="00931298" w:rsidRPr="009D4900" w14:paraId="4CDCF879" w14:textId="77777777" w:rsidTr="00A47FD4">
        <w:trPr>
          <w:cantSplit/>
        </w:trPr>
        <w:tc>
          <w:tcPr>
            <w:tcW w:w="1957" w:type="dxa"/>
          </w:tcPr>
          <w:p w14:paraId="3F601B5E" w14:textId="77777777" w:rsidR="00931298" w:rsidRPr="00906526" w:rsidRDefault="0005368C" w:rsidP="00C30155">
            <w:pPr>
              <w:rPr>
                <w:rFonts w:ascii="SimSun" w:hAnsi="SimSun"/>
                <w:lang w:eastAsia="zh-CN"/>
              </w:rPr>
            </w:pPr>
            <w:r w:rsidRPr="00906526">
              <w:rPr>
                <w:rFonts w:ascii="SimSun" w:hAnsi="SimSun" w:cs="MS Mincho" w:hint="eastAsia"/>
                <w:b/>
                <w:bCs/>
                <w:lang w:eastAsia="zh-CN"/>
              </w:rPr>
              <w:t>摘要</w:t>
            </w:r>
            <w:r w:rsidR="00906526" w:rsidRPr="00136B14">
              <w:rPr>
                <w:rFonts w:asciiTheme="minorEastAsia" w:hAnsiTheme="minorEastAsia" w:hint="eastAsia"/>
                <w:b/>
                <w:bCs/>
                <w:szCs w:val="22"/>
                <w:lang w:eastAsia="zh-CN"/>
              </w:rPr>
              <w:t>：</w:t>
            </w:r>
          </w:p>
        </w:tc>
        <w:tc>
          <w:tcPr>
            <w:tcW w:w="7682" w:type="dxa"/>
            <w:gridSpan w:val="2"/>
          </w:tcPr>
          <w:p w14:paraId="57031326" w14:textId="2C1349BC" w:rsidR="00C70146" w:rsidRPr="00C70146" w:rsidRDefault="00C70146" w:rsidP="00C70146">
            <w:pPr>
              <w:pStyle w:val="Abstract"/>
              <w:rPr>
                <w:lang w:val="en-GB" w:eastAsia="zh-CN"/>
              </w:rPr>
            </w:pPr>
            <w:r w:rsidRPr="00C70146">
              <w:rPr>
                <w:rFonts w:hint="eastAsia"/>
                <w:lang w:val="en-GB" w:eastAsia="zh-CN"/>
              </w:rPr>
              <w:t>RCC</w:t>
            </w:r>
            <w:r w:rsidRPr="00C70146">
              <w:rPr>
                <w:rFonts w:hint="eastAsia"/>
                <w:lang w:val="en-GB" w:eastAsia="zh-CN"/>
              </w:rPr>
              <w:t>提议修订有关国际电联电信标准化部门（</w:t>
            </w:r>
            <w:r w:rsidRPr="00C70146">
              <w:rPr>
                <w:rFonts w:hint="eastAsia"/>
                <w:lang w:val="en-GB" w:eastAsia="zh-CN"/>
              </w:rPr>
              <w:t>ITU-T</w:t>
            </w:r>
            <w:r w:rsidRPr="00C70146">
              <w:rPr>
                <w:rFonts w:hint="eastAsia"/>
                <w:lang w:val="en-GB" w:eastAsia="zh-CN"/>
              </w:rPr>
              <w:t>）议事规则的第</w:t>
            </w:r>
            <w:r w:rsidRPr="00C70146">
              <w:rPr>
                <w:rFonts w:hint="eastAsia"/>
                <w:lang w:val="en-GB" w:eastAsia="zh-CN"/>
              </w:rPr>
              <w:t>1</w:t>
            </w:r>
            <w:r w:rsidRPr="00C70146">
              <w:rPr>
                <w:rFonts w:hint="eastAsia"/>
                <w:lang w:val="en-GB" w:eastAsia="zh-CN"/>
              </w:rPr>
              <w:t>号决议。</w:t>
            </w:r>
          </w:p>
          <w:p w14:paraId="2C0288E6" w14:textId="105C6127" w:rsidR="00C70146" w:rsidRPr="00C70146" w:rsidRDefault="00C70146" w:rsidP="00C70146">
            <w:pPr>
              <w:pStyle w:val="Abstract"/>
              <w:rPr>
                <w:lang w:val="en-GB" w:eastAsia="zh-CN"/>
              </w:rPr>
            </w:pPr>
            <w:r w:rsidRPr="00C70146">
              <w:rPr>
                <w:rFonts w:hint="eastAsia"/>
                <w:lang w:val="en-GB" w:eastAsia="zh-CN"/>
              </w:rPr>
              <w:t>本次修订</w:t>
            </w:r>
            <w:r w:rsidR="00883E90">
              <w:rPr>
                <w:rFonts w:hint="eastAsia"/>
                <w:lang w:val="en-GB" w:eastAsia="zh-CN"/>
              </w:rPr>
              <w:t>旨在</w:t>
            </w:r>
            <w:r w:rsidRPr="00C70146">
              <w:rPr>
                <w:rFonts w:hint="eastAsia"/>
                <w:lang w:val="en-GB" w:eastAsia="zh-CN"/>
              </w:rPr>
              <w:t>根据</w:t>
            </w:r>
            <w:r w:rsidRPr="00C70146">
              <w:rPr>
                <w:rFonts w:hint="eastAsia"/>
                <w:lang w:val="en-GB" w:eastAsia="zh-CN"/>
              </w:rPr>
              <w:t>ITU-T</w:t>
            </w:r>
            <w:r w:rsidRPr="00C70146">
              <w:rPr>
                <w:rFonts w:hint="eastAsia"/>
                <w:lang w:val="en-GB" w:eastAsia="zh-CN"/>
              </w:rPr>
              <w:t>研究组和电信标准化顾问组（</w:t>
            </w:r>
            <w:r w:rsidRPr="00C70146">
              <w:rPr>
                <w:rFonts w:hint="eastAsia"/>
                <w:lang w:val="en-GB" w:eastAsia="zh-CN"/>
              </w:rPr>
              <w:t>TSAG</w:t>
            </w:r>
            <w:r w:rsidRPr="00C70146">
              <w:rPr>
                <w:rFonts w:hint="eastAsia"/>
                <w:lang w:val="en-GB" w:eastAsia="zh-CN"/>
              </w:rPr>
              <w:t>）会议关于程序问题的讨论结果更新</w:t>
            </w:r>
            <w:r w:rsidRPr="00C70146">
              <w:rPr>
                <w:rFonts w:hint="eastAsia"/>
                <w:lang w:val="en-GB" w:eastAsia="zh-CN"/>
              </w:rPr>
              <w:t>WTSA</w:t>
            </w:r>
            <w:r w:rsidRPr="00C70146">
              <w:rPr>
                <w:rFonts w:hint="eastAsia"/>
                <w:lang w:val="en-GB" w:eastAsia="zh-CN"/>
              </w:rPr>
              <w:t>第</w:t>
            </w:r>
            <w:r w:rsidRPr="00C70146">
              <w:rPr>
                <w:rFonts w:hint="eastAsia"/>
                <w:lang w:val="en-GB" w:eastAsia="zh-CN"/>
              </w:rPr>
              <w:t>1</w:t>
            </w:r>
            <w:r w:rsidRPr="00C70146">
              <w:rPr>
                <w:rFonts w:hint="eastAsia"/>
                <w:lang w:val="en-GB" w:eastAsia="zh-CN"/>
              </w:rPr>
              <w:t>号决议的案文，</w:t>
            </w:r>
            <w:r w:rsidR="00883E90">
              <w:rPr>
                <w:rFonts w:hint="eastAsia"/>
                <w:lang w:val="en-GB" w:eastAsia="zh-CN"/>
              </w:rPr>
              <w:t>同时</w:t>
            </w:r>
            <w:r w:rsidRPr="00C70146">
              <w:rPr>
                <w:rFonts w:hint="eastAsia"/>
                <w:lang w:val="en-GB" w:eastAsia="zh-CN"/>
              </w:rPr>
              <w:t>确保与其他部门程序性决议的修改保持一致。</w:t>
            </w:r>
            <w:r w:rsidR="00883E90">
              <w:rPr>
                <w:rFonts w:hint="eastAsia"/>
                <w:lang w:val="en-GB" w:eastAsia="zh-CN"/>
              </w:rPr>
              <w:t>此外，</w:t>
            </w:r>
            <w:r w:rsidRPr="00C70146">
              <w:rPr>
                <w:rFonts w:hint="eastAsia"/>
                <w:lang w:val="en-GB" w:eastAsia="zh-CN"/>
              </w:rPr>
              <w:t>我们认为有必要提请</w:t>
            </w:r>
            <w:r w:rsidR="00883E90">
              <w:rPr>
                <w:rFonts w:hint="eastAsia"/>
                <w:lang w:val="en-GB" w:eastAsia="zh-CN"/>
              </w:rPr>
              <w:t>与会者</w:t>
            </w:r>
            <w:r w:rsidRPr="00C70146">
              <w:rPr>
                <w:rFonts w:hint="eastAsia"/>
                <w:lang w:val="en-GB" w:eastAsia="zh-CN"/>
              </w:rPr>
              <w:t>注意避免</w:t>
            </w:r>
            <w:r w:rsidR="00883E90">
              <w:rPr>
                <w:rFonts w:hint="eastAsia"/>
                <w:lang w:val="en-GB" w:eastAsia="zh-CN"/>
              </w:rPr>
              <w:t>在</w:t>
            </w:r>
            <w:r w:rsidRPr="00C70146">
              <w:rPr>
                <w:rFonts w:hint="eastAsia"/>
                <w:lang w:val="en-GB" w:eastAsia="zh-CN"/>
              </w:rPr>
              <w:t>ITU-T</w:t>
            </w:r>
            <w:r w:rsidR="00883E90">
              <w:rPr>
                <w:rFonts w:hint="eastAsia"/>
                <w:lang w:val="en-GB" w:eastAsia="zh-CN"/>
              </w:rPr>
              <w:t>的</w:t>
            </w:r>
            <w:r w:rsidRPr="00C70146">
              <w:rPr>
                <w:rFonts w:hint="eastAsia"/>
                <w:lang w:val="en-GB" w:eastAsia="zh-CN"/>
              </w:rPr>
              <w:t>工作中做出</w:t>
            </w:r>
            <w:r w:rsidR="00883E90">
              <w:rPr>
                <w:rFonts w:hint="eastAsia"/>
                <w:lang w:val="en-GB" w:eastAsia="zh-CN"/>
              </w:rPr>
              <w:t>有失</w:t>
            </w:r>
            <w:r w:rsidRPr="00C70146">
              <w:rPr>
                <w:rFonts w:hint="eastAsia"/>
                <w:lang w:val="en-GB" w:eastAsia="zh-CN"/>
              </w:rPr>
              <w:t>平衡和</w:t>
            </w:r>
            <w:r w:rsidRPr="00C70146">
              <w:rPr>
                <w:rFonts w:hint="eastAsia"/>
                <w:lang w:val="en-GB" w:eastAsia="zh-CN"/>
              </w:rPr>
              <w:t>/</w:t>
            </w:r>
            <w:r w:rsidRPr="00C70146">
              <w:rPr>
                <w:rFonts w:hint="eastAsia"/>
                <w:lang w:val="en-GB" w:eastAsia="zh-CN"/>
              </w:rPr>
              <w:t>或出于政治动机的决定。</w:t>
            </w:r>
          </w:p>
          <w:p w14:paraId="784AAF33" w14:textId="15B2F329" w:rsidR="00C70146" w:rsidRPr="00C70146" w:rsidRDefault="00C70146" w:rsidP="00C70146">
            <w:pPr>
              <w:pStyle w:val="Abstract"/>
              <w:rPr>
                <w:lang w:val="en-GB" w:eastAsia="zh-CN"/>
              </w:rPr>
            </w:pPr>
            <w:r w:rsidRPr="00C70146">
              <w:rPr>
                <w:rFonts w:hint="eastAsia"/>
                <w:lang w:val="en-GB" w:eastAsia="zh-CN"/>
              </w:rPr>
              <w:t>国际电联基本文件、</w:t>
            </w:r>
            <w:r w:rsidRPr="00C70146">
              <w:rPr>
                <w:rFonts w:hint="eastAsia"/>
                <w:lang w:val="en-GB" w:eastAsia="zh-CN"/>
              </w:rPr>
              <w:t>WTSA</w:t>
            </w:r>
            <w:r w:rsidRPr="00C70146">
              <w:rPr>
                <w:rFonts w:hint="eastAsia"/>
                <w:lang w:val="en-GB" w:eastAsia="zh-CN"/>
              </w:rPr>
              <w:t>决议和</w:t>
            </w:r>
            <w:r w:rsidRPr="00C70146">
              <w:rPr>
                <w:rFonts w:hint="eastAsia"/>
                <w:lang w:val="en-GB" w:eastAsia="zh-CN"/>
              </w:rPr>
              <w:t>ITU-T</w:t>
            </w:r>
            <w:r w:rsidRPr="00C70146">
              <w:rPr>
                <w:rFonts w:hint="eastAsia"/>
                <w:lang w:val="en-GB" w:eastAsia="zh-CN"/>
              </w:rPr>
              <w:t>建议书确定了领导职位候选人的选举程序。虽然各</w:t>
            </w:r>
            <w:r w:rsidR="00883E90">
              <w:rPr>
                <w:rFonts w:hint="eastAsia"/>
                <w:lang w:val="en-GB" w:eastAsia="zh-CN"/>
              </w:rPr>
              <w:t>类</w:t>
            </w:r>
            <w:r w:rsidRPr="00C70146">
              <w:rPr>
                <w:rFonts w:hint="eastAsia"/>
                <w:lang w:val="en-GB" w:eastAsia="zh-CN"/>
              </w:rPr>
              <w:t>文件确定了专业和管理技能方面的要求，但</w:t>
            </w:r>
            <w:r w:rsidR="00883E90">
              <w:rPr>
                <w:rFonts w:hint="eastAsia"/>
                <w:lang w:val="en-GB" w:eastAsia="zh-CN"/>
              </w:rPr>
              <w:t>却未要求</w:t>
            </w:r>
            <w:r w:rsidRPr="00C70146">
              <w:rPr>
                <w:rFonts w:hint="eastAsia"/>
                <w:lang w:val="en-GB" w:eastAsia="zh-CN"/>
              </w:rPr>
              <w:t>根据</w:t>
            </w:r>
            <w:r w:rsidR="00883E90">
              <w:rPr>
                <w:rFonts w:hint="eastAsia"/>
                <w:lang w:val="en-GB" w:eastAsia="zh-CN"/>
              </w:rPr>
              <w:t>1948</w:t>
            </w:r>
            <w:r w:rsidR="00883E90">
              <w:rPr>
                <w:rFonts w:hint="eastAsia"/>
                <w:lang w:val="en-GB" w:eastAsia="zh-CN"/>
              </w:rPr>
              <w:t>年</w:t>
            </w:r>
            <w:r w:rsidR="00883E90">
              <w:rPr>
                <w:rFonts w:hint="eastAsia"/>
                <w:lang w:val="en-GB" w:eastAsia="zh-CN"/>
              </w:rPr>
              <w:t>12</w:t>
            </w:r>
            <w:r w:rsidR="00883E90">
              <w:rPr>
                <w:rFonts w:hint="eastAsia"/>
                <w:lang w:val="en-GB" w:eastAsia="zh-CN"/>
              </w:rPr>
              <w:t>月</w:t>
            </w:r>
            <w:r w:rsidR="00883E90">
              <w:rPr>
                <w:rFonts w:hint="eastAsia"/>
                <w:lang w:val="en-GB" w:eastAsia="zh-CN"/>
              </w:rPr>
              <w:t>10</w:t>
            </w:r>
            <w:r w:rsidR="00883E90">
              <w:rPr>
                <w:rFonts w:hint="eastAsia"/>
                <w:lang w:val="en-GB" w:eastAsia="zh-CN"/>
              </w:rPr>
              <w:t>日的</w:t>
            </w:r>
            <w:r w:rsidRPr="00C70146">
              <w:rPr>
                <w:rFonts w:hint="eastAsia"/>
                <w:lang w:val="en-GB" w:eastAsia="zh-CN"/>
              </w:rPr>
              <w:t>联合国大会（</w:t>
            </w:r>
            <w:r w:rsidRPr="00C70146">
              <w:rPr>
                <w:rFonts w:hint="eastAsia"/>
                <w:lang w:val="en-GB" w:eastAsia="zh-CN"/>
              </w:rPr>
              <w:t>UNGA</w:t>
            </w:r>
            <w:r w:rsidRPr="00C70146">
              <w:rPr>
                <w:rFonts w:hint="eastAsia"/>
                <w:lang w:val="en-GB" w:eastAsia="zh-CN"/>
              </w:rPr>
              <w:t>）第</w:t>
            </w:r>
            <w:r w:rsidRPr="00C70146">
              <w:rPr>
                <w:rFonts w:hint="eastAsia"/>
                <w:lang w:val="en-GB" w:eastAsia="zh-CN"/>
              </w:rPr>
              <w:t xml:space="preserve">217 A </w:t>
            </w:r>
            <w:r w:rsidR="00F15CDA">
              <w:rPr>
                <w:rFonts w:hint="eastAsia"/>
                <w:lang w:val="en-GB" w:eastAsia="zh-CN"/>
              </w:rPr>
              <w:t>(</w:t>
            </w:r>
            <w:r w:rsidRPr="00C70146">
              <w:rPr>
                <w:rFonts w:hint="eastAsia"/>
                <w:lang w:val="en-GB" w:eastAsia="zh-CN"/>
              </w:rPr>
              <w:t>III</w:t>
            </w:r>
            <w:r w:rsidR="00F15CDA">
              <w:rPr>
                <w:rFonts w:hint="eastAsia"/>
                <w:lang w:val="en-GB" w:eastAsia="zh-CN"/>
              </w:rPr>
              <w:t>)</w:t>
            </w:r>
            <w:r w:rsidRPr="00C70146">
              <w:rPr>
                <w:rFonts w:hint="eastAsia"/>
                <w:lang w:val="en-GB" w:eastAsia="zh-CN"/>
              </w:rPr>
              <w:t>号决议</w:t>
            </w:r>
            <w:r w:rsidR="00F15CDA">
              <w:rPr>
                <w:rFonts w:hint="eastAsia"/>
                <w:lang w:val="en-GB" w:eastAsia="zh-CN"/>
              </w:rPr>
              <w:t xml:space="preserve"> </w:t>
            </w:r>
            <w:r w:rsidRPr="00F15CDA">
              <w:rPr>
                <w:lang w:val="en-GB" w:eastAsia="zh-CN"/>
              </w:rPr>
              <w:t>–</w:t>
            </w:r>
            <w:r w:rsidRPr="00C70146">
              <w:rPr>
                <w:rFonts w:hint="eastAsia"/>
                <w:lang w:val="en-GB" w:eastAsia="zh-CN"/>
              </w:rPr>
              <w:t>《世界人权宣言》</w:t>
            </w:r>
            <w:r w:rsidR="00883E90">
              <w:rPr>
                <w:rFonts w:hint="eastAsia"/>
                <w:lang w:val="en-GB" w:eastAsia="zh-CN"/>
              </w:rPr>
              <w:t>，</w:t>
            </w:r>
            <w:r w:rsidRPr="00C70146">
              <w:rPr>
                <w:rFonts w:hint="eastAsia"/>
                <w:lang w:val="en-GB" w:eastAsia="zh-CN"/>
              </w:rPr>
              <w:t>以非歧视性</w:t>
            </w:r>
            <w:r w:rsidR="00A14316">
              <w:rPr>
                <w:rFonts w:hint="eastAsia"/>
                <w:lang w:val="en-GB" w:eastAsia="zh-CN"/>
              </w:rPr>
              <w:t>的</w:t>
            </w:r>
            <w:r w:rsidRPr="00C70146">
              <w:rPr>
                <w:rFonts w:hint="eastAsia"/>
                <w:lang w:val="en-GB" w:eastAsia="zh-CN"/>
              </w:rPr>
              <w:t>方式对待候选人。俄罗斯联邦认为，应</w:t>
            </w:r>
            <w:r w:rsidR="00883E90">
              <w:rPr>
                <w:rFonts w:hint="eastAsia"/>
                <w:lang w:val="en-GB" w:eastAsia="zh-CN"/>
              </w:rPr>
              <w:t>将</w:t>
            </w:r>
            <w:r w:rsidR="00883E90" w:rsidRPr="00C70146">
              <w:rPr>
                <w:rFonts w:hint="eastAsia"/>
                <w:lang w:val="en-GB" w:eastAsia="zh-CN"/>
              </w:rPr>
              <w:t>这一要求</w:t>
            </w:r>
            <w:r w:rsidRPr="00C70146">
              <w:rPr>
                <w:rFonts w:hint="eastAsia"/>
                <w:lang w:val="en-GB" w:eastAsia="zh-CN"/>
              </w:rPr>
              <w:t>纳入国际电联所有基本文件，包括世界电信标准化全会（</w:t>
            </w:r>
            <w:r w:rsidRPr="00C70146">
              <w:rPr>
                <w:rFonts w:hint="eastAsia"/>
                <w:lang w:val="en-GB" w:eastAsia="zh-CN"/>
              </w:rPr>
              <w:t>WTSA</w:t>
            </w:r>
            <w:r w:rsidRPr="00C70146">
              <w:rPr>
                <w:rFonts w:hint="eastAsia"/>
                <w:lang w:val="en-GB" w:eastAsia="zh-CN"/>
              </w:rPr>
              <w:t>）的决议。为此，我们建议在序言部分</w:t>
            </w:r>
            <w:r w:rsidR="00883E90">
              <w:rPr>
                <w:rFonts w:hint="eastAsia"/>
                <w:lang w:val="en-GB" w:eastAsia="zh-CN"/>
              </w:rPr>
              <w:t>引用</w:t>
            </w:r>
            <w:r w:rsidRPr="00C70146">
              <w:rPr>
                <w:rFonts w:hint="eastAsia"/>
                <w:lang w:val="en-GB" w:eastAsia="zh-CN"/>
              </w:rPr>
              <w:t>《世界人权宣言》，并在决议</w:t>
            </w:r>
            <w:r w:rsidR="001A2DCB">
              <w:rPr>
                <w:rFonts w:hint="eastAsia"/>
                <w:lang w:val="en-GB" w:eastAsia="zh-CN"/>
              </w:rPr>
              <w:t>的操作</w:t>
            </w:r>
            <w:r w:rsidRPr="00C70146">
              <w:rPr>
                <w:rFonts w:hint="eastAsia"/>
                <w:lang w:val="en-GB" w:eastAsia="zh-CN"/>
              </w:rPr>
              <w:t>部分</w:t>
            </w:r>
            <w:r w:rsidR="001A2DCB">
              <w:rPr>
                <w:rFonts w:hint="eastAsia"/>
                <w:lang w:val="en-GB" w:eastAsia="zh-CN"/>
              </w:rPr>
              <w:t>列</w:t>
            </w:r>
            <w:r w:rsidRPr="00C70146">
              <w:rPr>
                <w:rFonts w:hint="eastAsia"/>
                <w:lang w:val="en-GB" w:eastAsia="zh-CN"/>
              </w:rPr>
              <w:t>出摘自该宣言第</w:t>
            </w:r>
            <w:r w:rsidRPr="00C70146">
              <w:rPr>
                <w:rFonts w:hint="eastAsia"/>
                <w:lang w:val="en-GB" w:eastAsia="zh-CN"/>
              </w:rPr>
              <w:t>3</w:t>
            </w:r>
            <w:r w:rsidRPr="00C70146">
              <w:rPr>
                <w:rFonts w:hint="eastAsia"/>
                <w:lang w:val="en-GB" w:eastAsia="zh-CN"/>
              </w:rPr>
              <w:t>条（联大第</w:t>
            </w:r>
            <w:r w:rsidRPr="00C70146">
              <w:rPr>
                <w:rFonts w:hint="eastAsia"/>
                <w:lang w:val="en-GB" w:eastAsia="zh-CN"/>
              </w:rPr>
              <w:t xml:space="preserve">217 A </w:t>
            </w:r>
            <w:r w:rsidR="00AC1C5F">
              <w:rPr>
                <w:rFonts w:hint="eastAsia"/>
                <w:lang w:val="en-GB" w:eastAsia="zh-CN"/>
              </w:rPr>
              <w:t>(</w:t>
            </w:r>
            <w:r w:rsidRPr="00C70146">
              <w:rPr>
                <w:rFonts w:hint="eastAsia"/>
                <w:lang w:val="en-GB" w:eastAsia="zh-CN"/>
              </w:rPr>
              <w:t>III</w:t>
            </w:r>
            <w:r w:rsidR="00AC1C5F">
              <w:rPr>
                <w:rFonts w:hint="eastAsia"/>
                <w:lang w:val="en-GB" w:eastAsia="zh-CN"/>
              </w:rPr>
              <w:t>)</w:t>
            </w:r>
            <w:r w:rsidRPr="00C70146">
              <w:rPr>
                <w:rFonts w:hint="eastAsia"/>
                <w:lang w:val="en-GB" w:eastAsia="zh-CN"/>
              </w:rPr>
              <w:t>号决议）的要求。</w:t>
            </w:r>
          </w:p>
          <w:p w14:paraId="6506B1B9" w14:textId="44FE0E5E" w:rsidR="00931298" w:rsidRPr="00906526" w:rsidRDefault="00C70146" w:rsidP="00C70146">
            <w:pPr>
              <w:pStyle w:val="Abstract"/>
              <w:rPr>
                <w:rFonts w:ascii="SimSun" w:hAnsi="SimSun"/>
                <w:lang w:val="en-GB" w:eastAsia="zh-CN"/>
              </w:rPr>
            </w:pPr>
            <w:r w:rsidRPr="00C70146">
              <w:rPr>
                <w:rFonts w:hint="eastAsia"/>
                <w:lang w:val="en-GB" w:eastAsia="zh-CN"/>
              </w:rPr>
              <w:t>此外，为澄清</w:t>
            </w:r>
            <w:r w:rsidR="001A2DCB">
              <w:rPr>
                <w:rFonts w:hint="eastAsia"/>
                <w:lang w:val="en-GB" w:eastAsia="zh-CN"/>
              </w:rPr>
              <w:t>并</w:t>
            </w:r>
            <w:r w:rsidRPr="00C70146">
              <w:rPr>
                <w:rFonts w:hint="eastAsia"/>
                <w:lang w:val="en-GB" w:eastAsia="zh-CN"/>
              </w:rPr>
              <w:t>明确</w:t>
            </w:r>
            <w:r w:rsidRPr="00C70146">
              <w:rPr>
                <w:rFonts w:hint="eastAsia"/>
                <w:lang w:val="en-GB" w:eastAsia="zh-CN"/>
              </w:rPr>
              <w:t>ITU-T</w:t>
            </w:r>
            <w:r w:rsidRPr="00C70146">
              <w:rPr>
                <w:rFonts w:hint="eastAsia"/>
                <w:lang w:val="en-GB" w:eastAsia="zh-CN"/>
              </w:rPr>
              <w:t>会议主席和与会代表</w:t>
            </w:r>
            <w:r w:rsidR="001A2DCB" w:rsidRPr="00C70146">
              <w:rPr>
                <w:rFonts w:hint="eastAsia"/>
                <w:lang w:val="en-GB" w:eastAsia="zh-CN"/>
              </w:rPr>
              <w:t>可能</w:t>
            </w:r>
            <w:r w:rsidR="0065201B">
              <w:rPr>
                <w:rFonts w:hint="eastAsia"/>
                <w:lang w:val="en-GB" w:eastAsia="zh-CN"/>
              </w:rPr>
              <w:t>存在</w:t>
            </w:r>
            <w:r w:rsidR="001A2DCB">
              <w:rPr>
                <w:rFonts w:hint="eastAsia"/>
                <w:lang w:val="en-GB" w:eastAsia="zh-CN"/>
              </w:rPr>
              <w:t>不同</w:t>
            </w:r>
            <w:r w:rsidRPr="00C70146">
              <w:rPr>
                <w:rFonts w:hint="eastAsia"/>
                <w:lang w:val="en-GB" w:eastAsia="zh-CN"/>
              </w:rPr>
              <w:t>理解的模糊</w:t>
            </w:r>
            <w:r w:rsidR="00A14316">
              <w:rPr>
                <w:rFonts w:hint="eastAsia"/>
                <w:lang w:val="en-GB" w:eastAsia="zh-CN"/>
              </w:rPr>
              <w:t>之处</w:t>
            </w:r>
            <w:r w:rsidRPr="00C70146">
              <w:rPr>
                <w:rFonts w:hint="eastAsia"/>
                <w:lang w:val="en-GB" w:eastAsia="zh-CN"/>
              </w:rPr>
              <w:t>或“灰色地带”，增加了一些条款。</w:t>
            </w:r>
            <w:r w:rsidR="001A2DCB">
              <w:rPr>
                <w:rFonts w:hint="eastAsia"/>
                <w:lang w:val="en-GB" w:eastAsia="zh-CN"/>
              </w:rPr>
              <w:t>本文稿</w:t>
            </w:r>
            <w:r w:rsidRPr="00C70146">
              <w:rPr>
                <w:rFonts w:hint="eastAsia"/>
                <w:lang w:val="en-GB" w:eastAsia="zh-CN"/>
              </w:rPr>
              <w:t>还建议更新第</w:t>
            </w:r>
            <w:r w:rsidR="001A2DCB" w:rsidRPr="00997C20">
              <w:rPr>
                <w:color w:val="000000" w:themeColor="text1"/>
                <w:szCs w:val="22"/>
                <w:lang w:val="en-GB" w:eastAsia="zh-CN"/>
              </w:rPr>
              <w:t>9.2.1.1</w:t>
            </w:r>
            <w:r w:rsidRPr="00C70146">
              <w:rPr>
                <w:rFonts w:hint="eastAsia"/>
                <w:lang w:val="en-GB" w:eastAsia="zh-CN"/>
              </w:rPr>
              <w:t>段，以支持</w:t>
            </w:r>
            <w:r w:rsidR="001A2DCB">
              <w:rPr>
                <w:rFonts w:hint="eastAsia"/>
                <w:lang w:val="en-GB" w:eastAsia="zh-CN"/>
              </w:rPr>
              <w:t>完善</w:t>
            </w:r>
            <w:r w:rsidRPr="00C70146">
              <w:rPr>
                <w:rFonts w:hint="eastAsia"/>
                <w:lang w:val="en-GB" w:eastAsia="zh-CN"/>
              </w:rPr>
              <w:t>ITU-T</w:t>
            </w:r>
            <w:r w:rsidRPr="00C70146">
              <w:rPr>
                <w:rFonts w:hint="eastAsia"/>
                <w:lang w:val="en-GB" w:eastAsia="zh-CN"/>
              </w:rPr>
              <w:t>研究组</w:t>
            </w:r>
            <w:r w:rsidR="001A2DCB">
              <w:rPr>
                <w:rFonts w:hint="eastAsia"/>
                <w:lang w:val="en-GB" w:eastAsia="zh-CN"/>
              </w:rPr>
              <w:t>的</w:t>
            </w:r>
            <w:r w:rsidRPr="00C70146">
              <w:rPr>
                <w:rFonts w:hint="eastAsia"/>
                <w:lang w:val="en-GB" w:eastAsia="zh-CN"/>
              </w:rPr>
              <w:t>区域组并相应修订第</w:t>
            </w:r>
            <w:r w:rsidRPr="00C70146">
              <w:rPr>
                <w:rFonts w:hint="eastAsia"/>
                <w:lang w:val="en-GB" w:eastAsia="zh-CN"/>
              </w:rPr>
              <w:t>54</w:t>
            </w:r>
            <w:r w:rsidRPr="00C70146">
              <w:rPr>
                <w:rFonts w:hint="eastAsia"/>
                <w:lang w:val="en-GB" w:eastAsia="zh-CN"/>
              </w:rPr>
              <w:t>号决议（见</w:t>
            </w:r>
            <w:r w:rsidRPr="00C70146">
              <w:rPr>
                <w:rFonts w:hint="eastAsia"/>
                <w:lang w:val="en-GB" w:eastAsia="zh-CN"/>
              </w:rPr>
              <w:t>40</w:t>
            </w:r>
            <w:r w:rsidRPr="00C70146">
              <w:rPr>
                <w:rFonts w:hint="eastAsia"/>
                <w:lang w:val="en-GB" w:eastAsia="zh-CN"/>
              </w:rPr>
              <w:t>号文件补遗</w:t>
            </w:r>
            <w:r w:rsidRPr="00C70146">
              <w:rPr>
                <w:rFonts w:hint="eastAsia"/>
                <w:lang w:val="en-GB" w:eastAsia="zh-CN"/>
              </w:rPr>
              <w:t>29</w:t>
            </w:r>
            <w:r w:rsidRPr="00C70146">
              <w:rPr>
                <w:rFonts w:hint="eastAsia"/>
                <w:lang w:val="en-GB" w:eastAsia="zh-CN"/>
              </w:rPr>
              <w:t>）。</w:t>
            </w:r>
          </w:p>
        </w:tc>
      </w:tr>
      <w:tr w:rsidR="00A47FD4" w:rsidRPr="009D4900" w14:paraId="571E4EC9" w14:textId="77777777" w:rsidTr="00A47FD4">
        <w:trPr>
          <w:cantSplit/>
        </w:trPr>
        <w:tc>
          <w:tcPr>
            <w:tcW w:w="1957" w:type="dxa"/>
          </w:tcPr>
          <w:p w14:paraId="543513DF" w14:textId="77777777" w:rsidR="00A47FD4" w:rsidRPr="00906526" w:rsidRDefault="00A47FD4" w:rsidP="00A47FD4">
            <w:pPr>
              <w:rPr>
                <w:rFonts w:ascii="SimSun" w:hAnsi="SimSun"/>
                <w:b/>
                <w:bCs/>
                <w:szCs w:val="24"/>
                <w:lang w:eastAsia="zh-CN"/>
              </w:rPr>
            </w:pPr>
            <w:r w:rsidRPr="00906526">
              <w:rPr>
                <w:rFonts w:ascii="SimSun" w:hAnsi="SimSun" w:cs="SimSun" w:hint="eastAsia"/>
                <w:b/>
                <w:bCs/>
                <w:lang w:eastAsia="zh-CN"/>
              </w:rPr>
              <w:t>联系人</w:t>
            </w:r>
            <w:r w:rsidRPr="00136B14">
              <w:rPr>
                <w:rFonts w:asciiTheme="minorEastAsia" w:hAnsiTheme="minorEastAsia" w:hint="eastAsia"/>
                <w:b/>
                <w:bCs/>
                <w:lang w:eastAsia="zh-CN"/>
              </w:rPr>
              <w:t>：</w:t>
            </w:r>
          </w:p>
        </w:tc>
        <w:tc>
          <w:tcPr>
            <w:tcW w:w="3805" w:type="dxa"/>
          </w:tcPr>
          <w:p w14:paraId="13482AA8" w14:textId="04F2FDD3" w:rsidR="00A47FD4" w:rsidRPr="00B660EE" w:rsidRDefault="00C70146" w:rsidP="00F15CDA">
            <w:pPr>
              <w:rPr>
                <w:lang w:eastAsia="zh-CN"/>
              </w:rPr>
            </w:pPr>
            <w:proofErr w:type="spellStart"/>
            <w:r w:rsidRPr="00C70146">
              <w:rPr>
                <w:rFonts w:hint="eastAsia"/>
              </w:rPr>
              <w:t>区域通信联合体</w:t>
            </w:r>
            <w:proofErr w:type="spellEnd"/>
            <w:r w:rsidR="00F15CDA">
              <w:rPr>
                <w:lang w:eastAsia="zh-CN"/>
              </w:rPr>
              <w:br/>
            </w:r>
            <w:r w:rsidR="00A47FD4" w:rsidRPr="00997C20">
              <w:t>Alexey Borodin</w:t>
            </w:r>
          </w:p>
        </w:tc>
        <w:tc>
          <w:tcPr>
            <w:tcW w:w="3877" w:type="dxa"/>
          </w:tcPr>
          <w:p w14:paraId="52991DF0" w14:textId="3FDCAA21" w:rsidR="00A47FD4" w:rsidRPr="00B660EE" w:rsidRDefault="00A47FD4" w:rsidP="00A47FD4">
            <w:pPr>
              <w:rPr>
                <w:lang w:eastAsia="zh-CN"/>
              </w:rPr>
            </w:pPr>
            <w:r w:rsidRPr="00B660EE">
              <w:rPr>
                <w:rFonts w:ascii="SimSun" w:hAnsi="SimSun" w:cs="SimSun" w:hint="eastAsia"/>
                <w:lang w:eastAsia="zh-CN"/>
              </w:rPr>
              <w:t>电子邮件</w:t>
            </w:r>
            <w:r>
              <w:rPr>
                <w:rFonts w:ascii="SimSun" w:hAnsi="SimSun" w:cs="SimSun" w:hint="eastAsia"/>
                <w:lang w:eastAsia="zh-CN"/>
              </w:rPr>
              <w:t>：</w:t>
            </w:r>
            <w:hyperlink r:id="rId14" w:history="1">
              <w:r w:rsidRPr="00AC1C5F">
                <w:rPr>
                  <w:rStyle w:val="Hyperlink"/>
                </w:rPr>
                <w:t>ecrcc@rcc.org.ru</w:t>
              </w:r>
            </w:hyperlink>
          </w:p>
        </w:tc>
      </w:tr>
      <w:tr w:rsidR="00A47FD4" w:rsidRPr="009D4900" w14:paraId="1B4A17DE" w14:textId="77777777" w:rsidTr="00A47FD4">
        <w:trPr>
          <w:cantSplit/>
        </w:trPr>
        <w:tc>
          <w:tcPr>
            <w:tcW w:w="1957" w:type="dxa"/>
          </w:tcPr>
          <w:p w14:paraId="76AE065A" w14:textId="38C07E59" w:rsidR="00A47FD4" w:rsidRPr="00906526" w:rsidRDefault="00A47FD4" w:rsidP="00A47FD4">
            <w:pPr>
              <w:rPr>
                <w:rFonts w:ascii="SimSun" w:hAnsi="SimSun" w:cs="SimSun"/>
                <w:b/>
                <w:bCs/>
                <w:lang w:eastAsia="zh-CN"/>
              </w:rPr>
            </w:pPr>
            <w:r w:rsidRPr="00906526">
              <w:rPr>
                <w:rFonts w:ascii="SimSun" w:hAnsi="SimSun" w:cs="SimSun" w:hint="eastAsia"/>
                <w:b/>
                <w:bCs/>
                <w:lang w:eastAsia="zh-CN"/>
              </w:rPr>
              <w:t>联系人</w:t>
            </w:r>
            <w:r w:rsidRPr="00136B14">
              <w:rPr>
                <w:rFonts w:asciiTheme="minorEastAsia" w:hAnsiTheme="minorEastAsia" w:hint="eastAsia"/>
                <w:b/>
                <w:bCs/>
                <w:lang w:eastAsia="zh-CN"/>
              </w:rPr>
              <w:t>：</w:t>
            </w:r>
          </w:p>
        </w:tc>
        <w:tc>
          <w:tcPr>
            <w:tcW w:w="3805" w:type="dxa"/>
          </w:tcPr>
          <w:p w14:paraId="0D36AEA6" w14:textId="1EA69A34" w:rsidR="00A47FD4" w:rsidRPr="00906526" w:rsidRDefault="00C70146" w:rsidP="00AC1C5F">
            <w:pPr>
              <w:rPr>
                <w:rFonts w:ascii="SimSun" w:hAnsi="SimSun" w:cs="MS Mincho"/>
                <w:lang w:eastAsia="zh-CN"/>
              </w:rPr>
            </w:pPr>
            <w:r>
              <w:rPr>
                <w:rFonts w:hint="eastAsia"/>
                <w:lang w:eastAsia="zh-CN"/>
              </w:rPr>
              <w:t>俄罗斯联邦</w:t>
            </w:r>
            <w:r w:rsidR="00F15CDA">
              <w:rPr>
                <w:lang w:eastAsia="zh-CN"/>
              </w:rPr>
              <w:br/>
            </w:r>
            <w:r>
              <w:rPr>
                <w:rFonts w:hint="eastAsia"/>
                <w:lang w:eastAsia="zh-CN"/>
              </w:rPr>
              <w:t>RCC WTSA</w:t>
            </w:r>
            <w:r>
              <w:rPr>
                <w:rFonts w:hint="eastAsia"/>
                <w:lang w:eastAsia="zh-CN"/>
              </w:rPr>
              <w:t>筹备协调人</w:t>
            </w:r>
            <w:r w:rsidR="00AC1C5F">
              <w:rPr>
                <w:lang w:eastAsia="zh-CN"/>
              </w:rPr>
              <w:br/>
            </w:r>
            <w:r w:rsidR="00A47FD4" w:rsidRPr="00997C20">
              <w:t xml:space="preserve">Evgeny </w:t>
            </w:r>
            <w:proofErr w:type="spellStart"/>
            <w:r w:rsidR="00A47FD4" w:rsidRPr="00997C20">
              <w:t>Tonkikh</w:t>
            </w:r>
            <w:proofErr w:type="spellEnd"/>
          </w:p>
        </w:tc>
        <w:tc>
          <w:tcPr>
            <w:tcW w:w="3877" w:type="dxa"/>
          </w:tcPr>
          <w:p w14:paraId="05D6C4D7" w14:textId="1847DCD5" w:rsidR="00A47FD4" w:rsidRPr="00B660EE" w:rsidRDefault="00A47FD4" w:rsidP="00A47FD4">
            <w:pPr>
              <w:rPr>
                <w:rFonts w:ascii="SimSun" w:hAnsi="SimSun" w:cs="SimSun"/>
                <w:lang w:eastAsia="zh-CN"/>
              </w:rPr>
            </w:pPr>
            <w:r w:rsidRPr="00B660EE">
              <w:rPr>
                <w:rFonts w:ascii="SimSun" w:hAnsi="SimSun" w:cs="SimSun" w:hint="eastAsia"/>
                <w:lang w:eastAsia="zh-CN"/>
              </w:rPr>
              <w:t>电子邮件</w:t>
            </w:r>
            <w:r>
              <w:rPr>
                <w:rFonts w:ascii="SimSun" w:hAnsi="SimSun" w:cs="SimSun" w:hint="eastAsia"/>
                <w:lang w:eastAsia="zh-CN"/>
              </w:rPr>
              <w:t>：</w:t>
            </w:r>
            <w:hyperlink r:id="rId15" w:history="1">
              <w:r w:rsidRPr="00AC1C5F">
                <w:rPr>
                  <w:rStyle w:val="Hyperlink"/>
                </w:rPr>
                <w:t>et@niir.ru</w:t>
              </w:r>
            </w:hyperlink>
          </w:p>
        </w:tc>
      </w:tr>
    </w:tbl>
    <w:p w14:paraId="40C1639D" w14:textId="77777777" w:rsidR="00A52D1A" w:rsidRPr="00A52D1A" w:rsidRDefault="00A52D1A" w:rsidP="00A52D1A">
      <w:pPr>
        <w:rPr>
          <w:lang w:eastAsia="zh-CN"/>
        </w:rPr>
      </w:pPr>
    </w:p>
    <w:p w14:paraId="56175BC5" w14:textId="77777777" w:rsidR="00931298" w:rsidRPr="00A52D1A" w:rsidRDefault="009F4801" w:rsidP="00B9514A">
      <w:pPr>
        <w:overflowPunct/>
        <w:autoSpaceDE/>
        <w:autoSpaceDN/>
        <w:adjustRightInd/>
        <w:spacing w:before="0"/>
        <w:textAlignment w:val="auto"/>
        <w:rPr>
          <w:lang w:eastAsia="zh-CN"/>
        </w:rPr>
      </w:pPr>
      <w:r>
        <w:rPr>
          <w:rFonts w:hint="eastAsia"/>
          <w:lang w:eastAsia="zh-CN"/>
        </w:rPr>
        <w:br w:type="page"/>
      </w:r>
    </w:p>
    <w:p w14:paraId="59287752" w14:textId="77777777" w:rsidR="00050913" w:rsidRDefault="00E603A9">
      <w:pPr>
        <w:pStyle w:val="Proposal"/>
        <w:rPr>
          <w:lang w:eastAsia="zh-CN"/>
        </w:rPr>
      </w:pPr>
      <w:r>
        <w:rPr>
          <w:lang w:eastAsia="zh-CN"/>
        </w:rPr>
        <w:lastRenderedPageBreak/>
        <w:t>MOD</w:t>
      </w:r>
      <w:r>
        <w:rPr>
          <w:lang w:eastAsia="zh-CN"/>
        </w:rPr>
        <w:tab/>
        <w:t>RCC/40A30/1</w:t>
      </w:r>
    </w:p>
    <w:p w14:paraId="00766E11" w14:textId="280CC7EE" w:rsidR="00996F2E" w:rsidRPr="00BD3D12" w:rsidRDefault="00E603A9" w:rsidP="00AC491A">
      <w:pPr>
        <w:pStyle w:val="ResNo"/>
        <w:rPr>
          <w:lang w:eastAsia="zh-CN"/>
        </w:rPr>
      </w:pPr>
      <w:r w:rsidRPr="002B04C3">
        <w:rPr>
          <w:rFonts w:hint="eastAsia"/>
          <w:lang w:eastAsia="zh-CN"/>
        </w:rPr>
        <w:t>第</w:t>
      </w:r>
      <w:r w:rsidRPr="00BD3D12">
        <w:rPr>
          <w:rFonts w:hint="eastAsia"/>
          <w:lang w:eastAsia="zh-CN"/>
        </w:rPr>
        <w:t>1</w:t>
      </w:r>
      <w:r w:rsidRPr="002B04C3">
        <w:rPr>
          <w:rFonts w:hint="eastAsia"/>
          <w:lang w:eastAsia="zh-CN"/>
        </w:rPr>
        <w:t>号决议</w:t>
      </w:r>
      <w:r w:rsidRPr="00BD3D12">
        <w:rPr>
          <w:rFonts w:hint="eastAsia"/>
          <w:lang w:eastAsia="zh-CN"/>
        </w:rPr>
        <w:t>（</w:t>
      </w:r>
      <w:del w:id="1" w:author="LING-C(CM)" w:date="2024-10-07T14:51:00Z">
        <w:r w:rsidRPr="00BD3D12" w:rsidDel="00A47FD4">
          <w:rPr>
            <w:rFonts w:hint="eastAsia"/>
            <w:lang w:eastAsia="zh-CN"/>
          </w:rPr>
          <w:delText>2022</w:delText>
        </w:r>
        <w:r w:rsidRPr="002B04C3" w:rsidDel="00A47FD4">
          <w:rPr>
            <w:rFonts w:hint="eastAsia"/>
            <w:lang w:eastAsia="zh-CN"/>
          </w:rPr>
          <w:delText>年</w:delText>
        </w:r>
        <w:r w:rsidRPr="00BD3D12" w:rsidDel="00A47FD4">
          <w:rPr>
            <w:rFonts w:hint="eastAsia"/>
            <w:lang w:eastAsia="zh-CN"/>
          </w:rPr>
          <w:delText>，</w:delText>
        </w:r>
        <w:r w:rsidRPr="002B04C3" w:rsidDel="00A47FD4">
          <w:rPr>
            <w:rFonts w:hint="eastAsia"/>
            <w:lang w:eastAsia="zh-CN"/>
          </w:rPr>
          <w:delText>日内瓦</w:delText>
        </w:r>
      </w:del>
      <w:ins w:id="2" w:author="LING-C(CM)" w:date="2024-10-07T14:51:00Z">
        <w:r w:rsidR="00A47FD4">
          <w:rPr>
            <w:rFonts w:hint="eastAsia"/>
            <w:lang w:eastAsia="zh-CN"/>
          </w:rPr>
          <w:t>2024</w:t>
        </w:r>
        <w:r w:rsidR="00A47FD4">
          <w:rPr>
            <w:rFonts w:hint="eastAsia"/>
            <w:lang w:eastAsia="zh-CN"/>
          </w:rPr>
          <w:t>年，新德里</w:t>
        </w:r>
      </w:ins>
      <w:r w:rsidRPr="00BD3D12">
        <w:rPr>
          <w:rFonts w:hint="eastAsia"/>
          <w:lang w:eastAsia="zh-CN"/>
        </w:rPr>
        <w:t>，</w:t>
      </w:r>
      <w:r w:rsidRPr="002B04C3">
        <w:rPr>
          <w:rFonts w:hint="eastAsia"/>
          <w:lang w:eastAsia="zh-CN"/>
        </w:rPr>
        <w:t>修订版</w:t>
      </w:r>
      <w:r w:rsidRPr="00BD3D12">
        <w:rPr>
          <w:rFonts w:hint="eastAsia"/>
          <w:lang w:eastAsia="zh-CN"/>
        </w:rPr>
        <w:t>）</w:t>
      </w:r>
    </w:p>
    <w:p w14:paraId="5A693D85" w14:textId="77777777" w:rsidR="00996F2E" w:rsidRPr="002B04C3" w:rsidRDefault="00E603A9" w:rsidP="00C02698">
      <w:pPr>
        <w:pStyle w:val="Restitle"/>
        <w:rPr>
          <w:lang w:eastAsia="zh-CN"/>
        </w:rPr>
      </w:pPr>
      <w:bookmarkStart w:id="3" w:name="_Toc114651274"/>
      <w:r w:rsidRPr="002B04C3">
        <w:rPr>
          <w:rFonts w:hint="eastAsia"/>
          <w:lang w:eastAsia="zh-CN"/>
        </w:rPr>
        <w:t>国际电联电信标准化部门的议事规则</w:t>
      </w:r>
      <w:bookmarkEnd w:id="3"/>
    </w:p>
    <w:p w14:paraId="1269EBC4" w14:textId="2A3E0F04" w:rsidR="00996F2E" w:rsidRPr="00BD3D12" w:rsidRDefault="00E603A9" w:rsidP="00AC491A">
      <w:pPr>
        <w:pStyle w:val="Resref"/>
        <w:rPr>
          <w:lang w:eastAsia="zh-CN"/>
        </w:rPr>
      </w:pPr>
      <w:r w:rsidRPr="00BD3D12">
        <w:rPr>
          <w:rFonts w:hint="eastAsia"/>
          <w:i w:val="0"/>
          <w:iCs/>
          <w:lang w:eastAsia="zh-CN"/>
        </w:rPr>
        <w:t>（</w:t>
      </w:r>
      <w:r w:rsidRPr="002B04C3">
        <w:rPr>
          <w:rStyle w:val="Italic"/>
          <w:rFonts w:hint="eastAsia"/>
          <w:i w:val="0"/>
          <w:iCs/>
          <w:lang w:eastAsia="zh-CN"/>
        </w:rPr>
        <w:t>2022</w:t>
      </w:r>
      <w:r w:rsidRPr="002B04C3">
        <w:rPr>
          <w:rStyle w:val="Italic"/>
          <w:rFonts w:hint="eastAsia"/>
          <w:i w:val="0"/>
          <w:iCs/>
          <w:lang w:eastAsia="zh-CN"/>
        </w:rPr>
        <w:t>年，日内瓦</w:t>
      </w:r>
      <w:ins w:id="4" w:author="LING-C(CM)" w:date="2024-10-07T14:51:00Z">
        <w:r w:rsidR="00A47FD4">
          <w:rPr>
            <w:rStyle w:val="Italic"/>
            <w:rFonts w:hint="eastAsia"/>
            <w:i w:val="0"/>
            <w:iCs/>
            <w:lang w:eastAsia="zh-CN"/>
          </w:rPr>
          <w:t>；</w:t>
        </w:r>
        <w:r w:rsidR="00A47FD4">
          <w:rPr>
            <w:rStyle w:val="Italic"/>
            <w:rFonts w:hint="eastAsia"/>
            <w:i w:val="0"/>
            <w:iCs/>
            <w:lang w:eastAsia="zh-CN"/>
          </w:rPr>
          <w:t>2024</w:t>
        </w:r>
        <w:r w:rsidR="00A47FD4">
          <w:rPr>
            <w:rStyle w:val="Italic"/>
            <w:rFonts w:hint="eastAsia"/>
            <w:i w:val="0"/>
            <w:iCs/>
            <w:lang w:eastAsia="zh-CN"/>
          </w:rPr>
          <w:t>年，新德里</w:t>
        </w:r>
      </w:ins>
      <w:r w:rsidRPr="00BD3D12">
        <w:rPr>
          <w:rFonts w:hint="eastAsia"/>
          <w:i w:val="0"/>
          <w:iCs/>
          <w:lang w:eastAsia="zh-CN"/>
        </w:rPr>
        <w:t>）</w:t>
      </w:r>
      <w:r>
        <w:rPr>
          <w:rStyle w:val="FootnoteReference"/>
          <w:lang w:eastAsia="zh-CN"/>
        </w:rPr>
        <w:footnoteReference w:customMarkFollows="1" w:id="1"/>
        <w:t>1</w:t>
      </w:r>
    </w:p>
    <w:p w14:paraId="048671FC" w14:textId="7DC57315" w:rsidR="00996F2E" w:rsidRPr="002B04C3" w:rsidRDefault="00E603A9" w:rsidP="008E0A83">
      <w:pPr>
        <w:pStyle w:val="Normalnoindent"/>
        <w:rPr>
          <w:lang w:eastAsia="zh-CN"/>
        </w:rPr>
      </w:pPr>
      <w:r w:rsidRPr="002B04C3">
        <w:rPr>
          <w:lang w:eastAsia="zh-CN"/>
        </w:rPr>
        <w:t>世界电信标准化全会（</w:t>
      </w:r>
      <w:del w:id="6" w:author="LING-C(CM)" w:date="2024-10-07T14:51:00Z">
        <w:r w:rsidRPr="002B04C3" w:rsidDel="00A47FD4">
          <w:rPr>
            <w:rFonts w:hint="eastAsia"/>
            <w:lang w:eastAsia="zh-CN"/>
          </w:rPr>
          <w:delText>2</w:delText>
        </w:r>
        <w:r w:rsidRPr="002B04C3" w:rsidDel="00A47FD4">
          <w:rPr>
            <w:lang w:eastAsia="zh-CN"/>
          </w:rPr>
          <w:delText>022</w:delText>
        </w:r>
        <w:r w:rsidRPr="002B04C3" w:rsidDel="00A47FD4">
          <w:rPr>
            <w:rFonts w:hint="eastAsia"/>
            <w:lang w:eastAsia="zh-CN"/>
          </w:rPr>
          <w:delText>年，日内瓦</w:delText>
        </w:r>
      </w:del>
      <w:ins w:id="7" w:author="LING-C(CM)" w:date="2024-10-07T14:51:00Z">
        <w:r w:rsidR="00A47FD4">
          <w:rPr>
            <w:rFonts w:hint="eastAsia"/>
            <w:lang w:eastAsia="zh-CN"/>
          </w:rPr>
          <w:t>2024</w:t>
        </w:r>
        <w:r w:rsidR="00A47FD4">
          <w:rPr>
            <w:rFonts w:hint="eastAsia"/>
            <w:lang w:eastAsia="zh-CN"/>
          </w:rPr>
          <w:t>年，新德里</w:t>
        </w:r>
      </w:ins>
      <w:r w:rsidRPr="002B04C3">
        <w:rPr>
          <w:lang w:eastAsia="zh-CN"/>
        </w:rPr>
        <w:t>），</w:t>
      </w:r>
    </w:p>
    <w:p w14:paraId="34CF715E" w14:textId="77777777" w:rsidR="00996F2E" w:rsidRPr="002B04C3" w:rsidRDefault="00E603A9" w:rsidP="00F81018">
      <w:pPr>
        <w:pStyle w:val="Call"/>
        <w:rPr>
          <w:rStyle w:val="Italic"/>
          <w:lang w:eastAsia="zh-CN"/>
        </w:rPr>
      </w:pPr>
      <w:r w:rsidRPr="002B04C3">
        <w:rPr>
          <w:lang w:eastAsia="zh-CN"/>
        </w:rPr>
        <w:t>考虑到</w:t>
      </w:r>
    </w:p>
    <w:p w14:paraId="153CEC0E" w14:textId="77777777" w:rsidR="00996F2E" w:rsidRPr="002B04C3" w:rsidRDefault="00E603A9" w:rsidP="007E61AE">
      <w:pPr>
        <w:pStyle w:val="Normalnoindent"/>
        <w:rPr>
          <w:lang w:eastAsia="zh-CN"/>
        </w:rPr>
      </w:pPr>
      <w:r w:rsidRPr="002B04C3">
        <w:rPr>
          <w:i/>
          <w:iCs/>
          <w:lang w:eastAsia="zh-CN"/>
        </w:rPr>
        <w:t>a)</w:t>
      </w:r>
      <w:r w:rsidRPr="002B04C3">
        <w:rPr>
          <w:lang w:eastAsia="zh-CN"/>
        </w:rPr>
        <w:tab/>
      </w:r>
      <w:r w:rsidRPr="002B04C3">
        <w:rPr>
          <w:lang w:eastAsia="zh-CN"/>
        </w:rPr>
        <w:t>国际电联《组织法》第</w:t>
      </w:r>
      <w:r w:rsidRPr="002B04C3">
        <w:rPr>
          <w:lang w:eastAsia="zh-CN"/>
        </w:rPr>
        <w:t>17</w:t>
      </w:r>
      <w:r w:rsidRPr="002B04C3">
        <w:rPr>
          <w:rFonts w:hint="eastAsia"/>
          <w:lang w:eastAsia="zh-CN"/>
        </w:rPr>
        <w:t>、</w:t>
      </w:r>
      <w:r w:rsidRPr="002B04C3">
        <w:rPr>
          <w:lang w:eastAsia="zh-CN"/>
        </w:rPr>
        <w:t>18</w:t>
      </w:r>
      <w:r w:rsidRPr="002B04C3">
        <w:rPr>
          <w:rFonts w:hint="eastAsia"/>
          <w:lang w:eastAsia="zh-CN"/>
        </w:rPr>
        <w:t>、</w:t>
      </w:r>
      <w:r w:rsidRPr="002B04C3">
        <w:rPr>
          <w:lang w:eastAsia="zh-CN"/>
        </w:rPr>
        <w:t>19</w:t>
      </w:r>
      <w:r w:rsidRPr="002B04C3">
        <w:rPr>
          <w:rFonts w:hint="eastAsia"/>
          <w:lang w:eastAsia="zh-CN"/>
        </w:rPr>
        <w:t>和</w:t>
      </w:r>
      <w:r w:rsidRPr="002B04C3">
        <w:rPr>
          <w:lang w:eastAsia="zh-CN"/>
        </w:rPr>
        <w:t>20</w:t>
      </w:r>
      <w:r w:rsidRPr="002B04C3">
        <w:rPr>
          <w:lang w:eastAsia="zh-CN"/>
        </w:rPr>
        <w:t>条和</w:t>
      </w:r>
      <w:r w:rsidRPr="002B04C3">
        <w:rPr>
          <w:rFonts w:hint="eastAsia"/>
          <w:lang w:eastAsia="zh-CN"/>
        </w:rPr>
        <w:t>国际电联</w:t>
      </w:r>
      <w:r w:rsidRPr="002B04C3">
        <w:rPr>
          <w:lang w:eastAsia="zh-CN"/>
        </w:rPr>
        <w:t>《公约》第</w:t>
      </w:r>
      <w:r w:rsidRPr="002B04C3">
        <w:rPr>
          <w:lang w:eastAsia="zh-CN"/>
        </w:rPr>
        <w:t>13</w:t>
      </w:r>
      <w:r w:rsidRPr="002B04C3">
        <w:rPr>
          <w:lang w:eastAsia="zh-CN"/>
        </w:rPr>
        <w:t>、</w:t>
      </w:r>
      <w:r w:rsidRPr="002B04C3">
        <w:rPr>
          <w:lang w:eastAsia="zh-CN"/>
        </w:rPr>
        <w:t>14</w:t>
      </w:r>
      <w:r w:rsidRPr="002B04C3">
        <w:rPr>
          <w:lang w:eastAsia="zh-CN"/>
        </w:rPr>
        <w:t>、</w:t>
      </w:r>
      <w:r w:rsidRPr="002B04C3">
        <w:rPr>
          <w:lang w:eastAsia="zh-CN"/>
        </w:rPr>
        <w:t>14A</w:t>
      </w:r>
      <w:r w:rsidRPr="002B04C3">
        <w:rPr>
          <w:lang w:eastAsia="zh-CN"/>
        </w:rPr>
        <w:t>、</w:t>
      </w:r>
      <w:r w:rsidRPr="002B04C3">
        <w:rPr>
          <w:lang w:eastAsia="zh-CN"/>
        </w:rPr>
        <w:t>15</w:t>
      </w:r>
      <w:r w:rsidRPr="002B04C3">
        <w:rPr>
          <w:rFonts w:hint="eastAsia"/>
          <w:lang w:eastAsia="zh-CN"/>
        </w:rPr>
        <w:t>和</w:t>
      </w:r>
      <w:r w:rsidRPr="002B04C3">
        <w:rPr>
          <w:rFonts w:hint="eastAsia"/>
          <w:lang w:eastAsia="zh-CN"/>
        </w:rPr>
        <w:t>20</w:t>
      </w:r>
      <w:r w:rsidRPr="002B04C3">
        <w:rPr>
          <w:lang w:eastAsia="zh-CN"/>
        </w:rPr>
        <w:t>条规定了国际电联电信标准化部门（</w:t>
      </w:r>
      <w:r w:rsidRPr="002B04C3">
        <w:rPr>
          <w:lang w:eastAsia="zh-CN"/>
        </w:rPr>
        <w:t>ITU-T</w:t>
      </w:r>
      <w:r w:rsidRPr="002B04C3">
        <w:rPr>
          <w:lang w:eastAsia="zh-CN"/>
        </w:rPr>
        <w:t>）的职能、职责和组织；</w:t>
      </w:r>
    </w:p>
    <w:p w14:paraId="5D38A4CF" w14:textId="77777777" w:rsidR="00996F2E" w:rsidRPr="002B04C3" w:rsidRDefault="00E603A9" w:rsidP="007E61AE">
      <w:pPr>
        <w:pStyle w:val="Normalnoindent"/>
        <w:rPr>
          <w:lang w:eastAsia="zh-CN"/>
        </w:rPr>
      </w:pPr>
      <w:r w:rsidRPr="002B04C3">
        <w:rPr>
          <w:i/>
          <w:iCs/>
          <w:lang w:eastAsia="zh-CN"/>
        </w:rPr>
        <w:t>b)</w:t>
      </w:r>
      <w:r w:rsidRPr="002B04C3">
        <w:rPr>
          <w:lang w:eastAsia="zh-CN"/>
        </w:rPr>
        <w:tab/>
      </w:r>
      <w:r w:rsidRPr="002B04C3">
        <w:rPr>
          <w:lang w:eastAsia="zh-CN"/>
        </w:rPr>
        <w:t>按照《组织法》和《公约》上述条款的规定，</w:t>
      </w:r>
      <w:r w:rsidRPr="002B04C3">
        <w:rPr>
          <w:lang w:eastAsia="zh-CN"/>
        </w:rPr>
        <w:t>ITU-T</w:t>
      </w:r>
      <w:r w:rsidRPr="002B04C3">
        <w:rPr>
          <w:rFonts w:hint="eastAsia"/>
          <w:lang w:eastAsia="zh-CN"/>
        </w:rPr>
        <w:t>须</w:t>
      </w:r>
      <w:r w:rsidRPr="002B04C3">
        <w:rPr>
          <w:lang w:eastAsia="zh-CN"/>
        </w:rPr>
        <w:t>对技术、运营及资费问题进行研究并通过建议书，以便</w:t>
      </w:r>
      <w:r w:rsidRPr="002B04C3">
        <w:rPr>
          <w:rFonts w:hint="eastAsia"/>
          <w:lang w:eastAsia="zh-CN"/>
        </w:rPr>
        <w:t>在</w:t>
      </w:r>
      <w:r w:rsidRPr="002B04C3">
        <w:rPr>
          <w:lang w:eastAsia="zh-CN"/>
        </w:rPr>
        <w:t>全球</w:t>
      </w:r>
      <w:r w:rsidRPr="002B04C3">
        <w:rPr>
          <w:rFonts w:hint="eastAsia"/>
          <w:lang w:eastAsia="zh-CN"/>
        </w:rPr>
        <w:t>范围内实现</w:t>
      </w:r>
      <w:r w:rsidRPr="002B04C3">
        <w:rPr>
          <w:lang w:eastAsia="zh-CN"/>
        </w:rPr>
        <w:t>电信的标准化；</w:t>
      </w:r>
    </w:p>
    <w:p w14:paraId="61177D3A" w14:textId="77777777" w:rsidR="00996F2E" w:rsidRPr="002B04C3" w:rsidRDefault="00E603A9" w:rsidP="007E61AE">
      <w:pPr>
        <w:pStyle w:val="Normalnoindent"/>
        <w:rPr>
          <w:lang w:eastAsia="zh-CN"/>
        </w:rPr>
      </w:pPr>
      <w:r w:rsidRPr="002B04C3">
        <w:rPr>
          <w:i/>
          <w:iCs/>
          <w:lang w:eastAsia="zh-CN"/>
        </w:rPr>
        <w:t>b)</w:t>
      </w:r>
      <w:r w:rsidRPr="002B04C3">
        <w:rPr>
          <w:rStyle w:val="Italic"/>
          <w:rFonts w:hint="eastAsia"/>
          <w:lang w:eastAsia="zh-CN"/>
        </w:rPr>
        <w:t>之二</w:t>
      </w:r>
      <w:r w:rsidRPr="002B04C3">
        <w:rPr>
          <w:lang w:eastAsia="zh-CN"/>
        </w:rPr>
        <w:t xml:space="preserve"> </w:t>
      </w:r>
      <w:r w:rsidRPr="002B04C3">
        <w:rPr>
          <w:rFonts w:hint="eastAsia"/>
          <w:lang w:eastAsia="zh-CN"/>
        </w:rPr>
        <w:t>《国际电信规则》（</w:t>
      </w:r>
      <w:r w:rsidRPr="002B04C3">
        <w:rPr>
          <w:rFonts w:hint="eastAsia"/>
          <w:lang w:eastAsia="zh-CN"/>
        </w:rPr>
        <w:t>ITR</w:t>
      </w:r>
      <w:r w:rsidRPr="002B04C3">
        <w:rPr>
          <w:rFonts w:hint="eastAsia"/>
          <w:lang w:eastAsia="zh-CN"/>
        </w:rPr>
        <w:t>）引证了相关</w:t>
      </w:r>
      <w:r w:rsidRPr="002B04C3">
        <w:rPr>
          <w:rFonts w:hint="eastAsia"/>
          <w:lang w:eastAsia="zh-CN"/>
        </w:rPr>
        <w:t>ITU-T</w:t>
      </w:r>
      <w:r w:rsidRPr="002B04C3">
        <w:rPr>
          <w:rFonts w:hint="eastAsia"/>
          <w:lang w:eastAsia="zh-CN"/>
        </w:rPr>
        <w:t>建议书；</w:t>
      </w:r>
    </w:p>
    <w:p w14:paraId="5D2C06B7" w14:textId="77777777" w:rsidR="00996F2E" w:rsidRPr="002B04C3" w:rsidRDefault="00E603A9" w:rsidP="007E61AE">
      <w:pPr>
        <w:pStyle w:val="Normalnoindent"/>
        <w:rPr>
          <w:lang w:eastAsia="zh-CN"/>
        </w:rPr>
      </w:pPr>
      <w:r w:rsidRPr="002B04C3">
        <w:rPr>
          <w:i/>
          <w:iCs/>
          <w:lang w:eastAsia="zh-CN"/>
        </w:rPr>
        <w:t>c)</w:t>
      </w:r>
      <w:r w:rsidRPr="002B04C3">
        <w:rPr>
          <w:lang w:eastAsia="zh-CN"/>
        </w:rPr>
        <w:tab/>
        <w:t>ITU-T</w:t>
      </w:r>
      <w:r w:rsidRPr="002B04C3">
        <w:rPr>
          <w:lang w:eastAsia="zh-CN"/>
        </w:rPr>
        <w:t>经</w:t>
      </w:r>
      <w:r w:rsidRPr="002B04C3">
        <w:rPr>
          <w:rFonts w:hint="eastAsia"/>
          <w:lang w:eastAsia="zh-CN"/>
        </w:rPr>
        <w:t>过</w:t>
      </w:r>
      <w:r w:rsidRPr="002B04C3">
        <w:rPr>
          <w:lang w:eastAsia="zh-CN"/>
        </w:rPr>
        <w:t>研究</w:t>
      </w:r>
      <w:r w:rsidRPr="002B04C3">
        <w:rPr>
          <w:rFonts w:hint="eastAsia"/>
          <w:lang w:eastAsia="zh-CN"/>
        </w:rPr>
        <w:t>后产生</w:t>
      </w:r>
      <w:r w:rsidRPr="002B04C3">
        <w:rPr>
          <w:lang w:eastAsia="zh-CN"/>
        </w:rPr>
        <w:t>的建议书</w:t>
      </w:r>
      <w:r w:rsidRPr="002B04C3">
        <w:rPr>
          <w:rFonts w:hint="eastAsia"/>
          <w:lang w:eastAsia="zh-CN"/>
        </w:rPr>
        <w:t>须</w:t>
      </w:r>
      <w:r w:rsidRPr="002B04C3">
        <w:rPr>
          <w:lang w:eastAsia="zh-CN"/>
        </w:rPr>
        <w:t>与</w:t>
      </w:r>
      <w:r w:rsidRPr="002B04C3">
        <w:rPr>
          <w:rFonts w:hint="eastAsia"/>
          <w:lang w:eastAsia="zh-CN"/>
        </w:rPr>
        <w:t>现行</w:t>
      </w:r>
      <w:r w:rsidRPr="002B04C3">
        <w:rPr>
          <w:rFonts w:hint="eastAsia"/>
          <w:lang w:eastAsia="zh-CN"/>
        </w:rPr>
        <w:t>IT</w:t>
      </w:r>
      <w:r w:rsidRPr="002B04C3">
        <w:rPr>
          <w:lang w:eastAsia="zh-CN"/>
        </w:rPr>
        <w:t>R</w:t>
      </w:r>
      <w:r w:rsidRPr="002B04C3">
        <w:rPr>
          <w:lang w:eastAsia="zh-CN"/>
        </w:rPr>
        <w:t>相一致，补充其中的基本原则并协助所有从事电信业务提供</w:t>
      </w:r>
      <w:r w:rsidRPr="002B04C3">
        <w:rPr>
          <w:rFonts w:hint="eastAsia"/>
          <w:lang w:eastAsia="zh-CN"/>
        </w:rPr>
        <w:t>与</w:t>
      </w:r>
      <w:r w:rsidRPr="002B04C3">
        <w:rPr>
          <w:lang w:eastAsia="zh-CN"/>
        </w:rPr>
        <w:t>运营的部门实现上述</w:t>
      </w:r>
      <w:r w:rsidRPr="002B04C3">
        <w:rPr>
          <w:rFonts w:hint="eastAsia"/>
          <w:lang w:eastAsia="zh-CN"/>
        </w:rPr>
        <w:t>《</w:t>
      </w:r>
      <w:r w:rsidRPr="002B04C3">
        <w:rPr>
          <w:lang w:eastAsia="zh-CN"/>
        </w:rPr>
        <w:t>规则</w:t>
      </w:r>
      <w:r w:rsidRPr="002B04C3">
        <w:rPr>
          <w:rFonts w:hint="eastAsia"/>
          <w:lang w:eastAsia="zh-CN"/>
        </w:rPr>
        <w:t>》</w:t>
      </w:r>
      <w:r w:rsidRPr="002B04C3">
        <w:rPr>
          <w:lang w:eastAsia="zh-CN"/>
        </w:rPr>
        <w:t>的</w:t>
      </w:r>
      <w:r w:rsidRPr="002B04C3">
        <w:rPr>
          <w:rFonts w:hint="eastAsia"/>
          <w:lang w:eastAsia="zh-CN"/>
        </w:rPr>
        <w:t>相关各条</w:t>
      </w:r>
      <w:r w:rsidRPr="002B04C3">
        <w:rPr>
          <w:lang w:eastAsia="zh-CN"/>
        </w:rPr>
        <w:t>中所规定的目标；</w:t>
      </w:r>
    </w:p>
    <w:p w14:paraId="7D0A82DA" w14:textId="5CD4BAD2" w:rsidR="00996F2E" w:rsidRPr="002B04C3" w:rsidRDefault="00E603A9" w:rsidP="007E61AE">
      <w:pPr>
        <w:pStyle w:val="Normalnoindent"/>
        <w:rPr>
          <w:i/>
          <w:iCs/>
          <w:lang w:eastAsia="zh-CN"/>
        </w:rPr>
      </w:pPr>
      <w:r w:rsidRPr="002B04C3">
        <w:rPr>
          <w:i/>
          <w:iCs/>
          <w:lang w:eastAsia="zh-CN"/>
        </w:rPr>
        <w:t>d)</w:t>
      </w:r>
      <w:r w:rsidRPr="002B04C3">
        <w:rPr>
          <w:i/>
          <w:iCs/>
          <w:lang w:eastAsia="zh-CN"/>
        </w:rPr>
        <w:tab/>
      </w:r>
      <w:r w:rsidRPr="002B04C3">
        <w:rPr>
          <w:rFonts w:hint="eastAsia"/>
          <w:lang w:eastAsia="zh-CN"/>
        </w:rPr>
        <w:t>因而，</w:t>
      </w:r>
      <w:r w:rsidRPr="002B04C3">
        <w:rPr>
          <w:lang w:eastAsia="zh-CN"/>
        </w:rPr>
        <w:t>电信技术及业务的迅速发展要求有</w:t>
      </w:r>
      <w:r w:rsidRPr="002B04C3">
        <w:rPr>
          <w:rFonts w:hint="eastAsia"/>
          <w:lang w:eastAsia="zh-CN"/>
        </w:rPr>
        <w:t>快速、</w:t>
      </w:r>
      <w:r w:rsidRPr="002B04C3">
        <w:rPr>
          <w:lang w:eastAsia="zh-CN"/>
        </w:rPr>
        <w:t>及时</w:t>
      </w:r>
      <w:r w:rsidRPr="002B04C3">
        <w:rPr>
          <w:rFonts w:hint="eastAsia"/>
          <w:lang w:eastAsia="zh-CN"/>
        </w:rPr>
        <w:t>、</w:t>
      </w:r>
      <w:r w:rsidRPr="002B04C3">
        <w:rPr>
          <w:lang w:eastAsia="zh-CN"/>
        </w:rPr>
        <w:t>可靠的</w:t>
      </w:r>
      <w:r w:rsidRPr="002B04C3">
        <w:rPr>
          <w:lang w:eastAsia="zh-CN"/>
        </w:rPr>
        <w:t>ITU-T</w:t>
      </w:r>
      <w:r w:rsidRPr="002B04C3">
        <w:rPr>
          <w:lang w:eastAsia="zh-CN"/>
        </w:rPr>
        <w:t>建议书，</w:t>
      </w:r>
      <w:r w:rsidRPr="002B04C3">
        <w:rPr>
          <w:rFonts w:hint="eastAsia"/>
          <w:lang w:eastAsia="zh-CN"/>
        </w:rPr>
        <w:t>以及时了解电信</w:t>
      </w:r>
      <w:r w:rsidRPr="002B04C3">
        <w:rPr>
          <w:rFonts w:hint="eastAsia"/>
          <w:lang w:eastAsia="zh-CN"/>
        </w:rPr>
        <w:t>/</w:t>
      </w:r>
      <w:r w:rsidRPr="002B04C3">
        <w:rPr>
          <w:rFonts w:hint="eastAsia"/>
          <w:lang w:eastAsia="zh-CN"/>
        </w:rPr>
        <w:t>信息通信技术部门（包括行业部门）的需要，</w:t>
      </w:r>
      <w:del w:id="8" w:author="Ling-C(HLQ)" w:date="2024-10-07T19:33:00Z">
        <w:r w:rsidRPr="002B04C3" w:rsidDel="001A2DCB">
          <w:rPr>
            <w:lang w:eastAsia="zh-CN"/>
          </w:rPr>
          <w:delText>以</w:delText>
        </w:r>
      </w:del>
      <w:ins w:id="9" w:author="Ling-C(HLQ)" w:date="2024-10-07T19:33:00Z">
        <w:r w:rsidR="001A2DCB">
          <w:rPr>
            <w:rFonts w:hint="eastAsia"/>
            <w:lang w:eastAsia="zh-CN"/>
          </w:rPr>
          <w:t>并</w:t>
        </w:r>
      </w:ins>
      <w:r w:rsidRPr="002B04C3">
        <w:rPr>
          <w:lang w:eastAsia="zh-CN"/>
        </w:rPr>
        <w:t>协助所有成员国</w:t>
      </w:r>
      <w:r w:rsidRPr="002B04C3">
        <w:rPr>
          <w:rFonts w:hint="eastAsia"/>
          <w:lang w:eastAsia="zh-CN"/>
        </w:rPr>
        <w:t>尤其</w:t>
      </w:r>
      <w:r w:rsidRPr="002B04C3">
        <w:rPr>
          <w:rFonts w:hint="eastAsia"/>
          <w:lang w:eastAsia="zh-CN"/>
        </w:rPr>
        <w:t>I</w:t>
      </w:r>
      <w:r w:rsidRPr="002B04C3">
        <w:rPr>
          <w:lang w:eastAsia="zh-CN"/>
        </w:rPr>
        <w:t>TU</w:t>
      </w:r>
      <w:r w:rsidRPr="002B04C3">
        <w:rPr>
          <w:lang w:eastAsia="zh-CN"/>
        </w:rPr>
        <w:noBreakHyphen/>
        <w:t>T</w:t>
      </w:r>
      <w:r w:rsidRPr="002B04C3">
        <w:rPr>
          <w:rFonts w:hint="eastAsia"/>
          <w:lang w:eastAsia="zh-CN"/>
        </w:rPr>
        <w:t>成员</w:t>
      </w:r>
      <w:r w:rsidRPr="002B04C3">
        <w:rPr>
          <w:lang w:eastAsia="zh-CN"/>
        </w:rPr>
        <w:t>实现其电信的发展；</w:t>
      </w:r>
    </w:p>
    <w:p w14:paraId="174AE660" w14:textId="77777777" w:rsidR="00996F2E" w:rsidRPr="002B04C3" w:rsidRDefault="00E603A9" w:rsidP="007E61AE">
      <w:pPr>
        <w:pStyle w:val="Normalnoindent"/>
        <w:rPr>
          <w:lang w:eastAsia="zh-CN"/>
        </w:rPr>
      </w:pPr>
      <w:r w:rsidRPr="002B04C3">
        <w:rPr>
          <w:i/>
          <w:iCs/>
          <w:lang w:eastAsia="zh-CN"/>
        </w:rPr>
        <w:t>e)</w:t>
      </w:r>
      <w:r w:rsidRPr="002B04C3">
        <w:rPr>
          <w:lang w:eastAsia="zh-CN"/>
        </w:rPr>
        <w:tab/>
      </w:r>
      <w:r w:rsidRPr="002B04C3">
        <w:rPr>
          <w:rFonts w:hint="eastAsia"/>
          <w:lang w:eastAsia="zh-CN"/>
        </w:rPr>
        <w:t>全权代表大会通过的《国际电联大会、全会和会议的总规则》；</w:t>
      </w:r>
    </w:p>
    <w:p w14:paraId="2F74AA0C" w14:textId="55348554" w:rsidR="00996F2E" w:rsidRPr="002B04C3" w:rsidRDefault="00E603A9" w:rsidP="007E61AE">
      <w:pPr>
        <w:pStyle w:val="Normalnoindent"/>
        <w:rPr>
          <w:lang w:eastAsia="zh-CN"/>
        </w:rPr>
      </w:pPr>
      <w:r w:rsidRPr="002B04C3">
        <w:rPr>
          <w:i/>
          <w:iCs/>
          <w:lang w:eastAsia="zh-CN"/>
        </w:rPr>
        <w:t>f)</w:t>
      </w:r>
      <w:r w:rsidRPr="002B04C3">
        <w:rPr>
          <w:lang w:eastAsia="zh-CN"/>
        </w:rPr>
        <w:tab/>
      </w:r>
      <w:r w:rsidRPr="002B04C3">
        <w:rPr>
          <w:lang w:eastAsia="zh-CN"/>
        </w:rPr>
        <w:t>全权代表大会通过的《国际电联大会、全会和会议的总规则》</w:t>
      </w:r>
      <w:r w:rsidRPr="002B04C3">
        <w:rPr>
          <w:rFonts w:hint="eastAsia"/>
          <w:lang w:eastAsia="zh-CN"/>
        </w:rPr>
        <w:t>以及</w:t>
      </w:r>
      <w:ins w:id="10" w:author="Ling-C（YJ）" w:date="2024-10-09T09:49:00Z">
        <w:r w:rsidR="00A70D00" w:rsidRPr="002B04C3">
          <w:rPr>
            <w:rFonts w:hint="eastAsia"/>
            <w:lang w:eastAsia="zh-CN"/>
          </w:rPr>
          <w:t>全权代表大会</w:t>
        </w:r>
      </w:ins>
      <w:r w:rsidRPr="002B04C3">
        <w:rPr>
          <w:rFonts w:hint="eastAsia"/>
          <w:lang w:eastAsia="zh-CN"/>
        </w:rPr>
        <w:t>有关提交提案和国际电联大会和全会与会者注册程序截止期限的</w:t>
      </w:r>
      <w:del w:id="11" w:author="Ling-C（YJ）" w:date="2024-10-09T09:49:00Z">
        <w:r w:rsidRPr="002B04C3" w:rsidDel="00A70D00">
          <w:rPr>
            <w:rFonts w:hint="eastAsia"/>
            <w:lang w:eastAsia="zh-CN"/>
          </w:rPr>
          <w:delText>全权代表大会</w:delText>
        </w:r>
      </w:del>
      <w:r w:rsidRPr="002B04C3">
        <w:rPr>
          <w:rFonts w:hint="eastAsia"/>
          <w:lang w:eastAsia="zh-CN"/>
        </w:rPr>
        <w:t>第</w:t>
      </w:r>
      <w:r w:rsidRPr="002B04C3">
        <w:rPr>
          <w:rFonts w:hint="eastAsia"/>
          <w:lang w:eastAsia="zh-CN"/>
        </w:rPr>
        <w:t>165</w:t>
      </w:r>
      <w:r w:rsidRPr="002B04C3">
        <w:rPr>
          <w:rFonts w:hint="eastAsia"/>
          <w:lang w:eastAsia="zh-CN"/>
        </w:rPr>
        <w:t>号决议（</w:t>
      </w:r>
      <w:r w:rsidRPr="002B04C3">
        <w:rPr>
          <w:rFonts w:hint="eastAsia"/>
          <w:lang w:eastAsia="zh-CN"/>
        </w:rPr>
        <w:t>2018</w:t>
      </w:r>
      <w:r w:rsidRPr="002B04C3">
        <w:rPr>
          <w:rFonts w:hint="eastAsia"/>
          <w:lang w:eastAsia="zh-CN"/>
        </w:rPr>
        <w:t>年，迪拜，修订版）均适用于世界电信标准化全会（</w:t>
      </w:r>
      <w:r w:rsidRPr="002B04C3">
        <w:rPr>
          <w:rFonts w:hint="eastAsia"/>
          <w:lang w:eastAsia="zh-CN"/>
        </w:rPr>
        <w:t>WTSA</w:t>
      </w:r>
      <w:r w:rsidRPr="002B04C3">
        <w:rPr>
          <w:rFonts w:hint="eastAsia"/>
          <w:lang w:eastAsia="zh-CN"/>
        </w:rPr>
        <w:t>）；</w:t>
      </w:r>
    </w:p>
    <w:p w14:paraId="29AC588A" w14:textId="77777777" w:rsidR="00996F2E" w:rsidRPr="002B04C3" w:rsidRDefault="00E603A9" w:rsidP="007E61AE">
      <w:pPr>
        <w:pStyle w:val="Normalnoindent"/>
        <w:rPr>
          <w:lang w:eastAsia="zh-CN"/>
        </w:rPr>
      </w:pPr>
      <w:r w:rsidRPr="002B04C3">
        <w:rPr>
          <w:i/>
          <w:iCs/>
          <w:lang w:eastAsia="zh-CN"/>
        </w:rPr>
        <w:t>g)</w:t>
      </w:r>
      <w:r w:rsidRPr="002B04C3">
        <w:rPr>
          <w:lang w:eastAsia="zh-CN"/>
        </w:rPr>
        <w:tab/>
      </w:r>
      <w:r w:rsidRPr="002B04C3">
        <w:rPr>
          <w:lang w:eastAsia="zh-CN"/>
        </w:rPr>
        <w:t>根据《公约》第</w:t>
      </w:r>
      <w:r w:rsidRPr="002B04C3">
        <w:rPr>
          <w:lang w:eastAsia="zh-CN"/>
        </w:rPr>
        <w:t>184A</w:t>
      </w:r>
      <w:r w:rsidRPr="002B04C3">
        <w:rPr>
          <w:lang w:eastAsia="zh-CN"/>
        </w:rPr>
        <w:t>款的规定，</w:t>
      </w:r>
      <w:r w:rsidRPr="002B04C3">
        <w:rPr>
          <w:lang w:eastAsia="zh-CN"/>
        </w:rPr>
        <w:t>WTSA</w:t>
      </w:r>
      <w:r w:rsidRPr="002B04C3">
        <w:rPr>
          <w:lang w:eastAsia="zh-CN"/>
        </w:rPr>
        <w:t>有权根据《组织法》第</w:t>
      </w:r>
      <w:r w:rsidRPr="002B04C3">
        <w:rPr>
          <w:lang w:eastAsia="zh-CN"/>
        </w:rPr>
        <w:t>145A</w:t>
      </w:r>
      <w:r w:rsidRPr="002B04C3">
        <w:rPr>
          <w:lang w:eastAsia="zh-CN"/>
        </w:rPr>
        <w:t>款的规定批准</w:t>
      </w:r>
      <w:r w:rsidRPr="002B04C3">
        <w:rPr>
          <w:lang w:eastAsia="zh-CN"/>
        </w:rPr>
        <w:t>ITU-T</w:t>
      </w:r>
      <w:r w:rsidRPr="002B04C3">
        <w:rPr>
          <w:lang w:eastAsia="zh-CN"/>
        </w:rPr>
        <w:t>的工作方法和</w:t>
      </w:r>
      <w:r w:rsidRPr="002B04C3">
        <w:rPr>
          <w:rFonts w:hint="eastAsia"/>
          <w:lang w:eastAsia="zh-CN"/>
        </w:rPr>
        <w:t>活动</w:t>
      </w:r>
      <w:r w:rsidRPr="002B04C3">
        <w:rPr>
          <w:lang w:eastAsia="zh-CN"/>
        </w:rPr>
        <w:t>管理程序；</w:t>
      </w:r>
    </w:p>
    <w:p w14:paraId="53CD793A" w14:textId="77777777" w:rsidR="00996F2E" w:rsidRPr="002B04C3" w:rsidRDefault="00E603A9" w:rsidP="007E61AE">
      <w:pPr>
        <w:pStyle w:val="Normalnoindent"/>
        <w:rPr>
          <w:lang w:eastAsia="zh-CN"/>
        </w:rPr>
      </w:pPr>
      <w:r w:rsidRPr="002B04C3">
        <w:rPr>
          <w:i/>
          <w:iCs/>
          <w:lang w:eastAsia="zh-CN"/>
        </w:rPr>
        <w:t>h)</w:t>
      </w:r>
      <w:r w:rsidRPr="002B04C3">
        <w:rPr>
          <w:rFonts w:hint="eastAsia"/>
          <w:lang w:eastAsia="zh-CN"/>
        </w:rPr>
        <w:tab/>
      </w:r>
      <w:r w:rsidRPr="002B04C3">
        <w:rPr>
          <w:lang w:eastAsia="zh-CN"/>
        </w:rPr>
        <w:t>已</w:t>
      </w:r>
      <w:r w:rsidRPr="002B04C3">
        <w:rPr>
          <w:rFonts w:hint="eastAsia"/>
          <w:lang w:eastAsia="zh-CN"/>
        </w:rPr>
        <w:t>经对</w:t>
      </w:r>
      <w:r w:rsidRPr="002B04C3">
        <w:rPr>
          <w:lang w:eastAsia="zh-CN"/>
        </w:rPr>
        <w:t>更</w:t>
      </w:r>
      <w:r w:rsidRPr="002B04C3">
        <w:rPr>
          <w:rFonts w:hint="eastAsia"/>
          <w:lang w:eastAsia="zh-CN"/>
        </w:rPr>
        <w:t>为</w:t>
      </w:r>
      <w:r w:rsidRPr="002B04C3">
        <w:rPr>
          <w:lang w:eastAsia="zh-CN"/>
        </w:rPr>
        <w:t>详</w:t>
      </w:r>
      <w:r w:rsidRPr="002B04C3">
        <w:rPr>
          <w:rFonts w:hint="eastAsia"/>
          <w:lang w:eastAsia="zh-CN"/>
        </w:rPr>
        <w:t>尽</w:t>
      </w:r>
      <w:r w:rsidRPr="002B04C3">
        <w:rPr>
          <w:lang w:eastAsia="zh-CN"/>
        </w:rPr>
        <w:t>的工作安排</w:t>
      </w:r>
      <w:r w:rsidRPr="002B04C3">
        <w:rPr>
          <w:rFonts w:hint="eastAsia"/>
          <w:lang w:eastAsia="zh-CN"/>
        </w:rPr>
        <w:t>进行了</w:t>
      </w:r>
      <w:r w:rsidRPr="002B04C3">
        <w:rPr>
          <w:lang w:eastAsia="zh-CN"/>
        </w:rPr>
        <w:t>仔细审议，以便最为有效地利用各成员国、部门成员</w:t>
      </w:r>
      <w:r w:rsidRPr="002B04C3">
        <w:rPr>
          <w:rFonts w:hint="eastAsia"/>
          <w:lang w:eastAsia="zh-CN"/>
        </w:rPr>
        <w:t>以</w:t>
      </w:r>
      <w:r w:rsidRPr="002B04C3">
        <w:rPr>
          <w:lang w:eastAsia="zh-CN"/>
        </w:rPr>
        <w:t>及国际电联总部的有限</w:t>
      </w:r>
      <w:r w:rsidRPr="002B04C3">
        <w:rPr>
          <w:rFonts w:hint="eastAsia"/>
          <w:lang w:eastAsia="zh-CN"/>
        </w:rPr>
        <w:t>可用</w:t>
      </w:r>
      <w:r w:rsidRPr="002B04C3">
        <w:rPr>
          <w:lang w:eastAsia="zh-CN"/>
        </w:rPr>
        <w:t>资源，</w:t>
      </w:r>
      <w:r w:rsidRPr="002B04C3">
        <w:rPr>
          <w:rFonts w:hint="eastAsia"/>
          <w:lang w:eastAsia="zh-CN"/>
        </w:rPr>
        <w:t>适应</w:t>
      </w:r>
      <w:r w:rsidRPr="002B04C3">
        <w:rPr>
          <w:lang w:eastAsia="zh-CN"/>
        </w:rPr>
        <w:t>建议书</w:t>
      </w:r>
      <w:r w:rsidRPr="002B04C3">
        <w:rPr>
          <w:rFonts w:hint="eastAsia"/>
          <w:lang w:eastAsia="zh-CN"/>
        </w:rPr>
        <w:t>制定</w:t>
      </w:r>
      <w:r w:rsidRPr="002B04C3">
        <w:rPr>
          <w:lang w:eastAsia="zh-CN"/>
        </w:rPr>
        <w:t>方面不断增长的需求</w:t>
      </w:r>
      <w:r w:rsidRPr="002B04C3">
        <w:rPr>
          <w:rFonts w:hint="eastAsia"/>
          <w:lang w:eastAsia="zh-CN"/>
        </w:rPr>
        <w:t>；</w:t>
      </w:r>
    </w:p>
    <w:p w14:paraId="0CB090C6" w14:textId="73BE57CD" w:rsidR="00996F2E" w:rsidRPr="002B04C3" w:rsidRDefault="00E603A9" w:rsidP="007E61AE">
      <w:pPr>
        <w:pStyle w:val="Normalnoindent"/>
        <w:rPr>
          <w:lang w:eastAsia="zh-CN"/>
        </w:rPr>
      </w:pPr>
      <w:proofErr w:type="spellStart"/>
      <w:r w:rsidRPr="002B04C3">
        <w:rPr>
          <w:i/>
          <w:iCs/>
          <w:lang w:eastAsia="zh-CN"/>
        </w:rPr>
        <w:t>i</w:t>
      </w:r>
      <w:proofErr w:type="spellEnd"/>
      <w:r w:rsidRPr="002B04C3">
        <w:rPr>
          <w:i/>
          <w:iCs/>
          <w:lang w:eastAsia="zh-CN"/>
        </w:rPr>
        <w:t>)</w:t>
      </w:r>
      <w:r w:rsidRPr="002B04C3">
        <w:rPr>
          <w:lang w:eastAsia="zh-CN"/>
        </w:rPr>
        <w:tab/>
      </w:r>
      <w:ins w:id="12" w:author="Ling-C（YJ）" w:date="2024-10-09T09:49:00Z">
        <w:r w:rsidR="00BE0831" w:rsidRPr="002B04C3">
          <w:rPr>
            <w:rFonts w:hint="eastAsia"/>
            <w:lang w:eastAsia="zh-CN"/>
          </w:rPr>
          <w:t>本届全会</w:t>
        </w:r>
      </w:ins>
      <w:r w:rsidRPr="002B04C3">
        <w:rPr>
          <w:rFonts w:hint="eastAsia"/>
          <w:lang w:eastAsia="zh-CN"/>
        </w:rPr>
        <w:t>关于创建区域组并向其提供帮助的</w:t>
      </w:r>
      <w:del w:id="13" w:author="Ling-C（YJ）" w:date="2024-10-09T09:49:00Z">
        <w:r w:rsidRPr="002B04C3" w:rsidDel="00BE0831">
          <w:rPr>
            <w:rFonts w:hint="eastAsia"/>
            <w:lang w:eastAsia="zh-CN"/>
          </w:rPr>
          <w:delText>本届全会</w:delText>
        </w:r>
      </w:del>
      <w:r w:rsidRPr="002B04C3">
        <w:rPr>
          <w:rFonts w:hint="eastAsia"/>
          <w:lang w:eastAsia="zh-CN"/>
        </w:rPr>
        <w:t>第</w:t>
      </w:r>
      <w:r w:rsidRPr="002B04C3">
        <w:rPr>
          <w:rFonts w:hint="eastAsia"/>
          <w:lang w:eastAsia="zh-CN"/>
        </w:rPr>
        <w:t>5</w:t>
      </w:r>
      <w:r w:rsidRPr="002B04C3">
        <w:rPr>
          <w:lang w:eastAsia="zh-CN"/>
        </w:rPr>
        <w:t>4</w:t>
      </w:r>
      <w:r w:rsidRPr="002B04C3">
        <w:rPr>
          <w:rFonts w:hint="eastAsia"/>
          <w:lang w:eastAsia="zh-CN"/>
        </w:rPr>
        <w:t>号决议（</w:t>
      </w:r>
      <w:r w:rsidRPr="002B04C3">
        <w:rPr>
          <w:rFonts w:hint="eastAsia"/>
          <w:lang w:eastAsia="zh-CN"/>
        </w:rPr>
        <w:t>2022</w:t>
      </w:r>
      <w:r w:rsidRPr="002B04C3">
        <w:rPr>
          <w:rFonts w:hint="eastAsia"/>
          <w:lang w:eastAsia="zh-CN"/>
        </w:rPr>
        <w:t>年，日内瓦，修订版）；</w:t>
      </w:r>
    </w:p>
    <w:p w14:paraId="02921138" w14:textId="676391AA" w:rsidR="00996F2E" w:rsidRPr="002B04C3" w:rsidRDefault="00E603A9" w:rsidP="007E61AE">
      <w:pPr>
        <w:pStyle w:val="Normalnoindent"/>
        <w:rPr>
          <w:lang w:eastAsia="zh-CN"/>
        </w:rPr>
      </w:pPr>
      <w:r w:rsidRPr="002B04C3">
        <w:rPr>
          <w:i/>
          <w:iCs/>
          <w:lang w:eastAsia="zh-CN"/>
        </w:rPr>
        <w:t>j)</w:t>
      </w:r>
      <w:r w:rsidRPr="002B04C3">
        <w:rPr>
          <w:lang w:eastAsia="zh-CN"/>
        </w:rPr>
        <w:tab/>
      </w:r>
      <w:r w:rsidRPr="002B04C3">
        <w:rPr>
          <w:rFonts w:hint="eastAsia"/>
          <w:lang w:eastAsia="zh-CN"/>
        </w:rPr>
        <w:t>全权代表大会第</w:t>
      </w:r>
      <w:r w:rsidRPr="002B04C3">
        <w:rPr>
          <w:rFonts w:hint="eastAsia"/>
          <w:lang w:eastAsia="zh-CN"/>
        </w:rPr>
        <w:t>208</w:t>
      </w:r>
      <w:r w:rsidRPr="002B04C3">
        <w:rPr>
          <w:rFonts w:hint="eastAsia"/>
          <w:lang w:eastAsia="zh-CN"/>
        </w:rPr>
        <w:t>号决议（</w:t>
      </w:r>
      <w:del w:id="14" w:author="LING-C(CM)" w:date="2024-10-09T10:01:00Z">
        <w:r w:rsidRPr="002B04C3" w:rsidDel="008519EA">
          <w:rPr>
            <w:rFonts w:hint="eastAsia"/>
            <w:lang w:eastAsia="zh-CN"/>
          </w:rPr>
          <w:delText>2018</w:delText>
        </w:r>
        <w:r w:rsidRPr="002B04C3" w:rsidDel="008519EA">
          <w:rPr>
            <w:rFonts w:hint="eastAsia"/>
            <w:lang w:eastAsia="zh-CN"/>
          </w:rPr>
          <w:delText>年，迪拜</w:delText>
        </w:r>
      </w:del>
      <w:ins w:id="15" w:author="LING-C(CM)" w:date="2024-10-09T10:01:00Z">
        <w:r w:rsidR="008519EA">
          <w:rPr>
            <w:rFonts w:hint="eastAsia"/>
            <w:lang w:eastAsia="zh-CN"/>
          </w:rPr>
          <w:t>2022</w:t>
        </w:r>
        <w:r w:rsidR="008519EA">
          <w:rPr>
            <w:rFonts w:hint="eastAsia"/>
            <w:lang w:eastAsia="zh-CN"/>
          </w:rPr>
          <w:t>年，布加勒斯特，修订版</w:t>
        </w:r>
      </w:ins>
      <w:r w:rsidRPr="002B04C3">
        <w:rPr>
          <w:rFonts w:hint="eastAsia"/>
          <w:lang w:eastAsia="zh-CN"/>
        </w:rPr>
        <w:t>）确立了部门顾问组、研究组及其他组正副主席的任命程序和最长任期</w:t>
      </w:r>
      <w:ins w:id="16" w:author="Ling-C(HLQ)" w:date="2024-10-07T14:39:00Z">
        <w:r w:rsidR="00C70146">
          <w:rPr>
            <w:rFonts w:hint="eastAsia"/>
            <w:lang w:eastAsia="zh-CN"/>
          </w:rPr>
          <w:t>，</w:t>
        </w:r>
      </w:ins>
      <w:ins w:id="17" w:author="Ling-C(HLQ)" w:date="2024-10-07T14:40:00Z">
        <w:r w:rsidR="00C70146">
          <w:rPr>
            <w:rFonts w:hint="eastAsia"/>
            <w:lang w:eastAsia="zh-CN"/>
          </w:rPr>
          <w:t>同时考虑到地域和性</w:t>
        </w:r>
      </w:ins>
      <w:ins w:id="18" w:author="Ling-C(HLQ)" w:date="2024-10-07T19:36:00Z">
        <w:r w:rsidR="007B79DD">
          <w:rPr>
            <w:rFonts w:hint="eastAsia"/>
            <w:lang w:eastAsia="zh-CN"/>
          </w:rPr>
          <w:t>别</w:t>
        </w:r>
      </w:ins>
      <w:ins w:id="19" w:author="Ling-C(HLQ)" w:date="2024-10-07T14:40:00Z">
        <w:r w:rsidR="00C70146">
          <w:rPr>
            <w:rFonts w:hint="eastAsia"/>
            <w:lang w:eastAsia="zh-CN"/>
          </w:rPr>
          <w:t>平等</w:t>
        </w:r>
      </w:ins>
      <w:r w:rsidRPr="002B04C3">
        <w:rPr>
          <w:rFonts w:hint="eastAsia"/>
          <w:lang w:eastAsia="zh-CN"/>
        </w:rPr>
        <w:t>；</w:t>
      </w:r>
    </w:p>
    <w:p w14:paraId="38AB40ED" w14:textId="1F4BA8D7" w:rsidR="00996F2E" w:rsidRPr="002B04C3" w:rsidRDefault="00E603A9" w:rsidP="007E61AE">
      <w:pPr>
        <w:pStyle w:val="Normalnoindent"/>
        <w:rPr>
          <w:i/>
          <w:iCs/>
          <w:lang w:eastAsia="zh-CN"/>
        </w:rPr>
      </w:pPr>
      <w:r w:rsidRPr="002B04C3">
        <w:rPr>
          <w:i/>
          <w:iCs/>
          <w:lang w:eastAsia="zh-CN"/>
        </w:rPr>
        <w:t>k)</w:t>
      </w:r>
      <w:r w:rsidRPr="002B04C3">
        <w:rPr>
          <w:i/>
          <w:iCs/>
          <w:lang w:eastAsia="zh-CN"/>
        </w:rPr>
        <w:tab/>
      </w:r>
      <w:r w:rsidRPr="002B04C3">
        <w:rPr>
          <w:rFonts w:hint="eastAsia"/>
          <w:lang w:eastAsia="zh-CN"/>
        </w:rPr>
        <w:t>全权代表大会第</w:t>
      </w:r>
      <w:r w:rsidRPr="002B04C3">
        <w:rPr>
          <w:lang w:eastAsia="zh-CN"/>
        </w:rPr>
        <w:t>191</w:t>
      </w:r>
      <w:r w:rsidRPr="002B04C3">
        <w:rPr>
          <w:rFonts w:hint="eastAsia"/>
          <w:lang w:eastAsia="zh-CN"/>
        </w:rPr>
        <w:t>号决议（</w:t>
      </w:r>
      <w:del w:id="20" w:author="LING-C(CM)" w:date="2024-10-07T14:52:00Z">
        <w:r w:rsidRPr="002B04C3" w:rsidDel="00A47FD4">
          <w:rPr>
            <w:rFonts w:hint="eastAsia"/>
            <w:lang w:eastAsia="zh-CN"/>
          </w:rPr>
          <w:delText>2018</w:delText>
        </w:r>
        <w:r w:rsidRPr="002B04C3" w:rsidDel="00A47FD4">
          <w:rPr>
            <w:rFonts w:hint="eastAsia"/>
            <w:lang w:eastAsia="zh-CN"/>
          </w:rPr>
          <w:delText>年，迪拜</w:delText>
        </w:r>
      </w:del>
      <w:ins w:id="21" w:author="LING-C(CM)" w:date="2024-10-07T14:52:00Z">
        <w:r w:rsidR="00A47FD4">
          <w:rPr>
            <w:rFonts w:hint="eastAsia"/>
            <w:lang w:eastAsia="zh-CN"/>
          </w:rPr>
          <w:t>2022</w:t>
        </w:r>
        <w:r w:rsidR="00A47FD4">
          <w:rPr>
            <w:rFonts w:hint="eastAsia"/>
            <w:lang w:eastAsia="zh-CN"/>
          </w:rPr>
          <w:t>年，布加勒斯特</w:t>
        </w:r>
      </w:ins>
      <w:r w:rsidRPr="002B04C3">
        <w:rPr>
          <w:rFonts w:hint="eastAsia"/>
          <w:lang w:eastAsia="zh-CN"/>
        </w:rPr>
        <w:t>，修订版）确立了协调国际电联三个部门工作的方法和途径；</w:t>
      </w:r>
    </w:p>
    <w:p w14:paraId="1CE684B1" w14:textId="14DB274F" w:rsidR="00996F2E" w:rsidRPr="002B04C3" w:rsidRDefault="00E603A9" w:rsidP="007E61AE">
      <w:pPr>
        <w:pStyle w:val="Normalnoindent"/>
        <w:rPr>
          <w:lang w:eastAsia="zh-CN"/>
        </w:rPr>
      </w:pPr>
      <w:r w:rsidRPr="002B04C3">
        <w:rPr>
          <w:i/>
          <w:iCs/>
          <w:lang w:eastAsia="zh-CN"/>
        </w:rPr>
        <w:lastRenderedPageBreak/>
        <w:t>l)</w:t>
      </w:r>
      <w:r w:rsidRPr="002B04C3">
        <w:rPr>
          <w:i/>
          <w:iCs/>
          <w:lang w:eastAsia="zh-CN"/>
        </w:rPr>
        <w:tab/>
      </w:r>
      <w:r w:rsidRPr="002B04C3">
        <w:rPr>
          <w:rFonts w:hint="eastAsia"/>
          <w:lang w:eastAsia="zh-CN"/>
        </w:rPr>
        <w:t>全权代表大会</w:t>
      </w:r>
      <w:r w:rsidRPr="002B04C3">
        <w:rPr>
          <w:lang w:eastAsia="zh-CN"/>
        </w:rPr>
        <w:t>第</w:t>
      </w:r>
      <w:r w:rsidRPr="002B04C3">
        <w:rPr>
          <w:lang w:eastAsia="zh-CN"/>
        </w:rPr>
        <w:t>154</w:t>
      </w:r>
      <w:r w:rsidRPr="002B04C3">
        <w:rPr>
          <w:lang w:eastAsia="zh-CN"/>
        </w:rPr>
        <w:t>号决议</w:t>
      </w:r>
      <w:r w:rsidRPr="002B04C3">
        <w:rPr>
          <w:rFonts w:hint="eastAsia"/>
          <w:lang w:eastAsia="zh-CN"/>
        </w:rPr>
        <w:t>（</w:t>
      </w:r>
      <w:del w:id="22" w:author="LING-C(CM)" w:date="2024-10-07T14:52:00Z">
        <w:r w:rsidRPr="002B04C3" w:rsidDel="00A47FD4">
          <w:rPr>
            <w:rFonts w:hint="eastAsia"/>
            <w:lang w:eastAsia="zh-CN"/>
          </w:rPr>
          <w:delText>2018</w:delText>
        </w:r>
        <w:r w:rsidRPr="002B04C3" w:rsidDel="00A47FD4">
          <w:rPr>
            <w:rFonts w:hint="eastAsia"/>
            <w:lang w:eastAsia="zh-CN"/>
          </w:rPr>
          <w:delText>年，迪拜</w:delText>
        </w:r>
      </w:del>
      <w:ins w:id="23" w:author="LING-C(CM)" w:date="2024-10-07T14:52:00Z">
        <w:r w:rsidR="00A47FD4">
          <w:rPr>
            <w:rFonts w:hint="eastAsia"/>
            <w:lang w:eastAsia="zh-CN"/>
          </w:rPr>
          <w:t>2022</w:t>
        </w:r>
        <w:r w:rsidR="00A47FD4">
          <w:rPr>
            <w:rFonts w:hint="eastAsia"/>
            <w:lang w:eastAsia="zh-CN"/>
          </w:rPr>
          <w:t>年，布加勒斯特</w:t>
        </w:r>
      </w:ins>
      <w:r w:rsidRPr="002B04C3">
        <w:rPr>
          <w:rFonts w:hint="eastAsia"/>
          <w:lang w:eastAsia="zh-CN"/>
        </w:rPr>
        <w:t>，修订版）</w:t>
      </w:r>
      <w:r w:rsidRPr="002B04C3">
        <w:rPr>
          <w:lang w:eastAsia="zh-CN"/>
        </w:rPr>
        <w:t>确</w:t>
      </w:r>
      <w:r w:rsidRPr="002B04C3">
        <w:rPr>
          <w:rFonts w:hint="eastAsia"/>
          <w:lang w:eastAsia="zh-CN"/>
        </w:rPr>
        <w:t>立</w:t>
      </w:r>
      <w:r w:rsidRPr="002B04C3">
        <w:rPr>
          <w:lang w:eastAsia="zh-CN"/>
        </w:rPr>
        <w:t>了平等使用</w:t>
      </w:r>
      <w:r w:rsidRPr="002B04C3">
        <w:rPr>
          <w:rFonts w:hint="eastAsia"/>
          <w:lang w:eastAsia="zh-CN"/>
        </w:rPr>
        <w:t>国际电联</w:t>
      </w:r>
      <w:r w:rsidRPr="002B04C3">
        <w:rPr>
          <w:lang w:eastAsia="zh-CN"/>
        </w:rPr>
        <w:t>六种正式语文的方法和途径</w:t>
      </w:r>
      <w:del w:id="24" w:author="LING-C(CM)" w:date="2024-10-07T14:53:00Z">
        <w:r w:rsidRPr="002B04C3" w:rsidDel="00A47FD4">
          <w:rPr>
            <w:rFonts w:hint="eastAsia"/>
            <w:lang w:eastAsia="zh-CN"/>
          </w:rPr>
          <w:delText>，</w:delText>
        </w:r>
      </w:del>
      <w:ins w:id="25" w:author="LING-C(CM)" w:date="2024-10-07T14:53:00Z">
        <w:r w:rsidR="00A47FD4">
          <w:rPr>
            <w:rFonts w:hint="eastAsia"/>
            <w:lang w:eastAsia="zh-CN"/>
          </w:rPr>
          <w:t>；</w:t>
        </w:r>
      </w:ins>
    </w:p>
    <w:p w14:paraId="5BBE15AD" w14:textId="0958B975" w:rsidR="00A47FD4" w:rsidRPr="00997C20" w:rsidRDefault="00A47FD4" w:rsidP="00A47FD4">
      <w:pPr>
        <w:rPr>
          <w:ins w:id="26" w:author="LING-C(CM)" w:date="2024-10-07T14:53:00Z"/>
          <w:lang w:eastAsia="zh-CN"/>
        </w:rPr>
      </w:pPr>
      <w:ins w:id="27" w:author="LING-C(CM)" w:date="2024-10-07T14:53:00Z">
        <w:r w:rsidRPr="00997C20">
          <w:rPr>
            <w:i/>
            <w:lang w:eastAsia="zh-CN"/>
          </w:rPr>
          <w:t>m)</w:t>
        </w:r>
        <w:r w:rsidRPr="00997C20">
          <w:rPr>
            <w:lang w:eastAsia="zh-CN"/>
          </w:rPr>
          <w:tab/>
        </w:r>
      </w:ins>
      <w:ins w:id="28" w:author="Ling-C(HLQ)" w:date="2024-10-07T14:41:00Z">
        <w:r w:rsidR="00BE0831" w:rsidRPr="00C70146">
          <w:rPr>
            <w:rFonts w:hint="eastAsia"/>
            <w:lang w:eastAsia="zh-CN"/>
          </w:rPr>
          <w:t>全权代表大会</w:t>
        </w:r>
        <w:r w:rsidR="00C70146">
          <w:rPr>
            <w:rFonts w:hint="eastAsia"/>
            <w:lang w:eastAsia="zh-CN"/>
          </w:rPr>
          <w:t>关于</w:t>
        </w:r>
      </w:ins>
      <w:ins w:id="29" w:author="Ling-C(HLQ)" w:date="2024-10-07T19:37:00Z">
        <w:r w:rsidR="007B79DD">
          <w:rPr>
            <w:rFonts w:hint="eastAsia"/>
            <w:lang w:eastAsia="zh-CN"/>
          </w:rPr>
          <w:t>“</w:t>
        </w:r>
      </w:ins>
      <w:ins w:id="30" w:author="Ling-C(HLQ)" w:date="2024-10-07T19:38:00Z">
        <w:r w:rsidR="007B79DD" w:rsidRPr="007B79DD">
          <w:rPr>
            <w:rFonts w:hint="eastAsia"/>
            <w:lang w:eastAsia="zh-CN"/>
          </w:rPr>
          <w:t>加强和发展国际电联举办全虚拟会议和可远程参会的实体会议的能力，以及推进国际电联工作的电子手段</w:t>
        </w:r>
      </w:ins>
      <w:ins w:id="31" w:author="Ling-C(HLQ)" w:date="2024-10-07T19:37:00Z">
        <w:r w:rsidR="007B79DD">
          <w:rPr>
            <w:rFonts w:hint="eastAsia"/>
            <w:lang w:eastAsia="zh-CN"/>
          </w:rPr>
          <w:t>”</w:t>
        </w:r>
      </w:ins>
      <w:ins w:id="32" w:author="Ling-C(HLQ)" w:date="2024-10-07T14:41:00Z">
        <w:r w:rsidR="00C70146">
          <w:rPr>
            <w:rFonts w:hint="eastAsia"/>
            <w:lang w:eastAsia="zh-CN"/>
          </w:rPr>
          <w:t>的</w:t>
        </w:r>
        <w:r w:rsidR="00C70146" w:rsidRPr="00C70146">
          <w:rPr>
            <w:rFonts w:hint="eastAsia"/>
            <w:lang w:eastAsia="zh-CN"/>
          </w:rPr>
          <w:t>第</w:t>
        </w:r>
        <w:r w:rsidR="00C70146" w:rsidRPr="00C70146">
          <w:rPr>
            <w:rFonts w:hint="eastAsia"/>
            <w:lang w:eastAsia="zh-CN"/>
          </w:rPr>
          <w:t>167</w:t>
        </w:r>
        <w:r w:rsidR="00C70146" w:rsidRPr="00C70146">
          <w:rPr>
            <w:rFonts w:hint="eastAsia"/>
            <w:lang w:eastAsia="zh-CN"/>
          </w:rPr>
          <w:t>号决议（</w:t>
        </w:r>
        <w:r w:rsidR="00C70146" w:rsidRPr="00C70146">
          <w:rPr>
            <w:rFonts w:hint="eastAsia"/>
            <w:lang w:eastAsia="zh-CN"/>
          </w:rPr>
          <w:t>2022</w:t>
        </w:r>
        <w:r w:rsidR="00C70146" w:rsidRPr="00C70146">
          <w:rPr>
            <w:rFonts w:hint="eastAsia"/>
            <w:lang w:eastAsia="zh-CN"/>
          </w:rPr>
          <w:t>年，布加勒斯特，修订版）</w:t>
        </w:r>
        <w:r w:rsidR="00C70146">
          <w:rPr>
            <w:rFonts w:hint="eastAsia"/>
            <w:lang w:eastAsia="zh-CN"/>
          </w:rPr>
          <w:t>；</w:t>
        </w:r>
      </w:ins>
      <w:r w:rsidR="00C70146" w:rsidRPr="00C70146">
        <w:rPr>
          <w:rFonts w:hint="eastAsia"/>
          <w:lang w:eastAsia="zh-CN"/>
        </w:rPr>
        <w:t xml:space="preserve"> </w:t>
      </w:r>
    </w:p>
    <w:p w14:paraId="26526B5C" w14:textId="76B63933" w:rsidR="00A47FD4" w:rsidRPr="00997C20" w:rsidRDefault="00A47FD4" w:rsidP="00A47FD4">
      <w:pPr>
        <w:rPr>
          <w:ins w:id="33" w:author="LING-C(CM)" w:date="2024-10-07T14:53:00Z"/>
          <w:szCs w:val="22"/>
          <w:lang w:eastAsia="zh-CN"/>
        </w:rPr>
      </w:pPr>
      <w:ins w:id="34" w:author="LING-C(CM)" w:date="2024-10-07T14:53:00Z">
        <w:r w:rsidRPr="00997C20">
          <w:rPr>
            <w:i/>
            <w:szCs w:val="22"/>
            <w:lang w:eastAsia="zh-CN"/>
          </w:rPr>
          <w:t>n)</w:t>
        </w:r>
        <w:r w:rsidRPr="00997C20">
          <w:rPr>
            <w:szCs w:val="22"/>
            <w:lang w:eastAsia="zh-CN"/>
          </w:rPr>
          <w:tab/>
        </w:r>
      </w:ins>
      <w:ins w:id="35" w:author="Ling-C(HLQ)" w:date="2024-10-07T14:41:00Z">
        <w:r w:rsidR="00C70146" w:rsidRPr="00C70146">
          <w:rPr>
            <w:rFonts w:hint="eastAsia"/>
            <w:szCs w:val="22"/>
            <w:lang w:eastAsia="zh-CN"/>
          </w:rPr>
          <w:t>根据全权代表大会第</w:t>
        </w:r>
        <w:r w:rsidR="00C70146" w:rsidRPr="00C70146">
          <w:rPr>
            <w:rFonts w:hint="eastAsia"/>
            <w:szCs w:val="22"/>
            <w:lang w:eastAsia="zh-CN"/>
          </w:rPr>
          <w:t>77</w:t>
        </w:r>
        <w:r w:rsidR="00C70146" w:rsidRPr="00C70146">
          <w:rPr>
            <w:rFonts w:hint="eastAsia"/>
            <w:szCs w:val="22"/>
            <w:lang w:eastAsia="zh-CN"/>
          </w:rPr>
          <w:t>号决议（</w:t>
        </w:r>
        <w:r w:rsidR="00C70146" w:rsidRPr="00C70146">
          <w:rPr>
            <w:rFonts w:hint="eastAsia"/>
            <w:szCs w:val="22"/>
            <w:lang w:eastAsia="zh-CN"/>
          </w:rPr>
          <w:t>2022</w:t>
        </w:r>
        <w:r w:rsidR="00C70146" w:rsidRPr="00C70146">
          <w:rPr>
            <w:rFonts w:hint="eastAsia"/>
            <w:szCs w:val="22"/>
            <w:lang w:eastAsia="zh-CN"/>
          </w:rPr>
          <w:t>年，布加勒斯特，修订版），</w:t>
        </w:r>
      </w:ins>
      <w:ins w:id="36" w:author="Ling-C(HLQ)" w:date="2024-10-07T19:41:00Z">
        <w:r w:rsidR="007B79DD" w:rsidRPr="007B79DD">
          <w:rPr>
            <w:rFonts w:hint="eastAsia"/>
            <w:szCs w:val="22"/>
            <w:lang w:eastAsia="zh-CN"/>
          </w:rPr>
          <w:t>国际电联的大会和全会原则上须在当年的第四季度召开，且在同一年内不得召开一个以上的此类会议</w:t>
        </w:r>
      </w:ins>
      <w:ins w:id="37" w:author="Ling-C(HLQ)" w:date="2024-10-07T14:42:00Z">
        <w:r w:rsidR="00C70146">
          <w:rPr>
            <w:rFonts w:hint="eastAsia"/>
            <w:szCs w:val="22"/>
            <w:lang w:eastAsia="zh-CN"/>
          </w:rPr>
          <w:t>；</w:t>
        </w:r>
      </w:ins>
    </w:p>
    <w:p w14:paraId="42ED7646" w14:textId="61B2263B" w:rsidR="00A47FD4" w:rsidRPr="00997C20" w:rsidRDefault="00A47FD4" w:rsidP="00A47FD4">
      <w:pPr>
        <w:rPr>
          <w:ins w:id="38" w:author="LING-C(CM)" w:date="2024-10-07T14:53:00Z"/>
          <w:i/>
          <w:iCs/>
          <w:lang w:eastAsia="zh-CN"/>
        </w:rPr>
      </w:pPr>
      <w:ins w:id="39" w:author="LING-C(CM)" w:date="2024-10-07T14:53:00Z">
        <w:r w:rsidRPr="00997C20">
          <w:rPr>
            <w:i/>
            <w:szCs w:val="22"/>
            <w:lang w:eastAsia="zh-CN"/>
          </w:rPr>
          <w:t>o)</w:t>
        </w:r>
        <w:r w:rsidRPr="00997C20">
          <w:rPr>
            <w:lang w:eastAsia="zh-CN"/>
          </w:rPr>
          <w:tab/>
        </w:r>
      </w:ins>
      <w:ins w:id="40" w:author="Ling-C(HLQ)" w:date="2024-10-07T14:42:00Z">
        <w:r w:rsidR="00C70146" w:rsidRPr="00C70146">
          <w:rPr>
            <w:rFonts w:hint="eastAsia"/>
            <w:szCs w:val="22"/>
            <w:lang w:eastAsia="zh-CN"/>
          </w:rPr>
          <w:t>联合国大会</w:t>
        </w:r>
        <w:r w:rsidR="00C70146" w:rsidRPr="00C70146">
          <w:rPr>
            <w:rFonts w:hint="eastAsia"/>
            <w:szCs w:val="22"/>
            <w:lang w:eastAsia="zh-CN"/>
          </w:rPr>
          <w:t>1948</w:t>
        </w:r>
        <w:r w:rsidR="00C70146" w:rsidRPr="00C70146">
          <w:rPr>
            <w:rFonts w:hint="eastAsia"/>
            <w:szCs w:val="22"/>
            <w:lang w:eastAsia="zh-CN"/>
          </w:rPr>
          <w:t>年</w:t>
        </w:r>
        <w:r w:rsidR="00C70146" w:rsidRPr="00C70146">
          <w:rPr>
            <w:rFonts w:hint="eastAsia"/>
            <w:szCs w:val="22"/>
            <w:lang w:eastAsia="zh-CN"/>
          </w:rPr>
          <w:t>12</w:t>
        </w:r>
        <w:r w:rsidR="00C70146" w:rsidRPr="00C70146">
          <w:rPr>
            <w:rFonts w:hint="eastAsia"/>
            <w:szCs w:val="22"/>
            <w:lang w:eastAsia="zh-CN"/>
          </w:rPr>
          <w:t>月</w:t>
        </w:r>
        <w:r w:rsidR="00C70146" w:rsidRPr="00C70146">
          <w:rPr>
            <w:rFonts w:hint="eastAsia"/>
            <w:szCs w:val="22"/>
            <w:lang w:eastAsia="zh-CN"/>
          </w:rPr>
          <w:t>10</w:t>
        </w:r>
        <w:r w:rsidR="00C70146" w:rsidRPr="00C70146">
          <w:rPr>
            <w:rFonts w:hint="eastAsia"/>
            <w:szCs w:val="22"/>
            <w:lang w:eastAsia="zh-CN"/>
          </w:rPr>
          <w:t>日</w:t>
        </w:r>
      </w:ins>
      <w:ins w:id="41" w:author="Ling-C(HLQ)" w:date="2024-10-07T19:42:00Z">
        <w:r w:rsidR="007B79DD">
          <w:rPr>
            <w:rFonts w:hint="eastAsia"/>
            <w:szCs w:val="22"/>
            <w:lang w:eastAsia="zh-CN"/>
          </w:rPr>
          <w:t>的</w:t>
        </w:r>
      </w:ins>
      <w:ins w:id="42" w:author="Ling-C(HLQ)" w:date="2024-10-07T14:42:00Z">
        <w:r w:rsidR="00C70146" w:rsidRPr="00C70146">
          <w:rPr>
            <w:rFonts w:hint="eastAsia"/>
            <w:szCs w:val="22"/>
            <w:lang w:eastAsia="zh-CN"/>
          </w:rPr>
          <w:t>第</w:t>
        </w:r>
        <w:r w:rsidR="00C70146" w:rsidRPr="00C70146">
          <w:rPr>
            <w:rFonts w:hint="eastAsia"/>
            <w:szCs w:val="22"/>
            <w:lang w:eastAsia="zh-CN"/>
          </w:rPr>
          <w:t xml:space="preserve">217 A </w:t>
        </w:r>
      </w:ins>
      <w:ins w:id="43" w:author="LING-C(CM)" w:date="2024-10-09T10:03:00Z">
        <w:r w:rsidR="008519EA">
          <w:rPr>
            <w:rFonts w:hint="eastAsia"/>
            <w:szCs w:val="22"/>
            <w:lang w:eastAsia="zh-CN"/>
          </w:rPr>
          <w:t>(</w:t>
        </w:r>
      </w:ins>
      <w:ins w:id="44" w:author="Ling-C(HLQ)" w:date="2024-10-07T14:42:00Z">
        <w:r w:rsidR="00C70146" w:rsidRPr="00C70146">
          <w:rPr>
            <w:rFonts w:hint="eastAsia"/>
            <w:szCs w:val="22"/>
            <w:lang w:eastAsia="zh-CN"/>
          </w:rPr>
          <w:t>III</w:t>
        </w:r>
      </w:ins>
      <w:ins w:id="45" w:author="LING-C(CM)" w:date="2024-10-09T10:03:00Z">
        <w:r w:rsidR="008519EA">
          <w:rPr>
            <w:rFonts w:hint="eastAsia"/>
            <w:szCs w:val="22"/>
            <w:lang w:eastAsia="zh-CN"/>
          </w:rPr>
          <w:t>)</w:t>
        </w:r>
      </w:ins>
      <w:ins w:id="46" w:author="Ling-C(HLQ)" w:date="2024-10-07T14:42:00Z">
        <w:r w:rsidR="00C70146" w:rsidRPr="00C70146">
          <w:rPr>
            <w:rFonts w:hint="eastAsia"/>
            <w:szCs w:val="22"/>
            <w:lang w:eastAsia="zh-CN"/>
          </w:rPr>
          <w:t>号决议通过的《世界人权宣言》</w:t>
        </w:r>
      </w:ins>
      <w:ins w:id="47" w:author="Ling-C（YJ）" w:date="2024-10-09T09:56:00Z">
        <w:r w:rsidR="00BE0831">
          <w:rPr>
            <w:rFonts w:hint="eastAsia"/>
            <w:szCs w:val="22"/>
            <w:lang w:eastAsia="zh-CN"/>
          </w:rPr>
          <w:t>指出</w:t>
        </w:r>
      </w:ins>
      <w:ins w:id="48" w:author="Ling-C(HLQ)" w:date="2024-10-07T14:42:00Z">
        <w:r w:rsidR="00C70146" w:rsidRPr="00C70146">
          <w:rPr>
            <w:rFonts w:hint="eastAsia"/>
            <w:szCs w:val="22"/>
            <w:lang w:eastAsia="zh-CN"/>
          </w:rPr>
          <w:t>，</w:t>
        </w:r>
      </w:ins>
      <w:ins w:id="49" w:author="Ling-C(HLQ)" w:date="2024-10-07T19:45:00Z">
        <w:r w:rsidR="007B79DD" w:rsidRPr="007B79DD">
          <w:rPr>
            <w:rFonts w:hint="eastAsia"/>
            <w:szCs w:val="22"/>
            <w:lang w:eastAsia="zh-CN"/>
          </w:rPr>
          <w:t>人人有权享受平等保护</w:t>
        </w:r>
        <w:r w:rsidR="007B79DD">
          <w:rPr>
            <w:rFonts w:hint="eastAsia"/>
            <w:szCs w:val="22"/>
            <w:lang w:eastAsia="zh-CN"/>
          </w:rPr>
          <w:t>，</w:t>
        </w:r>
        <w:r w:rsidR="007B79DD" w:rsidRPr="007B79DD">
          <w:rPr>
            <w:rFonts w:hint="eastAsia"/>
            <w:szCs w:val="22"/>
            <w:lang w:eastAsia="zh-CN"/>
          </w:rPr>
          <w:t>以免受违反本宣言的任何歧视行为以及煽动这种歧视的任何行为之害</w:t>
        </w:r>
      </w:ins>
      <w:ins w:id="50" w:author="Ling-C(HLQ)" w:date="2024-10-07T14:42:00Z">
        <w:r w:rsidR="00C70146" w:rsidRPr="00C70146">
          <w:rPr>
            <w:rFonts w:hint="eastAsia"/>
            <w:szCs w:val="22"/>
            <w:lang w:eastAsia="zh-CN"/>
          </w:rPr>
          <w:t>，</w:t>
        </w:r>
      </w:ins>
    </w:p>
    <w:p w14:paraId="527D3472" w14:textId="77777777" w:rsidR="00996F2E" w:rsidRPr="002B04C3" w:rsidRDefault="00E603A9" w:rsidP="005E6C9E">
      <w:pPr>
        <w:pStyle w:val="Call"/>
        <w:rPr>
          <w:rStyle w:val="Italic"/>
          <w:i/>
          <w:iCs/>
          <w:lang w:eastAsia="zh-CN"/>
        </w:rPr>
      </w:pPr>
      <w:r w:rsidRPr="002B04C3">
        <w:rPr>
          <w:lang w:eastAsia="zh-CN"/>
        </w:rPr>
        <w:t>做出决议</w:t>
      </w:r>
    </w:p>
    <w:p w14:paraId="2851D175" w14:textId="1D28F77F" w:rsidR="00996F2E" w:rsidRPr="002B04C3" w:rsidRDefault="00E603A9" w:rsidP="00F81018">
      <w:pPr>
        <w:ind w:firstLineChars="200" w:firstLine="480"/>
        <w:rPr>
          <w:lang w:eastAsia="zh-CN"/>
        </w:rPr>
      </w:pPr>
      <w:r w:rsidRPr="002B04C3">
        <w:rPr>
          <w:lang w:eastAsia="zh-CN"/>
        </w:rPr>
        <w:t>上述</w:t>
      </w:r>
      <w:r w:rsidRPr="002B04C3">
        <w:rPr>
          <w:rFonts w:hint="eastAsia"/>
          <w:lang w:eastAsia="zh-CN"/>
        </w:rPr>
        <w:t>“</w:t>
      </w:r>
      <w:r w:rsidRPr="002B04C3">
        <w:rPr>
          <w:rStyle w:val="Italic"/>
          <w:lang w:eastAsia="zh-CN"/>
        </w:rPr>
        <w:t>考虑到</w:t>
      </w:r>
      <w:r w:rsidRPr="002B04C3">
        <w:rPr>
          <w:i/>
          <w:iCs/>
          <w:lang w:eastAsia="zh-CN"/>
        </w:rPr>
        <w:t>e)</w:t>
      </w:r>
      <w:r w:rsidRPr="002B04C3">
        <w:rPr>
          <w:rFonts w:asciiTheme="majorEastAsia" w:eastAsiaTheme="majorEastAsia" w:hAnsiTheme="majorEastAsia" w:hint="eastAsia"/>
          <w:i/>
          <w:iCs/>
          <w:lang w:eastAsia="zh-CN"/>
        </w:rPr>
        <w:t>至</w:t>
      </w:r>
      <w:del w:id="51" w:author="LING-C(CM)" w:date="2024-10-07T15:32:00Z">
        <w:r w:rsidRPr="002B04C3" w:rsidDel="00A10E41">
          <w:rPr>
            <w:rFonts w:hint="eastAsia"/>
            <w:i/>
            <w:iCs/>
            <w:lang w:eastAsia="zh-CN"/>
          </w:rPr>
          <w:delText>l</w:delText>
        </w:r>
      </w:del>
      <w:ins w:id="52" w:author="LING-C(CM)" w:date="2024-10-07T15:32:00Z">
        <w:r w:rsidR="00A10E41">
          <w:rPr>
            <w:rFonts w:hint="eastAsia"/>
            <w:i/>
            <w:iCs/>
            <w:lang w:eastAsia="zh-CN"/>
          </w:rPr>
          <w:t>n</w:t>
        </w:r>
      </w:ins>
      <w:r w:rsidRPr="002B04C3">
        <w:rPr>
          <w:i/>
          <w:iCs/>
          <w:lang w:eastAsia="zh-CN"/>
        </w:rPr>
        <w:t>)</w:t>
      </w:r>
      <w:r w:rsidRPr="002B04C3">
        <w:rPr>
          <w:rFonts w:hint="eastAsia"/>
          <w:lang w:eastAsia="zh-CN"/>
        </w:rPr>
        <w:t>”</w:t>
      </w:r>
      <w:r w:rsidRPr="002B04C3">
        <w:rPr>
          <w:lang w:eastAsia="zh-CN"/>
        </w:rPr>
        <w:t>中提及的规定</w:t>
      </w:r>
      <w:r w:rsidRPr="002B04C3">
        <w:rPr>
          <w:rFonts w:hint="eastAsia"/>
          <w:lang w:eastAsia="zh-CN"/>
        </w:rPr>
        <w:t>须</w:t>
      </w:r>
      <w:r w:rsidRPr="002B04C3">
        <w:rPr>
          <w:lang w:eastAsia="zh-CN"/>
        </w:rPr>
        <w:t>根据本决议</w:t>
      </w:r>
      <w:r w:rsidRPr="002B04C3">
        <w:rPr>
          <w:rFonts w:hint="eastAsia"/>
          <w:lang w:eastAsia="zh-CN"/>
        </w:rPr>
        <w:t>各条款</w:t>
      </w:r>
      <w:r w:rsidRPr="002B04C3">
        <w:rPr>
          <w:lang w:eastAsia="zh-CN"/>
        </w:rPr>
        <w:t>及</w:t>
      </w:r>
      <w:r w:rsidRPr="002B04C3">
        <w:rPr>
          <w:rFonts w:hint="eastAsia"/>
          <w:lang w:eastAsia="zh-CN"/>
        </w:rPr>
        <w:t>其</w:t>
      </w:r>
      <w:r w:rsidRPr="002B04C3">
        <w:rPr>
          <w:lang w:eastAsia="zh-CN"/>
        </w:rPr>
        <w:t>提及的各决议的规定予以进一步说明</w:t>
      </w:r>
      <w:r w:rsidRPr="002B04C3">
        <w:rPr>
          <w:rFonts w:hint="eastAsia"/>
          <w:lang w:eastAsia="zh-CN"/>
        </w:rPr>
        <w:t>，</w:t>
      </w:r>
      <w:r w:rsidRPr="002B04C3">
        <w:rPr>
          <w:lang w:eastAsia="zh-CN"/>
        </w:rPr>
        <w:t>同时应</w:t>
      </w:r>
      <w:r w:rsidRPr="002B04C3">
        <w:rPr>
          <w:rFonts w:hint="eastAsia"/>
          <w:lang w:eastAsia="zh-CN"/>
        </w:rPr>
        <w:t>铭记</w:t>
      </w:r>
      <w:r w:rsidRPr="002B04C3">
        <w:rPr>
          <w:lang w:eastAsia="zh-CN"/>
        </w:rPr>
        <w:t>如出现不一致，</w:t>
      </w:r>
      <w:r w:rsidRPr="002B04C3">
        <w:rPr>
          <w:rFonts w:hint="eastAsia"/>
          <w:lang w:eastAsia="zh-CN"/>
        </w:rPr>
        <w:t>则</w:t>
      </w:r>
      <w:r w:rsidRPr="002B04C3">
        <w:rPr>
          <w:lang w:eastAsia="zh-CN"/>
        </w:rPr>
        <w:t>本决议须服从《组织法》、《公约》、</w:t>
      </w:r>
      <w:r w:rsidRPr="002B04C3">
        <w:rPr>
          <w:rFonts w:hint="eastAsia"/>
          <w:lang w:eastAsia="zh-CN"/>
        </w:rPr>
        <w:t>I</w:t>
      </w:r>
      <w:r w:rsidRPr="002B04C3">
        <w:rPr>
          <w:lang w:eastAsia="zh-CN"/>
        </w:rPr>
        <w:t>TR</w:t>
      </w:r>
      <w:r w:rsidRPr="002B04C3">
        <w:rPr>
          <w:lang w:eastAsia="zh-CN"/>
        </w:rPr>
        <w:t>及《国际电联大会、全会和会议的总规则》（按此顺序）的规定。</w:t>
      </w:r>
    </w:p>
    <w:p w14:paraId="65DD3963" w14:textId="77777777" w:rsidR="00996F2E" w:rsidRPr="002B04C3" w:rsidRDefault="00E603A9" w:rsidP="00F81018">
      <w:pPr>
        <w:pStyle w:val="SectionNo"/>
        <w:rPr>
          <w:lang w:eastAsia="zh-CN"/>
        </w:rPr>
      </w:pPr>
      <w:bookmarkStart w:id="53" w:name="_Toc114651275"/>
      <w:r w:rsidRPr="002B04C3">
        <w:rPr>
          <w:lang w:eastAsia="zh-CN"/>
        </w:rPr>
        <w:t>第</w:t>
      </w:r>
      <w:r w:rsidRPr="002B04C3">
        <w:rPr>
          <w:lang w:eastAsia="zh-CN"/>
        </w:rPr>
        <w:t>1</w:t>
      </w:r>
      <w:r w:rsidRPr="002B04C3">
        <w:rPr>
          <w:lang w:eastAsia="zh-CN"/>
        </w:rPr>
        <w:t>节</w:t>
      </w:r>
      <w:bookmarkEnd w:id="53"/>
    </w:p>
    <w:p w14:paraId="72EF7A88" w14:textId="77777777" w:rsidR="00996F2E" w:rsidRPr="00BD3D12" w:rsidRDefault="00E603A9" w:rsidP="00F81018">
      <w:pPr>
        <w:pStyle w:val="Sectiontitle"/>
        <w:rPr>
          <w:lang w:val="fr-FR" w:eastAsia="zh-CN"/>
        </w:rPr>
      </w:pPr>
      <w:r w:rsidRPr="002B04C3">
        <w:rPr>
          <w:lang w:eastAsia="zh-CN"/>
        </w:rPr>
        <w:t>世界电信标准化全会</w:t>
      </w:r>
    </w:p>
    <w:p w14:paraId="683C9F00" w14:textId="77777777" w:rsidR="00996F2E" w:rsidRPr="002B04C3" w:rsidRDefault="00E603A9" w:rsidP="00B40AF2">
      <w:pPr>
        <w:pStyle w:val="Normalnoindent"/>
        <w:rPr>
          <w:lang w:eastAsia="zh-CN"/>
        </w:rPr>
      </w:pPr>
      <w:r w:rsidRPr="002B04C3">
        <w:rPr>
          <w:b/>
          <w:bCs/>
          <w:lang w:eastAsia="zh-CN"/>
        </w:rPr>
        <w:t>1.1</w:t>
      </w:r>
      <w:r w:rsidRPr="002B04C3">
        <w:rPr>
          <w:lang w:eastAsia="zh-CN"/>
        </w:rPr>
        <w:tab/>
      </w:r>
      <w:r w:rsidRPr="002B04C3">
        <w:rPr>
          <w:lang w:eastAsia="zh-CN"/>
        </w:rPr>
        <w:t>世界电信标准化全会</w:t>
      </w:r>
      <w:r w:rsidRPr="002B04C3">
        <w:rPr>
          <w:rFonts w:hint="eastAsia"/>
          <w:lang w:eastAsia="zh-CN"/>
        </w:rPr>
        <w:t>（</w:t>
      </w:r>
      <w:r w:rsidRPr="002B04C3">
        <w:rPr>
          <w:rFonts w:hint="eastAsia"/>
          <w:lang w:eastAsia="zh-CN"/>
        </w:rPr>
        <w:t>WTSA</w:t>
      </w:r>
      <w:r w:rsidRPr="002B04C3">
        <w:rPr>
          <w:rFonts w:hint="eastAsia"/>
          <w:lang w:eastAsia="zh-CN"/>
        </w:rPr>
        <w:t>）</w:t>
      </w:r>
      <w:r w:rsidRPr="002B04C3">
        <w:rPr>
          <w:lang w:eastAsia="zh-CN"/>
        </w:rPr>
        <w:t>在</w:t>
      </w:r>
      <w:r w:rsidRPr="002B04C3">
        <w:rPr>
          <w:rFonts w:hint="eastAsia"/>
          <w:lang w:eastAsia="zh-CN"/>
        </w:rPr>
        <w:t>履行国际电联</w:t>
      </w:r>
      <w:r w:rsidRPr="002B04C3">
        <w:rPr>
          <w:lang w:eastAsia="zh-CN"/>
        </w:rPr>
        <w:t>《组织法》第</w:t>
      </w:r>
      <w:r w:rsidRPr="002B04C3">
        <w:rPr>
          <w:lang w:eastAsia="zh-CN"/>
        </w:rPr>
        <w:t>18</w:t>
      </w:r>
      <w:r w:rsidRPr="002B04C3">
        <w:rPr>
          <w:lang w:eastAsia="zh-CN"/>
        </w:rPr>
        <w:t>条、《公约》第</w:t>
      </w:r>
      <w:r w:rsidRPr="002B04C3">
        <w:rPr>
          <w:lang w:eastAsia="zh-CN"/>
        </w:rPr>
        <w:t>13</w:t>
      </w:r>
      <w:r w:rsidRPr="002B04C3">
        <w:rPr>
          <w:lang w:eastAsia="zh-CN"/>
        </w:rPr>
        <w:t>条和《国际电联大会、全会和会议的总规则》为其指定的职能的过程中，须</w:t>
      </w:r>
      <w:r w:rsidRPr="002B04C3">
        <w:rPr>
          <w:rFonts w:hint="eastAsia"/>
          <w:lang w:eastAsia="zh-CN"/>
        </w:rPr>
        <w:t>：</w:t>
      </w:r>
    </w:p>
    <w:p w14:paraId="78ACBCE8" w14:textId="77777777" w:rsidR="00996F2E" w:rsidRPr="002B04C3" w:rsidRDefault="00E603A9" w:rsidP="00F81018">
      <w:pPr>
        <w:pStyle w:val="enumlev1"/>
        <w:rPr>
          <w:lang w:eastAsia="zh-CN"/>
        </w:rPr>
      </w:pPr>
      <w:r w:rsidRPr="002B04C3">
        <w:rPr>
          <w:lang w:eastAsia="zh-CN"/>
        </w:rPr>
        <w:t>a)</w:t>
      </w:r>
      <w:r w:rsidRPr="002B04C3">
        <w:rPr>
          <w:lang w:eastAsia="zh-CN"/>
        </w:rPr>
        <w:tab/>
      </w:r>
      <w:r w:rsidRPr="002B04C3">
        <w:rPr>
          <w:rFonts w:hint="eastAsia"/>
          <w:lang w:eastAsia="zh-CN"/>
        </w:rPr>
        <w:t>制定和通过管理各自部门活动的工作方法和程序（见《组织法》第</w:t>
      </w:r>
      <w:r w:rsidRPr="002B04C3">
        <w:rPr>
          <w:rFonts w:hint="eastAsia"/>
          <w:lang w:eastAsia="zh-CN"/>
        </w:rPr>
        <w:t>1</w:t>
      </w:r>
      <w:r w:rsidRPr="002B04C3">
        <w:rPr>
          <w:lang w:eastAsia="zh-CN"/>
        </w:rPr>
        <w:t>45A</w:t>
      </w:r>
      <w:r w:rsidRPr="002B04C3">
        <w:rPr>
          <w:rFonts w:hint="eastAsia"/>
          <w:lang w:eastAsia="zh-CN"/>
        </w:rPr>
        <w:t>款）；</w:t>
      </w:r>
    </w:p>
    <w:p w14:paraId="15D7FE6E" w14:textId="0B2F8A1B" w:rsidR="00996F2E" w:rsidRPr="002B04C3" w:rsidDel="008519EA" w:rsidRDefault="00E603A9" w:rsidP="00F81018">
      <w:pPr>
        <w:pStyle w:val="enumlev1"/>
        <w:rPr>
          <w:del w:id="54" w:author="LING-C(CM)" w:date="2024-10-09T10:04:00Z"/>
          <w:lang w:eastAsia="zh-CN"/>
        </w:rPr>
      </w:pPr>
      <w:r w:rsidRPr="002B04C3">
        <w:rPr>
          <w:lang w:eastAsia="zh-CN"/>
        </w:rPr>
        <w:t>b)</w:t>
      </w:r>
      <w:r w:rsidRPr="002B04C3">
        <w:rPr>
          <w:lang w:eastAsia="zh-CN"/>
        </w:rPr>
        <w:tab/>
      </w:r>
      <w:r w:rsidRPr="002B04C3">
        <w:rPr>
          <w:rFonts w:hint="eastAsia"/>
          <w:lang w:eastAsia="zh-CN"/>
        </w:rPr>
        <w:t>审议研究组按照本《公约》第</w:t>
      </w:r>
      <w:r w:rsidRPr="002B04C3">
        <w:rPr>
          <w:rFonts w:hint="eastAsia"/>
          <w:lang w:eastAsia="zh-CN"/>
        </w:rPr>
        <w:t>194</w:t>
      </w:r>
      <w:r w:rsidRPr="002B04C3">
        <w:rPr>
          <w:rFonts w:hint="eastAsia"/>
          <w:lang w:eastAsia="zh-CN"/>
        </w:rPr>
        <w:t>款编写的报告</w:t>
      </w:r>
      <w:del w:id="55" w:author="Ling-C(HLQ)" w:date="2024-10-07T14:43:00Z">
        <w:r w:rsidRPr="002B04C3" w:rsidDel="00C70146">
          <w:rPr>
            <w:rFonts w:hint="eastAsia"/>
            <w:lang w:eastAsia="zh-CN"/>
          </w:rPr>
          <w:delText>（见《公约》第</w:delText>
        </w:r>
        <w:r w:rsidRPr="002B04C3" w:rsidDel="00C70146">
          <w:rPr>
            <w:rFonts w:hint="eastAsia"/>
            <w:lang w:eastAsia="zh-CN"/>
          </w:rPr>
          <w:delText>1</w:delText>
        </w:r>
        <w:r w:rsidRPr="002B04C3" w:rsidDel="00C70146">
          <w:rPr>
            <w:lang w:eastAsia="zh-CN"/>
          </w:rPr>
          <w:delText>87</w:delText>
        </w:r>
        <w:r w:rsidRPr="002B04C3" w:rsidDel="00C70146">
          <w:rPr>
            <w:rFonts w:hint="eastAsia"/>
            <w:lang w:eastAsia="zh-CN"/>
          </w:rPr>
          <w:delText>款）；</w:delText>
        </w:r>
      </w:del>
      <w:ins w:id="56" w:author="Ling-C(HLQ)" w:date="2024-10-07T14:43:00Z">
        <w:r w:rsidR="00C70146">
          <w:rPr>
            <w:rFonts w:hint="eastAsia"/>
            <w:lang w:eastAsia="zh-CN"/>
          </w:rPr>
          <w:t>并</w:t>
        </w:r>
      </w:ins>
    </w:p>
    <w:p w14:paraId="1A48760A" w14:textId="488A09F5" w:rsidR="00996F2E" w:rsidRPr="002B04C3" w:rsidRDefault="00E603A9" w:rsidP="00F81018">
      <w:pPr>
        <w:pStyle w:val="enumlev1"/>
        <w:rPr>
          <w:lang w:eastAsia="zh-CN"/>
        </w:rPr>
      </w:pPr>
      <w:del w:id="57" w:author="LING-C(CM)" w:date="2024-10-07T14:53:00Z">
        <w:r w:rsidRPr="002B04C3" w:rsidDel="00A47FD4">
          <w:rPr>
            <w:lang w:eastAsia="zh-CN"/>
          </w:rPr>
          <w:delText>c)</w:delText>
        </w:r>
        <w:r w:rsidRPr="002B04C3" w:rsidDel="00A47FD4">
          <w:rPr>
            <w:lang w:eastAsia="zh-CN"/>
          </w:rPr>
          <w:tab/>
        </w:r>
      </w:del>
      <w:r w:rsidRPr="002B04C3">
        <w:rPr>
          <w:rFonts w:hint="eastAsia"/>
          <w:lang w:eastAsia="zh-CN"/>
        </w:rPr>
        <w:t>批准、修改或否决这些报告所含的建议书草案（见《公约》第</w:t>
      </w:r>
      <w:r w:rsidRPr="002B04C3">
        <w:rPr>
          <w:rFonts w:hint="eastAsia"/>
          <w:lang w:eastAsia="zh-CN"/>
        </w:rPr>
        <w:t>1</w:t>
      </w:r>
      <w:r w:rsidRPr="002B04C3">
        <w:rPr>
          <w:lang w:eastAsia="zh-CN"/>
        </w:rPr>
        <w:t>87</w:t>
      </w:r>
      <w:r w:rsidRPr="002B04C3">
        <w:rPr>
          <w:rFonts w:hint="eastAsia"/>
          <w:lang w:eastAsia="zh-CN"/>
        </w:rPr>
        <w:t>款）；</w:t>
      </w:r>
    </w:p>
    <w:p w14:paraId="68E51A53" w14:textId="1D19DFA1" w:rsidR="00996F2E" w:rsidRPr="002B04C3" w:rsidRDefault="00E603A9" w:rsidP="00F81018">
      <w:pPr>
        <w:pStyle w:val="enumlev1"/>
        <w:rPr>
          <w:lang w:eastAsia="zh-CN"/>
        </w:rPr>
      </w:pPr>
      <w:del w:id="58" w:author="LING-C(CM)" w:date="2024-10-07T14:53:00Z">
        <w:r w:rsidRPr="002B04C3" w:rsidDel="00A47FD4">
          <w:rPr>
            <w:lang w:eastAsia="zh-CN"/>
          </w:rPr>
          <w:delText>d</w:delText>
        </w:r>
      </w:del>
      <w:ins w:id="59" w:author="LING-C(CM)" w:date="2024-10-07T14:53:00Z">
        <w:r w:rsidR="00A47FD4">
          <w:rPr>
            <w:rFonts w:hint="eastAsia"/>
            <w:lang w:eastAsia="zh-CN"/>
          </w:rPr>
          <w:t>c</w:t>
        </w:r>
      </w:ins>
      <w:r w:rsidRPr="002B04C3">
        <w:rPr>
          <w:lang w:eastAsia="zh-CN"/>
        </w:rPr>
        <w:t>)</w:t>
      </w:r>
      <w:r w:rsidRPr="002B04C3">
        <w:rPr>
          <w:lang w:eastAsia="zh-CN"/>
        </w:rPr>
        <w:tab/>
      </w:r>
      <w:r w:rsidRPr="002B04C3">
        <w:rPr>
          <w:rFonts w:hint="eastAsia"/>
          <w:lang w:eastAsia="zh-CN"/>
        </w:rPr>
        <w:t>审议电信标准化顾问组（</w:t>
      </w:r>
      <w:r w:rsidRPr="002B04C3">
        <w:rPr>
          <w:rFonts w:hint="eastAsia"/>
          <w:lang w:eastAsia="zh-CN"/>
        </w:rPr>
        <w:t>TSAG</w:t>
      </w:r>
      <w:r w:rsidRPr="002B04C3">
        <w:rPr>
          <w:rFonts w:hint="eastAsia"/>
          <w:lang w:eastAsia="zh-CN"/>
        </w:rPr>
        <w:t>）根据本《公约》第</w:t>
      </w:r>
      <w:r w:rsidRPr="002B04C3">
        <w:rPr>
          <w:rFonts w:hint="eastAsia"/>
          <w:lang w:eastAsia="zh-CN"/>
        </w:rPr>
        <w:t>197H</w:t>
      </w:r>
      <w:r w:rsidRPr="002B04C3">
        <w:rPr>
          <w:rFonts w:hint="eastAsia"/>
          <w:lang w:eastAsia="zh-CN"/>
        </w:rPr>
        <w:t>和</w:t>
      </w:r>
      <w:r w:rsidRPr="002B04C3">
        <w:rPr>
          <w:rFonts w:hint="eastAsia"/>
          <w:lang w:eastAsia="zh-CN"/>
        </w:rPr>
        <w:t>197I</w:t>
      </w:r>
      <w:r w:rsidRPr="002B04C3">
        <w:rPr>
          <w:rFonts w:hint="eastAsia"/>
          <w:lang w:eastAsia="zh-CN"/>
        </w:rPr>
        <w:t>款编写的报告（见《公约》第</w:t>
      </w:r>
      <w:r w:rsidRPr="002B04C3">
        <w:rPr>
          <w:rFonts w:hint="eastAsia"/>
          <w:lang w:eastAsia="zh-CN"/>
        </w:rPr>
        <w:t>1</w:t>
      </w:r>
      <w:r w:rsidRPr="002B04C3">
        <w:rPr>
          <w:lang w:eastAsia="zh-CN"/>
        </w:rPr>
        <w:t>87</w:t>
      </w:r>
      <w:r w:rsidRPr="002B04C3">
        <w:rPr>
          <w:rFonts w:hint="eastAsia"/>
          <w:lang w:eastAsia="zh-CN"/>
        </w:rPr>
        <w:t>款）；</w:t>
      </w:r>
    </w:p>
    <w:p w14:paraId="382FC0F0" w14:textId="166D3BF5" w:rsidR="00996F2E" w:rsidRPr="002B04C3" w:rsidRDefault="00E603A9" w:rsidP="00F81018">
      <w:pPr>
        <w:pStyle w:val="enumlev1"/>
        <w:rPr>
          <w:color w:val="231F20"/>
          <w:w w:val="105"/>
          <w:szCs w:val="24"/>
          <w:lang w:eastAsia="zh-CN"/>
        </w:rPr>
      </w:pPr>
      <w:del w:id="60" w:author="LING-C(CM)" w:date="2024-10-07T14:53:00Z">
        <w:r w:rsidRPr="002B04C3" w:rsidDel="00A47FD4">
          <w:rPr>
            <w:lang w:eastAsia="zh-CN"/>
          </w:rPr>
          <w:delText>e</w:delText>
        </w:r>
      </w:del>
      <w:ins w:id="61" w:author="LING-C(CM)" w:date="2024-10-07T14:54:00Z">
        <w:r w:rsidR="00A47FD4">
          <w:rPr>
            <w:rFonts w:hint="eastAsia"/>
            <w:lang w:eastAsia="zh-CN"/>
          </w:rPr>
          <w:t>d</w:t>
        </w:r>
      </w:ins>
      <w:r w:rsidRPr="002B04C3">
        <w:rPr>
          <w:lang w:eastAsia="zh-CN"/>
        </w:rPr>
        <w:t>)</w:t>
      </w:r>
      <w:r w:rsidRPr="002B04C3">
        <w:rPr>
          <w:lang w:eastAsia="zh-CN"/>
        </w:rPr>
        <w:tab/>
      </w:r>
      <w:ins w:id="62" w:author="Ling-C(HLQ)" w:date="2024-10-07T19:48:00Z">
        <w:r w:rsidR="00433A84">
          <w:rPr>
            <w:rFonts w:hint="eastAsia"/>
            <w:lang w:eastAsia="zh-CN"/>
          </w:rPr>
          <w:t>基于</w:t>
        </w:r>
      </w:ins>
      <w:ins w:id="63" w:author="Ling-C(HLQ)" w:date="2024-10-07T19:49:00Z">
        <w:r w:rsidR="00433A84">
          <w:rPr>
            <w:rFonts w:hint="eastAsia"/>
            <w:lang w:eastAsia="zh-CN"/>
          </w:rPr>
          <w:t>对</w:t>
        </w:r>
      </w:ins>
      <w:ins w:id="64" w:author="Ling-C(HLQ)" w:date="2024-10-07T19:48:00Z">
        <w:r w:rsidR="00433A84">
          <w:rPr>
            <w:rFonts w:hint="eastAsia"/>
            <w:lang w:eastAsia="zh-CN"/>
          </w:rPr>
          <w:t>以下</w:t>
        </w:r>
      </w:ins>
      <w:ins w:id="65" w:author="Ling-C(HLQ)" w:date="2024-10-07T19:49:00Z">
        <w:r w:rsidR="00433A84">
          <w:rPr>
            <w:rFonts w:hint="eastAsia"/>
            <w:lang w:eastAsia="zh-CN"/>
          </w:rPr>
          <w:t>内容的</w:t>
        </w:r>
      </w:ins>
      <w:ins w:id="66" w:author="Ling-C(HLQ)" w:date="2024-10-07T19:48:00Z">
        <w:r w:rsidR="00433A84">
          <w:rPr>
            <w:rFonts w:hint="eastAsia"/>
            <w:lang w:eastAsia="zh-CN"/>
          </w:rPr>
          <w:t>分析，</w:t>
        </w:r>
      </w:ins>
      <w:r w:rsidRPr="002B04C3">
        <w:rPr>
          <w:rFonts w:hint="eastAsia"/>
          <w:color w:val="231F20"/>
          <w:w w:val="105"/>
          <w:szCs w:val="24"/>
          <w:lang w:eastAsia="zh-CN"/>
        </w:rPr>
        <w:t>在考虑到需要将对国际电联资源的需求降至最低的情况下，批准在审议现有课题和新课题后产生的工作计划，确定各项研究的轻重缓急、预计</w:t>
      </w:r>
      <w:ins w:id="67" w:author="Ling-C(HLQ)" w:date="2024-10-07T19:48:00Z">
        <w:r w:rsidR="00433A84">
          <w:rPr>
            <w:rFonts w:hint="eastAsia"/>
            <w:color w:val="231F20"/>
            <w:w w:val="105"/>
            <w:szCs w:val="24"/>
            <w:lang w:eastAsia="zh-CN"/>
          </w:rPr>
          <w:t>带来的</w:t>
        </w:r>
      </w:ins>
      <w:r w:rsidRPr="002B04C3">
        <w:rPr>
          <w:rFonts w:hint="eastAsia"/>
          <w:color w:val="231F20"/>
          <w:w w:val="105"/>
          <w:szCs w:val="24"/>
          <w:lang w:eastAsia="zh-CN"/>
        </w:rPr>
        <w:t>财务影响及其完成研究的时间表（见《公约》第</w:t>
      </w:r>
      <w:r w:rsidRPr="002B04C3">
        <w:rPr>
          <w:rFonts w:hint="eastAsia"/>
          <w:color w:val="231F20"/>
          <w:w w:val="105"/>
          <w:szCs w:val="24"/>
          <w:lang w:eastAsia="zh-CN"/>
        </w:rPr>
        <w:t>1</w:t>
      </w:r>
      <w:r w:rsidRPr="002B04C3">
        <w:rPr>
          <w:color w:val="231F20"/>
          <w:w w:val="105"/>
          <w:szCs w:val="24"/>
          <w:lang w:eastAsia="zh-CN"/>
        </w:rPr>
        <w:t>88</w:t>
      </w:r>
      <w:r w:rsidRPr="002B04C3">
        <w:rPr>
          <w:rFonts w:hint="eastAsia"/>
          <w:color w:val="231F20"/>
          <w:w w:val="105"/>
          <w:szCs w:val="24"/>
          <w:lang w:eastAsia="zh-CN"/>
        </w:rPr>
        <w:t>款）；</w:t>
      </w:r>
    </w:p>
    <w:p w14:paraId="0BD040BB" w14:textId="3170D01D" w:rsidR="00A47FD4" w:rsidRPr="00997C20" w:rsidRDefault="00A47FD4" w:rsidP="00A47FD4">
      <w:pPr>
        <w:pStyle w:val="enumlev2"/>
        <w:rPr>
          <w:ins w:id="68" w:author="LING-C(CM)" w:date="2024-10-07T14:54:00Z"/>
          <w:lang w:eastAsia="zh-CN"/>
        </w:rPr>
      </w:pPr>
      <w:proofErr w:type="spellStart"/>
      <w:ins w:id="69" w:author="LING-C(CM)" w:date="2024-10-07T14:54:00Z">
        <w:r w:rsidRPr="00997C20">
          <w:rPr>
            <w:lang w:eastAsia="zh-CN"/>
          </w:rPr>
          <w:t>i</w:t>
        </w:r>
        <w:proofErr w:type="spellEnd"/>
        <w:r w:rsidRPr="00997C20">
          <w:rPr>
            <w:lang w:eastAsia="zh-CN"/>
          </w:rPr>
          <w:t>)</w:t>
        </w:r>
        <w:r w:rsidRPr="00997C20">
          <w:rPr>
            <w:lang w:eastAsia="zh-CN"/>
          </w:rPr>
          <w:tab/>
        </w:r>
      </w:ins>
      <w:ins w:id="70" w:author="Ling-C(HLQ)" w:date="2024-10-07T14:43:00Z">
        <w:r w:rsidR="00E91ADE" w:rsidRPr="00E91ADE">
          <w:rPr>
            <w:rFonts w:hint="eastAsia"/>
            <w:szCs w:val="22"/>
            <w:lang w:eastAsia="zh-CN"/>
          </w:rPr>
          <w:t>现有</w:t>
        </w:r>
      </w:ins>
      <w:ins w:id="71" w:author="Ling-C(HLQ)" w:date="2024-10-07T19:49:00Z">
        <w:r w:rsidR="00433A84">
          <w:rPr>
            <w:rFonts w:hint="eastAsia"/>
            <w:szCs w:val="22"/>
            <w:lang w:eastAsia="zh-CN"/>
          </w:rPr>
          <w:t>课题</w:t>
        </w:r>
      </w:ins>
      <w:ins w:id="72" w:author="Ling-C(HLQ)" w:date="2024-10-07T14:43:00Z">
        <w:r w:rsidR="00E91ADE" w:rsidRPr="00E91ADE">
          <w:rPr>
            <w:rFonts w:hint="eastAsia"/>
            <w:szCs w:val="22"/>
            <w:lang w:eastAsia="zh-CN"/>
          </w:rPr>
          <w:t>和新课题</w:t>
        </w:r>
      </w:ins>
      <w:ins w:id="73" w:author="Ling-C(HLQ)" w:date="2024-10-07T19:49:00Z">
        <w:r w:rsidR="00433A84">
          <w:rPr>
            <w:rFonts w:hint="eastAsia"/>
            <w:szCs w:val="22"/>
            <w:lang w:eastAsia="zh-CN"/>
          </w:rPr>
          <w:t>；</w:t>
        </w:r>
      </w:ins>
    </w:p>
    <w:p w14:paraId="4F4FFDC1" w14:textId="10BD17AA" w:rsidR="00A47FD4" w:rsidRPr="00997C20" w:rsidRDefault="00A47FD4" w:rsidP="00A47FD4">
      <w:pPr>
        <w:pStyle w:val="enumlev2"/>
        <w:rPr>
          <w:ins w:id="74" w:author="LING-C(CM)" w:date="2024-10-07T14:54:00Z"/>
          <w:lang w:eastAsia="zh-CN"/>
        </w:rPr>
      </w:pPr>
      <w:ins w:id="75" w:author="LING-C(CM)" w:date="2024-10-07T14:54:00Z">
        <w:r w:rsidRPr="00997C20">
          <w:rPr>
            <w:lang w:eastAsia="zh-CN"/>
          </w:rPr>
          <w:t>ii)</w:t>
        </w:r>
        <w:r w:rsidRPr="00997C20">
          <w:rPr>
            <w:lang w:eastAsia="zh-CN"/>
          </w:rPr>
          <w:tab/>
        </w:r>
      </w:ins>
      <w:ins w:id="76" w:author="Ling-C(HLQ)" w:date="2024-10-07T19:49:00Z">
        <w:r w:rsidR="00433A84" w:rsidRPr="00E91ADE">
          <w:rPr>
            <w:rFonts w:hint="eastAsia"/>
            <w:lang w:eastAsia="zh-CN"/>
          </w:rPr>
          <w:t>国际电联电信部门（</w:t>
        </w:r>
        <w:r w:rsidR="00433A84" w:rsidRPr="00E91ADE">
          <w:rPr>
            <w:rFonts w:hint="eastAsia"/>
            <w:lang w:eastAsia="zh-CN"/>
          </w:rPr>
          <w:t>ITU-T</w:t>
        </w:r>
        <w:r w:rsidR="00433A84" w:rsidRPr="00E91ADE">
          <w:rPr>
            <w:rFonts w:hint="eastAsia"/>
            <w:lang w:eastAsia="zh-CN"/>
          </w:rPr>
          <w:t>）</w:t>
        </w:r>
        <w:r w:rsidR="00433A84">
          <w:rPr>
            <w:rFonts w:hint="eastAsia"/>
            <w:lang w:eastAsia="zh-CN"/>
          </w:rPr>
          <w:t>的</w:t>
        </w:r>
        <w:r w:rsidR="00433A84" w:rsidRPr="00E91ADE">
          <w:rPr>
            <w:rFonts w:hint="eastAsia"/>
            <w:lang w:eastAsia="zh-CN"/>
          </w:rPr>
          <w:t>现有</w:t>
        </w:r>
        <w:r w:rsidR="00433A84">
          <w:rPr>
            <w:rFonts w:hint="eastAsia"/>
            <w:lang w:eastAsia="zh-CN"/>
          </w:rPr>
          <w:t>决议和</w:t>
        </w:r>
        <w:r w:rsidR="00433A84" w:rsidRPr="00E91ADE">
          <w:rPr>
            <w:rFonts w:hint="eastAsia"/>
            <w:lang w:eastAsia="zh-CN"/>
          </w:rPr>
          <w:t>新</w:t>
        </w:r>
      </w:ins>
      <w:ins w:id="77" w:author="Ling-C(HLQ)" w:date="2024-10-07T14:43:00Z">
        <w:r w:rsidR="00E91ADE" w:rsidRPr="00E91ADE">
          <w:rPr>
            <w:rFonts w:hint="eastAsia"/>
            <w:lang w:eastAsia="zh-CN"/>
          </w:rPr>
          <w:t>决议</w:t>
        </w:r>
      </w:ins>
      <w:ins w:id="78" w:author="Ling-C(HLQ)" w:date="2024-10-07T19:49:00Z">
        <w:r w:rsidR="00433A84">
          <w:rPr>
            <w:rFonts w:hint="eastAsia"/>
            <w:lang w:eastAsia="zh-CN"/>
          </w:rPr>
          <w:t>；</w:t>
        </w:r>
      </w:ins>
    </w:p>
    <w:p w14:paraId="4AC6BB51" w14:textId="2A9D8E59" w:rsidR="00A47FD4" w:rsidRPr="00997C20" w:rsidRDefault="00A47FD4" w:rsidP="00A47FD4">
      <w:pPr>
        <w:pStyle w:val="enumlev1"/>
        <w:rPr>
          <w:ins w:id="79" w:author="LING-C(CM)" w:date="2024-10-07T14:54:00Z"/>
          <w:lang w:eastAsia="zh-CN"/>
        </w:rPr>
      </w:pPr>
      <w:ins w:id="80" w:author="LING-C(CM)" w:date="2024-10-07T14:54:00Z">
        <w:r w:rsidRPr="00997C20">
          <w:rPr>
            <w:lang w:eastAsia="zh-CN"/>
          </w:rPr>
          <w:t>e)</w:t>
        </w:r>
        <w:r w:rsidRPr="00997C20">
          <w:rPr>
            <w:lang w:eastAsia="zh-CN"/>
          </w:rPr>
          <w:tab/>
        </w:r>
      </w:ins>
      <w:ins w:id="81" w:author="Ling-C(HLQ)" w:date="2024-10-07T14:44:00Z">
        <w:r w:rsidR="00E91ADE" w:rsidRPr="00E91ADE">
          <w:rPr>
            <w:rFonts w:hint="eastAsia"/>
            <w:szCs w:val="22"/>
            <w:lang w:eastAsia="zh-CN"/>
          </w:rPr>
          <w:t>删除</w:t>
        </w:r>
      </w:ins>
      <w:ins w:id="82" w:author="Ling-C(HLQ)" w:date="2024-10-07T19:51:00Z">
        <w:r w:rsidR="00433A84" w:rsidRPr="00E91ADE">
          <w:rPr>
            <w:rFonts w:hint="eastAsia"/>
            <w:szCs w:val="22"/>
            <w:lang w:eastAsia="zh-CN"/>
          </w:rPr>
          <w:t>研究组主席</w:t>
        </w:r>
      </w:ins>
      <w:ins w:id="83" w:author="Ling-C(HLQ)" w:date="2024-10-07T14:44:00Z">
        <w:r w:rsidR="00E91ADE" w:rsidRPr="00E91ADE">
          <w:rPr>
            <w:rFonts w:hint="eastAsia"/>
            <w:szCs w:val="22"/>
            <w:lang w:eastAsia="zh-CN"/>
          </w:rPr>
          <w:t>在连续两届全会上报告未收到研究文稿的课题，除非成员国、部门成员或学术成员报告其正</w:t>
        </w:r>
      </w:ins>
      <w:ins w:id="84" w:author="Ling-C(HLQ)" w:date="2024-10-07T19:51:00Z">
        <w:r w:rsidR="00433A84">
          <w:rPr>
            <w:rFonts w:hint="eastAsia"/>
            <w:szCs w:val="22"/>
            <w:lang w:eastAsia="zh-CN"/>
          </w:rPr>
          <w:t>在</w:t>
        </w:r>
      </w:ins>
      <w:ins w:id="85" w:author="Ling-C(HLQ)" w:date="2024-10-07T14:44:00Z">
        <w:r w:rsidR="00E91ADE" w:rsidRPr="00E91ADE">
          <w:rPr>
            <w:rFonts w:hint="eastAsia"/>
            <w:szCs w:val="22"/>
            <w:lang w:eastAsia="zh-CN"/>
          </w:rPr>
          <w:t>就此课题开展研究，并将在下届全会之前提交研究结果，或该课题的</w:t>
        </w:r>
      </w:ins>
      <w:ins w:id="86" w:author="Ling-C(HLQ)" w:date="2024-10-07T19:52:00Z">
        <w:r w:rsidR="00433A84">
          <w:rPr>
            <w:rFonts w:hint="eastAsia"/>
            <w:szCs w:val="22"/>
            <w:lang w:eastAsia="zh-CN"/>
          </w:rPr>
          <w:t>更</w:t>
        </w:r>
      </w:ins>
      <w:ins w:id="87" w:author="Ling-C(HLQ)" w:date="2024-10-07T14:44:00Z">
        <w:r w:rsidR="00E91ADE" w:rsidRPr="00E91ADE">
          <w:rPr>
            <w:rFonts w:hint="eastAsia"/>
            <w:szCs w:val="22"/>
            <w:lang w:eastAsia="zh-CN"/>
          </w:rPr>
          <w:t>新版本</w:t>
        </w:r>
      </w:ins>
      <w:ins w:id="88" w:author="Ling-C(HLQ)" w:date="2024-10-07T19:52:00Z">
        <w:r w:rsidR="00433A84">
          <w:rPr>
            <w:rFonts w:hint="eastAsia"/>
            <w:szCs w:val="22"/>
            <w:lang w:eastAsia="zh-CN"/>
          </w:rPr>
          <w:t>已</w:t>
        </w:r>
      </w:ins>
      <w:ins w:id="89" w:author="Ling-C(HLQ)" w:date="2024-10-07T14:44:00Z">
        <w:r w:rsidR="00E91ADE" w:rsidRPr="00E91ADE">
          <w:rPr>
            <w:rFonts w:hint="eastAsia"/>
            <w:szCs w:val="22"/>
            <w:lang w:eastAsia="zh-CN"/>
          </w:rPr>
          <w:t>获批准</w:t>
        </w:r>
        <w:r w:rsidR="00E91ADE">
          <w:rPr>
            <w:rFonts w:hint="eastAsia"/>
            <w:szCs w:val="22"/>
            <w:lang w:eastAsia="zh-CN"/>
          </w:rPr>
          <w:t>；</w:t>
        </w:r>
      </w:ins>
    </w:p>
    <w:p w14:paraId="1B09886A" w14:textId="77777777" w:rsidR="00996F2E" w:rsidRPr="002B04C3" w:rsidRDefault="00E603A9" w:rsidP="00F81018">
      <w:pPr>
        <w:pStyle w:val="enumlev1"/>
        <w:rPr>
          <w:color w:val="231F20"/>
          <w:w w:val="105"/>
          <w:szCs w:val="24"/>
          <w:lang w:eastAsia="zh-CN"/>
        </w:rPr>
      </w:pPr>
      <w:r w:rsidRPr="002B04C3">
        <w:rPr>
          <w:lang w:eastAsia="zh-CN"/>
        </w:rPr>
        <w:t>f)</w:t>
      </w:r>
      <w:r w:rsidRPr="002B04C3">
        <w:rPr>
          <w:lang w:eastAsia="zh-CN"/>
        </w:rPr>
        <w:tab/>
      </w:r>
      <w:r w:rsidRPr="002B04C3">
        <w:rPr>
          <w:rFonts w:hint="eastAsia"/>
          <w:color w:val="231F20"/>
          <w:w w:val="105"/>
          <w:szCs w:val="24"/>
          <w:lang w:eastAsia="zh-CN"/>
        </w:rPr>
        <w:t>根据按第</w:t>
      </w:r>
      <w:r w:rsidRPr="002B04C3">
        <w:rPr>
          <w:color w:val="231F20"/>
          <w:w w:val="105"/>
          <w:szCs w:val="24"/>
          <w:lang w:eastAsia="zh-CN"/>
        </w:rPr>
        <w:t>188</w:t>
      </w:r>
      <w:r w:rsidRPr="002B04C3">
        <w:rPr>
          <w:rFonts w:hint="eastAsia"/>
          <w:color w:val="231F20"/>
          <w:w w:val="105"/>
          <w:szCs w:val="24"/>
          <w:lang w:eastAsia="zh-CN"/>
        </w:rPr>
        <w:t>款批准的工作计划，决定是否需要保留、终止或建立研究组，并给每个研究组分配拟研究的课题（见《公约》第</w:t>
      </w:r>
      <w:r w:rsidRPr="002B04C3">
        <w:rPr>
          <w:rFonts w:hint="eastAsia"/>
          <w:color w:val="231F20"/>
          <w:w w:val="105"/>
          <w:szCs w:val="24"/>
          <w:lang w:eastAsia="zh-CN"/>
        </w:rPr>
        <w:t>1</w:t>
      </w:r>
      <w:r w:rsidRPr="002B04C3">
        <w:rPr>
          <w:color w:val="231F20"/>
          <w:w w:val="105"/>
          <w:szCs w:val="24"/>
          <w:lang w:eastAsia="zh-CN"/>
        </w:rPr>
        <w:t>89</w:t>
      </w:r>
      <w:r w:rsidRPr="002B04C3">
        <w:rPr>
          <w:rFonts w:hint="eastAsia"/>
          <w:color w:val="231F20"/>
          <w:w w:val="105"/>
          <w:szCs w:val="24"/>
          <w:lang w:eastAsia="zh-CN"/>
        </w:rPr>
        <w:t>款）；</w:t>
      </w:r>
    </w:p>
    <w:p w14:paraId="20BCD780" w14:textId="5E12F68F" w:rsidR="00A47FD4" w:rsidRPr="00997C20" w:rsidRDefault="00A47FD4" w:rsidP="00A47FD4">
      <w:pPr>
        <w:pStyle w:val="enumlev1"/>
        <w:rPr>
          <w:ins w:id="90" w:author="LING-C(CM)" w:date="2024-10-07T14:54:00Z"/>
          <w:lang w:eastAsia="zh-CN"/>
        </w:rPr>
      </w:pPr>
      <w:ins w:id="91" w:author="LING-C(CM)" w:date="2024-10-07T14:54:00Z">
        <w:r w:rsidRPr="00997C20">
          <w:rPr>
            <w:szCs w:val="22"/>
            <w:lang w:eastAsia="zh-CN"/>
          </w:rPr>
          <w:t>f)</w:t>
        </w:r>
      </w:ins>
      <w:ins w:id="92" w:author="Ling-C(HLQ)" w:date="2024-10-07T14:44:00Z">
        <w:r w:rsidR="00E91ADE" w:rsidRPr="008519EA">
          <w:rPr>
            <w:rFonts w:ascii="STKaiti" w:eastAsia="STKaiti" w:hAnsi="STKaiti" w:hint="eastAsia"/>
            <w:iCs/>
            <w:szCs w:val="22"/>
            <w:lang w:eastAsia="zh-CN"/>
            <w:rPrChange w:id="93" w:author="Ling-C(HLQ)" w:date="2024-10-07T14:44:00Z">
              <w:rPr>
                <w:rFonts w:hint="eastAsia"/>
                <w:i/>
                <w:szCs w:val="22"/>
              </w:rPr>
            </w:rPrChange>
          </w:rPr>
          <w:t>之二</w:t>
        </w:r>
      </w:ins>
      <w:ins w:id="94" w:author="LING-C(CM)" w:date="2024-10-07T14:54:00Z">
        <w:r w:rsidRPr="00997C20">
          <w:rPr>
            <w:szCs w:val="22"/>
            <w:lang w:eastAsia="zh-CN"/>
          </w:rPr>
          <w:tab/>
        </w:r>
      </w:ins>
      <w:ins w:id="95" w:author="Ling-C(HLQ)" w:date="2024-10-07T14:44:00Z">
        <w:r w:rsidR="00E91ADE" w:rsidRPr="00E91ADE">
          <w:rPr>
            <w:rFonts w:hint="eastAsia"/>
            <w:szCs w:val="22"/>
            <w:lang w:eastAsia="zh-CN"/>
          </w:rPr>
          <w:t>根据全权代表大会第</w:t>
        </w:r>
        <w:r w:rsidR="00E91ADE" w:rsidRPr="00E91ADE">
          <w:rPr>
            <w:rFonts w:hint="eastAsia"/>
            <w:szCs w:val="22"/>
            <w:lang w:eastAsia="zh-CN"/>
          </w:rPr>
          <w:t>208</w:t>
        </w:r>
        <w:r w:rsidR="00E91ADE" w:rsidRPr="00E91ADE">
          <w:rPr>
            <w:rFonts w:hint="eastAsia"/>
            <w:szCs w:val="22"/>
            <w:lang w:eastAsia="zh-CN"/>
          </w:rPr>
          <w:t>号决议（</w:t>
        </w:r>
        <w:r w:rsidR="00E91ADE" w:rsidRPr="00E91ADE">
          <w:rPr>
            <w:rFonts w:hint="eastAsia"/>
            <w:szCs w:val="22"/>
            <w:lang w:eastAsia="zh-CN"/>
          </w:rPr>
          <w:t>2022</w:t>
        </w:r>
        <w:r w:rsidR="00E91ADE" w:rsidRPr="00E91ADE">
          <w:rPr>
            <w:rFonts w:hint="eastAsia"/>
            <w:szCs w:val="22"/>
            <w:lang w:eastAsia="zh-CN"/>
          </w:rPr>
          <w:t>年，布加勒斯特，修订版）的规定</w:t>
        </w:r>
      </w:ins>
      <w:ins w:id="96" w:author="Ling-C(HLQ)" w:date="2024-10-07T19:53:00Z">
        <w:r w:rsidR="00433A84">
          <w:rPr>
            <w:rFonts w:hint="eastAsia"/>
            <w:szCs w:val="22"/>
            <w:lang w:eastAsia="zh-CN"/>
          </w:rPr>
          <w:t>并考虑到</w:t>
        </w:r>
      </w:ins>
      <w:ins w:id="97" w:author="Ling-C(HLQ)" w:date="2024-10-07T14:44:00Z">
        <w:r w:rsidR="00E91ADE" w:rsidRPr="00E91ADE">
          <w:rPr>
            <w:rFonts w:hint="eastAsia"/>
            <w:szCs w:val="22"/>
            <w:lang w:eastAsia="zh-CN"/>
          </w:rPr>
          <w:t>代表团团长会议的</w:t>
        </w:r>
      </w:ins>
      <w:ins w:id="98" w:author="Ling-C(HLQ)" w:date="2024-10-07T19:53:00Z">
        <w:r w:rsidR="00433A84">
          <w:rPr>
            <w:rFonts w:hint="eastAsia"/>
            <w:szCs w:val="22"/>
            <w:lang w:eastAsia="zh-CN"/>
          </w:rPr>
          <w:t>建议</w:t>
        </w:r>
      </w:ins>
      <w:ins w:id="99" w:author="Ling-C(HLQ)" w:date="2024-10-07T14:44:00Z">
        <w:r w:rsidR="00E91ADE" w:rsidRPr="00E91ADE">
          <w:rPr>
            <w:rFonts w:hint="eastAsia"/>
            <w:szCs w:val="22"/>
            <w:lang w:eastAsia="zh-CN"/>
          </w:rPr>
          <w:t>（见下文第</w:t>
        </w:r>
        <w:r w:rsidR="00E91ADE" w:rsidRPr="00E91ADE">
          <w:rPr>
            <w:rFonts w:hint="eastAsia"/>
            <w:szCs w:val="22"/>
            <w:lang w:eastAsia="zh-CN"/>
          </w:rPr>
          <w:t>1</w:t>
        </w:r>
      </w:ins>
      <w:ins w:id="100" w:author="Ling-C(HLQ)" w:date="2024-10-07T19:54:00Z">
        <w:r w:rsidR="00433A84">
          <w:rPr>
            <w:rFonts w:hint="eastAsia"/>
            <w:szCs w:val="22"/>
            <w:lang w:eastAsia="zh-CN"/>
          </w:rPr>
          <w:t>.</w:t>
        </w:r>
      </w:ins>
      <w:ins w:id="101" w:author="Ling-C(HLQ)" w:date="2024-10-07T14:44:00Z">
        <w:r w:rsidR="00E91ADE" w:rsidRPr="00E91ADE">
          <w:rPr>
            <w:rFonts w:hint="eastAsia"/>
            <w:szCs w:val="22"/>
            <w:lang w:eastAsia="zh-CN"/>
          </w:rPr>
          <w:t>10</w:t>
        </w:r>
        <w:r w:rsidR="00E91ADE" w:rsidRPr="00E91ADE">
          <w:rPr>
            <w:rFonts w:hint="eastAsia"/>
            <w:szCs w:val="22"/>
            <w:lang w:eastAsia="zh-CN"/>
          </w:rPr>
          <w:t>段），任命</w:t>
        </w:r>
        <w:r w:rsidR="00E91ADE" w:rsidRPr="00E91ADE">
          <w:rPr>
            <w:rFonts w:hint="eastAsia"/>
            <w:szCs w:val="22"/>
            <w:lang w:eastAsia="zh-CN"/>
          </w:rPr>
          <w:t>TSAG</w:t>
        </w:r>
        <w:r w:rsidR="00E91ADE" w:rsidRPr="00E91ADE">
          <w:rPr>
            <w:rFonts w:hint="eastAsia"/>
            <w:szCs w:val="22"/>
            <w:lang w:eastAsia="zh-CN"/>
          </w:rPr>
          <w:t>、研究组和词汇标准化委员会（</w:t>
        </w:r>
        <w:r w:rsidR="00E91ADE" w:rsidRPr="00E91ADE">
          <w:rPr>
            <w:rFonts w:hint="eastAsia"/>
            <w:szCs w:val="22"/>
            <w:lang w:eastAsia="zh-CN"/>
          </w:rPr>
          <w:t>SCV</w:t>
        </w:r>
        <w:r w:rsidR="00E91ADE" w:rsidRPr="00E91ADE">
          <w:rPr>
            <w:rFonts w:hint="eastAsia"/>
            <w:szCs w:val="22"/>
            <w:lang w:eastAsia="zh-CN"/>
          </w:rPr>
          <w:t>）的正副主席</w:t>
        </w:r>
      </w:ins>
      <w:ins w:id="102" w:author="Ling-C(HLQ)" w:date="2024-10-07T19:54:00Z">
        <w:r w:rsidR="00433A84">
          <w:rPr>
            <w:rFonts w:hint="eastAsia"/>
            <w:szCs w:val="22"/>
            <w:lang w:eastAsia="zh-CN"/>
          </w:rPr>
          <w:t>；</w:t>
        </w:r>
      </w:ins>
    </w:p>
    <w:p w14:paraId="6E0104F1" w14:textId="2B4738FF" w:rsidR="00996F2E" w:rsidRPr="002B04C3" w:rsidRDefault="00E603A9" w:rsidP="00F81018">
      <w:pPr>
        <w:pStyle w:val="enumlev1"/>
        <w:rPr>
          <w:color w:val="231F20"/>
          <w:w w:val="105"/>
          <w:lang w:eastAsia="zh-CN"/>
        </w:rPr>
      </w:pPr>
      <w:r w:rsidRPr="002B04C3">
        <w:rPr>
          <w:lang w:eastAsia="zh-CN"/>
        </w:rPr>
        <w:lastRenderedPageBreak/>
        <w:t>g)</w:t>
      </w:r>
      <w:r w:rsidRPr="002B04C3">
        <w:rPr>
          <w:lang w:eastAsia="zh-CN"/>
        </w:rPr>
        <w:tab/>
      </w:r>
      <w:r w:rsidRPr="002B04C3">
        <w:rPr>
          <w:rFonts w:hint="eastAsia"/>
          <w:color w:val="231F20"/>
          <w:w w:val="105"/>
          <w:lang w:eastAsia="zh-CN"/>
        </w:rPr>
        <w:t>尽可能将发展中国家感兴趣的课题归并在一起</w:t>
      </w:r>
      <w:ins w:id="103" w:author="Ling-C(HLQ)" w:date="2024-10-07T14:47:00Z">
        <w:r w:rsidR="00E91ADE" w:rsidRPr="00F313B5">
          <w:rPr>
            <w:rFonts w:hint="eastAsia"/>
            <w:lang w:eastAsia="zh-CN"/>
          </w:rPr>
          <w:t>并</w:t>
        </w:r>
        <w:r w:rsidR="00E91ADE">
          <w:rPr>
            <w:rFonts w:hint="eastAsia"/>
            <w:lang w:eastAsia="zh-CN"/>
          </w:rPr>
          <w:t>尽可能</w:t>
        </w:r>
      </w:ins>
      <w:ins w:id="104" w:author="Ling-C(HLQ)" w:date="2024-10-07T14:48:00Z">
        <w:r w:rsidR="00E91ADE">
          <w:rPr>
            <w:rFonts w:hint="eastAsia"/>
            <w:lang w:eastAsia="zh-CN"/>
          </w:rPr>
          <w:t>考虑将这些国家感兴趣的课题加以归类</w:t>
        </w:r>
      </w:ins>
      <w:r w:rsidRPr="002B04C3">
        <w:rPr>
          <w:rFonts w:hint="eastAsia"/>
          <w:color w:val="231F20"/>
          <w:w w:val="105"/>
          <w:lang w:eastAsia="zh-CN"/>
        </w:rPr>
        <w:t>，以促进发展中国家</w:t>
      </w:r>
      <w:ins w:id="105" w:author="Ling-C(HLQ)" w:date="2024-10-07T14:47:00Z">
        <w:r w:rsidR="00E91ADE">
          <w:rPr>
            <w:rFonts w:hint="eastAsia"/>
            <w:color w:val="231F20"/>
            <w:w w:val="105"/>
            <w:lang w:eastAsia="zh-CN"/>
          </w:rPr>
          <w:t>，</w:t>
        </w:r>
      </w:ins>
      <w:r>
        <w:rPr>
          <w:rStyle w:val="FootnoteReference"/>
          <w:color w:val="231F20"/>
          <w:w w:val="105"/>
          <w:lang w:eastAsia="zh-CN"/>
        </w:rPr>
        <w:footnoteReference w:customMarkFollows="1" w:id="2"/>
        <w:t>2</w:t>
      </w:r>
      <w:r w:rsidRPr="002B04C3">
        <w:rPr>
          <w:rFonts w:hint="eastAsia"/>
          <w:color w:val="231F20"/>
          <w:w w:val="105"/>
          <w:lang w:eastAsia="zh-CN"/>
        </w:rPr>
        <w:t>参与这些研究（见《公约》第</w:t>
      </w:r>
      <w:r w:rsidRPr="002B04C3">
        <w:rPr>
          <w:color w:val="231F20"/>
          <w:w w:val="105"/>
          <w:lang w:eastAsia="zh-CN"/>
        </w:rPr>
        <w:t>190</w:t>
      </w:r>
      <w:r w:rsidRPr="002B04C3">
        <w:rPr>
          <w:rFonts w:hint="eastAsia"/>
          <w:color w:val="231F20"/>
          <w:w w:val="105"/>
          <w:lang w:eastAsia="zh-CN"/>
        </w:rPr>
        <w:t>款）；</w:t>
      </w:r>
    </w:p>
    <w:p w14:paraId="192215CA" w14:textId="1D5A3A60" w:rsidR="00A47FD4" w:rsidRPr="00997C20" w:rsidRDefault="00A47FD4" w:rsidP="00A47FD4">
      <w:pPr>
        <w:pStyle w:val="enumlev1"/>
        <w:rPr>
          <w:lang w:eastAsia="zh-CN"/>
        </w:rPr>
      </w:pPr>
      <w:ins w:id="110" w:author="TPU E kt" w:date="2024-09-24T15:27:00Z">
        <w:r w:rsidRPr="00997C20">
          <w:rPr>
            <w:szCs w:val="22"/>
            <w:lang w:eastAsia="zh-CN"/>
          </w:rPr>
          <w:t>g)</w:t>
        </w:r>
      </w:ins>
      <w:ins w:id="111" w:author="Ling-C(HLQ)" w:date="2024-10-07T19:55:00Z">
        <w:r w:rsidR="00433A84" w:rsidRPr="00BF2CDE">
          <w:rPr>
            <w:rFonts w:ascii="STKaiti" w:eastAsia="STKaiti" w:hAnsi="STKaiti" w:hint="eastAsia"/>
            <w:iCs/>
            <w:szCs w:val="22"/>
            <w:lang w:eastAsia="zh-CN"/>
          </w:rPr>
          <w:t>之二</w:t>
        </w:r>
      </w:ins>
      <w:ins w:id="112" w:author="TPU E kt" w:date="2024-09-24T15:27:00Z">
        <w:r w:rsidRPr="00997C20">
          <w:rPr>
            <w:szCs w:val="22"/>
            <w:lang w:eastAsia="zh-CN"/>
          </w:rPr>
          <w:tab/>
        </w:r>
      </w:ins>
      <w:ins w:id="113" w:author="Ling-C(HLQ)" w:date="2024-10-07T14:49:00Z">
        <w:r w:rsidR="00E91ADE" w:rsidRPr="00E91ADE">
          <w:rPr>
            <w:rFonts w:hint="eastAsia"/>
            <w:szCs w:val="22"/>
            <w:lang w:eastAsia="zh-CN"/>
          </w:rPr>
          <w:t>审议并考虑批准经修订的或新的</w:t>
        </w:r>
        <w:r w:rsidR="00E91ADE" w:rsidRPr="00E91ADE">
          <w:rPr>
            <w:rFonts w:hint="eastAsia"/>
            <w:szCs w:val="22"/>
            <w:lang w:eastAsia="zh-CN"/>
          </w:rPr>
          <w:t>WTSA</w:t>
        </w:r>
        <w:r w:rsidR="00E91ADE" w:rsidRPr="00E91ADE">
          <w:rPr>
            <w:rFonts w:hint="eastAsia"/>
            <w:szCs w:val="22"/>
            <w:lang w:eastAsia="zh-CN"/>
          </w:rPr>
          <w:t>决议</w:t>
        </w:r>
        <w:r w:rsidR="00E91ADE">
          <w:rPr>
            <w:rFonts w:hint="eastAsia"/>
            <w:szCs w:val="22"/>
            <w:lang w:eastAsia="zh-CN"/>
          </w:rPr>
          <w:t>；</w:t>
        </w:r>
      </w:ins>
    </w:p>
    <w:p w14:paraId="3827816B" w14:textId="77777777" w:rsidR="00996F2E" w:rsidRPr="002B04C3" w:rsidRDefault="00E603A9" w:rsidP="00F81018">
      <w:pPr>
        <w:pStyle w:val="enumlev1"/>
        <w:rPr>
          <w:color w:val="231F20"/>
          <w:w w:val="105"/>
          <w:szCs w:val="24"/>
          <w:lang w:eastAsia="zh-CN"/>
        </w:rPr>
      </w:pPr>
      <w:r w:rsidRPr="002B04C3">
        <w:rPr>
          <w:szCs w:val="24"/>
          <w:lang w:eastAsia="zh-CN"/>
        </w:rPr>
        <w:t>h)</w:t>
      </w:r>
      <w:r w:rsidRPr="002B04C3">
        <w:rPr>
          <w:szCs w:val="24"/>
          <w:lang w:eastAsia="zh-CN"/>
        </w:rPr>
        <w:tab/>
      </w:r>
      <w:r w:rsidRPr="002B04C3">
        <w:rPr>
          <w:rFonts w:hint="eastAsia"/>
          <w:color w:val="231F20"/>
          <w:w w:val="105"/>
          <w:szCs w:val="24"/>
          <w:lang w:eastAsia="zh-CN"/>
        </w:rPr>
        <w:t>审议并批准电信标准化局（</w:t>
      </w:r>
      <w:r w:rsidRPr="002B04C3">
        <w:rPr>
          <w:rFonts w:hint="eastAsia"/>
          <w:color w:val="231F20"/>
          <w:w w:val="105"/>
          <w:szCs w:val="24"/>
          <w:lang w:eastAsia="zh-CN"/>
        </w:rPr>
        <w:t>T</w:t>
      </w:r>
      <w:r w:rsidRPr="002B04C3">
        <w:rPr>
          <w:color w:val="231F20"/>
          <w:w w:val="105"/>
          <w:szCs w:val="24"/>
          <w:lang w:eastAsia="zh-CN"/>
        </w:rPr>
        <w:t>SB</w:t>
      </w:r>
      <w:r w:rsidRPr="002B04C3">
        <w:rPr>
          <w:rFonts w:hint="eastAsia"/>
          <w:color w:val="231F20"/>
          <w:w w:val="105"/>
          <w:szCs w:val="24"/>
          <w:lang w:eastAsia="zh-CN"/>
        </w:rPr>
        <w:t>）主任关于上届大会以来该部门的活动报告（见《公约》第</w:t>
      </w:r>
      <w:r w:rsidRPr="002B04C3">
        <w:rPr>
          <w:rFonts w:hint="eastAsia"/>
          <w:color w:val="231F20"/>
          <w:w w:val="105"/>
          <w:szCs w:val="24"/>
          <w:lang w:eastAsia="zh-CN"/>
        </w:rPr>
        <w:t>1</w:t>
      </w:r>
      <w:r w:rsidRPr="002B04C3">
        <w:rPr>
          <w:color w:val="231F20"/>
          <w:w w:val="105"/>
          <w:szCs w:val="24"/>
          <w:lang w:eastAsia="zh-CN"/>
        </w:rPr>
        <w:t>91</w:t>
      </w:r>
      <w:r w:rsidRPr="002B04C3">
        <w:rPr>
          <w:rFonts w:hint="eastAsia"/>
          <w:color w:val="231F20"/>
          <w:w w:val="105"/>
          <w:szCs w:val="24"/>
          <w:lang w:eastAsia="zh-CN"/>
        </w:rPr>
        <w:t>款）；</w:t>
      </w:r>
    </w:p>
    <w:p w14:paraId="5E9CC70D" w14:textId="0DF0850D" w:rsidR="00996F2E" w:rsidRPr="002B04C3" w:rsidRDefault="00E603A9" w:rsidP="00F81018">
      <w:pPr>
        <w:pStyle w:val="enumlev1"/>
        <w:rPr>
          <w:color w:val="231F20"/>
          <w:w w:val="105"/>
          <w:szCs w:val="24"/>
          <w:lang w:eastAsia="zh-CN"/>
        </w:rPr>
      </w:pPr>
      <w:proofErr w:type="spellStart"/>
      <w:r w:rsidRPr="002B04C3">
        <w:rPr>
          <w:szCs w:val="24"/>
          <w:lang w:eastAsia="zh-CN"/>
        </w:rPr>
        <w:t>i</w:t>
      </w:r>
      <w:proofErr w:type="spellEnd"/>
      <w:r w:rsidRPr="002B04C3">
        <w:rPr>
          <w:szCs w:val="24"/>
          <w:lang w:eastAsia="zh-CN"/>
        </w:rPr>
        <w:t>)</w:t>
      </w:r>
      <w:r w:rsidRPr="002B04C3">
        <w:rPr>
          <w:szCs w:val="24"/>
          <w:lang w:eastAsia="zh-CN"/>
        </w:rPr>
        <w:tab/>
      </w:r>
      <w:r w:rsidRPr="002B04C3">
        <w:rPr>
          <w:rFonts w:hint="eastAsia"/>
          <w:color w:val="231F20"/>
          <w:w w:val="105"/>
          <w:szCs w:val="24"/>
          <w:lang w:eastAsia="zh-CN"/>
        </w:rPr>
        <w:t>根据全权代表大会第</w:t>
      </w:r>
      <w:r w:rsidRPr="002B04C3">
        <w:rPr>
          <w:color w:val="231F20"/>
          <w:w w:val="105"/>
          <w:szCs w:val="24"/>
          <w:lang w:eastAsia="zh-CN"/>
        </w:rPr>
        <w:t>208</w:t>
      </w:r>
      <w:r w:rsidRPr="002B04C3">
        <w:rPr>
          <w:rFonts w:hint="eastAsia"/>
          <w:color w:val="231F20"/>
          <w:w w:val="105"/>
          <w:szCs w:val="24"/>
          <w:lang w:eastAsia="zh-CN"/>
        </w:rPr>
        <w:t>号决议（</w:t>
      </w:r>
      <w:del w:id="114" w:author="LING-C(CM)" w:date="2024-10-07T15:34:00Z">
        <w:r w:rsidR="00A10E41" w:rsidDel="00A10E41">
          <w:rPr>
            <w:rFonts w:hint="eastAsia"/>
            <w:color w:val="231F20"/>
            <w:w w:val="105"/>
            <w:szCs w:val="24"/>
            <w:lang w:eastAsia="zh-CN"/>
          </w:rPr>
          <w:delText>2018</w:delText>
        </w:r>
        <w:r w:rsidR="00A10E41" w:rsidDel="00A10E41">
          <w:rPr>
            <w:rFonts w:hint="eastAsia"/>
            <w:color w:val="231F20"/>
            <w:w w:val="105"/>
            <w:szCs w:val="24"/>
            <w:lang w:eastAsia="zh-CN"/>
          </w:rPr>
          <w:delText>年，迪拜</w:delText>
        </w:r>
      </w:del>
      <w:ins w:id="115" w:author="LING-C(CM)" w:date="2024-10-07T15:34:00Z">
        <w:r w:rsidR="00A10E41">
          <w:rPr>
            <w:rFonts w:hint="eastAsia"/>
            <w:color w:val="231F20"/>
            <w:w w:val="105"/>
            <w:szCs w:val="24"/>
            <w:lang w:eastAsia="zh-CN"/>
          </w:rPr>
          <w:t>2022</w:t>
        </w:r>
        <w:r w:rsidR="00A10E41">
          <w:rPr>
            <w:rFonts w:hint="eastAsia"/>
            <w:color w:val="231F20"/>
            <w:w w:val="105"/>
            <w:szCs w:val="24"/>
            <w:lang w:eastAsia="zh-CN"/>
          </w:rPr>
          <w:t>年，布加勒斯特，修订版</w:t>
        </w:r>
      </w:ins>
      <w:r w:rsidRPr="002B04C3">
        <w:rPr>
          <w:rFonts w:hint="eastAsia"/>
          <w:color w:val="231F20"/>
          <w:w w:val="105"/>
          <w:szCs w:val="24"/>
          <w:lang w:eastAsia="zh-CN"/>
        </w:rPr>
        <w:t>）的规定，并顾及代表团团长会议的提案（见下文第</w:t>
      </w:r>
      <w:r w:rsidRPr="002B04C3">
        <w:rPr>
          <w:color w:val="231F20"/>
          <w:w w:val="105"/>
          <w:szCs w:val="24"/>
          <w:lang w:eastAsia="zh-CN"/>
        </w:rPr>
        <w:t>1.10</w:t>
      </w:r>
      <w:r w:rsidRPr="002B04C3">
        <w:rPr>
          <w:rFonts w:hint="eastAsia"/>
          <w:color w:val="231F20"/>
          <w:w w:val="105"/>
          <w:szCs w:val="24"/>
          <w:lang w:eastAsia="zh-CN"/>
        </w:rPr>
        <w:t>节），决定是否需要保留、终止或成立其他组，并任命其正副主席（见《公约》第</w:t>
      </w:r>
      <w:r w:rsidRPr="002B04C3">
        <w:rPr>
          <w:color w:val="231F20"/>
          <w:w w:val="105"/>
          <w:szCs w:val="24"/>
          <w:lang w:eastAsia="zh-CN"/>
        </w:rPr>
        <w:t>191A</w:t>
      </w:r>
      <w:r w:rsidRPr="002B04C3">
        <w:rPr>
          <w:rFonts w:hint="eastAsia"/>
          <w:color w:val="231F20"/>
          <w:w w:val="105"/>
          <w:szCs w:val="24"/>
          <w:lang w:eastAsia="zh-CN"/>
        </w:rPr>
        <w:t>款）；</w:t>
      </w:r>
    </w:p>
    <w:p w14:paraId="3F8D2E1E" w14:textId="77777777" w:rsidR="00996F2E" w:rsidRPr="002B04C3" w:rsidRDefault="00E603A9" w:rsidP="00F81018">
      <w:pPr>
        <w:pStyle w:val="enumlev1"/>
        <w:rPr>
          <w:color w:val="231F20"/>
          <w:w w:val="105"/>
          <w:szCs w:val="24"/>
          <w:lang w:eastAsia="zh-CN"/>
        </w:rPr>
      </w:pPr>
      <w:r w:rsidRPr="002B04C3">
        <w:rPr>
          <w:szCs w:val="24"/>
          <w:lang w:eastAsia="zh-CN"/>
        </w:rPr>
        <w:t>j)</w:t>
      </w:r>
      <w:r w:rsidRPr="002B04C3">
        <w:rPr>
          <w:szCs w:val="24"/>
          <w:lang w:eastAsia="zh-CN"/>
        </w:rPr>
        <w:tab/>
      </w:r>
      <w:r w:rsidRPr="002B04C3">
        <w:rPr>
          <w:rFonts w:hint="eastAsia"/>
          <w:color w:val="231F20"/>
          <w:w w:val="105"/>
          <w:szCs w:val="24"/>
          <w:lang w:eastAsia="zh-CN"/>
        </w:rPr>
        <w:t>确定《公约》第</w:t>
      </w:r>
      <w:r w:rsidRPr="002B04C3">
        <w:rPr>
          <w:color w:val="231F20"/>
          <w:w w:val="105"/>
          <w:szCs w:val="24"/>
          <w:lang w:eastAsia="zh-CN"/>
        </w:rPr>
        <w:t>191</w:t>
      </w:r>
      <w:r w:rsidRPr="002B04C3">
        <w:rPr>
          <w:rFonts w:hint="eastAsia"/>
          <w:color w:val="231F20"/>
          <w:w w:val="105"/>
          <w:szCs w:val="24"/>
          <w:lang w:eastAsia="zh-CN"/>
        </w:rPr>
        <w:t>A</w:t>
      </w:r>
      <w:r w:rsidRPr="002B04C3">
        <w:rPr>
          <w:rFonts w:hint="eastAsia"/>
          <w:color w:val="231F20"/>
          <w:w w:val="105"/>
          <w:szCs w:val="24"/>
          <w:lang w:eastAsia="zh-CN"/>
        </w:rPr>
        <w:t>款所述组的职责范围；此类组不得通过课题或建议书（见《公约》第</w:t>
      </w:r>
      <w:r w:rsidRPr="002B04C3">
        <w:rPr>
          <w:rFonts w:hint="eastAsia"/>
          <w:color w:val="231F20"/>
          <w:w w:val="105"/>
          <w:szCs w:val="24"/>
          <w:lang w:eastAsia="zh-CN"/>
        </w:rPr>
        <w:t>1</w:t>
      </w:r>
      <w:r w:rsidRPr="002B04C3">
        <w:rPr>
          <w:color w:val="231F20"/>
          <w:w w:val="105"/>
          <w:szCs w:val="24"/>
          <w:lang w:eastAsia="zh-CN"/>
        </w:rPr>
        <w:t>91</w:t>
      </w:r>
      <w:r w:rsidRPr="002B04C3">
        <w:rPr>
          <w:rFonts w:hint="eastAsia"/>
          <w:color w:val="231F20"/>
          <w:w w:val="105"/>
          <w:szCs w:val="24"/>
          <w:lang w:eastAsia="zh-CN"/>
        </w:rPr>
        <w:t>B</w:t>
      </w:r>
      <w:r w:rsidRPr="002B04C3">
        <w:rPr>
          <w:rFonts w:hint="eastAsia"/>
          <w:color w:val="231F20"/>
          <w:w w:val="105"/>
          <w:szCs w:val="24"/>
          <w:lang w:eastAsia="zh-CN"/>
        </w:rPr>
        <w:t>款）；</w:t>
      </w:r>
    </w:p>
    <w:p w14:paraId="262EFA0F" w14:textId="77777777" w:rsidR="00996F2E" w:rsidRPr="002B04C3" w:rsidRDefault="00E603A9" w:rsidP="00F81018">
      <w:pPr>
        <w:pStyle w:val="enumlev1"/>
        <w:rPr>
          <w:color w:val="231F20"/>
          <w:w w:val="105"/>
          <w:szCs w:val="24"/>
          <w:lang w:eastAsia="zh-CN"/>
        </w:rPr>
      </w:pPr>
      <w:r w:rsidRPr="002B04C3">
        <w:rPr>
          <w:szCs w:val="24"/>
          <w:lang w:eastAsia="zh-CN"/>
        </w:rPr>
        <w:t>k)</w:t>
      </w:r>
      <w:r w:rsidRPr="002B04C3">
        <w:rPr>
          <w:szCs w:val="24"/>
          <w:lang w:eastAsia="zh-CN"/>
        </w:rPr>
        <w:tab/>
      </w:r>
      <w:r w:rsidRPr="002B04C3">
        <w:rPr>
          <w:rFonts w:hint="eastAsia"/>
          <w:color w:val="231F20"/>
          <w:spacing w:val="8"/>
          <w:w w:val="105"/>
          <w:szCs w:val="24"/>
          <w:lang w:eastAsia="zh-CN"/>
        </w:rPr>
        <w:t>当全会通过决议和决定时，须考虑到可预见的财务影响，在此过程中应避免通过</w:t>
      </w:r>
      <w:r w:rsidRPr="002B04C3">
        <w:rPr>
          <w:rFonts w:hint="eastAsia"/>
          <w:color w:val="231F20"/>
          <w:spacing w:val="6"/>
          <w:w w:val="105"/>
          <w:szCs w:val="24"/>
          <w:lang w:eastAsia="zh-CN"/>
        </w:rPr>
        <w:t>可能导致支出超出全权代表大会规定的财务限额的决议和决定（见《组织法》第</w:t>
      </w:r>
      <w:r w:rsidRPr="002B04C3">
        <w:rPr>
          <w:rFonts w:hint="eastAsia"/>
          <w:color w:val="231F20"/>
          <w:w w:val="105"/>
          <w:szCs w:val="24"/>
          <w:lang w:eastAsia="zh-CN"/>
        </w:rPr>
        <w:t>1</w:t>
      </w:r>
      <w:r w:rsidRPr="002B04C3">
        <w:rPr>
          <w:color w:val="231F20"/>
          <w:w w:val="105"/>
          <w:szCs w:val="24"/>
          <w:lang w:eastAsia="zh-CN"/>
        </w:rPr>
        <w:t>15</w:t>
      </w:r>
      <w:r w:rsidRPr="002B04C3">
        <w:rPr>
          <w:rFonts w:hint="eastAsia"/>
          <w:color w:val="231F20"/>
          <w:w w:val="105"/>
          <w:szCs w:val="24"/>
          <w:lang w:eastAsia="zh-CN"/>
        </w:rPr>
        <w:t>款）；</w:t>
      </w:r>
    </w:p>
    <w:p w14:paraId="733BDE06" w14:textId="77777777" w:rsidR="00996F2E" w:rsidRPr="002B04C3" w:rsidRDefault="00E603A9" w:rsidP="00F81018">
      <w:pPr>
        <w:pStyle w:val="enumlev1"/>
        <w:rPr>
          <w:color w:val="231F20"/>
          <w:w w:val="105"/>
          <w:szCs w:val="24"/>
          <w:lang w:eastAsia="zh-CN"/>
        </w:rPr>
      </w:pPr>
      <w:r w:rsidRPr="002B04C3">
        <w:rPr>
          <w:szCs w:val="24"/>
          <w:lang w:eastAsia="zh-CN"/>
        </w:rPr>
        <w:t>l</w:t>
      </w:r>
      <w:r w:rsidRPr="002B04C3">
        <w:rPr>
          <w:color w:val="231F20"/>
          <w:w w:val="105"/>
          <w:szCs w:val="24"/>
          <w:lang w:eastAsia="zh-CN"/>
        </w:rPr>
        <w:t>)</w:t>
      </w:r>
      <w:r w:rsidRPr="002B04C3">
        <w:rPr>
          <w:color w:val="231F20"/>
          <w:w w:val="105"/>
          <w:szCs w:val="24"/>
          <w:lang w:eastAsia="zh-CN"/>
        </w:rPr>
        <w:tab/>
      </w:r>
      <w:r w:rsidRPr="002B04C3">
        <w:rPr>
          <w:rFonts w:hint="eastAsia"/>
          <w:color w:val="231F20"/>
          <w:w w:val="105"/>
          <w:szCs w:val="24"/>
          <w:lang w:eastAsia="zh-CN"/>
        </w:rPr>
        <w:t>履行全权代表大会分派的任何其他职责。</w:t>
      </w:r>
    </w:p>
    <w:p w14:paraId="5AC17E72" w14:textId="77777777" w:rsidR="00996F2E" w:rsidRPr="002B04C3" w:rsidRDefault="00E603A9" w:rsidP="007E61AE">
      <w:pPr>
        <w:pStyle w:val="Normalnoindent"/>
        <w:rPr>
          <w:lang w:eastAsia="zh-CN"/>
        </w:rPr>
      </w:pPr>
      <w:r w:rsidRPr="002B04C3">
        <w:rPr>
          <w:b/>
          <w:bCs/>
          <w:color w:val="231F20"/>
          <w:w w:val="105"/>
          <w:szCs w:val="24"/>
          <w:lang w:eastAsia="zh-CN"/>
        </w:rPr>
        <w:t>1.1</w:t>
      </w:r>
      <w:r w:rsidRPr="002B04C3">
        <w:rPr>
          <w:rStyle w:val="Italic"/>
          <w:rFonts w:hint="eastAsia"/>
          <w:lang w:eastAsia="zh-CN"/>
        </w:rPr>
        <w:t>之二</w:t>
      </w:r>
      <w:r w:rsidRPr="002B04C3">
        <w:rPr>
          <w:color w:val="231F20"/>
          <w:w w:val="105"/>
          <w:szCs w:val="24"/>
          <w:lang w:eastAsia="zh-CN"/>
        </w:rPr>
        <w:tab/>
      </w:r>
      <w:r w:rsidRPr="002B04C3">
        <w:rPr>
          <w:rFonts w:hint="eastAsia"/>
          <w:color w:val="231F20"/>
          <w:w w:val="105"/>
          <w:szCs w:val="24"/>
          <w:lang w:eastAsia="zh-CN"/>
        </w:rPr>
        <w:t>WTSA</w:t>
      </w:r>
      <w:r w:rsidRPr="002B04C3">
        <w:rPr>
          <w:rFonts w:hint="eastAsia"/>
          <w:color w:val="231F20"/>
          <w:w w:val="105"/>
          <w:szCs w:val="24"/>
          <w:lang w:eastAsia="zh-CN"/>
        </w:rPr>
        <w:t>可以在其职权范围内向</w:t>
      </w:r>
      <w:r w:rsidRPr="002B04C3">
        <w:rPr>
          <w:rFonts w:hint="eastAsia"/>
          <w:color w:val="231F20"/>
          <w:w w:val="105"/>
          <w:szCs w:val="24"/>
          <w:lang w:eastAsia="zh-CN"/>
        </w:rPr>
        <w:t>TSAG</w:t>
      </w:r>
      <w:r w:rsidRPr="002B04C3">
        <w:rPr>
          <w:rFonts w:hint="eastAsia"/>
          <w:color w:val="231F20"/>
          <w:w w:val="105"/>
          <w:szCs w:val="24"/>
          <w:lang w:eastAsia="zh-CN"/>
        </w:rPr>
        <w:t>布置具体承办事项，并指出需采取的行动（见《公约》第</w:t>
      </w:r>
      <w:r w:rsidRPr="002B04C3">
        <w:rPr>
          <w:rFonts w:hint="eastAsia"/>
          <w:color w:val="231F20"/>
          <w:w w:val="105"/>
          <w:szCs w:val="24"/>
          <w:lang w:eastAsia="zh-CN"/>
        </w:rPr>
        <w:t>1</w:t>
      </w:r>
      <w:r w:rsidRPr="002B04C3">
        <w:rPr>
          <w:color w:val="231F20"/>
          <w:w w:val="105"/>
          <w:szCs w:val="24"/>
          <w:lang w:eastAsia="zh-CN"/>
        </w:rPr>
        <w:t>91</w:t>
      </w:r>
      <w:r w:rsidRPr="002B04C3">
        <w:rPr>
          <w:rFonts w:hint="eastAsia"/>
          <w:color w:val="231F20"/>
          <w:w w:val="105"/>
          <w:szCs w:val="24"/>
          <w:lang w:eastAsia="zh-CN"/>
        </w:rPr>
        <w:t>C</w:t>
      </w:r>
      <w:r w:rsidRPr="002B04C3">
        <w:rPr>
          <w:rFonts w:hint="eastAsia"/>
          <w:color w:val="231F20"/>
          <w:w w:val="105"/>
          <w:szCs w:val="24"/>
          <w:lang w:eastAsia="zh-CN"/>
        </w:rPr>
        <w:t>款）。</w:t>
      </w:r>
    </w:p>
    <w:p w14:paraId="4C1CB567" w14:textId="77777777" w:rsidR="00996F2E" w:rsidRPr="002B04C3" w:rsidRDefault="00E603A9" w:rsidP="007E61AE">
      <w:pPr>
        <w:pStyle w:val="Normalnoindent"/>
        <w:rPr>
          <w:lang w:eastAsia="zh-CN"/>
        </w:rPr>
      </w:pPr>
      <w:r w:rsidRPr="002B04C3">
        <w:rPr>
          <w:b/>
          <w:bCs/>
          <w:lang w:eastAsia="zh-CN"/>
        </w:rPr>
        <w:t>1.2</w:t>
      </w:r>
      <w:r w:rsidRPr="002B04C3">
        <w:rPr>
          <w:lang w:eastAsia="zh-CN"/>
        </w:rPr>
        <w:tab/>
      </w:r>
      <w:r w:rsidRPr="002B04C3">
        <w:rPr>
          <w:rFonts w:hint="eastAsia"/>
          <w:lang w:eastAsia="zh-CN"/>
        </w:rPr>
        <w:t>WTSA</w:t>
      </w:r>
      <w:r w:rsidRPr="002B04C3">
        <w:rPr>
          <w:lang w:eastAsia="zh-CN"/>
        </w:rPr>
        <w:t>须成立</w:t>
      </w:r>
      <w:r w:rsidRPr="002B04C3">
        <w:rPr>
          <w:rFonts w:hint="eastAsia"/>
          <w:lang w:eastAsia="zh-CN"/>
        </w:rPr>
        <w:t>一个</w:t>
      </w:r>
      <w:r w:rsidRPr="002B04C3">
        <w:rPr>
          <w:lang w:eastAsia="zh-CN"/>
        </w:rPr>
        <w:t>指导委员会，由全会主席负责，组成人员包括全会</w:t>
      </w:r>
      <w:r w:rsidRPr="002B04C3">
        <w:rPr>
          <w:rFonts w:hint="eastAsia"/>
          <w:lang w:eastAsia="zh-CN"/>
        </w:rPr>
        <w:t>的</w:t>
      </w:r>
      <w:r w:rsidRPr="002B04C3">
        <w:rPr>
          <w:lang w:eastAsia="zh-CN"/>
        </w:rPr>
        <w:t>副主席以及各委员会和由全会成立的任何组的</w:t>
      </w:r>
      <w:r w:rsidRPr="002B04C3">
        <w:rPr>
          <w:rFonts w:hint="eastAsia"/>
          <w:lang w:eastAsia="zh-CN"/>
        </w:rPr>
        <w:t>正副</w:t>
      </w:r>
      <w:r w:rsidRPr="002B04C3">
        <w:rPr>
          <w:lang w:eastAsia="zh-CN"/>
        </w:rPr>
        <w:t>主席。</w:t>
      </w:r>
    </w:p>
    <w:p w14:paraId="04681008" w14:textId="77777777" w:rsidR="00996F2E" w:rsidRPr="002B04C3" w:rsidRDefault="00E603A9" w:rsidP="007E61AE">
      <w:pPr>
        <w:pStyle w:val="Normalnoindent"/>
        <w:rPr>
          <w:lang w:eastAsia="zh-CN"/>
        </w:rPr>
      </w:pPr>
      <w:r w:rsidRPr="002B04C3">
        <w:rPr>
          <w:b/>
          <w:bCs/>
          <w:lang w:eastAsia="zh-CN"/>
        </w:rPr>
        <w:t>1.</w:t>
      </w:r>
      <w:r w:rsidRPr="002B04C3">
        <w:rPr>
          <w:rFonts w:hint="eastAsia"/>
          <w:b/>
          <w:bCs/>
          <w:lang w:eastAsia="zh-CN"/>
        </w:rPr>
        <w:t>3</w:t>
      </w:r>
      <w:r w:rsidRPr="002B04C3">
        <w:rPr>
          <w:rFonts w:hint="eastAsia"/>
          <w:b/>
          <w:bCs/>
          <w:lang w:eastAsia="zh-CN"/>
        </w:rPr>
        <w:tab/>
      </w:r>
      <w:r w:rsidRPr="002B04C3">
        <w:rPr>
          <w:rFonts w:hint="eastAsia"/>
          <w:lang w:eastAsia="zh-CN"/>
        </w:rPr>
        <w:t>在明确工作方法并确定工作重点的决议制定进程之前及期间，</w:t>
      </w:r>
      <w:r w:rsidRPr="002B04C3">
        <w:rPr>
          <w:rFonts w:hint="eastAsia"/>
          <w:lang w:eastAsia="zh-CN"/>
        </w:rPr>
        <w:t>WTSA</w:t>
      </w:r>
      <w:r w:rsidRPr="002B04C3">
        <w:rPr>
          <w:rFonts w:hint="eastAsia"/>
          <w:lang w:eastAsia="zh-CN"/>
        </w:rPr>
        <w:t>应考虑以下问题：</w:t>
      </w:r>
    </w:p>
    <w:p w14:paraId="273BADB1" w14:textId="77777777" w:rsidR="00996F2E" w:rsidRPr="002B04C3" w:rsidRDefault="00E603A9" w:rsidP="00F81018">
      <w:pPr>
        <w:pStyle w:val="enumlev1"/>
        <w:rPr>
          <w:lang w:eastAsia="zh-CN"/>
        </w:rPr>
      </w:pPr>
      <w:r w:rsidRPr="002B04C3">
        <w:rPr>
          <w:lang w:eastAsia="zh-CN"/>
        </w:rPr>
        <w:t>a)</w:t>
      </w:r>
      <w:r w:rsidRPr="002B04C3">
        <w:rPr>
          <w:lang w:eastAsia="zh-CN"/>
        </w:rPr>
        <w:tab/>
      </w:r>
      <w:r w:rsidRPr="002B04C3">
        <w:rPr>
          <w:rFonts w:hint="eastAsia"/>
          <w:lang w:eastAsia="zh-CN"/>
        </w:rPr>
        <w:t>如果一项现有的全权代表大会决议确定了一项工作重点，应对是否有必要制定一项类似的</w:t>
      </w:r>
      <w:r w:rsidRPr="002B04C3">
        <w:rPr>
          <w:rFonts w:hint="eastAsia"/>
          <w:lang w:eastAsia="zh-CN"/>
        </w:rPr>
        <w:t>WTSA</w:t>
      </w:r>
      <w:r w:rsidRPr="002B04C3">
        <w:rPr>
          <w:rFonts w:hint="eastAsia"/>
          <w:lang w:eastAsia="zh-CN"/>
        </w:rPr>
        <w:t>决议提出疑问。</w:t>
      </w:r>
    </w:p>
    <w:p w14:paraId="37832E47" w14:textId="77777777" w:rsidR="00996F2E" w:rsidRPr="002B04C3" w:rsidRDefault="00E603A9" w:rsidP="00F81018">
      <w:pPr>
        <w:pStyle w:val="enumlev1"/>
        <w:rPr>
          <w:lang w:eastAsia="zh-CN"/>
        </w:rPr>
      </w:pPr>
      <w:r w:rsidRPr="002B04C3">
        <w:rPr>
          <w:lang w:eastAsia="zh-CN"/>
        </w:rPr>
        <w:t>b)</w:t>
      </w:r>
      <w:r w:rsidRPr="002B04C3">
        <w:rPr>
          <w:lang w:eastAsia="zh-CN"/>
        </w:rPr>
        <w:tab/>
      </w:r>
      <w:r w:rsidRPr="002B04C3">
        <w:rPr>
          <w:rFonts w:hint="eastAsia"/>
          <w:lang w:eastAsia="zh-CN"/>
        </w:rPr>
        <w:t>如果一项现有的决议确定了一项工作重点，应对是否有必要在各类大会或全会上几乎照搬该决议提出疑问。</w:t>
      </w:r>
    </w:p>
    <w:p w14:paraId="3E931E81" w14:textId="77777777" w:rsidR="00996F2E" w:rsidRPr="002B04C3" w:rsidRDefault="00E603A9" w:rsidP="00F81018">
      <w:pPr>
        <w:pStyle w:val="enumlev1"/>
        <w:rPr>
          <w:lang w:eastAsia="zh-CN"/>
        </w:rPr>
      </w:pPr>
      <w:r w:rsidRPr="002B04C3">
        <w:rPr>
          <w:lang w:eastAsia="zh-CN"/>
        </w:rPr>
        <w:t>c)</w:t>
      </w:r>
      <w:r w:rsidRPr="002B04C3">
        <w:rPr>
          <w:lang w:eastAsia="zh-CN"/>
        </w:rPr>
        <w:tab/>
      </w:r>
      <w:r w:rsidRPr="002B04C3">
        <w:rPr>
          <w:rFonts w:hint="eastAsia"/>
          <w:lang w:eastAsia="zh-CN"/>
        </w:rPr>
        <w:t>如果仅要求对一项</w:t>
      </w:r>
      <w:r w:rsidRPr="002B04C3">
        <w:rPr>
          <w:rFonts w:hint="eastAsia"/>
          <w:lang w:eastAsia="zh-CN"/>
        </w:rPr>
        <w:t>WTSA</w:t>
      </w:r>
      <w:r w:rsidRPr="002B04C3">
        <w:rPr>
          <w:rFonts w:hint="eastAsia"/>
          <w:lang w:eastAsia="zh-CN"/>
        </w:rPr>
        <w:t>决议做出编辑性更新，应对是否有必要制作修订版提出疑问。</w:t>
      </w:r>
    </w:p>
    <w:p w14:paraId="2D0603FF" w14:textId="77777777" w:rsidR="00996F2E" w:rsidRPr="002B04C3" w:rsidRDefault="00E603A9" w:rsidP="00F81018">
      <w:pPr>
        <w:pStyle w:val="enumlev1"/>
        <w:rPr>
          <w:rFonts w:eastAsiaTheme="minorEastAsia"/>
          <w:lang w:eastAsia="zh-CN"/>
        </w:rPr>
      </w:pPr>
      <w:r w:rsidRPr="002B04C3">
        <w:rPr>
          <w:lang w:eastAsia="zh-CN"/>
        </w:rPr>
        <w:t>d)</w:t>
      </w:r>
      <w:r w:rsidRPr="002B04C3">
        <w:rPr>
          <w:lang w:eastAsia="zh-CN"/>
        </w:rPr>
        <w:tab/>
      </w:r>
      <w:r w:rsidRPr="002B04C3">
        <w:rPr>
          <w:rFonts w:eastAsiaTheme="minorEastAsia" w:hint="eastAsia"/>
          <w:lang w:eastAsia="zh-CN"/>
        </w:rPr>
        <w:t>如果所建议行动已经完成，该决议则应视为已经</w:t>
      </w:r>
      <w:r w:rsidRPr="002B04C3">
        <w:rPr>
          <w:rFonts w:eastAsiaTheme="minorEastAsia"/>
          <w:lang w:eastAsia="zh-CN"/>
        </w:rPr>
        <w:t>执行</w:t>
      </w:r>
      <w:r w:rsidRPr="002B04C3">
        <w:rPr>
          <w:rFonts w:eastAsiaTheme="minorEastAsia" w:hint="eastAsia"/>
          <w:lang w:eastAsia="zh-CN"/>
        </w:rPr>
        <w:t>，因此应</w:t>
      </w:r>
      <w:r w:rsidRPr="002B04C3">
        <w:rPr>
          <w:rFonts w:hint="eastAsia"/>
          <w:lang w:eastAsia="zh-CN"/>
        </w:rPr>
        <w:t>对其</w:t>
      </w:r>
      <w:r w:rsidRPr="002B04C3">
        <w:rPr>
          <w:lang w:eastAsia="zh-CN"/>
        </w:rPr>
        <w:t>必要性</w:t>
      </w:r>
      <w:r w:rsidRPr="002B04C3">
        <w:rPr>
          <w:rFonts w:hint="eastAsia"/>
          <w:lang w:eastAsia="zh-CN"/>
        </w:rPr>
        <w:t>提出置疑</w:t>
      </w:r>
      <w:r w:rsidRPr="002B04C3">
        <w:rPr>
          <w:rFonts w:eastAsiaTheme="minorEastAsia" w:hint="eastAsia"/>
          <w:lang w:eastAsia="zh-CN"/>
        </w:rPr>
        <w:t>。</w:t>
      </w:r>
    </w:p>
    <w:p w14:paraId="5AD40BE7" w14:textId="77777777" w:rsidR="00996F2E" w:rsidRPr="002B04C3" w:rsidRDefault="00E603A9" w:rsidP="007E61AE">
      <w:pPr>
        <w:pStyle w:val="Normalnoindent"/>
        <w:rPr>
          <w:lang w:eastAsia="zh-CN"/>
        </w:rPr>
      </w:pPr>
      <w:r w:rsidRPr="002B04C3">
        <w:rPr>
          <w:b/>
          <w:bCs/>
          <w:lang w:eastAsia="zh-CN"/>
        </w:rPr>
        <w:t>1.</w:t>
      </w:r>
      <w:r w:rsidRPr="002B04C3">
        <w:rPr>
          <w:rFonts w:hint="eastAsia"/>
          <w:b/>
          <w:bCs/>
          <w:lang w:eastAsia="zh-CN"/>
        </w:rPr>
        <w:t>4</w:t>
      </w:r>
      <w:r w:rsidRPr="002B04C3">
        <w:rPr>
          <w:lang w:eastAsia="zh-CN"/>
        </w:rPr>
        <w:tab/>
      </w:r>
      <w:r w:rsidRPr="002B04C3">
        <w:rPr>
          <w:rFonts w:hint="eastAsia"/>
          <w:lang w:eastAsia="zh-CN"/>
        </w:rPr>
        <w:t>WTSA</w:t>
      </w:r>
      <w:r w:rsidRPr="002B04C3">
        <w:rPr>
          <w:rFonts w:hint="eastAsia"/>
          <w:lang w:eastAsia="zh-CN"/>
        </w:rPr>
        <w:t>须</w:t>
      </w:r>
      <w:r w:rsidRPr="002B04C3">
        <w:rPr>
          <w:lang w:eastAsia="zh-CN"/>
        </w:rPr>
        <w:t>设立预算控制委员会和编辑委员会，其任务和责任</w:t>
      </w:r>
      <w:r w:rsidRPr="002B04C3">
        <w:rPr>
          <w:rFonts w:hint="eastAsia"/>
          <w:lang w:eastAsia="zh-CN"/>
        </w:rPr>
        <w:t>均</w:t>
      </w:r>
      <w:r w:rsidRPr="002B04C3">
        <w:rPr>
          <w:lang w:eastAsia="zh-CN"/>
        </w:rPr>
        <w:t>在《国际电联大会、全会和会议的总规则》中做了规定（</w:t>
      </w:r>
      <w:r w:rsidRPr="002B04C3">
        <w:rPr>
          <w:rFonts w:hint="eastAsia"/>
          <w:lang w:eastAsia="zh-CN"/>
        </w:rPr>
        <w:t>《</w:t>
      </w:r>
      <w:r w:rsidRPr="002B04C3">
        <w:rPr>
          <w:lang w:eastAsia="zh-CN"/>
        </w:rPr>
        <w:t>总规则</w:t>
      </w:r>
      <w:r w:rsidRPr="002B04C3">
        <w:rPr>
          <w:rFonts w:hint="eastAsia"/>
          <w:lang w:eastAsia="zh-CN"/>
        </w:rPr>
        <w:t>》</w:t>
      </w:r>
      <w:r w:rsidRPr="002B04C3">
        <w:rPr>
          <w:lang w:eastAsia="zh-CN"/>
        </w:rPr>
        <w:t>第</w:t>
      </w:r>
      <w:r w:rsidRPr="002B04C3">
        <w:rPr>
          <w:lang w:eastAsia="zh-CN"/>
        </w:rPr>
        <w:t>69-74</w:t>
      </w:r>
      <w:r w:rsidRPr="002B04C3">
        <w:rPr>
          <w:lang w:eastAsia="zh-CN"/>
        </w:rPr>
        <w:t>款）：</w:t>
      </w:r>
    </w:p>
    <w:p w14:paraId="13D97496" w14:textId="77777777" w:rsidR="00996F2E" w:rsidRPr="002B04C3" w:rsidRDefault="00E603A9" w:rsidP="00F81018">
      <w:pPr>
        <w:pStyle w:val="enumlev1"/>
        <w:rPr>
          <w:lang w:eastAsia="zh-CN"/>
        </w:rPr>
      </w:pPr>
      <w:r w:rsidRPr="002B04C3">
        <w:rPr>
          <w:lang w:eastAsia="zh-CN"/>
        </w:rPr>
        <w:t>a)</w:t>
      </w:r>
      <w:r w:rsidRPr="002B04C3">
        <w:rPr>
          <w:lang w:eastAsia="zh-CN"/>
        </w:rPr>
        <w:tab/>
      </w:r>
      <w:r w:rsidRPr="002B04C3">
        <w:rPr>
          <w:rFonts w:hint="eastAsia"/>
          <w:lang w:eastAsia="zh-CN"/>
        </w:rPr>
        <w:t>“</w:t>
      </w:r>
      <w:r w:rsidRPr="002B04C3">
        <w:rPr>
          <w:lang w:eastAsia="zh-CN"/>
        </w:rPr>
        <w:t>预算控制委员会</w:t>
      </w:r>
      <w:r w:rsidRPr="002B04C3">
        <w:rPr>
          <w:rFonts w:hint="eastAsia"/>
          <w:lang w:eastAsia="zh-CN"/>
        </w:rPr>
        <w:t>”</w:t>
      </w:r>
      <w:r w:rsidRPr="002B04C3">
        <w:rPr>
          <w:lang w:eastAsia="zh-CN"/>
        </w:rPr>
        <w:t>主要负责审核全会的总支出估算</w:t>
      </w:r>
      <w:r w:rsidRPr="002B04C3">
        <w:rPr>
          <w:rFonts w:hint="eastAsia"/>
          <w:lang w:eastAsia="zh-CN"/>
        </w:rPr>
        <w:t>以及</w:t>
      </w:r>
      <w:r w:rsidRPr="002B04C3">
        <w:rPr>
          <w:lang w:eastAsia="zh-CN"/>
        </w:rPr>
        <w:t>下届</w:t>
      </w:r>
      <w:r w:rsidRPr="002B04C3">
        <w:rPr>
          <w:rFonts w:hint="eastAsia"/>
          <w:lang w:eastAsia="zh-CN"/>
        </w:rPr>
        <w:t>WTSA</w:t>
      </w:r>
      <w:r w:rsidRPr="002B04C3">
        <w:rPr>
          <w:lang w:eastAsia="zh-CN"/>
        </w:rPr>
        <w:t>之前</w:t>
      </w:r>
      <w:r w:rsidRPr="002B04C3">
        <w:rPr>
          <w:rFonts w:hint="eastAsia"/>
          <w:lang w:eastAsia="zh-CN"/>
        </w:rPr>
        <w:t>国际电联电信标准化部门（</w:t>
      </w:r>
      <w:r w:rsidRPr="002B04C3">
        <w:rPr>
          <w:lang w:eastAsia="zh-CN"/>
        </w:rPr>
        <w:t>ITU-T</w:t>
      </w:r>
      <w:r w:rsidRPr="002B04C3">
        <w:rPr>
          <w:rFonts w:hint="eastAsia"/>
          <w:lang w:eastAsia="zh-CN"/>
        </w:rPr>
        <w:t>）</w:t>
      </w:r>
      <w:r w:rsidRPr="002B04C3">
        <w:rPr>
          <w:lang w:eastAsia="zh-CN"/>
        </w:rPr>
        <w:t>的财务需求估算，</w:t>
      </w:r>
      <w:r w:rsidRPr="002B04C3">
        <w:rPr>
          <w:rFonts w:hint="eastAsia"/>
          <w:lang w:eastAsia="zh-CN"/>
        </w:rPr>
        <w:t>因执行全会各项决定所需费用给</w:t>
      </w:r>
      <w:r w:rsidRPr="002B04C3">
        <w:rPr>
          <w:rFonts w:hint="eastAsia"/>
          <w:lang w:eastAsia="zh-CN"/>
        </w:rPr>
        <w:t>ITU-T</w:t>
      </w:r>
      <w:r w:rsidRPr="002B04C3">
        <w:rPr>
          <w:lang w:eastAsia="zh-CN"/>
        </w:rPr>
        <w:t>以及</w:t>
      </w:r>
      <w:r w:rsidRPr="002B04C3">
        <w:rPr>
          <w:rFonts w:hint="eastAsia"/>
          <w:lang w:eastAsia="zh-CN"/>
        </w:rPr>
        <w:t>国际电联整体产生的成本</w:t>
      </w:r>
      <w:r w:rsidRPr="002B04C3">
        <w:rPr>
          <w:lang w:eastAsia="zh-CN"/>
        </w:rPr>
        <w:t>。</w:t>
      </w:r>
    </w:p>
    <w:p w14:paraId="5F04065D" w14:textId="77777777" w:rsidR="00996F2E" w:rsidRPr="002B04C3" w:rsidRDefault="00E603A9" w:rsidP="00F81018">
      <w:pPr>
        <w:pStyle w:val="enumlev1"/>
        <w:rPr>
          <w:lang w:eastAsia="zh-CN"/>
        </w:rPr>
      </w:pPr>
      <w:r w:rsidRPr="002B04C3">
        <w:rPr>
          <w:lang w:eastAsia="zh-CN"/>
        </w:rPr>
        <w:t>b)</w:t>
      </w:r>
      <w:r w:rsidRPr="002B04C3">
        <w:rPr>
          <w:lang w:eastAsia="zh-CN"/>
        </w:rPr>
        <w:tab/>
      </w:r>
      <w:r w:rsidRPr="002B04C3">
        <w:rPr>
          <w:rFonts w:hint="eastAsia"/>
          <w:lang w:eastAsia="zh-CN"/>
        </w:rPr>
        <w:t>“</w:t>
      </w:r>
      <w:r w:rsidRPr="002B04C3">
        <w:rPr>
          <w:lang w:eastAsia="zh-CN"/>
        </w:rPr>
        <w:t>编辑委员会</w:t>
      </w:r>
      <w:r w:rsidRPr="002B04C3">
        <w:rPr>
          <w:rFonts w:hint="eastAsia"/>
          <w:lang w:eastAsia="zh-CN"/>
        </w:rPr>
        <w:t>”</w:t>
      </w:r>
      <w:r w:rsidRPr="002B04C3">
        <w:rPr>
          <w:lang w:eastAsia="zh-CN"/>
        </w:rPr>
        <w:t>在不改变</w:t>
      </w:r>
      <w:r w:rsidRPr="002B04C3">
        <w:rPr>
          <w:rFonts w:hint="eastAsia"/>
          <w:lang w:eastAsia="zh-CN"/>
        </w:rPr>
        <w:t>相关案文</w:t>
      </w:r>
      <w:r w:rsidRPr="002B04C3">
        <w:rPr>
          <w:lang w:eastAsia="zh-CN"/>
        </w:rPr>
        <w:t>含义和实质的条件下</w:t>
      </w:r>
      <w:r w:rsidRPr="002B04C3">
        <w:rPr>
          <w:rFonts w:hint="eastAsia"/>
          <w:lang w:eastAsia="zh-CN"/>
        </w:rPr>
        <w:t>，</w:t>
      </w:r>
      <w:r w:rsidRPr="002B04C3">
        <w:rPr>
          <w:lang w:eastAsia="zh-CN"/>
        </w:rPr>
        <w:t>负责对</w:t>
      </w:r>
      <w:r w:rsidRPr="002B04C3">
        <w:rPr>
          <w:rFonts w:hint="eastAsia"/>
          <w:lang w:eastAsia="zh-CN"/>
        </w:rPr>
        <w:t>WTSA</w:t>
      </w:r>
      <w:r w:rsidRPr="002B04C3">
        <w:rPr>
          <w:rFonts w:hint="eastAsia"/>
          <w:lang w:eastAsia="zh-CN"/>
        </w:rPr>
        <w:t>讨论形成的案文进行</w:t>
      </w:r>
      <w:r w:rsidRPr="002B04C3">
        <w:rPr>
          <w:lang w:eastAsia="zh-CN"/>
        </w:rPr>
        <w:t>文字润色，并使国际电联</w:t>
      </w:r>
      <w:r w:rsidRPr="002B04C3">
        <w:rPr>
          <w:rFonts w:hint="eastAsia"/>
          <w:lang w:eastAsia="zh-CN"/>
        </w:rPr>
        <w:t>各</w:t>
      </w:r>
      <w:r w:rsidRPr="002B04C3">
        <w:rPr>
          <w:lang w:eastAsia="zh-CN"/>
        </w:rPr>
        <w:t>正式语文</w:t>
      </w:r>
      <w:r w:rsidRPr="002B04C3">
        <w:rPr>
          <w:rFonts w:hint="eastAsia"/>
          <w:lang w:eastAsia="zh-CN"/>
        </w:rPr>
        <w:t>的案文</w:t>
      </w:r>
      <w:r w:rsidRPr="002B04C3">
        <w:rPr>
          <w:lang w:eastAsia="zh-CN"/>
        </w:rPr>
        <w:t>协调一致。</w:t>
      </w:r>
    </w:p>
    <w:p w14:paraId="38750782" w14:textId="77777777" w:rsidR="00996F2E" w:rsidRPr="002B04C3" w:rsidRDefault="00E603A9" w:rsidP="007E61AE">
      <w:pPr>
        <w:pStyle w:val="Normalnoindent"/>
        <w:rPr>
          <w:lang w:eastAsia="zh-CN"/>
        </w:rPr>
      </w:pPr>
      <w:r w:rsidRPr="002B04C3">
        <w:rPr>
          <w:b/>
          <w:bCs/>
          <w:lang w:eastAsia="zh-CN"/>
        </w:rPr>
        <w:t>1.</w:t>
      </w:r>
      <w:r w:rsidRPr="002B04C3">
        <w:rPr>
          <w:rFonts w:hint="eastAsia"/>
          <w:b/>
          <w:bCs/>
          <w:lang w:eastAsia="zh-CN"/>
        </w:rPr>
        <w:t>5</w:t>
      </w:r>
      <w:r w:rsidRPr="002B04C3">
        <w:rPr>
          <w:lang w:eastAsia="zh-CN"/>
        </w:rPr>
        <w:tab/>
      </w:r>
      <w:r w:rsidRPr="002B04C3">
        <w:rPr>
          <w:lang w:eastAsia="zh-CN"/>
        </w:rPr>
        <w:t>除指导委员会、预算控制委员会和编辑委员会外，还成立以下</w:t>
      </w:r>
      <w:r w:rsidRPr="002B04C3">
        <w:rPr>
          <w:rFonts w:hint="eastAsia"/>
          <w:lang w:eastAsia="zh-CN"/>
        </w:rPr>
        <w:t>两个</w:t>
      </w:r>
      <w:r w:rsidRPr="002B04C3">
        <w:rPr>
          <w:lang w:eastAsia="zh-CN"/>
        </w:rPr>
        <w:t>委员会：</w:t>
      </w:r>
    </w:p>
    <w:p w14:paraId="7CADEB60" w14:textId="77777777" w:rsidR="00996F2E" w:rsidRPr="002B04C3" w:rsidRDefault="00E603A9" w:rsidP="00F81018">
      <w:pPr>
        <w:pStyle w:val="enumlev1"/>
        <w:rPr>
          <w:lang w:eastAsia="zh-CN"/>
        </w:rPr>
      </w:pPr>
      <w:r w:rsidRPr="002B04C3">
        <w:rPr>
          <w:lang w:eastAsia="zh-CN"/>
        </w:rPr>
        <w:lastRenderedPageBreak/>
        <w:t>a)</w:t>
      </w:r>
      <w:r w:rsidRPr="002B04C3">
        <w:rPr>
          <w:lang w:eastAsia="zh-CN"/>
        </w:rPr>
        <w:tab/>
      </w:r>
      <w:r w:rsidRPr="002B04C3">
        <w:rPr>
          <w:rFonts w:ascii="SimSun" w:hAnsi="SimSun" w:hint="eastAsia"/>
          <w:lang w:eastAsia="zh-CN"/>
        </w:rPr>
        <w:t>“</w:t>
      </w:r>
      <w:r w:rsidRPr="002B04C3">
        <w:rPr>
          <w:lang w:eastAsia="zh-CN"/>
        </w:rPr>
        <w:t>ITU-T</w:t>
      </w:r>
      <w:r w:rsidRPr="002B04C3">
        <w:rPr>
          <w:lang w:eastAsia="zh-CN"/>
        </w:rPr>
        <w:t>工作方法委员会</w:t>
      </w:r>
      <w:r w:rsidRPr="002B04C3">
        <w:rPr>
          <w:rFonts w:ascii="SimSun" w:hAnsi="SimSun" w:hint="eastAsia"/>
          <w:lang w:eastAsia="zh-CN"/>
        </w:rPr>
        <w:t>”</w:t>
      </w:r>
      <w:r w:rsidRPr="002B04C3">
        <w:rPr>
          <w:rFonts w:hint="eastAsia"/>
          <w:lang w:eastAsia="zh-CN"/>
        </w:rPr>
        <w:t>，该委员会</w:t>
      </w:r>
      <w:r w:rsidRPr="002B04C3">
        <w:rPr>
          <w:lang w:eastAsia="zh-CN"/>
        </w:rPr>
        <w:t>根据提交</w:t>
      </w:r>
      <w:r w:rsidRPr="002B04C3">
        <w:rPr>
          <w:rFonts w:hint="eastAsia"/>
          <w:lang w:eastAsia="zh-CN"/>
        </w:rPr>
        <w:t>给</w:t>
      </w:r>
      <w:r w:rsidRPr="002B04C3">
        <w:rPr>
          <w:lang w:eastAsia="zh-CN"/>
        </w:rPr>
        <w:t>全会的</w:t>
      </w:r>
      <w:r w:rsidRPr="002B04C3">
        <w:rPr>
          <w:rFonts w:hint="eastAsia"/>
          <w:lang w:eastAsia="zh-CN"/>
        </w:rPr>
        <w:t>TSAG</w:t>
      </w:r>
      <w:r w:rsidRPr="002B04C3">
        <w:rPr>
          <w:lang w:eastAsia="zh-CN"/>
        </w:rPr>
        <w:t>报告和国际电联成员国和</w:t>
      </w:r>
      <w:r w:rsidRPr="002B04C3">
        <w:rPr>
          <w:lang w:eastAsia="zh-CN"/>
        </w:rPr>
        <w:t>ITU-T</w:t>
      </w:r>
      <w:r w:rsidRPr="002B04C3">
        <w:rPr>
          <w:lang w:eastAsia="zh-CN"/>
        </w:rPr>
        <w:t>部门成员的提案，向全体会议提交会议报告，</w:t>
      </w:r>
      <w:r w:rsidRPr="002B04C3">
        <w:rPr>
          <w:rFonts w:hint="eastAsia"/>
          <w:lang w:eastAsia="zh-CN"/>
        </w:rPr>
        <w:t>其中</w:t>
      </w:r>
      <w:r w:rsidRPr="002B04C3">
        <w:rPr>
          <w:lang w:eastAsia="zh-CN"/>
        </w:rPr>
        <w:t>包括关于</w:t>
      </w:r>
      <w:r w:rsidRPr="002B04C3">
        <w:rPr>
          <w:rFonts w:hint="eastAsia"/>
          <w:lang w:eastAsia="zh-CN"/>
        </w:rPr>
        <w:t>落实</w:t>
      </w:r>
      <w:r w:rsidRPr="002B04C3">
        <w:rPr>
          <w:lang w:eastAsia="zh-CN"/>
        </w:rPr>
        <w:t>ITU-T</w:t>
      </w:r>
      <w:r w:rsidRPr="002B04C3">
        <w:rPr>
          <w:rFonts w:hint="eastAsia"/>
          <w:lang w:eastAsia="zh-CN"/>
        </w:rPr>
        <w:t>工作</w:t>
      </w:r>
      <w:r w:rsidRPr="002B04C3">
        <w:rPr>
          <w:lang w:eastAsia="zh-CN"/>
        </w:rPr>
        <w:t>计划</w:t>
      </w:r>
      <w:r w:rsidRPr="002B04C3">
        <w:rPr>
          <w:rFonts w:hint="eastAsia"/>
          <w:lang w:eastAsia="zh-CN"/>
        </w:rPr>
        <w:t>的</w:t>
      </w:r>
      <w:r w:rsidRPr="002B04C3">
        <w:rPr>
          <w:lang w:eastAsia="zh-CN"/>
        </w:rPr>
        <w:t>工作方法的提案。</w:t>
      </w:r>
    </w:p>
    <w:p w14:paraId="372BCA52" w14:textId="77777777" w:rsidR="00996F2E" w:rsidRPr="002B04C3" w:rsidRDefault="00E603A9" w:rsidP="00F81018">
      <w:pPr>
        <w:pStyle w:val="enumlev1"/>
        <w:rPr>
          <w:lang w:eastAsia="zh-CN"/>
        </w:rPr>
      </w:pPr>
      <w:r w:rsidRPr="002B04C3">
        <w:rPr>
          <w:lang w:eastAsia="zh-CN"/>
        </w:rPr>
        <w:t>b)</w:t>
      </w:r>
      <w:r w:rsidRPr="002B04C3">
        <w:rPr>
          <w:lang w:eastAsia="zh-CN"/>
        </w:rPr>
        <w:tab/>
      </w:r>
      <w:r w:rsidRPr="002B04C3">
        <w:rPr>
          <w:rFonts w:ascii="SimSun" w:hAnsi="SimSun" w:hint="eastAsia"/>
          <w:lang w:eastAsia="zh-CN"/>
        </w:rPr>
        <w:t>“</w:t>
      </w:r>
      <w:r w:rsidRPr="002B04C3">
        <w:rPr>
          <w:lang w:eastAsia="zh-CN"/>
        </w:rPr>
        <w:t>ITU-T</w:t>
      </w:r>
      <w:r w:rsidRPr="002B04C3">
        <w:rPr>
          <w:lang w:eastAsia="zh-CN"/>
        </w:rPr>
        <w:t>工作计划和组织委员会</w:t>
      </w:r>
      <w:r w:rsidRPr="002B04C3">
        <w:rPr>
          <w:rFonts w:ascii="SimSun" w:hAnsi="SimSun" w:hint="eastAsia"/>
          <w:lang w:eastAsia="zh-CN"/>
        </w:rPr>
        <w:t>”</w:t>
      </w:r>
      <w:r w:rsidRPr="002B04C3">
        <w:rPr>
          <w:rFonts w:hint="eastAsia"/>
          <w:lang w:eastAsia="zh-CN"/>
        </w:rPr>
        <w:t>，该委员会向</w:t>
      </w:r>
      <w:r w:rsidRPr="002B04C3">
        <w:rPr>
          <w:lang w:eastAsia="zh-CN"/>
        </w:rPr>
        <w:t>全体会议提交的报告</w:t>
      </w:r>
      <w:r w:rsidRPr="002B04C3">
        <w:rPr>
          <w:rFonts w:hint="eastAsia"/>
          <w:lang w:eastAsia="zh-CN"/>
        </w:rPr>
        <w:t>符合</w:t>
      </w:r>
      <w:r w:rsidRPr="002B04C3">
        <w:rPr>
          <w:lang w:eastAsia="zh-CN"/>
        </w:rPr>
        <w:t>ITU-T</w:t>
      </w:r>
      <w:r w:rsidRPr="002B04C3">
        <w:rPr>
          <w:lang w:eastAsia="zh-CN"/>
        </w:rPr>
        <w:t>的战略和</w:t>
      </w:r>
      <w:r w:rsidRPr="002B04C3">
        <w:rPr>
          <w:rFonts w:hint="eastAsia"/>
          <w:lang w:eastAsia="zh-CN"/>
        </w:rPr>
        <w:t>工作</w:t>
      </w:r>
      <w:r w:rsidRPr="002B04C3">
        <w:rPr>
          <w:lang w:eastAsia="zh-CN"/>
        </w:rPr>
        <w:t>重点</w:t>
      </w:r>
      <w:r w:rsidRPr="002B04C3">
        <w:rPr>
          <w:rFonts w:hint="eastAsia"/>
          <w:lang w:eastAsia="zh-CN"/>
        </w:rPr>
        <w:t>的</w:t>
      </w:r>
      <w:r w:rsidRPr="002B04C3">
        <w:rPr>
          <w:lang w:eastAsia="zh-CN"/>
        </w:rPr>
        <w:t>工作计划和组织工作的提案。</w:t>
      </w:r>
      <w:r w:rsidRPr="002B04C3">
        <w:rPr>
          <w:rFonts w:hint="eastAsia"/>
          <w:lang w:eastAsia="zh-CN"/>
        </w:rPr>
        <w:t>该委员会须</w:t>
      </w:r>
      <w:r w:rsidRPr="002B04C3">
        <w:rPr>
          <w:lang w:eastAsia="zh-CN"/>
        </w:rPr>
        <w:t>具体</w:t>
      </w:r>
      <w:r w:rsidRPr="002B04C3">
        <w:rPr>
          <w:rFonts w:hint="eastAsia"/>
          <w:lang w:eastAsia="zh-CN"/>
        </w:rPr>
        <w:t>负责</w:t>
      </w:r>
      <w:r w:rsidRPr="002B04C3">
        <w:rPr>
          <w:lang w:eastAsia="zh-CN"/>
        </w:rPr>
        <w:t>：</w:t>
      </w:r>
    </w:p>
    <w:p w14:paraId="25FD7CCA" w14:textId="77777777" w:rsidR="00996F2E" w:rsidRPr="002B04C3" w:rsidRDefault="00E603A9" w:rsidP="00F81018">
      <w:pPr>
        <w:pStyle w:val="enumlev2"/>
        <w:rPr>
          <w:lang w:eastAsia="zh-CN"/>
        </w:rPr>
      </w:pPr>
      <w:proofErr w:type="spellStart"/>
      <w:r w:rsidRPr="002B04C3">
        <w:rPr>
          <w:lang w:eastAsia="zh-CN"/>
        </w:rPr>
        <w:t>i</w:t>
      </w:r>
      <w:proofErr w:type="spellEnd"/>
      <w:r w:rsidRPr="002B04C3">
        <w:rPr>
          <w:lang w:eastAsia="zh-CN"/>
        </w:rPr>
        <w:t>)</w:t>
      </w:r>
      <w:r w:rsidRPr="002B04C3">
        <w:rPr>
          <w:lang w:eastAsia="zh-CN"/>
        </w:rPr>
        <w:tab/>
      </w:r>
      <w:r w:rsidRPr="002B04C3">
        <w:rPr>
          <w:lang w:eastAsia="zh-CN"/>
        </w:rPr>
        <w:t>建议</w:t>
      </w:r>
      <w:r w:rsidRPr="002B04C3">
        <w:rPr>
          <w:rFonts w:hint="eastAsia"/>
          <w:lang w:eastAsia="zh-CN"/>
        </w:rPr>
        <w:t>保留、设立或终止</w:t>
      </w:r>
      <w:r w:rsidRPr="002B04C3">
        <w:rPr>
          <w:lang w:eastAsia="zh-CN"/>
        </w:rPr>
        <w:t>研究组；</w:t>
      </w:r>
    </w:p>
    <w:p w14:paraId="08A9126D" w14:textId="77777777" w:rsidR="00996F2E" w:rsidRPr="002B04C3" w:rsidRDefault="00E603A9" w:rsidP="00F81018">
      <w:pPr>
        <w:pStyle w:val="enumlev2"/>
        <w:rPr>
          <w:lang w:eastAsia="zh-CN"/>
        </w:rPr>
      </w:pPr>
      <w:r w:rsidRPr="002B04C3">
        <w:rPr>
          <w:lang w:eastAsia="zh-CN"/>
        </w:rPr>
        <w:t>ii)</w:t>
      </w:r>
      <w:r w:rsidRPr="002B04C3">
        <w:rPr>
          <w:lang w:eastAsia="zh-CN"/>
        </w:rPr>
        <w:tab/>
      </w:r>
      <w:r w:rsidRPr="002B04C3">
        <w:rPr>
          <w:lang w:eastAsia="zh-CN"/>
        </w:rPr>
        <w:t>审议</w:t>
      </w:r>
      <w:r w:rsidRPr="002B04C3">
        <w:rPr>
          <w:rFonts w:hint="eastAsia"/>
          <w:lang w:eastAsia="zh-CN"/>
        </w:rPr>
        <w:t>研究组的</w:t>
      </w:r>
      <w:r w:rsidRPr="002B04C3">
        <w:rPr>
          <w:lang w:eastAsia="zh-CN"/>
        </w:rPr>
        <w:t>总体结构和</w:t>
      </w:r>
      <w:r w:rsidRPr="002B04C3">
        <w:rPr>
          <w:rFonts w:hint="eastAsia"/>
          <w:lang w:eastAsia="zh-CN"/>
        </w:rPr>
        <w:t>需</w:t>
      </w:r>
      <w:r w:rsidRPr="002B04C3">
        <w:rPr>
          <w:lang w:eastAsia="zh-CN"/>
        </w:rPr>
        <w:t>开展研究或进一步研究的课题；</w:t>
      </w:r>
    </w:p>
    <w:p w14:paraId="5934862F" w14:textId="77777777" w:rsidR="00996F2E" w:rsidRPr="002B04C3" w:rsidRDefault="00E603A9" w:rsidP="00F81018">
      <w:pPr>
        <w:pStyle w:val="enumlev2"/>
        <w:rPr>
          <w:lang w:eastAsia="zh-CN"/>
        </w:rPr>
      </w:pPr>
      <w:r w:rsidRPr="002B04C3">
        <w:rPr>
          <w:lang w:eastAsia="zh-CN"/>
        </w:rPr>
        <w:t>iii)</w:t>
      </w:r>
      <w:r w:rsidRPr="002B04C3">
        <w:rPr>
          <w:lang w:eastAsia="zh-CN"/>
        </w:rPr>
        <w:tab/>
      </w:r>
      <w:r w:rsidRPr="002B04C3">
        <w:rPr>
          <w:lang w:eastAsia="zh-CN"/>
        </w:rPr>
        <w:t>酌情与其他组协作，</w:t>
      </w:r>
      <w:r w:rsidRPr="002B04C3">
        <w:rPr>
          <w:rFonts w:hint="eastAsia"/>
          <w:lang w:eastAsia="zh-CN"/>
        </w:rPr>
        <w:t>对</w:t>
      </w:r>
      <w:r w:rsidRPr="002B04C3">
        <w:rPr>
          <w:lang w:eastAsia="zh-CN"/>
        </w:rPr>
        <w:t>每一研究组</w:t>
      </w:r>
      <w:r w:rsidRPr="002B04C3">
        <w:rPr>
          <w:rFonts w:hint="eastAsia"/>
          <w:lang w:eastAsia="zh-CN"/>
        </w:rPr>
        <w:t>充实完善</w:t>
      </w:r>
      <w:r w:rsidRPr="002B04C3">
        <w:rPr>
          <w:lang w:eastAsia="zh-CN"/>
        </w:rPr>
        <w:t>现有建议书和制定新建议书的总体责任范围</w:t>
      </w:r>
      <w:r w:rsidRPr="002B04C3">
        <w:rPr>
          <w:rFonts w:hint="eastAsia"/>
          <w:lang w:eastAsia="zh-CN"/>
        </w:rPr>
        <w:t>做出明确说明</w:t>
      </w:r>
      <w:r w:rsidRPr="002B04C3">
        <w:rPr>
          <w:lang w:eastAsia="zh-CN"/>
        </w:rPr>
        <w:t>；</w:t>
      </w:r>
    </w:p>
    <w:p w14:paraId="4F0CA7D1" w14:textId="77777777" w:rsidR="00996F2E" w:rsidRPr="002B04C3" w:rsidRDefault="00E603A9" w:rsidP="00F81018">
      <w:pPr>
        <w:pStyle w:val="enumlev2"/>
        <w:rPr>
          <w:lang w:eastAsia="zh-CN"/>
        </w:rPr>
      </w:pPr>
      <w:r w:rsidRPr="002B04C3">
        <w:rPr>
          <w:lang w:eastAsia="zh-CN"/>
        </w:rPr>
        <w:t>iv)</w:t>
      </w:r>
      <w:r w:rsidRPr="002B04C3">
        <w:rPr>
          <w:lang w:eastAsia="zh-CN"/>
        </w:rPr>
        <w:tab/>
      </w:r>
      <w:r w:rsidRPr="002B04C3">
        <w:rPr>
          <w:lang w:eastAsia="zh-CN"/>
        </w:rPr>
        <w:t>酌情</w:t>
      </w:r>
      <w:r w:rsidRPr="002B04C3">
        <w:rPr>
          <w:rFonts w:hint="eastAsia"/>
          <w:lang w:eastAsia="zh-CN"/>
        </w:rPr>
        <w:t>就</w:t>
      </w:r>
      <w:r w:rsidRPr="002B04C3">
        <w:rPr>
          <w:lang w:eastAsia="zh-CN"/>
        </w:rPr>
        <w:t>研究</w:t>
      </w:r>
      <w:r w:rsidRPr="002B04C3">
        <w:rPr>
          <w:rFonts w:hint="eastAsia"/>
          <w:lang w:eastAsia="zh-CN"/>
        </w:rPr>
        <w:t>组</w:t>
      </w:r>
      <w:r w:rsidRPr="002B04C3">
        <w:rPr>
          <w:lang w:eastAsia="zh-CN"/>
        </w:rPr>
        <w:t>的课题</w:t>
      </w:r>
      <w:r w:rsidRPr="002B04C3">
        <w:rPr>
          <w:rFonts w:hint="eastAsia"/>
          <w:lang w:eastAsia="zh-CN"/>
        </w:rPr>
        <w:t>分配</w:t>
      </w:r>
      <w:r w:rsidRPr="002B04C3">
        <w:rPr>
          <w:lang w:eastAsia="zh-CN"/>
        </w:rPr>
        <w:t>提出建议；</w:t>
      </w:r>
    </w:p>
    <w:p w14:paraId="338EE899" w14:textId="77777777" w:rsidR="00996F2E" w:rsidRPr="002B04C3" w:rsidRDefault="00E603A9" w:rsidP="00F81018">
      <w:pPr>
        <w:pStyle w:val="enumlev2"/>
        <w:rPr>
          <w:lang w:eastAsia="zh-CN"/>
        </w:rPr>
      </w:pPr>
      <w:r w:rsidRPr="002B04C3">
        <w:rPr>
          <w:lang w:eastAsia="zh-CN"/>
        </w:rPr>
        <w:t>v)</w:t>
      </w:r>
      <w:r w:rsidRPr="002B04C3">
        <w:rPr>
          <w:lang w:eastAsia="zh-CN"/>
        </w:rPr>
        <w:tab/>
      </w:r>
      <w:r w:rsidRPr="002B04C3">
        <w:rPr>
          <w:lang w:eastAsia="zh-CN"/>
        </w:rPr>
        <w:t>当一课题或一组联系紧密的课题涉及多个研究组时，</w:t>
      </w:r>
      <w:r w:rsidRPr="002B04C3">
        <w:rPr>
          <w:rFonts w:hint="eastAsia"/>
          <w:lang w:eastAsia="zh-CN"/>
        </w:rPr>
        <w:t>建议</w:t>
      </w:r>
      <w:r w:rsidRPr="002B04C3">
        <w:rPr>
          <w:lang w:eastAsia="zh-CN"/>
        </w:rPr>
        <w:t>是否：</w:t>
      </w:r>
    </w:p>
    <w:p w14:paraId="0C7E1019" w14:textId="77777777" w:rsidR="00996F2E" w:rsidRPr="002B04C3" w:rsidRDefault="00E603A9" w:rsidP="00F81018">
      <w:pPr>
        <w:pStyle w:val="enumlev3"/>
        <w:rPr>
          <w:lang w:eastAsia="zh-CN"/>
        </w:rPr>
      </w:pPr>
      <w:r w:rsidRPr="002B04C3">
        <w:rPr>
          <w:lang w:eastAsia="zh-CN"/>
        </w:rPr>
        <w:t>a)</w:t>
      </w:r>
      <w:r w:rsidRPr="002B04C3">
        <w:rPr>
          <w:lang w:eastAsia="zh-CN"/>
        </w:rPr>
        <w:tab/>
      </w:r>
      <w:r w:rsidRPr="002B04C3">
        <w:rPr>
          <w:lang w:eastAsia="zh-CN"/>
        </w:rPr>
        <w:t>接受</w:t>
      </w:r>
      <w:r w:rsidRPr="002B04C3">
        <w:rPr>
          <w:rFonts w:hint="eastAsia"/>
          <w:lang w:eastAsia="zh-CN"/>
        </w:rPr>
        <w:t>国际</w:t>
      </w:r>
      <w:r w:rsidRPr="002B04C3">
        <w:rPr>
          <w:lang w:eastAsia="zh-CN"/>
        </w:rPr>
        <w:t>电联成员国的提案或</w:t>
      </w:r>
      <w:r w:rsidRPr="002B04C3">
        <w:rPr>
          <w:lang w:eastAsia="zh-CN"/>
        </w:rPr>
        <w:t>TSAG</w:t>
      </w:r>
      <w:r w:rsidRPr="002B04C3">
        <w:rPr>
          <w:lang w:eastAsia="zh-CN"/>
        </w:rPr>
        <w:t>的建议</w:t>
      </w:r>
      <w:r w:rsidRPr="002B04C3">
        <w:rPr>
          <w:rFonts w:hint="eastAsia"/>
          <w:lang w:eastAsia="zh-CN"/>
        </w:rPr>
        <w:t>（如果</w:t>
      </w:r>
      <w:r w:rsidRPr="002B04C3">
        <w:rPr>
          <w:lang w:eastAsia="zh-CN"/>
        </w:rPr>
        <w:t>二者不同的话）；</w:t>
      </w:r>
    </w:p>
    <w:p w14:paraId="5B3C52BE" w14:textId="77777777" w:rsidR="00996F2E" w:rsidRPr="002B04C3" w:rsidRDefault="00E603A9" w:rsidP="00F81018">
      <w:pPr>
        <w:pStyle w:val="enumlev3"/>
        <w:rPr>
          <w:lang w:eastAsia="zh-CN"/>
        </w:rPr>
      </w:pPr>
      <w:r w:rsidRPr="002B04C3">
        <w:rPr>
          <w:lang w:eastAsia="zh-CN"/>
        </w:rPr>
        <w:t>b)</w:t>
      </w:r>
      <w:r w:rsidRPr="002B04C3">
        <w:rPr>
          <w:lang w:eastAsia="zh-CN"/>
        </w:rPr>
        <w:tab/>
      </w:r>
      <w:r w:rsidRPr="002B04C3">
        <w:rPr>
          <w:lang w:eastAsia="zh-CN"/>
        </w:rPr>
        <w:t>将研究工作委托给</w:t>
      </w:r>
      <w:r w:rsidRPr="002B04C3">
        <w:rPr>
          <w:rFonts w:hint="eastAsia"/>
          <w:lang w:eastAsia="zh-CN"/>
        </w:rPr>
        <w:t>单独一个</w:t>
      </w:r>
      <w:r w:rsidRPr="002B04C3">
        <w:rPr>
          <w:lang w:eastAsia="zh-CN"/>
        </w:rPr>
        <w:t>研究组</w:t>
      </w:r>
      <w:r w:rsidRPr="002B04C3">
        <w:rPr>
          <w:rFonts w:hint="eastAsia"/>
          <w:lang w:eastAsia="zh-CN"/>
        </w:rPr>
        <w:t>；</w:t>
      </w:r>
      <w:r w:rsidRPr="002B04C3">
        <w:rPr>
          <w:lang w:eastAsia="zh-CN"/>
        </w:rPr>
        <w:t>或者</w:t>
      </w:r>
    </w:p>
    <w:p w14:paraId="343F1DB0" w14:textId="77777777" w:rsidR="00996F2E" w:rsidRPr="002B04C3" w:rsidRDefault="00E603A9" w:rsidP="00F81018">
      <w:pPr>
        <w:pStyle w:val="enumlev3"/>
        <w:rPr>
          <w:lang w:eastAsia="zh-CN"/>
        </w:rPr>
      </w:pPr>
      <w:r w:rsidRPr="002B04C3">
        <w:rPr>
          <w:lang w:eastAsia="zh-CN"/>
        </w:rPr>
        <w:t>c)</w:t>
      </w:r>
      <w:r w:rsidRPr="002B04C3">
        <w:rPr>
          <w:lang w:eastAsia="zh-CN"/>
        </w:rPr>
        <w:tab/>
      </w:r>
      <w:r w:rsidRPr="002B04C3">
        <w:rPr>
          <w:lang w:eastAsia="zh-CN"/>
        </w:rPr>
        <w:t>采用备选</w:t>
      </w:r>
      <w:r w:rsidRPr="002B04C3">
        <w:rPr>
          <w:rFonts w:hint="eastAsia"/>
          <w:lang w:eastAsia="zh-CN"/>
        </w:rPr>
        <w:t>安排</w:t>
      </w:r>
      <w:r w:rsidRPr="002B04C3">
        <w:rPr>
          <w:lang w:eastAsia="zh-CN"/>
        </w:rPr>
        <w:t>；</w:t>
      </w:r>
    </w:p>
    <w:p w14:paraId="7462BA88" w14:textId="77777777" w:rsidR="00996F2E" w:rsidRPr="002B04C3" w:rsidRDefault="00E603A9" w:rsidP="00F81018">
      <w:pPr>
        <w:pStyle w:val="enumlev2"/>
        <w:rPr>
          <w:lang w:eastAsia="zh-CN"/>
        </w:rPr>
      </w:pPr>
      <w:r w:rsidRPr="002B04C3">
        <w:rPr>
          <w:lang w:eastAsia="zh-CN"/>
        </w:rPr>
        <w:t>vi)</w:t>
      </w:r>
      <w:r w:rsidRPr="002B04C3">
        <w:rPr>
          <w:lang w:eastAsia="zh-CN"/>
        </w:rPr>
        <w:tab/>
      </w:r>
      <w:r w:rsidRPr="002B04C3">
        <w:rPr>
          <w:lang w:eastAsia="zh-CN"/>
        </w:rPr>
        <w:t>审</w:t>
      </w:r>
      <w:r w:rsidRPr="002B04C3">
        <w:rPr>
          <w:rFonts w:hint="eastAsia"/>
          <w:lang w:eastAsia="zh-CN"/>
        </w:rPr>
        <w:t>议</w:t>
      </w:r>
      <w:r w:rsidRPr="002B04C3">
        <w:rPr>
          <w:lang w:eastAsia="zh-CN"/>
        </w:rPr>
        <w:t>并根据需要调整每一研究组负责的建议书的清单；</w:t>
      </w:r>
    </w:p>
    <w:p w14:paraId="0A9AEC32" w14:textId="77777777" w:rsidR="00996F2E" w:rsidRPr="002B04C3" w:rsidRDefault="00E603A9" w:rsidP="00F81018">
      <w:pPr>
        <w:pStyle w:val="enumlev2"/>
        <w:rPr>
          <w:lang w:eastAsia="zh-CN"/>
        </w:rPr>
      </w:pPr>
      <w:r w:rsidRPr="002B04C3">
        <w:rPr>
          <w:lang w:eastAsia="zh-CN"/>
        </w:rPr>
        <w:t>vii)</w:t>
      </w:r>
      <w:r w:rsidRPr="002B04C3">
        <w:rPr>
          <w:lang w:eastAsia="zh-CN"/>
        </w:rPr>
        <w:tab/>
      </w:r>
      <w:r w:rsidRPr="002B04C3">
        <w:rPr>
          <w:lang w:eastAsia="zh-CN"/>
        </w:rPr>
        <w:t>按照《公约》第</w:t>
      </w:r>
      <w:r w:rsidRPr="002B04C3">
        <w:rPr>
          <w:lang w:eastAsia="zh-CN"/>
        </w:rPr>
        <w:t>191A</w:t>
      </w:r>
      <w:r w:rsidRPr="002B04C3">
        <w:rPr>
          <w:lang w:eastAsia="zh-CN"/>
        </w:rPr>
        <w:t>和第</w:t>
      </w:r>
      <w:r w:rsidRPr="002B04C3">
        <w:rPr>
          <w:lang w:eastAsia="zh-CN"/>
        </w:rPr>
        <w:t>191B</w:t>
      </w:r>
      <w:r w:rsidRPr="002B04C3">
        <w:rPr>
          <w:lang w:eastAsia="zh-CN"/>
        </w:rPr>
        <w:t>款提出</w:t>
      </w:r>
      <w:r w:rsidRPr="002B04C3">
        <w:rPr>
          <w:rFonts w:hint="eastAsia"/>
          <w:lang w:eastAsia="zh-CN"/>
        </w:rPr>
        <w:t>保留</w:t>
      </w:r>
      <w:r w:rsidRPr="002B04C3">
        <w:rPr>
          <w:lang w:eastAsia="zh-CN"/>
        </w:rPr>
        <w:t>、设立</w:t>
      </w:r>
      <w:r w:rsidRPr="002B04C3">
        <w:rPr>
          <w:rFonts w:hint="eastAsia"/>
          <w:lang w:eastAsia="zh-CN"/>
        </w:rPr>
        <w:t>或</w:t>
      </w:r>
      <w:r w:rsidRPr="002B04C3">
        <w:rPr>
          <w:lang w:eastAsia="zh-CN"/>
        </w:rPr>
        <w:t>终止其</w:t>
      </w:r>
      <w:r w:rsidRPr="002B04C3">
        <w:rPr>
          <w:rFonts w:hint="eastAsia"/>
          <w:lang w:eastAsia="zh-CN"/>
        </w:rPr>
        <w:t>它</w:t>
      </w:r>
      <w:r w:rsidRPr="002B04C3">
        <w:rPr>
          <w:lang w:eastAsia="zh-CN"/>
        </w:rPr>
        <w:t>组的建议。</w:t>
      </w:r>
    </w:p>
    <w:p w14:paraId="7463E625" w14:textId="4BF55175" w:rsidR="00996F2E" w:rsidRPr="002B04C3" w:rsidRDefault="00E603A9" w:rsidP="007E61AE">
      <w:pPr>
        <w:pStyle w:val="Normalnoindent"/>
        <w:rPr>
          <w:lang w:eastAsia="zh-CN"/>
        </w:rPr>
      </w:pPr>
      <w:r w:rsidRPr="002B04C3">
        <w:rPr>
          <w:b/>
          <w:bCs/>
          <w:lang w:eastAsia="zh-CN"/>
        </w:rPr>
        <w:t>1.</w:t>
      </w:r>
      <w:r w:rsidRPr="002B04C3">
        <w:rPr>
          <w:rFonts w:hint="eastAsia"/>
          <w:b/>
          <w:bCs/>
          <w:lang w:eastAsia="zh-CN"/>
        </w:rPr>
        <w:t>6</w:t>
      </w:r>
      <w:r w:rsidRPr="002B04C3">
        <w:rPr>
          <w:lang w:eastAsia="zh-CN"/>
        </w:rPr>
        <w:tab/>
      </w:r>
      <w:ins w:id="116" w:author="Ling-C(HLQ)" w:date="2024-10-07T14:49:00Z">
        <w:r w:rsidR="00E91ADE">
          <w:rPr>
            <w:rFonts w:hint="eastAsia"/>
            <w:lang w:eastAsia="zh-CN"/>
          </w:rPr>
          <w:t>TSAG</w:t>
        </w:r>
      </w:ins>
      <w:ins w:id="117" w:author="Ling-C(HLQ)" w:date="2024-10-07T14:50:00Z">
        <w:r w:rsidR="00E91ADE">
          <w:rPr>
            <w:rFonts w:hint="eastAsia"/>
            <w:lang w:eastAsia="zh-CN"/>
          </w:rPr>
          <w:t>、</w:t>
        </w:r>
      </w:ins>
      <w:r w:rsidRPr="002B04C3">
        <w:rPr>
          <w:rFonts w:hint="eastAsia"/>
          <w:lang w:eastAsia="zh-CN"/>
        </w:rPr>
        <w:t>各</w:t>
      </w:r>
      <w:r w:rsidRPr="002B04C3">
        <w:rPr>
          <w:lang w:eastAsia="zh-CN"/>
        </w:rPr>
        <w:t>研究组</w:t>
      </w:r>
      <w:del w:id="118" w:author="Ling-C(HLQ)" w:date="2024-10-07T14:50:00Z">
        <w:r w:rsidRPr="002B04C3" w:rsidDel="00E91ADE">
          <w:rPr>
            <w:lang w:eastAsia="zh-CN"/>
          </w:rPr>
          <w:delText>主席</w:delText>
        </w:r>
      </w:del>
      <w:del w:id="119" w:author="Ling-C(HLQ)" w:date="2024-10-07T14:51:00Z">
        <w:r w:rsidRPr="002B04C3" w:rsidDel="00E91ADE">
          <w:rPr>
            <w:lang w:eastAsia="zh-CN"/>
          </w:rPr>
          <w:delText>、</w:delText>
        </w:r>
        <w:r w:rsidRPr="002B04C3" w:rsidDel="00E91ADE">
          <w:rPr>
            <w:lang w:eastAsia="zh-CN"/>
          </w:rPr>
          <w:delText>TSAG</w:delText>
        </w:r>
      </w:del>
      <w:ins w:id="120" w:author="Ling-C(HLQ)" w:date="2024-10-07T14:50:00Z">
        <w:r w:rsidR="00E91ADE">
          <w:rPr>
            <w:rFonts w:hint="eastAsia"/>
            <w:lang w:eastAsia="zh-CN"/>
          </w:rPr>
          <w:t>、</w:t>
        </w:r>
        <w:r w:rsidR="00E91ADE">
          <w:rPr>
            <w:rFonts w:hint="eastAsia"/>
            <w:lang w:eastAsia="zh-CN"/>
          </w:rPr>
          <w:t>SCV</w:t>
        </w:r>
      </w:ins>
      <w:del w:id="121" w:author="Ling-C(HLQ)" w:date="2024-10-07T14:51:00Z">
        <w:r w:rsidRPr="002B04C3" w:rsidDel="00E91ADE">
          <w:rPr>
            <w:lang w:eastAsia="zh-CN"/>
          </w:rPr>
          <w:delText>主席</w:delText>
        </w:r>
      </w:del>
      <w:r w:rsidRPr="002B04C3">
        <w:rPr>
          <w:lang w:eastAsia="zh-CN"/>
        </w:rPr>
        <w:t>和</w:t>
      </w:r>
      <w:r w:rsidRPr="002B04C3">
        <w:rPr>
          <w:rFonts w:hint="eastAsia"/>
          <w:lang w:eastAsia="zh-CN"/>
        </w:rPr>
        <w:t>之前一届</w:t>
      </w:r>
      <w:r w:rsidRPr="002B04C3">
        <w:rPr>
          <w:lang w:eastAsia="zh-CN"/>
        </w:rPr>
        <w:t>WTSA</w:t>
      </w:r>
      <w:r w:rsidRPr="002B04C3">
        <w:rPr>
          <w:rFonts w:hint="eastAsia"/>
          <w:lang w:eastAsia="zh-CN"/>
        </w:rPr>
        <w:t>成</w:t>
      </w:r>
      <w:r w:rsidRPr="002B04C3">
        <w:rPr>
          <w:lang w:eastAsia="zh-CN"/>
        </w:rPr>
        <w:t>立的其它组的主席应拨冗参加</w:t>
      </w:r>
      <w:r w:rsidRPr="002B04C3">
        <w:rPr>
          <w:rFonts w:hint="eastAsia"/>
          <w:lang w:eastAsia="zh-CN"/>
        </w:rPr>
        <w:t>“</w:t>
      </w:r>
      <w:r w:rsidRPr="002B04C3">
        <w:rPr>
          <w:lang w:eastAsia="zh-CN"/>
        </w:rPr>
        <w:t>工作计划和组织委员会</w:t>
      </w:r>
      <w:r w:rsidRPr="002B04C3">
        <w:rPr>
          <w:rFonts w:hint="eastAsia"/>
          <w:lang w:eastAsia="zh-CN"/>
        </w:rPr>
        <w:t>”</w:t>
      </w:r>
      <w:r w:rsidRPr="002B04C3">
        <w:rPr>
          <w:lang w:eastAsia="zh-CN"/>
        </w:rPr>
        <w:t>的工作。</w:t>
      </w:r>
    </w:p>
    <w:p w14:paraId="37810B2F" w14:textId="77777777" w:rsidR="00996F2E" w:rsidRPr="002B04C3" w:rsidRDefault="00E603A9" w:rsidP="007E61AE">
      <w:pPr>
        <w:pStyle w:val="Normalnoindent"/>
        <w:rPr>
          <w:lang w:eastAsia="zh-CN"/>
        </w:rPr>
      </w:pPr>
      <w:r w:rsidRPr="002B04C3">
        <w:rPr>
          <w:b/>
          <w:bCs/>
          <w:lang w:eastAsia="zh-CN"/>
        </w:rPr>
        <w:t>1.</w:t>
      </w:r>
      <w:r w:rsidRPr="002B04C3">
        <w:rPr>
          <w:rFonts w:hint="eastAsia"/>
          <w:b/>
          <w:bCs/>
          <w:lang w:eastAsia="zh-CN"/>
        </w:rPr>
        <w:t>7</w:t>
      </w:r>
      <w:r w:rsidRPr="002B04C3">
        <w:rPr>
          <w:lang w:eastAsia="zh-CN"/>
        </w:rPr>
        <w:tab/>
      </w:r>
      <w:r w:rsidRPr="002B04C3">
        <w:rPr>
          <w:spacing w:val="-2"/>
          <w:lang w:eastAsia="zh-CN"/>
        </w:rPr>
        <w:t>WTSA</w:t>
      </w:r>
      <w:r w:rsidRPr="002B04C3">
        <w:rPr>
          <w:rFonts w:hint="eastAsia"/>
          <w:spacing w:val="-2"/>
          <w:lang w:eastAsia="zh-CN"/>
        </w:rPr>
        <w:t>的</w:t>
      </w:r>
      <w:r w:rsidRPr="002B04C3">
        <w:rPr>
          <w:spacing w:val="-2"/>
          <w:lang w:eastAsia="zh-CN"/>
        </w:rPr>
        <w:t>全</w:t>
      </w:r>
      <w:r w:rsidRPr="002B04C3">
        <w:rPr>
          <w:rFonts w:hint="eastAsia"/>
          <w:spacing w:val="-2"/>
          <w:lang w:eastAsia="zh-CN"/>
        </w:rPr>
        <w:t>体</w:t>
      </w:r>
      <w:r w:rsidRPr="002B04C3">
        <w:rPr>
          <w:spacing w:val="-2"/>
          <w:lang w:eastAsia="zh-CN"/>
        </w:rPr>
        <w:t>会</w:t>
      </w:r>
      <w:r w:rsidRPr="002B04C3">
        <w:rPr>
          <w:rFonts w:hint="eastAsia"/>
          <w:spacing w:val="-2"/>
          <w:lang w:eastAsia="zh-CN"/>
        </w:rPr>
        <w:t>议</w:t>
      </w:r>
      <w:r w:rsidRPr="002B04C3">
        <w:rPr>
          <w:spacing w:val="-2"/>
          <w:lang w:eastAsia="zh-CN"/>
        </w:rPr>
        <w:t>可根据</w:t>
      </w:r>
      <w:r w:rsidRPr="002B04C3">
        <w:rPr>
          <w:rFonts w:hint="eastAsia"/>
          <w:spacing w:val="-2"/>
          <w:lang w:eastAsia="zh-CN"/>
        </w:rPr>
        <w:t>《国际电联大会、全会和会议的</w:t>
      </w:r>
      <w:r w:rsidRPr="002B04C3">
        <w:rPr>
          <w:spacing w:val="-2"/>
          <w:lang w:eastAsia="zh-CN"/>
        </w:rPr>
        <w:t>总规则</w:t>
      </w:r>
      <w:r w:rsidRPr="002B04C3">
        <w:rPr>
          <w:rFonts w:hint="eastAsia"/>
          <w:spacing w:val="-2"/>
          <w:lang w:eastAsia="zh-CN"/>
        </w:rPr>
        <w:t>》</w:t>
      </w:r>
      <w:r w:rsidRPr="002B04C3">
        <w:rPr>
          <w:spacing w:val="-2"/>
          <w:lang w:eastAsia="zh-CN"/>
        </w:rPr>
        <w:t>第</w:t>
      </w:r>
      <w:r w:rsidRPr="002B04C3">
        <w:rPr>
          <w:lang w:eastAsia="zh-CN"/>
        </w:rPr>
        <w:t>63</w:t>
      </w:r>
      <w:r w:rsidRPr="002B04C3">
        <w:rPr>
          <w:lang w:eastAsia="zh-CN"/>
        </w:rPr>
        <w:t>款</w:t>
      </w:r>
      <w:r w:rsidRPr="002B04C3">
        <w:rPr>
          <w:rFonts w:hint="eastAsia"/>
          <w:lang w:eastAsia="zh-CN"/>
        </w:rPr>
        <w:t>成</w:t>
      </w:r>
      <w:r w:rsidRPr="002B04C3">
        <w:rPr>
          <w:lang w:eastAsia="zh-CN"/>
        </w:rPr>
        <w:t>立其它委员会。</w:t>
      </w:r>
      <w:r w:rsidRPr="002B04C3">
        <w:rPr>
          <w:rFonts w:hint="eastAsia"/>
          <w:lang w:eastAsia="zh-CN"/>
        </w:rPr>
        <w:t>职责范围应包含在全体会议文件中，并考虑到在委员会之间恰当分配工作量。</w:t>
      </w:r>
    </w:p>
    <w:p w14:paraId="6C96D9B8" w14:textId="77777777" w:rsidR="00996F2E" w:rsidRPr="002B04C3" w:rsidRDefault="00E603A9" w:rsidP="007E61AE">
      <w:pPr>
        <w:pStyle w:val="Normalnoindent"/>
        <w:rPr>
          <w:lang w:eastAsia="zh-CN"/>
        </w:rPr>
      </w:pPr>
      <w:r w:rsidRPr="002B04C3">
        <w:rPr>
          <w:b/>
          <w:bCs/>
          <w:lang w:eastAsia="zh-CN"/>
        </w:rPr>
        <w:t>1.</w:t>
      </w:r>
      <w:r w:rsidRPr="002B04C3">
        <w:rPr>
          <w:rFonts w:hint="eastAsia"/>
          <w:b/>
          <w:bCs/>
          <w:lang w:eastAsia="zh-CN"/>
        </w:rPr>
        <w:t>8</w:t>
      </w:r>
      <w:r w:rsidRPr="002B04C3">
        <w:rPr>
          <w:lang w:eastAsia="zh-CN"/>
        </w:rPr>
        <w:tab/>
      </w:r>
      <w:r w:rsidRPr="002B04C3">
        <w:rPr>
          <w:lang w:eastAsia="zh-CN"/>
        </w:rPr>
        <w:t>上述</w:t>
      </w:r>
      <w:r w:rsidRPr="002B04C3">
        <w:rPr>
          <w:lang w:eastAsia="zh-CN"/>
        </w:rPr>
        <w:t>1.2</w:t>
      </w:r>
      <w:r w:rsidRPr="002B04C3">
        <w:rPr>
          <w:lang w:eastAsia="zh-CN"/>
        </w:rPr>
        <w:t>至</w:t>
      </w:r>
      <w:r w:rsidRPr="002B04C3">
        <w:rPr>
          <w:lang w:eastAsia="zh-CN"/>
        </w:rPr>
        <w:t>1.</w:t>
      </w:r>
      <w:r w:rsidRPr="002B04C3">
        <w:rPr>
          <w:rFonts w:hint="eastAsia"/>
          <w:lang w:eastAsia="zh-CN"/>
        </w:rPr>
        <w:t>7</w:t>
      </w:r>
      <w:r w:rsidRPr="002B04C3">
        <w:rPr>
          <w:rFonts w:hint="eastAsia"/>
          <w:lang w:eastAsia="zh-CN"/>
        </w:rPr>
        <w:t>款</w:t>
      </w:r>
      <w:r w:rsidRPr="002B04C3">
        <w:rPr>
          <w:lang w:eastAsia="zh-CN"/>
        </w:rPr>
        <w:t>中</w:t>
      </w:r>
      <w:r w:rsidRPr="002B04C3">
        <w:rPr>
          <w:rFonts w:hint="eastAsia"/>
          <w:lang w:eastAsia="zh-CN"/>
        </w:rPr>
        <w:t>所</w:t>
      </w:r>
      <w:r w:rsidRPr="002B04C3">
        <w:rPr>
          <w:lang w:eastAsia="zh-CN"/>
        </w:rPr>
        <w:t>提</w:t>
      </w:r>
      <w:r w:rsidRPr="002B04C3">
        <w:rPr>
          <w:rFonts w:hint="eastAsia"/>
          <w:lang w:eastAsia="zh-CN"/>
        </w:rPr>
        <w:t>及</w:t>
      </w:r>
      <w:r w:rsidRPr="002B04C3">
        <w:rPr>
          <w:lang w:eastAsia="zh-CN"/>
        </w:rPr>
        <w:t>的所有委员会和</w:t>
      </w:r>
      <w:r w:rsidRPr="002B04C3">
        <w:rPr>
          <w:rFonts w:hint="eastAsia"/>
          <w:lang w:eastAsia="zh-CN"/>
        </w:rPr>
        <w:t>相关</w:t>
      </w:r>
      <w:r w:rsidRPr="002B04C3">
        <w:rPr>
          <w:lang w:eastAsia="zh-CN"/>
        </w:rPr>
        <w:t>组在正常情况下须随</w:t>
      </w:r>
      <w:r w:rsidRPr="002B04C3">
        <w:rPr>
          <w:rFonts w:hint="eastAsia"/>
          <w:lang w:eastAsia="zh-CN"/>
        </w:rPr>
        <w:t>WTSA</w:t>
      </w:r>
      <w:r w:rsidRPr="002B04C3">
        <w:rPr>
          <w:lang w:eastAsia="zh-CN"/>
        </w:rPr>
        <w:t>的闭幕而停止存在，但</w:t>
      </w:r>
      <w:r w:rsidRPr="002B04C3">
        <w:rPr>
          <w:rFonts w:hint="eastAsia"/>
          <w:lang w:eastAsia="zh-CN"/>
        </w:rPr>
        <w:t>如有</w:t>
      </w:r>
      <w:r w:rsidRPr="002B04C3">
        <w:rPr>
          <w:lang w:eastAsia="zh-CN"/>
        </w:rPr>
        <w:t>必要</w:t>
      </w:r>
      <w:r w:rsidRPr="002B04C3">
        <w:rPr>
          <w:rFonts w:hint="eastAsia"/>
          <w:lang w:eastAsia="zh-CN"/>
        </w:rPr>
        <w:t>且</w:t>
      </w:r>
      <w:r w:rsidRPr="002B04C3">
        <w:rPr>
          <w:lang w:eastAsia="zh-CN"/>
        </w:rPr>
        <w:t>经全会批准并在预算限额内，编辑委员会可以破例。因此，编辑委员会可在全会闭幕后举行会议，以完成全会布置的任务。</w:t>
      </w:r>
    </w:p>
    <w:p w14:paraId="06BF00A0" w14:textId="77777777" w:rsidR="00996F2E" w:rsidRPr="002B04C3" w:rsidRDefault="00E603A9" w:rsidP="007E61AE">
      <w:pPr>
        <w:pStyle w:val="Normalnoindent"/>
        <w:rPr>
          <w:lang w:eastAsia="zh-CN"/>
        </w:rPr>
      </w:pPr>
      <w:r w:rsidRPr="002B04C3">
        <w:rPr>
          <w:b/>
          <w:bCs/>
          <w:lang w:eastAsia="zh-CN"/>
        </w:rPr>
        <w:t>1.</w:t>
      </w:r>
      <w:r w:rsidRPr="002B04C3">
        <w:rPr>
          <w:rFonts w:hint="eastAsia"/>
          <w:b/>
          <w:bCs/>
          <w:lang w:eastAsia="zh-CN"/>
        </w:rPr>
        <w:t>9</w:t>
      </w:r>
      <w:r w:rsidRPr="002B04C3">
        <w:rPr>
          <w:lang w:eastAsia="zh-CN"/>
        </w:rPr>
        <w:tab/>
      </w:r>
      <w:r w:rsidRPr="002B04C3">
        <w:rPr>
          <w:lang w:eastAsia="zh-CN"/>
        </w:rPr>
        <w:t>在</w:t>
      </w:r>
      <w:r w:rsidRPr="002B04C3">
        <w:rPr>
          <w:rFonts w:hint="eastAsia"/>
          <w:lang w:eastAsia="zh-CN"/>
        </w:rPr>
        <w:t>WTSA</w:t>
      </w:r>
      <w:r w:rsidRPr="002B04C3">
        <w:rPr>
          <w:lang w:eastAsia="zh-CN"/>
        </w:rPr>
        <w:t>开幕会议之前，</w:t>
      </w:r>
      <w:r w:rsidRPr="002B04C3">
        <w:rPr>
          <w:rFonts w:hint="eastAsia"/>
          <w:lang w:eastAsia="zh-CN"/>
        </w:rPr>
        <w:t>须</w:t>
      </w:r>
      <w:r w:rsidRPr="002B04C3">
        <w:rPr>
          <w:lang w:eastAsia="zh-CN"/>
        </w:rPr>
        <w:t>根据</w:t>
      </w:r>
      <w:r w:rsidRPr="002B04C3">
        <w:rPr>
          <w:rFonts w:hint="eastAsia"/>
          <w:lang w:eastAsia="zh-CN"/>
        </w:rPr>
        <w:t>《国际电联大会、全会和会议的</w:t>
      </w:r>
      <w:r w:rsidRPr="002B04C3">
        <w:rPr>
          <w:lang w:eastAsia="zh-CN"/>
        </w:rPr>
        <w:t>总规则</w:t>
      </w:r>
      <w:r w:rsidRPr="002B04C3">
        <w:rPr>
          <w:rFonts w:hint="eastAsia"/>
          <w:lang w:eastAsia="zh-CN"/>
        </w:rPr>
        <w:t>》</w:t>
      </w:r>
      <w:r w:rsidRPr="002B04C3">
        <w:rPr>
          <w:lang w:eastAsia="zh-CN"/>
        </w:rPr>
        <w:t>第</w:t>
      </w:r>
      <w:r w:rsidRPr="002B04C3">
        <w:rPr>
          <w:lang w:eastAsia="zh-CN"/>
        </w:rPr>
        <w:t>49</w:t>
      </w:r>
      <w:r w:rsidRPr="002B04C3">
        <w:rPr>
          <w:rFonts w:hint="eastAsia"/>
          <w:lang w:eastAsia="zh-CN"/>
        </w:rPr>
        <w:t>款</w:t>
      </w:r>
      <w:r w:rsidRPr="002B04C3">
        <w:rPr>
          <w:lang w:eastAsia="zh-CN"/>
        </w:rPr>
        <w:t>的规定召开各代表团团长会议，</w:t>
      </w:r>
      <w:r w:rsidRPr="002B04C3">
        <w:rPr>
          <w:rFonts w:hint="eastAsia"/>
          <w:lang w:eastAsia="zh-CN"/>
        </w:rPr>
        <w:t>以</w:t>
      </w:r>
      <w:r w:rsidRPr="002B04C3">
        <w:rPr>
          <w:lang w:eastAsia="zh-CN"/>
        </w:rPr>
        <w:t>拟定第一次全体会议的议程并对全会的组织工作提出建议，包括就</w:t>
      </w:r>
      <w:r w:rsidRPr="002B04C3">
        <w:rPr>
          <w:rFonts w:hint="eastAsia"/>
          <w:lang w:eastAsia="zh-CN"/>
        </w:rPr>
        <w:t>WTSA</w:t>
      </w:r>
      <w:r w:rsidRPr="002B04C3">
        <w:rPr>
          <w:lang w:eastAsia="zh-CN"/>
        </w:rPr>
        <w:t>及其</w:t>
      </w:r>
      <w:r w:rsidRPr="002B04C3">
        <w:rPr>
          <w:rFonts w:hint="eastAsia"/>
          <w:lang w:eastAsia="zh-CN"/>
        </w:rPr>
        <w:t>各</w:t>
      </w:r>
      <w:r w:rsidRPr="002B04C3">
        <w:rPr>
          <w:lang w:eastAsia="zh-CN"/>
        </w:rPr>
        <w:t>委员会和</w:t>
      </w:r>
      <w:r w:rsidRPr="002B04C3">
        <w:rPr>
          <w:rFonts w:hint="eastAsia"/>
          <w:lang w:eastAsia="zh-CN"/>
        </w:rPr>
        <w:t>相关</w:t>
      </w:r>
      <w:r w:rsidRPr="002B04C3">
        <w:rPr>
          <w:lang w:eastAsia="zh-CN"/>
        </w:rPr>
        <w:t>组的</w:t>
      </w:r>
      <w:r w:rsidRPr="002B04C3">
        <w:rPr>
          <w:rFonts w:hint="eastAsia"/>
          <w:lang w:eastAsia="zh-CN"/>
        </w:rPr>
        <w:t>正副</w:t>
      </w:r>
      <w:r w:rsidRPr="002B04C3">
        <w:rPr>
          <w:lang w:eastAsia="zh-CN"/>
        </w:rPr>
        <w:t>主席的提名提出建议。</w:t>
      </w:r>
    </w:p>
    <w:p w14:paraId="6887A369" w14:textId="77777777" w:rsidR="00996F2E" w:rsidRPr="002B04C3" w:rsidRDefault="00E603A9" w:rsidP="007E61AE">
      <w:pPr>
        <w:pStyle w:val="Normalnoindent"/>
        <w:rPr>
          <w:lang w:eastAsia="zh-CN"/>
        </w:rPr>
      </w:pPr>
      <w:r w:rsidRPr="002B04C3">
        <w:rPr>
          <w:b/>
          <w:bCs/>
          <w:lang w:eastAsia="zh-CN"/>
        </w:rPr>
        <w:t>1.</w:t>
      </w:r>
      <w:r w:rsidRPr="002B04C3">
        <w:rPr>
          <w:rFonts w:hint="eastAsia"/>
          <w:b/>
          <w:bCs/>
          <w:lang w:eastAsia="zh-CN"/>
        </w:rPr>
        <w:t>10</w:t>
      </w:r>
      <w:r w:rsidRPr="002B04C3">
        <w:rPr>
          <w:lang w:eastAsia="zh-CN"/>
        </w:rPr>
        <w:tab/>
      </w:r>
      <w:r w:rsidRPr="002B04C3">
        <w:rPr>
          <w:rFonts w:hint="eastAsia"/>
          <w:lang w:eastAsia="zh-CN"/>
        </w:rPr>
        <w:t>在</w:t>
      </w:r>
      <w:r w:rsidRPr="002B04C3">
        <w:rPr>
          <w:rFonts w:hint="eastAsia"/>
          <w:lang w:eastAsia="zh-CN"/>
        </w:rPr>
        <w:t>WTSA</w:t>
      </w:r>
      <w:r w:rsidRPr="002B04C3">
        <w:rPr>
          <w:lang w:eastAsia="zh-CN"/>
        </w:rPr>
        <w:t>会议期间，</w:t>
      </w:r>
      <w:r w:rsidRPr="002B04C3">
        <w:rPr>
          <w:rFonts w:hint="eastAsia"/>
          <w:lang w:eastAsia="zh-CN"/>
        </w:rPr>
        <w:t>须</w:t>
      </w:r>
      <w:r w:rsidRPr="002B04C3">
        <w:rPr>
          <w:lang w:eastAsia="zh-CN"/>
        </w:rPr>
        <w:t>召开各代表团团长会议：</w:t>
      </w:r>
    </w:p>
    <w:p w14:paraId="3694D035" w14:textId="77777777" w:rsidR="00996F2E" w:rsidRPr="002B04C3" w:rsidRDefault="00E603A9" w:rsidP="00F81018">
      <w:pPr>
        <w:pStyle w:val="enumlev1"/>
        <w:rPr>
          <w:lang w:eastAsia="zh-CN"/>
        </w:rPr>
      </w:pPr>
      <w:r w:rsidRPr="002B04C3">
        <w:rPr>
          <w:lang w:eastAsia="zh-CN"/>
        </w:rPr>
        <w:t>a)</w:t>
      </w:r>
      <w:r w:rsidRPr="002B04C3">
        <w:rPr>
          <w:lang w:eastAsia="zh-CN"/>
        </w:rPr>
        <w:tab/>
      </w:r>
      <w:r w:rsidRPr="002B04C3">
        <w:rPr>
          <w:lang w:eastAsia="zh-CN"/>
        </w:rPr>
        <w:t>审议</w:t>
      </w:r>
      <w:r w:rsidRPr="002B04C3">
        <w:rPr>
          <w:lang w:eastAsia="zh-CN"/>
        </w:rPr>
        <w:t>ITU-T</w:t>
      </w:r>
      <w:r w:rsidRPr="002B04C3">
        <w:rPr>
          <w:lang w:eastAsia="zh-CN"/>
        </w:rPr>
        <w:t>工作计划和组织委员会的提案，尤其是有关</w:t>
      </w:r>
      <w:r w:rsidRPr="002B04C3">
        <w:rPr>
          <w:rFonts w:hint="eastAsia"/>
          <w:lang w:eastAsia="zh-CN"/>
        </w:rPr>
        <w:t>各</w:t>
      </w:r>
      <w:r w:rsidRPr="002B04C3">
        <w:rPr>
          <w:lang w:eastAsia="zh-CN"/>
        </w:rPr>
        <w:t>研究组</w:t>
      </w:r>
      <w:r w:rsidRPr="002B04C3">
        <w:rPr>
          <w:rFonts w:hint="eastAsia"/>
          <w:lang w:eastAsia="zh-CN"/>
        </w:rPr>
        <w:t>的</w:t>
      </w:r>
      <w:r w:rsidRPr="002B04C3">
        <w:rPr>
          <w:lang w:eastAsia="zh-CN"/>
        </w:rPr>
        <w:t>工作计划和构成的提案；</w:t>
      </w:r>
    </w:p>
    <w:p w14:paraId="06044BA9" w14:textId="77777777" w:rsidR="00996F2E" w:rsidRPr="002B04C3" w:rsidRDefault="00E603A9" w:rsidP="00F81018">
      <w:pPr>
        <w:pStyle w:val="enumlev1"/>
        <w:rPr>
          <w:lang w:eastAsia="zh-CN"/>
        </w:rPr>
      </w:pPr>
      <w:r w:rsidRPr="002B04C3">
        <w:rPr>
          <w:lang w:eastAsia="zh-CN"/>
        </w:rPr>
        <w:t>b)</w:t>
      </w:r>
      <w:r w:rsidRPr="002B04C3">
        <w:rPr>
          <w:lang w:eastAsia="zh-CN"/>
        </w:rPr>
        <w:tab/>
      </w:r>
      <w:r w:rsidRPr="002B04C3">
        <w:rPr>
          <w:lang w:eastAsia="zh-CN"/>
        </w:rPr>
        <w:t>就</w:t>
      </w:r>
      <w:r w:rsidRPr="002B04C3">
        <w:rPr>
          <w:rFonts w:hint="eastAsia"/>
          <w:lang w:eastAsia="zh-CN"/>
        </w:rPr>
        <w:t>各</w:t>
      </w:r>
      <w:r w:rsidRPr="002B04C3">
        <w:rPr>
          <w:lang w:eastAsia="zh-CN"/>
        </w:rPr>
        <w:t>研究组、</w:t>
      </w:r>
      <w:r w:rsidRPr="002B04C3">
        <w:rPr>
          <w:lang w:eastAsia="zh-CN"/>
        </w:rPr>
        <w:t>TSAG</w:t>
      </w:r>
      <w:r w:rsidRPr="002B04C3">
        <w:rPr>
          <w:lang w:eastAsia="zh-CN"/>
        </w:rPr>
        <w:t>及由</w:t>
      </w:r>
      <w:r w:rsidRPr="002B04C3">
        <w:rPr>
          <w:lang w:eastAsia="zh-CN"/>
        </w:rPr>
        <w:t>WTSA</w:t>
      </w:r>
      <w:r w:rsidRPr="002B04C3">
        <w:rPr>
          <w:lang w:eastAsia="zh-CN"/>
        </w:rPr>
        <w:t>成立的任何其他组（见</w:t>
      </w:r>
      <w:r w:rsidRPr="002B04C3">
        <w:rPr>
          <w:rFonts w:hint="eastAsia"/>
          <w:lang w:eastAsia="zh-CN"/>
        </w:rPr>
        <w:t>第</w:t>
      </w:r>
      <w:r w:rsidRPr="002B04C3">
        <w:rPr>
          <w:lang w:eastAsia="zh-CN"/>
        </w:rPr>
        <w:t>2</w:t>
      </w:r>
      <w:r w:rsidRPr="002B04C3">
        <w:rPr>
          <w:lang w:eastAsia="zh-CN"/>
        </w:rPr>
        <w:t>节）的</w:t>
      </w:r>
      <w:r w:rsidRPr="002B04C3">
        <w:rPr>
          <w:rFonts w:hint="eastAsia"/>
          <w:lang w:eastAsia="zh-CN"/>
        </w:rPr>
        <w:t>正副</w:t>
      </w:r>
      <w:r w:rsidRPr="002B04C3">
        <w:rPr>
          <w:lang w:eastAsia="zh-CN"/>
        </w:rPr>
        <w:t>主席的指定提出提案。</w:t>
      </w:r>
    </w:p>
    <w:p w14:paraId="6DD75407" w14:textId="77777777" w:rsidR="00996F2E" w:rsidRPr="002B04C3" w:rsidRDefault="00E603A9" w:rsidP="007E61AE">
      <w:pPr>
        <w:pStyle w:val="Normalnoindent"/>
        <w:rPr>
          <w:lang w:eastAsia="zh-CN"/>
        </w:rPr>
      </w:pPr>
      <w:r w:rsidRPr="002B04C3">
        <w:rPr>
          <w:b/>
          <w:bCs/>
          <w:lang w:eastAsia="zh-CN"/>
        </w:rPr>
        <w:t>1.10</w:t>
      </w:r>
      <w:r w:rsidRPr="002B04C3">
        <w:rPr>
          <w:rStyle w:val="Italic"/>
          <w:rFonts w:hint="eastAsia"/>
          <w:i/>
          <w:iCs/>
          <w:lang w:eastAsia="zh-CN"/>
        </w:rPr>
        <w:t>之二</w:t>
      </w:r>
      <w:r w:rsidRPr="002B04C3">
        <w:rPr>
          <w:lang w:eastAsia="zh-CN"/>
        </w:rPr>
        <w:tab/>
      </w:r>
      <w:r w:rsidRPr="002B04C3">
        <w:rPr>
          <w:rFonts w:hint="eastAsia"/>
          <w:lang w:eastAsia="zh-CN"/>
        </w:rPr>
        <w:t>如有必要，并应全会主席邀请，代表团团长也可开会审议任何未决问题，目的是进行磋商和协调以达成协商一致。</w:t>
      </w:r>
    </w:p>
    <w:p w14:paraId="78BF953D" w14:textId="77777777" w:rsidR="00996F2E" w:rsidRPr="002B04C3" w:rsidRDefault="00E603A9" w:rsidP="00557809">
      <w:pPr>
        <w:pStyle w:val="Normalnoindent"/>
        <w:rPr>
          <w:lang w:eastAsia="zh-CN"/>
        </w:rPr>
      </w:pPr>
      <w:r w:rsidRPr="002B04C3">
        <w:rPr>
          <w:b/>
          <w:bCs/>
          <w:lang w:eastAsia="zh-CN"/>
        </w:rPr>
        <w:t>1.</w:t>
      </w:r>
      <w:r w:rsidRPr="002B04C3">
        <w:rPr>
          <w:rFonts w:hint="eastAsia"/>
          <w:b/>
          <w:bCs/>
          <w:lang w:eastAsia="zh-CN"/>
        </w:rPr>
        <w:t>11</w:t>
      </w:r>
      <w:r w:rsidRPr="002B04C3">
        <w:rPr>
          <w:lang w:eastAsia="zh-CN"/>
        </w:rPr>
        <w:tab/>
      </w:r>
      <w:r w:rsidRPr="002B04C3">
        <w:rPr>
          <w:rFonts w:hint="eastAsia"/>
          <w:lang w:eastAsia="zh-CN"/>
        </w:rPr>
        <w:t>在制定</w:t>
      </w:r>
      <w:r w:rsidRPr="002B04C3">
        <w:rPr>
          <w:rFonts w:hint="eastAsia"/>
          <w:lang w:eastAsia="zh-CN"/>
        </w:rPr>
        <w:t>WTSA</w:t>
      </w:r>
      <w:r w:rsidRPr="002B04C3">
        <w:rPr>
          <w:lang w:eastAsia="zh-CN"/>
        </w:rPr>
        <w:t>的工作计划</w:t>
      </w:r>
      <w:r w:rsidRPr="002B04C3">
        <w:rPr>
          <w:rFonts w:hint="eastAsia"/>
          <w:lang w:eastAsia="zh-CN"/>
        </w:rPr>
        <w:t>时，</w:t>
      </w:r>
      <w:r w:rsidRPr="002B04C3">
        <w:rPr>
          <w:lang w:eastAsia="zh-CN"/>
        </w:rPr>
        <w:t>须留出</w:t>
      </w:r>
      <w:r w:rsidRPr="002B04C3">
        <w:rPr>
          <w:rFonts w:hint="eastAsia"/>
          <w:lang w:eastAsia="zh-CN"/>
        </w:rPr>
        <w:t>充足</w:t>
      </w:r>
      <w:r w:rsidRPr="002B04C3">
        <w:rPr>
          <w:lang w:eastAsia="zh-CN"/>
        </w:rPr>
        <w:t>的时间审议</w:t>
      </w:r>
      <w:r w:rsidRPr="002B04C3">
        <w:rPr>
          <w:lang w:eastAsia="zh-CN"/>
        </w:rPr>
        <w:t>ITU-T</w:t>
      </w:r>
      <w:r w:rsidRPr="002B04C3">
        <w:rPr>
          <w:lang w:eastAsia="zh-CN"/>
        </w:rPr>
        <w:t>的重要行政</w:t>
      </w:r>
      <w:r w:rsidRPr="002B04C3">
        <w:rPr>
          <w:rFonts w:hint="eastAsia"/>
          <w:lang w:eastAsia="zh-CN"/>
        </w:rPr>
        <w:t>和</w:t>
      </w:r>
      <w:r w:rsidRPr="002B04C3">
        <w:rPr>
          <w:lang w:eastAsia="zh-CN"/>
        </w:rPr>
        <w:t>组织事宜。</w:t>
      </w:r>
      <w:r w:rsidRPr="002B04C3">
        <w:rPr>
          <w:rFonts w:hint="eastAsia"/>
          <w:lang w:eastAsia="zh-CN"/>
        </w:rPr>
        <w:t>通常</w:t>
      </w:r>
      <w:r w:rsidRPr="002B04C3">
        <w:rPr>
          <w:lang w:eastAsia="zh-CN"/>
        </w:rPr>
        <w:t>：</w:t>
      </w:r>
    </w:p>
    <w:p w14:paraId="68CD395F" w14:textId="653FFC2F" w:rsidR="00996F2E" w:rsidRPr="002B04C3" w:rsidRDefault="00E603A9" w:rsidP="00557809">
      <w:pPr>
        <w:pStyle w:val="Normalnoindent"/>
        <w:rPr>
          <w:lang w:eastAsia="zh-CN"/>
        </w:rPr>
      </w:pPr>
      <w:r w:rsidRPr="002B04C3">
        <w:rPr>
          <w:b/>
          <w:bCs/>
          <w:lang w:eastAsia="zh-CN"/>
        </w:rPr>
        <w:t>1.</w:t>
      </w:r>
      <w:r w:rsidRPr="002B04C3">
        <w:rPr>
          <w:rFonts w:hint="eastAsia"/>
          <w:b/>
          <w:bCs/>
          <w:lang w:eastAsia="zh-CN"/>
        </w:rPr>
        <w:t>11</w:t>
      </w:r>
      <w:r w:rsidRPr="002B04C3">
        <w:rPr>
          <w:b/>
          <w:bCs/>
          <w:lang w:eastAsia="zh-CN"/>
        </w:rPr>
        <w:t>.1</w:t>
      </w:r>
      <w:r>
        <w:rPr>
          <w:lang w:eastAsia="zh-CN"/>
        </w:rPr>
        <w:tab/>
      </w:r>
      <w:r w:rsidRPr="002B04C3">
        <w:rPr>
          <w:lang w:eastAsia="zh-CN"/>
        </w:rPr>
        <w:t>在</w:t>
      </w:r>
      <w:r w:rsidRPr="002B04C3">
        <w:rPr>
          <w:rFonts w:hint="eastAsia"/>
          <w:lang w:eastAsia="zh-CN"/>
        </w:rPr>
        <w:t>WTSA</w:t>
      </w:r>
      <w:r w:rsidRPr="002B04C3">
        <w:rPr>
          <w:rFonts w:hint="eastAsia"/>
          <w:lang w:eastAsia="zh-CN"/>
        </w:rPr>
        <w:t>开</w:t>
      </w:r>
      <w:r w:rsidRPr="002B04C3">
        <w:rPr>
          <w:lang w:eastAsia="zh-CN"/>
        </w:rPr>
        <w:t>会期间，</w:t>
      </w:r>
      <w:r w:rsidRPr="002B04C3">
        <w:rPr>
          <w:rFonts w:hint="eastAsia"/>
          <w:lang w:eastAsia="zh-CN"/>
        </w:rPr>
        <w:t>各</w:t>
      </w:r>
      <w:r w:rsidRPr="002B04C3">
        <w:rPr>
          <w:lang w:eastAsia="zh-CN"/>
        </w:rPr>
        <w:t>研究组</w:t>
      </w:r>
      <w:ins w:id="122" w:author="Ling-C(HLQ)" w:date="2024-10-07T14:51:00Z">
        <w:r w:rsidR="00E91ADE">
          <w:rPr>
            <w:rFonts w:hint="eastAsia"/>
            <w:lang w:eastAsia="zh-CN"/>
          </w:rPr>
          <w:t>、</w:t>
        </w:r>
        <w:r w:rsidR="00E91ADE">
          <w:rPr>
            <w:rFonts w:hint="eastAsia"/>
            <w:lang w:eastAsia="zh-CN"/>
          </w:rPr>
          <w:t>TSAG</w:t>
        </w:r>
        <w:r w:rsidR="00E91ADE">
          <w:rPr>
            <w:rFonts w:hint="eastAsia"/>
            <w:lang w:eastAsia="zh-CN"/>
          </w:rPr>
          <w:t>和</w:t>
        </w:r>
        <w:r w:rsidR="00E91ADE">
          <w:rPr>
            <w:rFonts w:hint="eastAsia"/>
            <w:lang w:eastAsia="zh-CN"/>
          </w:rPr>
          <w:t>SCV</w:t>
        </w:r>
      </w:ins>
      <w:r w:rsidRPr="002B04C3">
        <w:rPr>
          <w:lang w:eastAsia="zh-CN"/>
        </w:rPr>
        <w:t>主席须参加</w:t>
      </w:r>
      <w:r w:rsidRPr="002B04C3">
        <w:rPr>
          <w:rFonts w:hint="eastAsia"/>
          <w:lang w:eastAsia="zh-CN"/>
        </w:rPr>
        <w:t>WTSA</w:t>
      </w:r>
      <w:r w:rsidRPr="002B04C3">
        <w:rPr>
          <w:rFonts w:hint="eastAsia"/>
          <w:lang w:eastAsia="zh-CN"/>
        </w:rPr>
        <w:t>，以便</w:t>
      </w:r>
      <w:ins w:id="123" w:author="Ling-C(HLQ)" w:date="2024-10-07T14:52:00Z">
        <w:r w:rsidR="003930B9">
          <w:rPr>
            <w:rFonts w:hint="eastAsia"/>
            <w:lang w:eastAsia="zh-CN"/>
          </w:rPr>
          <w:t>相应</w:t>
        </w:r>
      </w:ins>
      <w:r w:rsidRPr="002B04C3">
        <w:rPr>
          <w:rFonts w:hint="eastAsia"/>
          <w:lang w:eastAsia="zh-CN"/>
        </w:rPr>
        <w:t>提供</w:t>
      </w:r>
      <w:r w:rsidRPr="002B04C3">
        <w:rPr>
          <w:lang w:eastAsia="zh-CN"/>
        </w:rPr>
        <w:t>与其研究组</w:t>
      </w:r>
      <w:ins w:id="124" w:author="Ling-C(HLQ)" w:date="2024-10-07T14:52:00Z">
        <w:r w:rsidR="00E91ADE">
          <w:rPr>
            <w:rFonts w:hint="eastAsia"/>
            <w:lang w:eastAsia="zh-CN"/>
          </w:rPr>
          <w:t>、</w:t>
        </w:r>
        <w:r w:rsidR="00E91ADE">
          <w:rPr>
            <w:rFonts w:hint="eastAsia"/>
            <w:lang w:eastAsia="zh-CN"/>
          </w:rPr>
          <w:t>TSAG</w:t>
        </w:r>
        <w:r w:rsidR="00E91ADE">
          <w:rPr>
            <w:rFonts w:hint="eastAsia"/>
            <w:lang w:eastAsia="zh-CN"/>
          </w:rPr>
          <w:t>或</w:t>
        </w:r>
        <w:r w:rsidR="00E91ADE">
          <w:rPr>
            <w:rFonts w:hint="eastAsia"/>
            <w:lang w:eastAsia="zh-CN"/>
          </w:rPr>
          <w:t>SCV</w:t>
        </w:r>
      </w:ins>
      <w:r w:rsidRPr="002B04C3">
        <w:rPr>
          <w:lang w:eastAsia="zh-CN"/>
        </w:rPr>
        <w:t>相关</w:t>
      </w:r>
      <w:r w:rsidRPr="002B04C3">
        <w:rPr>
          <w:rFonts w:hint="eastAsia"/>
          <w:lang w:eastAsia="zh-CN"/>
        </w:rPr>
        <w:t>的</w:t>
      </w:r>
      <w:r w:rsidRPr="002B04C3">
        <w:rPr>
          <w:lang w:eastAsia="zh-CN"/>
        </w:rPr>
        <w:t>信息。</w:t>
      </w:r>
    </w:p>
    <w:p w14:paraId="241EE73A" w14:textId="77777777" w:rsidR="00996F2E" w:rsidRPr="002B04C3" w:rsidRDefault="00E603A9" w:rsidP="00557809">
      <w:pPr>
        <w:pStyle w:val="Normalnoindent"/>
        <w:rPr>
          <w:lang w:eastAsia="zh-CN"/>
        </w:rPr>
      </w:pPr>
      <w:r w:rsidRPr="002B04C3">
        <w:rPr>
          <w:b/>
          <w:bCs/>
          <w:lang w:eastAsia="zh-CN"/>
        </w:rPr>
        <w:t>1.</w:t>
      </w:r>
      <w:r w:rsidRPr="002B04C3">
        <w:rPr>
          <w:rFonts w:hint="eastAsia"/>
          <w:b/>
          <w:bCs/>
          <w:lang w:eastAsia="zh-CN"/>
        </w:rPr>
        <w:t>11</w:t>
      </w:r>
      <w:r w:rsidRPr="002B04C3">
        <w:rPr>
          <w:b/>
          <w:bCs/>
          <w:lang w:eastAsia="zh-CN"/>
        </w:rPr>
        <w:t>.2</w:t>
      </w:r>
      <w:r>
        <w:rPr>
          <w:lang w:eastAsia="zh-CN"/>
        </w:rPr>
        <w:tab/>
      </w:r>
      <w:r w:rsidRPr="002B04C3">
        <w:rPr>
          <w:lang w:eastAsia="zh-CN"/>
        </w:rPr>
        <w:t>在第</w:t>
      </w:r>
      <w:r w:rsidRPr="002B04C3">
        <w:rPr>
          <w:lang w:eastAsia="zh-CN"/>
        </w:rPr>
        <w:t>9</w:t>
      </w:r>
      <w:r w:rsidRPr="002B04C3">
        <w:rPr>
          <w:lang w:eastAsia="zh-CN"/>
        </w:rPr>
        <w:t>节所</w:t>
      </w:r>
      <w:r w:rsidRPr="002B04C3">
        <w:rPr>
          <w:rFonts w:hint="eastAsia"/>
          <w:lang w:eastAsia="zh-CN"/>
        </w:rPr>
        <w:t>说</w:t>
      </w:r>
      <w:r w:rsidRPr="002B04C3">
        <w:rPr>
          <w:lang w:eastAsia="zh-CN"/>
        </w:rPr>
        <w:t>明的情况下，可能会要求</w:t>
      </w:r>
      <w:r w:rsidRPr="002B04C3">
        <w:rPr>
          <w:rFonts w:hint="eastAsia"/>
          <w:lang w:eastAsia="zh-CN"/>
        </w:rPr>
        <w:t>WTSA</w:t>
      </w:r>
      <w:r w:rsidRPr="002B04C3">
        <w:rPr>
          <w:lang w:eastAsia="zh-CN"/>
        </w:rPr>
        <w:t>考虑批准一份或多份建议书。任何提议此举的研究组或</w:t>
      </w:r>
      <w:r w:rsidRPr="002B04C3">
        <w:rPr>
          <w:lang w:eastAsia="zh-CN"/>
        </w:rPr>
        <w:t>TSAG</w:t>
      </w:r>
      <w:r w:rsidRPr="002B04C3">
        <w:rPr>
          <w:rFonts w:hint="eastAsia"/>
          <w:lang w:eastAsia="zh-CN"/>
        </w:rPr>
        <w:t>均需</w:t>
      </w:r>
      <w:r w:rsidRPr="002B04C3">
        <w:rPr>
          <w:lang w:eastAsia="zh-CN"/>
        </w:rPr>
        <w:t>在</w:t>
      </w:r>
      <w:r w:rsidRPr="002B04C3">
        <w:rPr>
          <w:rFonts w:hint="eastAsia"/>
          <w:lang w:eastAsia="zh-CN"/>
        </w:rPr>
        <w:t>其</w:t>
      </w:r>
      <w:r w:rsidRPr="002B04C3">
        <w:rPr>
          <w:lang w:eastAsia="zh-CN"/>
        </w:rPr>
        <w:t>报告中</w:t>
      </w:r>
      <w:r w:rsidRPr="002B04C3">
        <w:rPr>
          <w:rFonts w:hint="eastAsia"/>
          <w:lang w:eastAsia="zh-CN"/>
        </w:rPr>
        <w:t>包括提议此类</w:t>
      </w:r>
      <w:r w:rsidRPr="002B04C3">
        <w:rPr>
          <w:lang w:eastAsia="zh-CN"/>
        </w:rPr>
        <w:t>行动的</w:t>
      </w:r>
      <w:r w:rsidRPr="002B04C3">
        <w:rPr>
          <w:rFonts w:hint="eastAsia"/>
          <w:lang w:eastAsia="zh-CN"/>
        </w:rPr>
        <w:t>原因</w:t>
      </w:r>
      <w:r w:rsidRPr="002B04C3">
        <w:rPr>
          <w:lang w:eastAsia="zh-CN"/>
        </w:rPr>
        <w:t>。</w:t>
      </w:r>
    </w:p>
    <w:p w14:paraId="50995D42" w14:textId="435A57E6" w:rsidR="00996F2E" w:rsidRPr="002B04C3" w:rsidRDefault="00E603A9" w:rsidP="00557809">
      <w:pPr>
        <w:pStyle w:val="Normalnoindent"/>
        <w:rPr>
          <w:lang w:eastAsia="zh-CN"/>
        </w:rPr>
      </w:pPr>
      <w:r w:rsidRPr="002B04C3">
        <w:rPr>
          <w:b/>
          <w:bCs/>
          <w:lang w:eastAsia="zh-CN"/>
        </w:rPr>
        <w:lastRenderedPageBreak/>
        <w:t>1.</w:t>
      </w:r>
      <w:r w:rsidRPr="002B04C3">
        <w:rPr>
          <w:rFonts w:hint="eastAsia"/>
          <w:b/>
          <w:bCs/>
          <w:lang w:eastAsia="zh-CN"/>
        </w:rPr>
        <w:t>11.</w:t>
      </w:r>
      <w:r w:rsidRPr="002B04C3">
        <w:rPr>
          <w:b/>
          <w:bCs/>
          <w:lang w:eastAsia="zh-CN"/>
        </w:rPr>
        <w:t>3</w:t>
      </w:r>
      <w:r>
        <w:rPr>
          <w:lang w:eastAsia="zh-CN"/>
        </w:rPr>
        <w:tab/>
      </w:r>
      <w:r w:rsidRPr="002B04C3">
        <w:rPr>
          <w:rFonts w:hint="eastAsia"/>
          <w:lang w:eastAsia="zh-CN"/>
        </w:rPr>
        <w:t>WTSA</w:t>
      </w:r>
      <w:r w:rsidRPr="002B04C3">
        <w:rPr>
          <w:lang w:eastAsia="zh-CN"/>
        </w:rPr>
        <w:t>须接受并审议</w:t>
      </w:r>
      <w:r w:rsidRPr="002B04C3">
        <w:rPr>
          <w:rFonts w:hint="eastAsia"/>
          <w:lang w:eastAsia="zh-CN"/>
        </w:rPr>
        <w:t>报告（其中包括</w:t>
      </w:r>
      <w:r w:rsidRPr="002B04C3">
        <w:rPr>
          <w:lang w:eastAsia="zh-CN"/>
        </w:rPr>
        <w:t>由</w:t>
      </w:r>
      <w:r w:rsidRPr="002B04C3">
        <w:rPr>
          <w:rFonts w:hint="eastAsia"/>
          <w:lang w:eastAsia="zh-CN"/>
        </w:rPr>
        <w:t>其</w:t>
      </w:r>
      <w:r w:rsidRPr="002B04C3">
        <w:rPr>
          <w:lang w:eastAsia="zh-CN"/>
        </w:rPr>
        <w:t>成立的委员会的提案</w:t>
      </w:r>
      <w:r w:rsidRPr="002B04C3">
        <w:rPr>
          <w:rFonts w:hint="eastAsia"/>
          <w:lang w:eastAsia="zh-CN"/>
        </w:rPr>
        <w:t>）</w:t>
      </w:r>
      <w:r w:rsidRPr="002B04C3">
        <w:rPr>
          <w:lang w:eastAsia="zh-CN"/>
        </w:rPr>
        <w:t>，并</w:t>
      </w:r>
      <w:r w:rsidRPr="002B04C3">
        <w:rPr>
          <w:rFonts w:hint="eastAsia"/>
          <w:lang w:eastAsia="zh-CN"/>
        </w:rPr>
        <w:t>就这些</w:t>
      </w:r>
      <w:r w:rsidRPr="002B04C3">
        <w:rPr>
          <w:lang w:eastAsia="zh-CN"/>
        </w:rPr>
        <w:t>委员会和</w:t>
      </w:r>
      <w:r w:rsidRPr="002B04C3">
        <w:rPr>
          <w:rFonts w:hint="eastAsia"/>
          <w:lang w:eastAsia="zh-CN"/>
        </w:rPr>
        <w:t>相关</w:t>
      </w:r>
      <w:r w:rsidRPr="002B04C3">
        <w:rPr>
          <w:lang w:eastAsia="zh-CN"/>
        </w:rPr>
        <w:t>组提交的提案和报告做出最后决</w:t>
      </w:r>
      <w:r w:rsidRPr="002B04C3">
        <w:rPr>
          <w:rFonts w:hint="eastAsia"/>
          <w:lang w:eastAsia="zh-CN"/>
        </w:rPr>
        <w:t>定</w:t>
      </w:r>
      <w:r w:rsidRPr="002B04C3">
        <w:rPr>
          <w:lang w:eastAsia="zh-CN"/>
        </w:rPr>
        <w:t>。在考虑到《公约》第</w:t>
      </w:r>
      <w:r w:rsidRPr="002B04C3">
        <w:rPr>
          <w:lang w:eastAsia="zh-CN"/>
        </w:rPr>
        <w:t>20</w:t>
      </w:r>
      <w:r w:rsidRPr="002B04C3">
        <w:rPr>
          <w:lang w:eastAsia="zh-CN"/>
        </w:rPr>
        <w:t>条</w:t>
      </w:r>
      <w:r w:rsidRPr="002B04C3">
        <w:rPr>
          <w:rFonts w:hint="eastAsia"/>
          <w:lang w:eastAsia="zh-CN"/>
        </w:rPr>
        <w:t>、全权代表大会第</w:t>
      </w:r>
      <w:r w:rsidRPr="002B04C3">
        <w:rPr>
          <w:rFonts w:hint="eastAsia"/>
          <w:lang w:eastAsia="zh-CN"/>
        </w:rPr>
        <w:t>2</w:t>
      </w:r>
      <w:r w:rsidRPr="002B04C3">
        <w:rPr>
          <w:lang w:eastAsia="zh-CN"/>
        </w:rPr>
        <w:t>08</w:t>
      </w:r>
      <w:r w:rsidRPr="002B04C3">
        <w:rPr>
          <w:rFonts w:hint="eastAsia"/>
          <w:lang w:eastAsia="zh-CN"/>
        </w:rPr>
        <w:t>号决议（</w:t>
      </w:r>
      <w:del w:id="125" w:author="LING-C(CM)" w:date="2024-10-07T14:56:00Z">
        <w:r w:rsidRPr="002B04C3" w:rsidDel="00A47FD4">
          <w:rPr>
            <w:rFonts w:hint="eastAsia"/>
            <w:lang w:eastAsia="zh-CN"/>
          </w:rPr>
          <w:delText>2018</w:delText>
        </w:r>
        <w:r w:rsidRPr="002B04C3" w:rsidDel="00A47FD4">
          <w:rPr>
            <w:rFonts w:hint="eastAsia"/>
            <w:lang w:eastAsia="zh-CN"/>
          </w:rPr>
          <w:delText>年，迪拜</w:delText>
        </w:r>
      </w:del>
      <w:ins w:id="126" w:author="LING-C(CM)" w:date="2024-10-07T14:56:00Z">
        <w:r w:rsidR="00A47FD4">
          <w:rPr>
            <w:rFonts w:hint="eastAsia"/>
            <w:lang w:eastAsia="zh-CN"/>
          </w:rPr>
          <w:t>2022</w:t>
        </w:r>
        <w:r w:rsidR="00A47FD4">
          <w:rPr>
            <w:rFonts w:hint="eastAsia"/>
            <w:lang w:eastAsia="zh-CN"/>
          </w:rPr>
          <w:t>年，布加勒斯特，修订版</w:t>
        </w:r>
      </w:ins>
      <w:r w:rsidRPr="002B04C3">
        <w:rPr>
          <w:rFonts w:hint="eastAsia"/>
          <w:lang w:eastAsia="zh-CN"/>
        </w:rPr>
        <w:t>）</w:t>
      </w:r>
      <w:r w:rsidRPr="002B04C3">
        <w:rPr>
          <w:lang w:eastAsia="zh-CN"/>
        </w:rPr>
        <w:t>和下述第</w:t>
      </w:r>
      <w:r w:rsidRPr="002B04C3">
        <w:rPr>
          <w:lang w:eastAsia="zh-CN"/>
        </w:rPr>
        <w:t>3</w:t>
      </w:r>
      <w:r w:rsidRPr="002B04C3">
        <w:rPr>
          <w:lang w:eastAsia="zh-CN"/>
        </w:rPr>
        <w:t>节的同时，</w:t>
      </w:r>
      <w:r w:rsidRPr="002B04C3">
        <w:rPr>
          <w:rFonts w:hint="eastAsia"/>
          <w:lang w:eastAsia="zh-CN"/>
        </w:rPr>
        <w:t>WTSA</w:t>
      </w:r>
      <w:r w:rsidRPr="002B04C3">
        <w:rPr>
          <w:lang w:eastAsia="zh-CN"/>
        </w:rPr>
        <w:t>须根据</w:t>
      </w:r>
      <w:r w:rsidRPr="002B04C3">
        <w:rPr>
          <w:rFonts w:hint="eastAsia"/>
          <w:lang w:eastAsia="zh-CN"/>
        </w:rPr>
        <w:t>“</w:t>
      </w:r>
      <w:r w:rsidRPr="002B04C3">
        <w:rPr>
          <w:lang w:eastAsia="zh-CN"/>
        </w:rPr>
        <w:t>ITU-T</w:t>
      </w:r>
      <w:r w:rsidRPr="002B04C3">
        <w:rPr>
          <w:lang w:eastAsia="zh-CN"/>
        </w:rPr>
        <w:t>工作计划</w:t>
      </w:r>
      <w:r w:rsidRPr="002B04C3">
        <w:rPr>
          <w:rFonts w:hint="eastAsia"/>
          <w:lang w:eastAsia="zh-CN"/>
        </w:rPr>
        <w:t>和</w:t>
      </w:r>
      <w:r w:rsidRPr="002B04C3">
        <w:rPr>
          <w:lang w:eastAsia="zh-CN"/>
        </w:rPr>
        <w:t>组织委员</w:t>
      </w:r>
      <w:r w:rsidRPr="002B04C3">
        <w:rPr>
          <w:rFonts w:hint="eastAsia"/>
          <w:lang w:eastAsia="zh-CN"/>
        </w:rPr>
        <w:t>会”</w:t>
      </w:r>
      <w:r w:rsidRPr="002B04C3">
        <w:rPr>
          <w:lang w:eastAsia="zh-CN"/>
        </w:rPr>
        <w:t>的</w:t>
      </w:r>
      <w:r w:rsidRPr="002B04C3">
        <w:rPr>
          <w:rFonts w:hint="eastAsia"/>
          <w:lang w:eastAsia="zh-CN"/>
        </w:rPr>
        <w:t>建议</w:t>
      </w:r>
      <w:r w:rsidRPr="002B04C3">
        <w:rPr>
          <w:lang w:eastAsia="zh-CN"/>
        </w:rPr>
        <w:t>成立</w:t>
      </w:r>
      <w:r w:rsidRPr="002B04C3">
        <w:rPr>
          <w:rFonts w:hint="eastAsia"/>
          <w:lang w:eastAsia="zh-CN"/>
        </w:rPr>
        <w:t>各</w:t>
      </w:r>
      <w:r w:rsidRPr="002B04C3">
        <w:rPr>
          <w:lang w:eastAsia="zh-CN"/>
        </w:rPr>
        <w:t>研究组</w:t>
      </w:r>
      <w:r w:rsidRPr="002B04C3">
        <w:rPr>
          <w:rFonts w:hint="eastAsia"/>
          <w:lang w:eastAsia="zh-CN"/>
        </w:rPr>
        <w:t>，</w:t>
      </w:r>
      <w:r w:rsidRPr="002B04C3">
        <w:rPr>
          <w:lang w:eastAsia="zh-CN"/>
        </w:rPr>
        <w:t>并酌情成立其他组，</w:t>
      </w:r>
      <w:r w:rsidRPr="002B04C3">
        <w:rPr>
          <w:rFonts w:hint="eastAsia"/>
          <w:lang w:eastAsia="zh-CN"/>
        </w:rPr>
        <w:t>同时顾及</w:t>
      </w:r>
      <w:r w:rsidRPr="002B04C3">
        <w:rPr>
          <w:lang w:eastAsia="zh-CN"/>
        </w:rPr>
        <w:t>各代表团团长</w:t>
      </w:r>
      <w:r w:rsidRPr="002B04C3">
        <w:rPr>
          <w:rFonts w:hint="eastAsia"/>
          <w:lang w:eastAsia="zh-CN"/>
        </w:rPr>
        <w:t>的考虑</w:t>
      </w:r>
      <w:r w:rsidRPr="002B04C3">
        <w:rPr>
          <w:lang w:eastAsia="zh-CN"/>
        </w:rPr>
        <w:t>，任命</w:t>
      </w:r>
      <w:r w:rsidRPr="002B04C3">
        <w:rPr>
          <w:rFonts w:hint="eastAsia"/>
          <w:lang w:eastAsia="zh-CN"/>
        </w:rPr>
        <w:t>各研究组、</w:t>
      </w:r>
      <w:r w:rsidRPr="002B04C3">
        <w:rPr>
          <w:lang w:eastAsia="zh-CN"/>
        </w:rPr>
        <w:t>TSAG</w:t>
      </w:r>
      <w:r w:rsidRPr="002B04C3">
        <w:rPr>
          <w:lang w:eastAsia="zh-CN"/>
        </w:rPr>
        <w:t>及由</w:t>
      </w:r>
      <w:r w:rsidRPr="002B04C3">
        <w:rPr>
          <w:rFonts w:hint="eastAsia"/>
          <w:lang w:eastAsia="zh-CN"/>
        </w:rPr>
        <w:t>WTSA</w:t>
      </w:r>
      <w:r w:rsidRPr="002B04C3">
        <w:rPr>
          <w:lang w:eastAsia="zh-CN"/>
        </w:rPr>
        <w:t>成立的任何其他组的</w:t>
      </w:r>
      <w:r w:rsidRPr="002B04C3">
        <w:rPr>
          <w:rFonts w:hint="eastAsia"/>
          <w:lang w:eastAsia="zh-CN"/>
        </w:rPr>
        <w:t>正副</w:t>
      </w:r>
      <w:r w:rsidRPr="002B04C3">
        <w:rPr>
          <w:lang w:eastAsia="zh-CN"/>
        </w:rPr>
        <w:t>主席。</w:t>
      </w:r>
    </w:p>
    <w:p w14:paraId="269B87DE" w14:textId="77777777" w:rsidR="00996F2E" w:rsidRPr="002B04C3" w:rsidRDefault="00E603A9" w:rsidP="00557809">
      <w:pPr>
        <w:pStyle w:val="Normalnoindent"/>
        <w:rPr>
          <w:lang w:eastAsia="zh-CN"/>
        </w:rPr>
      </w:pPr>
      <w:r w:rsidRPr="002B04C3">
        <w:rPr>
          <w:b/>
          <w:bCs/>
          <w:lang w:eastAsia="zh-CN"/>
        </w:rPr>
        <w:t>1.11.4</w:t>
      </w:r>
      <w:r>
        <w:rPr>
          <w:lang w:eastAsia="zh-CN"/>
        </w:rPr>
        <w:tab/>
      </w:r>
      <w:r w:rsidRPr="002B04C3">
        <w:rPr>
          <w:rFonts w:hint="eastAsia"/>
          <w:lang w:eastAsia="zh-CN"/>
        </w:rPr>
        <w:t>根据全权代表大会第</w:t>
      </w:r>
      <w:r w:rsidRPr="002B04C3">
        <w:rPr>
          <w:rFonts w:hint="eastAsia"/>
          <w:lang w:eastAsia="zh-CN"/>
        </w:rPr>
        <w:t>191</w:t>
      </w:r>
      <w:r w:rsidRPr="002B04C3">
        <w:rPr>
          <w:rFonts w:hint="eastAsia"/>
          <w:lang w:eastAsia="zh-CN"/>
        </w:rPr>
        <w:t>号决议（</w:t>
      </w:r>
      <w:r w:rsidRPr="002B04C3">
        <w:rPr>
          <w:rFonts w:hint="eastAsia"/>
          <w:lang w:eastAsia="zh-CN"/>
        </w:rPr>
        <w:t>2018</w:t>
      </w:r>
      <w:r w:rsidRPr="002B04C3">
        <w:rPr>
          <w:rFonts w:hint="eastAsia"/>
          <w:lang w:eastAsia="zh-CN"/>
        </w:rPr>
        <w:t>年，迪拜，修订版），</w:t>
      </w:r>
      <w:r w:rsidRPr="002B04C3">
        <w:rPr>
          <w:rFonts w:hint="eastAsia"/>
          <w:lang w:eastAsia="zh-CN"/>
        </w:rPr>
        <w:t>WTSA</w:t>
      </w:r>
      <w:r w:rsidRPr="002B04C3">
        <w:rPr>
          <w:rFonts w:hint="eastAsia"/>
          <w:lang w:eastAsia="zh-CN"/>
        </w:rPr>
        <w:t>确定了它与其他部门的共同点，即需要在国际电联内部进行协调的工作领域。</w:t>
      </w:r>
    </w:p>
    <w:p w14:paraId="37B80FCA" w14:textId="77777777" w:rsidR="00996F2E" w:rsidRPr="002B04C3" w:rsidRDefault="00E603A9" w:rsidP="00557809">
      <w:pPr>
        <w:pStyle w:val="Normalnoindent"/>
        <w:rPr>
          <w:lang w:eastAsia="zh-CN"/>
        </w:rPr>
      </w:pPr>
      <w:r w:rsidRPr="002B04C3">
        <w:rPr>
          <w:b/>
          <w:bCs/>
          <w:lang w:eastAsia="zh-CN"/>
        </w:rPr>
        <w:t>1.1</w:t>
      </w:r>
      <w:r w:rsidRPr="002B04C3">
        <w:rPr>
          <w:rFonts w:hint="eastAsia"/>
          <w:b/>
          <w:bCs/>
          <w:lang w:eastAsia="zh-CN"/>
        </w:rPr>
        <w:t>2</w:t>
      </w:r>
      <w:r w:rsidRPr="002B04C3">
        <w:rPr>
          <w:lang w:eastAsia="zh-CN"/>
        </w:rPr>
        <w:tab/>
      </w:r>
      <w:r w:rsidRPr="002B04C3">
        <w:rPr>
          <w:lang w:eastAsia="zh-CN"/>
        </w:rPr>
        <w:t>按照《公约》第</w:t>
      </w:r>
      <w:r w:rsidRPr="002B04C3">
        <w:rPr>
          <w:lang w:eastAsia="zh-CN"/>
        </w:rPr>
        <w:t>191C</w:t>
      </w:r>
      <w:r w:rsidRPr="002B04C3">
        <w:rPr>
          <w:lang w:eastAsia="zh-CN"/>
        </w:rPr>
        <w:t>款，</w:t>
      </w:r>
      <w:r w:rsidRPr="002B04C3">
        <w:rPr>
          <w:lang w:eastAsia="zh-CN"/>
        </w:rPr>
        <w:t>WTSA</w:t>
      </w:r>
      <w:r w:rsidRPr="002B04C3">
        <w:rPr>
          <w:lang w:eastAsia="zh-CN"/>
        </w:rPr>
        <w:t>可在其权限范围内</w:t>
      </w:r>
      <w:r w:rsidRPr="002B04C3">
        <w:rPr>
          <w:rFonts w:hint="eastAsia"/>
          <w:lang w:eastAsia="zh-CN"/>
        </w:rPr>
        <w:t>给</w:t>
      </w:r>
      <w:r w:rsidRPr="002B04C3">
        <w:rPr>
          <w:lang w:eastAsia="zh-CN"/>
        </w:rPr>
        <w:t>TSAG</w:t>
      </w:r>
      <w:r w:rsidRPr="002B04C3">
        <w:rPr>
          <w:rFonts w:hint="eastAsia"/>
          <w:lang w:eastAsia="zh-CN"/>
        </w:rPr>
        <w:t>指定具体</w:t>
      </w:r>
      <w:r w:rsidRPr="002B04C3">
        <w:rPr>
          <w:lang w:eastAsia="zh-CN"/>
        </w:rPr>
        <w:t>事</w:t>
      </w:r>
      <w:r w:rsidRPr="002B04C3">
        <w:rPr>
          <w:rFonts w:hint="eastAsia"/>
          <w:lang w:eastAsia="zh-CN"/>
        </w:rPr>
        <w:t>务</w:t>
      </w:r>
      <w:r w:rsidRPr="002B04C3">
        <w:rPr>
          <w:lang w:eastAsia="zh-CN"/>
        </w:rPr>
        <w:t>，并</w:t>
      </w:r>
      <w:r w:rsidRPr="002B04C3">
        <w:rPr>
          <w:rFonts w:hint="eastAsia"/>
          <w:lang w:eastAsia="zh-CN"/>
        </w:rPr>
        <w:t>说</w:t>
      </w:r>
      <w:r w:rsidRPr="002B04C3">
        <w:rPr>
          <w:lang w:eastAsia="zh-CN"/>
        </w:rPr>
        <w:t>明需要对这些事</w:t>
      </w:r>
      <w:r w:rsidRPr="002B04C3">
        <w:rPr>
          <w:rFonts w:hint="eastAsia"/>
          <w:lang w:eastAsia="zh-CN"/>
        </w:rPr>
        <w:t>务</w:t>
      </w:r>
      <w:r w:rsidRPr="002B04C3">
        <w:rPr>
          <w:lang w:eastAsia="zh-CN"/>
        </w:rPr>
        <w:t>采取的行动。</w:t>
      </w:r>
    </w:p>
    <w:p w14:paraId="2B427E71" w14:textId="77777777" w:rsidR="00996F2E" w:rsidRPr="00895FC7" w:rsidRDefault="00E603A9" w:rsidP="00895FC7">
      <w:pPr>
        <w:rPr>
          <w:b/>
          <w:bCs/>
          <w:lang w:eastAsia="zh-CN"/>
        </w:rPr>
      </w:pPr>
      <w:r w:rsidRPr="00895FC7">
        <w:rPr>
          <w:b/>
          <w:bCs/>
          <w:lang w:eastAsia="zh-CN"/>
        </w:rPr>
        <w:t>1.1</w:t>
      </w:r>
      <w:r w:rsidRPr="00895FC7">
        <w:rPr>
          <w:rFonts w:hint="eastAsia"/>
          <w:b/>
          <w:bCs/>
          <w:lang w:eastAsia="zh-CN"/>
        </w:rPr>
        <w:t>3</w:t>
      </w:r>
      <w:r w:rsidRPr="00895FC7">
        <w:rPr>
          <w:b/>
          <w:bCs/>
          <w:lang w:eastAsia="zh-CN"/>
        </w:rPr>
        <w:tab/>
      </w:r>
      <w:r w:rsidRPr="00895FC7">
        <w:rPr>
          <w:b/>
          <w:bCs/>
          <w:lang w:eastAsia="zh-CN"/>
        </w:rPr>
        <w:t>表决</w:t>
      </w:r>
    </w:p>
    <w:p w14:paraId="30F98886" w14:textId="77777777" w:rsidR="00996F2E" w:rsidRPr="002B04C3" w:rsidRDefault="00E603A9" w:rsidP="00F81018">
      <w:pPr>
        <w:ind w:firstLineChars="200" w:firstLine="480"/>
        <w:rPr>
          <w:lang w:eastAsia="zh-CN"/>
        </w:rPr>
      </w:pPr>
      <w:r w:rsidRPr="002B04C3">
        <w:rPr>
          <w:lang w:eastAsia="zh-CN"/>
        </w:rPr>
        <w:t>一旦需要</w:t>
      </w:r>
      <w:r w:rsidRPr="002B04C3">
        <w:rPr>
          <w:rFonts w:hint="eastAsia"/>
          <w:lang w:eastAsia="zh-CN"/>
        </w:rPr>
        <w:t>成员国</w:t>
      </w:r>
      <w:r w:rsidRPr="002B04C3">
        <w:rPr>
          <w:lang w:eastAsia="zh-CN"/>
        </w:rPr>
        <w:t>在</w:t>
      </w:r>
      <w:r w:rsidRPr="002B04C3">
        <w:rPr>
          <w:rFonts w:hint="eastAsia"/>
          <w:lang w:eastAsia="zh-CN"/>
        </w:rPr>
        <w:t>WTSA</w:t>
      </w:r>
      <w:r w:rsidRPr="002B04C3">
        <w:rPr>
          <w:lang w:eastAsia="zh-CN"/>
        </w:rPr>
        <w:t>上进行投票表决，</w:t>
      </w:r>
      <w:r w:rsidRPr="002B04C3">
        <w:rPr>
          <w:rFonts w:hint="eastAsia"/>
          <w:lang w:eastAsia="zh-CN"/>
        </w:rPr>
        <w:t>则须</w:t>
      </w:r>
      <w:r w:rsidRPr="002B04C3">
        <w:rPr>
          <w:lang w:eastAsia="zh-CN"/>
        </w:rPr>
        <w:t>根据《组织法》、《公约》和《</w:t>
      </w:r>
      <w:r w:rsidRPr="002B04C3">
        <w:rPr>
          <w:rFonts w:hint="eastAsia"/>
          <w:lang w:eastAsia="zh-CN"/>
        </w:rPr>
        <w:t>国际电联</w:t>
      </w:r>
      <w:r w:rsidRPr="002B04C3">
        <w:rPr>
          <w:lang w:eastAsia="zh-CN"/>
        </w:rPr>
        <w:t>大会、</w:t>
      </w:r>
      <w:r w:rsidRPr="002B04C3">
        <w:rPr>
          <w:rFonts w:hint="eastAsia"/>
          <w:lang w:eastAsia="zh-CN"/>
        </w:rPr>
        <w:t>全会</w:t>
      </w:r>
      <w:r w:rsidRPr="002B04C3">
        <w:rPr>
          <w:lang w:eastAsia="zh-CN"/>
        </w:rPr>
        <w:t>和会议</w:t>
      </w:r>
      <w:r w:rsidRPr="002B04C3">
        <w:rPr>
          <w:rFonts w:hint="eastAsia"/>
          <w:lang w:eastAsia="zh-CN"/>
        </w:rPr>
        <w:t>的</w:t>
      </w:r>
      <w:r w:rsidRPr="002B04C3">
        <w:rPr>
          <w:lang w:eastAsia="zh-CN"/>
        </w:rPr>
        <w:t>总规则》的相关</w:t>
      </w:r>
      <w:r w:rsidRPr="002B04C3">
        <w:rPr>
          <w:rFonts w:hint="eastAsia"/>
          <w:lang w:eastAsia="zh-CN"/>
        </w:rPr>
        <w:t>部分</w:t>
      </w:r>
      <w:r w:rsidRPr="002B04C3">
        <w:rPr>
          <w:lang w:eastAsia="zh-CN"/>
        </w:rPr>
        <w:t>进行表决。</w:t>
      </w:r>
    </w:p>
    <w:p w14:paraId="6FF73D7D" w14:textId="77777777" w:rsidR="00996F2E" w:rsidRPr="002B04C3" w:rsidRDefault="00E603A9" w:rsidP="00F81018">
      <w:pPr>
        <w:pStyle w:val="SectionNo"/>
        <w:rPr>
          <w:lang w:eastAsia="zh-CN"/>
        </w:rPr>
      </w:pPr>
      <w:bookmarkStart w:id="127" w:name="_Toc114651276"/>
      <w:r w:rsidRPr="002B04C3">
        <w:rPr>
          <w:rFonts w:hint="eastAsia"/>
          <w:lang w:eastAsia="zh-CN"/>
        </w:rPr>
        <w:t>第</w:t>
      </w:r>
      <w:r w:rsidRPr="002B04C3">
        <w:rPr>
          <w:lang w:eastAsia="zh-CN"/>
        </w:rPr>
        <w:t>1</w:t>
      </w:r>
      <w:r w:rsidRPr="002B04C3">
        <w:rPr>
          <w:rStyle w:val="Italic"/>
          <w:rFonts w:hint="eastAsia"/>
          <w:lang w:eastAsia="zh-CN"/>
        </w:rPr>
        <w:t>之</w:t>
      </w:r>
      <w:r w:rsidRPr="002B04C3">
        <w:rPr>
          <w:rStyle w:val="Italic"/>
          <w:lang w:eastAsia="zh-CN"/>
        </w:rPr>
        <w:t>二</w:t>
      </w:r>
      <w:r w:rsidRPr="002B04C3">
        <w:rPr>
          <w:lang w:eastAsia="zh-CN"/>
        </w:rPr>
        <w:t>节</w:t>
      </w:r>
      <w:bookmarkEnd w:id="127"/>
    </w:p>
    <w:p w14:paraId="7AFEE92E" w14:textId="77777777" w:rsidR="00996F2E" w:rsidRPr="00BD3D12" w:rsidRDefault="00E603A9" w:rsidP="00F81018">
      <w:pPr>
        <w:pStyle w:val="Sectiontitle"/>
        <w:rPr>
          <w:lang w:val="fr-FR" w:eastAsia="zh-CN"/>
        </w:rPr>
      </w:pPr>
      <w:r w:rsidRPr="00BD3D12">
        <w:rPr>
          <w:lang w:val="fr-FR" w:eastAsia="zh-CN"/>
        </w:rPr>
        <w:t>ITU-T</w:t>
      </w:r>
      <w:r w:rsidRPr="002B04C3">
        <w:rPr>
          <w:rFonts w:hint="eastAsia"/>
          <w:lang w:eastAsia="zh-CN"/>
        </w:rPr>
        <w:t>的文件制作</w:t>
      </w:r>
    </w:p>
    <w:p w14:paraId="204484D2"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.1</w:t>
      </w:r>
      <w:r w:rsidRPr="00895FC7">
        <w:rPr>
          <w:b/>
          <w:lang w:eastAsia="zh-CN"/>
        </w:rPr>
        <w:tab/>
      </w:r>
      <w:r w:rsidRPr="00895FC7">
        <w:rPr>
          <w:b/>
          <w:lang w:eastAsia="zh-CN"/>
        </w:rPr>
        <w:tab/>
      </w:r>
      <w:r w:rsidRPr="00895FC7">
        <w:rPr>
          <w:rFonts w:hint="eastAsia"/>
          <w:b/>
          <w:lang w:eastAsia="zh-CN"/>
        </w:rPr>
        <w:t>一般原则</w:t>
      </w:r>
    </w:p>
    <w:p w14:paraId="7FA8308C" w14:textId="77777777" w:rsidR="00996F2E" w:rsidRPr="002B04C3" w:rsidRDefault="00E603A9" w:rsidP="00F81018">
      <w:pPr>
        <w:ind w:firstLineChars="200" w:firstLine="480"/>
        <w:rPr>
          <w:szCs w:val="24"/>
          <w:lang w:eastAsia="zh-CN"/>
        </w:rPr>
      </w:pPr>
      <w:r w:rsidRPr="002B04C3">
        <w:rPr>
          <w:rFonts w:hint="eastAsia"/>
          <w:szCs w:val="24"/>
          <w:lang w:eastAsia="zh-CN"/>
        </w:rPr>
        <w:t>以下第</w:t>
      </w:r>
      <w:r w:rsidRPr="002B04C3">
        <w:rPr>
          <w:bCs/>
          <w:szCs w:val="24"/>
          <w:lang w:eastAsia="zh-CN"/>
        </w:rPr>
        <w:t>1</w:t>
      </w:r>
      <w:r w:rsidRPr="002B04C3">
        <w:rPr>
          <w:rStyle w:val="Italic"/>
          <w:lang w:eastAsia="zh-CN"/>
        </w:rPr>
        <w:t>之二</w:t>
      </w:r>
      <w:r w:rsidRPr="002B04C3">
        <w:rPr>
          <w:szCs w:val="24"/>
          <w:lang w:eastAsia="zh-CN"/>
        </w:rPr>
        <w:t>.1</w:t>
      </w:r>
      <w:r w:rsidRPr="002B04C3">
        <w:rPr>
          <w:rFonts w:hint="eastAsia"/>
          <w:szCs w:val="24"/>
          <w:lang w:eastAsia="zh-CN"/>
        </w:rPr>
        <w:t>.1</w:t>
      </w:r>
      <w:r w:rsidRPr="002B04C3">
        <w:rPr>
          <w:rFonts w:hint="eastAsia"/>
          <w:szCs w:val="24"/>
          <w:lang w:eastAsia="zh-CN"/>
        </w:rPr>
        <w:t>和</w:t>
      </w:r>
      <w:r w:rsidRPr="002B04C3">
        <w:rPr>
          <w:bCs/>
          <w:szCs w:val="24"/>
          <w:lang w:eastAsia="zh-CN"/>
        </w:rPr>
        <w:t>1</w:t>
      </w:r>
      <w:r w:rsidRPr="002B04C3">
        <w:rPr>
          <w:rStyle w:val="Italic"/>
          <w:lang w:eastAsia="zh-CN"/>
        </w:rPr>
        <w:t>之二</w:t>
      </w:r>
      <w:r w:rsidRPr="002B04C3">
        <w:rPr>
          <w:szCs w:val="24"/>
          <w:lang w:eastAsia="zh-CN"/>
        </w:rPr>
        <w:t>.1</w:t>
      </w:r>
      <w:r w:rsidRPr="002B04C3">
        <w:rPr>
          <w:rFonts w:hint="eastAsia"/>
          <w:szCs w:val="24"/>
          <w:lang w:eastAsia="zh-CN"/>
        </w:rPr>
        <w:t>.2</w:t>
      </w:r>
      <w:r w:rsidRPr="002B04C3">
        <w:rPr>
          <w:rFonts w:hint="eastAsia"/>
          <w:szCs w:val="24"/>
          <w:lang w:eastAsia="zh-CN"/>
        </w:rPr>
        <w:t>段中，“案文”针对的是决议、课题、意见、建议书和</w:t>
      </w:r>
      <w:r w:rsidRPr="002B04C3">
        <w:rPr>
          <w:rFonts w:hint="eastAsia"/>
          <w:szCs w:val="24"/>
          <w:lang w:eastAsia="zh-CN"/>
        </w:rPr>
        <w:t>ITU</w:t>
      </w:r>
      <w:r w:rsidRPr="002B04C3">
        <w:rPr>
          <w:szCs w:val="24"/>
          <w:lang w:eastAsia="zh-CN"/>
        </w:rPr>
        <w:noBreakHyphen/>
      </w:r>
      <w:r w:rsidRPr="002B04C3">
        <w:rPr>
          <w:rFonts w:hint="eastAsia"/>
          <w:szCs w:val="24"/>
          <w:lang w:eastAsia="zh-CN"/>
        </w:rPr>
        <w:t>T</w:t>
      </w:r>
      <w:r w:rsidRPr="002B04C3">
        <w:rPr>
          <w:szCs w:val="24"/>
          <w:lang w:eastAsia="zh-CN"/>
        </w:rPr>
        <w:t xml:space="preserve"> </w:t>
      </w:r>
      <w:r w:rsidRPr="002B04C3">
        <w:rPr>
          <w:rFonts w:hint="eastAsia"/>
          <w:szCs w:val="24"/>
          <w:lang w:eastAsia="zh-CN"/>
        </w:rPr>
        <w:t>A.13</w:t>
      </w:r>
      <w:r w:rsidRPr="002B04C3">
        <w:rPr>
          <w:rFonts w:hint="eastAsia"/>
          <w:szCs w:val="24"/>
          <w:lang w:eastAsia="zh-CN"/>
        </w:rPr>
        <w:t>建议书定义的非规范性文件。</w:t>
      </w:r>
    </w:p>
    <w:p w14:paraId="725B56E7"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.1.1</w:t>
      </w:r>
      <w:r w:rsidRPr="00895FC7">
        <w:rPr>
          <w:b/>
          <w:lang w:eastAsia="zh-CN"/>
        </w:rPr>
        <w:tab/>
      </w:r>
      <w:r w:rsidRPr="00895FC7">
        <w:rPr>
          <w:rFonts w:hint="eastAsia"/>
          <w:b/>
          <w:lang w:eastAsia="zh-CN"/>
        </w:rPr>
        <w:t>案文的表述</w:t>
      </w:r>
    </w:p>
    <w:p w14:paraId="3521D96D" w14:textId="709F081B" w:rsidR="00996F2E" w:rsidRPr="002B04C3" w:rsidRDefault="00E603A9" w:rsidP="00557809">
      <w:pPr>
        <w:pStyle w:val="Normalnoindent"/>
        <w:rPr>
          <w:lang w:eastAsia="zh-CN"/>
        </w:rPr>
      </w:pPr>
      <w:r w:rsidRPr="002B04C3">
        <w:rPr>
          <w:b/>
          <w:lang w:eastAsia="zh-CN"/>
        </w:rPr>
        <w:t>1</w:t>
      </w:r>
      <w:r w:rsidRPr="002B04C3">
        <w:rPr>
          <w:rStyle w:val="Italic"/>
          <w:i/>
          <w:iCs/>
          <w:lang w:eastAsia="zh-CN"/>
        </w:rPr>
        <w:t>之二</w:t>
      </w:r>
      <w:r w:rsidRPr="002B04C3">
        <w:rPr>
          <w:b/>
          <w:lang w:eastAsia="zh-CN"/>
        </w:rPr>
        <w:t xml:space="preserve">.1.1.1 </w:t>
      </w:r>
      <w:r w:rsidRPr="002B04C3">
        <w:rPr>
          <w:lang w:eastAsia="zh-CN"/>
        </w:rPr>
        <w:tab/>
      </w:r>
      <w:r w:rsidRPr="002B04C3">
        <w:rPr>
          <w:rFonts w:hint="eastAsia"/>
          <w:lang w:eastAsia="zh-CN"/>
        </w:rPr>
        <w:t>案文应顾及必要内容，尽可能简洁，且</w:t>
      </w:r>
      <w:ins w:id="128" w:author="Ling-C(HLQ)" w:date="2024-10-07T14:53:00Z">
        <w:r w:rsidR="00685CA7">
          <w:rPr>
            <w:rFonts w:hint="eastAsia"/>
            <w:lang w:eastAsia="zh-CN"/>
          </w:rPr>
          <w:t>在不重复其它案文内容的情况下，</w:t>
        </w:r>
      </w:ins>
      <w:r w:rsidRPr="002B04C3">
        <w:rPr>
          <w:rFonts w:hint="eastAsia"/>
          <w:lang w:eastAsia="zh-CN"/>
        </w:rPr>
        <w:t>应直接针对</w:t>
      </w:r>
      <w:del w:id="129" w:author="Ling-C(HLQ)" w:date="2024-10-07T19:58:00Z">
        <w:r w:rsidRPr="002B04C3" w:rsidDel="0018631D">
          <w:rPr>
            <w:rFonts w:hint="eastAsia"/>
            <w:lang w:eastAsia="zh-CN"/>
          </w:rPr>
          <w:delText>所</w:delText>
        </w:r>
      </w:del>
      <w:del w:id="130" w:author="Ling-C（YJ）" w:date="2024-10-09T10:08:00Z">
        <w:r w:rsidRPr="002B04C3" w:rsidDel="003930B9">
          <w:rPr>
            <w:rFonts w:hint="eastAsia"/>
            <w:lang w:eastAsia="zh-CN"/>
          </w:rPr>
          <w:delText>研究的</w:delText>
        </w:r>
      </w:del>
      <w:del w:id="131" w:author="Ling-C(HLQ)" w:date="2024-10-07T14:54:00Z">
        <w:r w:rsidRPr="002B04C3" w:rsidDel="00685CA7">
          <w:rPr>
            <w:rFonts w:hint="eastAsia"/>
            <w:lang w:eastAsia="zh-CN"/>
          </w:rPr>
          <w:delText>课题</w:delText>
        </w:r>
        <w:r w:rsidRPr="002B04C3" w:rsidDel="00685CA7">
          <w:rPr>
            <w:lang w:eastAsia="zh-CN"/>
          </w:rPr>
          <w:delText>/</w:delText>
        </w:r>
        <w:r w:rsidRPr="002B04C3" w:rsidDel="00685CA7">
          <w:rPr>
            <w:rFonts w:hint="eastAsia"/>
            <w:lang w:eastAsia="zh-CN"/>
          </w:rPr>
          <w:delText>议题</w:delText>
        </w:r>
      </w:del>
      <w:ins w:id="132" w:author="Ling-C(HLQ)" w:date="2024-10-07T14:54:00Z">
        <w:r w:rsidR="00685CA7">
          <w:rPr>
            <w:rFonts w:hint="eastAsia"/>
            <w:lang w:eastAsia="zh-CN"/>
          </w:rPr>
          <w:t>ITU-T</w:t>
        </w:r>
        <w:r w:rsidR="00685CA7">
          <w:rPr>
            <w:rFonts w:hint="eastAsia"/>
            <w:lang w:eastAsia="zh-CN"/>
          </w:rPr>
          <w:t>决议、决定、意见、建议书、报告</w:t>
        </w:r>
      </w:ins>
      <w:r w:rsidRPr="002B04C3">
        <w:rPr>
          <w:rFonts w:hint="eastAsia"/>
          <w:lang w:eastAsia="zh-CN"/>
        </w:rPr>
        <w:t>或</w:t>
      </w:r>
      <w:ins w:id="133" w:author="Ling-C（YJ）" w:date="2024-10-09T10:08:00Z">
        <w:r w:rsidR="003930B9">
          <w:rPr>
            <w:rFonts w:hint="eastAsia"/>
            <w:lang w:eastAsia="zh-CN"/>
          </w:rPr>
          <w:t>正在</w:t>
        </w:r>
        <w:r w:rsidR="003930B9" w:rsidRPr="002B04C3">
          <w:rPr>
            <w:rFonts w:hint="eastAsia"/>
            <w:lang w:eastAsia="zh-CN"/>
          </w:rPr>
          <w:t>研究的</w:t>
        </w:r>
      </w:ins>
      <w:r w:rsidRPr="002B04C3">
        <w:rPr>
          <w:rFonts w:hint="eastAsia"/>
          <w:lang w:eastAsia="zh-CN"/>
        </w:rPr>
        <w:t>课题</w:t>
      </w:r>
      <w:r w:rsidRPr="002B04C3">
        <w:rPr>
          <w:lang w:eastAsia="zh-CN"/>
        </w:rPr>
        <w:t>/</w:t>
      </w:r>
      <w:r w:rsidRPr="002B04C3">
        <w:rPr>
          <w:rFonts w:hint="eastAsia"/>
          <w:lang w:eastAsia="zh-CN"/>
        </w:rPr>
        <w:t>议题的</w:t>
      </w:r>
      <w:ins w:id="134" w:author="Ling-C(HLQ)" w:date="2024-10-07T14:56:00Z">
        <w:r w:rsidR="00685CA7">
          <w:rPr>
            <w:rFonts w:hint="eastAsia"/>
            <w:lang w:eastAsia="zh-CN"/>
          </w:rPr>
          <w:t>全部或</w:t>
        </w:r>
      </w:ins>
      <w:r w:rsidRPr="002B04C3">
        <w:rPr>
          <w:rFonts w:hint="eastAsia"/>
          <w:lang w:eastAsia="zh-CN"/>
        </w:rPr>
        <w:t>部分内容。</w:t>
      </w:r>
    </w:p>
    <w:p w14:paraId="6E9EE7A9" w14:textId="77777777" w:rsidR="00996F2E" w:rsidRPr="002B04C3" w:rsidRDefault="00E603A9" w:rsidP="00557809">
      <w:pPr>
        <w:pStyle w:val="Normalnoindent"/>
        <w:rPr>
          <w:szCs w:val="24"/>
          <w:lang w:eastAsia="zh-CN"/>
        </w:rPr>
      </w:pPr>
      <w:r w:rsidRPr="002B04C3">
        <w:rPr>
          <w:b/>
          <w:szCs w:val="24"/>
          <w:lang w:eastAsia="zh-CN"/>
        </w:rPr>
        <w:t>1</w:t>
      </w:r>
      <w:r w:rsidRPr="002B04C3">
        <w:rPr>
          <w:rStyle w:val="Italic"/>
          <w:i/>
          <w:iCs/>
          <w:lang w:eastAsia="zh-CN"/>
        </w:rPr>
        <w:t>之二</w:t>
      </w:r>
      <w:r w:rsidRPr="002B04C3">
        <w:rPr>
          <w:b/>
          <w:szCs w:val="24"/>
          <w:lang w:eastAsia="zh-CN"/>
        </w:rPr>
        <w:t xml:space="preserve">.1.1.2 </w:t>
      </w:r>
      <w:r w:rsidRPr="002B04C3">
        <w:rPr>
          <w:szCs w:val="24"/>
          <w:lang w:eastAsia="zh-CN"/>
        </w:rPr>
        <w:tab/>
      </w:r>
      <w:r w:rsidRPr="002B04C3">
        <w:rPr>
          <w:rFonts w:hint="eastAsia"/>
          <w:szCs w:val="24"/>
          <w:lang w:eastAsia="zh-CN"/>
        </w:rPr>
        <w:t>每一案文均应包含相关案文的参引，并在适当时包含对《国际电信规则》（</w:t>
      </w:r>
      <w:r w:rsidRPr="002B04C3">
        <w:rPr>
          <w:szCs w:val="24"/>
          <w:lang w:eastAsia="zh-CN"/>
        </w:rPr>
        <w:t>ITR</w:t>
      </w:r>
      <w:r w:rsidRPr="002B04C3">
        <w:rPr>
          <w:rFonts w:hint="eastAsia"/>
          <w:szCs w:val="24"/>
          <w:lang w:eastAsia="zh-CN"/>
        </w:rPr>
        <w:t>）相关条款的引证，而不对</w:t>
      </w:r>
      <w:r w:rsidRPr="002B04C3">
        <w:rPr>
          <w:szCs w:val="24"/>
          <w:lang w:eastAsia="zh-CN"/>
        </w:rPr>
        <w:t>ITR</w:t>
      </w:r>
      <w:r w:rsidRPr="002B04C3">
        <w:rPr>
          <w:rFonts w:hint="eastAsia"/>
          <w:szCs w:val="24"/>
          <w:lang w:eastAsia="zh-CN"/>
        </w:rPr>
        <w:t>做任何解释或澄清，或建议对其进行任何修改。</w:t>
      </w:r>
    </w:p>
    <w:p w14:paraId="612A4005" w14:textId="77777777" w:rsidR="00996F2E" w:rsidRPr="002B04C3" w:rsidRDefault="00E603A9" w:rsidP="00557809">
      <w:pPr>
        <w:pStyle w:val="Normalnoindent"/>
        <w:rPr>
          <w:szCs w:val="24"/>
          <w:lang w:eastAsia="zh-CN"/>
        </w:rPr>
      </w:pPr>
      <w:r w:rsidRPr="002B04C3">
        <w:rPr>
          <w:b/>
          <w:szCs w:val="24"/>
          <w:lang w:eastAsia="zh-CN"/>
        </w:rPr>
        <w:t>1</w:t>
      </w:r>
      <w:r w:rsidRPr="002B04C3">
        <w:rPr>
          <w:rStyle w:val="Italic"/>
          <w:i/>
          <w:iCs/>
          <w:lang w:eastAsia="zh-CN"/>
        </w:rPr>
        <w:t>之二</w:t>
      </w:r>
      <w:r w:rsidRPr="002B04C3">
        <w:rPr>
          <w:b/>
          <w:szCs w:val="24"/>
          <w:lang w:eastAsia="zh-CN"/>
        </w:rPr>
        <w:t xml:space="preserve">.1.1.3 </w:t>
      </w:r>
      <w:r w:rsidRPr="002B04C3">
        <w:rPr>
          <w:szCs w:val="24"/>
          <w:lang w:eastAsia="zh-CN"/>
        </w:rPr>
        <w:tab/>
      </w:r>
      <w:r w:rsidRPr="002B04C3">
        <w:rPr>
          <w:rFonts w:hint="eastAsia"/>
          <w:szCs w:val="24"/>
          <w:lang w:eastAsia="zh-CN"/>
        </w:rPr>
        <w:t>案文（包括决议、课题、意见、建议书和</w:t>
      </w:r>
      <w:r w:rsidRPr="002B04C3">
        <w:rPr>
          <w:szCs w:val="24"/>
          <w:lang w:eastAsia="zh-CN"/>
        </w:rPr>
        <w:t>ITU-T A.13</w:t>
      </w:r>
      <w:r w:rsidRPr="002B04C3">
        <w:rPr>
          <w:rFonts w:hint="eastAsia"/>
          <w:szCs w:val="24"/>
          <w:lang w:eastAsia="zh-CN"/>
        </w:rPr>
        <w:t>建议书中定义的非规范性文件）须明确标明编号、题目、最初批准的年份，并根据情况指出批准各项修订的年份。</w:t>
      </w:r>
    </w:p>
    <w:p w14:paraId="2CE6E2F3" w14:textId="77777777" w:rsidR="00996F2E" w:rsidRPr="002B04C3" w:rsidRDefault="00E603A9" w:rsidP="00557809">
      <w:pPr>
        <w:pStyle w:val="Normalnoindent"/>
        <w:rPr>
          <w:szCs w:val="24"/>
          <w:lang w:eastAsia="zh-CN"/>
        </w:rPr>
      </w:pPr>
      <w:r w:rsidRPr="002B04C3">
        <w:rPr>
          <w:b/>
          <w:szCs w:val="24"/>
          <w:lang w:eastAsia="zh-CN"/>
        </w:rPr>
        <w:t>1</w:t>
      </w:r>
      <w:r w:rsidRPr="002B04C3">
        <w:rPr>
          <w:rStyle w:val="Italic"/>
          <w:i/>
          <w:iCs/>
          <w:lang w:eastAsia="zh-CN"/>
        </w:rPr>
        <w:t>之二</w:t>
      </w:r>
      <w:r w:rsidRPr="002B04C3">
        <w:rPr>
          <w:b/>
          <w:szCs w:val="24"/>
          <w:lang w:eastAsia="zh-CN"/>
        </w:rPr>
        <w:t xml:space="preserve">.1.1.4 </w:t>
      </w:r>
      <w:r w:rsidRPr="002B04C3">
        <w:rPr>
          <w:szCs w:val="24"/>
          <w:lang w:eastAsia="zh-CN"/>
        </w:rPr>
        <w:tab/>
      </w:r>
      <w:r w:rsidRPr="002B04C3">
        <w:rPr>
          <w:rFonts w:hint="eastAsia"/>
          <w:szCs w:val="24"/>
          <w:lang w:eastAsia="zh-CN"/>
        </w:rPr>
        <w:t>除非另有规定，这些案文的附件都应视为具有同等地位。</w:t>
      </w:r>
    </w:p>
    <w:p w14:paraId="309D43AB" w14:textId="71FE0CAB" w:rsidR="00996F2E" w:rsidRPr="002B04C3" w:rsidRDefault="00E603A9" w:rsidP="00557809">
      <w:pPr>
        <w:pStyle w:val="Normalnoindent"/>
        <w:rPr>
          <w:szCs w:val="24"/>
          <w:lang w:eastAsia="zh-CN"/>
        </w:rPr>
      </w:pPr>
      <w:r w:rsidRPr="002B04C3">
        <w:rPr>
          <w:b/>
          <w:szCs w:val="24"/>
          <w:lang w:eastAsia="zh-CN"/>
        </w:rPr>
        <w:t>1</w:t>
      </w:r>
      <w:r w:rsidRPr="002B04C3">
        <w:rPr>
          <w:rStyle w:val="Italic"/>
          <w:i/>
          <w:iCs/>
          <w:lang w:eastAsia="zh-CN"/>
        </w:rPr>
        <w:t>之二</w:t>
      </w:r>
      <w:r w:rsidRPr="002B04C3">
        <w:rPr>
          <w:b/>
          <w:szCs w:val="24"/>
          <w:lang w:eastAsia="zh-CN"/>
        </w:rPr>
        <w:t xml:space="preserve">.1.1.5 </w:t>
      </w:r>
      <w:r w:rsidRPr="002B04C3">
        <w:rPr>
          <w:szCs w:val="24"/>
          <w:lang w:eastAsia="zh-CN"/>
        </w:rPr>
        <w:tab/>
      </w:r>
      <w:r w:rsidRPr="002B04C3">
        <w:rPr>
          <w:rFonts w:hint="eastAsia"/>
          <w:szCs w:val="24"/>
          <w:lang w:eastAsia="zh-CN"/>
        </w:rPr>
        <w:t>建议书的增补不是建议书</w:t>
      </w:r>
      <w:del w:id="135" w:author="Ling-C（YJ）" w:date="2024-10-09T10:10:00Z">
        <w:r w:rsidRPr="002B04C3" w:rsidDel="00C66B4B">
          <w:rPr>
            <w:rFonts w:hint="eastAsia"/>
            <w:szCs w:val="24"/>
            <w:lang w:eastAsia="zh-CN"/>
          </w:rPr>
          <w:delText>不可或缺</w:delText>
        </w:r>
      </w:del>
      <w:ins w:id="136" w:author="Ling-C（YJ）" w:date="2024-10-09T10:10:00Z">
        <w:r w:rsidR="00C66B4B">
          <w:rPr>
            <w:rFonts w:hint="eastAsia"/>
            <w:szCs w:val="24"/>
            <w:lang w:eastAsia="zh-CN"/>
          </w:rPr>
          <w:t>不可分割</w:t>
        </w:r>
      </w:ins>
      <w:r w:rsidRPr="002B04C3">
        <w:rPr>
          <w:rFonts w:hint="eastAsia"/>
          <w:szCs w:val="24"/>
          <w:lang w:eastAsia="zh-CN"/>
        </w:rPr>
        <w:t>的部分，不得视为与建议书或建议书的附件具有同等地位。</w:t>
      </w:r>
    </w:p>
    <w:p w14:paraId="1C39C43A"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rFonts w:ascii="STKaiti" w:eastAsia="STKaiti" w:hAnsi="STKaiti"/>
          <w:b/>
          <w:lang w:eastAsia="zh-CN"/>
        </w:rPr>
        <w:t>.</w:t>
      </w:r>
      <w:r w:rsidRPr="00895FC7">
        <w:rPr>
          <w:b/>
          <w:lang w:eastAsia="zh-CN"/>
        </w:rPr>
        <w:t>1.2</w:t>
      </w:r>
      <w:r w:rsidRPr="00895FC7">
        <w:rPr>
          <w:b/>
          <w:lang w:eastAsia="zh-CN"/>
        </w:rPr>
        <w:tab/>
      </w:r>
      <w:r w:rsidRPr="00895FC7">
        <w:rPr>
          <w:rFonts w:hint="eastAsia"/>
          <w:b/>
          <w:lang w:eastAsia="zh-CN"/>
        </w:rPr>
        <w:t>案文的出版</w:t>
      </w:r>
    </w:p>
    <w:p w14:paraId="6F299506" w14:textId="77777777" w:rsidR="00996F2E" w:rsidRPr="002B04C3" w:rsidRDefault="00E603A9" w:rsidP="00557809">
      <w:pPr>
        <w:pStyle w:val="Normalnoindent"/>
        <w:rPr>
          <w:szCs w:val="24"/>
          <w:lang w:eastAsia="zh-CN"/>
        </w:rPr>
      </w:pPr>
      <w:r w:rsidRPr="002B04C3">
        <w:rPr>
          <w:b/>
          <w:szCs w:val="24"/>
          <w:lang w:eastAsia="zh-CN"/>
        </w:rPr>
        <w:t>1</w:t>
      </w:r>
      <w:r w:rsidRPr="002B04C3">
        <w:rPr>
          <w:rStyle w:val="Italic"/>
          <w:i/>
          <w:iCs/>
          <w:lang w:eastAsia="zh-CN"/>
        </w:rPr>
        <w:t>之二</w:t>
      </w:r>
      <w:r w:rsidRPr="002B04C3">
        <w:rPr>
          <w:b/>
          <w:szCs w:val="24"/>
          <w:lang w:eastAsia="zh-CN"/>
        </w:rPr>
        <w:t xml:space="preserve">.1.2.1 </w:t>
      </w:r>
      <w:r w:rsidRPr="002B04C3">
        <w:rPr>
          <w:szCs w:val="24"/>
          <w:lang w:eastAsia="zh-CN"/>
        </w:rPr>
        <w:tab/>
      </w:r>
      <w:r w:rsidRPr="002B04C3">
        <w:rPr>
          <w:rFonts w:hint="eastAsia"/>
          <w:szCs w:val="24"/>
          <w:lang w:eastAsia="zh-CN"/>
        </w:rPr>
        <w:t>所有案文均须在批准后尽快以电子方式出版，亦可根据国际电联的出版政策，以纸质形式出版。</w:t>
      </w:r>
    </w:p>
    <w:p w14:paraId="2946EA9C" w14:textId="09CB6FD5" w:rsidR="00996F2E" w:rsidRPr="002B04C3" w:rsidRDefault="00E603A9" w:rsidP="00557809">
      <w:pPr>
        <w:pStyle w:val="Normalnoindent"/>
        <w:rPr>
          <w:szCs w:val="24"/>
          <w:lang w:eastAsia="zh-CN"/>
        </w:rPr>
      </w:pPr>
      <w:r w:rsidRPr="002B04C3">
        <w:rPr>
          <w:b/>
          <w:szCs w:val="24"/>
          <w:lang w:eastAsia="zh-CN"/>
        </w:rPr>
        <w:t>1</w:t>
      </w:r>
      <w:r w:rsidRPr="002B04C3">
        <w:rPr>
          <w:rStyle w:val="Italic"/>
          <w:i/>
          <w:iCs/>
          <w:lang w:eastAsia="zh-CN"/>
        </w:rPr>
        <w:t>之二</w:t>
      </w:r>
      <w:r w:rsidRPr="002B04C3">
        <w:rPr>
          <w:b/>
          <w:szCs w:val="24"/>
          <w:lang w:eastAsia="zh-CN"/>
        </w:rPr>
        <w:t xml:space="preserve">.1.2.2 </w:t>
      </w:r>
      <w:r w:rsidRPr="002B04C3">
        <w:rPr>
          <w:szCs w:val="24"/>
          <w:lang w:eastAsia="zh-CN"/>
        </w:rPr>
        <w:tab/>
      </w:r>
      <w:r w:rsidRPr="002B04C3">
        <w:rPr>
          <w:rFonts w:hint="eastAsia"/>
          <w:szCs w:val="24"/>
          <w:lang w:eastAsia="zh-CN"/>
        </w:rPr>
        <w:t>已经批准的新的或经修订的</w:t>
      </w:r>
      <w:ins w:id="137" w:author="Ling-C(HLQ)" w:date="2024-10-07T14:57:00Z">
        <w:r w:rsidR="00685CA7">
          <w:rPr>
            <w:rFonts w:hint="eastAsia"/>
            <w:szCs w:val="24"/>
            <w:lang w:eastAsia="zh-CN"/>
          </w:rPr>
          <w:t>ITU-T</w:t>
        </w:r>
      </w:ins>
      <w:r w:rsidRPr="002B04C3">
        <w:rPr>
          <w:rFonts w:hint="eastAsia"/>
          <w:szCs w:val="24"/>
          <w:lang w:eastAsia="zh-CN"/>
        </w:rPr>
        <w:t>决议、意见、</w:t>
      </w:r>
      <w:ins w:id="138" w:author="Ling-C(HLQ)" w:date="2024-10-07T14:57:00Z">
        <w:r w:rsidR="00685CA7">
          <w:rPr>
            <w:rFonts w:hint="eastAsia"/>
            <w:szCs w:val="24"/>
            <w:lang w:eastAsia="zh-CN"/>
          </w:rPr>
          <w:t>决定、</w:t>
        </w:r>
      </w:ins>
      <w:r w:rsidRPr="002B04C3">
        <w:rPr>
          <w:rFonts w:hint="eastAsia"/>
          <w:szCs w:val="24"/>
          <w:lang w:eastAsia="zh-CN"/>
        </w:rPr>
        <w:t>课题和建议书须尽快以国际电联</w:t>
      </w:r>
      <w:ins w:id="139" w:author="Ling-C(HLQ)" w:date="2024-10-07T14:57:00Z">
        <w:r w:rsidR="00685CA7">
          <w:rPr>
            <w:rFonts w:hint="eastAsia"/>
            <w:szCs w:val="24"/>
            <w:lang w:eastAsia="zh-CN"/>
          </w:rPr>
          <w:t>所有</w:t>
        </w:r>
      </w:ins>
      <w:r w:rsidRPr="002B04C3">
        <w:rPr>
          <w:rFonts w:hint="eastAsia"/>
          <w:szCs w:val="24"/>
          <w:lang w:eastAsia="zh-CN"/>
        </w:rPr>
        <w:t>正式语文出版。</w:t>
      </w:r>
      <w:del w:id="140" w:author="Ling-C(HLQ)" w:date="2024-10-07T14:58:00Z">
        <w:r w:rsidRPr="0018631D" w:rsidDel="00685CA7">
          <w:rPr>
            <w:rFonts w:hint="eastAsia"/>
            <w:szCs w:val="24"/>
            <w:lang w:eastAsia="zh-CN"/>
          </w:rPr>
          <w:delText>取决于</w:delText>
        </w:r>
      </w:del>
      <w:ins w:id="141" w:author="Ling-C(HLQ)" w:date="2024-10-07T14:58:00Z">
        <w:r w:rsidR="00685CA7" w:rsidRPr="0018631D">
          <w:rPr>
            <w:rFonts w:hint="eastAsia"/>
            <w:szCs w:val="24"/>
            <w:lang w:eastAsia="zh-CN"/>
          </w:rPr>
          <w:t>根据</w:t>
        </w:r>
      </w:ins>
      <w:r w:rsidRPr="002B04C3">
        <w:rPr>
          <w:rFonts w:hint="eastAsia"/>
          <w:szCs w:val="24"/>
          <w:lang w:eastAsia="zh-CN"/>
        </w:rPr>
        <w:t>相关组做出的决定，</w:t>
      </w:r>
      <w:del w:id="142" w:author="Ling-C(HLQ)" w:date="2024-10-07T14:58:00Z">
        <w:r w:rsidRPr="002B04C3" w:rsidDel="00685CA7">
          <w:rPr>
            <w:rFonts w:hint="eastAsia"/>
            <w:szCs w:val="24"/>
            <w:lang w:eastAsia="zh-CN"/>
          </w:rPr>
          <w:delText>非规范性</w:delText>
        </w:r>
      </w:del>
      <w:del w:id="143" w:author="Ling-C(HLQ)" w:date="2024-10-07T20:00:00Z">
        <w:r w:rsidRPr="002B04C3" w:rsidDel="0018631D">
          <w:rPr>
            <w:rFonts w:hint="eastAsia"/>
            <w:szCs w:val="24"/>
            <w:lang w:eastAsia="zh-CN"/>
          </w:rPr>
          <w:delText>文件</w:delText>
        </w:r>
      </w:del>
      <w:ins w:id="144" w:author="Ling-C(HLQ)" w:date="2024-10-07T20:00:00Z">
        <w:r w:rsidR="0018631D">
          <w:rPr>
            <w:rFonts w:hint="eastAsia"/>
            <w:szCs w:val="24"/>
            <w:lang w:eastAsia="zh-CN"/>
          </w:rPr>
          <w:t>其它案文</w:t>
        </w:r>
      </w:ins>
      <w:r w:rsidRPr="002B04C3">
        <w:rPr>
          <w:rFonts w:hint="eastAsia"/>
          <w:szCs w:val="24"/>
          <w:lang w:eastAsia="zh-CN"/>
        </w:rPr>
        <w:t>须仅以英文或以国际电联</w:t>
      </w:r>
      <w:del w:id="145" w:author="Ling-C(HLQ)" w:date="2024-10-07T14:58:00Z">
        <w:r w:rsidRPr="002B04C3" w:rsidDel="00685CA7">
          <w:rPr>
            <w:rFonts w:hint="eastAsia"/>
            <w:szCs w:val="24"/>
            <w:lang w:eastAsia="zh-CN"/>
          </w:rPr>
          <w:delText>六种</w:delText>
        </w:r>
      </w:del>
      <w:ins w:id="146" w:author="Ling-C(HLQ)" w:date="2024-10-07T14:58:00Z">
        <w:r w:rsidR="00685CA7">
          <w:rPr>
            <w:rFonts w:hint="eastAsia"/>
            <w:szCs w:val="24"/>
            <w:lang w:eastAsia="zh-CN"/>
          </w:rPr>
          <w:t>所有</w:t>
        </w:r>
      </w:ins>
      <w:r w:rsidRPr="002B04C3">
        <w:rPr>
          <w:rFonts w:hint="eastAsia"/>
          <w:szCs w:val="24"/>
          <w:lang w:eastAsia="zh-CN"/>
        </w:rPr>
        <w:t>正式语文尽快公布。</w:t>
      </w:r>
    </w:p>
    <w:p w14:paraId="20A33E03"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.2</w:t>
      </w:r>
      <w:r w:rsidRPr="00895FC7">
        <w:rPr>
          <w:b/>
          <w:lang w:eastAsia="zh-CN"/>
        </w:rPr>
        <w:tab/>
      </w:r>
      <w:r w:rsidRPr="00895FC7">
        <w:rPr>
          <w:b/>
          <w:lang w:eastAsia="zh-CN"/>
        </w:rPr>
        <w:tab/>
      </w:r>
      <w:r w:rsidRPr="00895FC7">
        <w:rPr>
          <w:rFonts w:hint="eastAsia"/>
          <w:b/>
          <w:lang w:eastAsia="zh-CN"/>
        </w:rPr>
        <w:t>WTSA</w:t>
      </w:r>
      <w:r w:rsidRPr="00895FC7">
        <w:rPr>
          <w:rFonts w:hint="eastAsia"/>
          <w:b/>
          <w:lang w:eastAsia="zh-CN"/>
        </w:rPr>
        <w:t>决议</w:t>
      </w:r>
    </w:p>
    <w:p w14:paraId="318EBCAD" w14:textId="77777777" w:rsidR="00996F2E" w:rsidRPr="00895FC7" w:rsidRDefault="00E603A9" w:rsidP="00895FC7">
      <w:pPr>
        <w:rPr>
          <w:b/>
          <w:lang w:eastAsia="zh-CN"/>
        </w:rPr>
      </w:pPr>
      <w:r w:rsidRPr="00895FC7">
        <w:rPr>
          <w:b/>
          <w:lang w:eastAsia="zh-CN"/>
        </w:rPr>
        <w:lastRenderedPageBreak/>
        <w:t>1</w:t>
      </w:r>
      <w:r w:rsidRPr="00895FC7">
        <w:rPr>
          <w:rStyle w:val="Italic"/>
          <w:b/>
          <w:i/>
          <w:iCs/>
          <w:lang w:eastAsia="zh-CN"/>
        </w:rPr>
        <w:t>之二</w:t>
      </w:r>
      <w:r w:rsidRPr="00895FC7">
        <w:rPr>
          <w:b/>
          <w:lang w:eastAsia="zh-CN"/>
        </w:rPr>
        <w:t>.2.1</w:t>
      </w:r>
      <w:r w:rsidRPr="00895FC7">
        <w:rPr>
          <w:b/>
          <w:lang w:eastAsia="zh-CN"/>
        </w:rPr>
        <w:tab/>
      </w:r>
      <w:r w:rsidRPr="00895FC7">
        <w:rPr>
          <w:rFonts w:hint="eastAsia"/>
          <w:b/>
          <w:lang w:eastAsia="zh-CN"/>
        </w:rPr>
        <w:t>定义</w:t>
      </w:r>
    </w:p>
    <w:p w14:paraId="4BE90C8B" w14:textId="77777777" w:rsidR="00996F2E" w:rsidRPr="002B04C3" w:rsidRDefault="00E603A9" w:rsidP="00557809">
      <w:pPr>
        <w:pStyle w:val="Normalnoindent"/>
        <w:rPr>
          <w:lang w:eastAsia="zh-CN"/>
        </w:rPr>
      </w:pPr>
      <w:r w:rsidRPr="002B04C3">
        <w:rPr>
          <w:rFonts w:hint="eastAsia"/>
          <w:b/>
          <w:bCs/>
          <w:lang w:eastAsia="zh-CN"/>
        </w:rPr>
        <w:t>WTSA</w:t>
      </w:r>
      <w:r w:rsidRPr="002B04C3">
        <w:rPr>
          <w:rFonts w:hint="eastAsia"/>
          <w:b/>
          <w:bCs/>
          <w:lang w:eastAsia="zh-CN"/>
        </w:rPr>
        <w:t>决议</w:t>
      </w:r>
      <w:r w:rsidRPr="002B04C3">
        <w:rPr>
          <w:rFonts w:hint="eastAsia"/>
          <w:lang w:eastAsia="zh-CN"/>
        </w:rPr>
        <w:t>：包含对国际电联电信标准化部门部门的组织、工作方法和计划以及待研究的课题</w:t>
      </w:r>
      <w:r w:rsidRPr="002B04C3">
        <w:rPr>
          <w:rFonts w:hint="eastAsia"/>
          <w:lang w:eastAsia="zh-CN"/>
        </w:rPr>
        <w:t>/</w:t>
      </w:r>
      <w:r w:rsidRPr="002B04C3">
        <w:rPr>
          <w:rFonts w:hint="eastAsia"/>
          <w:lang w:eastAsia="zh-CN"/>
        </w:rPr>
        <w:t>议题做出规定的</w:t>
      </w:r>
      <w:r w:rsidRPr="002B04C3">
        <w:rPr>
          <w:lang w:eastAsia="zh-CN"/>
        </w:rPr>
        <w:t>世界电信标准化全会</w:t>
      </w:r>
      <w:r w:rsidRPr="002B04C3">
        <w:rPr>
          <w:rFonts w:hint="eastAsia"/>
          <w:lang w:eastAsia="zh-CN"/>
        </w:rPr>
        <w:t>案文。</w:t>
      </w:r>
    </w:p>
    <w:p w14:paraId="46930637" w14:textId="18A693E2"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.2.2</w:t>
      </w:r>
      <w:r w:rsidRPr="00895FC7">
        <w:rPr>
          <w:b/>
          <w:lang w:eastAsia="zh-CN"/>
        </w:rPr>
        <w:tab/>
      </w:r>
      <w:del w:id="147" w:author="Ling-C(HLQ)" w:date="2024-10-07T14:59:00Z">
        <w:r w:rsidRPr="00895FC7" w:rsidDel="00685CA7">
          <w:rPr>
            <w:rFonts w:hint="eastAsia"/>
            <w:b/>
            <w:lang w:eastAsia="zh-CN"/>
          </w:rPr>
          <w:delText>通过</w:delText>
        </w:r>
      </w:del>
      <w:ins w:id="148" w:author="Ling-C(HLQ)" w:date="2024-10-07T14:59:00Z">
        <w:r w:rsidR="00685CA7">
          <w:rPr>
            <w:rFonts w:hint="eastAsia"/>
            <w:b/>
            <w:lang w:eastAsia="zh-CN"/>
          </w:rPr>
          <w:t>批准</w:t>
        </w:r>
      </w:ins>
    </w:p>
    <w:p w14:paraId="11623E08" w14:textId="62BA6B6C" w:rsidR="00996F2E" w:rsidRPr="002B04C3" w:rsidRDefault="00E603A9" w:rsidP="00F81018">
      <w:pPr>
        <w:ind w:firstLineChars="200" w:firstLine="480"/>
        <w:rPr>
          <w:lang w:eastAsia="zh-CN"/>
        </w:rPr>
      </w:pPr>
      <w:r w:rsidRPr="002B04C3">
        <w:rPr>
          <w:rFonts w:hint="eastAsia"/>
          <w:szCs w:val="24"/>
          <w:lang w:eastAsia="zh-CN"/>
        </w:rPr>
        <w:t>WTSA</w:t>
      </w:r>
      <w:r w:rsidRPr="002B04C3">
        <w:rPr>
          <w:lang w:eastAsia="zh-CN"/>
        </w:rPr>
        <w:t>须审议并</w:t>
      </w:r>
      <w:r w:rsidRPr="002B04C3">
        <w:rPr>
          <w:rFonts w:hint="eastAsia"/>
          <w:lang w:eastAsia="zh-CN"/>
        </w:rPr>
        <w:t>可</w:t>
      </w:r>
      <w:del w:id="149" w:author="Ling-C(HLQ)" w:date="2024-10-07T14:59:00Z">
        <w:r w:rsidRPr="002B04C3" w:rsidDel="00685CA7">
          <w:rPr>
            <w:rFonts w:hint="eastAsia"/>
            <w:lang w:eastAsia="zh-CN"/>
          </w:rPr>
          <w:delText>通过</w:delText>
        </w:r>
      </w:del>
      <w:ins w:id="150" w:author="Ling-C(HLQ)" w:date="2024-10-07T14:59:00Z">
        <w:r w:rsidR="00685CA7">
          <w:rPr>
            <w:rFonts w:hint="eastAsia"/>
            <w:lang w:eastAsia="zh-CN"/>
          </w:rPr>
          <w:t>批准</w:t>
        </w:r>
      </w:ins>
      <w:r w:rsidRPr="002B04C3">
        <w:rPr>
          <w:rFonts w:hint="eastAsia"/>
          <w:lang w:eastAsia="zh-CN"/>
        </w:rPr>
        <w:t>成员国和部门成员提议或</w:t>
      </w:r>
      <w:r w:rsidRPr="002B04C3">
        <w:rPr>
          <w:rFonts w:hint="eastAsia"/>
          <w:lang w:eastAsia="zh-CN"/>
        </w:rPr>
        <w:t>TSAG</w:t>
      </w:r>
      <w:r w:rsidRPr="002B04C3">
        <w:rPr>
          <w:rFonts w:hint="eastAsia"/>
          <w:lang w:eastAsia="zh-CN"/>
        </w:rPr>
        <w:t>建议的</w:t>
      </w:r>
      <w:r w:rsidRPr="002B04C3">
        <w:rPr>
          <w:lang w:eastAsia="zh-CN"/>
        </w:rPr>
        <w:t>经修订的或新的</w:t>
      </w:r>
      <w:r w:rsidRPr="002B04C3">
        <w:rPr>
          <w:lang w:eastAsia="zh-CN"/>
        </w:rPr>
        <w:t>WTSA</w:t>
      </w:r>
      <w:r w:rsidRPr="002B04C3">
        <w:rPr>
          <w:lang w:eastAsia="zh-CN"/>
        </w:rPr>
        <w:t>决议。</w:t>
      </w:r>
    </w:p>
    <w:p w14:paraId="6E9C6420"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.2.3</w:t>
      </w:r>
      <w:r w:rsidRPr="00895FC7">
        <w:rPr>
          <w:b/>
          <w:lang w:eastAsia="zh-CN"/>
        </w:rPr>
        <w:tab/>
      </w:r>
      <w:r w:rsidRPr="00895FC7">
        <w:rPr>
          <w:rFonts w:hint="eastAsia"/>
          <w:b/>
          <w:lang w:eastAsia="zh-CN"/>
        </w:rPr>
        <w:t>删除</w:t>
      </w:r>
    </w:p>
    <w:p w14:paraId="00BA139F" w14:textId="77777777" w:rsidR="00996F2E" w:rsidRPr="002B04C3" w:rsidRDefault="00E603A9" w:rsidP="00F81018">
      <w:pPr>
        <w:ind w:firstLineChars="200" w:firstLine="480"/>
        <w:rPr>
          <w:lang w:eastAsia="zh-CN"/>
        </w:rPr>
      </w:pPr>
      <w:r w:rsidRPr="002B04C3">
        <w:rPr>
          <w:rFonts w:hint="eastAsia"/>
          <w:szCs w:val="24"/>
          <w:lang w:eastAsia="zh-CN"/>
        </w:rPr>
        <w:t>WTSA</w:t>
      </w:r>
      <w:r w:rsidRPr="002B04C3">
        <w:rPr>
          <w:lang w:eastAsia="zh-CN"/>
        </w:rPr>
        <w:t>可根据成员</w:t>
      </w:r>
      <w:r w:rsidRPr="002B04C3">
        <w:rPr>
          <w:rFonts w:hint="eastAsia"/>
          <w:lang w:eastAsia="zh-CN"/>
        </w:rPr>
        <w:t>国和部门成员的提案并</w:t>
      </w:r>
      <w:r w:rsidRPr="002B04C3">
        <w:rPr>
          <w:rFonts w:hint="eastAsia"/>
          <w:lang w:eastAsia="zh-CN"/>
        </w:rPr>
        <w:t>/</w:t>
      </w:r>
      <w:r w:rsidRPr="002B04C3">
        <w:rPr>
          <w:rFonts w:hint="eastAsia"/>
          <w:lang w:eastAsia="zh-CN"/>
        </w:rPr>
        <w:t>或考虑到</w:t>
      </w:r>
      <w:r w:rsidRPr="002B04C3">
        <w:rPr>
          <w:lang w:eastAsia="zh-CN"/>
        </w:rPr>
        <w:t>TSAG</w:t>
      </w:r>
      <w:r w:rsidRPr="002B04C3">
        <w:rPr>
          <w:lang w:eastAsia="zh-CN"/>
        </w:rPr>
        <w:t>的建议，删除决议。</w:t>
      </w:r>
    </w:p>
    <w:p w14:paraId="7D8F5A4E"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.3</w:t>
      </w:r>
      <w:r w:rsidRPr="00895FC7">
        <w:rPr>
          <w:b/>
          <w:lang w:eastAsia="zh-CN"/>
        </w:rPr>
        <w:tab/>
      </w:r>
      <w:r w:rsidRPr="00895FC7">
        <w:rPr>
          <w:b/>
          <w:lang w:eastAsia="zh-CN"/>
        </w:rPr>
        <w:tab/>
      </w:r>
      <w:r w:rsidRPr="00895FC7">
        <w:rPr>
          <w:rFonts w:hint="eastAsia"/>
          <w:b/>
          <w:lang w:eastAsia="zh-CN"/>
        </w:rPr>
        <w:t>意见</w:t>
      </w:r>
    </w:p>
    <w:p w14:paraId="7F884E3B"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.3.1</w:t>
      </w:r>
      <w:r w:rsidRPr="00895FC7">
        <w:rPr>
          <w:b/>
          <w:lang w:eastAsia="zh-CN"/>
        </w:rPr>
        <w:tab/>
      </w:r>
      <w:r w:rsidRPr="00895FC7">
        <w:rPr>
          <w:rFonts w:hint="eastAsia"/>
          <w:b/>
          <w:lang w:eastAsia="zh-CN"/>
        </w:rPr>
        <w:t>定义</w:t>
      </w:r>
    </w:p>
    <w:p w14:paraId="2B2E2864" w14:textId="77777777" w:rsidR="00996F2E" w:rsidRPr="002B04C3" w:rsidRDefault="00E603A9" w:rsidP="00557809">
      <w:pPr>
        <w:pStyle w:val="Normalnoindent"/>
        <w:rPr>
          <w:bCs/>
          <w:lang w:eastAsia="zh-CN"/>
        </w:rPr>
      </w:pPr>
      <w:r w:rsidRPr="002B04C3">
        <w:rPr>
          <w:rFonts w:hint="eastAsia"/>
          <w:b/>
          <w:lang w:eastAsia="zh-CN"/>
        </w:rPr>
        <w:t>意见：</w:t>
      </w:r>
      <w:r w:rsidRPr="002B04C3">
        <w:rPr>
          <w:rFonts w:hint="eastAsia"/>
          <w:lang w:eastAsia="zh-CN"/>
        </w:rPr>
        <w:t>含有向国际电联电信标准化部门和国际电联其他部门的研究组或国际组织发出的意见、提议或疑问的案文且并非一定与一技术问题相关的案文。</w:t>
      </w:r>
    </w:p>
    <w:p w14:paraId="24D06104" w14:textId="463E790B"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.3.2</w:t>
      </w:r>
      <w:r w:rsidRPr="00895FC7">
        <w:rPr>
          <w:b/>
          <w:lang w:eastAsia="zh-CN"/>
        </w:rPr>
        <w:tab/>
      </w:r>
      <w:del w:id="151" w:author="Ling-C(HLQ)" w:date="2024-10-07T15:00:00Z">
        <w:r w:rsidRPr="00895FC7" w:rsidDel="00685CA7">
          <w:rPr>
            <w:rFonts w:hint="eastAsia"/>
            <w:b/>
            <w:lang w:eastAsia="zh-CN"/>
          </w:rPr>
          <w:delText>通过</w:delText>
        </w:r>
      </w:del>
      <w:ins w:id="152" w:author="Ling-C(HLQ)" w:date="2024-10-07T15:00:00Z">
        <w:r w:rsidR="00685CA7">
          <w:rPr>
            <w:rFonts w:hint="eastAsia"/>
            <w:b/>
            <w:lang w:eastAsia="zh-CN"/>
          </w:rPr>
          <w:t>批准</w:t>
        </w:r>
      </w:ins>
    </w:p>
    <w:p w14:paraId="6926A460" w14:textId="696CF18C" w:rsidR="00996F2E" w:rsidRPr="002B04C3" w:rsidRDefault="00E603A9" w:rsidP="00F81018">
      <w:pPr>
        <w:ind w:firstLineChars="200" w:firstLine="480"/>
        <w:rPr>
          <w:lang w:eastAsia="zh-CN"/>
        </w:rPr>
      </w:pPr>
      <w:r w:rsidRPr="002B04C3">
        <w:rPr>
          <w:rFonts w:hint="eastAsia"/>
          <w:lang w:eastAsia="zh-CN"/>
        </w:rPr>
        <w:t>WTSA</w:t>
      </w:r>
      <w:r w:rsidRPr="002B04C3">
        <w:rPr>
          <w:rFonts w:hint="eastAsia"/>
          <w:lang w:eastAsia="zh-CN"/>
        </w:rPr>
        <w:t>须根据成员国和部门成员的提议或</w:t>
      </w:r>
      <w:r w:rsidRPr="002B04C3">
        <w:rPr>
          <w:rFonts w:hint="eastAsia"/>
          <w:lang w:eastAsia="zh-CN"/>
        </w:rPr>
        <w:t>TSA</w:t>
      </w:r>
      <w:r w:rsidRPr="002B04C3">
        <w:rPr>
          <w:lang w:eastAsia="zh-CN"/>
        </w:rPr>
        <w:t>G</w:t>
      </w:r>
      <w:r w:rsidRPr="002B04C3">
        <w:rPr>
          <w:rFonts w:hint="eastAsia"/>
          <w:lang w:eastAsia="zh-CN"/>
        </w:rPr>
        <w:t>的建议审议并可</w:t>
      </w:r>
      <w:del w:id="153" w:author="Ling-C(HLQ)" w:date="2024-10-07T15:00:00Z">
        <w:r w:rsidRPr="002B04C3" w:rsidDel="00685CA7">
          <w:rPr>
            <w:rFonts w:hint="eastAsia"/>
            <w:lang w:eastAsia="zh-CN"/>
          </w:rPr>
          <w:delText>通过</w:delText>
        </w:r>
      </w:del>
      <w:ins w:id="154" w:author="Ling-C(HLQ)" w:date="2024-10-07T15:00:00Z">
        <w:r w:rsidR="00685CA7">
          <w:rPr>
            <w:rFonts w:hint="eastAsia"/>
            <w:lang w:eastAsia="zh-CN"/>
          </w:rPr>
          <w:t>批准</w:t>
        </w:r>
      </w:ins>
      <w:r w:rsidRPr="002B04C3">
        <w:rPr>
          <w:lang w:eastAsia="zh-CN"/>
        </w:rPr>
        <w:t>经修订的或新的</w:t>
      </w:r>
      <w:r w:rsidRPr="002B04C3">
        <w:rPr>
          <w:rFonts w:hint="eastAsia"/>
          <w:lang w:eastAsia="zh-CN"/>
        </w:rPr>
        <w:t>意见。</w:t>
      </w:r>
    </w:p>
    <w:p w14:paraId="0A7CF37C"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.3.3</w:t>
      </w:r>
      <w:r w:rsidRPr="00895FC7">
        <w:rPr>
          <w:b/>
          <w:lang w:eastAsia="zh-CN"/>
        </w:rPr>
        <w:tab/>
      </w:r>
      <w:r w:rsidRPr="00895FC7">
        <w:rPr>
          <w:rFonts w:hint="eastAsia"/>
          <w:b/>
          <w:lang w:eastAsia="zh-CN"/>
        </w:rPr>
        <w:t>删除</w:t>
      </w:r>
    </w:p>
    <w:p w14:paraId="76959224" w14:textId="77777777" w:rsidR="00996F2E" w:rsidRPr="002B04C3" w:rsidRDefault="00E603A9" w:rsidP="00F81018">
      <w:pPr>
        <w:ind w:firstLineChars="200" w:firstLine="480"/>
        <w:rPr>
          <w:lang w:eastAsia="zh-CN"/>
        </w:rPr>
      </w:pPr>
      <w:r w:rsidRPr="002B04C3">
        <w:rPr>
          <w:rFonts w:hint="eastAsia"/>
          <w:szCs w:val="24"/>
          <w:lang w:eastAsia="zh-CN"/>
        </w:rPr>
        <w:t>WTSA</w:t>
      </w:r>
      <w:r w:rsidRPr="002B04C3">
        <w:rPr>
          <w:lang w:eastAsia="zh-CN"/>
        </w:rPr>
        <w:t>可根据成员</w:t>
      </w:r>
      <w:r w:rsidRPr="002B04C3">
        <w:rPr>
          <w:rFonts w:hint="eastAsia"/>
          <w:lang w:eastAsia="zh-CN"/>
        </w:rPr>
        <w:t>国和部门成员</w:t>
      </w:r>
      <w:r w:rsidRPr="002B04C3">
        <w:rPr>
          <w:lang w:eastAsia="zh-CN"/>
        </w:rPr>
        <w:t>或</w:t>
      </w:r>
      <w:r w:rsidRPr="002B04C3">
        <w:rPr>
          <w:rFonts w:hint="eastAsia"/>
          <w:lang w:eastAsia="zh-CN"/>
        </w:rPr>
        <w:t>T</w:t>
      </w:r>
      <w:r w:rsidRPr="002B04C3">
        <w:rPr>
          <w:lang w:eastAsia="zh-CN"/>
        </w:rPr>
        <w:t>SAG</w:t>
      </w:r>
      <w:r w:rsidRPr="002B04C3">
        <w:rPr>
          <w:lang w:eastAsia="zh-CN"/>
        </w:rPr>
        <w:t>的建议，删除</w:t>
      </w:r>
      <w:r w:rsidRPr="002B04C3">
        <w:rPr>
          <w:rFonts w:hint="eastAsia"/>
          <w:lang w:eastAsia="zh-CN"/>
        </w:rPr>
        <w:t>意见</w:t>
      </w:r>
      <w:r w:rsidRPr="002B04C3">
        <w:rPr>
          <w:lang w:eastAsia="zh-CN"/>
        </w:rPr>
        <w:t>。</w:t>
      </w:r>
    </w:p>
    <w:p w14:paraId="631474D3"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.4</w:t>
      </w:r>
      <w:r w:rsidRPr="00895FC7">
        <w:rPr>
          <w:b/>
          <w:lang w:eastAsia="zh-CN"/>
        </w:rPr>
        <w:tab/>
      </w:r>
      <w:r w:rsidRPr="00895FC7">
        <w:rPr>
          <w:b/>
          <w:lang w:eastAsia="zh-CN"/>
        </w:rPr>
        <w:tab/>
        <w:t>ITU-T</w:t>
      </w:r>
      <w:r w:rsidRPr="00895FC7">
        <w:rPr>
          <w:rFonts w:hint="eastAsia"/>
          <w:b/>
          <w:lang w:eastAsia="zh-CN"/>
        </w:rPr>
        <w:t>课题</w:t>
      </w:r>
    </w:p>
    <w:p w14:paraId="22D2A556"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.4.1</w:t>
      </w:r>
      <w:r w:rsidRPr="00895FC7">
        <w:rPr>
          <w:b/>
          <w:lang w:eastAsia="zh-CN"/>
        </w:rPr>
        <w:tab/>
      </w:r>
      <w:r w:rsidRPr="00895FC7">
        <w:rPr>
          <w:rFonts w:hint="eastAsia"/>
          <w:b/>
          <w:lang w:eastAsia="zh-CN"/>
        </w:rPr>
        <w:t>定义</w:t>
      </w:r>
    </w:p>
    <w:p w14:paraId="061D9030" w14:textId="77777777" w:rsidR="00996F2E" w:rsidRPr="002B04C3" w:rsidRDefault="00E603A9" w:rsidP="00B40AF2">
      <w:pPr>
        <w:pStyle w:val="Normalnoindent"/>
        <w:rPr>
          <w:lang w:eastAsia="zh-CN"/>
        </w:rPr>
      </w:pPr>
      <w:r w:rsidRPr="002B04C3">
        <w:rPr>
          <w:rFonts w:hint="eastAsia"/>
          <w:b/>
          <w:bCs/>
          <w:lang w:eastAsia="zh-CN"/>
        </w:rPr>
        <w:t>课题</w:t>
      </w:r>
      <w:r w:rsidRPr="002B04C3">
        <w:rPr>
          <w:rFonts w:hint="eastAsia"/>
          <w:lang w:eastAsia="zh-CN"/>
        </w:rPr>
        <w:t>：对一研究工作领域的描述，通常会形成一份或多份新的或经修订的建议书以及</w:t>
      </w:r>
      <w:r w:rsidRPr="002B04C3">
        <w:rPr>
          <w:rFonts w:hint="eastAsia"/>
          <w:lang w:eastAsia="zh-CN"/>
        </w:rPr>
        <w:t>/</w:t>
      </w:r>
      <w:r w:rsidRPr="002B04C3">
        <w:rPr>
          <w:rFonts w:hint="eastAsia"/>
          <w:lang w:eastAsia="zh-CN"/>
        </w:rPr>
        <w:t>或新的或经修订的非规范性文件，如</w:t>
      </w:r>
      <w:r w:rsidRPr="002B04C3">
        <w:rPr>
          <w:rFonts w:hint="eastAsia"/>
          <w:lang w:eastAsia="zh-CN"/>
        </w:rPr>
        <w:t>ITU</w:t>
      </w:r>
      <w:r w:rsidRPr="002B04C3">
        <w:rPr>
          <w:lang w:eastAsia="zh-CN"/>
        </w:rPr>
        <w:t>-</w:t>
      </w:r>
      <w:r w:rsidRPr="002B04C3">
        <w:rPr>
          <w:rFonts w:hint="eastAsia"/>
          <w:lang w:eastAsia="zh-CN"/>
        </w:rPr>
        <w:t>T</w:t>
      </w:r>
      <w:r w:rsidRPr="002B04C3">
        <w:rPr>
          <w:lang w:eastAsia="zh-CN"/>
        </w:rPr>
        <w:t xml:space="preserve"> </w:t>
      </w:r>
      <w:r w:rsidRPr="002B04C3">
        <w:rPr>
          <w:rFonts w:hint="eastAsia"/>
          <w:lang w:eastAsia="zh-CN"/>
        </w:rPr>
        <w:t>A</w:t>
      </w:r>
      <w:r w:rsidRPr="002B04C3">
        <w:rPr>
          <w:lang w:eastAsia="zh-CN"/>
        </w:rPr>
        <w:t>.13</w:t>
      </w:r>
      <w:r w:rsidRPr="002B04C3">
        <w:rPr>
          <w:rFonts w:hint="eastAsia"/>
          <w:lang w:eastAsia="zh-CN"/>
        </w:rPr>
        <w:t>建议书所定义。</w:t>
      </w:r>
    </w:p>
    <w:p w14:paraId="373140E7"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.4.2</w:t>
      </w:r>
      <w:r w:rsidRPr="00895FC7">
        <w:rPr>
          <w:b/>
          <w:lang w:eastAsia="zh-CN"/>
        </w:rPr>
        <w:tab/>
      </w:r>
      <w:r w:rsidRPr="00895FC7">
        <w:rPr>
          <w:rFonts w:hint="eastAsia"/>
          <w:b/>
          <w:lang w:eastAsia="zh-CN"/>
        </w:rPr>
        <w:t>批准</w:t>
      </w:r>
    </w:p>
    <w:p w14:paraId="7793B1FC" w14:textId="77777777" w:rsidR="00996F2E" w:rsidRPr="002B04C3" w:rsidRDefault="00E603A9" w:rsidP="00F81018">
      <w:pPr>
        <w:ind w:firstLineChars="200" w:firstLine="480"/>
        <w:rPr>
          <w:lang w:eastAsia="zh-CN"/>
        </w:rPr>
      </w:pPr>
      <w:r w:rsidRPr="002B04C3">
        <w:rPr>
          <w:rFonts w:hint="eastAsia"/>
          <w:lang w:eastAsia="zh-CN"/>
        </w:rPr>
        <w:t>批准课题的程序规定在本决议第</w:t>
      </w:r>
      <w:r w:rsidRPr="002B04C3">
        <w:rPr>
          <w:lang w:eastAsia="zh-CN"/>
        </w:rPr>
        <w:t>7</w:t>
      </w:r>
      <w:r w:rsidRPr="002B04C3">
        <w:rPr>
          <w:rFonts w:hint="eastAsia"/>
          <w:lang w:eastAsia="zh-CN"/>
        </w:rPr>
        <w:t>节中。</w:t>
      </w:r>
    </w:p>
    <w:p w14:paraId="7820091A"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.4.3</w:t>
      </w:r>
      <w:r w:rsidRPr="00895FC7">
        <w:rPr>
          <w:b/>
          <w:lang w:eastAsia="zh-CN"/>
        </w:rPr>
        <w:tab/>
      </w:r>
      <w:r w:rsidRPr="00895FC7">
        <w:rPr>
          <w:rFonts w:hint="eastAsia"/>
          <w:b/>
          <w:lang w:eastAsia="zh-CN"/>
        </w:rPr>
        <w:t>删除</w:t>
      </w:r>
    </w:p>
    <w:p w14:paraId="000A34B1" w14:textId="77777777" w:rsidR="00996F2E" w:rsidRPr="002B04C3" w:rsidRDefault="00E603A9" w:rsidP="00F81018">
      <w:pPr>
        <w:ind w:firstLineChars="200" w:firstLine="480"/>
        <w:rPr>
          <w:lang w:eastAsia="zh-CN"/>
        </w:rPr>
      </w:pPr>
      <w:r w:rsidRPr="002B04C3">
        <w:rPr>
          <w:rFonts w:hint="eastAsia"/>
          <w:lang w:eastAsia="zh-CN"/>
        </w:rPr>
        <w:t>删除课题的程序在本决议第</w:t>
      </w:r>
      <w:r w:rsidRPr="002B04C3">
        <w:rPr>
          <w:lang w:eastAsia="zh-CN"/>
        </w:rPr>
        <w:t>7</w:t>
      </w:r>
      <w:r w:rsidRPr="002B04C3">
        <w:rPr>
          <w:rFonts w:hint="eastAsia"/>
          <w:lang w:eastAsia="zh-CN"/>
        </w:rPr>
        <w:t>节中做了</w:t>
      </w:r>
      <w:r w:rsidRPr="002B04C3">
        <w:rPr>
          <w:lang w:eastAsia="zh-CN"/>
        </w:rPr>
        <w:t>规定</w:t>
      </w:r>
      <w:r w:rsidRPr="002B04C3">
        <w:rPr>
          <w:rFonts w:hint="eastAsia"/>
          <w:lang w:eastAsia="zh-CN"/>
        </w:rPr>
        <w:t>。</w:t>
      </w:r>
    </w:p>
    <w:p w14:paraId="229422B9"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.5</w:t>
      </w:r>
      <w:r w:rsidRPr="00895FC7">
        <w:rPr>
          <w:b/>
          <w:lang w:eastAsia="zh-CN"/>
        </w:rPr>
        <w:tab/>
      </w:r>
      <w:r w:rsidRPr="00895FC7">
        <w:rPr>
          <w:b/>
          <w:lang w:eastAsia="zh-CN"/>
        </w:rPr>
        <w:tab/>
        <w:t>ITU-T</w:t>
      </w:r>
      <w:r w:rsidRPr="00895FC7">
        <w:rPr>
          <w:rFonts w:hint="eastAsia"/>
          <w:b/>
          <w:lang w:eastAsia="zh-CN"/>
        </w:rPr>
        <w:t>建议书</w:t>
      </w:r>
    </w:p>
    <w:p w14:paraId="2804E46F"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.5.1</w:t>
      </w:r>
      <w:r w:rsidRPr="00895FC7">
        <w:rPr>
          <w:b/>
          <w:lang w:eastAsia="zh-CN"/>
        </w:rPr>
        <w:tab/>
      </w:r>
      <w:r w:rsidRPr="00895FC7">
        <w:rPr>
          <w:rFonts w:hint="eastAsia"/>
          <w:b/>
          <w:lang w:eastAsia="zh-CN"/>
        </w:rPr>
        <w:t>定义</w:t>
      </w:r>
    </w:p>
    <w:p w14:paraId="5EBC338A" w14:textId="77777777" w:rsidR="00996F2E" w:rsidRPr="002B04C3" w:rsidRDefault="00E603A9" w:rsidP="00B40AF2">
      <w:pPr>
        <w:pStyle w:val="Normalnoindent"/>
        <w:rPr>
          <w:lang w:eastAsia="zh-CN"/>
        </w:rPr>
      </w:pPr>
      <w:r w:rsidRPr="002B04C3">
        <w:rPr>
          <w:rFonts w:hint="eastAsia"/>
          <w:b/>
          <w:bCs/>
          <w:lang w:eastAsia="zh-CN"/>
        </w:rPr>
        <w:t>建议书</w:t>
      </w:r>
      <w:r w:rsidRPr="002B04C3">
        <w:rPr>
          <w:rFonts w:hint="eastAsia"/>
          <w:lang w:eastAsia="zh-CN"/>
        </w:rPr>
        <w:t>：对一个课题或其</w:t>
      </w:r>
      <w:r w:rsidRPr="002B04C3">
        <w:rPr>
          <w:lang w:eastAsia="zh-CN"/>
        </w:rPr>
        <w:t>一部</w:t>
      </w:r>
      <w:r w:rsidRPr="002B04C3">
        <w:rPr>
          <w:rFonts w:hint="eastAsia"/>
          <w:lang w:eastAsia="zh-CN"/>
        </w:rPr>
        <w:t>分的回应，或由电信标准化顾问组制定的有关国际电联电信标准化部门工作组织的案文。</w:t>
      </w:r>
    </w:p>
    <w:p w14:paraId="75121E54" w14:textId="77777777" w:rsidR="00996F2E" w:rsidRPr="002B04C3" w:rsidRDefault="00E603A9" w:rsidP="00F81018">
      <w:pPr>
        <w:pStyle w:val="Note"/>
        <w:rPr>
          <w:lang w:eastAsia="zh-CN"/>
        </w:rPr>
      </w:pPr>
      <w:r w:rsidRPr="002B04C3">
        <w:rPr>
          <w:rFonts w:hint="eastAsia"/>
          <w:lang w:eastAsia="zh-CN"/>
        </w:rPr>
        <w:t>注</w:t>
      </w:r>
      <w:r w:rsidRPr="002B04C3">
        <w:rPr>
          <w:rFonts w:hint="eastAsia"/>
          <w:lang w:eastAsia="zh-CN"/>
        </w:rPr>
        <w:t xml:space="preserve"> </w:t>
      </w:r>
      <w:r w:rsidRPr="002B04C3">
        <w:rPr>
          <w:lang w:eastAsia="zh-CN"/>
        </w:rPr>
        <w:t xml:space="preserve">– </w:t>
      </w:r>
      <w:r w:rsidRPr="002B04C3">
        <w:rPr>
          <w:rFonts w:hint="eastAsia"/>
          <w:lang w:eastAsia="zh-CN"/>
        </w:rPr>
        <w:t>在</w:t>
      </w:r>
      <w:r w:rsidRPr="002B04C3">
        <w:rPr>
          <w:lang w:eastAsia="zh-CN"/>
        </w:rPr>
        <w:t>现有知识、研究组开展的研究和按照既定程序</w:t>
      </w:r>
      <w:r w:rsidRPr="002B04C3">
        <w:rPr>
          <w:rFonts w:hint="eastAsia"/>
          <w:lang w:eastAsia="zh-CN"/>
        </w:rPr>
        <w:t>通过</w:t>
      </w:r>
      <w:r w:rsidRPr="002B04C3">
        <w:rPr>
          <w:lang w:eastAsia="zh-CN"/>
        </w:rPr>
        <w:t>的研究范围内，</w:t>
      </w:r>
      <w:r w:rsidRPr="002B04C3">
        <w:rPr>
          <w:rFonts w:hint="eastAsia"/>
          <w:lang w:eastAsia="zh-CN"/>
        </w:rPr>
        <w:t>可具体就技术、组织、资费相关和程序问题（包括工作方法）提出指导，该回应为规范性案文</w:t>
      </w:r>
      <w:r w:rsidRPr="002B04C3">
        <w:rPr>
          <w:lang w:eastAsia="zh-CN"/>
        </w:rPr>
        <w:t>；</w:t>
      </w:r>
      <w:r w:rsidRPr="002B04C3">
        <w:rPr>
          <w:rFonts w:hint="eastAsia"/>
          <w:lang w:eastAsia="zh-CN"/>
        </w:rPr>
        <w:t>可说明进行一项具体任务的首选方法和</w:t>
      </w:r>
      <w:r w:rsidRPr="002B04C3">
        <w:rPr>
          <w:rFonts w:hint="eastAsia"/>
          <w:lang w:eastAsia="zh-CN"/>
        </w:rPr>
        <w:t>/</w:t>
      </w:r>
      <w:r w:rsidRPr="002B04C3">
        <w:rPr>
          <w:rFonts w:hint="eastAsia"/>
          <w:lang w:eastAsia="zh-CN"/>
        </w:rPr>
        <w:t>或建议解决方案，或可就具体应用的程序提出</w:t>
      </w:r>
      <w:r w:rsidRPr="002B04C3">
        <w:rPr>
          <w:lang w:eastAsia="zh-CN"/>
        </w:rPr>
        <w:t>建议</w:t>
      </w:r>
      <w:r w:rsidRPr="002B04C3">
        <w:rPr>
          <w:rFonts w:hint="eastAsia"/>
          <w:lang w:eastAsia="zh-CN"/>
        </w:rPr>
        <w:t>。这些建议书应足以作为开展国际合作的基础。</w:t>
      </w:r>
    </w:p>
    <w:p w14:paraId="6D39EF09" w14:textId="77777777" w:rsidR="00996F2E" w:rsidRPr="00895FC7" w:rsidRDefault="00E603A9" w:rsidP="00895FC7">
      <w:pPr>
        <w:rPr>
          <w:b/>
          <w:lang w:eastAsia="zh-CN"/>
        </w:rPr>
      </w:pPr>
      <w:r w:rsidRPr="00895FC7">
        <w:rPr>
          <w:b/>
          <w:lang w:val="fr-CH" w:eastAsia="zh-CN"/>
        </w:rPr>
        <w:t>1</w:t>
      </w:r>
      <w:r w:rsidRPr="00895FC7">
        <w:rPr>
          <w:rStyle w:val="Italic"/>
          <w:b/>
          <w:i/>
          <w:iCs/>
          <w:lang w:eastAsia="zh-CN"/>
        </w:rPr>
        <w:t>之二</w:t>
      </w:r>
      <w:r w:rsidRPr="00895FC7">
        <w:rPr>
          <w:b/>
          <w:lang w:eastAsia="zh-CN"/>
        </w:rPr>
        <w:t>.5.2</w:t>
      </w:r>
      <w:r w:rsidRPr="00895FC7">
        <w:rPr>
          <w:b/>
          <w:lang w:eastAsia="zh-CN"/>
        </w:rPr>
        <w:tab/>
      </w:r>
      <w:r w:rsidRPr="00895FC7">
        <w:rPr>
          <w:rFonts w:hint="eastAsia"/>
          <w:b/>
          <w:lang w:eastAsia="zh-CN"/>
        </w:rPr>
        <w:t>批准</w:t>
      </w:r>
    </w:p>
    <w:p w14:paraId="629427E6" w14:textId="77777777" w:rsidR="00996F2E" w:rsidRPr="002B04C3" w:rsidRDefault="00E603A9" w:rsidP="00F81018">
      <w:pPr>
        <w:ind w:firstLineChars="200" w:firstLine="480"/>
        <w:rPr>
          <w:lang w:eastAsia="zh-CN"/>
        </w:rPr>
      </w:pPr>
      <w:r w:rsidRPr="002B04C3">
        <w:rPr>
          <w:rFonts w:hint="eastAsia"/>
          <w:lang w:eastAsia="zh-CN"/>
        </w:rPr>
        <w:lastRenderedPageBreak/>
        <w:t>传统批准程序见本决议第</w:t>
      </w:r>
      <w:r w:rsidRPr="002B04C3">
        <w:rPr>
          <w:lang w:eastAsia="zh-CN"/>
        </w:rPr>
        <w:t>9</w:t>
      </w:r>
      <w:r w:rsidRPr="002B04C3">
        <w:rPr>
          <w:rFonts w:hint="eastAsia"/>
          <w:lang w:eastAsia="zh-CN"/>
        </w:rPr>
        <w:t>节中的</w:t>
      </w:r>
      <w:r w:rsidRPr="002B04C3">
        <w:rPr>
          <w:lang w:eastAsia="zh-CN"/>
        </w:rPr>
        <w:t>规定</w:t>
      </w:r>
      <w:r w:rsidRPr="002B04C3">
        <w:rPr>
          <w:rFonts w:hint="eastAsia"/>
          <w:lang w:eastAsia="zh-CN"/>
        </w:rPr>
        <w:t>。备选批准程序见</w:t>
      </w:r>
      <w:r w:rsidRPr="002B04C3">
        <w:rPr>
          <w:rFonts w:hint="eastAsia"/>
          <w:lang w:eastAsia="zh-CN"/>
        </w:rPr>
        <w:t>ITU</w:t>
      </w:r>
      <w:r w:rsidRPr="002B04C3">
        <w:rPr>
          <w:lang w:eastAsia="zh-CN"/>
        </w:rPr>
        <w:t>-</w:t>
      </w:r>
      <w:r w:rsidRPr="002B04C3">
        <w:rPr>
          <w:rFonts w:hint="eastAsia"/>
          <w:lang w:eastAsia="zh-CN"/>
        </w:rPr>
        <w:t>T</w:t>
      </w:r>
      <w:r w:rsidRPr="002B04C3">
        <w:rPr>
          <w:lang w:eastAsia="zh-CN"/>
        </w:rPr>
        <w:t xml:space="preserve"> </w:t>
      </w:r>
      <w:r w:rsidRPr="002B04C3">
        <w:rPr>
          <w:rFonts w:hint="eastAsia"/>
          <w:lang w:eastAsia="zh-CN"/>
        </w:rPr>
        <w:t>A</w:t>
      </w:r>
      <w:r w:rsidRPr="002B04C3">
        <w:rPr>
          <w:lang w:eastAsia="zh-CN"/>
        </w:rPr>
        <w:t>.8</w:t>
      </w:r>
      <w:r w:rsidRPr="002B04C3">
        <w:rPr>
          <w:rFonts w:hint="eastAsia"/>
          <w:lang w:eastAsia="zh-CN"/>
        </w:rPr>
        <w:t>建议书中的规定。批准程序的选择见本决议第</w:t>
      </w:r>
      <w:r w:rsidRPr="002B04C3">
        <w:rPr>
          <w:lang w:eastAsia="zh-CN"/>
        </w:rPr>
        <w:t>8</w:t>
      </w:r>
      <w:r w:rsidRPr="002B04C3">
        <w:rPr>
          <w:rFonts w:hint="eastAsia"/>
          <w:lang w:eastAsia="zh-CN"/>
        </w:rPr>
        <w:t>节中的规定。</w:t>
      </w:r>
    </w:p>
    <w:p w14:paraId="68CB97AA"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.5.3</w:t>
      </w:r>
      <w:r w:rsidRPr="00895FC7">
        <w:rPr>
          <w:b/>
          <w:lang w:eastAsia="zh-CN"/>
        </w:rPr>
        <w:tab/>
      </w:r>
      <w:r w:rsidRPr="00895FC7">
        <w:rPr>
          <w:b/>
          <w:lang w:eastAsia="zh-CN"/>
        </w:rPr>
        <w:t>删除</w:t>
      </w:r>
    </w:p>
    <w:p w14:paraId="65865149" w14:textId="4254CCFA" w:rsidR="00996F2E" w:rsidRPr="002B04C3" w:rsidRDefault="00E603A9" w:rsidP="00F81018">
      <w:pPr>
        <w:ind w:firstLineChars="200" w:firstLine="480"/>
        <w:rPr>
          <w:lang w:eastAsia="zh-CN"/>
        </w:rPr>
      </w:pPr>
      <w:del w:id="155" w:author="Ling-C(HLQ)" w:date="2024-10-07T20:01:00Z">
        <w:r w:rsidRPr="002B04C3" w:rsidDel="0018631D">
          <w:rPr>
            <w:rFonts w:hint="eastAsia"/>
            <w:lang w:eastAsia="zh-CN"/>
          </w:rPr>
          <w:delText>删除建议书的程序</w:delText>
        </w:r>
      </w:del>
      <w:del w:id="156" w:author="Ling-C(HLQ)" w:date="2024-10-07T15:01:00Z">
        <w:r w:rsidRPr="002B04C3" w:rsidDel="00685CA7">
          <w:rPr>
            <w:rFonts w:hint="eastAsia"/>
            <w:lang w:eastAsia="zh-CN"/>
          </w:rPr>
          <w:delText>规定</w:delText>
        </w:r>
      </w:del>
      <w:del w:id="157" w:author="Ling-C(HLQ)" w:date="2024-10-07T20:01:00Z">
        <w:r w:rsidRPr="002B04C3" w:rsidDel="0018631D">
          <w:rPr>
            <w:rFonts w:hint="eastAsia"/>
            <w:lang w:eastAsia="zh-CN"/>
          </w:rPr>
          <w:delText>在</w:delText>
        </w:r>
      </w:del>
      <w:r w:rsidRPr="002B04C3">
        <w:rPr>
          <w:rFonts w:hint="eastAsia"/>
          <w:lang w:eastAsia="zh-CN"/>
        </w:rPr>
        <w:t>本决议第</w:t>
      </w:r>
      <w:r w:rsidRPr="002B04C3">
        <w:rPr>
          <w:rFonts w:hint="eastAsia"/>
          <w:lang w:eastAsia="zh-CN"/>
        </w:rPr>
        <w:t>9</w:t>
      </w:r>
      <w:r w:rsidRPr="002B04C3">
        <w:rPr>
          <w:lang w:eastAsia="zh-CN"/>
        </w:rPr>
        <w:t>.8</w:t>
      </w:r>
      <w:r w:rsidRPr="002B04C3">
        <w:rPr>
          <w:rFonts w:hint="eastAsia"/>
          <w:lang w:eastAsia="zh-CN"/>
        </w:rPr>
        <w:t>节</w:t>
      </w:r>
      <w:del w:id="158" w:author="Ling-C(HLQ)" w:date="2024-10-07T15:01:00Z">
        <w:r w:rsidRPr="002B04C3" w:rsidDel="00685CA7">
          <w:rPr>
            <w:rFonts w:hint="eastAsia"/>
            <w:lang w:eastAsia="zh-CN"/>
          </w:rPr>
          <w:delText>中</w:delText>
        </w:r>
      </w:del>
      <w:ins w:id="159" w:author="Ling-C(HLQ)" w:date="2024-10-07T15:01:00Z">
        <w:r w:rsidR="00685CA7">
          <w:rPr>
            <w:rFonts w:hint="eastAsia"/>
            <w:lang w:eastAsia="zh-CN"/>
          </w:rPr>
          <w:t>和</w:t>
        </w:r>
        <w:r w:rsidR="00685CA7" w:rsidRPr="009C2C98">
          <w:rPr>
            <w:lang w:eastAsia="zh-CN"/>
          </w:rPr>
          <w:t>ITU</w:t>
        </w:r>
        <w:r w:rsidR="00685CA7" w:rsidRPr="009C2C98">
          <w:rPr>
            <w:lang w:eastAsia="zh-CN"/>
          </w:rPr>
          <w:noBreakHyphen/>
          <w:t>T A.8</w:t>
        </w:r>
        <w:r w:rsidR="00685CA7">
          <w:rPr>
            <w:rFonts w:hint="eastAsia"/>
            <w:lang w:eastAsia="zh-CN"/>
          </w:rPr>
          <w:t>建议书</w:t>
        </w:r>
      </w:ins>
      <w:ins w:id="160" w:author="Ling-C（YJ）" w:date="2024-10-09T10:14:00Z">
        <w:r w:rsidR="00C66B4B">
          <w:rPr>
            <w:rFonts w:hint="eastAsia"/>
            <w:lang w:eastAsia="zh-CN"/>
          </w:rPr>
          <w:t>规定</w:t>
        </w:r>
      </w:ins>
      <w:ins w:id="161" w:author="Ling-C(HLQ)" w:date="2024-10-07T20:02:00Z">
        <w:r w:rsidR="0018631D">
          <w:rPr>
            <w:rFonts w:hint="eastAsia"/>
            <w:lang w:eastAsia="zh-CN"/>
          </w:rPr>
          <w:t>了</w:t>
        </w:r>
        <w:r w:rsidR="0018631D" w:rsidRPr="002B04C3">
          <w:rPr>
            <w:rFonts w:hint="eastAsia"/>
            <w:lang w:eastAsia="zh-CN"/>
          </w:rPr>
          <w:t>删除建议书的程序</w:t>
        </w:r>
      </w:ins>
      <w:r w:rsidRPr="002B04C3">
        <w:rPr>
          <w:rFonts w:hint="eastAsia"/>
          <w:lang w:eastAsia="zh-CN"/>
        </w:rPr>
        <w:t>。</w:t>
      </w:r>
    </w:p>
    <w:p w14:paraId="6CE95960" w14:textId="77777777" w:rsidR="00996F2E" w:rsidRPr="00895FC7" w:rsidRDefault="00E603A9" w:rsidP="00895FC7">
      <w:pPr>
        <w:rPr>
          <w:b/>
          <w:lang w:eastAsia="zh-CN"/>
        </w:rPr>
      </w:pPr>
      <w:r w:rsidRPr="00895FC7">
        <w:rPr>
          <w:b/>
          <w:lang w:eastAsia="zh-CN"/>
        </w:rPr>
        <w:t>1</w:t>
      </w:r>
      <w:r w:rsidRPr="00895FC7">
        <w:rPr>
          <w:rStyle w:val="Italic"/>
          <w:b/>
          <w:i/>
          <w:iCs/>
          <w:lang w:eastAsia="zh-CN"/>
        </w:rPr>
        <w:t>之二</w:t>
      </w:r>
      <w:r w:rsidRPr="00895FC7">
        <w:rPr>
          <w:b/>
          <w:lang w:eastAsia="zh-CN"/>
        </w:rPr>
        <w:t>.6</w:t>
      </w:r>
      <w:r w:rsidRPr="00895FC7">
        <w:rPr>
          <w:b/>
          <w:lang w:eastAsia="zh-CN"/>
        </w:rPr>
        <w:tab/>
      </w:r>
      <w:r w:rsidRPr="00895FC7">
        <w:rPr>
          <w:b/>
          <w:lang w:eastAsia="zh-CN"/>
        </w:rPr>
        <w:tab/>
      </w:r>
      <w:r w:rsidRPr="00895FC7">
        <w:rPr>
          <w:rFonts w:hint="eastAsia"/>
          <w:b/>
          <w:lang w:eastAsia="zh-CN"/>
        </w:rPr>
        <w:t>非规范性文件</w:t>
      </w:r>
    </w:p>
    <w:p w14:paraId="4F169B61" w14:textId="77777777" w:rsidR="00996F2E" w:rsidRPr="002B04C3" w:rsidRDefault="00E603A9" w:rsidP="00F81018">
      <w:pPr>
        <w:keepNext/>
        <w:keepLines/>
        <w:ind w:firstLineChars="200" w:firstLine="480"/>
        <w:rPr>
          <w:lang w:eastAsia="zh-CN"/>
        </w:rPr>
      </w:pPr>
      <w:r w:rsidRPr="002B04C3">
        <w:rPr>
          <w:rFonts w:hint="eastAsia"/>
          <w:lang w:eastAsia="zh-CN"/>
        </w:rPr>
        <w:t>ITU</w:t>
      </w:r>
      <w:r w:rsidRPr="002B04C3">
        <w:rPr>
          <w:lang w:eastAsia="zh-CN"/>
        </w:rPr>
        <w:t>-T A.13</w:t>
      </w:r>
      <w:r w:rsidRPr="002B04C3">
        <w:rPr>
          <w:rFonts w:hint="eastAsia"/>
          <w:lang w:eastAsia="zh-CN"/>
        </w:rPr>
        <w:t>建议书定义了非规范性文件。</w:t>
      </w:r>
    </w:p>
    <w:p w14:paraId="3153BA78" w14:textId="77777777" w:rsidR="00996F2E" w:rsidRPr="002B04C3" w:rsidRDefault="00E603A9" w:rsidP="00F81018">
      <w:pPr>
        <w:pStyle w:val="SectionNo"/>
        <w:rPr>
          <w:lang w:eastAsia="zh-CN"/>
        </w:rPr>
      </w:pPr>
      <w:bookmarkStart w:id="162" w:name="_Toc114651277"/>
      <w:r w:rsidRPr="002B04C3">
        <w:rPr>
          <w:lang w:eastAsia="zh-CN"/>
        </w:rPr>
        <w:t>第</w:t>
      </w:r>
      <w:r w:rsidRPr="002B04C3">
        <w:rPr>
          <w:lang w:eastAsia="zh-CN"/>
        </w:rPr>
        <w:t>2</w:t>
      </w:r>
      <w:r w:rsidRPr="002B04C3">
        <w:rPr>
          <w:lang w:eastAsia="zh-CN"/>
        </w:rPr>
        <w:t>节</w:t>
      </w:r>
      <w:bookmarkEnd w:id="162"/>
    </w:p>
    <w:p w14:paraId="74256C73" w14:textId="77777777" w:rsidR="00996F2E" w:rsidRPr="00BD3D12" w:rsidRDefault="00E603A9" w:rsidP="00F81018">
      <w:pPr>
        <w:pStyle w:val="Sectiontitle"/>
        <w:rPr>
          <w:lang w:val="fr-FR" w:eastAsia="zh-CN"/>
        </w:rPr>
      </w:pPr>
      <w:r w:rsidRPr="002B04C3">
        <w:rPr>
          <w:lang w:eastAsia="zh-CN"/>
        </w:rPr>
        <w:t>研究组及其相关组</w:t>
      </w:r>
    </w:p>
    <w:p w14:paraId="5ABE7654" w14:textId="77777777" w:rsidR="00996F2E" w:rsidRPr="00895FC7" w:rsidRDefault="00E603A9" w:rsidP="00895FC7">
      <w:pPr>
        <w:rPr>
          <w:b/>
          <w:bCs/>
          <w:lang w:eastAsia="zh-CN"/>
        </w:rPr>
      </w:pPr>
      <w:r w:rsidRPr="00895FC7">
        <w:rPr>
          <w:b/>
          <w:bCs/>
          <w:lang w:eastAsia="zh-CN"/>
        </w:rPr>
        <w:t>2.1</w:t>
      </w:r>
      <w:r w:rsidRPr="00895FC7">
        <w:rPr>
          <w:b/>
          <w:bCs/>
          <w:lang w:eastAsia="zh-CN"/>
        </w:rPr>
        <w:tab/>
      </w:r>
      <w:r w:rsidRPr="00895FC7">
        <w:rPr>
          <w:b/>
          <w:bCs/>
          <w:lang w:eastAsia="zh-CN"/>
        </w:rPr>
        <w:t>研究组及其相关组的分类</w:t>
      </w:r>
    </w:p>
    <w:p w14:paraId="57CE6CC6" w14:textId="77777777" w:rsidR="00996F2E" w:rsidRPr="002B04C3" w:rsidRDefault="00E603A9" w:rsidP="00557809">
      <w:pPr>
        <w:pStyle w:val="Normalnoindent"/>
        <w:rPr>
          <w:lang w:eastAsia="zh-CN"/>
        </w:rPr>
      </w:pPr>
      <w:r w:rsidRPr="002B04C3">
        <w:rPr>
          <w:b/>
          <w:lang w:eastAsia="zh-CN"/>
        </w:rPr>
        <w:t>2.1.1</w:t>
      </w:r>
      <w:r w:rsidRPr="002B04C3">
        <w:rPr>
          <w:lang w:eastAsia="zh-CN"/>
        </w:rPr>
        <w:tab/>
      </w:r>
      <w:r w:rsidRPr="002B04C3">
        <w:rPr>
          <w:rFonts w:hint="eastAsia"/>
          <w:lang w:eastAsia="zh-CN"/>
        </w:rPr>
        <w:t>根据</w:t>
      </w:r>
      <w:r w:rsidRPr="002B04C3" w:rsidDel="004C4F5D">
        <w:rPr>
          <w:rFonts w:hint="eastAsia"/>
          <w:lang w:eastAsia="zh-CN"/>
        </w:rPr>
        <w:t>国际电联</w:t>
      </w:r>
      <w:r w:rsidRPr="002B04C3">
        <w:rPr>
          <w:rFonts w:hint="eastAsia"/>
          <w:lang w:eastAsia="zh-CN"/>
        </w:rPr>
        <w:t>《公约》第</w:t>
      </w:r>
      <w:r w:rsidRPr="002B04C3">
        <w:rPr>
          <w:lang w:eastAsia="zh-CN"/>
        </w:rPr>
        <w:t>14</w:t>
      </w:r>
      <w:r w:rsidRPr="002B04C3">
        <w:rPr>
          <w:rFonts w:hint="eastAsia"/>
          <w:lang w:eastAsia="zh-CN"/>
        </w:rPr>
        <w:t>条，</w:t>
      </w:r>
      <w:r w:rsidRPr="002B04C3">
        <w:rPr>
          <w:lang w:eastAsia="zh-CN"/>
        </w:rPr>
        <w:t>WTSA</w:t>
      </w:r>
      <w:r w:rsidRPr="002B04C3">
        <w:rPr>
          <w:rFonts w:hint="eastAsia"/>
          <w:lang w:eastAsia="zh-CN"/>
        </w:rPr>
        <w:t>成立各研究组旨在使其：</w:t>
      </w:r>
    </w:p>
    <w:p w14:paraId="252FD63A" w14:textId="77777777" w:rsidR="00996F2E" w:rsidRPr="002B04C3" w:rsidRDefault="00E603A9" w:rsidP="00F81018">
      <w:pPr>
        <w:pStyle w:val="enumlev1"/>
        <w:rPr>
          <w:lang w:eastAsia="zh-CN"/>
        </w:rPr>
      </w:pPr>
      <w:r w:rsidRPr="002B04C3">
        <w:rPr>
          <w:lang w:eastAsia="zh-CN"/>
        </w:rPr>
        <w:t>a)</w:t>
      </w:r>
      <w:r w:rsidRPr="002B04C3">
        <w:rPr>
          <w:lang w:eastAsia="zh-CN"/>
        </w:rPr>
        <w:tab/>
      </w:r>
      <w:r w:rsidRPr="002B04C3">
        <w:rPr>
          <w:lang w:eastAsia="zh-CN"/>
        </w:rPr>
        <w:t>以任务</w:t>
      </w:r>
      <w:r w:rsidRPr="002B04C3">
        <w:rPr>
          <w:rFonts w:hint="eastAsia"/>
          <w:lang w:eastAsia="zh-CN"/>
        </w:rPr>
        <w:t>为导向的</w:t>
      </w:r>
      <w:r w:rsidRPr="002B04C3">
        <w:rPr>
          <w:lang w:eastAsia="zh-CN"/>
        </w:rPr>
        <w:t>方式实现与某个特定研究领域相关的一系列课题中所确立的目标；</w:t>
      </w:r>
    </w:p>
    <w:p w14:paraId="373A30EF" w14:textId="4D8512EA" w:rsidR="00996F2E" w:rsidRPr="002B04C3" w:rsidRDefault="00E603A9" w:rsidP="00F81018">
      <w:pPr>
        <w:pStyle w:val="enumlev1"/>
        <w:rPr>
          <w:lang w:eastAsia="zh-CN"/>
        </w:rPr>
      </w:pPr>
      <w:r w:rsidRPr="002B04C3">
        <w:rPr>
          <w:lang w:eastAsia="zh-CN"/>
        </w:rPr>
        <w:t>b)</w:t>
      </w:r>
      <w:r w:rsidRPr="002B04C3">
        <w:rPr>
          <w:lang w:eastAsia="zh-CN"/>
        </w:rPr>
        <w:tab/>
      </w:r>
      <w:ins w:id="163" w:author="Ling-C（YJ）" w:date="2024-10-09T10:15:00Z">
        <w:r w:rsidR="00C66B4B">
          <w:rPr>
            <w:rFonts w:hint="eastAsia"/>
            <w:lang w:eastAsia="zh-CN"/>
          </w:rPr>
          <w:t>依据本决议第</w:t>
        </w:r>
        <w:r w:rsidR="00C66B4B">
          <w:rPr>
            <w:rFonts w:hint="eastAsia"/>
            <w:lang w:eastAsia="zh-CN"/>
          </w:rPr>
          <w:t>9</w:t>
        </w:r>
        <w:r w:rsidR="00C66B4B">
          <w:rPr>
            <w:rFonts w:hint="eastAsia"/>
            <w:lang w:eastAsia="zh-CN"/>
          </w:rPr>
          <w:t>节和</w:t>
        </w:r>
        <w:r w:rsidR="00C66B4B">
          <w:rPr>
            <w:rFonts w:hint="eastAsia"/>
            <w:lang w:eastAsia="zh-CN"/>
          </w:rPr>
          <w:t>/</w:t>
        </w:r>
        <w:r w:rsidR="00C66B4B">
          <w:rPr>
            <w:rFonts w:hint="eastAsia"/>
            <w:lang w:eastAsia="zh-CN"/>
          </w:rPr>
          <w:t>或</w:t>
        </w:r>
        <w:r w:rsidR="00C66B4B" w:rsidRPr="009C2C98">
          <w:rPr>
            <w:lang w:eastAsia="zh-CN"/>
          </w:rPr>
          <w:t>ITU</w:t>
        </w:r>
        <w:r w:rsidR="00C66B4B" w:rsidRPr="009C2C98">
          <w:rPr>
            <w:lang w:eastAsia="zh-CN"/>
          </w:rPr>
          <w:noBreakHyphen/>
          <w:t>T A.8</w:t>
        </w:r>
        <w:r w:rsidR="00C66B4B">
          <w:rPr>
            <w:rFonts w:hint="eastAsia"/>
            <w:lang w:eastAsia="zh-CN"/>
          </w:rPr>
          <w:t>建议书所述，</w:t>
        </w:r>
      </w:ins>
      <w:r w:rsidRPr="002B04C3">
        <w:rPr>
          <w:rFonts w:hint="eastAsia"/>
          <w:lang w:eastAsia="zh-CN"/>
        </w:rPr>
        <w:t>在其一般责任范围内（由</w:t>
      </w:r>
      <w:r w:rsidRPr="002B04C3">
        <w:rPr>
          <w:lang w:eastAsia="zh-CN"/>
        </w:rPr>
        <w:t>WTSA</w:t>
      </w:r>
      <w:r w:rsidRPr="002B04C3">
        <w:rPr>
          <w:rFonts w:hint="eastAsia"/>
          <w:lang w:eastAsia="zh-CN"/>
        </w:rPr>
        <w:t>定义</w:t>
      </w:r>
      <w:del w:id="164" w:author="Ling-C(HLQ)" w:date="2024-10-07T20:03:00Z">
        <w:r w:rsidRPr="002B04C3" w:rsidDel="0018631D">
          <w:rPr>
            <w:rFonts w:hint="eastAsia"/>
            <w:lang w:eastAsia="zh-CN"/>
          </w:rPr>
          <w:delText>的</w:delText>
        </w:r>
      </w:del>
      <w:r w:rsidRPr="002B04C3">
        <w:rPr>
          <w:rFonts w:hint="eastAsia"/>
          <w:lang w:eastAsia="zh-CN"/>
        </w:rPr>
        <w:t>）</w:t>
      </w:r>
      <w:ins w:id="165" w:author="Ling-C(HLQ)" w:date="2024-10-07T15:02:00Z">
        <w:r w:rsidR="00685CA7">
          <w:rPr>
            <w:rFonts w:hint="eastAsia"/>
            <w:lang w:eastAsia="zh-CN"/>
          </w:rPr>
          <w:t>，</w:t>
        </w:r>
      </w:ins>
      <w:del w:id="166" w:author="Ling-C(HLQ)" w:date="2024-10-07T15:06:00Z">
        <w:r w:rsidRPr="002B04C3" w:rsidDel="0044362B">
          <w:rPr>
            <w:rFonts w:hint="eastAsia"/>
            <w:lang w:eastAsia="zh-CN"/>
          </w:rPr>
          <w:delText>制备</w:delText>
        </w:r>
      </w:del>
      <w:ins w:id="167" w:author="Ling-C(HLQ)" w:date="2024-10-07T15:06:00Z">
        <w:r w:rsidR="0044362B">
          <w:rPr>
            <w:rFonts w:hint="eastAsia"/>
            <w:lang w:eastAsia="zh-CN"/>
          </w:rPr>
          <w:t>起草</w:t>
        </w:r>
      </w:ins>
      <w:r w:rsidRPr="002B04C3">
        <w:rPr>
          <w:rFonts w:hint="eastAsia"/>
          <w:lang w:eastAsia="zh-CN"/>
        </w:rPr>
        <w:t>建议书草案，并酌情与其相关组协作，以期得到通过和</w:t>
      </w:r>
      <w:r w:rsidRPr="002B04C3">
        <w:rPr>
          <w:lang w:eastAsia="zh-CN"/>
        </w:rPr>
        <w:t>/</w:t>
      </w:r>
      <w:r w:rsidRPr="002B04C3">
        <w:rPr>
          <w:rFonts w:hint="eastAsia"/>
          <w:lang w:eastAsia="zh-CN"/>
        </w:rPr>
        <w:t>或批准；</w:t>
      </w:r>
    </w:p>
    <w:p w14:paraId="4E740DB3" w14:textId="453CAD81" w:rsidR="00996F2E" w:rsidRPr="002B04C3" w:rsidRDefault="00E603A9" w:rsidP="00F81018">
      <w:pPr>
        <w:pStyle w:val="enumlev1"/>
        <w:rPr>
          <w:lang w:eastAsia="zh-CN"/>
        </w:rPr>
      </w:pPr>
      <w:r w:rsidRPr="002B04C3">
        <w:rPr>
          <w:lang w:eastAsia="zh-CN"/>
        </w:rPr>
        <w:t>c)</w:t>
      </w:r>
      <w:r w:rsidRPr="002B04C3">
        <w:rPr>
          <w:lang w:eastAsia="zh-CN"/>
        </w:rPr>
        <w:tab/>
      </w:r>
      <w:r w:rsidRPr="002B04C3">
        <w:rPr>
          <w:rFonts w:hint="eastAsia"/>
          <w:lang w:eastAsia="zh-CN"/>
        </w:rPr>
        <w:t>在其一般责任范围内（由</w:t>
      </w:r>
      <w:r w:rsidRPr="002B04C3">
        <w:rPr>
          <w:lang w:eastAsia="zh-CN"/>
        </w:rPr>
        <w:t>WTSA</w:t>
      </w:r>
      <w:r w:rsidRPr="002B04C3">
        <w:rPr>
          <w:rFonts w:hint="eastAsia"/>
          <w:lang w:eastAsia="zh-CN"/>
        </w:rPr>
        <w:t>定义</w:t>
      </w:r>
      <w:del w:id="168" w:author="Ling-C(HLQ)" w:date="2024-10-07T20:03:00Z">
        <w:r w:rsidRPr="002B04C3" w:rsidDel="0018631D">
          <w:rPr>
            <w:rFonts w:hint="eastAsia"/>
            <w:lang w:eastAsia="zh-CN"/>
          </w:rPr>
          <w:delText>的</w:delText>
        </w:r>
      </w:del>
      <w:r w:rsidRPr="002B04C3">
        <w:rPr>
          <w:rFonts w:hint="eastAsia"/>
          <w:lang w:eastAsia="zh-CN"/>
        </w:rPr>
        <w:t>）</w:t>
      </w:r>
      <w:del w:id="169" w:author="Ling-C(HLQ)" w:date="2024-10-07T15:07:00Z">
        <w:r w:rsidRPr="002B04C3" w:rsidDel="0044362B">
          <w:rPr>
            <w:rFonts w:hint="eastAsia"/>
            <w:lang w:eastAsia="zh-CN"/>
          </w:rPr>
          <w:delText>制备</w:delText>
        </w:r>
      </w:del>
      <w:ins w:id="170" w:author="Ling-C(HLQ)" w:date="2024-10-07T15:07:00Z">
        <w:r w:rsidR="0044362B">
          <w:rPr>
            <w:rFonts w:hint="eastAsia"/>
            <w:lang w:eastAsia="zh-CN"/>
          </w:rPr>
          <w:t>起草</w:t>
        </w:r>
      </w:ins>
      <w:r w:rsidRPr="002B04C3">
        <w:rPr>
          <w:rFonts w:hint="eastAsia"/>
          <w:lang w:eastAsia="zh-CN"/>
        </w:rPr>
        <w:t>非规范性文件草案（定义见</w:t>
      </w:r>
      <w:r w:rsidRPr="002B04C3">
        <w:rPr>
          <w:lang w:eastAsia="zh-CN"/>
        </w:rPr>
        <w:t>ITU-T A.13</w:t>
      </w:r>
      <w:r w:rsidRPr="002B04C3">
        <w:rPr>
          <w:rFonts w:hint="eastAsia"/>
          <w:lang w:eastAsia="zh-CN"/>
        </w:rPr>
        <w:t>建议书），并酌情与其相关组协作，以期得到同意；</w:t>
      </w:r>
    </w:p>
    <w:p w14:paraId="553E73CD" w14:textId="09DF1BB6" w:rsidR="00996F2E" w:rsidRPr="002B04C3" w:rsidRDefault="00E603A9" w:rsidP="00F81018">
      <w:pPr>
        <w:pStyle w:val="enumlev1"/>
        <w:rPr>
          <w:lang w:eastAsia="zh-CN"/>
        </w:rPr>
      </w:pPr>
      <w:r w:rsidRPr="002B04C3">
        <w:rPr>
          <w:lang w:eastAsia="zh-CN"/>
        </w:rPr>
        <w:t>d)</w:t>
      </w:r>
      <w:r w:rsidRPr="002B04C3">
        <w:rPr>
          <w:lang w:eastAsia="zh-CN"/>
        </w:rPr>
        <w:tab/>
      </w:r>
      <w:r w:rsidRPr="002B04C3">
        <w:rPr>
          <w:rFonts w:hint="eastAsia"/>
          <w:lang w:eastAsia="zh-CN"/>
        </w:rPr>
        <w:t>酌情与其相关组协作，在（由</w:t>
      </w:r>
      <w:r w:rsidRPr="002B04C3">
        <w:rPr>
          <w:lang w:eastAsia="zh-CN"/>
        </w:rPr>
        <w:t>WTSA</w:t>
      </w:r>
      <w:r w:rsidRPr="002B04C3">
        <w:rPr>
          <w:rFonts w:hint="eastAsia"/>
          <w:lang w:eastAsia="zh-CN"/>
        </w:rPr>
        <w:t>定义</w:t>
      </w:r>
      <w:del w:id="171" w:author="Ling-C(HLQ)" w:date="2024-10-07T20:03:00Z">
        <w:r w:rsidRPr="002B04C3" w:rsidDel="0018631D">
          <w:rPr>
            <w:rFonts w:hint="eastAsia"/>
            <w:lang w:eastAsia="zh-CN"/>
          </w:rPr>
          <w:delText>的</w:delText>
        </w:r>
      </w:del>
      <w:r w:rsidRPr="002B04C3">
        <w:rPr>
          <w:rFonts w:hint="eastAsia"/>
          <w:lang w:eastAsia="zh-CN"/>
        </w:rPr>
        <w:t>）其总体责任范围内对现有建议书及定义进行审议，必要时提议修正或删除；</w:t>
      </w:r>
    </w:p>
    <w:p w14:paraId="57ED6F44" w14:textId="37371DD2" w:rsidR="00996F2E" w:rsidRPr="002B04C3" w:rsidRDefault="00E603A9" w:rsidP="00F81018">
      <w:pPr>
        <w:pStyle w:val="enumlev1"/>
        <w:rPr>
          <w:lang w:eastAsia="zh-CN"/>
        </w:rPr>
      </w:pPr>
      <w:r w:rsidRPr="002B04C3">
        <w:rPr>
          <w:lang w:eastAsia="zh-CN"/>
        </w:rPr>
        <w:t>e)</w:t>
      </w:r>
      <w:r w:rsidRPr="002B04C3">
        <w:rPr>
          <w:lang w:eastAsia="zh-CN"/>
        </w:rPr>
        <w:tab/>
      </w:r>
      <w:r w:rsidRPr="002B04C3">
        <w:rPr>
          <w:rFonts w:hint="eastAsia"/>
          <w:color w:val="000000"/>
          <w:lang w:eastAsia="zh-CN"/>
        </w:rPr>
        <w:t>酌情与其相关组协作，在（由</w:t>
      </w:r>
      <w:r w:rsidRPr="002B04C3">
        <w:rPr>
          <w:color w:val="000000"/>
          <w:lang w:eastAsia="zh-CN"/>
        </w:rPr>
        <w:t>WTSA</w:t>
      </w:r>
      <w:r w:rsidRPr="002B04C3">
        <w:rPr>
          <w:rFonts w:hint="eastAsia"/>
          <w:color w:val="000000"/>
          <w:lang w:eastAsia="zh-CN"/>
        </w:rPr>
        <w:t>定义</w:t>
      </w:r>
      <w:del w:id="172" w:author="Ling-C(HLQ)" w:date="2024-10-07T20:03:00Z">
        <w:r w:rsidRPr="002B04C3" w:rsidDel="0018631D">
          <w:rPr>
            <w:rFonts w:hint="eastAsia"/>
            <w:color w:val="000000"/>
            <w:lang w:eastAsia="zh-CN"/>
          </w:rPr>
          <w:delText>的</w:delText>
        </w:r>
      </w:del>
      <w:r w:rsidRPr="002B04C3">
        <w:rPr>
          <w:rFonts w:hint="eastAsia"/>
          <w:color w:val="000000"/>
          <w:lang w:eastAsia="zh-CN"/>
        </w:rPr>
        <w:t>）其</w:t>
      </w:r>
      <w:r w:rsidRPr="002B04C3">
        <w:rPr>
          <w:color w:val="000000"/>
          <w:lang w:eastAsia="zh-CN"/>
        </w:rPr>
        <w:t>总体责任范围内对现有</w:t>
      </w:r>
      <w:r w:rsidRPr="002B04C3">
        <w:rPr>
          <w:rFonts w:hint="eastAsia"/>
          <w:color w:val="000000"/>
          <w:lang w:eastAsia="zh-CN"/>
        </w:rPr>
        <w:t>意见</w:t>
      </w:r>
      <w:r w:rsidRPr="002B04C3">
        <w:rPr>
          <w:color w:val="000000"/>
          <w:lang w:eastAsia="zh-CN"/>
        </w:rPr>
        <w:t>进行审议，必要时提议修正</w:t>
      </w:r>
      <w:r w:rsidRPr="002B04C3">
        <w:rPr>
          <w:rFonts w:hint="eastAsia"/>
          <w:color w:val="000000"/>
          <w:lang w:eastAsia="zh-CN"/>
        </w:rPr>
        <w:t>。</w:t>
      </w:r>
    </w:p>
    <w:p w14:paraId="0B26BEB9" w14:textId="1A8050AB" w:rsidR="00A47FD4" w:rsidRPr="00997C20" w:rsidRDefault="00A47FD4" w:rsidP="00A47FD4">
      <w:pPr>
        <w:rPr>
          <w:ins w:id="173" w:author="LING-C(CM)" w:date="2024-10-07T14:57:00Z"/>
          <w:szCs w:val="22"/>
          <w:lang w:eastAsia="zh-CN"/>
        </w:rPr>
      </w:pPr>
      <w:ins w:id="174" w:author="LING-C(CM)" w:date="2024-10-07T14:57:00Z">
        <w:r w:rsidRPr="00997C20">
          <w:rPr>
            <w:b/>
            <w:bCs/>
            <w:szCs w:val="22"/>
            <w:lang w:eastAsia="zh-CN"/>
          </w:rPr>
          <w:t>2.1.1</w:t>
        </w:r>
      </w:ins>
      <w:ins w:id="175" w:author="Ling-C(HLQ)" w:date="2024-10-07T15:09:00Z">
        <w:r w:rsidR="0044362B" w:rsidRPr="00895FC7">
          <w:rPr>
            <w:rStyle w:val="Italic"/>
            <w:b/>
            <w:i/>
            <w:iCs/>
            <w:lang w:eastAsia="zh-CN"/>
          </w:rPr>
          <w:t>之二</w:t>
        </w:r>
      </w:ins>
      <w:ins w:id="176" w:author="LING-C(CM)" w:date="2024-10-07T14:57:00Z">
        <w:r w:rsidRPr="00997C20">
          <w:rPr>
            <w:b/>
            <w:bCs/>
            <w:szCs w:val="22"/>
            <w:lang w:eastAsia="zh-CN"/>
          </w:rPr>
          <w:tab/>
        </w:r>
      </w:ins>
      <w:ins w:id="177" w:author="Ling-C(HLQ)" w:date="2024-10-07T15:08:00Z">
        <w:r w:rsidR="0044362B">
          <w:rPr>
            <w:rFonts w:hint="eastAsia"/>
            <w:lang w:eastAsia="zh-CN"/>
          </w:rPr>
          <w:t>各</w:t>
        </w:r>
        <w:r w:rsidR="0044362B" w:rsidRPr="0044362B">
          <w:rPr>
            <w:rFonts w:hint="eastAsia"/>
            <w:szCs w:val="22"/>
            <w:lang w:eastAsia="zh-CN"/>
          </w:rPr>
          <w:t>研究组</w:t>
        </w:r>
      </w:ins>
      <w:ins w:id="178" w:author="Ling-C(HLQ)" w:date="2024-10-07T20:05:00Z">
        <w:r w:rsidR="0018631D">
          <w:rPr>
            <w:rFonts w:hint="eastAsia"/>
            <w:szCs w:val="22"/>
            <w:lang w:eastAsia="zh-CN"/>
          </w:rPr>
          <w:t>须</w:t>
        </w:r>
      </w:ins>
      <w:ins w:id="179" w:author="Ling-C(HLQ)" w:date="2024-10-07T15:08:00Z">
        <w:r w:rsidR="0044362B" w:rsidRPr="0044362B">
          <w:rPr>
            <w:rFonts w:hint="eastAsia"/>
            <w:szCs w:val="22"/>
            <w:lang w:eastAsia="zh-CN"/>
          </w:rPr>
          <w:t>在</w:t>
        </w:r>
        <w:r w:rsidR="00FB6B69" w:rsidRPr="0044362B">
          <w:rPr>
            <w:rFonts w:hint="eastAsia"/>
            <w:szCs w:val="22"/>
            <w:lang w:eastAsia="zh-CN"/>
          </w:rPr>
          <w:t>研究</w:t>
        </w:r>
      </w:ins>
      <w:ins w:id="180" w:author="Ling-C(HLQ)" w:date="2024-10-07T20:08:00Z">
        <w:r w:rsidR="00FB6B69">
          <w:rPr>
            <w:rFonts w:hint="eastAsia"/>
            <w:szCs w:val="22"/>
            <w:lang w:eastAsia="zh-CN"/>
          </w:rPr>
          <w:t>并</w:t>
        </w:r>
      </w:ins>
      <w:ins w:id="181" w:author="Ling-C(HLQ)" w:date="2024-10-07T15:08:00Z">
        <w:r w:rsidR="00FB6B69" w:rsidRPr="0044362B">
          <w:rPr>
            <w:rFonts w:hint="eastAsia"/>
            <w:szCs w:val="22"/>
            <w:lang w:eastAsia="zh-CN"/>
          </w:rPr>
          <w:t>通过</w:t>
        </w:r>
      </w:ins>
      <w:ins w:id="182" w:author="Ling-C(HLQ)" w:date="2024-10-07T20:09:00Z">
        <w:r w:rsidR="00FB6B69">
          <w:rPr>
            <w:rFonts w:hint="eastAsia"/>
            <w:szCs w:val="22"/>
            <w:lang w:eastAsia="zh-CN"/>
          </w:rPr>
          <w:t>关乎</w:t>
        </w:r>
      </w:ins>
      <w:ins w:id="183" w:author="Ling-C(HLQ)" w:date="2024-10-07T15:08:00Z">
        <w:r w:rsidR="00FB6B69" w:rsidRPr="0044362B">
          <w:rPr>
            <w:rFonts w:hint="eastAsia"/>
            <w:szCs w:val="22"/>
            <w:lang w:eastAsia="zh-CN"/>
          </w:rPr>
          <w:t>其电信事</w:t>
        </w:r>
      </w:ins>
      <w:ins w:id="184" w:author="Ling-C(HLQ)" w:date="2024-10-07T20:06:00Z">
        <w:r w:rsidR="00FB6B69">
          <w:rPr>
            <w:rFonts w:hint="eastAsia"/>
            <w:szCs w:val="22"/>
            <w:lang w:eastAsia="zh-CN"/>
          </w:rPr>
          <w:t>宜</w:t>
        </w:r>
      </w:ins>
      <w:ins w:id="185" w:author="Ling-C(HLQ)" w:date="2024-10-07T15:08:00Z">
        <w:r w:rsidR="00FB6B69" w:rsidRPr="0044362B">
          <w:rPr>
            <w:rFonts w:hint="eastAsia"/>
            <w:szCs w:val="22"/>
            <w:lang w:eastAsia="zh-CN"/>
          </w:rPr>
          <w:t>的建议书和课题，批准</w:t>
        </w:r>
      </w:ins>
      <w:ins w:id="186" w:author="Ling-C(HLQ)" w:date="2024-10-07T20:06:00Z">
        <w:r w:rsidR="00FB6B69">
          <w:rPr>
            <w:rFonts w:hint="eastAsia"/>
            <w:szCs w:val="22"/>
            <w:lang w:eastAsia="zh-CN"/>
          </w:rPr>
          <w:t>报告</w:t>
        </w:r>
      </w:ins>
      <w:ins w:id="187" w:author="Ling-C(HLQ)" w:date="2024-10-07T15:08:00Z">
        <w:r w:rsidR="00FB6B69" w:rsidRPr="0044362B">
          <w:rPr>
            <w:rFonts w:hint="eastAsia"/>
            <w:szCs w:val="22"/>
            <w:lang w:eastAsia="zh-CN"/>
          </w:rPr>
          <w:t>和</w:t>
        </w:r>
      </w:ins>
      <w:ins w:id="188" w:author="Ling-C(HLQ)" w:date="2024-10-07T20:06:00Z">
        <w:r w:rsidR="00FB6B69">
          <w:rPr>
            <w:rFonts w:hint="eastAsia"/>
            <w:szCs w:val="22"/>
            <w:lang w:eastAsia="zh-CN"/>
          </w:rPr>
          <w:t>手册</w:t>
        </w:r>
      </w:ins>
      <w:ins w:id="189" w:author="Ling-C（YJ）" w:date="2024-10-09T10:27:00Z">
        <w:r w:rsidR="00FB6B69">
          <w:rPr>
            <w:rFonts w:hint="eastAsia"/>
            <w:szCs w:val="22"/>
            <w:lang w:eastAsia="zh-CN"/>
          </w:rPr>
          <w:t>时，在</w:t>
        </w:r>
      </w:ins>
      <w:ins w:id="190" w:author="Ling-C(HLQ)" w:date="2024-10-07T15:08:00Z">
        <w:r w:rsidR="0044362B" w:rsidRPr="0044362B">
          <w:rPr>
            <w:rFonts w:hint="eastAsia"/>
            <w:szCs w:val="22"/>
            <w:lang w:eastAsia="zh-CN"/>
          </w:rPr>
          <w:t>其职</w:t>
        </w:r>
      </w:ins>
      <w:ins w:id="191" w:author="Ling-C(HLQ)" w:date="2024-10-07T20:05:00Z">
        <w:r w:rsidR="0018631D">
          <w:rPr>
            <w:rFonts w:hint="eastAsia"/>
            <w:szCs w:val="22"/>
            <w:lang w:eastAsia="zh-CN"/>
          </w:rPr>
          <w:t>权</w:t>
        </w:r>
      </w:ins>
      <w:ins w:id="192" w:author="Ling-C(HLQ)" w:date="2024-10-07T15:08:00Z">
        <w:r w:rsidR="0044362B" w:rsidRPr="0044362B">
          <w:rPr>
            <w:rFonts w:hint="eastAsia"/>
            <w:szCs w:val="22"/>
            <w:lang w:eastAsia="zh-CN"/>
          </w:rPr>
          <w:t>范围内</w:t>
        </w:r>
      </w:ins>
      <w:ins w:id="193" w:author="Ling-C(HLQ)" w:date="2024-10-07T20:08:00Z">
        <w:r w:rsidR="000E59FB">
          <w:rPr>
            <w:rFonts w:hint="eastAsia"/>
            <w:szCs w:val="22"/>
            <w:lang w:val="en-US" w:eastAsia="zh-CN"/>
          </w:rPr>
          <w:t>履行执行职责</w:t>
        </w:r>
      </w:ins>
      <w:ins w:id="194" w:author="Ling-C(HLQ)" w:date="2024-10-07T15:08:00Z">
        <w:r w:rsidR="0044362B" w:rsidRPr="0044362B">
          <w:rPr>
            <w:rFonts w:hint="eastAsia"/>
            <w:szCs w:val="22"/>
            <w:lang w:eastAsia="zh-CN"/>
          </w:rPr>
          <w:t>，包括规划、安排、监督、委派和批准</w:t>
        </w:r>
      </w:ins>
      <w:ins w:id="195" w:author="Ling-C(HLQ)" w:date="2024-10-07T20:07:00Z">
        <w:r w:rsidR="000E59FB">
          <w:rPr>
            <w:rFonts w:hint="eastAsia"/>
            <w:szCs w:val="22"/>
            <w:lang w:eastAsia="zh-CN"/>
          </w:rPr>
          <w:t>相关</w:t>
        </w:r>
        <w:r w:rsidR="000E59FB" w:rsidRPr="0044362B">
          <w:rPr>
            <w:rFonts w:hint="eastAsia"/>
            <w:szCs w:val="22"/>
            <w:lang w:eastAsia="zh-CN"/>
          </w:rPr>
          <w:t>工作</w:t>
        </w:r>
      </w:ins>
      <w:ins w:id="196" w:author="Ling-C(HLQ)" w:date="2024-10-07T20:10:00Z">
        <w:r w:rsidR="000E59FB">
          <w:rPr>
            <w:rFonts w:hint="eastAsia"/>
            <w:szCs w:val="22"/>
            <w:lang w:eastAsia="zh-CN"/>
          </w:rPr>
          <w:t>及</w:t>
        </w:r>
      </w:ins>
      <w:ins w:id="197" w:author="Ling-C(HLQ)" w:date="2024-10-07T20:07:00Z">
        <w:r w:rsidR="000E59FB" w:rsidRPr="0044362B">
          <w:rPr>
            <w:rFonts w:hint="eastAsia"/>
            <w:szCs w:val="22"/>
            <w:lang w:eastAsia="zh-CN"/>
          </w:rPr>
          <w:t>有关事</w:t>
        </w:r>
      </w:ins>
      <w:ins w:id="198" w:author="Ling-C(HLQ)" w:date="2024-10-07T20:10:00Z">
        <w:r w:rsidR="000E59FB">
          <w:rPr>
            <w:rFonts w:hint="eastAsia"/>
            <w:szCs w:val="22"/>
            <w:lang w:eastAsia="zh-CN"/>
          </w:rPr>
          <w:t>宜</w:t>
        </w:r>
      </w:ins>
      <w:ins w:id="199" w:author="Ling-C(HLQ)" w:date="2024-10-07T15:08:00Z">
        <w:r w:rsidR="0044362B" w:rsidRPr="0044362B">
          <w:rPr>
            <w:rFonts w:hint="eastAsia"/>
            <w:szCs w:val="22"/>
            <w:lang w:eastAsia="zh-CN"/>
          </w:rPr>
          <w:t>。</w:t>
        </w:r>
      </w:ins>
    </w:p>
    <w:p w14:paraId="686F7694" w14:textId="28BFB261" w:rsidR="00A47FD4" w:rsidRPr="00997C20" w:rsidRDefault="00A47FD4" w:rsidP="00A47FD4">
      <w:pPr>
        <w:rPr>
          <w:ins w:id="200" w:author="LING-C(CM)" w:date="2024-10-07T14:57:00Z"/>
          <w:szCs w:val="22"/>
          <w:lang w:eastAsia="zh-CN"/>
        </w:rPr>
      </w:pPr>
      <w:ins w:id="201" w:author="LING-C(CM)" w:date="2024-10-07T14:57:00Z">
        <w:r w:rsidRPr="00997C20">
          <w:rPr>
            <w:b/>
            <w:bCs/>
            <w:szCs w:val="22"/>
            <w:lang w:eastAsia="zh-CN"/>
          </w:rPr>
          <w:t>2.1.1</w:t>
        </w:r>
      </w:ins>
      <w:ins w:id="202" w:author="Ling-C(HLQ)" w:date="2024-10-07T15:09:00Z">
        <w:r w:rsidR="0044362B" w:rsidRPr="0044362B">
          <w:rPr>
            <w:rStyle w:val="Italic"/>
            <w:iCs/>
            <w:lang w:eastAsia="zh-CN"/>
          </w:rPr>
          <w:t>之三</w:t>
        </w:r>
      </w:ins>
      <w:ins w:id="203" w:author="LING-C(CM)" w:date="2024-10-07T14:57:00Z">
        <w:r w:rsidRPr="00997C20">
          <w:rPr>
            <w:b/>
            <w:bCs/>
            <w:szCs w:val="22"/>
            <w:lang w:eastAsia="zh-CN"/>
          </w:rPr>
          <w:tab/>
        </w:r>
      </w:ins>
      <w:ins w:id="204" w:author="Ling-C(HLQ)" w:date="2024-10-07T15:10:00Z">
        <w:r w:rsidR="0044362B">
          <w:rPr>
            <w:rFonts w:hint="eastAsia"/>
            <w:lang w:eastAsia="zh-CN"/>
          </w:rPr>
          <w:t>各</w:t>
        </w:r>
        <w:r w:rsidR="0044362B" w:rsidRPr="0044362B">
          <w:rPr>
            <w:rFonts w:hint="eastAsia"/>
            <w:szCs w:val="22"/>
            <w:lang w:eastAsia="zh-CN"/>
          </w:rPr>
          <w:t>研究组须</w:t>
        </w:r>
      </w:ins>
      <w:ins w:id="205" w:author="Ling-C(HLQ)" w:date="2024-10-08T16:46:00Z">
        <w:r w:rsidR="00A14316">
          <w:rPr>
            <w:rFonts w:hint="eastAsia"/>
            <w:szCs w:val="22"/>
            <w:lang w:eastAsia="zh-CN"/>
          </w:rPr>
          <w:t>不断完善</w:t>
        </w:r>
      </w:ins>
      <w:ins w:id="206" w:author="Ling-C(HLQ)" w:date="2024-10-07T15:10:00Z">
        <w:r w:rsidR="0044362B" w:rsidRPr="0044362B">
          <w:rPr>
            <w:rFonts w:hint="eastAsia"/>
            <w:szCs w:val="22"/>
            <w:lang w:eastAsia="zh-CN"/>
          </w:rPr>
          <w:t>一份工作计划，</w:t>
        </w:r>
      </w:ins>
      <w:ins w:id="207" w:author="Ling-C(HLQ)" w:date="2024-10-07T20:12:00Z">
        <w:r w:rsidR="000E59FB">
          <w:rPr>
            <w:rFonts w:hint="eastAsia"/>
            <w:szCs w:val="22"/>
            <w:lang w:eastAsia="zh-CN"/>
          </w:rPr>
          <w:t>该计划</w:t>
        </w:r>
      </w:ins>
      <w:ins w:id="208" w:author="Ling-C(HLQ)" w:date="2024-10-07T15:10:00Z">
        <w:r w:rsidR="0044362B" w:rsidRPr="0044362B">
          <w:rPr>
            <w:rFonts w:hint="eastAsia"/>
            <w:szCs w:val="22"/>
            <w:lang w:eastAsia="zh-CN"/>
          </w:rPr>
          <w:t>考虑</w:t>
        </w:r>
      </w:ins>
      <w:ins w:id="209" w:author="Ling-C(HLQ)" w:date="2024-10-07T20:12:00Z">
        <w:r w:rsidR="000E59FB">
          <w:rPr>
            <w:rFonts w:hint="eastAsia"/>
            <w:szCs w:val="22"/>
            <w:lang w:eastAsia="zh-CN"/>
          </w:rPr>
          <w:t>到</w:t>
        </w:r>
      </w:ins>
      <w:ins w:id="210" w:author="Ling-C(HLQ)" w:date="2024-10-07T15:10:00Z">
        <w:r w:rsidR="0044362B" w:rsidRPr="0044362B">
          <w:rPr>
            <w:rFonts w:hint="eastAsia"/>
            <w:szCs w:val="22"/>
            <w:lang w:eastAsia="zh-CN"/>
          </w:rPr>
          <w:t>两届</w:t>
        </w:r>
      </w:ins>
      <w:ins w:id="211" w:author="Ling-C(HLQ)" w:date="2024-10-07T20:11:00Z">
        <w:r w:rsidR="000E59FB">
          <w:rPr>
            <w:rFonts w:hint="eastAsia"/>
            <w:szCs w:val="22"/>
            <w:lang w:eastAsia="zh-CN"/>
          </w:rPr>
          <w:t>WTSA</w:t>
        </w:r>
      </w:ins>
      <w:ins w:id="212" w:author="Ling-C(HLQ)" w:date="2024-10-07T15:10:00Z">
        <w:r w:rsidR="0044362B" w:rsidRPr="0044362B">
          <w:rPr>
            <w:rFonts w:hint="eastAsia"/>
            <w:szCs w:val="22"/>
            <w:lang w:eastAsia="zh-CN"/>
          </w:rPr>
          <w:t>之间的</w:t>
        </w:r>
      </w:ins>
      <w:ins w:id="213" w:author="Ling-C（YJ）" w:date="2024-10-09T10:29:00Z">
        <w:r w:rsidR="00FB6B69">
          <w:rPr>
            <w:rFonts w:hint="eastAsia"/>
            <w:szCs w:val="22"/>
            <w:lang w:eastAsia="zh-CN"/>
          </w:rPr>
          <w:t>研究期</w:t>
        </w:r>
      </w:ins>
      <w:ins w:id="214" w:author="Ling-C(HLQ)" w:date="2024-10-07T15:10:00Z">
        <w:r w:rsidR="0044362B" w:rsidRPr="0044362B">
          <w:rPr>
            <w:rFonts w:hint="eastAsia"/>
            <w:szCs w:val="22"/>
            <w:lang w:eastAsia="zh-CN"/>
          </w:rPr>
          <w:t>，同时</w:t>
        </w:r>
      </w:ins>
      <w:ins w:id="215" w:author="Ling-C(HLQ)" w:date="2024-10-07T20:12:00Z">
        <w:r w:rsidR="000E59FB">
          <w:rPr>
            <w:rFonts w:hint="eastAsia"/>
            <w:szCs w:val="22"/>
            <w:lang w:eastAsia="zh-CN"/>
          </w:rPr>
          <w:t>顾及</w:t>
        </w:r>
      </w:ins>
      <w:ins w:id="216" w:author="Ling-C(HLQ)" w:date="2024-10-07T15:10:00Z">
        <w:r w:rsidR="0044362B" w:rsidRPr="0044362B">
          <w:rPr>
            <w:rFonts w:hint="eastAsia"/>
            <w:szCs w:val="22"/>
            <w:lang w:eastAsia="zh-CN"/>
          </w:rPr>
          <w:t>TSAG</w:t>
        </w:r>
        <w:r w:rsidR="0044362B" w:rsidRPr="0044362B">
          <w:rPr>
            <w:rFonts w:hint="eastAsia"/>
            <w:szCs w:val="22"/>
            <w:lang w:eastAsia="zh-CN"/>
          </w:rPr>
          <w:t>和</w:t>
        </w:r>
      </w:ins>
      <w:ins w:id="217" w:author="Ling-C(HLQ)" w:date="2024-10-07T20:12:00Z">
        <w:r w:rsidR="000E59FB">
          <w:rPr>
            <w:rFonts w:hint="eastAsia"/>
            <w:szCs w:val="22"/>
            <w:lang w:eastAsia="zh-CN"/>
          </w:rPr>
          <w:t>WTSA</w:t>
        </w:r>
      </w:ins>
      <w:ins w:id="218" w:author="Ling-C(HLQ)" w:date="2024-10-07T15:10:00Z">
        <w:r w:rsidR="0044362B" w:rsidRPr="0044362B">
          <w:rPr>
            <w:rFonts w:hint="eastAsia"/>
            <w:szCs w:val="22"/>
            <w:lang w:eastAsia="zh-CN"/>
          </w:rPr>
          <w:t>的</w:t>
        </w:r>
      </w:ins>
      <w:ins w:id="219" w:author="Ling-C（YJ）" w:date="2024-10-09T10:30:00Z">
        <w:r w:rsidR="00FB6B69">
          <w:rPr>
            <w:rFonts w:hint="eastAsia"/>
            <w:szCs w:val="22"/>
            <w:lang w:eastAsia="zh-CN"/>
          </w:rPr>
          <w:t>时间</w:t>
        </w:r>
      </w:ins>
      <w:ins w:id="220" w:author="Ling-C(HLQ)" w:date="2024-10-07T15:10:00Z">
        <w:r w:rsidR="0044362B" w:rsidRPr="0044362B">
          <w:rPr>
            <w:rFonts w:hint="eastAsia"/>
            <w:szCs w:val="22"/>
            <w:lang w:eastAsia="zh-CN"/>
          </w:rPr>
          <w:t>安排。</w:t>
        </w:r>
      </w:ins>
    </w:p>
    <w:p w14:paraId="4AD25DD7" w14:textId="08DD01A5" w:rsidR="00996F2E" w:rsidRPr="002B04C3" w:rsidRDefault="00E603A9" w:rsidP="00557809">
      <w:pPr>
        <w:pStyle w:val="Normalnoindent"/>
        <w:rPr>
          <w:lang w:eastAsia="zh-CN"/>
        </w:rPr>
      </w:pPr>
      <w:r w:rsidRPr="002B04C3">
        <w:rPr>
          <w:b/>
          <w:bCs/>
          <w:lang w:eastAsia="zh-CN"/>
        </w:rPr>
        <w:t>2.1.2</w:t>
      </w:r>
      <w:r w:rsidRPr="002B04C3">
        <w:rPr>
          <w:lang w:eastAsia="zh-CN"/>
        </w:rPr>
        <w:tab/>
      </w:r>
      <w:r w:rsidRPr="002B04C3">
        <w:rPr>
          <w:lang w:eastAsia="zh-CN"/>
        </w:rPr>
        <w:t>为方便工作的开展，各研究组可成立工作组</w:t>
      </w:r>
      <w:ins w:id="221" w:author="Ling-C(HLQ)" w:date="2024-10-07T15:10:00Z">
        <w:r w:rsidR="0044362B">
          <w:rPr>
            <w:rFonts w:hint="eastAsia"/>
            <w:lang w:eastAsia="zh-CN"/>
          </w:rPr>
          <w:t>（</w:t>
        </w:r>
        <w:r w:rsidR="0044362B">
          <w:rPr>
            <w:rFonts w:hint="eastAsia"/>
            <w:lang w:eastAsia="zh-CN"/>
          </w:rPr>
          <w:t>WP</w:t>
        </w:r>
        <w:r w:rsidR="0044362B">
          <w:rPr>
            <w:rFonts w:hint="eastAsia"/>
            <w:lang w:eastAsia="zh-CN"/>
          </w:rPr>
          <w:t>）</w:t>
        </w:r>
      </w:ins>
      <w:r w:rsidRPr="002B04C3">
        <w:rPr>
          <w:lang w:eastAsia="zh-CN"/>
        </w:rPr>
        <w:t>、联合工作组</w:t>
      </w:r>
      <w:ins w:id="222" w:author="Ling-C(HLQ)" w:date="2024-10-07T15:10:00Z">
        <w:r w:rsidR="0044362B">
          <w:rPr>
            <w:rFonts w:hint="eastAsia"/>
            <w:lang w:eastAsia="zh-CN"/>
          </w:rPr>
          <w:t>（</w:t>
        </w:r>
        <w:r w:rsidR="0044362B">
          <w:rPr>
            <w:rFonts w:hint="eastAsia"/>
            <w:lang w:eastAsia="zh-CN"/>
          </w:rPr>
          <w:t>JWP</w:t>
        </w:r>
        <w:r w:rsidR="0044362B">
          <w:rPr>
            <w:rFonts w:hint="eastAsia"/>
            <w:lang w:eastAsia="zh-CN"/>
          </w:rPr>
          <w:t>）</w:t>
        </w:r>
      </w:ins>
      <w:r w:rsidRPr="002B04C3">
        <w:rPr>
          <w:lang w:eastAsia="zh-CN"/>
        </w:rPr>
        <w:t>及报告人组</w:t>
      </w:r>
      <w:ins w:id="223" w:author="Ling-C(HLQ)" w:date="2024-10-07T15:10:00Z">
        <w:r w:rsidR="0044362B">
          <w:rPr>
            <w:rFonts w:hint="eastAsia"/>
            <w:lang w:eastAsia="zh-CN"/>
          </w:rPr>
          <w:t>（</w:t>
        </w:r>
        <w:r w:rsidR="0044362B">
          <w:rPr>
            <w:rFonts w:hint="eastAsia"/>
            <w:lang w:eastAsia="zh-CN"/>
          </w:rPr>
          <w:t>RG</w:t>
        </w:r>
        <w:r w:rsidR="0044362B">
          <w:rPr>
            <w:rFonts w:hint="eastAsia"/>
            <w:lang w:eastAsia="zh-CN"/>
          </w:rPr>
          <w:t>）</w:t>
        </w:r>
      </w:ins>
      <w:r w:rsidRPr="002B04C3">
        <w:rPr>
          <w:lang w:eastAsia="zh-CN"/>
        </w:rPr>
        <w:t>处理</w:t>
      </w:r>
      <w:r w:rsidRPr="002B04C3">
        <w:rPr>
          <w:rFonts w:hint="eastAsia"/>
          <w:lang w:eastAsia="zh-CN"/>
        </w:rPr>
        <w:t>指定</w:t>
      </w:r>
      <w:r w:rsidRPr="002B04C3">
        <w:rPr>
          <w:lang w:eastAsia="zh-CN"/>
        </w:rPr>
        <w:t>给研究组的任务</w:t>
      </w:r>
      <w:r w:rsidRPr="002B04C3">
        <w:rPr>
          <w:rFonts w:hint="eastAsia"/>
          <w:lang w:eastAsia="zh-CN"/>
        </w:rPr>
        <w:t>（见</w:t>
      </w:r>
      <w:r w:rsidRPr="002B04C3">
        <w:rPr>
          <w:lang w:eastAsia="zh-CN"/>
        </w:rPr>
        <w:t>ITU-T A.1</w:t>
      </w:r>
      <w:r w:rsidRPr="002B04C3">
        <w:rPr>
          <w:rFonts w:hint="eastAsia"/>
          <w:lang w:eastAsia="zh-CN"/>
        </w:rPr>
        <w:t>建议书）</w:t>
      </w:r>
      <w:del w:id="224" w:author="Ling-C(HLQ)" w:date="2024-10-07T15:11:00Z">
        <w:r w:rsidRPr="002B04C3" w:rsidDel="0044362B">
          <w:rPr>
            <w:lang w:eastAsia="zh-CN"/>
          </w:rPr>
          <w:delText>。</w:delText>
        </w:r>
      </w:del>
      <w:ins w:id="225" w:author="Ling-C(HLQ)" w:date="2024-10-07T20:14:00Z">
        <w:r w:rsidR="000E59FB">
          <w:rPr>
            <w:rFonts w:hint="eastAsia"/>
            <w:lang w:eastAsia="zh-CN"/>
          </w:rPr>
          <w:t>并</w:t>
        </w:r>
      </w:ins>
      <w:ins w:id="226" w:author="Ling-C(HLQ)" w:date="2024-10-07T15:11:00Z">
        <w:r w:rsidR="0044362B" w:rsidRPr="0044362B">
          <w:rPr>
            <w:rFonts w:hint="eastAsia"/>
            <w:lang w:eastAsia="zh-CN"/>
          </w:rPr>
          <w:t>任命主席和副主席（见第</w:t>
        </w:r>
        <w:r w:rsidR="0044362B" w:rsidRPr="0044362B">
          <w:rPr>
            <w:rFonts w:hint="eastAsia"/>
            <w:lang w:eastAsia="zh-CN"/>
          </w:rPr>
          <w:t>3.4</w:t>
        </w:r>
        <w:r w:rsidR="0044362B" w:rsidRPr="0044362B">
          <w:rPr>
            <w:rFonts w:hint="eastAsia"/>
            <w:lang w:eastAsia="zh-CN"/>
          </w:rPr>
          <w:t>和</w:t>
        </w:r>
        <w:r w:rsidR="0044362B" w:rsidRPr="0044362B">
          <w:rPr>
            <w:rFonts w:hint="eastAsia"/>
            <w:lang w:eastAsia="zh-CN"/>
          </w:rPr>
          <w:t>3.4</w:t>
        </w:r>
        <w:r w:rsidR="0044362B" w:rsidRPr="006E44C7">
          <w:rPr>
            <w:rFonts w:ascii="STKaiti" w:eastAsia="STKaiti" w:hAnsi="STKaiti" w:hint="eastAsia"/>
            <w:lang w:eastAsia="zh-CN"/>
            <w:rPrChange w:id="227" w:author="Ling-C(HLQ)" w:date="2024-10-07T15:11:00Z">
              <w:rPr>
                <w:rFonts w:hint="eastAsia"/>
                <w:lang w:eastAsia="zh-CN"/>
              </w:rPr>
            </w:rPrChange>
          </w:rPr>
          <w:t>之二</w:t>
        </w:r>
        <w:r w:rsidR="0044362B" w:rsidRPr="0044362B">
          <w:rPr>
            <w:rFonts w:hint="eastAsia"/>
            <w:lang w:eastAsia="zh-CN"/>
          </w:rPr>
          <w:t>段）。为</w:t>
        </w:r>
      </w:ins>
      <w:ins w:id="228" w:author="Ling-C(HLQ)" w:date="2024-10-07T20:14:00Z">
        <w:r w:rsidR="000E59FB">
          <w:rPr>
            <w:rFonts w:hint="eastAsia"/>
            <w:lang w:eastAsia="zh-CN"/>
          </w:rPr>
          <w:t>限制</w:t>
        </w:r>
      </w:ins>
      <w:ins w:id="229" w:author="Ling-C(HLQ)" w:date="2024-10-07T15:11:00Z">
        <w:r w:rsidR="0044362B" w:rsidRPr="0044362B">
          <w:rPr>
            <w:rFonts w:hint="eastAsia"/>
            <w:lang w:eastAsia="zh-CN"/>
          </w:rPr>
          <w:t>对电信标准化局和成员国产生资源方面的影响，研究组须</w:t>
        </w:r>
      </w:ins>
      <w:ins w:id="230" w:author="Ling-C(HLQ)" w:date="2024-10-07T20:15:00Z">
        <w:r w:rsidR="000E59FB">
          <w:rPr>
            <w:rFonts w:hint="eastAsia"/>
            <w:lang w:eastAsia="zh-CN"/>
          </w:rPr>
          <w:t>以</w:t>
        </w:r>
      </w:ins>
      <w:ins w:id="231" w:author="Ling-C（YJ）" w:date="2024-10-09T10:31:00Z">
        <w:r w:rsidR="00FB6B69">
          <w:rPr>
            <w:rFonts w:hint="eastAsia"/>
            <w:lang w:eastAsia="zh-CN"/>
          </w:rPr>
          <w:t>协商</w:t>
        </w:r>
      </w:ins>
      <w:ins w:id="232" w:author="Ling-C(HLQ)" w:date="2024-10-07T15:11:00Z">
        <w:r w:rsidR="0044362B" w:rsidRPr="0044362B">
          <w:rPr>
            <w:rFonts w:hint="eastAsia"/>
            <w:lang w:eastAsia="zh-CN"/>
          </w:rPr>
          <w:t>一致的方式设立并保留最低数量的工作组。</w:t>
        </w:r>
      </w:ins>
    </w:p>
    <w:p w14:paraId="1EDE4593" w14:textId="77777777" w:rsidR="00996F2E" w:rsidRPr="002B04C3" w:rsidRDefault="00E603A9" w:rsidP="00557809">
      <w:pPr>
        <w:pStyle w:val="Normalnoindent"/>
        <w:rPr>
          <w:lang w:eastAsia="zh-CN"/>
        </w:rPr>
      </w:pPr>
      <w:r w:rsidRPr="002B04C3">
        <w:rPr>
          <w:b/>
          <w:bCs/>
          <w:lang w:eastAsia="zh-CN"/>
        </w:rPr>
        <w:t>2.1.3</w:t>
      </w:r>
      <w:r w:rsidRPr="002B04C3">
        <w:rPr>
          <w:lang w:eastAsia="zh-CN"/>
        </w:rPr>
        <w:tab/>
      </w:r>
      <w:r w:rsidRPr="002B04C3">
        <w:rPr>
          <w:lang w:eastAsia="zh-CN"/>
        </w:rPr>
        <w:t>联合工作组须向其牵头研究组提交建议书草案。</w:t>
      </w:r>
    </w:p>
    <w:p w14:paraId="501FE820" w14:textId="77777777" w:rsidR="00996F2E" w:rsidRPr="002B04C3" w:rsidRDefault="00E603A9" w:rsidP="00557809">
      <w:pPr>
        <w:pStyle w:val="Normalnoindent"/>
        <w:rPr>
          <w:lang w:eastAsia="zh-CN"/>
        </w:rPr>
      </w:pPr>
      <w:r w:rsidRPr="002B04C3">
        <w:rPr>
          <w:b/>
          <w:lang w:eastAsia="zh-CN"/>
        </w:rPr>
        <w:t>2.1.4</w:t>
      </w:r>
      <w:r w:rsidRPr="002B04C3">
        <w:rPr>
          <w:lang w:eastAsia="zh-CN"/>
        </w:rPr>
        <w:tab/>
        <w:t>ITU-T</w:t>
      </w:r>
      <w:r w:rsidRPr="002B04C3">
        <w:rPr>
          <w:rFonts w:hint="eastAsia"/>
          <w:lang w:eastAsia="zh-CN"/>
        </w:rPr>
        <w:t>研究组区域组的成立须遵循有关</w:t>
      </w:r>
      <w:r w:rsidRPr="002B04C3">
        <w:rPr>
          <w:lang w:eastAsia="zh-CN"/>
        </w:rPr>
        <w:t>ITU-T</w:t>
      </w:r>
      <w:r w:rsidRPr="002B04C3">
        <w:rPr>
          <w:rFonts w:hint="eastAsia"/>
          <w:lang w:eastAsia="zh-CN"/>
        </w:rPr>
        <w:t>研究组区域组的</w:t>
      </w:r>
      <w:r w:rsidRPr="002B04C3">
        <w:rPr>
          <w:lang w:eastAsia="zh-CN"/>
        </w:rPr>
        <w:t>WTSA</w:t>
      </w:r>
      <w:r w:rsidRPr="002B04C3">
        <w:rPr>
          <w:rFonts w:hint="eastAsia"/>
          <w:lang w:eastAsia="zh-CN"/>
        </w:rPr>
        <w:t>第</w:t>
      </w:r>
      <w:r w:rsidRPr="002B04C3">
        <w:rPr>
          <w:lang w:eastAsia="zh-CN"/>
        </w:rPr>
        <w:t>54</w:t>
      </w:r>
      <w:r w:rsidRPr="002B04C3">
        <w:rPr>
          <w:rFonts w:hint="eastAsia"/>
          <w:lang w:eastAsia="zh-CN"/>
        </w:rPr>
        <w:t>号决议（</w:t>
      </w:r>
      <w:r w:rsidRPr="002B04C3">
        <w:rPr>
          <w:lang w:eastAsia="zh-CN"/>
        </w:rPr>
        <w:t>2022</w:t>
      </w:r>
      <w:r w:rsidRPr="002B04C3">
        <w:rPr>
          <w:rFonts w:hint="eastAsia"/>
          <w:lang w:eastAsia="zh-CN"/>
        </w:rPr>
        <w:t>年，日内瓦，修订版）。</w:t>
      </w:r>
    </w:p>
    <w:p w14:paraId="7318F7A7" w14:textId="77777777" w:rsidR="00996F2E" w:rsidRPr="002B04C3" w:rsidRDefault="00E603A9" w:rsidP="00557809">
      <w:pPr>
        <w:pStyle w:val="Normalnoindent"/>
        <w:rPr>
          <w:lang w:eastAsia="zh-CN"/>
        </w:rPr>
      </w:pPr>
      <w:r w:rsidRPr="002B04C3">
        <w:rPr>
          <w:b/>
          <w:bCs/>
          <w:lang w:eastAsia="zh-CN"/>
        </w:rPr>
        <w:t>2.1.</w:t>
      </w:r>
      <w:r w:rsidRPr="002B04C3">
        <w:rPr>
          <w:rFonts w:hint="eastAsia"/>
          <w:b/>
          <w:bCs/>
          <w:lang w:eastAsia="zh-CN"/>
        </w:rPr>
        <w:t>5</w:t>
      </w:r>
      <w:r w:rsidRPr="002B04C3">
        <w:rPr>
          <w:lang w:eastAsia="zh-CN"/>
        </w:rPr>
        <w:tab/>
      </w:r>
      <w:r w:rsidRPr="002B04C3">
        <w:rPr>
          <w:rFonts w:hint="eastAsia"/>
          <w:lang w:eastAsia="zh-CN"/>
        </w:rPr>
        <w:t>WTSA</w:t>
      </w:r>
      <w:r w:rsidRPr="002B04C3">
        <w:rPr>
          <w:lang w:eastAsia="zh-CN"/>
        </w:rPr>
        <w:t>或</w:t>
      </w:r>
      <w:r w:rsidRPr="002B04C3">
        <w:rPr>
          <w:lang w:eastAsia="zh-CN"/>
        </w:rPr>
        <w:t>TSAG</w:t>
      </w:r>
      <w:r w:rsidRPr="002B04C3">
        <w:rPr>
          <w:lang w:eastAsia="zh-CN"/>
        </w:rPr>
        <w:t>可以指定一个研究组为牵头研究组</w:t>
      </w:r>
      <w:r w:rsidRPr="002B04C3">
        <w:rPr>
          <w:rFonts w:hint="eastAsia"/>
          <w:lang w:eastAsia="zh-CN"/>
        </w:rPr>
        <w:t>，</w:t>
      </w:r>
      <w:r w:rsidRPr="002B04C3">
        <w:rPr>
          <w:lang w:eastAsia="zh-CN"/>
        </w:rPr>
        <w:t>负责</w:t>
      </w:r>
      <w:r w:rsidRPr="002B04C3">
        <w:rPr>
          <w:rFonts w:hint="eastAsia"/>
          <w:lang w:eastAsia="zh-CN"/>
        </w:rPr>
        <w:t>与若干个研究组相关的一特定工作领域方面的</w:t>
      </w:r>
      <w:r w:rsidRPr="002B04C3">
        <w:rPr>
          <w:lang w:eastAsia="zh-CN"/>
        </w:rPr>
        <w:t>ITU-T</w:t>
      </w:r>
      <w:r w:rsidRPr="002B04C3">
        <w:rPr>
          <w:lang w:eastAsia="zh-CN"/>
        </w:rPr>
        <w:t>研究。</w:t>
      </w:r>
      <w:r w:rsidRPr="002B04C3">
        <w:rPr>
          <w:rFonts w:hint="eastAsia"/>
          <w:lang w:eastAsia="zh-CN"/>
        </w:rPr>
        <w:t>此</w:t>
      </w:r>
      <w:r w:rsidRPr="002B04C3">
        <w:rPr>
          <w:lang w:eastAsia="zh-CN"/>
        </w:rPr>
        <w:t>牵头研究组须负责研究</w:t>
      </w:r>
      <w:r w:rsidRPr="002B04C3">
        <w:rPr>
          <w:rFonts w:hint="eastAsia"/>
          <w:lang w:eastAsia="zh-CN"/>
        </w:rPr>
        <w:t>适当</w:t>
      </w:r>
      <w:r w:rsidRPr="002B04C3">
        <w:rPr>
          <w:lang w:eastAsia="zh-CN"/>
        </w:rPr>
        <w:t>的核心课题。此外，该牵头研究组可与相关研究组协商，</w:t>
      </w:r>
      <w:r w:rsidRPr="002B04C3">
        <w:rPr>
          <w:rFonts w:hint="eastAsia"/>
          <w:lang w:eastAsia="zh-CN"/>
        </w:rPr>
        <w:t>并酌情</w:t>
      </w:r>
      <w:r w:rsidRPr="002B04C3">
        <w:rPr>
          <w:color w:val="000000"/>
          <w:lang w:eastAsia="zh-CN"/>
        </w:rPr>
        <w:t>适当顾及各国、区域及其他国际标准化组织</w:t>
      </w:r>
      <w:r w:rsidRPr="002B04C3">
        <w:rPr>
          <w:rFonts w:hint="eastAsia"/>
          <w:color w:val="000000"/>
          <w:lang w:eastAsia="zh-CN"/>
        </w:rPr>
        <w:t>开展</w:t>
      </w:r>
      <w:r w:rsidRPr="002B04C3">
        <w:rPr>
          <w:color w:val="000000"/>
          <w:lang w:eastAsia="zh-CN"/>
        </w:rPr>
        <w:t>的工作（《公约》第</w:t>
      </w:r>
      <w:r w:rsidRPr="002B04C3">
        <w:rPr>
          <w:color w:val="000000"/>
          <w:lang w:eastAsia="zh-CN"/>
        </w:rPr>
        <w:t>196</w:t>
      </w:r>
      <w:r w:rsidRPr="002B04C3">
        <w:rPr>
          <w:color w:val="000000"/>
          <w:lang w:eastAsia="zh-CN"/>
        </w:rPr>
        <w:t>款）</w:t>
      </w:r>
      <w:r w:rsidRPr="002B04C3">
        <w:rPr>
          <w:lang w:eastAsia="zh-CN"/>
        </w:rPr>
        <w:t>，负责界定并</w:t>
      </w:r>
      <w:r w:rsidRPr="002B04C3">
        <w:rPr>
          <w:rFonts w:hint="eastAsia"/>
          <w:lang w:eastAsia="zh-CN"/>
        </w:rPr>
        <w:t>维护</w:t>
      </w:r>
      <w:r w:rsidRPr="002B04C3">
        <w:rPr>
          <w:lang w:eastAsia="zh-CN"/>
        </w:rPr>
        <w:t>整个框架，</w:t>
      </w:r>
      <w:r w:rsidRPr="002B04C3">
        <w:rPr>
          <w:rFonts w:hint="eastAsia"/>
          <w:lang w:eastAsia="zh-CN"/>
        </w:rPr>
        <w:t>而且</w:t>
      </w:r>
      <w:r w:rsidRPr="002B04C3">
        <w:rPr>
          <w:lang w:eastAsia="zh-CN"/>
        </w:rPr>
        <w:t>（</w:t>
      </w:r>
      <w:r w:rsidRPr="002B04C3">
        <w:rPr>
          <w:rFonts w:hint="eastAsia"/>
          <w:lang w:eastAsia="zh-CN"/>
        </w:rPr>
        <w:t>在与相关研究组协商并认识到</w:t>
      </w:r>
      <w:r w:rsidRPr="002B04C3">
        <w:rPr>
          <w:lang w:eastAsia="zh-CN"/>
        </w:rPr>
        <w:lastRenderedPageBreak/>
        <w:t>各</w:t>
      </w:r>
      <w:r w:rsidRPr="002B04C3">
        <w:rPr>
          <w:rFonts w:hint="eastAsia"/>
          <w:lang w:eastAsia="zh-CN"/>
        </w:rPr>
        <w:t>其职权</w:t>
      </w:r>
      <w:r w:rsidRPr="002B04C3">
        <w:rPr>
          <w:lang w:eastAsia="zh-CN"/>
        </w:rPr>
        <w:t>的</w:t>
      </w:r>
      <w:r w:rsidRPr="002B04C3">
        <w:rPr>
          <w:rFonts w:hint="eastAsia"/>
          <w:lang w:eastAsia="zh-CN"/>
        </w:rPr>
        <w:t>情况下</w:t>
      </w:r>
      <w:r w:rsidRPr="002B04C3">
        <w:rPr>
          <w:lang w:eastAsia="zh-CN"/>
        </w:rPr>
        <w:t>）协调、</w:t>
      </w:r>
      <w:r w:rsidRPr="002B04C3">
        <w:rPr>
          <w:rFonts w:hint="eastAsia"/>
          <w:lang w:eastAsia="zh-CN"/>
        </w:rPr>
        <w:t>指定</w:t>
      </w:r>
      <w:r w:rsidRPr="002B04C3">
        <w:rPr>
          <w:lang w:eastAsia="zh-CN"/>
        </w:rPr>
        <w:t>以及优选各研究组应开展的研究，以</w:t>
      </w:r>
      <w:r w:rsidRPr="002B04C3">
        <w:rPr>
          <w:rFonts w:hint="eastAsia"/>
          <w:lang w:eastAsia="zh-CN"/>
        </w:rPr>
        <w:t>确</w:t>
      </w:r>
      <w:r w:rsidRPr="002B04C3">
        <w:rPr>
          <w:lang w:eastAsia="zh-CN"/>
        </w:rPr>
        <w:t>保</w:t>
      </w:r>
      <w:r w:rsidRPr="002B04C3">
        <w:rPr>
          <w:rFonts w:hint="eastAsia"/>
          <w:lang w:eastAsia="zh-CN"/>
        </w:rPr>
        <w:t>能够</w:t>
      </w:r>
      <w:r w:rsidRPr="002B04C3">
        <w:rPr>
          <w:lang w:eastAsia="zh-CN"/>
        </w:rPr>
        <w:t>制定协调一致、完整、及时的建议书。该牵头研究组须向</w:t>
      </w:r>
      <w:r w:rsidRPr="002B04C3">
        <w:rPr>
          <w:lang w:eastAsia="zh-CN"/>
        </w:rPr>
        <w:t>TSAG</w:t>
      </w:r>
      <w:r w:rsidRPr="002B04C3">
        <w:rPr>
          <w:lang w:eastAsia="zh-CN"/>
        </w:rPr>
        <w:t>报告在其活动范围内确定的工作的进展情况。</w:t>
      </w:r>
      <w:r w:rsidRPr="002B04C3">
        <w:rPr>
          <w:rFonts w:hint="eastAsia"/>
          <w:lang w:eastAsia="zh-CN"/>
        </w:rPr>
        <w:t>该</w:t>
      </w:r>
      <w:r w:rsidRPr="002B04C3">
        <w:rPr>
          <w:lang w:eastAsia="zh-CN"/>
        </w:rPr>
        <w:t>研究组无法解决的问题应提交</w:t>
      </w:r>
      <w:r w:rsidRPr="002B04C3">
        <w:rPr>
          <w:lang w:eastAsia="zh-CN"/>
        </w:rPr>
        <w:t>TSAG</w:t>
      </w:r>
      <w:r w:rsidRPr="002B04C3">
        <w:rPr>
          <w:lang w:eastAsia="zh-CN"/>
        </w:rPr>
        <w:t>，</w:t>
      </w:r>
      <w:r w:rsidRPr="002B04C3">
        <w:rPr>
          <w:rFonts w:hint="eastAsia"/>
          <w:lang w:eastAsia="zh-CN"/>
        </w:rPr>
        <w:t>由</w:t>
      </w:r>
      <w:r w:rsidRPr="002B04C3">
        <w:rPr>
          <w:lang w:eastAsia="zh-CN"/>
        </w:rPr>
        <w:t>TSAG</w:t>
      </w:r>
      <w:r w:rsidRPr="002B04C3">
        <w:rPr>
          <w:lang w:eastAsia="zh-CN"/>
        </w:rPr>
        <w:t>对工作方向提出意见和建议。</w:t>
      </w:r>
    </w:p>
    <w:p w14:paraId="77237750" w14:textId="479DEC78" w:rsidR="00A47FD4" w:rsidRPr="00997C20" w:rsidRDefault="00A47FD4" w:rsidP="00A47FD4">
      <w:pPr>
        <w:rPr>
          <w:ins w:id="233" w:author="LING-C(CM)" w:date="2024-10-07T14:57:00Z"/>
          <w:lang w:eastAsia="zh-CN"/>
        </w:rPr>
      </w:pPr>
      <w:ins w:id="234" w:author="LING-C(CM)" w:date="2024-10-07T14:57:00Z">
        <w:r w:rsidRPr="00997C20">
          <w:rPr>
            <w:b/>
            <w:bCs/>
            <w:lang w:eastAsia="zh-CN"/>
          </w:rPr>
          <w:t>2.1.6</w:t>
        </w:r>
        <w:r w:rsidRPr="00997C20">
          <w:rPr>
            <w:lang w:eastAsia="zh-CN"/>
          </w:rPr>
          <w:tab/>
        </w:r>
      </w:ins>
      <w:ins w:id="235" w:author="Ling-C(HLQ)" w:date="2024-10-07T15:12:00Z">
        <w:r w:rsidR="0044362B" w:rsidRPr="0044362B">
          <w:rPr>
            <w:rFonts w:hint="eastAsia"/>
            <w:lang w:eastAsia="zh-CN"/>
          </w:rPr>
          <w:t>可通过</w:t>
        </w:r>
      </w:ins>
      <w:ins w:id="236" w:author="Ling-C(HLQ)" w:date="2024-10-07T20:16:00Z">
        <w:r w:rsidR="000E59FB">
          <w:rPr>
            <w:rFonts w:hint="eastAsia"/>
            <w:lang w:eastAsia="zh-CN"/>
          </w:rPr>
          <w:t>任命</w:t>
        </w:r>
      </w:ins>
      <w:ins w:id="237" w:author="Ling-C(HLQ)" w:date="2024-10-07T15:12:00Z">
        <w:r w:rsidR="0044362B" w:rsidRPr="0044362B">
          <w:rPr>
            <w:rFonts w:hint="eastAsia"/>
            <w:lang w:eastAsia="zh-CN"/>
          </w:rPr>
          <w:t>研究组联络报告人</w:t>
        </w:r>
      </w:ins>
      <w:ins w:id="238" w:author="Ling-C(HLQ)" w:date="2024-10-08T16:48:00Z">
        <w:r w:rsidR="00A14316">
          <w:rPr>
            <w:rFonts w:hint="eastAsia"/>
            <w:lang w:eastAsia="zh-CN"/>
          </w:rPr>
          <w:t>并</w:t>
        </w:r>
      </w:ins>
      <w:ins w:id="239" w:author="Ling-C（YJ）" w:date="2024-10-09T10:33:00Z">
        <w:r w:rsidR="00FB6B69">
          <w:rPr>
            <w:rFonts w:hint="eastAsia"/>
            <w:lang w:eastAsia="zh-CN"/>
          </w:rPr>
          <w:t>由</w:t>
        </w:r>
      </w:ins>
      <w:ins w:id="240" w:author="Ling-C（YJ）" w:date="2024-10-09T10:34:00Z">
        <w:r w:rsidR="00FB6B69">
          <w:rPr>
            <w:rFonts w:hint="eastAsia"/>
            <w:lang w:eastAsia="zh-CN"/>
          </w:rPr>
          <w:t>其</w:t>
        </w:r>
      </w:ins>
      <w:ins w:id="241" w:author="Ling-C(HLQ)" w:date="2024-10-07T15:12:00Z">
        <w:r w:rsidR="0044362B" w:rsidRPr="0044362B">
          <w:rPr>
            <w:rFonts w:hint="eastAsia"/>
            <w:lang w:eastAsia="zh-CN"/>
          </w:rPr>
          <w:t>参加其它研究组、</w:t>
        </w:r>
        <w:r w:rsidR="0044362B" w:rsidRPr="0044362B">
          <w:rPr>
            <w:rFonts w:hint="eastAsia"/>
            <w:lang w:eastAsia="zh-CN"/>
          </w:rPr>
          <w:t>SCV</w:t>
        </w:r>
        <w:r w:rsidR="0044362B" w:rsidRPr="0044362B">
          <w:rPr>
            <w:rFonts w:hint="eastAsia"/>
            <w:lang w:eastAsia="zh-CN"/>
          </w:rPr>
          <w:t>或国际电联其他两部门相关组工作</w:t>
        </w:r>
      </w:ins>
      <w:ins w:id="242" w:author="Ling-C(HLQ)" w:date="2024-10-07T20:17:00Z">
        <w:r w:rsidR="000E59FB">
          <w:rPr>
            <w:rFonts w:hint="eastAsia"/>
            <w:lang w:eastAsia="zh-CN"/>
          </w:rPr>
          <w:t>的方式，</w:t>
        </w:r>
      </w:ins>
      <w:ins w:id="243" w:author="Ling-C(HLQ)" w:date="2024-10-07T15:12:00Z">
        <w:r w:rsidR="0044362B" w:rsidRPr="0044362B">
          <w:rPr>
            <w:rFonts w:hint="eastAsia"/>
            <w:lang w:eastAsia="zh-CN"/>
          </w:rPr>
          <w:t>确保研究组之间的协调。</w:t>
        </w:r>
      </w:ins>
    </w:p>
    <w:p w14:paraId="26A52396" w14:textId="433692F4" w:rsidR="00A47FD4" w:rsidRPr="00997C20" w:rsidRDefault="00A47FD4" w:rsidP="00A47FD4">
      <w:pPr>
        <w:rPr>
          <w:ins w:id="244" w:author="LING-C(CM)" w:date="2024-10-07T14:57:00Z"/>
          <w:lang w:eastAsia="zh-CN"/>
        </w:rPr>
      </w:pPr>
      <w:ins w:id="245" w:author="LING-C(CM)" w:date="2024-10-07T14:57:00Z">
        <w:r w:rsidRPr="00997C20">
          <w:rPr>
            <w:b/>
            <w:bCs/>
            <w:lang w:eastAsia="zh-CN"/>
          </w:rPr>
          <w:t>2.1.7</w:t>
        </w:r>
        <w:r w:rsidRPr="00997C20">
          <w:rPr>
            <w:lang w:eastAsia="zh-CN"/>
          </w:rPr>
          <w:tab/>
        </w:r>
      </w:ins>
      <w:ins w:id="246" w:author="Ling-C(HLQ)" w:date="2024-10-07T15:12:00Z">
        <w:r w:rsidR="0044362B" w:rsidRPr="0044362B">
          <w:rPr>
            <w:rFonts w:hint="eastAsia"/>
            <w:lang w:eastAsia="zh-CN"/>
          </w:rPr>
          <w:t>在特定情况下，可由</w:t>
        </w:r>
      </w:ins>
      <w:ins w:id="247" w:author="Ling-C(HLQ)" w:date="2024-10-07T20:18:00Z">
        <w:r w:rsidR="00454DB6" w:rsidRPr="00997C20">
          <w:rPr>
            <w:lang w:eastAsia="zh-CN"/>
          </w:rPr>
          <w:t>ITU</w:t>
        </w:r>
        <w:r w:rsidR="00454DB6" w:rsidRPr="00997C20">
          <w:rPr>
            <w:lang w:eastAsia="zh-CN"/>
          </w:rPr>
          <w:noBreakHyphen/>
          <w:t>T</w:t>
        </w:r>
      </w:ins>
      <w:ins w:id="248" w:author="Ling-C(HLQ)" w:date="2024-10-07T15:12:00Z">
        <w:r w:rsidR="0044362B" w:rsidRPr="0044362B">
          <w:rPr>
            <w:rFonts w:hint="eastAsia"/>
            <w:lang w:eastAsia="zh-CN"/>
          </w:rPr>
          <w:t>、国际电联无线电通信部门（</w:t>
        </w:r>
        <w:r w:rsidR="0044362B" w:rsidRPr="0044362B">
          <w:rPr>
            <w:rFonts w:hint="eastAsia"/>
            <w:lang w:eastAsia="zh-CN"/>
          </w:rPr>
          <w:t>ITU</w:t>
        </w:r>
      </w:ins>
      <w:ins w:id="249" w:author="Ling-C(HLQ)" w:date="2024-10-08T16:48:00Z">
        <w:r w:rsidR="00A14316">
          <w:rPr>
            <w:rFonts w:hint="eastAsia"/>
            <w:lang w:eastAsia="zh-CN"/>
          </w:rPr>
          <w:t>-</w:t>
        </w:r>
      </w:ins>
      <w:ins w:id="250" w:author="Ling-C(HLQ)" w:date="2024-10-07T15:12:00Z">
        <w:r w:rsidR="0044362B" w:rsidRPr="0044362B">
          <w:rPr>
            <w:rFonts w:hint="eastAsia"/>
            <w:lang w:eastAsia="zh-CN"/>
          </w:rPr>
          <w:t>R</w:t>
        </w:r>
        <w:r w:rsidR="0044362B" w:rsidRPr="0044362B">
          <w:rPr>
            <w:rFonts w:hint="eastAsia"/>
            <w:lang w:eastAsia="zh-CN"/>
          </w:rPr>
          <w:t>）和国际电联电信发展部门（</w:t>
        </w:r>
        <w:r w:rsidR="0044362B" w:rsidRPr="0044362B">
          <w:rPr>
            <w:rFonts w:hint="eastAsia"/>
            <w:lang w:eastAsia="zh-CN"/>
          </w:rPr>
          <w:t>ITU-D</w:t>
        </w:r>
        <w:r w:rsidR="0044362B" w:rsidRPr="0044362B">
          <w:rPr>
            <w:rFonts w:hint="eastAsia"/>
            <w:lang w:eastAsia="zh-CN"/>
          </w:rPr>
          <w:t>）的研究组就某些议题开展补充性工作。在此情况下，可由两个部门或三个部门商定成立跨部门协调组（</w:t>
        </w:r>
        <w:r w:rsidR="0044362B" w:rsidRPr="0044362B">
          <w:rPr>
            <w:rFonts w:hint="eastAsia"/>
            <w:lang w:eastAsia="zh-CN"/>
          </w:rPr>
          <w:t>ICG</w:t>
        </w:r>
        <w:r w:rsidR="0044362B" w:rsidRPr="0044362B">
          <w:rPr>
            <w:rFonts w:hint="eastAsia"/>
            <w:lang w:eastAsia="zh-CN"/>
          </w:rPr>
          <w:t>）或跨部门报告人组（</w:t>
        </w:r>
        <w:r w:rsidR="0044362B" w:rsidRPr="0044362B">
          <w:rPr>
            <w:rFonts w:hint="eastAsia"/>
            <w:lang w:eastAsia="zh-CN"/>
          </w:rPr>
          <w:t>IRG</w:t>
        </w:r>
        <w:r w:rsidR="0044362B" w:rsidRPr="0044362B">
          <w:rPr>
            <w:rFonts w:hint="eastAsia"/>
            <w:lang w:eastAsia="zh-CN"/>
          </w:rPr>
          <w:t>）。</w:t>
        </w:r>
      </w:ins>
    </w:p>
    <w:p w14:paraId="1FE1AE51" w14:textId="77777777" w:rsidR="00996F2E" w:rsidRPr="00895FC7" w:rsidRDefault="00E603A9" w:rsidP="00895FC7">
      <w:pPr>
        <w:rPr>
          <w:b/>
          <w:bCs/>
          <w:lang w:eastAsia="zh-CN"/>
        </w:rPr>
      </w:pPr>
      <w:r w:rsidRPr="00895FC7">
        <w:rPr>
          <w:b/>
          <w:bCs/>
          <w:lang w:eastAsia="zh-CN"/>
        </w:rPr>
        <w:t>2.2</w:t>
      </w:r>
      <w:r w:rsidRPr="00895FC7">
        <w:rPr>
          <w:b/>
          <w:bCs/>
          <w:lang w:eastAsia="zh-CN"/>
        </w:rPr>
        <w:tab/>
      </w:r>
      <w:r w:rsidRPr="00895FC7">
        <w:rPr>
          <w:b/>
          <w:bCs/>
          <w:lang w:eastAsia="zh-CN"/>
        </w:rPr>
        <w:t>在日内瓦以外召开的会议</w:t>
      </w:r>
    </w:p>
    <w:p w14:paraId="2FE91B97" w14:textId="77777777" w:rsidR="00996F2E" w:rsidRPr="002B04C3" w:rsidRDefault="00E603A9" w:rsidP="00557809">
      <w:pPr>
        <w:pStyle w:val="Normalnoindent"/>
        <w:rPr>
          <w:lang w:eastAsia="zh-CN"/>
        </w:rPr>
      </w:pPr>
      <w:r w:rsidRPr="002B04C3">
        <w:rPr>
          <w:b/>
          <w:bCs/>
          <w:lang w:eastAsia="zh-CN"/>
        </w:rPr>
        <w:t>2.2.1</w:t>
      </w:r>
      <w:r w:rsidRPr="002B04C3">
        <w:rPr>
          <w:lang w:eastAsia="zh-CN"/>
        </w:rPr>
        <w:tab/>
      </w:r>
      <w:r w:rsidRPr="002B04C3">
        <w:rPr>
          <w:lang w:eastAsia="zh-CN"/>
        </w:rPr>
        <w:t>如</w:t>
      </w:r>
      <w:r w:rsidRPr="002B04C3">
        <w:rPr>
          <w:rFonts w:hint="eastAsia"/>
          <w:lang w:eastAsia="zh-CN"/>
        </w:rPr>
        <w:t>得</w:t>
      </w:r>
      <w:r w:rsidRPr="002B04C3">
        <w:rPr>
          <w:lang w:eastAsia="zh-CN"/>
        </w:rPr>
        <w:t>到国际电联成员国</w:t>
      </w:r>
      <w:r w:rsidRPr="002B04C3">
        <w:rPr>
          <w:rFonts w:hint="eastAsia"/>
          <w:lang w:eastAsia="zh-CN"/>
        </w:rPr>
        <w:t>、</w:t>
      </w:r>
      <w:r w:rsidRPr="002B04C3">
        <w:rPr>
          <w:rFonts w:hint="eastAsia"/>
          <w:lang w:eastAsia="zh-CN"/>
        </w:rPr>
        <w:t>ITU</w:t>
      </w:r>
      <w:r w:rsidRPr="002B04C3">
        <w:rPr>
          <w:lang w:eastAsia="zh-CN"/>
        </w:rPr>
        <w:t>-T</w:t>
      </w:r>
      <w:r w:rsidRPr="002B04C3">
        <w:rPr>
          <w:rFonts w:hint="eastAsia"/>
          <w:lang w:eastAsia="zh-CN"/>
        </w:rPr>
        <w:t>部门成员或一国际电联</w:t>
      </w:r>
      <w:r w:rsidRPr="002B04C3">
        <w:rPr>
          <w:lang w:eastAsia="zh-CN"/>
        </w:rPr>
        <w:t>成员国授权的实体的邀请，而且适宜在日内瓦以外举行会议（例如</w:t>
      </w:r>
      <w:r w:rsidRPr="002B04C3">
        <w:rPr>
          <w:rFonts w:hint="eastAsia"/>
          <w:lang w:eastAsia="zh-CN"/>
        </w:rPr>
        <w:t>，</w:t>
      </w:r>
      <w:r w:rsidRPr="002B04C3">
        <w:rPr>
          <w:lang w:eastAsia="zh-CN"/>
        </w:rPr>
        <w:t>与专题</w:t>
      </w:r>
      <w:r w:rsidRPr="002B04C3">
        <w:rPr>
          <w:rFonts w:hint="eastAsia"/>
          <w:lang w:eastAsia="zh-CN"/>
        </w:rPr>
        <w:t>研</w:t>
      </w:r>
      <w:r w:rsidRPr="002B04C3">
        <w:rPr>
          <w:lang w:eastAsia="zh-CN"/>
        </w:rPr>
        <w:t>讨论会或研讨会同时举行），研究组或工作组可以在日内瓦以外的地方召开会议。</w:t>
      </w:r>
      <w:r w:rsidRPr="002B04C3">
        <w:rPr>
          <w:rFonts w:hint="eastAsia"/>
          <w:lang w:eastAsia="zh-CN"/>
        </w:rPr>
        <w:t>此类</w:t>
      </w:r>
      <w:r w:rsidRPr="002B04C3">
        <w:rPr>
          <w:lang w:eastAsia="zh-CN"/>
        </w:rPr>
        <w:t>邀请</w:t>
      </w:r>
      <w:r w:rsidRPr="002B04C3">
        <w:rPr>
          <w:rFonts w:hint="eastAsia"/>
          <w:lang w:eastAsia="zh-CN"/>
        </w:rPr>
        <w:t>必须</w:t>
      </w:r>
      <w:r w:rsidRPr="002B04C3">
        <w:rPr>
          <w:lang w:eastAsia="zh-CN"/>
        </w:rPr>
        <w:t>在</w:t>
      </w:r>
      <w:r w:rsidRPr="002B04C3">
        <w:rPr>
          <w:lang w:eastAsia="zh-CN"/>
        </w:rPr>
        <w:t>WTSA</w:t>
      </w:r>
      <w:r w:rsidRPr="002B04C3">
        <w:rPr>
          <w:lang w:eastAsia="zh-CN"/>
        </w:rPr>
        <w:t>或</w:t>
      </w:r>
      <w:r w:rsidRPr="002B04C3">
        <w:rPr>
          <w:rFonts w:hint="eastAsia"/>
          <w:lang w:eastAsia="zh-CN"/>
        </w:rPr>
        <w:t>一</w:t>
      </w:r>
      <w:r w:rsidRPr="002B04C3">
        <w:rPr>
          <w:lang w:eastAsia="zh-CN"/>
        </w:rPr>
        <w:t>ITU-T</w:t>
      </w:r>
      <w:r w:rsidRPr="002B04C3">
        <w:rPr>
          <w:lang w:eastAsia="zh-CN"/>
        </w:rPr>
        <w:t>研究组会议上提出</w:t>
      </w:r>
      <w:r w:rsidRPr="002B04C3">
        <w:rPr>
          <w:rFonts w:hint="eastAsia"/>
          <w:lang w:eastAsia="zh-CN"/>
        </w:rPr>
        <w:t>才能得到考虑</w:t>
      </w:r>
      <w:r w:rsidRPr="002B04C3">
        <w:rPr>
          <w:lang w:eastAsia="zh-CN"/>
        </w:rPr>
        <w:t>。</w:t>
      </w:r>
      <w:r w:rsidRPr="002B04C3">
        <w:rPr>
          <w:rFonts w:hint="eastAsia"/>
          <w:lang w:eastAsia="zh-CN"/>
        </w:rPr>
        <w:t>须</w:t>
      </w:r>
      <w:r w:rsidRPr="002B04C3">
        <w:rPr>
          <w:lang w:eastAsia="zh-CN"/>
        </w:rPr>
        <w:t>在与</w:t>
      </w:r>
      <w:r w:rsidRPr="002B04C3">
        <w:rPr>
          <w:rFonts w:hint="eastAsia"/>
          <w:lang w:eastAsia="zh-CN"/>
        </w:rPr>
        <w:t>TSB</w:t>
      </w:r>
      <w:r w:rsidRPr="002B04C3">
        <w:rPr>
          <w:lang w:eastAsia="zh-CN"/>
        </w:rPr>
        <w:t>主任协商</w:t>
      </w:r>
      <w:r w:rsidRPr="002B04C3">
        <w:rPr>
          <w:rFonts w:hint="eastAsia"/>
          <w:lang w:eastAsia="zh-CN"/>
        </w:rPr>
        <w:t>之后</w:t>
      </w:r>
      <w:r w:rsidRPr="002B04C3">
        <w:rPr>
          <w:lang w:eastAsia="zh-CN"/>
        </w:rPr>
        <w:t>，并且</w:t>
      </w:r>
      <w:r w:rsidRPr="002B04C3">
        <w:rPr>
          <w:rFonts w:hint="eastAsia"/>
          <w:lang w:eastAsia="zh-CN"/>
        </w:rPr>
        <w:t>确定</w:t>
      </w:r>
      <w:r w:rsidRPr="002B04C3">
        <w:rPr>
          <w:lang w:eastAsia="zh-CN"/>
        </w:rPr>
        <w:t>不超出</w:t>
      </w:r>
      <w:r w:rsidRPr="002B04C3">
        <w:rPr>
          <w:rFonts w:hint="eastAsia"/>
          <w:lang w:eastAsia="zh-CN"/>
        </w:rPr>
        <w:t>国</w:t>
      </w:r>
      <w:r w:rsidRPr="002B04C3">
        <w:rPr>
          <w:lang w:eastAsia="zh-CN"/>
        </w:rPr>
        <w:t>际电联理事会划拨给</w:t>
      </w:r>
      <w:r w:rsidRPr="002B04C3">
        <w:rPr>
          <w:lang w:eastAsia="zh-CN"/>
        </w:rPr>
        <w:t>ITU-T</w:t>
      </w:r>
      <w:r w:rsidRPr="002B04C3">
        <w:rPr>
          <w:lang w:eastAsia="zh-CN"/>
        </w:rPr>
        <w:t>的资金时</w:t>
      </w:r>
      <w:r w:rsidRPr="002B04C3">
        <w:rPr>
          <w:rFonts w:hint="eastAsia"/>
          <w:lang w:eastAsia="zh-CN"/>
        </w:rPr>
        <w:t>，此类应邀举办的会议</w:t>
      </w:r>
      <w:r w:rsidRPr="002B04C3">
        <w:rPr>
          <w:lang w:eastAsia="zh-CN"/>
        </w:rPr>
        <w:t>才能最终进行规划或组织。</w:t>
      </w:r>
    </w:p>
    <w:p w14:paraId="1CD4323F" w14:textId="5931631F" w:rsidR="00996F2E" w:rsidRPr="002B04C3" w:rsidRDefault="00E603A9" w:rsidP="00557809">
      <w:pPr>
        <w:pStyle w:val="Normalnoindent"/>
        <w:rPr>
          <w:lang w:eastAsia="zh-CN"/>
        </w:rPr>
      </w:pPr>
      <w:r w:rsidRPr="002B04C3">
        <w:rPr>
          <w:b/>
          <w:lang w:eastAsia="zh-CN"/>
        </w:rPr>
        <w:t>2.2.2</w:t>
      </w:r>
      <w:r w:rsidRPr="002B04C3">
        <w:rPr>
          <w:lang w:eastAsia="zh-CN"/>
        </w:rPr>
        <w:tab/>
      </w:r>
      <w:r w:rsidRPr="002B04C3">
        <w:rPr>
          <w:rFonts w:hint="eastAsia"/>
          <w:lang w:eastAsia="zh-CN"/>
        </w:rPr>
        <w:t>在日内瓦以外召开的会议须遵照全权代表大会第</w:t>
      </w:r>
      <w:r w:rsidRPr="002B04C3">
        <w:rPr>
          <w:lang w:eastAsia="zh-CN"/>
        </w:rPr>
        <w:t>5</w:t>
      </w:r>
      <w:r w:rsidRPr="002B04C3">
        <w:rPr>
          <w:rFonts w:hint="eastAsia"/>
          <w:lang w:eastAsia="zh-CN"/>
        </w:rPr>
        <w:t>号决议（</w:t>
      </w:r>
      <w:r w:rsidRPr="002B04C3">
        <w:rPr>
          <w:lang w:eastAsia="zh-CN"/>
        </w:rPr>
        <w:t>1994</w:t>
      </w:r>
      <w:r w:rsidRPr="002B04C3">
        <w:rPr>
          <w:rFonts w:hint="eastAsia"/>
          <w:lang w:eastAsia="zh-CN"/>
        </w:rPr>
        <w:t>年，京都）的规定及理事会第</w:t>
      </w:r>
      <w:r w:rsidRPr="002B04C3">
        <w:rPr>
          <w:lang w:eastAsia="zh-CN"/>
        </w:rPr>
        <w:t>304</w:t>
      </w:r>
      <w:r w:rsidRPr="002B04C3">
        <w:rPr>
          <w:rFonts w:hint="eastAsia"/>
          <w:lang w:eastAsia="zh-CN"/>
        </w:rPr>
        <w:t>号决定的规定举办。有关在日内瓦以外召开研究组或其工作组</w:t>
      </w:r>
      <w:ins w:id="251" w:author="Ling-C(HLQ)" w:date="2024-10-07T15:15:00Z">
        <w:r w:rsidR="00756153">
          <w:rPr>
            <w:rFonts w:hint="eastAsia"/>
            <w:lang w:eastAsia="zh-CN"/>
          </w:rPr>
          <w:t>和联合工作组</w:t>
        </w:r>
      </w:ins>
      <w:r w:rsidRPr="002B04C3">
        <w:rPr>
          <w:rFonts w:hint="eastAsia"/>
          <w:lang w:eastAsia="zh-CN"/>
        </w:rPr>
        <w:t>会议的邀请函须附有一份说明，注明东道主同意支付相关的额外支出，并承诺至少免费提供足够的场所以及必要的办公家具和设备，但会议在发展中国家</w:t>
      </w:r>
      <w:r>
        <w:rPr>
          <w:rStyle w:val="FootnoteReference"/>
          <w:lang w:eastAsia="zh-CN"/>
        </w:rPr>
        <w:footnoteReference w:customMarkFollows="1" w:id="3"/>
        <w:t>3</w:t>
      </w:r>
      <w:r w:rsidRPr="002B04C3">
        <w:rPr>
          <w:rFonts w:hint="eastAsia"/>
          <w:lang w:eastAsia="zh-CN"/>
        </w:rPr>
        <w:t>召开时，如果东道国政府提出请求，则不必免费提供设备。</w:t>
      </w:r>
    </w:p>
    <w:p w14:paraId="13984BD1" w14:textId="7422A3D3" w:rsidR="00996F2E" w:rsidRPr="002B04C3" w:rsidRDefault="00E603A9" w:rsidP="00557809">
      <w:pPr>
        <w:pStyle w:val="Normalnoindent"/>
        <w:rPr>
          <w:lang w:eastAsia="zh-CN"/>
        </w:rPr>
      </w:pPr>
      <w:r w:rsidRPr="002B04C3">
        <w:rPr>
          <w:b/>
          <w:bCs/>
          <w:lang w:eastAsia="zh-CN"/>
        </w:rPr>
        <w:t>2.2.3</w:t>
      </w:r>
      <w:r w:rsidRPr="002B04C3">
        <w:rPr>
          <w:lang w:eastAsia="zh-CN"/>
        </w:rPr>
        <w:tab/>
      </w:r>
      <w:r w:rsidRPr="002B04C3">
        <w:rPr>
          <w:lang w:eastAsia="zh-CN"/>
        </w:rPr>
        <w:t>若邀请因某种原因被取消，须向成员国</w:t>
      </w:r>
      <w:ins w:id="254" w:author="Ling-C(HLQ)" w:date="2024-10-07T15:15:00Z">
        <w:r w:rsidR="00756153">
          <w:rPr>
            <w:rFonts w:hint="eastAsia"/>
            <w:lang w:eastAsia="zh-CN"/>
          </w:rPr>
          <w:t>、</w:t>
        </w:r>
        <w:r w:rsidR="00756153">
          <w:rPr>
            <w:rFonts w:hint="eastAsia"/>
            <w:lang w:eastAsia="zh-CN"/>
          </w:rPr>
          <w:t>ITU-T</w:t>
        </w:r>
        <w:r w:rsidR="00756153">
          <w:rPr>
            <w:rFonts w:hint="eastAsia"/>
            <w:lang w:eastAsia="zh-CN"/>
          </w:rPr>
          <w:t>部门成员</w:t>
        </w:r>
      </w:ins>
      <w:r w:rsidRPr="002B04C3">
        <w:rPr>
          <w:lang w:eastAsia="zh-CN"/>
        </w:rPr>
        <w:t>或其他经正式授权的实体建议</w:t>
      </w:r>
      <w:r w:rsidRPr="002B04C3">
        <w:rPr>
          <w:rFonts w:hint="eastAsia"/>
          <w:lang w:eastAsia="zh-CN"/>
        </w:rPr>
        <w:t>，</w:t>
      </w:r>
      <w:r w:rsidRPr="002B04C3">
        <w:rPr>
          <w:lang w:eastAsia="zh-CN"/>
        </w:rPr>
        <w:t>会议原则上</w:t>
      </w:r>
      <w:r w:rsidRPr="002B04C3">
        <w:rPr>
          <w:rFonts w:hint="eastAsia"/>
          <w:lang w:eastAsia="zh-CN"/>
        </w:rPr>
        <w:t>按原计划</w:t>
      </w:r>
      <w:r w:rsidRPr="002B04C3">
        <w:rPr>
          <w:lang w:eastAsia="zh-CN"/>
        </w:rPr>
        <w:t>日期在日内瓦举行。</w:t>
      </w:r>
    </w:p>
    <w:p w14:paraId="4D4DAC9C" w14:textId="77777777" w:rsidR="00996F2E" w:rsidRPr="00895FC7" w:rsidRDefault="00E603A9" w:rsidP="00895FC7">
      <w:pPr>
        <w:rPr>
          <w:b/>
          <w:bCs/>
          <w:lang w:eastAsia="zh-CN"/>
        </w:rPr>
      </w:pPr>
      <w:r w:rsidRPr="00895FC7">
        <w:rPr>
          <w:b/>
          <w:bCs/>
          <w:lang w:eastAsia="zh-CN"/>
        </w:rPr>
        <w:t>2.3</w:t>
      </w:r>
      <w:r w:rsidRPr="00895FC7">
        <w:rPr>
          <w:b/>
          <w:bCs/>
          <w:lang w:eastAsia="zh-CN"/>
        </w:rPr>
        <w:tab/>
      </w:r>
      <w:r w:rsidRPr="00895FC7">
        <w:rPr>
          <w:b/>
          <w:bCs/>
          <w:lang w:eastAsia="zh-CN"/>
        </w:rPr>
        <w:t>参加会议</w:t>
      </w:r>
    </w:p>
    <w:p w14:paraId="37E3C486" w14:textId="129D938C" w:rsidR="00996F2E" w:rsidRPr="002B04C3" w:rsidRDefault="00E603A9" w:rsidP="00557809">
      <w:pPr>
        <w:pStyle w:val="Normalnoindent"/>
        <w:rPr>
          <w:lang w:eastAsia="zh-CN"/>
        </w:rPr>
      </w:pPr>
      <w:r w:rsidRPr="002B04C3">
        <w:rPr>
          <w:b/>
          <w:bCs/>
          <w:lang w:eastAsia="zh-CN"/>
        </w:rPr>
        <w:t>2.3.1</w:t>
      </w:r>
      <w:r w:rsidRPr="002B04C3">
        <w:rPr>
          <w:lang w:eastAsia="zh-CN"/>
        </w:rPr>
        <w:tab/>
      </w:r>
      <w:r w:rsidRPr="002B04C3">
        <w:rPr>
          <w:rFonts w:hint="eastAsia"/>
          <w:lang w:eastAsia="zh-CN"/>
        </w:rPr>
        <w:t>根据《公约》第</w:t>
      </w:r>
      <w:r w:rsidRPr="002B04C3">
        <w:rPr>
          <w:rFonts w:hint="eastAsia"/>
          <w:lang w:eastAsia="zh-CN"/>
        </w:rPr>
        <w:t>19</w:t>
      </w:r>
      <w:r w:rsidRPr="002B04C3">
        <w:rPr>
          <w:rFonts w:hint="eastAsia"/>
          <w:lang w:eastAsia="zh-CN"/>
        </w:rPr>
        <w:t>条，</w:t>
      </w:r>
      <w:r w:rsidRPr="002B04C3">
        <w:rPr>
          <w:lang w:eastAsia="zh-CN"/>
        </w:rPr>
        <w:t>成员国</w:t>
      </w:r>
      <w:ins w:id="255" w:author="Ling-C(HLQ)" w:date="2024-10-07T15:16:00Z">
        <w:r w:rsidR="00756153">
          <w:rPr>
            <w:rFonts w:hint="eastAsia"/>
            <w:lang w:eastAsia="zh-CN"/>
          </w:rPr>
          <w:t>、</w:t>
        </w:r>
        <w:r w:rsidR="00756153">
          <w:rPr>
            <w:rFonts w:hint="eastAsia"/>
            <w:lang w:eastAsia="zh-CN"/>
          </w:rPr>
          <w:t>ITU-T</w:t>
        </w:r>
        <w:r w:rsidR="00756153">
          <w:rPr>
            <w:rFonts w:hint="eastAsia"/>
            <w:lang w:eastAsia="zh-CN"/>
          </w:rPr>
          <w:t>部门成员、准成员、学术成员</w:t>
        </w:r>
      </w:ins>
      <w:r w:rsidRPr="002B04C3">
        <w:rPr>
          <w:rFonts w:hint="eastAsia"/>
          <w:lang w:eastAsia="zh-CN"/>
        </w:rPr>
        <w:t>和</w:t>
      </w:r>
      <w:r w:rsidRPr="002B04C3">
        <w:rPr>
          <w:lang w:eastAsia="zh-CN"/>
        </w:rPr>
        <w:t>其他经正式授权实体</w:t>
      </w:r>
      <w:r w:rsidRPr="002B04C3">
        <w:rPr>
          <w:rFonts w:hint="eastAsia"/>
          <w:lang w:eastAsia="zh-CN"/>
        </w:rPr>
        <w:t>须派代表参加所希望参加的</w:t>
      </w:r>
      <w:r w:rsidRPr="002B04C3">
        <w:rPr>
          <w:lang w:eastAsia="zh-CN"/>
        </w:rPr>
        <w:t>研究组及其相关组（如</w:t>
      </w:r>
      <w:del w:id="256" w:author="Ling-C(HLQ)" w:date="2024-10-07T15:16:00Z">
        <w:r w:rsidRPr="002B04C3" w:rsidDel="00756153">
          <w:rPr>
            <w:rFonts w:hint="eastAsia"/>
            <w:lang w:eastAsia="zh-CN"/>
          </w:rPr>
          <w:delText>，</w:delText>
        </w:r>
      </w:del>
      <w:r w:rsidRPr="002B04C3">
        <w:rPr>
          <w:lang w:eastAsia="zh-CN"/>
        </w:rPr>
        <w:t>工作组</w:t>
      </w:r>
      <w:ins w:id="257" w:author="Ling-C(HLQ)" w:date="2024-10-07T15:16:00Z">
        <w:r w:rsidR="00756153">
          <w:rPr>
            <w:rFonts w:hint="eastAsia"/>
            <w:lang w:eastAsia="zh-CN"/>
          </w:rPr>
          <w:t>、联合工作组</w:t>
        </w:r>
      </w:ins>
      <w:r w:rsidRPr="002B04C3">
        <w:rPr>
          <w:lang w:eastAsia="zh-CN"/>
        </w:rPr>
        <w:t>和报告人组）的活动，其选派</w:t>
      </w:r>
      <w:r w:rsidRPr="002B04C3">
        <w:rPr>
          <w:rFonts w:hint="eastAsia"/>
          <w:lang w:eastAsia="zh-CN"/>
        </w:rPr>
        <w:t>的、能够为</w:t>
      </w:r>
      <w:r w:rsidRPr="002B04C3">
        <w:rPr>
          <w:lang w:eastAsia="zh-CN"/>
        </w:rPr>
        <w:t>所研究的课题寻求满意解决方案的合格专家</w:t>
      </w:r>
      <w:r w:rsidRPr="002B04C3">
        <w:rPr>
          <w:rFonts w:hint="eastAsia"/>
          <w:lang w:eastAsia="zh-CN"/>
        </w:rPr>
        <w:t>以实</w:t>
      </w:r>
      <w:r w:rsidRPr="002B04C3">
        <w:rPr>
          <w:lang w:eastAsia="zh-CN"/>
        </w:rPr>
        <w:t>名登记参加会议。然而，在</w:t>
      </w:r>
      <w:r w:rsidRPr="002B04C3">
        <w:rPr>
          <w:rFonts w:hint="eastAsia"/>
          <w:lang w:eastAsia="zh-CN"/>
        </w:rPr>
        <w:t>例外的</w:t>
      </w:r>
      <w:r w:rsidRPr="002B04C3">
        <w:rPr>
          <w:lang w:eastAsia="zh-CN"/>
        </w:rPr>
        <w:t>情况下，成员国和其它</w:t>
      </w:r>
      <w:r w:rsidRPr="002B04C3">
        <w:rPr>
          <w:rFonts w:hint="eastAsia"/>
          <w:lang w:eastAsia="zh-CN"/>
        </w:rPr>
        <w:t>经</w:t>
      </w:r>
      <w:r w:rsidRPr="002B04C3">
        <w:rPr>
          <w:lang w:eastAsia="zh-CN"/>
        </w:rPr>
        <w:t>正式</w:t>
      </w:r>
      <w:r w:rsidRPr="002B04C3">
        <w:rPr>
          <w:rFonts w:hint="eastAsia"/>
          <w:lang w:eastAsia="zh-CN"/>
        </w:rPr>
        <w:t>授</w:t>
      </w:r>
      <w:r w:rsidRPr="002B04C3">
        <w:rPr>
          <w:lang w:eastAsia="zh-CN"/>
        </w:rPr>
        <w:t>权实体在某个研究组或其相关组注册时可不注明参加者的姓名。会议主席</w:t>
      </w:r>
      <w:r w:rsidRPr="002B04C3">
        <w:rPr>
          <w:rFonts w:hint="eastAsia"/>
          <w:lang w:eastAsia="zh-CN"/>
        </w:rPr>
        <w:t>亦</w:t>
      </w:r>
      <w:r w:rsidRPr="002B04C3">
        <w:rPr>
          <w:lang w:eastAsia="zh-CN"/>
        </w:rPr>
        <w:t>可酌情邀请个别专家与</w:t>
      </w:r>
      <w:r w:rsidRPr="002B04C3">
        <w:rPr>
          <w:rFonts w:hint="eastAsia"/>
          <w:lang w:eastAsia="zh-CN"/>
        </w:rPr>
        <w:t>会</w:t>
      </w:r>
      <w:r w:rsidRPr="002B04C3">
        <w:rPr>
          <w:lang w:eastAsia="zh-CN"/>
        </w:rPr>
        <w:t>。</w:t>
      </w:r>
      <w:r w:rsidRPr="002B04C3">
        <w:rPr>
          <w:rFonts w:hint="eastAsia"/>
          <w:lang w:eastAsia="zh-CN"/>
        </w:rPr>
        <w:t>专家可应会议主席的请求，介绍</w:t>
      </w:r>
      <w:r w:rsidRPr="002B04C3">
        <w:rPr>
          <w:lang w:eastAsia="zh-CN"/>
        </w:rPr>
        <w:t>情况通报</w:t>
      </w:r>
      <w:r w:rsidRPr="002B04C3">
        <w:rPr>
          <w:rFonts w:hint="eastAsia"/>
          <w:lang w:eastAsia="zh-CN"/>
        </w:rPr>
        <w:t>报告和提交此类文件；他们亦可在不参与该会议的决策过程或联络活动的情况下，参与相关讨论。</w:t>
      </w:r>
    </w:p>
    <w:p w14:paraId="37F71914" w14:textId="77777777" w:rsidR="00996F2E" w:rsidRPr="002B04C3" w:rsidRDefault="00E603A9" w:rsidP="00557809">
      <w:pPr>
        <w:pStyle w:val="Normalnoindent"/>
        <w:rPr>
          <w:lang w:eastAsia="zh-CN"/>
        </w:rPr>
      </w:pPr>
      <w:r w:rsidRPr="002B04C3">
        <w:rPr>
          <w:b/>
          <w:lang w:eastAsia="zh-CN"/>
        </w:rPr>
        <w:t>2.3.2</w:t>
      </w:r>
      <w:r w:rsidRPr="002B04C3">
        <w:rPr>
          <w:lang w:eastAsia="zh-CN"/>
        </w:rPr>
        <w:tab/>
      </w:r>
      <w:r w:rsidRPr="002B04C3">
        <w:rPr>
          <w:rFonts w:hint="eastAsia"/>
          <w:lang w:eastAsia="zh-CN"/>
        </w:rPr>
        <w:t>参加</w:t>
      </w:r>
      <w:r w:rsidRPr="002B04C3">
        <w:rPr>
          <w:lang w:eastAsia="zh-CN"/>
        </w:rPr>
        <w:t>ITU-T</w:t>
      </w:r>
      <w:r w:rsidRPr="002B04C3">
        <w:rPr>
          <w:rFonts w:hint="eastAsia"/>
          <w:lang w:eastAsia="zh-CN"/>
        </w:rPr>
        <w:t>研究组区域组的会议须遵循有关</w:t>
      </w:r>
      <w:r w:rsidRPr="002B04C3">
        <w:rPr>
          <w:lang w:eastAsia="zh-CN"/>
        </w:rPr>
        <w:t>ITU-T</w:t>
      </w:r>
      <w:r w:rsidRPr="002B04C3">
        <w:rPr>
          <w:rFonts w:hint="eastAsia"/>
          <w:lang w:eastAsia="zh-CN"/>
        </w:rPr>
        <w:t>研究组区域组的</w:t>
      </w:r>
      <w:r w:rsidRPr="002B04C3">
        <w:rPr>
          <w:lang w:eastAsia="zh-CN"/>
        </w:rPr>
        <w:t>WTSA</w:t>
      </w:r>
      <w:r w:rsidRPr="002B04C3">
        <w:rPr>
          <w:rFonts w:hint="eastAsia"/>
          <w:lang w:eastAsia="zh-CN"/>
        </w:rPr>
        <w:t>第</w:t>
      </w:r>
      <w:r w:rsidRPr="002B04C3">
        <w:rPr>
          <w:lang w:eastAsia="zh-CN"/>
        </w:rPr>
        <w:t>54</w:t>
      </w:r>
      <w:r w:rsidRPr="002B04C3">
        <w:rPr>
          <w:rFonts w:hint="eastAsia"/>
          <w:lang w:eastAsia="zh-CN"/>
        </w:rPr>
        <w:t>号决议（</w:t>
      </w:r>
      <w:r w:rsidRPr="002B04C3">
        <w:rPr>
          <w:lang w:eastAsia="zh-CN"/>
        </w:rPr>
        <w:t>2022</w:t>
      </w:r>
      <w:r w:rsidRPr="002B04C3">
        <w:rPr>
          <w:rFonts w:hint="eastAsia"/>
          <w:lang w:eastAsia="zh-CN"/>
        </w:rPr>
        <w:t>年，日内瓦，修订版）。</w:t>
      </w:r>
    </w:p>
    <w:p w14:paraId="1D89EA49" w14:textId="77777777" w:rsidR="00996F2E" w:rsidRPr="002B04C3" w:rsidRDefault="00E603A9" w:rsidP="00557809">
      <w:pPr>
        <w:pStyle w:val="Normalnoindent"/>
        <w:rPr>
          <w:lang w:eastAsia="zh-CN"/>
        </w:rPr>
      </w:pPr>
      <w:r w:rsidRPr="002B04C3">
        <w:rPr>
          <w:b/>
          <w:bCs/>
          <w:lang w:eastAsia="zh-CN"/>
        </w:rPr>
        <w:t>2.3.</w:t>
      </w:r>
      <w:r w:rsidRPr="002B04C3">
        <w:rPr>
          <w:rFonts w:hint="eastAsia"/>
          <w:b/>
          <w:bCs/>
          <w:lang w:eastAsia="zh-CN"/>
        </w:rPr>
        <w:t>3</w:t>
      </w:r>
      <w:r w:rsidRPr="002B04C3">
        <w:rPr>
          <w:lang w:eastAsia="zh-CN"/>
        </w:rPr>
        <w:tab/>
      </w:r>
      <w:r w:rsidRPr="002B04C3">
        <w:rPr>
          <w:rFonts w:hint="eastAsia"/>
          <w:lang w:eastAsia="zh-CN"/>
        </w:rPr>
        <w:t>研究组会议通常不应与</w:t>
      </w:r>
      <w:r w:rsidRPr="002B04C3">
        <w:rPr>
          <w:rFonts w:hint="eastAsia"/>
          <w:lang w:eastAsia="zh-CN"/>
        </w:rPr>
        <w:t>TSAG</w:t>
      </w:r>
      <w:r w:rsidRPr="002B04C3">
        <w:rPr>
          <w:rFonts w:hint="eastAsia"/>
          <w:lang w:eastAsia="zh-CN"/>
        </w:rPr>
        <w:t>会议同时举行，特别是当研究组会议或</w:t>
      </w:r>
      <w:r w:rsidRPr="002B04C3">
        <w:rPr>
          <w:rFonts w:hint="eastAsia"/>
          <w:lang w:eastAsia="zh-CN"/>
        </w:rPr>
        <w:t>TSAG</w:t>
      </w:r>
      <w:r w:rsidRPr="002B04C3">
        <w:rPr>
          <w:rFonts w:hint="eastAsia"/>
          <w:lang w:eastAsia="zh-CN"/>
        </w:rPr>
        <w:t>会议在国际电联总部以外的地方举行时。</w:t>
      </w:r>
    </w:p>
    <w:p w14:paraId="4EEDBA13" w14:textId="77777777" w:rsidR="00996F2E" w:rsidRPr="002B04C3" w:rsidRDefault="00E603A9" w:rsidP="00B40AF2">
      <w:pPr>
        <w:pStyle w:val="Normalnoindent"/>
        <w:rPr>
          <w:lang w:eastAsia="zh-CN"/>
        </w:rPr>
      </w:pPr>
      <w:r w:rsidRPr="002B04C3">
        <w:rPr>
          <w:b/>
          <w:bCs/>
          <w:lang w:eastAsia="zh-CN"/>
        </w:rPr>
        <w:t>2.3.</w:t>
      </w:r>
      <w:r w:rsidRPr="002B04C3">
        <w:rPr>
          <w:rFonts w:hint="eastAsia"/>
          <w:b/>
          <w:bCs/>
          <w:lang w:eastAsia="zh-CN"/>
        </w:rPr>
        <w:t>4</w:t>
      </w:r>
      <w:r w:rsidRPr="002B04C3">
        <w:rPr>
          <w:lang w:eastAsia="zh-CN"/>
        </w:rPr>
        <w:tab/>
      </w:r>
      <w:r w:rsidRPr="002B04C3">
        <w:rPr>
          <w:rFonts w:hint="eastAsia"/>
          <w:lang w:eastAsia="zh-CN"/>
        </w:rPr>
        <w:t>应尽一切努力使研究组会议的时间表不与任何重大的宗教、国家或区域性假期重合。</w:t>
      </w:r>
    </w:p>
    <w:p w14:paraId="051DD46F" w14:textId="12E865B1" w:rsidR="00E76800" w:rsidRPr="00997C20" w:rsidRDefault="00E76800" w:rsidP="00E76800">
      <w:pPr>
        <w:keepNext/>
        <w:rPr>
          <w:ins w:id="258" w:author="LING-C(CM)" w:date="2024-10-07T15:11:00Z"/>
          <w:szCs w:val="22"/>
          <w:lang w:eastAsia="zh-CN"/>
        </w:rPr>
      </w:pPr>
      <w:ins w:id="259" w:author="LING-C(CM)" w:date="2024-10-07T15:11:00Z">
        <w:r w:rsidRPr="00997C20">
          <w:rPr>
            <w:b/>
            <w:bCs/>
            <w:szCs w:val="22"/>
            <w:lang w:eastAsia="zh-CN"/>
          </w:rPr>
          <w:t>2.3.5</w:t>
        </w:r>
        <w:r w:rsidRPr="00997C20">
          <w:rPr>
            <w:szCs w:val="22"/>
            <w:lang w:eastAsia="zh-CN"/>
          </w:rPr>
          <w:tab/>
        </w:r>
      </w:ins>
      <w:ins w:id="260" w:author="Ling-C(HLQ)" w:date="2024-10-07T15:17:00Z">
        <w:r w:rsidR="00756153" w:rsidRPr="00756153">
          <w:rPr>
            <w:rFonts w:hint="eastAsia"/>
            <w:szCs w:val="22"/>
            <w:lang w:eastAsia="zh-CN"/>
          </w:rPr>
          <w:t>电信标准化局主任须及时以电子方式发布信息，其</w:t>
        </w:r>
      </w:ins>
      <w:ins w:id="261" w:author="Ling-C(HLQ)" w:date="2024-10-07T20:21:00Z">
        <w:r w:rsidR="00454DB6">
          <w:rPr>
            <w:rFonts w:hint="eastAsia"/>
            <w:szCs w:val="22"/>
            <w:lang w:eastAsia="zh-CN"/>
          </w:rPr>
          <w:t>内容</w:t>
        </w:r>
      </w:ins>
      <w:ins w:id="262" w:author="Ling-C(HLQ)" w:date="2024-10-07T15:17:00Z">
        <w:r w:rsidR="00756153" w:rsidRPr="00756153">
          <w:rPr>
            <w:rFonts w:hint="eastAsia"/>
            <w:szCs w:val="22"/>
            <w:lang w:eastAsia="zh-CN"/>
          </w:rPr>
          <w:t>包括：</w:t>
        </w:r>
      </w:ins>
    </w:p>
    <w:p w14:paraId="646B6C01" w14:textId="0D5BC26B" w:rsidR="00E76800" w:rsidRPr="00997C20" w:rsidRDefault="00E76800" w:rsidP="00E76800">
      <w:pPr>
        <w:pStyle w:val="enumlev1"/>
        <w:rPr>
          <w:ins w:id="263" w:author="LING-C(CM)" w:date="2024-10-07T15:11:00Z"/>
          <w:lang w:eastAsia="zh-CN"/>
        </w:rPr>
      </w:pPr>
      <w:ins w:id="264" w:author="LING-C(CM)" w:date="2024-10-07T15:11:00Z">
        <w:r w:rsidRPr="00997C20">
          <w:rPr>
            <w:lang w:eastAsia="zh-CN"/>
          </w:rPr>
          <w:t>a)</w:t>
        </w:r>
        <w:r w:rsidRPr="00997C20">
          <w:rPr>
            <w:lang w:eastAsia="zh-CN"/>
          </w:rPr>
          <w:tab/>
        </w:r>
      </w:ins>
      <w:ins w:id="265" w:author="Ling-C(HLQ)" w:date="2024-10-07T15:17:00Z">
        <w:r w:rsidR="00756153" w:rsidRPr="00756153">
          <w:rPr>
            <w:rFonts w:hint="eastAsia"/>
            <w:lang w:eastAsia="zh-CN"/>
          </w:rPr>
          <w:t>参加下次研究组会议工作的邀请函</w:t>
        </w:r>
      </w:ins>
      <w:ins w:id="266" w:author="Ling-C(HLQ)" w:date="2024-10-07T20:21:00Z">
        <w:r w:rsidR="00454DB6">
          <w:rPr>
            <w:rFonts w:hint="eastAsia"/>
            <w:lang w:eastAsia="zh-CN"/>
          </w:rPr>
          <w:t>；</w:t>
        </w:r>
      </w:ins>
    </w:p>
    <w:p w14:paraId="081B5FB9" w14:textId="2070CC17" w:rsidR="00E76800" w:rsidRPr="00997C20" w:rsidRDefault="00E76800" w:rsidP="00E76800">
      <w:pPr>
        <w:pStyle w:val="enumlev1"/>
        <w:rPr>
          <w:ins w:id="267" w:author="LING-C(CM)" w:date="2024-10-07T15:11:00Z"/>
          <w:lang w:eastAsia="zh-CN"/>
        </w:rPr>
      </w:pPr>
      <w:ins w:id="268" w:author="LING-C(CM)" w:date="2024-10-07T15:11:00Z">
        <w:r w:rsidRPr="00997C20">
          <w:rPr>
            <w:lang w:eastAsia="zh-CN"/>
          </w:rPr>
          <w:t>b)</w:t>
        </w:r>
        <w:r w:rsidRPr="00997C20">
          <w:rPr>
            <w:lang w:eastAsia="zh-CN"/>
          </w:rPr>
          <w:tab/>
        </w:r>
      </w:ins>
      <w:ins w:id="269" w:author="Ling-C(HLQ)" w:date="2024-10-07T15:17:00Z">
        <w:r w:rsidR="00756153" w:rsidRPr="00756153">
          <w:rPr>
            <w:rFonts w:hint="eastAsia"/>
            <w:lang w:eastAsia="zh-CN"/>
          </w:rPr>
          <w:t>有关以电子方式获取相关文件的信息</w:t>
        </w:r>
        <w:r w:rsidR="00756153">
          <w:rPr>
            <w:rFonts w:hint="eastAsia"/>
            <w:lang w:eastAsia="zh-CN"/>
          </w:rPr>
          <w:t>；</w:t>
        </w:r>
      </w:ins>
    </w:p>
    <w:p w14:paraId="1D33EB44" w14:textId="0A47081F" w:rsidR="00E76800" w:rsidRPr="00756153" w:rsidRDefault="00E76800" w:rsidP="00E76800">
      <w:pPr>
        <w:pStyle w:val="enumlev1"/>
        <w:rPr>
          <w:ins w:id="270" w:author="LING-C(CM)" w:date="2024-10-07T15:11:00Z"/>
          <w:lang w:eastAsia="zh-CN"/>
        </w:rPr>
      </w:pPr>
      <w:ins w:id="271" w:author="LING-C(CM)" w:date="2024-10-07T15:11:00Z">
        <w:r w:rsidRPr="00997C20">
          <w:rPr>
            <w:lang w:eastAsia="zh-CN"/>
          </w:rPr>
          <w:lastRenderedPageBreak/>
          <w:t>c)</w:t>
        </w:r>
        <w:r w:rsidRPr="00997C20">
          <w:rPr>
            <w:lang w:eastAsia="zh-CN"/>
          </w:rPr>
          <w:tab/>
        </w:r>
      </w:ins>
      <w:ins w:id="272" w:author="Ling-C(HLQ)" w:date="2024-10-07T20:22:00Z">
        <w:r w:rsidR="00454DB6">
          <w:rPr>
            <w:rFonts w:hint="eastAsia"/>
            <w:lang w:eastAsia="zh-CN"/>
          </w:rPr>
          <w:t>将</w:t>
        </w:r>
        <w:r w:rsidR="00454DB6">
          <w:rPr>
            <w:lang w:val="zh-CN" w:eastAsia="zh-CN"/>
          </w:rPr>
          <w:t>酌情更新</w:t>
        </w:r>
        <w:r w:rsidR="00454DB6">
          <w:rPr>
            <w:rFonts w:hint="eastAsia"/>
            <w:lang w:val="zh-CN" w:eastAsia="zh-CN"/>
          </w:rPr>
          <w:t>的</w:t>
        </w:r>
      </w:ins>
      <w:ins w:id="273" w:author="Ling-C(HLQ)" w:date="2024-10-07T15:18:00Z">
        <w:r w:rsidR="00756153">
          <w:rPr>
            <w:lang w:val="zh-CN" w:eastAsia="zh-CN"/>
          </w:rPr>
          <w:t>会议时间表</w:t>
        </w:r>
        <w:r w:rsidR="00756153">
          <w:rPr>
            <w:rFonts w:hint="eastAsia"/>
            <w:lang w:eastAsia="zh-CN"/>
          </w:rPr>
          <w:t>；</w:t>
        </w:r>
      </w:ins>
    </w:p>
    <w:p w14:paraId="6BD545E0" w14:textId="6E45BFF8" w:rsidR="00E76800" w:rsidRPr="00997C20" w:rsidRDefault="00E76800" w:rsidP="00E76800">
      <w:pPr>
        <w:pStyle w:val="enumlev1"/>
        <w:rPr>
          <w:ins w:id="274" w:author="LING-C(CM)" w:date="2024-10-07T15:11:00Z"/>
          <w:lang w:eastAsia="zh-CN"/>
        </w:rPr>
      </w:pPr>
      <w:ins w:id="275" w:author="LING-C(CM)" w:date="2024-10-07T15:11:00Z">
        <w:r w:rsidRPr="00997C20">
          <w:rPr>
            <w:lang w:eastAsia="zh-CN"/>
          </w:rPr>
          <w:t>d)</w:t>
        </w:r>
        <w:r w:rsidRPr="00997C20">
          <w:rPr>
            <w:lang w:eastAsia="zh-CN"/>
          </w:rPr>
          <w:tab/>
        </w:r>
      </w:ins>
      <w:ins w:id="276" w:author="Ling-C(HLQ)" w:date="2024-10-07T15:18:00Z">
        <w:r w:rsidR="00756153" w:rsidRPr="00756153">
          <w:rPr>
            <w:rFonts w:hint="eastAsia"/>
            <w:lang w:eastAsia="zh-CN"/>
          </w:rPr>
          <w:t>可能有助于国际电联成员的任何其它信息。</w:t>
        </w:r>
      </w:ins>
    </w:p>
    <w:p w14:paraId="110856A7" w14:textId="77777777" w:rsidR="00996F2E" w:rsidRPr="00895FC7" w:rsidRDefault="00E603A9" w:rsidP="00895FC7">
      <w:pPr>
        <w:rPr>
          <w:b/>
          <w:bCs/>
          <w:lang w:eastAsia="zh-CN"/>
        </w:rPr>
      </w:pPr>
      <w:r w:rsidRPr="00895FC7">
        <w:rPr>
          <w:b/>
          <w:bCs/>
          <w:lang w:eastAsia="zh-CN"/>
        </w:rPr>
        <w:t>2.4</w:t>
      </w:r>
      <w:r w:rsidRPr="00895FC7">
        <w:rPr>
          <w:b/>
          <w:bCs/>
          <w:lang w:eastAsia="zh-CN"/>
        </w:rPr>
        <w:tab/>
      </w:r>
      <w:r w:rsidRPr="00895FC7">
        <w:rPr>
          <w:b/>
          <w:bCs/>
          <w:lang w:eastAsia="zh-CN"/>
        </w:rPr>
        <w:t>研究组向</w:t>
      </w:r>
      <w:r w:rsidRPr="00895FC7">
        <w:rPr>
          <w:rFonts w:hint="eastAsia"/>
          <w:b/>
          <w:bCs/>
          <w:lang w:eastAsia="zh-CN"/>
        </w:rPr>
        <w:t>WTSA</w:t>
      </w:r>
      <w:r w:rsidRPr="00895FC7">
        <w:rPr>
          <w:b/>
          <w:bCs/>
          <w:lang w:eastAsia="zh-CN"/>
        </w:rPr>
        <w:t>提交的报告</w:t>
      </w:r>
    </w:p>
    <w:p w14:paraId="07F0FFCA" w14:textId="77777777" w:rsidR="00996F2E" w:rsidRPr="002B04C3" w:rsidRDefault="00E603A9" w:rsidP="00557809">
      <w:pPr>
        <w:pStyle w:val="Normalnoindent"/>
        <w:rPr>
          <w:lang w:eastAsia="zh-CN"/>
        </w:rPr>
      </w:pPr>
      <w:r w:rsidRPr="002B04C3">
        <w:rPr>
          <w:b/>
          <w:bCs/>
          <w:lang w:eastAsia="zh-CN"/>
        </w:rPr>
        <w:t>2.4.1</w:t>
      </w:r>
      <w:r w:rsidRPr="002B04C3">
        <w:rPr>
          <w:lang w:eastAsia="zh-CN"/>
        </w:rPr>
        <w:tab/>
      </w:r>
      <w:r w:rsidRPr="002B04C3">
        <w:rPr>
          <w:lang w:eastAsia="zh-CN"/>
        </w:rPr>
        <w:t>所有研究组须在</w:t>
      </w:r>
      <w:r w:rsidRPr="002B04C3">
        <w:rPr>
          <w:rFonts w:hint="eastAsia"/>
          <w:lang w:eastAsia="zh-CN"/>
        </w:rPr>
        <w:t>WTSA</w:t>
      </w:r>
      <w:r w:rsidRPr="002B04C3">
        <w:rPr>
          <w:lang w:eastAsia="zh-CN"/>
        </w:rPr>
        <w:t>召开</w:t>
      </w:r>
      <w:r w:rsidRPr="002B04C3">
        <w:rPr>
          <w:rFonts w:hint="eastAsia"/>
          <w:lang w:eastAsia="zh-CN"/>
        </w:rPr>
        <w:t>之</w:t>
      </w:r>
      <w:r w:rsidRPr="002B04C3">
        <w:rPr>
          <w:lang w:eastAsia="zh-CN"/>
        </w:rPr>
        <w:t>前</w:t>
      </w:r>
      <w:r w:rsidRPr="002B04C3">
        <w:rPr>
          <w:rFonts w:hint="eastAsia"/>
          <w:lang w:eastAsia="zh-CN"/>
        </w:rPr>
        <w:t>足够早的时间</w:t>
      </w:r>
      <w:r w:rsidRPr="002B04C3">
        <w:rPr>
          <w:lang w:eastAsia="zh-CN"/>
        </w:rPr>
        <w:t>召开会议，使各研究组提交</w:t>
      </w:r>
      <w:r w:rsidRPr="002B04C3">
        <w:rPr>
          <w:rFonts w:hint="eastAsia"/>
          <w:lang w:eastAsia="zh-CN"/>
        </w:rPr>
        <w:t>WTSA</w:t>
      </w:r>
      <w:r w:rsidRPr="002B04C3">
        <w:rPr>
          <w:lang w:eastAsia="zh-CN"/>
        </w:rPr>
        <w:t>的报告最晚</w:t>
      </w:r>
      <w:r w:rsidRPr="002B04C3">
        <w:rPr>
          <w:rFonts w:hint="eastAsia"/>
          <w:lang w:eastAsia="zh-CN"/>
        </w:rPr>
        <w:t>能</w:t>
      </w:r>
      <w:r w:rsidRPr="002B04C3">
        <w:rPr>
          <w:lang w:eastAsia="zh-CN"/>
        </w:rPr>
        <w:t>在</w:t>
      </w:r>
      <w:r w:rsidRPr="002B04C3">
        <w:rPr>
          <w:lang w:eastAsia="zh-CN"/>
        </w:rPr>
        <w:t>WTSA</w:t>
      </w:r>
      <w:r w:rsidRPr="002B04C3">
        <w:rPr>
          <w:lang w:eastAsia="zh-CN"/>
        </w:rPr>
        <w:t>开幕的</w:t>
      </w:r>
      <w:r w:rsidRPr="002B04C3">
        <w:rPr>
          <w:rFonts w:hint="eastAsia"/>
          <w:lang w:eastAsia="zh-CN"/>
        </w:rPr>
        <w:t>3</w:t>
      </w:r>
      <w:r w:rsidRPr="002B04C3">
        <w:rPr>
          <w:lang w:eastAsia="zh-CN"/>
        </w:rPr>
        <w:t>5</w:t>
      </w:r>
      <w:r w:rsidRPr="002B04C3">
        <w:rPr>
          <w:rFonts w:hint="eastAsia"/>
          <w:lang w:eastAsia="zh-CN"/>
        </w:rPr>
        <w:t>个日历日</w:t>
      </w:r>
      <w:r w:rsidRPr="002B04C3">
        <w:rPr>
          <w:lang w:eastAsia="zh-CN"/>
        </w:rPr>
        <w:t>之前送抵各成员国和部门成员。</w:t>
      </w:r>
    </w:p>
    <w:p w14:paraId="4391A7EC" w14:textId="77777777" w:rsidR="00996F2E" w:rsidRPr="002B04C3" w:rsidRDefault="00E603A9" w:rsidP="00557809">
      <w:pPr>
        <w:pStyle w:val="Normalnoindent"/>
        <w:rPr>
          <w:lang w:eastAsia="zh-CN"/>
        </w:rPr>
      </w:pPr>
      <w:r w:rsidRPr="002B04C3">
        <w:rPr>
          <w:b/>
          <w:bCs/>
          <w:lang w:eastAsia="zh-CN"/>
        </w:rPr>
        <w:t>2.4.2</w:t>
      </w:r>
      <w:r w:rsidRPr="002B04C3">
        <w:rPr>
          <w:lang w:eastAsia="zh-CN"/>
        </w:rPr>
        <w:tab/>
      </w:r>
      <w:r w:rsidRPr="002B04C3">
        <w:rPr>
          <w:rFonts w:hint="eastAsia"/>
          <w:lang w:eastAsia="zh-CN"/>
        </w:rPr>
        <w:t>各</w:t>
      </w:r>
      <w:r w:rsidRPr="002B04C3">
        <w:rPr>
          <w:lang w:eastAsia="zh-CN"/>
        </w:rPr>
        <w:t>研究组主席</w:t>
      </w:r>
      <w:r w:rsidRPr="002B04C3">
        <w:rPr>
          <w:rFonts w:hint="eastAsia"/>
          <w:lang w:eastAsia="zh-CN"/>
        </w:rPr>
        <w:t>应与该研究组磋商，制定</w:t>
      </w:r>
      <w:r w:rsidRPr="002B04C3">
        <w:rPr>
          <w:lang w:eastAsia="zh-CN"/>
        </w:rPr>
        <w:t>研究组</w:t>
      </w:r>
      <w:r w:rsidRPr="002B04C3">
        <w:rPr>
          <w:rFonts w:hint="eastAsia"/>
          <w:lang w:eastAsia="zh-CN"/>
        </w:rPr>
        <w:t>提交</w:t>
      </w:r>
      <w:r w:rsidRPr="002B04C3">
        <w:rPr>
          <w:rFonts w:hint="eastAsia"/>
          <w:lang w:eastAsia="zh-CN"/>
        </w:rPr>
        <w:t>WTSA</w:t>
      </w:r>
      <w:r w:rsidRPr="002B04C3">
        <w:rPr>
          <w:lang w:eastAsia="zh-CN"/>
        </w:rPr>
        <w:t>的报告，报告须包括：</w:t>
      </w:r>
    </w:p>
    <w:p w14:paraId="45E3E3C6" w14:textId="77777777" w:rsidR="00996F2E" w:rsidRPr="002B04C3" w:rsidRDefault="00E603A9" w:rsidP="00F81018">
      <w:pPr>
        <w:pStyle w:val="enumlev1"/>
        <w:rPr>
          <w:lang w:eastAsia="zh-CN"/>
        </w:rPr>
      </w:pPr>
      <w:r w:rsidRPr="002B04C3">
        <w:rPr>
          <w:lang w:eastAsia="zh-CN"/>
        </w:rPr>
        <w:t>a)</w:t>
      </w:r>
      <w:r w:rsidRPr="002B04C3">
        <w:rPr>
          <w:lang w:eastAsia="zh-CN"/>
        </w:rPr>
        <w:tab/>
      </w:r>
      <w:r w:rsidRPr="002B04C3">
        <w:rPr>
          <w:lang w:eastAsia="zh-CN"/>
        </w:rPr>
        <w:t>对研究期内</w:t>
      </w:r>
      <w:r w:rsidRPr="002B04C3">
        <w:rPr>
          <w:rFonts w:hint="eastAsia"/>
          <w:lang w:eastAsia="zh-CN"/>
        </w:rPr>
        <w:t>所</w:t>
      </w:r>
      <w:r w:rsidRPr="002B04C3">
        <w:rPr>
          <w:lang w:eastAsia="zh-CN"/>
        </w:rPr>
        <w:t>取得成绩</w:t>
      </w:r>
      <w:r w:rsidRPr="002B04C3">
        <w:rPr>
          <w:rFonts w:hint="eastAsia"/>
          <w:lang w:eastAsia="zh-CN"/>
        </w:rPr>
        <w:t>的</w:t>
      </w:r>
      <w:r w:rsidRPr="002B04C3">
        <w:rPr>
          <w:lang w:eastAsia="zh-CN"/>
        </w:rPr>
        <w:t>简短而完整的总结</w:t>
      </w:r>
      <w:r w:rsidRPr="002B04C3">
        <w:rPr>
          <w:rFonts w:hint="eastAsia"/>
          <w:lang w:eastAsia="zh-CN"/>
        </w:rPr>
        <w:t>，以及有关未来工作的看法</w:t>
      </w:r>
      <w:r w:rsidRPr="002B04C3">
        <w:rPr>
          <w:lang w:eastAsia="zh-CN"/>
        </w:rPr>
        <w:t>；</w:t>
      </w:r>
    </w:p>
    <w:p w14:paraId="52A5F101" w14:textId="77777777" w:rsidR="00996F2E" w:rsidRPr="002B04C3" w:rsidRDefault="00E603A9" w:rsidP="00F81018">
      <w:pPr>
        <w:pStyle w:val="enumlev1"/>
        <w:rPr>
          <w:lang w:eastAsia="zh-CN"/>
        </w:rPr>
      </w:pPr>
      <w:r w:rsidRPr="002B04C3">
        <w:rPr>
          <w:lang w:eastAsia="zh-CN"/>
        </w:rPr>
        <w:t>b)</w:t>
      </w:r>
      <w:r w:rsidRPr="002B04C3">
        <w:rPr>
          <w:lang w:eastAsia="zh-CN"/>
        </w:rPr>
        <w:tab/>
      </w:r>
      <w:r w:rsidRPr="002B04C3">
        <w:rPr>
          <w:lang w:eastAsia="zh-CN"/>
        </w:rPr>
        <w:t>研究期内由成员国批准的</w:t>
      </w:r>
      <w:r w:rsidRPr="002B04C3">
        <w:rPr>
          <w:rFonts w:hint="eastAsia"/>
          <w:lang w:eastAsia="zh-CN"/>
        </w:rPr>
        <w:t>所有</w:t>
      </w:r>
      <w:r w:rsidRPr="002B04C3">
        <w:rPr>
          <w:lang w:eastAsia="zh-CN"/>
        </w:rPr>
        <w:t>（新的或</w:t>
      </w:r>
      <w:r w:rsidRPr="002B04C3">
        <w:rPr>
          <w:rFonts w:hint="eastAsia"/>
          <w:lang w:eastAsia="zh-CN"/>
        </w:rPr>
        <w:t>经</w:t>
      </w:r>
      <w:r w:rsidRPr="002B04C3">
        <w:rPr>
          <w:lang w:eastAsia="zh-CN"/>
        </w:rPr>
        <w:t>修订的）建议书的</w:t>
      </w:r>
      <w:r w:rsidRPr="002B04C3">
        <w:rPr>
          <w:rFonts w:hint="eastAsia"/>
          <w:lang w:eastAsia="zh-CN"/>
        </w:rPr>
        <w:t>参引，同时提供针对</w:t>
      </w:r>
      <w:r w:rsidRPr="002B04C3">
        <w:rPr>
          <w:lang w:eastAsia="zh-CN"/>
        </w:rPr>
        <w:t>每项</w:t>
      </w:r>
      <w:r w:rsidRPr="002B04C3">
        <w:rPr>
          <w:rFonts w:hint="eastAsia"/>
          <w:lang w:eastAsia="zh-CN"/>
        </w:rPr>
        <w:t>研究组课题所开展活动的统计分析</w:t>
      </w:r>
      <w:r w:rsidRPr="002B04C3">
        <w:rPr>
          <w:lang w:eastAsia="zh-CN"/>
        </w:rPr>
        <w:t>；</w:t>
      </w:r>
    </w:p>
    <w:p w14:paraId="431B978B" w14:textId="77777777" w:rsidR="00996F2E" w:rsidRPr="002B04C3" w:rsidRDefault="00E603A9" w:rsidP="00F81018">
      <w:pPr>
        <w:pStyle w:val="enumlev1"/>
        <w:rPr>
          <w:lang w:eastAsia="zh-CN"/>
        </w:rPr>
      </w:pPr>
      <w:r w:rsidRPr="002B04C3">
        <w:rPr>
          <w:lang w:eastAsia="zh-CN"/>
        </w:rPr>
        <w:t>c)</w:t>
      </w:r>
      <w:r w:rsidRPr="002B04C3">
        <w:rPr>
          <w:lang w:eastAsia="zh-CN"/>
        </w:rPr>
        <w:tab/>
      </w:r>
      <w:r w:rsidRPr="002B04C3">
        <w:rPr>
          <w:lang w:eastAsia="zh-CN"/>
        </w:rPr>
        <w:t>研究期内删除的</w:t>
      </w:r>
      <w:r w:rsidRPr="002B04C3">
        <w:rPr>
          <w:rFonts w:hint="eastAsia"/>
          <w:lang w:eastAsia="zh-CN"/>
        </w:rPr>
        <w:t>所有</w:t>
      </w:r>
      <w:r w:rsidRPr="002B04C3">
        <w:rPr>
          <w:lang w:eastAsia="zh-CN"/>
        </w:rPr>
        <w:t>建议书的</w:t>
      </w:r>
      <w:r w:rsidRPr="002B04C3">
        <w:rPr>
          <w:rFonts w:hint="eastAsia"/>
          <w:lang w:eastAsia="zh-CN"/>
        </w:rPr>
        <w:t>参引</w:t>
      </w:r>
      <w:r w:rsidRPr="002B04C3">
        <w:rPr>
          <w:lang w:eastAsia="zh-CN"/>
        </w:rPr>
        <w:t>；</w:t>
      </w:r>
    </w:p>
    <w:p w14:paraId="149183B8" w14:textId="77777777" w:rsidR="00996F2E" w:rsidRPr="002B04C3" w:rsidRDefault="00E603A9" w:rsidP="00F81018">
      <w:pPr>
        <w:pStyle w:val="enumlev1"/>
        <w:rPr>
          <w:lang w:eastAsia="zh-CN"/>
        </w:rPr>
      </w:pPr>
      <w:r w:rsidRPr="002B04C3">
        <w:rPr>
          <w:lang w:eastAsia="zh-CN"/>
        </w:rPr>
        <w:t>d)</w:t>
      </w:r>
      <w:r w:rsidRPr="002B04C3">
        <w:rPr>
          <w:lang w:eastAsia="zh-CN"/>
        </w:rPr>
        <w:tab/>
      </w:r>
      <w:r w:rsidRPr="002B04C3">
        <w:rPr>
          <w:rFonts w:hint="eastAsia"/>
          <w:lang w:eastAsia="zh-CN"/>
        </w:rPr>
        <w:t>转呈</w:t>
      </w:r>
      <w:r w:rsidRPr="002B04C3">
        <w:rPr>
          <w:rFonts w:hint="eastAsia"/>
          <w:lang w:eastAsia="zh-CN"/>
        </w:rPr>
        <w:t>WTSA</w:t>
      </w:r>
      <w:r w:rsidRPr="002B04C3">
        <w:rPr>
          <w:lang w:eastAsia="zh-CN"/>
        </w:rPr>
        <w:t>审议的</w:t>
      </w:r>
      <w:r w:rsidRPr="002B04C3">
        <w:rPr>
          <w:rFonts w:hint="eastAsia"/>
          <w:lang w:eastAsia="zh-CN"/>
        </w:rPr>
        <w:t>所有</w:t>
      </w:r>
      <w:r w:rsidRPr="002B04C3">
        <w:rPr>
          <w:lang w:eastAsia="zh-CN"/>
        </w:rPr>
        <w:t>（新</w:t>
      </w:r>
      <w:r w:rsidRPr="002B04C3">
        <w:rPr>
          <w:rFonts w:hint="eastAsia"/>
          <w:lang w:eastAsia="zh-CN"/>
        </w:rPr>
        <w:t>的</w:t>
      </w:r>
      <w:r w:rsidRPr="002B04C3">
        <w:rPr>
          <w:lang w:eastAsia="zh-CN"/>
        </w:rPr>
        <w:t>或</w:t>
      </w:r>
      <w:r w:rsidRPr="002B04C3">
        <w:rPr>
          <w:rFonts w:hint="eastAsia"/>
          <w:lang w:eastAsia="zh-CN"/>
        </w:rPr>
        <w:t>经</w:t>
      </w:r>
      <w:r w:rsidRPr="002B04C3">
        <w:rPr>
          <w:lang w:eastAsia="zh-CN"/>
        </w:rPr>
        <w:t>修订的）建议书草案的最终</w:t>
      </w:r>
      <w:r w:rsidRPr="002B04C3">
        <w:rPr>
          <w:rFonts w:hint="eastAsia"/>
          <w:lang w:eastAsia="zh-CN"/>
        </w:rPr>
        <w:t>案文的参引</w:t>
      </w:r>
      <w:r w:rsidRPr="002B04C3">
        <w:rPr>
          <w:lang w:eastAsia="zh-CN"/>
        </w:rPr>
        <w:t>；</w:t>
      </w:r>
    </w:p>
    <w:p w14:paraId="2D76E39D" w14:textId="77777777" w:rsidR="00996F2E" w:rsidRPr="002B04C3" w:rsidRDefault="00E603A9" w:rsidP="00F81018">
      <w:pPr>
        <w:pStyle w:val="enumlev1"/>
        <w:rPr>
          <w:lang w:eastAsia="zh-CN"/>
        </w:rPr>
      </w:pPr>
      <w:r w:rsidRPr="002B04C3">
        <w:rPr>
          <w:lang w:eastAsia="zh-CN"/>
        </w:rPr>
        <w:t>e)</w:t>
      </w:r>
      <w:r w:rsidRPr="002B04C3">
        <w:rPr>
          <w:lang w:eastAsia="zh-CN"/>
        </w:rPr>
        <w:tab/>
      </w:r>
      <w:r w:rsidRPr="002B04C3">
        <w:rPr>
          <w:rFonts w:hint="eastAsia"/>
          <w:lang w:eastAsia="zh-CN"/>
        </w:rPr>
        <w:t>建议</w:t>
      </w:r>
      <w:r w:rsidRPr="002B04C3">
        <w:rPr>
          <w:lang w:eastAsia="zh-CN"/>
        </w:rPr>
        <w:t>研究的新的或经修订的课题清单；</w:t>
      </w:r>
    </w:p>
    <w:p w14:paraId="4506D999" w14:textId="77777777" w:rsidR="00996F2E" w:rsidRPr="002B04C3" w:rsidRDefault="00E603A9" w:rsidP="00F81018">
      <w:pPr>
        <w:pStyle w:val="enumlev1"/>
        <w:rPr>
          <w:lang w:eastAsia="zh-CN"/>
        </w:rPr>
      </w:pPr>
      <w:r w:rsidRPr="002B04C3">
        <w:rPr>
          <w:lang w:eastAsia="zh-CN"/>
        </w:rPr>
        <w:t>f)</w:t>
      </w:r>
      <w:r w:rsidRPr="002B04C3">
        <w:rPr>
          <w:lang w:eastAsia="zh-CN"/>
        </w:rPr>
        <w:tab/>
      </w:r>
      <w:r w:rsidRPr="002B04C3">
        <w:rPr>
          <w:rFonts w:hint="eastAsia"/>
          <w:lang w:eastAsia="zh-CN"/>
        </w:rPr>
        <w:t>作为</w:t>
      </w:r>
      <w:r w:rsidRPr="002B04C3">
        <w:rPr>
          <w:lang w:eastAsia="zh-CN"/>
        </w:rPr>
        <w:t>牵头研究组，还须包括对</w:t>
      </w:r>
      <w:r w:rsidRPr="002B04C3">
        <w:rPr>
          <w:rFonts w:hint="eastAsia"/>
          <w:lang w:eastAsia="zh-CN"/>
        </w:rPr>
        <w:t>相关</w:t>
      </w:r>
      <w:r w:rsidRPr="002B04C3">
        <w:rPr>
          <w:lang w:eastAsia="zh-CN"/>
        </w:rPr>
        <w:t>联合协调活动的</w:t>
      </w:r>
      <w:r w:rsidRPr="002B04C3">
        <w:rPr>
          <w:rFonts w:hint="eastAsia"/>
          <w:lang w:eastAsia="zh-CN"/>
        </w:rPr>
        <w:t>审议；</w:t>
      </w:r>
    </w:p>
    <w:p w14:paraId="32D69B13" w14:textId="77777777" w:rsidR="00996F2E" w:rsidRPr="002B04C3" w:rsidRDefault="00E603A9" w:rsidP="00F81018">
      <w:pPr>
        <w:pStyle w:val="enumlev1"/>
        <w:rPr>
          <w:lang w:eastAsia="zh-CN"/>
        </w:rPr>
      </w:pPr>
      <w:r w:rsidRPr="002B04C3">
        <w:rPr>
          <w:lang w:eastAsia="zh-CN"/>
        </w:rPr>
        <w:t>g)</w:t>
      </w:r>
      <w:r w:rsidRPr="002B04C3">
        <w:rPr>
          <w:lang w:eastAsia="zh-CN"/>
        </w:rPr>
        <w:tab/>
      </w:r>
      <w:r w:rsidRPr="002B04C3">
        <w:rPr>
          <w:rFonts w:hint="eastAsia"/>
          <w:lang w:eastAsia="zh-CN"/>
        </w:rPr>
        <w:t>下个研究期的标准化行动计划草案</w:t>
      </w:r>
      <w:r w:rsidRPr="002B04C3">
        <w:rPr>
          <w:lang w:eastAsia="zh-CN"/>
        </w:rPr>
        <w:t>。</w:t>
      </w:r>
    </w:p>
    <w:p w14:paraId="1C2DEACE" w14:textId="5239B565" w:rsidR="00E76800" w:rsidRPr="00756153" w:rsidRDefault="00E76800" w:rsidP="00E76800">
      <w:pPr>
        <w:rPr>
          <w:ins w:id="277" w:author="LING-C(CM)" w:date="2024-10-07T15:11:00Z"/>
          <w:bCs/>
          <w:szCs w:val="22"/>
        </w:rPr>
      </w:pPr>
      <w:bookmarkStart w:id="278" w:name="_Toc114651278"/>
      <w:ins w:id="279" w:author="LING-C(CM)" w:date="2024-10-07T15:11:00Z">
        <w:r w:rsidRPr="00997C20">
          <w:rPr>
            <w:b/>
            <w:bCs/>
            <w:szCs w:val="22"/>
          </w:rPr>
          <w:t>2.4.3</w:t>
        </w:r>
        <w:r w:rsidRPr="00997C20">
          <w:rPr>
            <w:szCs w:val="22"/>
          </w:rPr>
          <w:tab/>
        </w:r>
      </w:ins>
      <w:ins w:id="280" w:author="Ling-C(HLQ)" w:date="2024-10-07T15:18:00Z">
        <w:r w:rsidR="00756153">
          <w:rPr>
            <w:rFonts w:hint="eastAsia"/>
            <w:lang w:eastAsia="zh-CN"/>
          </w:rPr>
          <w:t>第</w:t>
        </w:r>
      </w:ins>
      <w:ins w:id="281" w:author="Ling-C(HLQ)" w:date="2024-10-07T15:19:00Z">
        <w:r w:rsidR="00756153" w:rsidRPr="00997C20">
          <w:rPr>
            <w:szCs w:val="22"/>
          </w:rPr>
          <w:t>2.4.1</w:t>
        </w:r>
        <w:r w:rsidR="00756153">
          <w:rPr>
            <w:rFonts w:hint="eastAsia"/>
            <w:szCs w:val="22"/>
            <w:lang w:eastAsia="zh-CN"/>
          </w:rPr>
          <w:t>和</w:t>
        </w:r>
        <w:r w:rsidR="00756153" w:rsidRPr="00997C20">
          <w:rPr>
            <w:szCs w:val="22"/>
          </w:rPr>
          <w:t>2.4.2</w:t>
        </w:r>
        <w:r w:rsidR="00756153">
          <w:rPr>
            <w:rFonts w:hint="eastAsia"/>
            <w:szCs w:val="22"/>
            <w:lang w:eastAsia="zh-CN"/>
          </w:rPr>
          <w:t>段</w:t>
        </w:r>
      </w:ins>
      <w:proofErr w:type="spellStart"/>
      <w:ins w:id="282" w:author="Ling-C(HLQ)" w:date="2024-10-07T15:18:00Z">
        <w:r w:rsidR="00756153">
          <w:rPr>
            <w:lang w:val="zh-CN"/>
          </w:rPr>
          <w:t>也适用于</w:t>
        </w:r>
        <w:proofErr w:type="spellEnd"/>
        <w:r w:rsidR="00756153" w:rsidRPr="00756153">
          <w:rPr>
            <w:rPrChange w:id="283" w:author="Ling-C(HLQ)" w:date="2024-10-07T15:18:00Z">
              <w:rPr>
                <w:lang w:val="zh-CN"/>
              </w:rPr>
            </w:rPrChange>
          </w:rPr>
          <w:t>SCV</w:t>
        </w:r>
      </w:ins>
      <w:ins w:id="284" w:author="Ling-C(HLQ)" w:date="2024-10-07T15:19:00Z">
        <w:r w:rsidR="00756153">
          <w:rPr>
            <w:rFonts w:hint="eastAsia"/>
            <w:lang w:eastAsia="zh-CN"/>
          </w:rPr>
          <w:t>。</w:t>
        </w:r>
      </w:ins>
    </w:p>
    <w:p w14:paraId="2895AC11" w14:textId="2F4FDD2E" w:rsidR="00E76800" w:rsidRPr="00997C20" w:rsidRDefault="00E76800" w:rsidP="00E76800">
      <w:pPr>
        <w:keepNext/>
        <w:ind w:left="1134" w:hanging="1134"/>
        <w:rPr>
          <w:ins w:id="285" w:author="LING-C(CM)" w:date="2024-10-07T15:11:00Z"/>
          <w:lang w:eastAsia="zh-CN"/>
        </w:rPr>
      </w:pPr>
      <w:ins w:id="286" w:author="LING-C(CM)" w:date="2024-10-07T15:11:00Z">
        <w:r w:rsidRPr="00997C20">
          <w:rPr>
            <w:b/>
            <w:bCs/>
            <w:lang w:eastAsia="zh-CN"/>
          </w:rPr>
          <w:t>2.5</w:t>
        </w:r>
        <w:r w:rsidRPr="00997C20">
          <w:rPr>
            <w:lang w:eastAsia="zh-CN"/>
          </w:rPr>
          <w:tab/>
        </w:r>
      </w:ins>
      <w:ins w:id="287" w:author="Ling-C(HLQ)" w:date="2024-10-07T15:19:00Z">
        <w:r w:rsidR="00756153" w:rsidRPr="00756153">
          <w:rPr>
            <w:rFonts w:hint="eastAsia"/>
            <w:lang w:eastAsia="zh-CN"/>
          </w:rPr>
          <w:t>ITU-T</w:t>
        </w:r>
        <w:r w:rsidR="00756153" w:rsidRPr="00756153">
          <w:rPr>
            <w:rFonts w:hint="eastAsia"/>
            <w:lang w:eastAsia="zh-CN"/>
          </w:rPr>
          <w:t>研究组的工作方法</w:t>
        </w:r>
      </w:ins>
    </w:p>
    <w:p w14:paraId="10F6C9BE" w14:textId="448350D9" w:rsidR="00E76800" w:rsidRPr="00997C20" w:rsidRDefault="00E76800" w:rsidP="00E76800">
      <w:pPr>
        <w:rPr>
          <w:ins w:id="288" w:author="LING-C(CM)" w:date="2024-10-07T15:11:00Z"/>
          <w:rFonts w:ascii="Calibri" w:eastAsia="Calibri" w:hAnsi="Calibri"/>
          <w:bCs/>
          <w:szCs w:val="22"/>
          <w:lang w:eastAsia="zh-CN"/>
        </w:rPr>
      </w:pPr>
      <w:ins w:id="289" w:author="LING-C(CM)" w:date="2024-10-07T15:11:00Z">
        <w:r w:rsidRPr="00997C20">
          <w:rPr>
            <w:b/>
            <w:bCs/>
            <w:szCs w:val="22"/>
            <w:lang w:eastAsia="zh-CN"/>
          </w:rPr>
          <w:t>2.5.1</w:t>
        </w:r>
        <w:r w:rsidRPr="00997C20">
          <w:rPr>
            <w:szCs w:val="22"/>
            <w:lang w:eastAsia="zh-CN"/>
          </w:rPr>
          <w:tab/>
        </w:r>
      </w:ins>
      <w:ins w:id="290" w:author="Ling-C(HLQ)" w:date="2024-10-07T20:23:00Z">
        <w:r w:rsidR="00454DB6" w:rsidRPr="00756153">
          <w:rPr>
            <w:rFonts w:hint="eastAsia"/>
            <w:bCs/>
            <w:szCs w:val="22"/>
            <w:lang w:eastAsia="zh-CN"/>
          </w:rPr>
          <w:t>ITU-T A.1</w:t>
        </w:r>
        <w:r w:rsidR="00454DB6" w:rsidRPr="00756153">
          <w:rPr>
            <w:rFonts w:hint="eastAsia"/>
            <w:bCs/>
            <w:szCs w:val="22"/>
            <w:lang w:eastAsia="zh-CN"/>
          </w:rPr>
          <w:t>建议书</w:t>
        </w:r>
      </w:ins>
      <w:ins w:id="291" w:author="Ling-C（YJ）" w:date="2024-10-09T10:54:00Z">
        <w:r w:rsidR="00EA255B">
          <w:rPr>
            <w:rFonts w:hint="eastAsia"/>
            <w:bCs/>
            <w:szCs w:val="22"/>
            <w:lang w:eastAsia="zh-CN"/>
          </w:rPr>
          <w:t>规定</w:t>
        </w:r>
      </w:ins>
      <w:ins w:id="292" w:author="Ling-C(HLQ)" w:date="2024-10-07T20:23:00Z">
        <w:r w:rsidR="00454DB6">
          <w:rPr>
            <w:rFonts w:hint="eastAsia"/>
            <w:bCs/>
            <w:szCs w:val="22"/>
            <w:lang w:eastAsia="zh-CN"/>
          </w:rPr>
          <w:t>了</w:t>
        </w:r>
      </w:ins>
      <w:ins w:id="293" w:author="Ling-C(HLQ)" w:date="2024-10-07T15:19:00Z">
        <w:r w:rsidR="00756153" w:rsidRPr="00756153">
          <w:rPr>
            <w:rFonts w:hint="eastAsia"/>
            <w:bCs/>
            <w:szCs w:val="22"/>
            <w:lang w:eastAsia="zh-CN"/>
          </w:rPr>
          <w:t>ITU-T</w:t>
        </w:r>
        <w:r w:rsidR="00756153" w:rsidRPr="00756153">
          <w:rPr>
            <w:rFonts w:hint="eastAsia"/>
            <w:bCs/>
            <w:szCs w:val="22"/>
            <w:lang w:eastAsia="zh-CN"/>
          </w:rPr>
          <w:t>研究组的工作方法。</w:t>
        </w:r>
      </w:ins>
    </w:p>
    <w:p w14:paraId="66A62F06" w14:textId="4843D939" w:rsidR="00E76800" w:rsidRPr="00997C20" w:rsidRDefault="00E76800" w:rsidP="00E76800">
      <w:pPr>
        <w:rPr>
          <w:ins w:id="294" w:author="LING-C(CM)" w:date="2024-10-07T15:11:00Z"/>
          <w:rFonts w:ascii="Calibri" w:eastAsia="Calibri" w:hAnsi="Calibri"/>
          <w:b/>
          <w:bCs/>
          <w:szCs w:val="22"/>
          <w:lang w:eastAsia="zh-CN"/>
        </w:rPr>
      </w:pPr>
      <w:ins w:id="295" w:author="LING-C(CM)" w:date="2024-10-07T15:11:00Z">
        <w:r w:rsidRPr="00997C20">
          <w:rPr>
            <w:b/>
            <w:bCs/>
            <w:szCs w:val="22"/>
            <w:lang w:eastAsia="zh-CN"/>
          </w:rPr>
          <w:t>2.5.2</w:t>
        </w:r>
        <w:r w:rsidRPr="00997C20">
          <w:rPr>
            <w:bCs/>
            <w:szCs w:val="22"/>
            <w:lang w:eastAsia="zh-CN"/>
          </w:rPr>
          <w:tab/>
        </w:r>
      </w:ins>
      <w:ins w:id="296" w:author="Ling-C(HLQ)" w:date="2024-10-07T20:24:00Z">
        <w:r w:rsidR="00454DB6" w:rsidRPr="00756153">
          <w:rPr>
            <w:rFonts w:hint="eastAsia"/>
            <w:bCs/>
            <w:szCs w:val="22"/>
            <w:lang w:eastAsia="zh-CN"/>
          </w:rPr>
          <w:t>ITU-T A.7</w:t>
        </w:r>
        <w:r w:rsidR="00454DB6" w:rsidRPr="00756153">
          <w:rPr>
            <w:rFonts w:hint="eastAsia"/>
            <w:bCs/>
            <w:szCs w:val="22"/>
            <w:lang w:eastAsia="zh-CN"/>
          </w:rPr>
          <w:t>建议书</w:t>
        </w:r>
      </w:ins>
      <w:ins w:id="297" w:author="Ling-C（YJ）" w:date="2024-10-09T10:54:00Z">
        <w:r w:rsidR="00EA255B">
          <w:rPr>
            <w:rFonts w:hint="eastAsia"/>
            <w:bCs/>
            <w:szCs w:val="22"/>
            <w:lang w:eastAsia="zh-CN"/>
          </w:rPr>
          <w:t>规定</w:t>
        </w:r>
      </w:ins>
      <w:ins w:id="298" w:author="Ling-C(HLQ)" w:date="2024-10-07T20:24:00Z">
        <w:r w:rsidR="00454DB6">
          <w:rPr>
            <w:rFonts w:hint="eastAsia"/>
            <w:bCs/>
            <w:szCs w:val="22"/>
            <w:lang w:eastAsia="zh-CN"/>
          </w:rPr>
          <w:t>了</w:t>
        </w:r>
      </w:ins>
      <w:ins w:id="299" w:author="Ling-C(HLQ)" w:date="2024-10-07T15:19:00Z">
        <w:r w:rsidR="00756153" w:rsidRPr="00756153">
          <w:rPr>
            <w:rFonts w:hint="eastAsia"/>
            <w:bCs/>
            <w:szCs w:val="22"/>
            <w:lang w:eastAsia="zh-CN"/>
          </w:rPr>
          <w:t>ITU-T</w:t>
        </w:r>
        <w:r w:rsidR="00756153" w:rsidRPr="00756153">
          <w:rPr>
            <w:rFonts w:hint="eastAsia"/>
            <w:bCs/>
            <w:szCs w:val="22"/>
            <w:lang w:eastAsia="zh-CN"/>
          </w:rPr>
          <w:t>研究组下设焦点组</w:t>
        </w:r>
      </w:ins>
      <w:ins w:id="300" w:author="Ling-C(HLQ)" w:date="2024-10-07T20:25:00Z">
        <w:r w:rsidR="00454DB6">
          <w:rPr>
            <w:rFonts w:hint="eastAsia"/>
            <w:bCs/>
            <w:szCs w:val="22"/>
            <w:lang w:eastAsia="zh-CN"/>
          </w:rPr>
          <w:t>的创建</w:t>
        </w:r>
      </w:ins>
      <w:ins w:id="301" w:author="Ling-C(HLQ)" w:date="2024-10-07T15:19:00Z">
        <w:r w:rsidR="00756153" w:rsidRPr="00756153">
          <w:rPr>
            <w:rFonts w:hint="eastAsia"/>
            <w:bCs/>
            <w:szCs w:val="22"/>
            <w:lang w:eastAsia="zh-CN"/>
          </w:rPr>
          <w:t>及其工作方法。</w:t>
        </w:r>
      </w:ins>
    </w:p>
    <w:p w14:paraId="6E07EF3B" w14:textId="77777777" w:rsidR="00996F2E" w:rsidRPr="002B04C3" w:rsidRDefault="00E603A9" w:rsidP="00F81018">
      <w:pPr>
        <w:pStyle w:val="SectionNo"/>
        <w:rPr>
          <w:lang w:eastAsia="zh-CN"/>
        </w:rPr>
      </w:pPr>
      <w:r w:rsidRPr="002B04C3">
        <w:rPr>
          <w:lang w:eastAsia="zh-CN"/>
        </w:rPr>
        <w:t>第</w:t>
      </w:r>
      <w:r w:rsidRPr="002B04C3">
        <w:rPr>
          <w:lang w:eastAsia="zh-CN"/>
        </w:rPr>
        <w:t>3</w:t>
      </w:r>
      <w:r w:rsidRPr="002B04C3">
        <w:rPr>
          <w:lang w:eastAsia="zh-CN"/>
        </w:rPr>
        <w:t>节</w:t>
      </w:r>
      <w:bookmarkEnd w:id="278"/>
    </w:p>
    <w:p w14:paraId="4171A7A4" w14:textId="77777777" w:rsidR="00996F2E" w:rsidRPr="002B04C3" w:rsidRDefault="00E603A9" w:rsidP="00F81018">
      <w:pPr>
        <w:pStyle w:val="Sectiontitle"/>
        <w:rPr>
          <w:lang w:val="fr-FR" w:eastAsia="zh-CN"/>
        </w:rPr>
      </w:pPr>
      <w:r w:rsidRPr="002B04C3">
        <w:rPr>
          <w:lang w:eastAsia="zh-CN"/>
        </w:rPr>
        <w:t>研究组的管理</w:t>
      </w:r>
    </w:p>
    <w:p w14:paraId="40390623" w14:textId="77777777" w:rsidR="00996F2E" w:rsidRPr="002B04C3" w:rsidRDefault="00E603A9" w:rsidP="00557809">
      <w:pPr>
        <w:pStyle w:val="Normalnoindent"/>
        <w:rPr>
          <w:lang w:eastAsia="zh-CN"/>
        </w:rPr>
      </w:pPr>
      <w:r w:rsidRPr="002B04C3">
        <w:rPr>
          <w:b/>
          <w:bCs/>
          <w:lang w:eastAsia="zh-CN"/>
        </w:rPr>
        <w:t>3.1</w:t>
      </w:r>
      <w:r w:rsidRPr="002B04C3">
        <w:rPr>
          <w:lang w:eastAsia="zh-CN"/>
        </w:rPr>
        <w:tab/>
      </w:r>
      <w:r w:rsidRPr="002B04C3">
        <w:rPr>
          <w:lang w:eastAsia="zh-CN"/>
        </w:rPr>
        <w:t>在</w:t>
      </w:r>
      <w:r w:rsidRPr="002B04C3">
        <w:rPr>
          <w:lang w:eastAsia="zh-CN"/>
        </w:rPr>
        <w:t>WTSA</w:t>
      </w:r>
      <w:r w:rsidRPr="002B04C3">
        <w:rPr>
          <w:lang w:eastAsia="zh-CN"/>
        </w:rPr>
        <w:t>第</w:t>
      </w:r>
      <w:r w:rsidRPr="002B04C3">
        <w:rPr>
          <w:lang w:eastAsia="zh-CN"/>
        </w:rPr>
        <w:t>2</w:t>
      </w:r>
      <w:r w:rsidRPr="002B04C3">
        <w:rPr>
          <w:lang w:eastAsia="zh-CN"/>
        </w:rPr>
        <w:t>号决议</w:t>
      </w:r>
      <w:r w:rsidRPr="002B04C3">
        <w:rPr>
          <w:rFonts w:hint="eastAsia"/>
          <w:lang w:eastAsia="zh-CN"/>
        </w:rPr>
        <w:t>（</w:t>
      </w:r>
      <w:r w:rsidRPr="002B04C3">
        <w:rPr>
          <w:rFonts w:hint="eastAsia"/>
          <w:lang w:eastAsia="zh-CN"/>
        </w:rPr>
        <w:t>2022</w:t>
      </w:r>
      <w:r w:rsidRPr="002B04C3">
        <w:rPr>
          <w:rFonts w:hint="eastAsia"/>
          <w:lang w:eastAsia="zh-CN"/>
        </w:rPr>
        <w:t>年，日内瓦，修订版）</w:t>
      </w:r>
      <w:r w:rsidRPr="002B04C3">
        <w:rPr>
          <w:lang w:eastAsia="zh-CN"/>
        </w:rPr>
        <w:t>确定的</w:t>
      </w:r>
      <w:r w:rsidRPr="002B04C3">
        <w:rPr>
          <w:rFonts w:hint="eastAsia"/>
          <w:lang w:eastAsia="zh-CN"/>
        </w:rPr>
        <w:t>职权</w:t>
      </w:r>
      <w:r w:rsidRPr="002B04C3">
        <w:rPr>
          <w:lang w:eastAsia="zh-CN"/>
        </w:rPr>
        <w:t>内</w:t>
      </w:r>
      <w:r w:rsidRPr="002B04C3">
        <w:rPr>
          <w:rFonts w:hint="eastAsia"/>
          <w:lang w:eastAsia="zh-CN"/>
        </w:rPr>
        <w:t>，研究组主席负责与</w:t>
      </w:r>
      <w:r w:rsidRPr="002B04C3">
        <w:rPr>
          <w:lang w:eastAsia="zh-CN"/>
        </w:rPr>
        <w:t>研究组副主席磋商后</w:t>
      </w:r>
      <w:r w:rsidRPr="002B04C3">
        <w:rPr>
          <w:rFonts w:hint="eastAsia"/>
          <w:lang w:eastAsia="zh-CN"/>
        </w:rPr>
        <w:t>，确定分配和协调工作的适当架构</w:t>
      </w:r>
      <w:r w:rsidRPr="002B04C3">
        <w:rPr>
          <w:rFonts w:ascii="SimSun" w:hAnsi="SimSun" w:cs="SimSun" w:hint="eastAsia"/>
          <w:lang w:eastAsia="zh-CN"/>
        </w:rPr>
        <w:t>。</w:t>
      </w:r>
      <w:r w:rsidRPr="002B04C3">
        <w:rPr>
          <w:lang w:eastAsia="zh-CN"/>
        </w:rPr>
        <w:t>研究组主席</w:t>
      </w:r>
      <w:r w:rsidRPr="002B04C3">
        <w:rPr>
          <w:rFonts w:hint="eastAsia"/>
          <w:lang w:eastAsia="zh-CN"/>
        </w:rPr>
        <w:t>在</w:t>
      </w:r>
      <w:r w:rsidRPr="002B04C3">
        <w:rPr>
          <w:lang w:eastAsia="zh-CN"/>
        </w:rPr>
        <w:t>各自研究组</w:t>
      </w:r>
      <w:r w:rsidRPr="002B04C3">
        <w:rPr>
          <w:rFonts w:hint="eastAsia"/>
          <w:lang w:eastAsia="zh-CN"/>
        </w:rPr>
        <w:t>内</w:t>
      </w:r>
      <w:r w:rsidRPr="002B04C3">
        <w:rPr>
          <w:lang w:eastAsia="zh-CN"/>
        </w:rPr>
        <w:t>或联合协调活动</w:t>
      </w:r>
      <w:r w:rsidRPr="002B04C3">
        <w:rPr>
          <w:rFonts w:hint="eastAsia"/>
          <w:lang w:eastAsia="zh-CN"/>
        </w:rPr>
        <w:t>范围内履行</w:t>
      </w:r>
      <w:r w:rsidRPr="002B04C3">
        <w:rPr>
          <w:lang w:eastAsia="zh-CN"/>
        </w:rPr>
        <w:t>所需职能。</w:t>
      </w:r>
    </w:p>
    <w:p w14:paraId="66AD3219" w14:textId="0C14DB59" w:rsidR="00996F2E" w:rsidRPr="002B04C3" w:rsidRDefault="00E603A9" w:rsidP="00557809">
      <w:pPr>
        <w:pStyle w:val="Normalnoindent"/>
        <w:rPr>
          <w:lang w:eastAsia="zh-CN"/>
        </w:rPr>
      </w:pPr>
      <w:r w:rsidRPr="002B04C3">
        <w:rPr>
          <w:b/>
          <w:bCs/>
          <w:lang w:eastAsia="zh-CN"/>
        </w:rPr>
        <w:t>3.2</w:t>
      </w:r>
      <w:r w:rsidRPr="002B04C3">
        <w:rPr>
          <w:lang w:eastAsia="zh-CN"/>
        </w:rPr>
        <w:tab/>
      </w:r>
      <w:ins w:id="302" w:author="Ling-C(HLQ)" w:date="2024-10-08T20:09:00Z">
        <w:r w:rsidR="008F1784">
          <w:rPr>
            <w:rFonts w:hint="eastAsia"/>
            <w:lang w:eastAsia="zh-CN"/>
          </w:rPr>
          <w:t>各研究组</w:t>
        </w:r>
        <w:r w:rsidR="008F1784" w:rsidRPr="002B04C3">
          <w:rPr>
            <w:lang w:eastAsia="zh-CN"/>
          </w:rPr>
          <w:t>须</w:t>
        </w:r>
        <w:r w:rsidR="008F1784">
          <w:rPr>
            <w:rFonts w:hint="eastAsia"/>
            <w:lang w:eastAsia="zh-CN"/>
          </w:rPr>
          <w:t>在考虑到</w:t>
        </w:r>
        <w:r w:rsidR="008F1784" w:rsidRPr="002B04C3">
          <w:rPr>
            <w:rFonts w:hint="eastAsia"/>
            <w:lang w:eastAsia="zh-CN"/>
          </w:rPr>
          <w:t>全权代表大会第</w:t>
        </w:r>
        <w:r w:rsidR="008F1784" w:rsidRPr="002B04C3">
          <w:rPr>
            <w:rFonts w:hint="eastAsia"/>
            <w:lang w:eastAsia="zh-CN"/>
          </w:rPr>
          <w:t>2</w:t>
        </w:r>
        <w:r w:rsidR="008F1784" w:rsidRPr="002B04C3">
          <w:rPr>
            <w:lang w:eastAsia="zh-CN"/>
          </w:rPr>
          <w:t>08</w:t>
        </w:r>
        <w:r w:rsidR="008F1784" w:rsidRPr="002B04C3">
          <w:rPr>
            <w:rFonts w:hint="eastAsia"/>
            <w:lang w:eastAsia="zh-CN"/>
          </w:rPr>
          <w:t>号决议（</w:t>
        </w:r>
        <w:r w:rsidR="008F1784">
          <w:rPr>
            <w:rFonts w:hint="eastAsia"/>
            <w:lang w:eastAsia="zh-CN"/>
          </w:rPr>
          <w:t>2022</w:t>
        </w:r>
        <w:r w:rsidR="008F1784">
          <w:rPr>
            <w:rFonts w:hint="eastAsia"/>
            <w:lang w:eastAsia="zh-CN"/>
          </w:rPr>
          <w:t>年，布加勒斯特、修订版</w:t>
        </w:r>
        <w:r w:rsidR="008F1784" w:rsidRPr="002B04C3">
          <w:rPr>
            <w:rFonts w:hint="eastAsia"/>
            <w:lang w:eastAsia="zh-CN"/>
          </w:rPr>
          <w:t>）关于各部门顾问组、研究组及其他组正副主席的任命及最长任期的规定</w:t>
        </w:r>
        <w:r w:rsidR="008F1784">
          <w:rPr>
            <w:rFonts w:hint="eastAsia"/>
            <w:lang w:eastAsia="zh-CN"/>
          </w:rPr>
          <w:t>的基础上，任命工作组和焦点组的正副主席，</w:t>
        </w:r>
        <w:r w:rsidR="008F1784" w:rsidRPr="00756153">
          <w:rPr>
            <w:rFonts w:hint="eastAsia"/>
            <w:lang w:eastAsia="zh-CN"/>
          </w:rPr>
          <w:t>并充分遵守在各区域</w:t>
        </w:r>
        <w:r w:rsidR="008F1784">
          <w:rPr>
            <w:rFonts w:hint="eastAsia"/>
            <w:lang w:eastAsia="zh-CN"/>
          </w:rPr>
          <w:t>性</w:t>
        </w:r>
        <w:r w:rsidR="008F1784" w:rsidRPr="00756153">
          <w:rPr>
            <w:rFonts w:hint="eastAsia"/>
            <w:lang w:eastAsia="zh-CN"/>
          </w:rPr>
          <w:t>电信组织</w:t>
        </w:r>
        <w:r w:rsidR="008F1784">
          <w:rPr>
            <w:rFonts w:hint="eastAsia"/>
            <w:lang w:eastAsia="zh-CN"/>
          </w:rPr>
          <w:t>之</w:t>
        </w:r>
        <w:r w:rsidR="008F1784" w:rsidRPr="00756153">
          <w:rPr>
            <w:rFonts w:hint="eastAsia"/>
            <w:lang w:eastAsia="zh-CN"/>
          </w:rPr>
          <w:t>间</w:t>
        </w:r>
        <w:r w:rsidR="008F1784">
          <w:rPr>
            <w:rFonts w:hint="eastAsia"/>
            <w:lang w:eastAsia="zh-CN"/>
          </w:rPr>
          <w:t>进行</w:t>
        </w:r>
        <w:r w:rsidR="008F1784" w:rsidRPr="00756153">
          <w:rPr>
            <w:rFonts w:hint="eastAsia"/>
            <w:lang w:eastAsia="zh-CN"/>
          </w:rPr>
          <w:t>公平</w:t>
        </w:r>
        <w:r w:rsidR="008F1784">
          <w:rPr>
            <w:rFonts w:hint="eastAsia"/>
            <w:lang w:eastAsia="zh-CN"/>
          </w:rPr>
          <w:t>地域</w:t>
        </w:r>
        <w:r w:rsidR="008F1784" w:rsidRPr="00756153">
          <w:rPr>
            <w:rFonts w:hint="eastAsia"/>
            <w:lang w:eastAsia="zh-CN"/>
          </w:rPr>
          <w:t>分配</w:t>
        </w:r>
        <w:r w:rsidR="008F1784">
          <w:rPr>
            <w:rFonts w:hint="eastAsia"/>
            <w:lang w:eastAsia="zh-CN"/>
          </w:rPr>
          <w:t>的</w:t>
        </w:r>
        <w:r w:rsidR="008F1784" w:rsidRPr="00756153">
          <w:rPr>
            <w:rFonts w:hint="eastAsia"/>
            <w:lang w:eastAsia="zh-CN"/>
          </w:rPr>
          <w:t>原则，</w:t>
        </w:r>
        <w:r w:rsidR="008F1784">
          <w:rPr>
            <w:rFonts w:hint="eastAsia"/>
            <w:lang w:eastAsia="zh-CN"/>
          </w:rPr>
          <w:t>且</w:t>
        </w:r>
      </w:ins>
      <w:ins w:id="303" w:author="Ling-C（YJ）" w:date="2024-10-09T10:58:00Z">
        <w:r w:rsidR="00EA255B">
          <w:rPr>
            <w:rFonts w:hint="eastAsia"/>
            <w:lang w:eastAsia="zh-CN"/>
          </w:rPr>
          <w:t>不得有</w:t>
        </w:r>
        <w:r w:rsidR="00EA255B" w:rsidRPr="00426F08">
          <w:rPr>
            <w:rFonts w:hint="eastAsia"/>
            <w:lang w:eastAsia="zh-CN"/>
          </w:rPr>
          <w:t>任何区别</w:t>
        </w:r>
        <w:r w:rsidR="00EA255B">
          <w:rPr>
            <w:rFonts w:hint="eastAsia"/>
            <w:lang w:eastAsia="zh-CN"/>
          </w:rPr>
          <w:t>，</w:t>
        </w:r>
      </w:ins>
      <w:ins w:id="304" w:author="Ling-C（YJ）" w:date="2024-10-09T10:59:00Z">
        <w:r w:rsidR="00EA255B">
          <w:rPr>
            <w:rFonts w:hint="eastAsia"/>
            <w:lang w:eastAsia="zh-CN"/>
          </w:rPr>
          <w:t>包括</w:t>
        </w:r>
      </w:ins>
      <w:ins w:id="305" w:author="Ling-C(HLQ)" w:date="2024-10-08T20:09:00Z">
        <w:r w:rsidR="008F1784" w:rsidRPr="00426F08">
          <w:rPr>
            <w:rFonts w:hint="eastAsia"/>
            <w:lang w:eastAsia="zh-CN"/>
          </w:rPr>
          <w:t>种族、肤色、性别、语言、宗教、政治或其他见解、国籍或社会出身、财产、出生或其他身</w:t>
        </w:r>
        <w:r w:rsidR="008F1784">
          <w:rPr>
            <w:rFonts w:hint="eastAsia"/>
            <w:lang w:eastAsia="zh-CN"/>
          </w:rPr>
          <w:t>份</w:t>
        </w:r>
        <w:r w:rsidR="008F1784" w:rsidRPr="00426F08">
          <w:rPr>
            <w:rFonts w:hint="eastAsia"/>
            <w:lang w:eastAsia="zh-CN"/>
          </w:rPr>
          <w:t>。</w:t>
        </w:r>
      </w:ins>
      <w:del w:id="306" w:author="Ling-C(HLQ)" w:date="2024-10-08T20:09:00Z">
        <w:r w:rsidRPr="002B04C3" w:rsidDel="008F1784">
          <w:rPr>
            <w:lang w:eastAsia="zh-CN"/>
          </w:rPr>
          <w:delText>主席和副主席</w:delText>
        </w:r>
        <w:r w:rsidRPr="002B04C3" w:rsidDel="008F1784">
          <w:rPr>
            <w:rFonts w:hint="eastAsia"/>
            <w:lang w:eastAsia="zh-CN"/>
          </w:rPr>
          <w:delText>的</w:delText>
        </w:r>
        <w:r w:rsidRPr="002B04C3" w:rsidDel="008F1784">
          <w:rPr>
            <w:lang w:eastAsia="zh-CN"/>
          </w:rPr>
          <w:delText>任命须</w:delText>
        </w:r>
        <w:r w:rsidRPr="002B04C3" w:rsidDel="008F1784">
          <w:rPr>
            <w:rFonts w:hint="eastAsia"/>
            <w:lang w:eastAsia="zh-CN"/>
          </w:rPr>
          <w:delText>基于全权代表大会第</w:delText>
        </w:r>
        <w:r w:rsidRPr="002B04C3" w:rsidDel="008F1784">
          <w:rPr>
            <w:rFonts w:hint="eastAsia"/>
            <w:lang w:eastAsia="zh-CN"/>
          </w:rPr>
          <w:delText>2</w:delText>
        </w:r>
        <w:r w:rsidRPr="002B04C3" w:rsidDel="008F1784">
          <w:rPr>
            <w:lang w:eastAsia="zh-CN"/>
          </w:rPr>
          <w:delText>08</w:delText>
        </w:r>
        <w:r w:rsidRPr="002B04C3" w:rsidDel="008F1784">
          <w:rPr>
            <w:rFonts w:hint="eastAsia"/>
            <w:lang w:eastAsia="zh-CN"/>
          </w:rPr>
          <w:delText>号决议（</w:delText>
        </w:r>
        <w:r w:rsidRPr="002B04C3" w:rsidDel="008F1784">
          <w:rPr>
            <w:rFonts w:hint="eastAsia"/>
            <w:lang w:eastAsia="zh-CN"/>
          </w:rPr>
          <w:delText>2018</w:delText>
        </w:r>
        <w:r w:rsidRPr="002B04C3" w:rsidDel="008F1784">
          <w:rPr>
            <w:rFonts w:hint="eastAsia"/>
            <w:lang w:eastAsia="zh-CN"/>
          </w:rPr>
          <w:delText>年，迪拜）关于各部门顾问组、研究组及其他组正副主席的任命及最长任期的规定</w:delText>
        </w:r>
        <w:r w:rsidR="008F1784" w:rsidDel="008F1784">
          <w:rPr>
            <w:rFonts w:hint="eastAsia"/>
            <w:lang w:eastAsia="zh-CN"/>
          </w:rPr>
          <w:delText>。</w:delText>
        </w:r>
      </w:del>
    </w:p>
    <w:p w14:paraId="6B622B45" w14:textId="0ADF5102" w:rsidR="00E76800" w:rsidRPr="00997C20" w:rsidRDefault="00756153" w:rsidP="006E44C7">
      <w:pPr>
        <w:ind w:firstLineChars="200" w:firstLine="480"/>
        <w:rPr>
          <w:ins w:id="307" w:author="LING-C(CM)" w:date="2024-10-07T15:12:00Z"/>
          <w:lang w:eastAsia="zh-CN"/>
        </w:rPr>
      </w:pPr>
      <w:ins w:id="308" w:author="Ling-C(HLQ)" w:date="2024-10-07T15:22:00Z">
        <w:r w:rsidRPr="00732EA3">
          <w:rPr>
            <w:rFonts w:hint="eastAsia"/>
            <w:lang w:eastAsia="zh-CN"/>
          </w:rPr>
          <w:t>此外，</w:t>
        </w:r>
      </w:ins>
      <w:ins w:id="309" w:author="Ling-C(HLQ)" w:date="2024-10-07T20:45:00Z">
        <w:r w:rsidR="00426F08" w:rsidRPr="00732EA3">
          <w:rPr>
            <w:rFonts w:hint="eastAsia"/>
            <w:lang w:eastAsia="zh-CN"/>
          </w:rPr>
          <w:t>不得因一人所属的国家或领土的政治、行政</w:t>
        </w:r>
      </w:ins>
      <w:ins w:id="310" w:author="Ling-C（YJ）" w:date="2024-10-09T11:00:00Z">
        <w:r w:rsidR="007735CD">
          <w:rPr>
            <w:rFonts w:hint="eastAsia"/>
            <w:lang w:eastAsia="zh-CN"/>
          </w:rPr>
          <w:t>管辖</w:t>
        </w:r>
      </w:ins>
      <w:ins w:id="311" w:author="Ling-C(HLQ)" w:date="2024-10-07T20:45:00Z">
        <w:r w:rsidR="00426F08" w:rsidRPr="00732EA3">
          <w:rPr>
            <w:rFonts w:hint="eastAsia"/>
            <w:lang w:eastAsia="zh-CN"/>
          </w:rPr>
          <w:t>或者国际地位之不同而有所区别</w:t>
        </w:r>
      </w:ins>
      <w:ins w:id="312" w:author="LING-C(CM)" w:date="2024-10-09T10:51:00Z">
        <w:r w:rsidR="0020078F">
          <w:rPr>
            <w:rFonts w:hint="eastAsia"/>
            <w:lang w:eastAsia="zh-CN"/>
          </w:rPr>
          <w:t>，</w:t>
        </w:r>
      </w:ins>
      <w:ins w:id="313" w:author="Ling-C(HLQ)" w:date="2024-10-07T20:45:00Z">
        <w:r w:rsidR="00426F08" w:rsidRPr="00732EA3">
          <w:rPr>
            <w:rFonts w:hint="eastAsia"/>
            <w:lang w:eastAsia="zh-CN"/>
          </w:rPr>
          <w:t>无论</w:t>
        </w:r>
      </w:ins>
      <w:ins w:id="314" w:author="Ling-C（YJ）" w:date="2024-10-09T11:02:00Z">
        <w:r w:rsidR="007735CD">
          <w:rPr>
            <w:rFonts w:hint="eastAsia"/>
            <w:lang w:eastAsia="zh-CN"/>
          </w:rPr>
          <w:t>其是否为</w:t>
        </w:r>
      </w:ins>
      <w:ins w:id="315" w:author="Ling-C(HLQ)" w:date="2024-10-07T20:45:00Z">
        <w:r w:rsidR="00426F08" w:rsidRPr="00732EA3">
          <w:rPr>
            <w:rFonts w:hint="eastAsia"/>
            <w:lang w:eastAsia="zh-CN"/>
            <w:rPrChange w:id="316" w:author="Ling-C(HLQ)" w:date="2024-10-08T16:50:00Z">
              <w:rPr>
                <w:rFonts w:hint="eastAsia"/>
                <w:highlight w:val="yellow"/>
                <w:lang w:eastAsia="zh-CN"/>
              </w:rPr>
            </w:rPrChange>
          </w:rPr>
          <w:t>独立、托管、非自治或者处于其他任何主权限制之下。</w:t>
        </w:r>
      </w:ins>
      <w:ins w:id="317" w:author="LING-C(CM)" w:date="2024-10-07T15:12:00Z">
        <w:r w:rsidR="00E76800" w:rsidRPr="00732EA3">
          <w:rPr>
            <w:rStyle w:val="FootnoteReference"/>
            <w:lang w:eastAsia="zh-CN"/>
            <w:rPrChange w:id="318" w:author="Ling-C(HLQ)" w:date="2024-10-08T16:50:00Z">
              <w:rPr>
                <w:rStyle w:val="FootnoteReference"/>
                <w:highlight w:val="yellow"/>
                <w:lang w:eastAsia="zh-CN"/>
              </w:rPr>
            </w:rPrChange>
          </w:rPr>
          <w:footnoteReference w:customMarkFollows="1" w:id="4"/>
          <w:t>4</w:t>
        </w:r>
      </w:ins>
    </w:p>
    <w:p w14:paraId="49D54642" w14:textId="77777777" w:rsidR="000119F1" w:rsidRDefault="00E603A9" w:rsidP="00557809">
      <w:pPr>
        <w:pStyle w:val="Normalnoindent"/>
        <w:rPr>
          <w:ins w:id="323" w:author="LING-C(CM)" w:date="2024-10-10T10:56:00Z" w16du:dateUtc="2024-10-10T02:56:00Z"/>
          <w:lang w:eastAsia="zh-CN"/>
        </w:rPr>
      </w:pPr>
      <w:r w:rsidRPr="002B04C3">
        <w:rPr>
          <w:b/>
          <w:bCs/>
          <w:lang w:eastAsia="zh-CN"/>
        </w:rPr>
        <w:t>3.3</w:t>
      </w:r>
      <w:r w:rsidRPr="002B04C3">
        <w:rPr>
          <w:lang w:eastAsia="zh-CN"/>
        </w:rPr>
        <w:tab/>
      </w:r>
      <w:r w:rsidRPr="002B04C3">
        <w:rPr>
          <w:color w:val="000000"/>
          <w:lang w:eastAsia="zh-CN"/>
        </w:rPr>
        <w:t>研究组主席应</w:t>
      </w:r>
      <w:r w:rsidRPr="002B04C3">
        <w:rPr>
          <w:rFonts w:hint="eastAsia"/>
          <w:color w:val="000000"/>
          <w:lang w:eastAsia="zh-CN"/>
        </w:rPr>
        <w:t>成立</w:t>
      </w:r>
      <w:r w:rsidRPr="002B04C3">
        <w:rPr>
          <w:color w:val="000000"/>
          <w:lang w:eastAsia="zh-CN"/>
        </w:rPr>
        <w:t>由所有</w:t>
      </w:r>
      <w:ins w:id="324" w:author="Ling-C(HLQ)" w:date="2024-10-07T15:23:00Z">
        <w:r w:rsidR="00756153">
          <w:rPr>
            <w:rFonts w:hint="eastAsia"/>
            <w:color w:val="000000"/>
            <w:lang w:eastAsia="zh-CN"/>
          </w:rPr>
          <w:t>研究组</w:t>
        </w:r>
      </w:ins>
      <w:r w:rsidRPr="002B04C3">
        <w:rPr>
          <w:color w:val="000000"/>
          <w:lang w:eastAsia="zh-CN"/>
        </w:rPr>
        <w:t>副主席和工作组</w:t>
      </w:r>
      <w:ins w:id="325" w:author="Ling-C(HLQ)" w:date="2024-10-07T15:23:00Z">
        <w:r w:rsidR="00756153">
          <w:rPr>
            <w:rFonts w:hint="eastAsia"/>
            <w:color w:val="000000"/>
            <w:lang w:eastAsia="zh-CN"/>
          </w:rPr>
          <w:t>、焦点组和报告人组</w:t>
        </w:r>
      </w:ins>
      <w:r w:rsidRPr="002B04C3">
        <w:rPr>
          <w:color w:val="000000"/>
          <w:lang w:eastAsia="zh-CN"/>
        </w:rPr>
        <w:t>主席</w:t>
      </w:r>
      <w:r w:rsidRPr="002B04C3">
        <w:rPr>
          <w:rFonts w:hint="eastAsia"/>
          <w:color w:val="000000"/>
          <w:lang w:eastAsia="zh-CN"/>
        </w:rPr>
        <w:t>等</w:t>
      </w:r>
      <w:r w:rsidRPr="002B04C3">
        <w:rPr>
          <w:color w:val="000000"/>
          <w:lang w:eastAsia="zh-CN"/>
        </w:rPr>
        <w:t>组成的</w:t>
      </w:r>
      <w:r w:rsidRPr="002B04C3">
        <w:rPr>
          <w:rFonts w:hint="eastAsia"/>
          <w:color w:val="000000"/>
          <w:lang w:eastAsia="zh-CN"/>
        </w:rPr>
        <w:t>管理团队</w:t>
      </w:r>
      <w:r w:rsidRPr="002B04C3">
        <w:rPr>
          <w:color w:val="000000"/>
          <w:lang w:eastAsia="zh-CN"/>
        </w:rPr>
        <w:t>，协助组织工</w:t>
      </w:r>
      <w:r w:rsidRPr="002B04C3">
        <w:rPr>
          <w:rFonts w:ascii="SimSun" w:hAnsi="SimSun" w:cs="SimSun" w:hint="eastAsia"/>
          <w:color w:val="000000"/>
          <w:lang w:eastAsia="zh-CN"/>
        </w:rPr>
        <w:t>作。</w:t>
      </w:r>
      <w:ins w:id="326" w:author="Ling-C(HLQ)" w:date="2024-10-07T15:23:00Z">
        <w:r w:rsidR="00756153" w:rsidRPr="00756153">
          <w:rPr>
            <w:rFonts w:hint="eastAsia"/>
            <w:lang w:eastAsia="zh-CN"/>
          </w:rPr>
          <w:t>管理团队应协助主席行使研究组的管理职责，例如，协助开展</w:t>
        </w:r>
        <w:r w:rsidR="00756153" w:rsidRPr="00756153">
          <w:rPr>
            <w:rFonts w:hint="eastAsia"/>
            <w:lang w:eastAsia="zh-CN"/>
          </w:rPr>
          <w:lastRenderedPageBreak/>
          <w:t>与国际电联以外的其他标准化组织、论坛和联盟的</w:t>
        </w:r>
      </w:ins>
      <w:ins w:id="327" w:author="Ling-C(HLQ)" w:date="2024-10-07T20:47:00Z">
        <w:r w:rsidR="00426F08">
          <w:rPr>
            <w:rFonts w:hint="eastAsia"/>
            <w:lang w:eastAsia="zh-CN"/>
          </w:rPr>
          <w:t>联络</w:t>
        </w:r>
      </w:ins>
      <w:ins w:id="328" w:author="Ling-C(HLQ)" w:date="2024-10-07T20:48:00Z">
        <w:r w:rsidR="00C254A4">
          <w:rPr>
            <w:rFonts w:hint="eastAsia"/>
            <w:lang w:eastAsia="zh-CN"/>
          </w:rPr>
          <w:t>活动</w:t>
        </w:r>
      </w:ins>
      <w:ins w:id="329" w:author="Ling-C(HLQ)" w:date="2024-10-07T15:23:00Z">
        <w:r w:rsidR="00756153" w:rsidRPr="00756153">
          <w:rPr>
            <w:rFonts w:hint="eastAsia"/>
            <w:lang w:eastAsia="zh-CN"/>
          </w:rPr>
          <w:t>、合作</w:t>
        </w:r>
      </w:ins>
      <w:ins w:id="330" w:author="Ling-C(HLQ)" w:date="2024-10-07T20:48:00Z">
        <w:r w:rsidR="00C254A4">
          <w:rPr>
            <w:rFonts w:hint="eastAsia"/>
            <w:lang w:eastAsia="zh-CN"/>
          </w:rPr>
          <w:t>与</w:t>
        </w:r>
      </w:ins>
      <w:ins w:id="331" w:author="Ling-C(HLQ)" w:date="2024-10-07T15:23:00Z">
        <w:r w:rsidR="00756153" w:rsidRPr="00756153">
          <w:rPr>
            <w:rFonts w:hint="eastAsia"/>
            <w:lang w:eastAsia="zh-CN"/>
          </w:rPr>
          <w:t>协作，并宣传相关研究组</w:t>
        </w:r>
      </w:ins>
      <w:ins w:id="332" w:author="Ling-C(HLQ)" w:date="2024-10-07T20:47:00Z">
        <w:r w:rsidR="00C254A4">
          <w:rPr>
            <w:rFonts w:hint="eastAsia"/>
            <w:lang w:eastAsia="zh-CN"/>
          </w:rPr>
          <w:t>的</w:t>
        </w:r>
      </w:ins>
      <w:ins w:id="333" w:author="Ling-C(HLQ)" w:date="2024-10-07T15:23:00Z">
        <w:r w:rsidR="00756153" w:rsidRPr="00756153">
          <w:rPr>
            <w:rFonts w:hint="eastAsia"/>
            <w:lang w:eastAsia="zh-CN"/>
          </w:rPr>
          <w:t>活动。</w:t>
        </w:r>
      </w:ins>
    </w:p>
    <w:p w14:paraId="579D5C0F" w14:textId="3DC50172" w:rsidR="000119F1" w:rsidRDefault="00E76800" w:rsidP="00557809">
      <w:pPr>
        <w:pStyle w:val="Normalnoindent"/>
        <w:rPr>
          <w:lang w:eastAsia="zh-CN"/>
        </w:rPr>
      </w:pPr>
      <w:ins w:id="334" w:author="LING-C(CM)" w:date="2024-10-07T15:13:00Z">
        <w:r w:rsidRPr="008F1784">
          <w:rPr>
            <w:b/>
            <w:bCs/>
            <w:lang w:eastAsia="zh-CN"/>
          </w:rPr>
          <w:t>3.3</w:t>
        </w:r>
      </w:ins>
      <w:ins w:id="335" w:author="Ling-C(HLQ)" w:date="2024-10-07T15:24:00Z">
        <w:r w:rsidR="0003120E" w:rsidRPr="008F1784">
          <w:rPr>
            <w:rStyle w:val="Italic"/>
            <w:rFonts w:hint="eastAsia"/>
            <w:iCs/>
            <w:lang w:eastAsia="zh-CN"/>
          </w:rPr>
          <w:t>之二</w:t>
        </w:r>
      </w:ins>
      <w:ins w:id="336" w:author="LING-C(CM)" w:date="2024-10-07T15:13:00Z">
        <w:r w:rsidRPr="008F1784">
          <w:rPr>
            <w:vertAlign w:val="subscript"/>
            <w:lang w:eastAsia="zh-CN"/>
            <w:rPrChange w:id="337" w:author="Ling-C(HLQ)" w:date="2024-10-08T20:10:00Z">
              <w:rPr>
                <w:lang w:eastAsia="zh-CN"/>
              </w:rPr>
            </w:rPrChange>
          </w:rPr>
          <w:tab/>
        </w:r>
      </w:ins>
      <w:ins w:id="338" w:author="Ling-C(HLQ)" w:date="2024-10-07T15:23:00Z">
        <w:r w:rsidR="0003120E" w:rsidRPr="008F1784">
          <w:rPr>
            <w:rFonts w:hint="eastAsia"/>
            <w:lang w:eastAsia="zh-CN"/>
          </w:rPr>
          <w:t>研究组</w:t>
        </w:r>
      </w:ins>
      <w:r w:rsidR="00E603A9" w:rsidRPr="008F1784">
        <w:rPr>
          <w:rFonts w:hint="eastAsia"/>
          <w:lang w:eastAsia="zh-CN"/>
        </w:rPr>
        <w:t>副主席的职权是协助主席管理研究组有关事务，其中包括代替主席出席</w:t>
      </w:r>
      <w:r w:rsidR="00E603A9" w:rsidRPr="008F1784">
        <w:rPr>
          <w:lang w:eastAsia="zh-CN"/>
        </w:rPr>
        <w:t>ITU-T</w:t>
      </w:r>
      <w:r w:rsidR="00E603A9" w:rsidRPr="008F1784">
        <w:rPr>
          <w:rFonts w:hint="eastAsia"/>
          <w:lang w:eastAsia="zh-CN"/>
        </w:rPr>
        <w:t>正式会议或在主席无法继续履行研究组相关职责时替代该主席。</w:t>
      </w:r>
      <w:del w:id="339" w:author="Ling-C(HLQ)" w:date="2024-10-08T19:50:00Z">
        <w:r w:rsidR="00E603A9" w:rsidRPr="008F1784" w:rsidDel="000F1C60">
          <w:rPr>
            <w:lang w:eastAsia="zh-CN"/>
          </w:rPr>
          <w:delText>每个工作组主席</w:delText>
        </w:r>
        <w:r w:rsidR="00E603A9" w:rsidRPr="008F1784" w:rsidDel="000F1C60">
          <w:rPr>
            <w:rFonts w:hint="eastAsia"/>
            <w:lang w:eastAsia="zh-CN"/>
          </w:rPr>
          <w:delText>均</w:delText>
        </w:r>
        <w:r w:rsidR="00E603A9" w:rsidRPr="008F1784" w:rsidDel="000F1C60">
          <w:rPr>
            <w:lang w:eastAsia="zh-CN"/>
          </w:rPr>
          <w:delText>在技术</w:delText>
        </w:r>
        <w:r w:rsidR="00E603A9" w:rsidRPr="008F1784" w:rsidDel="000F1C60">
          <w:rPr>
            <w:rFonts w:hint="eastAsia"/>
            <w:lang w:eastAsia="zh-CN"/>
          </w:rPr>
          <w:delText>与</w:delText>
        </w:r>
        <w:r w:rsidR="00E603A9" w:rsidRPr="008F1784" w:rsidDel="000F1C60">
          <w:rPr>
            <w:lang w:eastAsia="zh-CN"/>
          </w:rPr>
          <w:delText>行政</w:delText>
        </w:r>
        <w:r w:rsidR="00E603A9" w:rsidRPr="008F1784" w:rsidDel="000F1C60">
          <w:rPr>
            <w:rFonts w:hint="eastAsia"/>
            <w:lang w:eastAsia="zh-CN"/>
          </w:rPr>
          <w:delText>管理</w:delText>
        </w:r>
        <w:r w:rsidR="00E603A9" w:rsidRPr="008F1784" w:rsidDel="000F1C60">
          <w:rPr>
            <w:lang w:eastAsia="zh-CN"/>
          </w:rPr>
          <w:delText>上发挥领导作用</w:delText>
        </w:r>
        <w:r w:rsidR="00E603A9" w:rsidRPr="008F1784" w:rsidDel="000F1C60">
          <w:rPr>
            <w:rFonts w:hint="eastAsia"/>
            <w:lang w:eastAsia="zh-CN"/>
          </w:rPr>
          <w:delText>，</w:delText>
        </w:r>
        <w:r w:rsidR="00E603A9" w:rsidRPr="008F1784" w:rsidDel="000F1C60">
          <w:rPr>
            <w:lang w:eastAsia="zh-CN"/>
          </w:rPr>
          <w:delText>应被视做担当与研究组副主席同等重要的角色</w:delText>
        </w:r>
        <w:r w:rsidR="00E603A9" w:rsidRPr="008F1784" w:rsidDel="000F1C60">
          <w:rPr>
            <w:rFonts w:hint="eastAsia"/>
            <w:lang w:eastAsia="zh-CN"/>
          </w:rPr>
          <w:delText>。</w:delText>
        </w:r>
      </w:del>
      <w:ins w:id="340" w:author="Ling-C(HLQ)" w:date="2024-10-08T19:50:00Z">
        <w:r w:rsidR="000F1C60" w:rsidRPr="008F1784">
          <w:rPr>
            <w:rFonts w:hint="eastAsia"/>
            <w:lang w:eastAsia="zh-CN"/>
          </w:rPr>
          <w:t>此外，</w:t>
        </w:r>
      </w:ins>
      <w:r w:rsidR="00B70321">
        <w:rPr>
          <w:rFonts w:eastAsiaTheme="minorEastAsia" w:hint="eastAsia"/>
          <w:lang w:eastAsia="zh-CN"/>
        </w:rPr>
        <w:t>应</w:t>
      </w:r>
      <w:r w:rsidR="000F1C60" w:rsidRPr="008F1784">
        <w:rPr>
          <w:rFonts w:hint="eastAsia"/>
          <w:lang w:eastAsia="zh-CN"/>
        </w:rPr>
        <w:t>根据研究组的工作计划为每位副主席分配具体</w:t>
      </w:r>
      <w:del w:id="341" w:author="Ling-C(HLQ)" w:date="2024-10-07T15:27:00Z">
        <w:r w:rsidR="00FD4FDA" w:rsidRPr="008F1784" w:rsidDel="0003120E">
          <w:rPr>
            <w:rFonts w:hint="eastAsia"/>
            <w:lang w:eastAsia="zh-CN"/>
          </w:rPr>
          <w:delText>工作</w:delText>
        </w:r>
      </w:del>
      <w:ins w:id="342" w:author="CM" w:date="2024-10-09T08:43:00Z">
        <w:r w:rsidR="00B70321" w:rsidRPr="008F1784">
          <w:rPr>
            <w:rFonts w:hint="eastAsia"/>
            <w:lang w:eastAsia="zh-CN"/>
          </w:rPr>
          <w:t>职责</w:t>
        </w:r>
      </w:ins>
      <w:r w:rsidR="000F1C60" w:rsidRPr="008F1784">
        <w:rPr>
          <w:rFonts w:hint="eastAsia"/>
          <w:lang w:eastAsia="zh-CN"/>
        </w:rPr>
        <w:t>。</w:t>
      </w:r>
      <w:del w:id="343" w:author="Ling-C(HLQ)" w:date="2024-10-07T15:27:00Z">
        <w:r w:rsidR="00E603A9" w:rsidRPr="008F1784" w:rsidDel="0003120E">
          <w:rPr>
            <w:color w:val="000000"/>
            <w:lang w:eastAsia="zh-CN"/>
          </w:rPr>
          <w:delText>鼓励</w:delText>
        </w:r>
        <w:r w:rsidR="00E603A9" w:rsidRPr="008F1784" w:rsidDel="0003120E">
          <w:rPr>
            <w:rFonts w:hint="eastAsia"/>
            <w:color w:val="000000"/>
            <w:lang w:eastAsia="zh-CN"/>
          </w:rPr>
          <w:delText>管理团队</w:delText>
        </w:r>
        <w:r w:rsidR="00E603A9" w:rsidRPr="008F1784" w:rsidDel="0003120E">
          <w:rPr>
            <w:color w:val="000000"/>
            <w:lang w:eastAsia="zh-CN"/>
          </w:rPr>
          <w:delText>协助主席行使研究组的管理职责，</w:delText>
        </w:r>
        <w:r w:rsidR="00E603A9" w:rsidRPr="008F1784" w:rsidDel="0003120E">
          <w:rPr>
            <w:rFonts w:hint="eastAsia"/>
            <w:color w:val="000000"/>
            <w:lang w:eastAsia="zh-CN"/>
          </w:rPr>
          <w:delText>例如</w:delText>
        </w:r>
        <w:r w:rsidR="00E603A9" w:rsidRPr="008F1784" w:rsidDel="0003120E">
          <w:rPr>
            <w:color w:val="000000"/>
            <w:lang w:eastAsia="zh-CN"/>
          </w:rPr>
          <w:delText>，</w:delText>
        </w:r>
        <w:r w:rsidR="00E603A9" w:rsidRPr="008F1784" w:rsidDel="0003120E">
          <w:rPr>
            <w:rFonts w:hint="eastAsia"/>
            <w:color w:val="000000"/>
            <w:lang w:eastAsia="zh-CN"/>
          </w:rPr>
          <w:delText>协助</w:delText>
        </w:r>
        <w:r w:rsidR="00E603A9" w:rsidRPr="008F1784" w:rsidDel="0003120E">
          <w:rPr>
            <w:color w:val="000000"/>
            <w:lang w:eastAsia="zh-CN"/>
          </w:rPr>
          <w:delText>开展与</w:delText>
        </w:r>
        <w:r w:rsidR="00E603A9" w:rsidRPr="008F1784" w:rsidDel="0003120E">
          <w:rPr>
            <w:rFonts w:hint="eastAsia"/>
            <w:color w:val="000000"/>
            <w:lang w:eastAsia="zh-CN"/>
          </w:rPr>
          <w:delText>国际电联以外的</w:delText>
        </w:r>
        <w:r w:rsidR="00E603A9" w:rsidRPr="008F1784" w:rsidDel="0003120E">
          <w:rPr>
            <w:color w:val="000000"/>
            <w:lang w:eastAsia="zh-CN"/>
          </w:rPr>
          <w:delText>其他标准</w:delText>
        </w:r>
        <w:r w:rsidR="00E603A9" w:rsidRPr="008F1784" w:rsidDel="0003120E">
          <w:rPr>
            <w:rFonts w:hint="eastAsia"/>
            <w:color w:val="000000"/>
            <w:lang w:eastAsia="zh-CN"/>
          </w:rPr>
          <w:delText>化</w:delText>
        </w:r>
        <w:r w:rsidR="00E603A9" w:rsidRPr="008F1784" w:rsidDel="0003120E">
          <w:rPr>
            <w:color w:val="000000"/>
            <w:lang w:eastAsia="zh-CN"/>
          </w:rPr>
          <w:delText>组织</w:delText>
        </w:r>
        <w:r w:rsidR="00E603A9" w:rsidRPr="008F1784" w:rsidDel="0003120E">
          <w:rPr>
            <w:rFonts w:hint="eastAsia"/>
            <w:color w:val="000000"/>
            <w:lang w:eastAsia="zh-CN"/>
          </w:rPr>
          <w:delText>、论坛和联盟的交流</w:delText>
        </w:r>
        <w:r w:rsidR="00E603A9" w:rsidRPr="008F1784" w:rsidDel="0003120E">
          <w:rPr>
            <w:color w:val="000000"/>
            <w:lang w:eastAsia="zh-CN"/>
          </w:rPr>
          <w:delText>、合作和协作</w:delText>
        </w:r>
        <w:r w:rsidR="00E603A9" w:rsidRPr="008F1784" w:rsidDel="0003120E">
          <w:rPr>
            <w:rFonts w:hint="eastAsia"/>
            <w:color w:val="000000"/>
            <w:lang w:eastAsia="zh-CN"/>
          </w:rPr>
          <w:delText>并宣传</w:delText>
        </w:r>
        <w:r w:rsidR="00E603A9" w:rsidRPr="008F1784" w:rsidDel="0003120E">
          <w:rPr>
            <w:color w:val="000000"/>
            <w:lang w:eastAsia="zh-CN"/>
          </w:rPr>
          <w:delText>相关</w:delText>
        </w:r>
        <w:r w:rsidR="00E603A9" w:rsidRPr="008F1784" w:rsidDel="0003120E">
          <w:rPr>
            <w:rFonts w:hint="eastAsia"/>
            <w:color w:val="000000"/>
            <w:lang w:eastAsia="zh-CN"/>
          </w:rPr>
          <w:delText>研究组活动</w:delText>
        </w:r>
        <w:r w:rsidR="00E603A9" w:rsidRPr="008F1784" w:rsidDel="0003120E">
          <w:rPr>
            <w:lang w:eastAsia="zh-CN"/>
          </w:rPr>
          <w:delText>。</w:delText>
        </w:r>
      </w:del>
    </w:p>
    <w:p w14:paraId="1208B411" w14:textId="1C53D84A" w:rsidR="000119F1" w:rsidRDefault="000F1C60" w:rsidP="00557809">
      <w:pPr>
        <w:pStyle w:val="Normalnoindent"/>
        <w:rPr>
          <w:ins w:id="344" w:author="LING-C(CM)" w:date="2024-10-10T10:54:00Z" w16du:dateUtc="2024-10-10T02:54:00Z"/>
          <w:lang w:eastAsia="zh-CN"/>
        </w:rPr>
      </w:pPr>
      <w:ins w:id="345" w:author="Ling-C(HLQ)" w:date="2024-10-08T19:49:00Z">
        <w:r w:rsidRPr="008F1784">
          <w:rPr>
            <w:b/>
            <w:bCs/>
            <w:lang w:eastAsia="zh-CN"/>
          </w:rPr>
          <w:t>3.3</w:t>
        </w:r>
        <w:r w:rsidRPr="008F1784">
          <w:rPr>
            <w:rStyle w:val="Italic"/>
            <w:iCs/>
            <w:lang w:eastAsia="zh-CN"/>
          </w:rPr>
          <w:t>之</w:t>
        </w:r>
        <w:r w:rsidRPr="008F1784">
          <w:rPr>
            <w:rStyle w:val="Italic"/>
            <w:rFonts w:hint="eastAsia"/>
            <w:iCs/>
            <w:lang w:eastAsia="zh-CN"/>
          </w:rPr>
          <w:t>三</w:t>
        </w:r>
        <w:r w:rsidRPr="008F1784">
          <w:rPr>
            <w:vertAlign w:val="subscript"/>
            <w:lang w:eastAsia="zh-CN"/>
          </w:rPr>
          <w:tab/>
        </w:r>
      </w:ins>
      <w:ins w:id="346" w:author="Ling-C(HLQ)" w:date="2024-10-08T19:50:00Z">
        <w:r w:rsidRPr="008F1784">
          <w:rPr>
            <w:lang w:eastAsia="zh-CN"/>
          </w:rPr>
          <w:t>每个工作组主席</w:t>
        </w:r>
        <w:r w:rsidRPr="008F1784">
          <w:rPr>
            <w:rFonts w:hint="eastAsia"/>
            <w:lang w:eastAsia="zh-CN"/>
          </w:rPr>
          <w:t>均</w:t>
        </w:r>
        <w:r w:rsidRPr="008F1784">
          <w:rPr>
            <w:lang w:eastAsia="zh-CN"/>
          </w:rPr>
          <w:t>在技术</w:t>
        </w:r>
        <w:r w:rsidRPr="008F1784">
          <w:rPr>
            <w:rFonts w:hint="eastAsia"/>
            <w:lang w:eastAsia="zh-CN"/>
          </w:rPr>
          <w:t>与</w:t>
        </w:r>
        <w:r w:rsidRPr="008F1784">
          <w:rPr>
            <w:lang w:eastAsia="zh-CN"/>
          </w:rPr>
          <w:t>行政</w:t>
        </w:r>
        <w:r w:rsidRPr="008F1784">
          <w:rPr>
            <w:rFonts w:hint="eastAsia"/>
            <w:lang w:eastAsia="zh-CN"/>
          </w:rPr>
          <w:t>管理</w:t>
        </w:r>
        <w:r w:rsidRPr="008F1784">
          <w:rPr>
            <w:lang w:eastAsia="zh-CN"/>
          </w:rPr>
          <w:t>上发挥领导作用</w:t>
        </w:r>
        <w:r w:rsidRPr="008F1784">
          <w:rPr>
            <w:rFonts w:hint="eastAsia"/>
            <w:lang w:eastAsia="zh-CN"/>
          </w:rPr>
          <w:t>，</w:t>
        </w:r>
        <w:r w:rsidRPr="008F1784">
          <w:rPr>
            <w:lang w:eastAsia="zh-CN"/>
          </w:rPr>
          <w:t>应被视做担当与研究组副主席同等重要的角色</w:t>
        </w:r>
        <w:r w:rsidRPr="008F1784">
          <w:rPr>
            <w:rFonts w:hint="eastAsia"/>
            <w:lang w:eastAsia="zh-CN"/>
          </w:rPr>
          <w:t>。</w:t>
        </w:r>
      </w:ins>
    </w:p>
    <w:p w14:paraId="31D2DC37" w14:textId="32F592AD" w:rsidR="00996F2E" w:rsidRPr="002B04C3" w:rsidRDefault="00E603A9" w:rsidP="00557809">
      <w:pPr>
        <w:pStyle w:val="Normalnoindent"/>
        <w:rPr>
          <w:lang w:eastAsia="zh-CN"/>
        </w:rPr>
      </w:pPr>
      <w:r w:rsidRPr="002B04C3">
        <w:rPr>
          <w:b/>
          <w:bCs/>
          <w:lang w:eastAsia="zh-CN"/>
        </w:rPr>
        <w:t>3.4</w:t>
      </w:r>
      <w:r w:rsidRPr="002B04C3">
        <w:rPr>
          <w:lang w:eastAsia="zh-CN"/>
        </w:rPr>
        <w:tab/>
      </w:r>
      <w:r w:rsidRPr="002B04C3">
        <w:rPr>
          <w:lang w:eastAsia="zh-CN"/>
        </w:rPr>
        <w:t>按照上述</w:t>
      </w:r>
      <w:r w:rsidRPr="002B04C3">
        <w:rPr>
          <w:lang w:eastAsia="zh-CN"/>
        </w:rPr>
        <w:t>3.2</w:t>
      </w:r>
      <w:r w:rsidRPr="002B04C3">
        <w:rPr>
          <w:lang w:eastAsia="zh-CN"/>
        </w:rPr>
        <w:t>的规定，在任命工作组</w:t>
      </w:r>
      <w:ins w:id="347" w:author="Ling-C(HLQ)" w:date="2024-10-07T15:29:00Z">
        <w:r w:rsidR="0003120E">
          <w:rPr>
            <w:rFonts w:hint="eastAsia"/>
            <w:lang w:eastAsia="zh-CN"/>
          </w:rPr>
          <w:t>和焦点组</w:t>
        </w:r>
      </w:ins>
      <w:r w:rsidRPr="002B04C3">
        <w:rPr>
          <w:lang w:eastAsia="zh-CN"/>
        </w:rPr>
        <w:t>主席</w:t>
      </w:r>
      <w:ins w:id="348" w:author="Ling-C(HLQ)" w:date="2024-10-07T15:29:00Z">
        <w:r w:rsidR="0003120E">
          <w:rPr>
            <w:rFonts w:hint="eastAsia"/>
            <w:lang w:eastAsia="zh-CN"/>
          </w:rPr>
          <w:t>和副主席</w:t>
        </w:r>
      </w:ins>
      <w:r w:rsidRPr="002B04C3">
        <w:rPr>
          <w:lang w:eastAsia="zh-CN"/>
        </w:rPr>
        <w:t>时，应首先考虑已被任命的</w:t>
      </w:r>
      <w:ins w:id="349" w:author="Ling-C(HLQ)" w:date="2024-10-07T15:29:00Z">
        <w:r w:rsidR="0003120E">
          <w:rPr>
            <w:rFonts w:hint="eastAsia"/>
            <w:lang w:eastAsia="zh-CN"/>
          </w:rPr>
          <w:t>研究组</w:t>
        </w:r>
      </w:ins>
      <w:r w:rsidRPr="002B04C3">
        <w:rPr>
          <w:lang w:eastAsia="zh-CN"/>
        </w:rPr>
        <w:t>副主席</w:t>
      </w:r>
      <w:r w:rsidRPr="002B04C3">
        <w:rPr>
          <w:rFonts w:hint="eastAsia"/>
          <w:lang w:eastAsia="zh-CN"/>
        </w:rPr>
        <w:t>，</w:t>
      </w:r>
      <w:r w:rsidRPr="002B04C3">
        <w:rPr>
          <w:lang w:eastAsia="zh-CN"/>
        </w:rPr>
        <w:t>但不应因此妨碍其他合格的专家被任命为工作组</w:t>
      </w:r>
      <w:ins w:id="350" w:author="Ling-C(HLQ)" w:date="2024-10-07T15:30:00Z">
        <w:r w:rsidR="0003120E">
          <w:rPr>
            <w:rFonts w:hint="eastAsia"/>
            <w:lang w:eastAsia="zh-CN"/>
          </w:rPr>
          <w:t>和焦点组</w:t>
        </w:r>
      </w:ins>
      <w:r w:rsidRPr="002B04C3">
        <w:rPr>
          <w:lang w:eastAsia="zh-CN"/>
        </w:rPr>
        <w:t>主席。</w:t>
      </w:r>
      <w:ins w:id="351" w:author="Ling-C(HLQ)" w:date="2024-10-07T15:30:00Z">
        <w:r w:rsidR="0003120E" w:rsidRPr="0003120E">
          <w:rPr>
            <w:rFonts w:hint="eastAsia"/>
            <w:lang w:eastAsia="zh-CN"/>
          </w:rPr>
          <w:t>副主席的职</w:t>
        </w:r>
      </w:ins>
      <w:ins w:id="352" w:author="Ling-C(HLQ)" w:date="2024-10-07T20:49:00Z">
        <w:r w:rsidR="00C254A4">
          <w:rPr>
            <w:rFonts w:hint="eastAsia"/>
            <w:lang w:eastAsia="zh-CN"/>
          </w:rPr>
          <w:t>权</w:t>
        </w:r>
      </w:ins>
      <w:ins w:id="353" w:author="Ling-C(HLQ)" w:date="2024-10-07T20:50:00Z">
        <w:r w:rsidR="00C254A4">
          <w:rPr>
            <w:rFonts w:hint="eastAsia"/>
            <w:lang w:eastAsia="zh-CN"/>
          </w:rPr>
          <w:t>须为</w:t>
        </w:r>
      </w:ins>
      <w:ins w:id="354" w:author="Ling-C(HLQ)" w:date="2024-10-07T15:30:00Z">
        <w:r w:rsidR="0003120E" w:rsidRPr="0003120E">
          <w:rPr>
            <w:rFonts w:hint="eastAsia"/>
            <w:lang w:eastAsia="zh-CN"/>
          </w:rPr>
          <w:t>在与</w:t>
        </w:r>
      </w:ins>
      <w:ins w:id="355" w:author="Ling-C(HLQ)" w:date="2024-10-07T20:50:00Z">
        <w:r w:rsidR="00C254A4">
          <w:rPr>
            <w:rFonts w:hint="eastAsia"/>
            <w:lang w:eastAsia="zh-CN"/>
          </w:rPr>
          <w:t>相关</w:t>
        </w:r>
      </w:ins>
      <w:ins w:id="356" w:author="Ling-C(HLQ)" w:date="2024-10-07T15:30:00Z">
        <w:r w:rsidR="0003120E" w:rsidRPr="0003120E">
          <w:rPr>
            <w:rFonts w:hint="eastAsia"/>
            <w:lang w:eastAsia="zh-CN"/>
          </w:rPr>
          <w:t>组管理有关的事项上协助主席，包括必要时代替主席出席国际电联</w:t>
        </w:r>
      </w:ins>
      <w:ins w:id="357" w:author="Ling-C（YJ）" w:date="2024-10-09T11:06:00Z">
        <w:r w:rsidR="007735CD">
          <w:rPr>
            <w:rFonts w:hint="eastAsia"/>
            <w:lang w:eastAsia="zh-CN"/>
          </w:rPr>
          <w:t>的</w:t>
        </w:r>
      </w:ins>
      <w:ins w:id="358" w:author="Ling-C(HLQ)" w:date="2024-10-07T15:30:00Z">
        <w:r w:rsidR="0003120E" w:rsidRPr="0003120E">
          <w:rPr>
            <w:rFonts w:hint="eastAsia"/>
            <w:lang w:eastAsia="zh-CN"/>
          </w:rPr>
          <w:t>正式会议。</w:t>
        </w:r>
      </w:ins>
    </w:p>
    <w:p w14:paraId="662847CA" w14:textId="227235D6" w:rsidR="00E76800" w:rsidRPr="00997C20" w:rsidRDefault="00E76800" w:rsidP="00E76800">
      <w:pPr>
        <w:rPr>
          <w:ins w:id="359" w:author="LING-C(CM)" w:date="2024-10-07T15:13:00Z"/>
          <w:lang w:eastAsia="zh-CN"/>
        </w:rPr>
      </w:pPr>
      <w:ins w:id="360" w:author="LING-C(CM)" w:date="2024-10-07T15:13:00Z">
        <w:r w:rsidRPr="00997C20">
          <w:rPr>
            <w:b/>
            <w:lang w:eastAsia="zh-CN"/>
          </w:rPr>
          <w:t>3.4</w:t>
        </w:r>
      </w:ins>
      <w:ins w:id="361" w:author="Ling-C(HLQ)" w:date="2024-10-07T15:30:00Z">
        <w:r w:rsidR="0003120E" w:rsidRPr="0044362B">
          <w:rPr>
            <w:rStyle w:val="Italic"/>
            <w:iCs/>
            <w:lang w:eastAsia="zh-CN"/>
          </w:rPr>
          <w:t>之</w:t>
        </w:r>
        <w:r w:rsidR="0003120E">
          <w:rPr>
            <w:rStyle w:val="Italic"/>
            <w:rFonts w:hint="eastAsia"/>
            <w:iCs/>
            <w:lang w:eastAsia="zh-CN"/>
          </w:rPr>
          <w:t>二</w:t>
        </w:r>
      </w:ins>
      <w:ins w:id="362" w:author="LING-C(CM)" w:date="2024-10-07T15:13:00Z">
        <w:r w:rsidRPr="00997C20">
          <w:rPr>
            <w:lang w:eastAsia="zh-CN"/>
          </w:rPr>
          <w:tab/>
        </w:r>
      </w:ins>
      <w:ins w:id="363" w:author="Ling-C(HLQ)" w:date="2024-10-07T15:32:00Z">
        <w:r w:rsidR="0003120E" w:rsidRPr="0003120E">
          <w:rPr>
            <w:rFonts w:hint="eastAsia"/>
            <w:lang w:eastAsia="zh-CN"/>
          </w:rPr>
          <w:t>为给工作组带来新的观点和</w:t>
        </w:r>
      </w:ins>
      <w:ins w:id="364" w:author="Ling-C(HLQ)" w:date="2024-10-08T09:35:00Z">
        <w:r w:rsidR="005743DC">
          <w:rPr>
            <w:rFonts w:hint="eastAsia"/>
            <w:lang w:eastAsia="zh-CN"/>
          </w:rPr>
          <w:t>愿景</w:t>
        </w:r>
      </w:ins>
      <w:ins w:id="365" w:author="Ling-C(HLQ)" w:date="2024-10-07T15:32:00Z">
        <w:r w:rsidR="0003120E" w:rsidRPr="0003120E">
          <w:rPr>
            <w:rFonts w:hint="eastAsia"/>
            <w:lang w:eastAsia="zh-CN"/>
          </w:rPr>
          <w:t>，并考虑到需要为</w:t>
        </w:r>
      </w:ins>
      <w:ins w:id="366" w:author="Ling-C(HLQ)" w:date="2024-10-08T09:29:00Z">
        <w:r w:rsidR="005743DC">
          <w:rPr>
            <w:rFonts w:hint="eastAsia"/>
            <w:lang w:eastAsia="zh-CN"/>
          </w:rPr>
          <w:t>具备资格的</w:t>
        </w:r>
      </w:ins>
      <w:ins w:id="367" w:author="Ling-C(HLQ)" w:date="2024-10-08T09:36:00Z">
        <w:r w:rsidR="005743DC" w:rsidRPr="0003120E">
          <w:rPr>
            <w:rFonts w:hint="eastAsia"/>
            <w:lang w:eastAsia="zh-CN"/>
          </w:rPr>
          <w:t>不同</w:t>
        </w:r>
      </w:ins>
      <w:ins w:id="368" w:author="Ling-C(HLQ)" w:date="2024-10-07T15:32:00Z">
        <w:r w:rsidR="0003120E" w:rsidRPr="0003120E">
          <w:rPr>
            <w:rFonts w:hint="eastAsia"/>
            <w:lang w:eastAsia="zh-CN"/>
          </w:rPr>
          <w:t>个人提供担任这些</w:t>
        </w:r>
      </w:ins>
      <w:ins w:id="369" w:author="Ling-C(HLQ)" w:date="2024-10-08T09:29:00Z">
        <w:r w:rsidR="005743DC">
          <w:rPr>
            <w:rFonts w:hint="eastAsia"/>
            <w:lang w:eastAsia="zh-CN"/>
          </w:rPr>
          <w:t>委任</w:t>
        </w:r>
      </w:ins>
      <w:ins w:id="370" w:author="Ling-C(HLQ)" w:date="2024-10-07T15:32:00Z">
        <w:r w:rsidR="0003120E" w:rsidRPr="0003120E">
          <w:rPr>
            <w:rFonts w:hint="eastAsia"/>
            <w:lang w:eastAsia="zh-CN"/>
          </w:rPr>
          <w:t>职务的机会，工作组主席的任期不应超过连续两届</w:t>
        </w:r>
        <w:r w:rsidR="0003120E" w:rsidRPr="0003120E">
          <w:rPr>
            <w:rFonts w:hint="eastAsia"/>
            <w:lang w:eastAsia="zh-CN"/>
          </w:rPr>
          <w:t>WTSA</w:t>
        </w:r>
        <w:r w:rsidR="0003120E" w:rsidRPr="0003120E">
          <w:rPr>
            <w:rFonts w:hint="eastAsia"/>
            <w:lang w:eastAsia="zh-CN"/>
          </w:rPr>
          <w:t>之间的间隔期。如无其他候选人</w:t>
        </w:r>
      </w:ins>
      <w:ins w:id="371" w:author="Ling-C(HLQ)" w:date="2024-10-08T09:37:00Z">
        <w:r w:rsidR="005743DC">
          <w:rPr>
            <w:rFonts w:hint="eastAsia"/>
            <w:lang w:eastAsia="zh-CN"/>
          </w:rPr>
          <w:t>获得</w:t>
        </w:r>
      </w:ins>
      <w:ins w:id="372" w:author="Ling-C(HLQ)" w:date="2024-10-07T15:32:00Z">
        <w:r w:rsidR="0003120E" w:rsidRPr="0003120E">
          <w:rPr>
            <w:rFonts w:hint="eastAsia"/>
            <w:lang w:eastAsia="zh-CN"/>
          </w:rPr>
          <w:t>工作组主席</w:t>
        </w:r>
      </w:ins>
      <w:ins w:id="373" w:author="Ling-C(HLQ)" w:date="2024-10-08T09:37:00Z">
        <w:r w:rsidR="005743DC">
          <w:rPr>
            <w:rFonts w:hint="eastAsia"/>
            <w:lang w:eastAsia="zh-CN"/>
          </w:rPr>
          <w:t>的提名</w:t>
        </w:r>
      </w:ins>
      <w:ins w:id="374" w:author="Ling-C(HLQ)" w:date="2024-10-07T15:32:00Z">
        <w:r w:rsidR="0003120E" w:rsidRPr="0003120E">
          <w:rPr>
            <w:rFonts w:hint="eastAsia"/>
            <w:lang w:eastAsia="zh-CN"/>
          </w:rPr>
          <w:t>，</w:t>
        </w:r>
      </w:ins>
      <w:ins w:id="375" w:author="Ling-C(HLQ)" w:date="2024-10-08T09:31:00Z">
        <w:r w:rsidR="005743DC">
          <w:rPr>
            <w:rFonts w:hint="eastAsia"/>
            <w:lang w:eastAsia="zh-CN"/>
          </w:rPr>
          <w:t>则</w:t>
        </w:r>
        <w:r w:rsidR="005743DC" w:rsidRPr="0003120E">
          <w:rPr>
            <w:rFonts w:hint="eastAsia"/>
            <w:lang w:eastAsia="zh-CN"/>
          </w:rPr>
          <w:t>工作组主席的任期可以超过最长任期，</w:t>
        </w:r>
      </w:ins>
      <w:ins w:id="376" w:author="Ling-C(HLQ)" w:date="2024-10-07T15:32:00Z">
        <w:r w:rsidR="0003120E" w:rsidRPr="0003120E">
          <w:rPr>
            <w:rFonts w:hint="eastAsia"/>
            <w:lang w:eastAsia="zh-CN"/>
          </w:rPr>
          <w:t>在</w:t>
        </w:r>
      </w:ins>
      <w:ins w:id="377" w:author="Ling-C(HLQ)" w:date="2024-10-08T09:33:00Z">
        <w:r w:rsidR="005743DC">
          <w:rPr>
            <w:rFonts w:hint="eastAsia"/>
            <w:lang w:eastAsia="zh-CN"/>
          </w:rPr>
          <w:t>本届和下届全会</w:t>
        </w:r>
      </w:ins>
      <w:ins w:id="378" w:author="Ling-C(HLQ)" w:date="2024-10-07T15:32:00Z">
        <w:r w:rsidR="0003120E" w:rsidRPr="0003120E">
          <w:rPr>
            <w:rFonts w:hint="eastAsia"/>
            <w:lang w:eastAsia="zh-CN"/>
          </w:rPr>
          <w:t>之间</w:t>
        </w:r>
      </w:ins>
      <w:ins w:id="379" w:author="Ling-C(HLQ)" w:date="2024-10-08T09:33:00Z">
        <w:r w:rsidR="005743DC">
          <w:rPr>
            <w:rFonts w:hint="eastAsia"/>
            <w:lang w:eastAsia="zh-CN"/>
          </w:rPr>
          <w:t>的间隔</w:t>
        </w:r>
      </w:ins>
      <w:ins w:id="380" w:author="Ling-C(HLQ)" w:date="2024-10-08T09:34:00Z">
        <w:r w:rsidR="005743DC">
          <w:rPr>
            <w:rFonts w:hint="eastAsia"/>
            <w:lang w:eastAsia="zh-CN"/>
          </w:rPr>
          <w:t>期</w:t>
        </w:r>
      </w:ins>
      <w:ins w:id="381" w:author="Ling-C(HLQ)" w:date="2024-10-08T09:33:00Z">
        <w:r w:rsidR="005743DC">
          <w:rPr>
            <w:rFonts w:hint="eastAsia"/>
            <w:lang w:eastAsia="zh-CN"/>
          </w:rPr>
          <w:t>继续担任主席</w:t>
        </w:r>
      </w:ins>
      <w:ins w:id="382" w:author="Ling-C(HLQ)" w:date="2024-10-07T15:32:00Z">
        <w:r w:rsidR="0003120E" w:rsidRPr="0003120E">
          <w:rPr>
            <w:rFonts w:hint="eastAsia"/>
            <w:lang w:eastAsia="zh-CN"/>
          </w:rPr>
          <w:t>。</w:t>
        </w:r>
      </w:ins>
    </w:p>
    <w:p w14:paraId="34A54013" w14:textId="0B18649F" w:rsidR="00147047" w:rsidRPr="00997C20" w:rsidRDefault="00147047" w:rsidP="00147047">
      <w:pPr>
        <w:rPr>
          <w:ins w:id="383" w:author="LING-C(CM)" w:date="2024-10-07T15:14:00Z"/>
          <w:lang w:eastAsia="zh-CN"/>
        </w:rPr>
      </w:pPr>
      <w:ins w:id="384" w:author="LING-C(CM)" w:date="2024-10-07T15:14:00Z">
        <w:r w:rsidRPr="00997C20">
          <w:rPr>
            <w:b/>
            <w:lang w:eastAsia="zh-CN"/>
          </w:rPr>
          <w:t>3.</w:t>
        </w:r>
      </w:ins>
      <w:ins w:id="385" w:author="Ling-C(HLQ)" w:date="2024-10-07T15:31:00Z">
        <w:r w:rsidR="0003120E" w:rsidRPr="002B04C3">
          <w:rPr>
            <w:b/>
            <w:bCs/>
            <w:lang w:eastAsia="zh-CN"/>
          </w:rPr>
          <w:t>4</w:t>
        </w:r>
      </w:ins>
      <w:ins w:id="386" w:author="Ling-C(HLQ)" w:date="2024-10-07T15:30:00Z">
        <w:r w:rsidR="0003120E" w:rsidRPr="0044362B">
          <w:rPr>
            <w:rStyle w:val="Italic"/>
            <w:iCs/>
            <w:lang w:eastAsia="zh-CN"/>
          </w:rPr>
          <w:t>之</w:t>
        </w:r>
        <w:r w:rsidR="0003120E">
          <w:rPr>
            <w:rStyle w:val="Italic"/>
            <w:rFonts w:hint="eastAsia"/>
            <w:iCs/>
            <w:lang w:eastAsia="zh-CN"/>
          </w:rPr>
          <w:t>三</w:t>
        </w:r>
      </w:ins>
      <w:ins w:id="387" w:author="LING-C(CM)" w:date="2024-10-07T15:14:00Z">
        <w:r w:rsidRPr="00997C20">
          <w:rPr>
            <w:lang w:eastAsia="zh-CN"/>
          </w:rPr>
          <w:tab/>
        </w:r>
      </w:ins>
      <w:ins w:id="388" w:author="Ling-C(HLQ)" w:date="2024-10-07T15:32:00Z">
        <w:r w:rsidR="0003120E" w:rsidRPr="0003120E">
          <w:rPr>
            <w:rFonts w:hint="eastAsia"/>
            <w:lang w:eastAsia="zh-CN"/>
          </w:rPr>
          <w:t>报告人和副报告人由研究组任命，以便</w:t>
        </w:r>
      </w:ins>
      <w:ins w:id="389" w:author="Ling-C(HLQ)" w:date="2024-10-08T09:38:00Z">
        <w:r w:rsidR="00617FBB">
          <w:rPr>
            <w:rFonts w:hint="eastAsia"/>
            <w:lang w:eastAsia="zh-CN"/>
          </w:rPr>
          <w:t>根据</w:t>
        </w:r>
      </w:ins>
      <w:ins w:id="390" w:author="Ling-C(HLQ)" w:date="2024-10-07T15:32:00Z">
        <w:r w:rsidR="0003120E" w:rsidRPr="0003120E">
          <w:rPr>
            <w:rFonts w:hint="eastAsia"/>
            <w:lang w:eastAsia="zh-CN"/>
          </w:rPr>
          <w:t>收到</w:t>
        </w:r>
      </w:ins>
      <w:ins w:id="391" w:author="Ling-C(HLQ)" w:date="2024-10-08T19:54:00Z">
        <w:r w:rsidR="000F1C60">
          <w:rPr>
            <w:rFonts w:hint="eastAsia"/>
            <w:lang w:val="en-US" w:eastAsia="zh-CN"/>
          </w:rPr>
          <w:t>的</w:t>
        </w:r>
      </w:ins>
      <w:ins w:id="392" w:author="Ling-C(HLQ)" w:date="2024-10-07T15:32:00Z">
        <w:r w:rsidR="0003120E" w:rsidRPr="0003120E">
          <w:rPr>
            <w:rFonts w:hint="eastAsia"/>
            <w:lang w:eastAsia="zh-CN"/>
          </w:rPr>
          <w:t>文稿推动对</w:t>
        </w:r>
        <w:r w:rsidR="0003120E" w:rsidRPr="0003120E">
          <w:rPr>
            <w:rFonts w:hint="eastAsia"/>
            <w:lang w:eastAsia="zh-CN"/>
          </w:rPr>
          <w:t>ITU-T</w:t>
        </w:r>
        <w:r w:rsidR="0003120E" w:rsidRPr="0003120E">
          <w:rPr>
            <w:rFonts w:hint="eastAsia"/>
            <w:lang w:eastAsia="zh-CN"/>
          </w:rPr>
          <w:t>课题的研究，并制定新的和经修订的</w:t>
        </w:r>
        <w:r w:rsidR="0003120E" w:rsidRPr="0003120E">
          <w:rPr>
            <w:rFonts w:hint="eastAsia"/>
            <w:lang w:eastAsia="zh-CN"/>
          </w:rPr>
          <w:t>ITU-T</w:t>
        </w:r>
        <w:r w:rsidR="0003120E" w:rsidRPr="0003120E">
          <w:rPr>
            <w:rFonts w:hint="eastAsia"/>
            <w:lang w:eastAsia="zh-CN"/>
          </w:rPr>
          <w:t>报告和建议书草案。</w:t>
        </w:r>
      </w:ins>
      <w:ins w:id="393" w:author="Ling-C(HLQ)" w:date="2024-10-08T09:39:00Z">
        <w:r w:rsidR="00617FBB">
          <w:rPr>
            <w:rFonts w:hint="eastAsia"/>
            <w:lang w:eastAsia="zh-CN"/>
          </w:rPr>
          <w:t>一个</w:t>
        </w:r>
      </w:ins>
      <w:ins w:id="394" w:author="Ling-C(HLQ)" w:date="2024-10-07T15:32:00Z">
        <w:r w:rsidR="0003120E" w:rsidRPr="0003120E">
          <w:rPr>
            <w:rFonts w:hint="eastAsia"/>
            <w:lang w:eastAsia="zh-CN"/>
          </w:rPr>
          <w:t>报告人</w:t>
        </w:r>
      </w:ins>
      <w:ins w:id="395" w:author="Ling-C（YJ）" w:date="2024-10-09T11:08:00Z">
        <w:r w:rsidR="007735CD">
          <w:rPr>
            <w:rFonts w:hint="eastAsia"/>
            <w:lang w:eastAsia="zh-CN"/>
          </w:rPr>
          <w:t>须</w:t>
        </w:r>
      </w:ins>
      <w:ins w:id="396" w:author="Ling-C(HLQ)" w:date="2024-10-07T15:32:00Z">
        <w:r w:rsidR="0003120E" w:rsidRPr="0003120E">
          <w:rPr>
            <w:rFonts w:hint="eastAsia"/>
            <w:lang w:eastAsia="zh-CN"/>
          </w:rPr>
          <w:t>只负责一个正在研究的课题。报告人和副报告人可由成员国、</w:t>
        </w:r>
        <w:r w:rsidR="0003120E" w:rsidRPr="0003120E">
          <w:rPr>
            <w:rFonts w:hint="eastAsia"/>
            <w:lang w:eastAsia="zh-CN"/>
          </w:rPr>
          <w:t>ITU-T</w:t>
        </w:r>
        <w:r w:rsidR="0003120E" w:rsidRPr="0003120E">
          <w:rPr>
            <w:rFonts w:hint="eastAsia"/>
            <w:lang w:eastAsia="zh-CN"/>
          </w:rPr>
          <w:t>部门成员、部门准成员或学术成员的代表担任。</w:t>
        </w:r>
      </w:ins>
    </w:p>
    <w:p w14:paraId="01570506" w14:textId="1A22D246" w:rsidR="00996F2E" w:rsidRPr="002B04C3" w:rsidRDefault="00E603A9" w:rsidP="00557809">
      <w:pPr>
        <w:pStyle w:val="Normalnoindent"/>
        <w:rPr>
          <w:lang w:eastAsia="zh-CN"/>
        </w:rPr>
      </w:pPr>
      <w:r w:rsidRPr="002B04C3">
        <w:rPr>
          <w:b/>
          <w:bCs/>
          <w:lang w:eastAsia="zh-CN"/>
        </w:rPr>
        <w:t>3.5</w:t>
      </w:r>
      <w:r w:rsidRPr="002B04C3">
        <w:rPr>
          <w:lang w:eastAsia="zh-CN"/>
        </w:rPr>
        <w:tab/>
      </w:r>
      <w:r w:rsidRPr="002B04C3">
        <w:rPr>
          <w:rFonts w:hint="eastAsia"/>
          <w:lang w:eastAsia="zh-CN"/>
        </w:rPr>
        <w:t>根据全权代表大会第</w:t>
      </w:r>
      <w:r w:rsidRPr="002B04C3">
        <w:rPr>
          <w:rFonts w:hint="eastAsia"/>
          <w:lang w:eastAsia="zh-CN"/>
        </w:rPr>
        <w:t>2</w:t>
      </w:r>
      <w:r w:rsidRPr="002B04C3">
        <w:rPr>
          <w:lang w:eastAsia="zh-CN"/>
        </w:rPr>
        <w:t>08</w:t>
      </w:r>
      <w:r w:rsidRPr="002B04C3">
        <w:rPr>
          <w:rFonts w:hint="eastAsia"/>
          <w:lang w:eastAsia="zh-CN"/>
        </w:rPr>
        <w:t>号决议（</w:t>
      </w:r>
      <w:del w:id="397" w:author="LING-C(CM)" w:date="2024-10-07T15:14:00Z">
        <w:r w:rsidRPr="002B04C3" w:rsidDel="00162621">
          <w:rPr>
            <w:rFonts w:hint="eastAsia"/>
            <w:lang w:eastAsia="zh-CN"/>
          </w:rPr>
          <w:delText>2018</w:delText>
        </w:r>
        <w:r w:rsidRPr="002B04C3" w:rsidDel="00162621">
          <w:rPr>
            <w:rFonts w:hint="eastAsia"/>
            <w:lang w:eastAsia="zh-CN"/>
          </w:rPr>
          <w:delText>年，迪拜</w:delText>
        </w:r>
      </w:del>
      <w:ins w:id="398" w:author="LING-C(CM)" w:date="2024-10-07T15:14:00Z">
        <w:r w:rsidR="00162621">
          <w:rPr>
            <w:rFonts w:hint="eastAsia"/>
            <w:lang w:eastAsia="zh-CN"/>
          </w:rPr>
          <w:t>2022</w:t>
        </w:r>
        <w:r w:rsidR="00162621">
          <w:rPr>
            <w:rFonts w:hint="eastAsia"/>
            <w:lang w:eastAsia="zh-CN"/>
          </w:rPr>
          <w:t>年，布加勒斯特，修订版</w:t>
        </w:r>
      </w:ins>
      <w:r w:rsidRPr="002B04C3">
        <w:rPr>
          <w:rFonts w:hint="eastAsia"/>
          <w:lang w:eastAsia="zh-CN"/>
        </w:rPr>
        <w:t>），</w:t>
      </w:r>
      <w:r w:rsidRPr="002B04C3">
        <w:rPr>
          <w:lang w:eastAsia="zh-CN"/>
        </w:rPr>
        <w:t>在条件允许的情况下，且考虑到对表现</w:t>
      </w:r>
      <w:r w:rsidRPr="002B04C3">
        <w:rPr>
          <w:rFonts w:hint="eastAsia"/>
          <w:lang w:eastAsia="zh-CN"/>
        </w:rPr>
        <w:t>出</w:t>
      </w:r>
      <w:r w:rsidRPr="002B04C3">
        <w:rPr>
          <w:lang w:eastAsia="zh-CN"/>
        </w:rPr>
        <w:t>的能力的需要，任命或挑选管理</w:t>
      </w:r>
      <w:r w:rsidRPr="002B04C3">
        <w:rPr>
          <w:rFonts w:hint="eastAsia"/>
          <w:lang w:eastAsia="zh-CN"/>
        </w:rPr>
        <w:t>团</w:t>
      </w:r>
      <w:r w:rsidRPr="002B04C3">
        <w:rPr>
          <w:lang w:eastAsia="zh-CN"/>
        </w:rPr>
        <w:t>队时应尽可能最广泛地利用成员国及部门成员的资源，</w:t>
      </w:r>
      <w:r w:rsidRPr="002B04C3">
        <w:rPr>
          <w:rFonts w:hint="eastAsia"/>
          <w:lang w:eastAsia="zh-CN"/>
        </w:rPr>
        <w:t>与此</w:t>
      </w:r>
      <w:r w:rsidRPr="002B04C3">
        <w:rPr>
          <w:lang w:eastAsia="zh-CN"/>
        </w:rPr>
        <w:t>同时，</w:t>
      </w:r>
      <w:r w:rsidRPr="002B04C3">
        <w:rPr>
          <w:rFonts w:hint="eastAsia"/>
          <w:lang w:eastAsia="zh-CN"/>
        </w:rPr>
        <w:t>认识到</w:t>
      </w:r>
      <w:r w:rsidRPr="002B04C3">
        <w:rPr>
          <w:lang w:eastAsia="zh-CN"/>
        </w:rPr>
        <w:t>为</w:t>
      </w:r>
      <w:r w:rsidRPr="002B04C3">
        <w:rPr>
          <w:rFonts w:hint="eastAsia"/>
          <w:lang w:eastAsia="zh-CN"/>
        </w:rPr>
        <w:t>高效和</w:t>
      </w:r>
      <w:r w:rsidRPr="002B04C3">
        <w:rPr>
          <w:lang w:eastAsia="zh-CN"/>
        </w:rPr>
        <w:t>有效管理研究组</w:t>
      </w:r>
      <w:r w:rsidRPr="002B04C3">
        <w:rPr>
          <w:rFonts w:hint="eastAsia"/>
          <w:lang w:eastAsia="zh-CN"/>
        </w:rPr>
        <w:t>及其运作</w:t>
      </w:r>
      <w:r w:rsidRPr="002B04C3">
        <w:rPr>
          <w:lang w:eastAsia="zh-CN"/>
        </w:rPr>
        <w:t>，</w:t>
      </w:r>
      <w:r w:rsidRPr="002B04C3">
        <w:rPr>
          <w:rFonts w:hint="eastAsia"/>
          <w:lang w:eastAsia="zh-CN"/>
        </w:rPr>
        <w:t>有必要</w:t>
      </w:r>
      <w:r w:rsidRPr="002B04C3">
        <w:rPr>
          <w:lang w:eastAsia="zh-CN"/>
        </w:rPr>
        <w:t>根据规划的结构和工作计划</w:t>
      </w:r>
      <w:r w:rsidRPr="002B04C3">
        <w:rPr>
          <w:rFonts w:hint="eastAsia"/>
          <w:lang w:eastAsia="zh-CN"/>
        </w:rPr>
        <w:t>仅任命所需数量的</w:t>
      </w:r>
      <w:r w:rsidRPr="002B04C3">
        <w:rPr>
          <w:lang w:eastAsia="zh-CN"/>
        </w:rPr>
        <w:t>副主席和工作组主席。</w:t>
      </w:r>
    </w:p>
    <w:p w14:paraId="02685EE5" w14:textId="77777777" w:rsidR="00996F2E" w:rsidRPr="002B04C3" w:rsidRDefault="00E603A9" w:rsidP="00557809">
      <w:pPr>
        <w:pStyle w:val="Normalnoindent"/>
        <w:rPr>
          <w:lang w:eastAsia="zh-CN"/>
        </w:rPr>
      </w:pPr>
      <w:r w:rsidRPr="002B04C3">
        <w:rPr>
          <w:b/>
          <w:bCs/>
          <w:lang w:eastAsia="zh-CN"/>
        </w:rPr>
        <w:t>3.6</w:t>
      </w:r>
      <w:r w:rsidRPr="002B04C3">
        <w:rPr>
          <w:lang w:eastAsia="zh-CN"/>
        </w:rPr>
        <w:tab/>
      </w:r>
      <w:r w:rsidRPr="002B04C3">
        <w:rPr>
          <w:lang w:eastAsia="zh-CN"/>
        </w:rPr>
        <w:t>主席、副主席或工作组主席在接受此职务之际</w:t>
      </w:r>
      <w:r w:rsidRPr="002B04C3">
        <w:rPr>
          <w:rFonts w:hint="eastAsia"/>
          <w:lang w:eastAsia="zh-CN"/>
        </w:rPr>
        <w:t>，</w:t>
      </w:r>
      <w:r w:rsidRPr="002B04C3">
        <w:rPr>
          <w:lang w:eastAsia="zh-CN"/>
        </w:rPr>
        <w:t>应</w:t>
      </w:r>
      <w:r w:rsidRPr="002B04C3">
        <w:rPr>
          <w:rFonts w:hint="eastAsia"/>
          <w:lang w:eastAsia="zh-CN"/>
        </w:rPr>
        <w:t>已</w:t>
      </w:r>
      <w:r w:rsidRPr="002B04C3">
        <w:rPr>
          <w:lang w:eastAsia="zh-CN"/>
        </w:rPr>
        <w:t>获得成员国和部门成员的必要支持</w:t>
      </w:r>
      <w:r w:rsidRPr="002B04C3">
        <w:rPr>
          <w:rFonts w:hint="eastAsia"/>
          <w:lang w:eastAsia="zh-CN"/>
        </w:rPr>
        <w:t>，从而</w:t>
      </w:r>
      <w:r w:rsidRPr="002B04C3">
        <w:rPr>
          <w:lang w:eastAsia="zh-CN"/>
        </w:rPr>
        <w:t>在下一届</w:t>
      </w:r>
      <w:r w:rsidRPr="002B04C3">
        <w:rPr>
          <w:lang w:eastAsia="zh-CN"/>
        </w:rPr>
        <w:t>WTSA</w:t>
      </w:r>
      <w:r w:rsidRPr="002B04C3">
        <w:rPr>
          <w:lang w:eastAsia="zh-CN"/>
        </w:rPr>
        <w:t>召开之前的时间</w:t>
      </w:r>
      <w:r w:rsidRPr="002B04C3">
        <w:rPr>
          <w:rFonts w:hint="eastAsia"/>
          <w:lang w:eastAsia="zh-CN"/>
        </w:rPr>
        <w:t>段</w:t>
      </w:r>
      <w:r w:rsidRPr="002B04C3">
        <w:rPr>
          <w:lang w:eastAsia="zh-CN"/>
        </w:rPr>
        <w:t>内</w:t>
      </w:r>
      <w:r w:rsidRPr="002B04C3">
        <w:rPr>
          <w:rFonts w:hint="eastAsia"/>
          <w:lang w:eastAsia="zh-CN"/>
        </w:rPr>
        <w:t>履行这一职能</w:t>
      </w:r>
      <w:r w:rsidRPr="002B04C3">
        <w:rPr>
          <w:lang w:eastAsia="zh-CN"/>
        </w:rPr>
        <w:t>。</w:t>
      </w:r>
    </w:p>
    <w:p w14:paraId="0AB76D73" w14:textId="77777777" w:rsidR="00996F2E" w:rsidRPr="002B04C3" w:rsidRDefault="00E603A9" w:rsidP="00557809">
      <w:pPr>
        <w:pStyle w:val="Normalnoindent"/>
        <w:rPr>
          <w:lang w:eastAsia="zh-CN"/>
        </w:rPr>
      </w:pPr>
      <w:r w:rsidRPr="002B04C3">
        <w:rPr>
          <w:b/>
          <w:bCs/>
          <w:lang w:eastAsia="zh-CN"/>
        </w:rPr>
        <w:t>3.7</w:t>
      </w:r>
      <w:r w:rsidRPr="002B04C3">
        <w:rPr>
          <w:lang w:eastAsia="zh-CN"/>
        </w:rPr>
        <w:tab/>
      </w:r>
      <w:r w:rsidRPr="002B04C3">
        <w:rPr>
          <w:rFonts w:hint="eastAsia"/>
          <w:lang w:eastAsia="zh-CN"/>
        </w:rPr>
        <w:t>各</w:t>
      </w:r>
      <w:r w:rsidRPr="002B04C3">
        <w:rPr>
          <w:lang w:eastAsia="zh-CN"/>
        </w:rPr>
        <w:t>研究组主席</w:t>
      </w:r>
      <w:r w:rsidRPr="002B04C3">
        <w:rPr>
          <w:rFonts w:hint="eastAsia"/>
          <w:lang w:eastAsia="zh-CN"/>
        </w:rPr>
        <w:t>应</w:t>
      </w:r>
      <w:r w:rsidRPr="002B04C3">
        <w:rPr>
          <w:lang w:eastAsia="zh-CN"/>
        </w:rPr>
        <w:t>代表</w:t>
      </w:r>
      <w:r w:rsidRPr="002B04C3">
        <w:rPr>
          <w:rFonts w:hint="eastAsia"/>
          <w:lang w:eastAsia="zh-CN"/>
        </w:rPr>
        <w:t>相应</w:t>
      </w:r>
      <w:r w:rsidRPr="002B04C3">
        <w:rPr>
          <w:lang w:eastAsia="zh-CN"/>
        </w:rPr>
        <w:t>研究组出席</w:t>
      </w:r>
      <w:r w:rsidRPr="002B04C3">
        <w:rPr>
          <w:rFonts w:hint="eastAsia"/>
          <w:lang w:eastAsia="zh-CN"/>
        </w:rPr>
        <w:t>WTSA</w:t>
      </w:r>
      <w:r w:rsidRPr="002B04C3">
        <w:rPr>
          <w:rFonts w:hint="eastAsia"/>
          <w:lang w:eastAsia="zh-CN"/>
        </w:rPr>
        <w:t>和</w:t>
      </w:r>
      <w:r w:rsidRPr="002B04C3">
        <w:rPr>
          <w:rFonts w:hint="eastAsia"/>
          <w:lang w:eastAsia="zh-CN"/>
        </w:rPr>
        <w:t>TSAG</w:t>
      </w:r>
      <w:r w:rsidRPr="002B04C3">
        <w:rPr>
          <w:lang w:eastAsia="zh-CN"/>
        </w:rPr>
        <w:t>。</w:t>
      </w:r>
    </w:p>
    <w:p w14:paraId="39EE864E" w14:textId="77777777" w:rsidR="00996F2E" w:rsidRPr="002B04C3" w:rsidRDefault="00E603A9" w:rsidP="00557809">
      <w:pPr>
        <w:pStyle w:val="Normalnoindent"/>
        <w:rPr>
          <w:lang w:val="en-US" w:eastAsia="zh-CN"/>
        </w:rPr>
      </w:pPr>
      <w:r w:rsidRPr="002B04C3">
        <w:rPr>
          <w:b/>
          <w:lang w:eastAsia="zh-CN"/>
        </w:rPr>
        <w:t>3.8</w:t>
      </w:r>
      <w:r w:rsidRPr="002B04C3">
        <w:rPr>
          <w:b/>
          <w:lang w:eastAsia="zh-CN"/>
        </w:rPr>
        <w:tab/>
      </w:r>
      <w:r w:rsidRPr="002B04C3">
        <w:rPr>
          <w:rFonts w:ascii="SimSun" w:hAnsi="SimSun" w:hint="eastAsia"/>
          <w:lang w:eastAsia="zh-CN"/>
        </w:rPr>
        <w:t>研究组</w:t>
      </w:r>
      <w:r w:rsidRPr="002B04C3">
        <w:rPr>
          <w:rFonts w:ascii="SimSun" w:hAnsi="SimSun"/>
          <w:lang w:eastAsia="zh-CN"/>
        </w:rPr>
        <w:t>主席</w:t>
      </w:r>
      <w:r w:rsidRPr="002B04C3">
        <w:rPr>
          <w:rFonts w:ascii="SimSun" w:hAnsi="SimSun" w:hint="eastAsia"/>
          <w:lang w:eastAsia="zh-CN"/>
        </w:rPr>
        <w:t>须</w:t>
      </w:r>
      <w:r w:rsidRPr="002B04C3">
        <w:rPr>
          <w:rFonts w:ascii="SimSun" w:hAnsi="SimSun"/>
          <w:lang w:eastAsia="zh-CN"/>
        </w:rPr>
        <w:t>遵守</w:t>
      </w:r>
      <w:r w:rsidRPr="002B04C3" w:rsidDel="000F5B7D">
        <w:rPr>
          <w:rFonts w:ascii="SimSun" w:hAnsi="SimSun"/>
          <w:lang w:eastAsia="zh-CN"/>
        </w:rPr>
        <w:t>国际电联</w:t>
      </w:r>
      <w:r w:rsidRPr="002B04C3">
        <w:rPr>
          <w:rFonts w:ascii="SimSun" w:hAnsi="SimSun" w:hint="eastAsia"/>
          <w:lang w:eastAsia="zh-CN"/>
        </w:rPr>
        <w:t>《组织法》</w:t>
      </w:r>
      <w:r w:rsidRPr="002B04C3">
        <w:rPr>
          <w:rFonts w:ascii="SimSun" w:hAnsi="SimSun"/>
          <w:lang w:eastAsia="zh-CN"/>
        </w:rPr>
        <w:t>、</w:t>
      </w:r>
      <w:r w:rsidRPr="002B04C3" w:rsidDel="000F5B7D">
        <w:rPr>
          <w:rFonts w:ascii="SimSun" w:hAnsi="SimSun"/>
          <w:lang w:eastAsia="zh-CN"/>
        </w:rPr>
        <w:t>国际电联</w:t>
      </w:r>
      <w:r w:rsidRPr="002B04C3">
        <w:rPr>
          <w:rFonts w:ascii="SimSun" w:hAnsi="SimSun" w:hint="eastAsia"/>
          <w:lang w:eastAsia="zh-CN"/>
        </w:rPr>
        <w:t>《</w:t>
      </w:r>
      <w:r w:rsidRPr="002B04C3">
        <w:rPr>
          <w:rFonts w:ascii="SimSun" w:hAnsi="SimSun"/>
          <w:lang w:eastAsia="zh-CN"/>
        </w:rPr>
        <w:t>公约</w:t>
      </w:r>
      <w:r w:rsidRPr="002B04C3">
        <w:rPr>
          <w:rFonts w:ascii="SimSun" w:hAnsi="SimSun" w:hint="eastAsia"/>
          <w:lang w:eastAsia="zh-CN"/>
        </w:rPr>
        <w:t>》</w:t>
      </w:r>
      <w:r w:rsidRPr="002B04C3">
        <w:rPr>
          <w:rFonts w:ascii="SimSun" w:hAnsi="SimSun"/>
          <w:lang w:eastAsia="zh-CN"/>
        </w:rPr>
        <w:t>、</w:t>
      </w:r>
      <w:r w:rsidRPr="002B04C3">
        <w:rPr>
          <w:rFonts w:ascii="SimSun" w:hAnsi="SimSun" w:hint="eastAsia"/>
          <w:lang w:eastAsia="zh-CN"/>
        </w:rPr>
        <w:t>《</w:t>
      </w:r>
      <w:r w:rsidRPr="002B04C3">
        <w:rPr>
          <w:rFonts w:ascii="SimSun" w:hAnsi="SimSun"/>
          <w:lang w:eastAsia="zh-CN"/>
        </w:rPr>
        <w:t>国际电联大会、</w:t>
      </w:r>
      <w:r w:rsidRPr="002B04C3">
        <w:rPr>
          <w:rFonts w:ascii="SimSun" w:hAnsi="SimSun" w:hint="eastAsia"/>
          <w:lang w:eastAsia="zh-CN"/>
        </w:rPr>
        <w:t>全会</w:t>
      </w:r>
      <w:r w:rsidRPr="002B04C3">
        <w:rPr>
          <w:rFonts w:ascii="SimSun" w:hAnsi="SimSun"/>
          <w:lang w:eastAsia="zh-CN"/>
        </w:rPr>
        <w:t>和会议的</w:t>
      </w:r>
      <w:r w:rsidRPr="002B04C3">
        <w:rPr>
          <w:rFonts w:ascii="SimSun" w:hAnsi="SimSun" w:hint="eastAsia"/>
          <w:lang w:eastAsia="zh-CN"/>
        </w:rPr>
        <w:t>总</w:t>
      </w:r>
      <w:r w:rsidRPr="002B04C3">
        <w:rPr>
          <w:rFonts w:ascii="SimSun" w:hAnsi="SimSun"/>
          <w:lang w:eastAsia="zh-CN"/>
        </w:rPr>
        <w:t>规则</w:t>
      </w:r>
      <w:r w:rsidRPr="002B04C3">
        <w:rPr>
          <w:rFonts w:ascii="SimSun" w:hAnsi="SimSun" w:hint="eastAsia"/>
          <w:lang w:eastAsia="zh-CN"/>
        </w:rPr>
        <w:t>》</w:t>
      </w:r>
      <w:r w:rsidRPr="002B04C3">
        <w:rPr>
          <w:rFonts w:ascii="SimSun" w:hAnsi="SimSun"/>
          <w:lang w:eastAsia="zh-CN"/>
        </w:rPr>
        <w:t>、本决议和</w:t>
      </w:r>
      <w:r w:rsidRPr="002B04C3">
        <w:rPr>
          <w:lang w:eastAsia="zh-CN"/>
        </w:rPr>
        <w:t>ITU-T A</w:t>
      </w:r>
      <w:r w:rsidRPr="002B04C3">
        <w:rPr>
          <w:rFonts w:ascii="SimSun" w:hAnsi="SimSun"/>
          <w:lang w:eastAsia="zh-CN"/>
        </w:rPr>
        <w:t>系列建议</w:t>
      </w:r>
      <w:r w:rsidRPr="002B04C3">
        <w:rPr>
          <w:rFonts w:ascii="SimSun" w:hAnsi="SimSun" w:hint="eastAsia"/>
          <w:lang w:eastAsia="zh-CN"/>
        </w:rPr>
        <w:t>书</w:t>
      </w:r>
      <w:r w:rsidRPr="002B04C3">
        <w:rPr>
          <w:rFonts w:ascii="SimSun" w:hAnsi="SimSun"/>
          <w:lang w:eastAsia="zh-CN"/>
        </w:rPr>
        <w:t>的规定。在</w:t>
      </w:r>
      <w:r w:rsidRPr="002B04C3">
        <w:rPr>
          <w:rFonts w:ascii="SimSun" w:hAnsi="SimSun" w:hint="eastAsia"/>
          <w:lang w:eastAsia="zh-CN"/>
        </w:rPr>
        <w:t>此</w:t>
      </w:r>
      <w:r w:rsidRPr="002B04C3">
        <w:rPr>
          <w:rFonts w:ascii="SimSun" w:hAnsi="SimSun"/>
          <w:lang w:eastAsia="zh-CN"/>
        </w:rPr>
        <w:t>方面，</w:t>
      </w:r>
      <w:r w:rsidRPr="002B04C3">
        <w:rPr>
          <w:lang w:eastAsia="zh-CN"/>
        </w:rPr>
        <w:t>TSB</w:t>
      </w:r>
      <w:r w:rsidRPr="002B04C3">
        <w:rPr>
          <w:rFonts w:ascii="SimSun" w:hAnsi="SimSun"/>
          <w:lang w:eastAsia="zh-CN"/>
        </w:rPr>
        <w:t>工作人员</w:t>
      </w:r>
      <w:r w:rsidRPr="002B04C3">
        <w:rPr>
          <w:rFonts w:ascii="SimSun" w:hAnsi="SimSun" w:hint="eastAsia"/>
          <w:lang w:eastAsia="zh-CN"/>
        </w:rPr>
        <w:t>须</w:t>
      </w:r>
      <w:r w:rsidRPr="002B04C3">
        <w:rPr>
          <w:rFonts w:ascii="SimSun" w:hAnsi="SimSun"/>
          <w:lang w:eastAsia="zh-CN"/>
        </w:rPr>
        <w:t>提供支持和建议。</w:t>
      </w:r>
    </w:p>
    <w:p w14:paraId="0EA33AA7" w14:textId="4B5CC2B5" w:rsidR="00996F2E" w:rsidRPr="00BD3D12" w:rsidRDefault="00E603A9" w:rsidP="00557809">
      <w:pPr>
        <w:pStyle w:val="Normalnoindent"/>
        <w:rPr>
          <w:lang w:val="en-US" w:eastAsia="zh-CN"/>
        </w:rPr>
      </w:pPr>
      <w:r w:rsidRPr="00BD3D12">
        <w:rPr>
          <w:b/>
          <w:bCs/>
          <w:lang w:val="en-US" w:eastAsia="zh-CN"/>
        </w:rPr>
        <w:t>3.9</w:t>
      </w:r>
      <w:r w:rsidRPr="00BD3D12">
        <w:rPr>
          <w:b/>
          <w:bCs/>
          <w:lang w:val="en-US" w:eastAsia="zh-CN"/>
        </w:rPr>
        <w:tab/>
      </w:r>
      <w:r w:rsidRPr="002B04C3">
        <w:rPr>
          <w:rFonts w:hint="eastAsia"/>
          <w:lang w:eastAsia="zh-CN"/>
        </w:rPr>
        <w:t>各</w:t>
      </w:r>
      <w:r w:rsidRPr="002B04C3">
        <w:rPr>
          <w:rFonts w:ascii="SimSun" w:hAnsi="SimSun"/>
          <w:lang w:eastAsia="zh-CN"/>
        </w:rPr>
        <w:t>研究组</w:t>
      </w:r>
      <w:r w:rsidRPr="002B04C3">
        <w:rPr>
          <w:rFonts w:ascii="SimSun" w:hAnsi="SimSun" w:hint="eastAsia"/>
          <w:lang w:eastAsia="zh-CN"/>
        </w:rPr>
        <w:t>、工作组</w:t>
      </w:r>
      <w:ins w:id="399" w:author="LING-C(CM)" w:date="2024-10-09T10:56:00Z">
        <w:r w:rsidR="0020078F">
          <w:rPr>
            <w:rFonts w:ascii="SimSun" w:hAnsi="SimSun" w:hint="eastAsia"/>
            <w:lang w:eastAsia="zh-CN"/>
          </w:rPr>
          <w:t>、焦点组</w:t>
        </w:r>
      </w:ins>
      <w:r w:rsidRPr="002B04C3">
        <w:rPr>
          <w:rFonts w:ascii="SimSun" w:hAnsi="SimSun" w:hint="eastAsia"/>
          <w:lang w:eastAsia="zh-CN"/>
        </w:rPr>
        <w:t>和其他组的正副主席</w:t>
      </w:r>
      <w:r w:rsidRPr="002B04C3">
        <w:rPr>
          <w:rFonts w:ascii="SimSun" w:hAnsi="SimSun"/>
          <w:lang w:eastAsia="zh-CN"/>
        </w:rPr>
        <w:t>、</w:t>
      </w:r>
      <w:r w:rsidRPr="002B04C3">
        <w:rPr>
          <w:rFonts w:ascii="SimSun" w:hAnsi="SimSun" w:hint="eastAsia"/>
          <w:lang w:eastAsia="zh-CN"/>
        </w:rPr>
        <w:t>报告人</w:t>
      </w:r>
      <w:r w:rsidRPr="002B04C3">
        <w:rPr>
          <w:rFonts w:ascii="SimSun" w:hAnsi="SimSun"/>
          <w:lang w:eastAsia="zh-CN"/>
        </w:rPr>
        <w:t>和编辑在履行职责时</w:t>
      </w:r>
      <w:r w:rsidRPr="002B04C3">
        <w:rPr>
          <w:rFonts w:ascii="SimSun" w:hAnsi="SimSun" w:hint="eastAsia"/>
          <w:lang w:eastAsia="zh-CN"/>
        </w:rPr>
        <w:t>须</w:t>
      </w:r>
      <w:r w:rsidRPr="002B04C3">
        <w:rPr>
          <w:rFonts w:ascii="SimSun" w:hAnsi="SimSun"/>
          <w:lang w:eastAsia="zh-CN"/>
        </w:rPr>
        <w:t>不偏不倚。</w:t>
      </w:r>
    </w:p>
    <w:p w14:paraId="271671F9" w14:textId="6D4A3254" w:rsidR="00162621" w:rsidRPr="00997C20" w:rsidRDefault="00162621" w:rsidP="00162621">
      <w:pPr>
        <w:rPr>
          <w:ins w:id="400" w:author="LING-C(CM)" w:date="2024-10-07T15:14:00Z"/>
          <w:b/>
          <w:bCs/>
          <w:lang w:eastAsia="zh-CN"/>
        </w:rPr>
      </w:pPr>
      <w:bookmarkStart w:id="401" w:name="_Toc114651279"/>
      <w:ins w:id="402" w:author="LING-C(CM)" w:date="2024-10-07T15:14:00Z">
        <w:r w:rsidRPr="00997C20">
          <w:rPr>
            <w:b/>
            <w:szCs w:val="22"/>
            <w:lang w:eastAsia="zh-CN"/>
          </w:rPr>
          <w:t>3.10</w:t>
        </w:r>
        <w:r w:rsidRPr="00997C20">
          <w:rPr>
            <w:szCs w:val="22"/>
            <w:lang w:eastAsia="zh-CN"/>
          </w:rPr>
          <w:tab/>
        </w:r>
      </w:ins>
      <w:ins w:id="403" w:author="Ling-C(HLQ)" w:date="2024-10-07T15:33:00Z">
        <w:r w:rsidR="0003120E" w:rsidRPr="0003120E">
          <w:rPr>
            <w:rFonts w:hint="eastAsia"/>
            <w:szCs w:val="22"/>
            <w:lang w:eastAsia="zh-CN"/>
          </w:rPr>
          <w:t>负责推进课题</w:t>
        </w:r>
      </w:ins>
      <w:ins w:id="404" w:author="Ling-C(HLQ)" w:date="2024-10-08T19:55:00Z">
        <w:r w:rsidR="000F1C60" w:rsidRPr="0003120E">
          <w:rPr>
            <w:rFonts w:hint="eastAsia"/>
            <w:szCs w:val="22"/>
            <w:lang w:eastAsia="zh-CN"/>
          </w:rPr>
          <w:t>研究</w:t>
        </w:r>
      </w:ins>
      <w:ins w:id="405" w:author="Ling-C(HLQ)" w:date="2024-10-07T15:33:00Z">
        <w:r w:rsidR="0003120E" w:rsidRPr="0003120E">
          <w:rPr>
            <w:rFonts w:hint="eastAsia"/>
            <w:szCs w:val="22"/>
            <w:lang w:eastAsia="zh-CN"/>
          </w:rPr>
          <w:t>或具体研究议题的报告人的职责见</w:t>
        </w:r>
        <w:r w:rsidR="0003120E" w:rsidRPr="0003120E">
          <w:rPr>
            <w:rFonts w:hint="eastAsia"/>
            <w:szCs w:val="22"/>
            <w:lang w:eastAsia="zh-CN"/>
          </w:rPr>
          <w:t>ITU-T A.1</w:t>
        </w:r>
        <w:r w:rsidR="0003120E" w:rsidRPr="0003120E">
          <w:rPr>
            <w:rFonts w:hint="eastAsia"/>
            <w:szCs w:val="22"/>
            <w:lang w:eastAsia="zh-CN"/>
          </w:rPr>
          <w:t>建议书第</w:t>
        </w:r>
        <w:r w:rsidR="0003120E" w:rsidRPr="0003120E">
          <w:rPr>
            <w:rFonts w:hint="eastAsia"/>
            <w:szCs w:val="22"/>
            <w:lang w:eastAsia="zh-CN"/>
          </w:rPr>
          <w:t>2.3</w:t>
        </w:r>
      </w:ins>
      <w:ins w:id="406" w:author="Ling-C(HLQ)" w:date="2024-10-08T09:41:00Z">
        <w:r w:rsidR="00617FBB">
          <w:rPr>
            <w:rFonts w:hint="eastAsia"/>
            <w:szCs w:val="22"/>
            <w:lang w:eastAsia="zh-CN"/>
          </w:rPr>
          <w:t>段</w:t>
        </w:r>
      </w:ins>
      <w:ins w:id="407" w:author="Ling-C(HLQ)" w:date="2024-10-07T15:33:00Z">
        <w:r w:rsidR="0003120E" w:rsidRPr="0003120E">
          <w:rPr>
            <w:rFonts w:hint="eastAsia"/>
            <w:szCs w:val="22"/>
            <w:lang w:eastAsia="zh-CN"/>
          </w:rPr>
          <w:t>。</w:t>
        </w:r>
      </w:ins>
    </w:p>
    <w:p w14:paraId="270DC3C1" w14:textId="77777777" w:rsidR="00996F2E" w:rsidRPr="00BD3D12" w:rsidRDefault="00E603A9" w:rsidP="00F81018">
      <w:pPr>
        <w:pStyle w:val="SectionNo"/>
        <w:rPr>
          <w:lang w:val="en-US" w:eastAsia="zh-CN"/>
        </w:rPr>
      </w:pPr>
      <w:r w:rsidRPr="002B04C3">
        <w:rPr>
          <w:lang w:eastAsia="zh-CN"/>
        </w:rPr>
        <w:lastRenderedPageBreak/>
        <w:t>第</w:t>
      </w:r>
      <w:r w:rsidRPr="00BD3D12">
        <w:rPr>
          <w:lang w:val="en-US" w:eastAsia="zh-CN"/>
        </w:rPr>
        <w:t>4</w:t>
      </w:r>
      <w:r w:rsidRPr="002B04C3">
        <w:rPr>
          <w:lang w:eastAsia="zh-CN"/>
        </w:rPr>
        <w:t>节</w:t>
      </w:r>
      <w:bookmarkEnd w:id="401"/>
    </w:p>
    <w:p w14:paraId="561B8799" w14:textId="77777777" w:rsidR="00996F2E" w:rsidRPr="002B04C3" w:rsidRDefault="00E603A9" w:rsidP="00F81018">
      <w:pPr>
        <w:pStyle w:val="Sectiontitle"/>
        <w:rPr>
          <w:lang w:eastAsia="zh-CN"/>
        </w:rPr>
      </w:pPr>
      <w:r w:rsidRPr="002B04C3">
        <w:rPr>
          <w:lang w:eastAsia="zh-CN"/>
        </w:rPr>
        <w:t>电信标准化顾问组</w:t>
      </w:r>
    </w:p>
    <w:p w14:paraId="792DD32B" w14:textId="0B6AE788" w:rsidR="00996F2E" w:rsidRPr="002B04C3" w:rsidRDefault="00E603A9" w:rsidP="00557809">
      <w:pPr>
        <w:pStyle w:val="Normalnoindent"/>
        <w:rPr>
          <w:lang w:eastAsia="zh-CN"/>
        </w:rPr>
      </w:pPr>
      <w:r w:rsidRPr="00BD3D12">
        <w:rPr>
          <w:b/>
          <w:lang w:val="en-US" w:eastAsia="zh-CN"/>
        </w:rPr>
        <w:t>4.1</w:t>
      </w:r>
      <w:r w:rsidRPr="00BD3D12">
        <w:rPr>
          <w:lang w:val="en-US" w:eastAsia="zh-CN"/>
        </w:rPr>
        <w:tab/>
      </w:r>
      <w:r w:rsidRPr="002B04C3">
        <w:rPr>
          <w:rFonts w:hint="eastAsia"/>
          <w:lang w:eastAsia="zh-CN"/>
        </w:rPr>
        <w:t>按照国际电联《公约》第</w:t>
      </w:r>
      <w:r w:rsidRPr="00BD3D12">
        <w:rPr>
          <w:lang w:val="en-US" w:eastAsia="zh-CN"/>
        </w:rPr>
        <w:t>14A</w:t>
      </w:r>
      <w:r w:rsidRPr="002B04C3">
        <w:rPr>
          <w:rFonts w:hint="eastAsia"/>
          <w:lang w:eastAsia="zh-CN"/>
        </w:rPr>
        <w:t>条的规定</w:t>
      </w:r>
      <w:r w:rsidRPr="00BD3D12">
        <w:rPr>
          <w:rFonts w:hint="eastAsia"/>
          <w:lang w:val="en-US" w:eastAsia="zh-CN"/>
        </w:rPr>
        <w:t>，</w:t>
      </w:r>
      <w:del w:id="408" w:author="Ling-C(HLQ)" w:date="2024-10-07T15:33:00Z">
        <w:r w:rsidRPr="002B04C3" w:rsidDel="0003120E">
          <w:rPr>
            <w:rFonts w:hint="eastAsia"/>
            <w:lang w:eastAsia="zh-CN"/>
          </w:rPr>
          <w:delText>电信标准化顾问组</w:delText>
        </w:r>
        <w:r w:rsidRPr="00BD3D12" w:rsidDel="0003120E">
          <w:rPr>
            <w:rFonts w:hint="eastAsia"/>
            <w:lang w:val="en-US" w:eastAsia="zh-CN"/>
          </w:rPr>
          <w:delText>（</w:delText>
        </w:r>
      </w:del>
      <w:r w:rsidRPr="00BD3D12">
        <w:rPr>
          <w:lang w:val="en-US" w:eastAsia="zh-CN"/>
        </w:rPr>
        <w:t>TSAG</w:t>
      </w:r>
      <w:del w:id="409" w:author="Ling-C(HLQ)" w:date="2024-10-07T15:33:00Z">
        <w:r w:rsidRPr="00BD3D12" w:rsidDel="0003120E">
          <w:rPr>
            <w:rFonts w:hint="eastAsia"/>
            <w:lang w:val="en-US" w:eastAsia="zh-CN"/>
          </w:rPr>
          <w:delText>）</w:delText>
        </w:r>
      </w:del>
      <w:r w:rsidRPr="002B04C3">
        <w:rPr>
          <w:rFonts w:hint="eastAsia"/>
          <w:lang w:eastAsia="zh-CN"/>
        </w:rPr>
        <w:t>须向各成员国主管部门代表、</w:t>
      </w:r>
      <w:r w:rsidRPr="00BD3D12">
        <w:rPr>
          <w:lang w:val="en-US" w:eastAsia="zh-CN"/>
        </w:rPr>
        <w:t>ITU-T</w:t>
      </w:r>
      <w:r w:rsidRPr="002B04C3">
        <w:rPr>
          <w:rFonts w:hint="eastAsia"/>
          <w:lang w:eastAsia="zh-CN"/>
        </w:rPr>
        <w:t>部门成员代表、其他经正式授权的实体的代表以及研究组及其他组的主席或其指定代表开放。</w:t>
      </w:r>
      <w:r w:rsidRPr="002B04C3">
        <w:rPr>
          <w:lang w:eastAsia="zh-CN"/>
        </w:rPr>
        <w:t>TSB</w:t>
      </w:r>
      <w:r w:rsidRPr="002B04C3">
        <w:rPr>
          <w:rFonts w:hint="eastAsia"/>
          <w:lang w:eastAsia="zh-CN"/>
        </w:rPr>
        <w:t>主任或其指定的代表须参加</w:t>
      </w:r>
      <w:r w:rsidRPr="002B04C3">
        <w:rPr>
          <w:lang w:eastAsia="zh-CN"/>
        </w:rPr>
        <w:t>TSAG</w:t>
      </w:r>
      <w:r w:rsidRPr="002B04C3">
        <w:rPr>
          <w:rFonts w:hint="eastAsia"/>
          <w:lang w:eastAsia="zh-CN"/>
        </w:rPr>
        <w:t>。研究组的主席和（视情况）其他组的主席或其指定的代表（例如，副主席）也须参加</w:t>
      </w:r>
      <w:r w:rsidRPr="002B04C3">
        <w:rPr>
          <w:lang w:eastAsia="zh-CN"/>
        </w:rPr>
        <w:t>TSAG</w:t>
      </w:r>
      <w:r w:rsidRPr="002B04C3">
        <w:rPr>
          <w:rFonts w:hint="eastAsia"/>
          <w:lang w:eastAsia="zh-CN"/>
        </w:rPr>
        <w:t>。</w:t>
      </w:r>
    </w:p>
    <w:p w14:paraId="6E0B099C" w14:textId="77777777" w:rsidR="00996F2E" w:rsidRPr="002B04C3" w:rsidRDefault="00E603A9" w:rsidP="00557809">
      <w:pPr>
        <w:pStyle w:val="Normalnoindent"/>
        <w:rPr>
          <w:lang w:eastAsia="zh-CN"/>
        </w:rPr>
      </w:pPr>
      <w:r w:rsidRPr="002B04C3">
        <w:rPr>
          <w:b/>
          <w:bCs/>
          <w:lang w:eastAsia="zh-CN"/>
        </w:rPr>
        <w:t>4.2</w:t>
      </w:r>
      <w:r w:rsidRPr="002B04C3">
        <w:rPr>
          <w:lang w:eastAsia="zh-CN"/>
        </w:rPr>
        <w:tab/>
      </w:r>
      <w:r w:rsidRPr="002B04C3">
        <w:rPr>
          <w:rFonts w:hint="eastAsia"/>
          <w:lang w:eastAsia="zh-CN"/>
        </w:rPr>
        <w:t>根据《公约》第</w:t>
      </w:r>
      <w:r w:rsidRPr="002B04C3">
        <w:rPr>
          <w:rFonts w:hint="eastAsia"/>
          <w:lang w:eastAsia="zh-CN"/>
        </w:rPr>
        <w:t>1</w:t>
      </w:r>
      <w:r w:rsidRPr="002B04C3">
        <w:rPr>
          <w:lang w:eastAsia="zh-CN"/>
        </w:rPr>
        <w:t>4</w:t>
      </w:r>
      <w:r w:rsidRPr="002B04C3">
        <w:rPr>
          <w:rFonts w:hint="eastAsia"/>
          <w:lang w:eastAsia="zh-CN"/>
        </w:rPr>
        <w:t>A</w:t>
      </w:r>
      <w:r w:rsidRPr="002B04C3">
        <w:rPr>
          <w:rFonts w:hint="eastAsia"/>
          <w:lang w:eastAsia="zh-CN"/>
        </w:rPr>
        <w:t>条和本决议进一步阐述的任务，</w:t>
      </w:r>
      <w:r w:rsidRPr="002B04C3">
        <w:rPr>
          <w:lang w:eastAsia="zh-CN"/>
        </w:rPr>
        <w:t>TSAG</w:t>
      </w:r>
      <w:r w:rsidRPr="002B04C3">
        <w:rPr>
          <w:rFonts w:hint="eastAsia"/>
          <w:lang w:eastAsia="zh-CN"/>
        </w:rPr>
        <w:t>的</w:t>
      </w:r>
      <w:r w:rsidRPr="002B04C3">
        <w:rPr>
          <w:lang w:eastAsia="zh-CN"/>
        </w:rPr>
        <w:t>主要职能是</w:t>
      </w:r>
      <w:r w:rsidRPr="002B04C3">
        <w:rPr>
          <w:rFonts w:hint="eastAsia"/>
          <w:lang w:eastAsia="zh-CN"/>
        </w:rPr>
        <w:t>审议</w:t>
      </w:r>
      <w:r w:rsidRPr="002B04C3">
        <w:rPr>
          <w:lang w:eastAsia="zh-CN"/>
        </w:rPr>
        <w:t>ITU-T</w:t>
      </w:r>
      <w:r w:rsidRPr="002B04C3">
        <w:rPr>
          <w:lang w:eastAsia="zh-CN"/>
        </w:rPr>
        <w:t>活动的优先等级、计划、运作、财务问题</w:t>
      </w:r>
      <w:r w:rsidRPr="002B04C3">
        <w:rPr>
          <w:rFonts w:hint="eastAsia"/>
          <w:lang w:eastAsia="zh-CN"/>
        </w:rPr>
        <w:t>与</w:t>
      </w:r>
      <w:r w:rsidRPr="002B04C3">
        <w:rPr>
          <w:lang w:eastAsia="zh-CN"/>
        </w:rPr>
        <w:t>战略；</w:t>
      </w:r>
      <w:r w:rsidRPr="002B04C3">
        <w:rPr>
          <w:rFonts w:hint="eastAsia"/>
          <w:lang w:eastAsia="zh-CN"/>
        </w:rPr>
        <w:t>审议</w:t>
      </w:r>
      <w:r w:rsidRPr="002B04C3">
        <w:rPr>
          <w:lang w:eastAsia="zh-CN"/>
        </w:rPr>
        <w:t>其工作计划的实施进度；为各研究组的工作提供指导原则；推荐措施，尤其是</w:t>
      </w:r>
      <w:r w:rsidRPr="002B04C3">
        <w:rPr>
          <w:rFonts w:hint="eastAsia"/>
          <w:lang w:eastAsia="zh-CN"/>
        </w:rPr>
        <w:t>促进</w:t>
      </w:r>
      <w:r w:rsidRPr="002B04C3">
        <w:rPr>
          <w:lang w:eastAsia="zh-CN"/>
        </w:rPr>
        <w:t>与其他相关机构、</w:t>
      </w:r>
      <w:r w:rsidRPr="002B04C3">
        <w:rPr>
          <w:lang w:eastAsia="zh-CN"/>
        </w:rPr>
        <w:t>ITU-T</w:t>
      </w:r>
      <w:r w:rsidRPr="002B04C3">
        <w:rPr>
          <w:lang w:eastAsia="zh-CN"/>
        </w:rPr>
        <w:t>内部、与无线电通信</w:t>
      </w:r>
      <w:r w:rsidRPr="002B04C3">
        <w:rPr>
          <w:rFonts w:hint="eastAsia"/>
          <w:lang w:eastAsia="zh-CN"/>
        </w:rPr>
        <w:t>（</w:t>
      </w:r>
      <w:r w:rsidRPr="002B04C3">
        <w:rPr>
          <w:rFonts w:hint="eastAsia"/>
          <w:lang w:eastAsia="zh-CN"/>
        </w:rPr>
        <w:t>ITU-R</w:t>
      </w:r>
      <w:r w:rsidRPr="002B04C3">
        <w:rPr>
          <w:rFonts w:hint="eastAsia"/>
          <w:lang w:eastAsia="zh-CN"/>
        </w:rPr>
        <w:t>）</w:t>
      </w:r>
      <w:r w:rsidRPr="002B04C3">
        <w:rPr>
          <w:lang w:eastAsia="zh-CN"/>
        </w:rPr>
        <w:t>部门和</w:t>
      </w:r>
      <w:r w:rsidRPr="002B04C3">
        <w:rPr>
          <w:rFonts w:hint="eastAsia"/>
          <w:lang w:eastAsia="zh-CN"/>
        </w:rPr>
        <w:t>电信</w:t>
      </w:r>
      <w:r w:rsidRPr="002B04C3">
        <w:rPr>
          <w:lang w:eastAsia="zh-CN"/>
        </w:rPr>
        <w:t>发展</w:t>
      </w:r>
      <w:r w:rsidRPr="002B04C3">
        <w:rPr>
          <w:rFonts w:hint="eastAsia"/>
          <w:lang w:eastAsia="zh-CN"/>
        </w:rPr>
        <w:t>（</w:t>
      </w:r>
      <w:r w:rsidRPr="002B04C3">
        <w:rPr>
          <w:lang w:eastAsia="zh-CN"/>
        </w:rPr>
        <w:t>ITU-D</w:t>
      </w:r>
      <w:r w:rsidRPr="002B04C3">
        <w:rPr>
          <w:lang w:eastAsia="zh-CN"/>
        </w:rPr>
        <w:t>）部门及总秘书处、与国际电联以外其他标准化组织、论坛及协会</w:t>
      </w:r>
      <w:r w:rsidRPr="002B04C3">
        <w:rPr>
          <w:rFonts w:hint="eastAsia"/>
          <w:lang w:eastAsia="zh-CN"/>
        </w:rPr>
        <w:t>（其中包括万国邮联）</w:t>
      </w:r>
      <w:r w:rsidRPr="002B04C3">
        <w:rPr>
          <w:lang w:eastAsia="zh-CN"/>
        </w:rPr>
        <w:t>合作与协调的措施。</w:t>
      </w:r>
    </w:p>
    <w:p w14:paraId="387CA294" w14:textId="77777777" w:rsidR="00996F2E" w:rsidRPr="002B04C3" w:rsidRDefault="00E603A9" w:rsidP="00557809">
      <w:pPr>
        <w:pStyle w:val="Normalnoindent"/>
        <w:rPr>
          <w:lang w:eastAsia="zh-CN"/>
        </w:rPr>
      </w:pPr>
      <w:r w:rsidRPr="002B04C3">
        <w:rPr>
          <w:b/>
          <w:bCs/>
          <w:lang w:eastAsia="zh-CN"/>
        </w:rPr>
        <w:t>4.3</w:t>
      </w:r>
      <w:r w:rsidRPr="002B04C3">
        <w:rPr>
          <w:lang w:eastAsia="zh-CN"/>
        </w:rPr>
        <w:tab/>
        <w:t>TSAG</w:t>
      </w:r>
      <w:r w:rsidRPr="002B04C3">
        <w:rPr>
          <w:rFonts w:hint="eastAsia"/>
          <w:lang w:eastAsia="zh-CN"/>
        </w:rPr>
        <w:t>须确定</w:t>
      </w:r>
      <w:r w:rsidRPr="002B04C3">
        <w:rPr>
          <w:lang w:eastAsia="zh-CN"/>
        </w:rPr>
        <w:t>不断变化的</w:t>
      </w:r>
      <w:r w:rsidRPr="002B04C3">
        <w:rPr>
          <w:rFonts w:hint="eastAsia"/>
          <w:lang w:eastAsia="zh-CN"/>
        </w:rPr>
        <w:t>需</w:t>
      </w:r>
      <w:r w:rsidRPr="002B04C3">
        <w:rPr>
          <w:lang w:eastAsia="zh-CN"/>
        </w:rPr>
        <w:t>要</w:t>
      </w:r>
      <w:r w:rsidRPr="002B04C3">
        <w:rPr>
          <w:rFonts w:hint="eastAsia"/>
          <w:lang w:eastAsia="zh-CN"/>
        </w:rPr>
        <w:t>，</w:t>
      </w:r>
      <w:r w:rsidRPr="002B04C3">
        <w:rPr>
          <w:lang w:eastAsia="zh-CN"/>
        </w:rPr>
        <w:t>并就</w:t>
      </w:r>
      <w:r w:rsidRPr="002B04C3">
        <w:rPr>
          <w:lang w:eastAsia="zh-CN"/>
        </w:rPr>
        <w:t>ITU-T</w:t>
      </w:r>
      <w:r w:rsidRPr="002B04C3">
        <w:rPr>
          <w:lang w:eastAsia="zh-CN"/>
        </w:rPr>
        <w:t>各研究组在工作重点、规划及各研究组间的工作分配（及与其他部门协调该工作）</w:t>
      </w:r>
      <w:r w:rsidRPr="002B04C3">
        <w:rPr>
          <w:rFonts w:hint="eastAsia"/>
          <w:lang w:eastAsia="zh-CN"/>
        </w:rPr>
        <w:t>等方面</w:t>
      </w:r>
      <w:r w:rsidRPr="002B04C3">
        <w:rPr>
          <w:lang w:eastAsia="zh-CN"/>
        </w:rPr>
        <w:t>的适当变动提出建议，</w:t>
      </w:r>
      <w:r w:rsidRPr="002B04C3">
        <w:rPr>
          <w:rFonts w:hint="eastAsia"/>
          <w:lang w:eastAsia="zh-CN"/>
        </w:rPr>
        <w:t>充分</w:t>
      </w:r>
      <w:r w:rsidRPr="002B04C3">
        <w:rPr>
          <w:lang w:eastAsia="zh-CN"/>
        </w:rPr>
        <w:t>考虑</w:t>
      </w:r>
      <w:r w:rsidRPr="002B04C3">
        <w:rPr>
          <w:rFonts w:hint="eastAsia"/>
          <w:lang w:eastAsia="zh-CN"/>
        </w:rPr>
        <w:t>到</w:t>
      </w:r>
      <w:r w:rsidRPr="002B04C3">
        <w:rPr>
          <w:lang w:eastAsia="zh-CN"/>
        </w:rPr>
        <w:t>TSB</w:t>
      </w:r>
      <w:r w:rsidRPr="002B04C3">
        <w:rPr>
          <w:lang w:eastAsia="zh-CN"/>
        </w:rPr>
        <w:t>及各研究组内部资源的成本及可用性。</w:t>
      </w:r>
      <w:r w:rsidRPr="002B04C3">
        <w:rPr>
          <w:lang w:eastAsia="zh-CN"/>
        </w:rPr>
        <w:t>TSAG</w:t>
      </w:r>
      <w:r w:rsidRPr="002B04C3">
        <w:rPr>
          <w:lang w:eastAsia="zh-CN"/>
        </w:rPr>
        <w:t>须监督任何联合协调活动并</w:t>
      </w:r>
      <w:r w:rsidRPr="002B04C3">
        <w:rPr>
          <w:rFonts w:hint="eastAsia"/>
          <w:lang w:eastAsia="zh-CN"/>
        </w:rPr>
        <w:t>亦</w:t>
      </w:r>
      <w:r w:rsidRPr="002B04C3">
        <w:rPr>
          <w:lang w:eastAsia="zh-CN"/>
        </w:rPr>
        <w:t>可</w:t>
      </w:r>
      <w:r w:rsidRPr="002B04C3">
        <w:rPr>
          <w:rFonts w:hint="eastAsia"/>
          <w:lang w:eastAsia="zh-CN"/>
        </w:rPr>
        <w:t>酌情</w:t>
      </w:r>
      <w:r w:rsidRPr="002B04C3">
        <w:rPr>
          <w:lang w:eastAsia="zh-CN"/>
        </w:rPr>
        <w:t>建议</w:t>
      </w:r>
      <w:r w:rsidRPr="002B04C3">
        <w:rPr>
          <w:rFonts w:hint="eastAsia"/>
          <w:lang w:eastAsia="zh-CN"/>
        </w:rPr>
        <w:t>开展</w:t>
      </w:r>
      <w:r w:rsidRPr="002B04C3">
        <w:rPr>
          <w:lang w:eastAsia="zh-CN"/>
        </w:rPr>
        <w:t>此类</w:t>
      </w:r>
      <w:r w:rsidRPr="002B04C3">
        <w:rPr>
          <w:rFonts w:hint="eastAsia"/>
          <w:lang w:eastAsia="zh-CN"/>
        </w:rPr>
        <w:t>活动</w:t>
      </w:r>
      <w:r w:rsidRPr="002B04C3">
        <w:rPr>
          <w:lang w:eastAsia="zh-CN"/>
        </w:rPr>
        <w:t>。</w:t>
      </w:r>
      <w:r w:rsidRPr="002B04C3">
        <w:rPr>
          <w:lang w:eastAsia="zh-CN"/>
        </w:rPr>
        <w:t>TSAG</w:t>
      </w:r>
      <w:r w:rsidRPr="002B04C3">
        <w:rPr>
          <w:rFonts w:hint="eastAsia"/>
          <w:lang w:eastAsia="zh-CN"/>
        </w:rPr>
        <w:t>亦</w:t>
      </w:r>
      <w:r w:rsidRPr="002B04C3">
        <w:rPr>
          <w:lang w:eastAsia="zh-CN"/>
        </w:rPr>
        <w:t>可</w:t>
      </w:r>
      <w:r w:rsidRPr="002B04C3">
        <w:rPr>
          <w:rFonts w:hint="eastAsia"/>
          <w:lang w:eastAsia="zh-CN"/>
        </w:rPr>
        <w:t>就</w:t>
      </w:r>
      <w:r w:rsidRPr="002B04C3">
        <w:rPr>
          <w:lang w:eastAsia="zh-CN"/>
        </w:rPr>
        <w:t>进一步</w:t>
      </w:r>
      <w:r w:rsidRPr="002B04C3">
        <w:rPr>
          <w:rFonts w:hint="eastAsia"/>
          <w:lang w:eastAsia="zh-CN"/>
        </w:rPr>
        <w:t>完善</w:t>
      </w:r>
      <w:r w:rsidRPr="002B04C3">
        <w:rPr>
          <w:lang w:eastAsia="zh-CN"/>
        </w:rPr>
        <w:t>ITU-T</w:t>
      </w:r>
      <w:r w:rsidRPr="002B04C3">
        <w:rPr>
          <w:lang w:eastAsia="zh-CN"/>
        </w:rPr>
        <w:t>工作方法</w:t>
      </w:r>
      <w:r w:rsidRPr="002B04C3">
        <w:rPr>
          <w:rFonts w:hint="eastAsia"/>
          <w:lang w:eastAsia="zh-CN"/>
        </w:rPr>
        <w:t>提出建议</w:t>
      </w:r>
      <w:r w:rsidRPr="002B04C3">
        <w:rPr>
          <w:lang w:eastAsia="zh-CN"/>
        </w:rPr>
        <w:t>。</w:t>
      </w:r>
      <w:r w:rsidRPr="002B04C3">
        <w:rPr>
          <w:lang w:eastAsia="zh-CN"/>
        </w:rPr>
        <w:t>TSAG</w:t>
      </w:r>
      <w:r w:rsidRPr="002B04C3">
        <w:rPr>
          <w:lang w:eastAsia="zh-CN"/>
        </w:rPr>
        <w:t>须监督牵头研究组的工作并对提交</w:t>
      </w:r>
      <w:r w:rsidRPr="002B04C3">
        <w:rPr>
          <w:lang w:eastAsia="zh-CN"/>
        </w:rPr>
        <w:t>TSAG</w:t>
      </w:r>
      <w:r w:rsidRPr="002B04C3">
        <w:rPr>
          <w:lang w:eastAsia="zh-CN"/>
        </w:rPr>
        <w:t>的进展报告提出建议。</w:t>
      </w:r>
      <w:r w:rsidRPr="002B04C3">
        <w:rPr>
          <w:lang w:eastAsia="zh-CN"/>
        </w:rPr>
        <w:t>TSAG</w:t>
      </w:r>
      <w:r w:rsidRPr="002B04C3">
        <w:rPr>
          <w:lang w:eastAsia="zh-CN"/>
        </w:rPr>
        <w:t>须</w:t>
      </w:r>
      <w:r w:rsidRPr="002B04C3">
        <w:rPr>
          <w:rFonts w:hint="eastAsia"/>
          <w:lang w:eastAsia="zh-CN"/>
        </w:rPr>
        <w:t>努</w:t>
      </w:r>
      <w:r w:rsidRPr="002B04C3">
        <w:rPr>
          <w:lang w:eastAsia="zh-CN"/>
        </w:rPr>
        <w:t>力确保跨研究组工作计划</w:t>
      </w:r>
      <w:r w:rsidRPr="002B04C3">
        <w:rPr>
          <w:rFonts w:hint="eastAsia"/>
          <w:lang w:eastAsia="zh-CN"/>
        </w:rPr>
        <w:t>的</w:t>
      </w:r>
      <w:r w:rsidRPr="002B04C3">
        <w:rPr>
          <w:lang w:eastAsia="zh-CN"/>
        </w:rPr>
        <w:t>顺利完成。</w:t>
      </w:r>
    </w:p>
    <w:p w14:paraId="6431D66E" w14:textId="5ABD6631" w:rsidR="00996F2E" w:rsidRPr="002B04C3" w:rsidRDefault="00E603A9" w:rsidP="00557809">
      <w:pPr>
        <w:pStyle w:val="Normalnoindent"/>
        <w:rPr>
          <w:lang w:eastAsia="zh-CN"/>
        </w:rPr>
      </w:pPr>
      <w:r w:rsidRPr="002B04C3">
        <w:rPr>
          <w:b/>
          <w:bCs/>
          <w:lang w:eastAsia="zh-CN"/>
        </w:rPr>
        <w:t>4.3</w:t>
      </w:r>
      <w:r w:rsidRPr="002B04C3">
        <w:rPr>
          <w:rStyle w:val="Italic"/>
          <w:rFonts w:hint="eastAsia"/>
          <w:lang w:eastAsia="zh-CN"/>
        </w:rPr>
        <w:t>之二</w:t>
      </w:r>
      <w:r w:rsidRPr="002B04C3">
        <w:rPr>
          <w:rFonts w:ascii="STKaiti" w:eastAsia="STKaiti" w:hAnsi="STKaiti"/>
          <w:b/>
          <w:bCs/>
          <w:lang w:eastAsia="zh-CN"/>
        </w:rPr>
        <w:tab/>
      </w:r>
      <w:r w:rsidRPr="002B04C3">
        <w:rPr>
          <w:lang w:eastAsia="zh-CN"/>
        </w:rPr>
        <w:tab/>
      </w:r>
      <w:r w:rsidRPr="002B04C3">
        <w:rPr>
          <w:color w:val="000000"/>
          <w:lang w:eastAsia="zh-CN"/>
        </w:rPr>
        <w:t>WTSA</w:t>
      </w:r>
      <w:r w:rsidRPr="002B04C3">
        <w:rPr>
          <w:rFonts w:hint="eastAsia"/>
          <w:color w:val="000000"/>
          <w:lang w:eastAsia="zh-CN"/>
        </w:rPr>
        <w:t>须根据</w:t>
      </w:r>
      <w:r w:rsidRPr="002B04C3">
        <w:rPr>
          <w:color w:val="000000"/>
          <w:szCs w:val="24"/>
          <w:lang w:eastAsia="zh-CN"/>
        </w:rPr>
        <w:t>全权代表大会第</w:t>
      </w:r>
      <w:r w:rsidRPr="002B04C3">
        <w:rPr>
          <w:rFonts w:hint="eastAsia"/>
          <w:color w:val="000000"/>
          <w:szCs w:val="24"/>
          <w:lang w:eastAsia="zh-CN"/>
        </w:rPr>
        <w:t>208</w:t>
      </w:r>
      <w:r w:rsidRPr="002B04C3">
        <w:rPr>
          <w:color w:val="000000"/>
          <w:szCs w:val="24"/>
          <w:lang w:eastAsia="zh-CN"/>
        </w:rPr>
        <w:t>号决</w:t>
      </w:r>
      <w:r w:rsidRPr="002B04C3">
        <w:rPr>
          <w:rFonts w:hint="eastAsia"/>
          <w:color w:val="000000"/>
          <w:szCs w:val="24"/>
          <w:lang w:eastAsia="zh-CN"/>
        </w:rPr>
        <w:t>议</w:t>
      </w:r>
      <w:r w:rsidRPr="002B04C3">
        <w:rPr>
          <w:rFonts w:hint="eastAsia"/>
          <w:lang w:eastAsia="zh-CN"/>
        </w:rPr>
        <w:t>（</w:t>
      </w:r>
      <w:del w:id="410" w:author="LING-C(CM)" w:date="2024-10-07T15:15:00Z">
        <w:r w:rsidRPr="002B04C3" w:rsidDel="00162621">
          <w:rPr>
            <w:rFonts w:hint="eastAsia"/>
            <w:lang w:eastAsia="zh-CN"/>
          </w:rPr>
          <w:delText>2018</w:delText>
        </w:r>
        <w:r w:rsidRPr="002B04C3" w:rsidDel="00162621">
          <w:rPr>
            <w:rFonts w:hint="eastAsia"/>
            <w:lang w:eastAsia="zh-CN"/>
          </w:rPr>
          <w:delText>年，迪拜</w:delText>
        </w:r>
      </w:del>
      <w:ins w:id="411" w:author="LING-C(CM)" w:date="2024-10-07T15:15:00Z">
        <w:r w:rsidR="00162621">
          <w:rPr>
            <w:rFonts w:hint="eastAsia"/>
            <w:lang w:eastAsia="zh-CN"/>
          </w:rPr>
          <w:t>2022</w:t>
        </w:r>
        <w:r w:rsidR="00162621">
          <w:rPr>
            <w:rFonts w:hint="eastAsia"/>
            <w:lang w:eastAsia="zh-CN"/>
          </w:rPr>
          <w:t>年，布加勒斯特，修订版</w:t>
        </w:r>
      </w:ins>
      <w:r w:rsidRPr="002B04C3">
        <w:rPr>
          <w:rFonts w:hint="eastAsia"/>
          <w:lang w:eastAsia="zh-CN"/>
        </w:rPr>
        <w:t>）</w:t>
      </w:r>
      <w:r w:rsidRPr="002B04C3">
        <w:rPr>
          <w:rFonts w:hint="eastAsia"/>
          <w:color w:val="000000"/>
          <w:lang w:eastAsia="zh-CN"/>
        </w:rPr>
        <w:t>任命</w:t>
      </w:r>
      <w:r w:rsidRPr="002B04C3">
        <w:rPr>
          <w:color w:val="000000"/>
          <w:lang w:eastAsia="zh-CN"/>
        </w:rPr>
        <w:t>TSAG</w:t>
      </w:r>
      <w:r w:rsidRPr="002B04C3">
        <w:rPr>
          <w:rFonts w:hint="eastAsia"/>
          <w:color w:val="000000"/>
          <w:lang w:eastAsia="zh-CN"/>
        </w:rPr>
        <w:t>的正副主席。</w:t>
      </w:r>
    </w:p>
    <w:p w14:paraId="66FC19F1" w14:textId="091E7E94" w:rsidR="00996F2E" w:rsidRPr="002B04C3" w:rsidRDefault="00E603A9" w:rsidP="00557809">
      <w:pPr>
        <w:pStyle w:val="Normalnoindent"/>
        <w:rPr>
          <w:lang w:eastAsia="zh-CN"/>
        </w:rPr>
      </w:pPr>
      <w:r w:rsidRPr="002B04C3">
        <w:rPr>
          <w:b/>
          <w:bCs/>
          <w:lang w:eastAsia="zh-CN"/>
        </w:rPr>
        <w:t>4.4</w:t>
      </w:r>
      <w:r w:rsidRPr="002B04C3">
        <w:rPr>
          <w:lang w:eastAsia="zh-CN"/>
        </w:rPr>
        <w:tab/>
      </w:r>
      <w:r w:rsidRPr="002B04C3">
        <w:rPr>
          <w:rFonts w:hint="eastAsia"/>
          <w:lang w:eastAsia="zh-CN"/>
        </w:rPr>
        <w:t>根据上述</w:t>
      </w:r>
      <w:r w:rsidRPr="002B04C3">
        <w:rPr>
          <w:rFonts w:hint="eastAsia"/>
          <w:lang w:eastAsia="zh-CN"/>
        </w:rPr>
        <w:t>1.1</w:t>
      </w:r>
      <w:r w:rsidRPr="002B04C3">
        <w:rPr>
          <w:rStyle w:val="Italic"/>
          <w:rFonts w:hint="eastAsia"/>
          <w:i/>
          <w:iCs/>
          <w:lang w:eastAsia="zh-CN"/>
        </w:rPr>
        <w:t>之二</w:t>
      </w:r>
      <w:r w:rsidRPr="002B04C3">
        <w:rPr>
          <w:rFonts w:hint="eastAsia"/>
          <w:lang w:eastAsia="zh-CN"/>
        </w:rPr>
        <w:t>，</w:t>
      </w:r>
      <w:r w:rsidRPr="002B04C3">
        <w:rPr>
          <w:rFonts w:hint="eastAsia"/>
          <w:lang w:eastAsia="zh-CN"/>
        </w:rPr>
        <w:t>TSAG</w:t>
      </w:r>
      <w:r w:rsidRPr="002B04C3">
        <w:rPr>
          <w:rFonts w:hint="eastAsia"/>
          <w:lang w:eastAsia="zh-CN"/>
        </w:rPr>
        <w:t>须采取必要措施，审议由</w:t>
      </w:r>
      <w:r w:rsidRPr="002B04C3">
        <w:rPr>
          <w:rFonts w:hint="eastAsia"/>
          <w:lang w:eastAsia="zh-CN"/>
        </w:rPr>
        <w:t>WTSA</w:t>
      </w:r>
      <w:r w:rsidRPr="002B04C3">
        <w:rPr>
          <w:rFonts w:hint="eastAsia"/>
          <w:lang w:eastAsia="zh-CN"/>
        </w:rPr>
        <w:t>分派的临时权限内的问题。</w:t>
      </w:r>
      <w:r w:rsidRPr="002B04C3">
        <w:rPr>
          <w:rFonts w:hint="eastAsia"/>
          <w:lang w:eastAsia="zh-CN"/>
        </w:rPr>
        <w:t>W</w:t>
      </w:r>
      <w:r w:rsidRPr="002B04C3">
        <w:rPr>
          <w:lang w:eastAsia="zh-CN"/>
        </w:rPr>
        <w:t>TSA</w:t>
      </w:r>
      <w:r w:rsidRPr="002B04C3">
        <w:rPr>
          <w:rFonts w:hint="eastAsia"/>
          <w:lang w:eastAsia="zh-CN"/>
        </w:rPr>
        <w:t>可给予</w:t>
      </w:r>
      <w:r w:rsidRPr="002B04C3">
        <w:rPr>
          <w:rFonts w:hint="eastAsia"/>
          <w:lang w:eastAsia="zh-CN"/>
        </w:rPr>
        <w:t>TSAG</w:t>
      </w:r>
      <w:r w:rsidRPr="002B04C3">
        <w:rPr>
          <w:rFonts w:hint="eastAsia"/>
          <w:lang w:eastAsia="zh-CN"/>
        </w:rPr>
        <w:t>临时授权，</w:t>
      </w:r>
      <w:r w:rsidRPr="002B04C3">
        <w:rPr>
          <w:lang w:eastAsia="zh-CN"/>
        </w:rPr>
        <w:t>在接连两</w:t>
      </w:r>
      <w:r w:rsidRPr="002B04C3">
        <w:rPr>
          <w:rFonts w:hint="eastAsia"/>
          <w:lang w:eastAsia="zh-CN"/>
        </w:rPr>
        <w:t>届</w:t>
      </w:r>
      <w:r w:rsidRPr="002B04C3">
        <w:rPr>
          <w:rFonts w:hint="eastAsia"/>
          <w:lang w:eastAsia="zh-CN"/>
        </w:rPr>
        <w:t>W</w:t>
      </w:r>
      <w:r w:rsidRPr="002B04C3">
        <w:rPr>
          <w:lang w:eastAsia="zh-CN"/>
        </w:rPr>
        <w:t>TSA</w:t>
      </w:r>
      <w:r w:rsidRPr="002B04C3">
        <w:rPr>
          <w:lang w:eastAsia="zh-CN"/>
        </w:rPr>
        <w:t>之间</w:t>
      </w:r>
      <w:r w:rsidRPr="002B04C3">
        <w:rPr>
          <w:rFonts w:hint="eastAsia"/>
          <w:lang w:eastAsia="zh-CN"/>
        </w:rPr>
        <w:t>针对</w:t>
      </w:r>
      <w:r w:rsidRPr="002B04C3">
        <w:rPr>
          <w:rFonts w:hint="eastAsia"/>
          <w:lang w:eastAsia="zh-CN"/>
        </w:rPr>
        <w:t>W</w:t>
      </w:r>
      <w:r w:rsidRPr="002B04C3">
        <w:rPr>
          <w:lang w:eastAsia="zh-CN"/>
        </w:rPr>
        <w:t>TSA</w:t>
      </w:r>
      <w:r w:rsidRPr="002B04C3">
        <w:rPr>
          <w:lang w:eastAsia="zh-CN"/>
        </w:rPr>
        <w:t>所</w:t>
      </w:r>
      <w:r w:rsidRPr="002B04C3">
        <w:rPr>
          <w:rFonts w:hint="eastAsia"/>
          <w:lang w:eastAsia="zh-CN"/>
        </w:rPr>
        <w:t>明确</w:t>
      </w:r>
      <w:r w:rsidRPr="002B04C3">
        <w:rPr>
          <w:lang w:eastAsia="zh-CN"/>
        </w:rPr>
        <w:t>的</w:t>
      </w:r>
      <w:r w:rsidRPr="002B04C3">
        <w:rPr>
          <w:rFonts w:hint="eastAsia"/>
          <w:lang w:eastAsia="zh-CN"/>
        </w:rPr>
        <w:t>事宜开展</w:t>
      </w:r>
      <w:r w:rsidRPr="002B04C3">
        <w:rPr>
          <w:lang w:eastAsia="zh-CN"/>
        </w:rPr>
        <w:t>审议</w:t>
      </w:r>
      <w:r w:rsidRPr="002B04C3">
        <w:rPr>
          <w:rFonts w:hint="eastAsia"/>
          <w:lang w:eastAsia="zh-CN"/>
        </w:rPr>
        <w:t>、采取行动。</w:t>
      </w:r>
      <w:r w:rsidRPr="002B04C3">
        <w:rPr>
          <w:rFonts w:hint="eastAsia"/>
          <w:lang w:eastAsia="zh-CN"/>
        </w:rPr>
        <w:t>W</w:t>
      </w:r>
      <w:r w:rsidRPr="002B04C3">
        <w:rPr>
          <w:lang w:eastAsia="zh-CN"/>
        </w:rPr>
        <w:t>TSA</w:t>
      </w:r>
      <w:r w:rsidRPr="002B04C3">
        <w:rPr>
          <w:rFonts w:hint="eastAsia"/>
          <w:lang w:eastAsia="zh-CN"/>
        </w:rPr>
        <w:t>应</w:t>
      </w:r>
      <w:r w:rsidRPr="002B04C3">
        <w:rPr>
          <w:lang w:eastAsia="zh-CN"/>
        </w:rPr>
        <w:t>确保委托给</w:t>
      </w:r>
      <w:r w:rsidRPr="002B04C3">
        <w:rPr>
          <w:lang w:eastAsia="zh-CN"/>
        </w:rPr>
        <w:t>TSAG</w:t>
      </w:r>
      <w:r w:rsidRPr="002B04C3">
        <w:rPr>
          <w:lang w:eastAsia="zh-CN"/>
        </w:rPr>
        <w:t>的具体职能不会使财政支出超</w:t>
      </w:r>
      <w:r w:rsidRPr="002B04C3">
        <w:rPr>
          <w:rFonts w:hint="eastAsia"/>
          <w:lang w:eastAsia="zh-CN"/>
        </w:rPr>
        <w:t>出</w:t>
      </w:r>
      <w:r w:rsidRPr="002B04C3">
        <w:rPr>
          <w:lang w:eastAsia="zh-CN"/>
        </w:rPr>
        <w:t>ITU-T</w:t>
      </w:r>
      <w:r w:rsidRPr="002B04C3">
        <w:rPr>
          <w:lang w:eastAsia="zh-CN"/>
        </w:rPr>
        <w:t>的预算。</w:t>
      </w:r>
      <w:r w:rsidRPr="002B04C3" w:rsidDel="00D1741C">
        <w:rPr>
          <w:lang w:eastAsia="zh-CN"/>
        </w:rPr>
        <w:t>必要时</w:t>
      </w:r>
      <w:r w:rsidRPr="002B04C3" w:rsidDel="00D1741C">
        <w:rPr>
          <w:lang w:eastAsia="zh-CN"/>
        </w:rPr>
        <w:t>TSAG</w:t>
      </w:r>
      <w:r w:rsidRPr="002B04C3" w:rsidDel="00D1741C">
        <w:rPr>
          <w:lang w:eastAsia="zh-CN"/>
        </w:rPr>
        <w:t>可就这些问题与主任</w:t>
      </w:r>
      <w:r w:rsidRPr="002B04C3">
        <w:rPr>
          <w:rFonts w:hint="eastAsia"/>
          <w:lang w:eastAsia="zh-CN"/>
        </w:rPr>
        <w:t>磋商</w:t>
      </w:r>
      <w:r w:rsidRPr="002B04C3" w:rsidDel="00D1741C">
        <w:rPr>
          <w:lang w:eastAsia="zh-CN"/>
        </w:rPr>
        <w:t>。</w:t>
      </w:r>
      <w:r w:rsidRPr="002B04C3">
        <w:rPr>
          <w:rFonts w:hint="eastAsia"/>
          <w:lang w:eastAsia="zh-CN"/>
        </w:rPr>
        <w:t>TSAG</w:t>
      </w:r>
      <w:r w:rsidRPr="002B04C3">
        <w:rPr>
          <w:rFonts w:hint="eastAsia"/>
          <w:lang w:eastAsia="zh-CN"/>
        </w:rPr>
        <w:t>应</w:t>
      </w:r>
      <w:r w:rsidRPr="002B04C3">
        <w:rPr>
          <w:lang w:eastAsia="zh-CN"/>
        </w:rPr>
        <w:t>按照《公约》第</w:t>
      </w:r>
      <w:r w:rsidRPr="002B04C3">
        <w:rPr>
          <w:lang w:eastAsia="zh-CN"/>
        </w:rPr>
        <w:t>197I</w:t>
      </w:r>
      <w:r w:rsidRPr="002B04C3">
        <w:rPr>
          <w:lang w:eastAsia="zh-CN"/>
        </w:rPr>
        <w:t>款</w:t>
      </w:r>
      <w:r w:rsidRPr="002B04C3">
        <w:rPr>
          <w:rFonts w:hint="eastAsia"/>
          <w:lang w:eastAsia="zh-CN"/>
        </w:rPr>
        <w:t>及</w:t>
      </w:r>
      <w:r w:rsidRPr="002B04C3">
        <w:rPr>
          <w:rFonts w:hint="eastAsia"/>
          <w:lang w:eastAsia="zh-CN"/>
        </w:rPr>
        <w:t>WTSA</w:t>
      </w:r>
      <w:r w:rsidRPr="002B04C3">
        <w:rPr>
          <w:rFonts w:hint="eastAsia"/>
          <w:lang w:eastAsia="zh-CN"/>
        </w:rPr>
        <w:t>第</w:t>
      </w:r>
      <w:r w:rsidRPr="002B04C3">
        <w:rPr>
          <w:rFonts w:hint="eastAsia"/>
          <w:lang w:eastAsia="zh-CN"/>
        </w:rPr>
        <w:t>22</w:t>
      </w:r>
      <w:r w:rsidRPr="002B04C3">
        <w:rPr>
          <w:rFonts w:hint="eastAsia"/>
          <w:lang w:eastAsia="zh-CN"/>
        </w:rPr>
        <w:t>号决议（</w:t>
      </w:r>
      <w:del w:id="412" w:author="LING-C(CM)" w:date="2024-10-07T15:19:00Z">
        <w:r w:rsidRPr="002B04C3" w:rsidDel="00571BCE">
          <w:rPr>
            <w:rFonts w:hint="eastAsia"/>
            <w:lang w:eastAsia="zh-CN"/>
          </w:rPr>
          <w:delText>2022</w:delText>
        </w:r>
        <w:r w:rsidRPr="002B04C3" w:rsidDel="00571BCE">
          <w:rPr>
            <w:rFonts w:hint="eastAsia"/>
            <w:lang w:eastAsia="zh-CN"/>
          </w:rPr>
          <w:delText>年，日内瓦</w:delText>
        </w:r>
      </w:del>
      <w:ins w:id="413" w:author="LING-C(CM)" w:date="2024-10-07T15:19:00Z">
        <w:r w:rsidR="00571BCE">
          <w:rPr>
            <w:rFonts w:hint="eastAsia"/>
            <w:lang w:eastAsia="zh-CN"/>
          </w:rPr>
          <w:t>[2024</w:t>
        </w:r>
        <w:r w:rsidR="00571BCE">
          <w:rPr>
            <w:rFonts w:hint="eastAsia"/>
            <w:lang w:eastAsia="zh-CN"/>
          </w:rPr>
          <w:t>年，新德里</w:t>
        </w:r>
        <w:r w:rsidR="00571BCE">
          <w:rPr>
            <w:rFonts w:hint="eastAsia"/>
            <w:lang w:eastAsia="zh-CN"/>
          </w:rPr>
          <w:t>]</w:t>
        </w:r>
      </w:ins>
      <w:r w:rsidRPr="002B04C3">
        <w:rPr>
          <w:rFonts w:hint="eastAsia"/>
          <w:lang w:eastAsia="zh-CN"/>
        </w:rPr>
        <w:t>，修订版）</w:t>
      </w:r>
      <w:r w:rsidRPr="002B04C3">
        <w:rPr>
          <w:lang w:eastAsia="zh-CN"/>
        </w:rPr>
        <w:t>，</w:t>
      </w:r>
      <w:r w:rsidRPr="002B04C3">
        <w:rPr>
          <w:rFonts w:hint="eastAsia"/>
          <w:lang w:eastAsia="zh-CN"/>
        </w:rPr>
        <w:t>向</w:t>
      </w:r>
      <w:r w:rsidRPr="002B04C3">
        <w:rPr>
          <w:lang w:eastAsia="zh-CN"/>
        </w:rPr>
        <w:t>WTSA</w:t>
      </w:r>
      <w:r w:rsidRPr="002B04C3">
        <w:rPr>
          <w:rFonts w:hint="eastAsia"/>
          <w:lang w:eastAsia="zh-CN"/>
        </w:rPr>
        <w:t>报告</w:t>
      </w:r>
      <w:r w:rsidRPr="002B04C3">
        <w:rPr>
          <w:lang w:eastAsia="zh-CN"/>
        </w:rPr>
        <w:t>为履行指定给</w:t>
      </w:r>
      <w:r w:rsidRPr="002B04C3">
        <w:rPr>
          <w:rFonts w:hint="eastAsia"/>
          <w:lang w:eastAsia="zh-CN"/>
        </w:rPr>
        <w:t>其</w:t>
      </w:r>
      <w:r w:rsidRPr="002B04C3">
        <w:rPr>
          <w:lang w:eastAsia="zh-CN"/>
        </w:rPr>
        <w:t>的具体职能</w:t>
      </w:r>
      <w:r w:rsidRPr="002B04C3">
        <w:rPr>
          <w:rFonts w:hint="eastAsia"/>
          <w:lang w:eastAsia="zh-CN"/>
        </w:rPr>
        <w:t>而</w:t>
      </w:r>
      <w:r w:rsidRPr="002B04C3">
        <w:rPr>
          <w:lang w:eastAsia="zh-CN"/>
        </w:rPr>
        <w:t>开展的活动。</w:t>
      </w:r>
    </w:p>
    <w:p w14:paraId="18CEF191" w14:textId="58339D61" w:rsidR="00075F45" w:rsidRDefault="00075F45" w:rsidP="00075F45">
      <w:pPr>
        <w:rPr>
          <w:ins w:id="414" w:author="Ling-C(HLQ)" w:date="2024-10-07T15:33:00Z"/>
          <w:lang w:eastAsia="zh-CN"/>
        </w:rPr>
      </w:pPr>
      <w:ins w:id="415" w:author="Ling-C(HLQ)" w:date="2024-10-07T15:33:00Z">
        <w:r w:rsidRPr="00454720">
          <w:rPr>
            <w:b/>
            <w:bCs/>
            <w:lang w:eastAsia="zh-CN"/>
            <w:rPrChange w:id="416" w:author="Ling-C(HLQ)" w:date="2024-10-08T09:54:00Z">
              <w:rPr>
                <w:lang w:eastAsia="zh-CN"/>
              </w:rPr>
            </w:rPrChange>
          </w:rPr>
          <w:t>4.4</w:t>
        </w:r>
        <w:r w:rsidRPr="00454720">
          <w:rPr>
            <w:rStyle w:val="Italic"/>
            <w:rFonts w:hint="eastAsia"/>
            <w:b/>
            <w:bCs/>
            <w:lang w:eastAsia="zh-CN"/>
            <w:rPrChange w:id="417" w:author="Ling-C(HLQ)" w:date="2024-10-08T09:54:00Z">
              <w:rPr>
                <w:rFonts w:hint="eastAsia"/>
                <w:lang w:eastAsia="zh-CN"/>
              </w:rPr>
            </w:rPrChange>
          </w:rPr>
          <w:t>之二</w:t>
        </w:r>
      </w:ins>
      <w:ins w:id="418" w:author="Ling-C(HLQ)" w:date="2024-10-08T09:44:00Z">
        <w:r w:rsidR="00617FBB">
          <w:rPr>
            <w:lang w:eastAsia="zh-CN"/>
          </w:rPr>
          <w:tab/>
        </w:r>
      </w:ins>
      <w:ins w:id="419" w:author="Ling-C(HLQ)" w:date="2024-10-07T15:33:00Z">
        <w:r>
          <w:rPr>
            <w:rFonts w:hint="eastAsia"/>
            <w:lang w:eastAsia="zh-CN"/>
          </w:rPr>
          <w:t>根据《公约》第</w:t>
        </w:r>
        <w:r>
          <w:rPr>
            <w:rFonts w:hint="eastAsia"/>
            <w:lang w:eastAsia="zh-CN"/>
          </w:rPr>
          <w:t>197G</w:t>
        </w:r>
        <w:r>
          <w:rPr>
            <w:rFonts w:hint="eastAsia"/>
            <w:lang w:eastAsia="zh-CN"/>
          </w:rPr>
          <w:t>款，</w:t>
        </w:r>
        <w:r>
          <w:rPr>
            <w:rFonts w:hint="eastAsia"/>
            <w:lang w:eastAsia="zh-CN"/>
          </w:rPr>
          <w:t>TSAG</w:t>
        </w:r>
        <w:r>
          <w:rPr>
            <w:rFonts w:hint="eastAsia"/>
            <w:lang w:eastAsia="zh-CN"/>
          </w:rPr>
          <w:t>须通过与</w:t>
        </w:r>
        <w:r>
          <w:rPr>
            <w:rFonts w:hint="eastAsia"/>
            <w:lang w:eastAsia="zh-CN"/>
          </w:rPr>
          <w:t>WTSA</w:t>
        </w:r>
      </w:ins>
      <w:ins w:id="420" w:author="Ling-C(HLQ)" w:date="2024-10-08T19:56:00Z">
        <w:r w:rsidR="000F1C60">
          <w:rPr>
            <w:rFonts w:hint="eastAsia"/>
            <w:lang w:eastAsia="zh-CN"/>
          </w:rPr>
          <w:t>所</w:t>
        </w:r>
      </w:ins>
      <w:ins w:id="421" w:author="Ling-C(HLQ)" w:date="2024-10-07T15:33:00Z">
        <w:r>
          <w:rPr>
            <w:rFonts w:hint="eastAsia"/>
            <w:lang w:eastAsia="zh-CN"/>
          </w:rPr>
          <w:t>通过工作程序相一致的</w:t>
        </w:r>
      </w:ins>
      <w:ins w:id="422" w:author="Ling-C（YJ）" w:date="2024-10-09T11:11:00Z">
        <w:r w:rsidR="00CC2A29">
          <w:rPr>
            <w:rFonts w:hint="eastAsia"/>
            <w:lang w:eastAsia="zh-CN"/>
          </w:rPr>
          <w:t>、自己的</w:t>
        </w:r>
      </w:ins>
      <w:ins w:id="423" w:author="Ling-C(HLQ)" w:date="2024-10-07T15:33:00Z">
        <w:r>
          <w:rPr>
            <w:rFonts w:hint="eastAsia"/>
            <w:lang w:eastAsia="zh-CN"/>
          </w:rPr>
          <w:t>工作程序。</w:t>
        </w:r>
      </w:ins>
    </w:p>
    <w:p w14:paraId="5615F59B" w14:textId="3B14D73C" w:rsidR="00075F45" w:rsidRDefault="00075F45" w:rsidP="00075F45">
      <w:pPr>
        <w:rPr>
          <w:ins w:id="424" w:author="Ling-C(HLQ)" w:date="2024-10-07T15:33:00Z"/>
          <w:lang w:eastAsia="zh-CN"/>
        </w:rPr>
      </w:pPr>
      <w:ins w:id="425" w:author="Ling-C(HLQ)" w:date="2024-10-07T15:33:00Z">
        <w:r w:rsidRPr="00454720">
          <w:rPr>
            <w:b/>
            <w:bCs/>
            <w:lang w:eastAsia="zh-CN"/>
            <w:rPrChange w:id="426" w:author="Ling-C(HLQ)" w:date="2024-10-08T09:54:00Z">
              <w:rPr>
                <w:lang w:eastAsia="zh-CN"/>
              </w:rPr>
            </w:rPrChange>
          </w:rPr>
          <w:t>4.4</w:t>
        </w:r>
        <w:r w:rsidRPr="00454720">
          <w:rPr>
            <w:rStyle w:val="Italic"/>
            <w:rFonts w:hint="eastAsia"/>
            <w:b/>
            <w:bCs/>
            <w:lang w:eastAsia="zh-CN"/>
            <w:rPrChange w:id="427" w:author="Ling-C(HLQ)" w:date="2024-10-08T09:54:00Z">
              <w:rPr>
                <w:rFonts w:hint="eastAsia"/>
                <w:lang w:eastAsia="zh-CN"/>
              </w:rPr>
            </w:rPrChange>
          </w:rPr>
          <w:t>之三</w:t>
        </w:r>
      </w:ins>
      <w:ins w:id="428" w:author="Ling-C(HLQ)" w:date="2024-10-08T09:44:00Z">
        <w:r w:rsidR="00617FBB">
          <w:rPr>
            <w:lang w:eastAsia="zh-CN"/>
          </w:rPr>
          <w:tab/>
        </w:r>
      </w:ins>
      <w:ins w:id="429" w:author="Ling-C(HLQ)" w:date="2024-10-07T15:33:00Z">
        <w:r>
          <w:rPr>
            <w:rFonts w:hint="eastAsia"/>
            <w:lang w:eastAsia="zh-CN"/>
          </w:rPr>
          <w:t>为方便开展工作，</w:t>
        </w:r>
        <w:r>
          <w:rPr>
            <w:rFonts w:hint="eastAsia"/>
            <w:lang w:eastAsia="zh-CN"/>
          </w:rPr>
          <w:t>TSAG</w:t>
        </w:r>
        <w:r>
          <w:rPr>
            <w:rFonts w:hint="eastAsia"/>
            <w:lang w:eastAsia="zh-CN"/>
          </w:rPr>
          <w:t>可</w:t>
        </w:r>
      </w:ins>
      <w:ins w:id="430" w:author="Ling-C(HLQ)" w:date="2024-10-08T09:46:00Z">
        <w:r w:rsidR="00617FBB">
          <w:rPr>
            <w:rFonts w:hint="eastAsia"/>
            <w:lang w:eastAsia="zh-CN"/>
          </w:rPr>
          <w:t>通过附加或经修订的程序对这些</w:t>
        </w:r>
      </w:ins>
      <w:ins w:id="431" w:author="Ling-C(HLQ)" w:date="2024-10-07T15:33:00Z">
        <w:r>
          <w:rPr>
            <w:rFonts w:hint="eastAsia"/>
            <w:lang w:eastAsia="zh-CN"/>
          </w:rPr>
          <w:t>工作程序</w:t>
        </w:r>
      </w:ins>
      <w:ins w:id="432" w:author="Ling-C(HLQ)" w:date="2024-10-08T09:46:00Z">
        <w:r w:rsidR="00617FBB">
          <w:rPr>
            <w:rFonts w:hint="eastAsia"/>
            <w:lang w:eastAsia="zh-CN"/>
          </w:rPr>
          <w:t>加以补充</w:t>
        </w:r>
      </w:ins>
      <w:ins w:id="433" w:author="Ling-C(HLQ)" w:date="2024-10-07T15:33:00Z">
        <w:r>
          <w:rPr>
            <w:rFonts w:hint="eastAsia"/>
            <w:lang w:eastAsia="zh-CN"/>
          </w:rPr>
          <w:t>。</w:t>
        </w:r>
      </w:ins>
      <w:ins w:id="434" w:author="Ling-C(HLQ)" w:date="2024-10-08T09:48:00Z">
        <w:r w:rsidR="00454720">
          <w:rPr>
            <w:rFonts w:hint="eastAsia"/>
            <w:lang w:eastAsia="zh-CN"/>
          </w:rPr>
          <w:t>TSAG</w:t>
        </w:r>
      </w:ins>
      <w:ins w:id="435" w:author="Ling-C(HLQ)" w:date="2024-10-07T15:33:00Z">
        <w:r>
          <w:rPr>
            <w:rFonts w:hint="eastAsia"/>
            <w:lang w:eastAsia="zh-CN"/>
          </w:rPr>
          <w:t>可按照</w:t>
        </w:r>
        <w:r>
          <w:rPr>
            <w:rFonts w:hint="eastAsia"/>
            <w:lang w:eastAsia="zh-CN"/>
          </w:rPr>
          <w:t>WTSA</w:t>
        </w:r>
        <w:r>
          <w:rPr>
            <w:rFonts w:hint="eastAsia"/>
            <w:lang w:eastAsia="zh-CN"/>
          </w:rPr>
          <w:t>第</w:t>
        </w:r>
        <w:r>
          <w:rPr>
            <w:rFonts w:hint="eastAsia"/>
            <w:lang w:eastAsia="zh-CN"/>
          </w:rPr>
          <w:t>22</w:t>
        </w:r>
        <w:r>
          <w:rPr>
            <w:rFonts w:hint="eastAsia"/>
            <w:lang w:eastAsia="zh-CN"/>
          </w:rPr>
          <w:t>号决议</w:t>
        </w:r>
      </w:ins>
      <w:ins w:id="436" w:author="Ling-C(HLQ)" w:date="2024-10-08T09:48:00Z">
        <w:r w:rsidR="00454720">
          <w:rPr>
            <w:rFonts w:hint="eastAsia"/>
            <w:lang w:eastAsia="zh-CN"/>
          </w:rPr>
          <w:t>，</w:t>
        </w:r>
      </w:ins>
      <w:ins w:id="437" w:author="Ling-C(HLQ)" w:date="2024-10-07T15:33:00Z">
        <w:r>
          <w:rPr>
            <w:rFonts w:hint="eastAsia"/>
            <w:lang w:eastAsia="zh-CN"/>
          </w:rPr>
          <w:t>在现有财务资源范围内酌情成立工作组和报告人组、焦点组</w:t>
        </w:r>
      </w:ins>
      <w:ins w:id="438" w:author="Ling-C(HLQ)" w:date="2024-10-08T19:57:00Z">
        <w:r w:rsidR="000F1C60">
          <w:rPr>
            <w:rFonts w:hint="eastAsia"/>
            <w:lang w:eastAsia="zh-CN"/>
          </w:rPr>
          <w:t>及</w:t>
        </w:r>
      </w:ins>
      <w:ins w:id="439" w:author="Ling-C(HLQ)" w:date="2024-10-07T15:33:00Z">
        <w:r>
          <w:rPr>
            <w:rFonts w:hint="eastAsia"/>
            <w:lang w:eastAsia="zh-CN"/>
          </w:rPr>
          <w:t>信函通信组，</w:t>
        </w:r>
      </w:ins>
      <w:ins w:id="440" w:author="Ling-C(HLQ)" w:date="2024-10-08T09:50:00Z">
        <w:r w:rsidR="00454720">
          <w:rPr>
            <w:rFonts w:hint="eastAsia"/>
            <w:lang w:eastAsia="zh-CN"/>
          </w:rPr>
          <w:t>针对</w:t>
        </w:r>
      </w:ins>
      <w:ins w:id="441" w:author="Ling-C(HLQ)" w:date="2024-10-07T15:33:00Z">
        <w:r>
          <w:rPr>
            <w:rFonts w:hint="eastAsia"/>
            <w:lang w:eastAsia="zh-CN"/>
          </w:rPr>
          <w:t>某</w:t>
        </w:r>
      </w:ins>
      <w:ins w:id="442" w:author="Ling-C(HLQ)" w:date="2024-10-08T09:50:00Z">
        <w:r w:rsidR="00454720">
          <w:rPr>
            <w:rFonts w:hint="eastAsia"/>
            <w:lang w:eastAsia="zh-CN"/>
          </w:rPr>
          <w:t>项</w:t>
        </w:r>
      </w:ins>
      <w:ins w:id="443" w:author="Ling-C(HLQ)" w:date="2024-10-07T15:33:00Z">
        <w:r>
          <w:rPr>
            <w:rFonts w:hint="eastAsia"/>
            <w:lang w:eastAsia="zh-CN"/>
          </w:rPr>
          <w:t>议题</w:t>
        </w:r>
      </w:ins>
      <w:ins w:id="444" w:author="Ling-C(HLQ)" w:date="2024-10-08T09:50:00Z">
        <w:r w:rsidR="00454720">
          <w:rPr>
            <w:rFonts w:hint="eastAsia"/>
            <w:lang w:eastAsia="zh-CN"/>
          </w:rPr>
          <w:t>开展研究</w:t>
        </w:r>
      </w:ins>
      <w:ins w:id="445" w:author="Ling-C(HLQ)" w:date="2024-10-07T15:33:00Z">
        <w:r>
          <w:rPr>
            <w:rFonts w:hint="eastAsia"/>
            <w:lang w:eastAsia="zh-CN"/>
          </w:rPr>
          <w:t>并按照</w:t>
        </w:r>
      </w:ins>
      <w:ins w:id="446" w:author="Ling-C(HLQ)" w:date="2024-10-08T09:50:00Z">
        <w:r w:rsidR="00454720">
          <w:rPr>
            <w:rFonts w:hint="eastAsia"/>
            <w:lang w:eastAsia="zh-CN"/>
          </w:rPr>
          <w:t>此</w:t>
        </w:r>
      </w:ins>
      <w:ins w:id="447" w:author="Ling-C(HLQ)" w:date="2024-10-07T15:33:00Z">
        <w:r>
          <w:rPr>
            <w:rFonts w:hint="eastAsia"/>
            <w:lang w:eastAsia="zh-CN"/>
          </w:rPr>
          <w:t>决议第</w:t>
        </w:r>
        <w:r>
          <w:rPr>
            <w:rFonts w:hint="eastAsia"/>
            <w:lang w:eastAsia="zh-CN"/>
          </w:rPr>
          <w:t>3.4</w:t>
        </w:r>
        <w:r>
          <w:rPr>
            <w:rFonts w:hint="eastAsia"/>
            <w:lang w:eastAsia="zh-CN"/>
          </w:rPr>
          <w:t>段规定的方式任命主席和副主席。为</w:t>
        </w:r>
      </w:ins>
      <w:ins w:id="448" w:author="Ling-C(HLQ)" w:date="2024-10-08T09:51:00Z">
        <w:r w:rsidR="00454720">
          <w:rPr>
            <w:rFonts w:hint="eastAsia"/>
            <w:lang w:eastAsia="zh-CN"/>
          </w:rPr>
          <w:t>限制</w:t>
        </w:r>
      </w:ins>
      <w:ins w:id="449" w:author="Ling-C(HLQ)" w:date="2024-10-07T15:33:00Z">
        <w:r>
          <w:rPr>
            <w:rFonts w:hint="eastAsia"/>
            <w:lang w:eastAsia="zh-CN"/>
          </w:rPr>
          <w:t>对电信标准化局和国际电联成员产生资源方面的影响，</w:t>
        </w:r>
        <w:r>
          <w:rPr>
            <w:rFonts w:hint="eastAsia"/>
            <w:lang w:eastAsia="zh-CN"/>
          </w:rPr>
          <w:t>TSAG</w:t>
        </w:r>
        <w:r>
          <w:rPr>
            <w:rFonts w:hint="eastAsia"/>
            <w:lang w:eastAsia="zh-CN"/>
          </w:rPr>
          <w:t>应通过</w:t>
        </w:r>
      </w:ins>
      <w:ins w:id="450" w:author="Ling-C（YJ）" w:date="2024-10-09T11:13:00Z">
        <w:r w:rsidR="00CC2A29">
          <w:rPr>
            <w:rFonts w:hint="eastAsia"/>
            <w:lang w:eastAsia="zh-CN"/>
          </w:rPr>
          <w:t>协商一致</w:t>
        </w:r>
      </w:ins>
      <w:ins w:id="451" w:author="Ling-C(HLQ)" w:date="2024-10-07T15:33:00Z">
        <w:r>
          <w:rPr>
            <w:rFonts w:hint="eastAsia"/>
            <w:lang w:eastAsia="zh-CN"/>
          </w:rPr>
          <w:t>的方式设立并保留最低数量的此类组。</w:t>
        </w:r>
      </w:ins>
    </w:p>
    <w:p w14:paraId="62D5BBBD" w14:textId="5D1D7294" w:rsidR="00075F45" w:rsidRPr="00997C20" w:rsidRDefault="00075F45" w:rsidP="00075F45">
      <w:pPr>
        <w:rPr>
          <w:ins w:id="452" w:author="LING-C(CM)" w:date="2024-10-07T15:19:00Z"/>
          <w:lang w:eastAsia="zh-CN"/>
        </w:rPr>
      </w:pPr>
      <w:ins w:id="453" w:author="Ling-C(HLQ)" w:date="2024-10-07T15:33:00Z">
        <w:r w:rsidRPr="00454720">
          <w:rPr>
            <w:b/>
            <w:bCs/>
            <w:lang w:eastAsia="zh-CN"/>
            <w:rPrChange w:id="454" w:author="Ling-C(HLQ)" w:date="2024-10-08T09:54:00Z">
              <w:rPr>
                <w:lang w:eastAsia="zh-CN"/>
              </w:rPr>
            </w:rPrChange>
          </w:rPr>
          <w:t>4.4</w:t>
        </w:r>
        <w:r w:rsidRPr="00454720">
          <w:rPr>
            <w:rStyle w:val="Italic"/>
            <w:rFonts w:hint="eastAsia"/>
            <w:b/>
            <w:bCs/>
            <w:lang w:eastAsia="zh-CN"/>
            <w:rPrChange w:id="455" w:author="Ling-C(HLQ)" w:date="2024-10-08T09:54:00Z">
              <w:rPr>
                <w:rFonts w:hint="eastAsia"/>
                <w:lang w:eastAsia="zh-CN"/>
              </w:rPr>
            </w:rPrChange>
          </w:rPr>
          <w:t>之四</w:t>
        </w:r>
      </w:ins>
      <w:ins w:id="456" w:author="Ling-C(HLQ)" w:date="2024-10-08T09:52:00Z">
        <w:r w:rsidR="00454720">
          <w:rPr>
            <w:lang w:eastAsia="zh-CN"/>
          </w:rPr>
          <w:tab/>
        </w:r>
      </w:ins>
      <w:ins w:id="457" w:author="Ling-C(HLQ)" w:date="2024-10-07T15:33:00Z">
        <w:r>
          <w:rPr>
            <w:rFonts w:hint="eastAsia"/>
            <w:lang w:eastAsia="zh-CN"/>
          </w:rPr>
          <w:t>TSAG</w:t>
        </w:r>
        <w:r>
          <w:rPr>
            <w:rFonts w:hint="eastAsia"/>
            <w:lang w:eastAsia="zh-CN"/>
          </w:rPr>
          <w:t>主席应成立一个由所有副主席</w:t>
        </w:r>
      </w:ins>
      <w:ins w:id="458" w:author="Ling-C(HLQ)" w:date="2024-10-08T09:53:00Z">
        <w:r w:rsidR="00454720">
          <w:rPr>
            <w:rFonts w:hint="eastAsia"/>
            <w:lang w:eastAsia="zh-CN"/>
          </w:rPr>
          <w:t>以及</w:t>
        </w:r>
      </w:ins>
      <w:ins w:id="459" w:author="Ling-C(HLQ)" w:date="2024-10-07T15:33:00Z">
        <w:r>
          <w:rPr>
            <w:rFonts w:hint="eastAsia"/>
            <w:lang w:eastAsia="zh-CN"/>
          </w:rPr>
          <w:t>工作组、焦点组、报告人组等</w:t>
        </w:r>
      </w:ins>
      <w:ins w:id="460" w:author="Ling-C(HLQ)" w:date="2024-10-08T09:53:00Z">
        <w:r w:rsidR="00454720">
          <w:rPr>
            <w:rFonts w:hint="eastAsia"/>
            <w:lang w:eastAsia="zh-CN"/>
          </w:rPr>
          <w:t>的</w:t>
        </w:r>
      </w:ins>
      <w:ins w:id="461" w:author="Ling-C(HLQ)" w:date="2024-10-07T15:33:00Z">
        <w:r>
          <w:rPr>
            <w:rFonts w:hint="eastAsia"/>
            <w:lang w:eastAsia="zh-CN"/>
          </w:rPr>
          <w:t>正副主席组成的管理团队，协助</w:t>
        </w:r>
      </w:ins>
      <w:ins w:id="462" w:author="Ling-C(HLQ)" w:date="2024-10-08T09:54:00Z">
        <w:r w:rsidR="00454720">
          <w:rPr>
            <w:rFonts w:hint="eastAsia"/>
            <w:lang w:eastAsia="zh-CN"/>
          </w:rPr>
          <w:t>开展</w:t>
        </w:r>
      </w:ins>
      <w:ins w:id="463" w:author="Ling-C(HLQ)" w:date="2024-10-07T15:33:00Z">
        <w:r>
          <w:rPr>
            <w:rFonts w:hint="eastAsia"/>
            <w:lang w:eastAsia="zh-CN"/>
          </w:rPr>
          <w:t>组织工作。管理团队应协助主席行使</w:t>
        </w:r>
        <w:r>
          <w:rPr>
            <w:rFonts w:hint="eastAsia"/>
            <w:lang w:eastAsia="zh-CN"/>
          </w:rPr>
          <w:t>TSAG</w:t>
        </w:r>
        <w:r>
          <w:rPr>
            <w:rFonts w:hint="eastAsia"/>
            <w:lang w:eastAsia="zh-CN"/>
          </w:rPr>
          <w:t>的管理职责并推广相关</w:t>
        </w:r>
        <w:r>
          <w:rPr>
            <w:rFonts w:hint="eastAsia"/>
            <w:lang w:eastAsia="zh-CN"/>
          </w:rPr>
          <w:t>TSAG</w:t>
        </w:r>
        <w:r>
          <w:rPr>
            <w:rFonts w:hint="eastAsia"/>
            <w:lang w:eastAsia="zh-CN"/>
          </w:rPr>
          <w:t>活动。</w:t>
        </w:r>
      </w:ins>
    </w:p>
    <w:p w14:paraId="707C268A" w14:textId="6C23DB9B" w:rsidR="00996F2E" w:rsidRPr="002B04C3" w:rsidRDefault="00E603A9" w:rsidP="00557809">
      <w:pPr>
        <w:pStyle w:val="Normalnoindent"/>
        <w:rPr>
          <w:lang w:eastAsia="zh-CN"/>
        </w:rPr>
      </w:pPr>
      <w:r w:rsidRPr="002B04C3">
        <w:rPr>
          <w:b/>
          <w:bCs/>
          <w:lang w:eastAsia="zh-CN"/>
        </w:rPr>
        <w:t>4.5</w:t>
      </w:r>
      <w:r w:rsidRPr="002B04C3">
        <w:rPr>
          <w:lang w:eastAsia="zh-CN"/>
        </w:rPr>
        <w:tab/>
        <w:t>TSAG</w:t>
      </w:r>
      <w:r w:rsidRPr="002B04C3">
        <w:rPr>
          <w:lang w:eastAsia="zh-CN"/>
        </w:rPr>
        <w:t>定期召集会议，定期会议须包含在</w:t>
      </w:r>
      <w:r w:rsidRPr="002B04C3">
        <w:rPr>
          <w:lang w:eastAsia="zh-CN"/>
        </w:rPr>
        <w:t>ITU-T</w:t>
      </w:r>
      <w:r w:rsidRPr="002B04C3">
        <w:rPr>
          <w:lang w:eastAsia="zh-CN"/>
        </w:rPr>
        <w:t>的会议时间表中。会议</w:t>
      </w:r>
      <w:r w:rsidRPr="002B04C3">
        <w:rPr>
          <w:rFonts w:hint="eastAsia"/>
          <w:lang w:eastAsia="zh-CN"/>
        </w:rPr>
        <w:t>须按必要召开，</w:t>
      </w:r>
      <w:r w:rsidRPr="002B04C3">
        <w:rPr>
          <w:lang w:eastAsia="zh-CN"/>
        </w:rPr>
        <w:t>但一年至少一次</w:t>
      </w:r>
      <w:r w:rsidRPr="002B04C3">
        <w:rPr>
          <w:rFonts w:hint="eastAsia"/>
          <w:lang w:eastAsia="zh-CN"/>
        </w:rPr>
        <w:t>。</w:t>
      </w:r>
      <w:del w:id="464" w:author="LING-C(CM)" w:date="2024-10-07T15:20:00Z">
        <w:r w:rsidDel="00571BCE">
          <w:rPr>
            <w:rStyle w:val="FootnoteReference"/>
            <w:lang w:eastAsia="zh-CN"/>
          </w:rPr>
          <w:footnoteReference w:customMarkFollows="1" w:id="5"/>
          <w:delText>4</w:delText>
        </w:r>
      </w:del>
      <w:ins w:id="467" w:author="LING-C(CM)" w:date="2024-10-07T15:20:00Z">
        <w:r w:rsidR="00571BCE">
          <w:rPr>
            <w:rStyle w:val="FootnoteReference"/>
            <w:lang w:eastAsia="zh-CN"/>
          </w:rPr>
          <w:footnoteReference w:customMarkFollows="1" w:id="6"/>
          <w:t>5</w:t>
        </w:r>
      </w:ins>
    </w:p>
    <w:p w14:paraId="65DF5CDD" w14:textId="77777777" w:rsidR="00996F2E" w:rsidRPr="002B04C3" w:rsidRDefault="00E603A9" w:rsidP="00557809">
      <w:pPr>
        <w:pStyle w:val="Normalnoindent"/>
        <w:rPr>
          <w:lang w:eastAsia="zh-CN"/>
        </w:rPr>
      </w:pPr>
      <w:r w:rsidRPr="002B04C3">
        <w:rPr>
          <w:b/>
          <w:lang w:eastAsia="zh-CN"/>
        </w:rPr>
        <w:lastRenderedPageBreak/>
        <w:t>4.5</w:t>
      </w:r>
      <w:r w:rsidRPr="002B04C3">
        <w:rPr>
          <w:rStyle w:val="Italic"/>
          <w:rFonts w:hint="eastAsia"/>
          <w:lang w:eastAsia="zh-CN"/>
        </w:rPr>
        <w:t>之二</w:t>
      </w:r>
      <w:r w:rsidRPr="002B04C3">
        <w:rPr>
          <w:rFonts w:eastAsia="STKaiti" w:hint="eastAsia"/>
          <w:b/>
          <w:lang w:eastAsia="zh-CN"/>
        </w:rPr>
        <w:t xml:space="preserve"> </w:t>
      </w:r>
      <w:r w:rsidRPr="002B04C3">
        <w:rPr>
          <w:lang w:eastAsia="zh-CN"/>
        </w:rPr>
        <w:tab/>
      </w:r>
      <w:r w:rsidRPr="002B04C3">
        <w:rPr>
          <w:rFonts w:hint="eastAsia"/>
          <w:lang w:eastAsia="zh-CN"/>
        </w:rPr>
        <w:t>在制定</w:t>
      </w:r>
      <w:r w:rsidRPr="002B04C3">
        <w:rPr>
          <w:rFonts w:hint="eastAsia"/>
          <w:lang w:eastAsia="zh-CN"/>
        </w:rPr>
        <w:t>T</w:t>
      </w:r>
      <w:r w:rsidRPr="002B04C3">
        <w:rPr>
          <w:lang w:eastAsia="zh-CN"/>
        </w:rPr>
        <w:t>SAG</w:t>
      </w:r>
      <w:r w:rsidRPr="002B04C3">
        <w:rPr>
          <w:rFonts w:hint="eastAsia"/>
          <w:lang w:eastAsia="zh-CN"/>
        </w:rPr>
        <w:t>会议的时间表时，应尽一切努力使</w:t>
      </w:r>
      <w:r w:rsidRPr="002B04C3">
        <w:rPr>
          <w:rFonts w:hint="eastAsia"/>
          <w:lang w:eastAsia="zh-CN"/>
        </w:rPr>
        <w:t>T</w:t>
      </w:r>
      <w:r w:rsidRPr="002B04C3">
        <w:rPr>
          <w:lang w:eastAsia="zh-CN"/>
        </w:rPr>
        <w:t>SAG</w:t>
      </w:r>
      <w:r w:rsidRPr="002B04C3">
        <w:rPr>
          <w:rFonts w:hint="eastAsia"/>
          <w:lang w:eastAsia="zh-CN"/>
        </w:rPr>
        <w:t>会议的时间表不与任何重大的宗教、国家或区域性假期相重合。</w:t>
      </w:r>
    </w:p>
    <w:p w14:paraId="44FA774E" w14:textId="77777777" w:rsidR="00996F2E" w:rsidRPr="002B04C3" w:rsidRDefault="00E603A9" w:rsidP="00557809">
      <w:pPr>
        <w:pStyle w:val="Normalnoindent"/>
        <w:rPr>
          <w:lang w:eastAsia="zh-CN"/>
        </w:rPr>
      </w:pPr>
      <w:r w:rsidRPr="002B04C3">
        <w:rPr>
          <w:b/>
          <w:bCs/>
          <w:lang w:eastAsia="zh-CN"/>
        </w:rPr>
        <w:t>4.6</w:t>
      </w:r>
      <w:r w:rsidRPr="002B04C3">
        <w:rPr>
          <w:lang w:eastAsia="zh-CN"/>
        </w:rPr>
        <w:tab/>
      </w:r>
      <w:r w:rsidRPr="002B04C3">
        <w:rPr>
          <w:lang w:eastAsia="zh-CN"/>
        </w:rPr>
        <w:t>为最大程度压缩</w:t>
      </w:r>
      <w:r w:rsidRPr="002B04C3">
        <w:rPr>
          <w:lang w:eastAsia="zh-CN"/>
        </w:rPr>
        <w:t>TSAG</w:t>
      </w:r>
      <w:r w:rsidRPr="002B04C3">
        <w:rPr>
          <w:lang w:eastAsia="zh-CN"/>
        </w:rPr>
        <w:t>会议</w:t>
      </w:r>
      <w:r w:rsidRPr="002B04C3">
        <w:rPr>
          <w:rFonts w:hint="eastAsia"/>
          <w:lang w:eastAsia="zh-CN"/>
        </w:rPr>
        <w:t>的</w:t>
      </w:r>
      <w:r w:rsidRPr="002B04C3">
        <w:rPr>
          <w:lang w:eastAsia="zh-CN"/>
        </w:rPr>
        <w:t>时间</w:t>
      </w:r>
      <w:r w:rsidRPr="002B04C3">
        <w:rPr>
          <w:rFonts w:hint="eastAsia"/>
          <w:lang w:eastAsia="zh-CN"/>
        </w:rPr>
        <w:t>和费用</w:t>
      </w:r>
      <w:r w:rsidRPr="002B04C3">
        <w:rPr>
          <w:lang w:eastAsia="zh-CN"/>
        </w:rPr>
        <w:t>，</w:t>
      </w:r>
      <w:r w:rsidRPr="002B04C3">
        <w:rPr>
          <w:lang w:eastAsia="zh-CN"/>
        </w:rPr>
        <w:t>TSAG</w:t>
      </w:r>
      <w:r w:rsidRPr="002B04C3">
        <w:rPr>
          <w:lang w:eastAsia="zh-CN"/>
        </w:rPr>
        <w:t>主席应与主任</w:t>
      </w:r>
      <w:r w:rsidRPr="002B04C3">
        <w:rPr>
          <w:rFonts w:hint="eastAsia"/>
          <w:lang w:eastAsia="zh-CN"/>
        </w:rPr>
        <w:t>协</w:t>
      </w:r>
      <w:r w:rsidRPr="002B04C3">
        <w:rPr>
          <w:lang w:eastAsia="zh-CN"/>
        </w:rPr>
        <w:t>同</w:t>
      </w:r>
      <w:r w:rsidRPr="002B04C3">
        <w:rPr>
          <w:rFonts w:hint="eastAsia"/>
          <w:lang w:eastAsia="zh-CN"/>
        </w:rPr>
        <w:t>，</w:t>
      </w:r>
      <w:r w:rsidRPr="002B04C3">
        <w:rPr>
          <w:lang w:eastAsia="zh-CN"/>
        </w:rPr>
        <w:t>提前做好</w:t>
      </w:r>
      <w:r w:rsidRPr="002B04C3">
        <w:rPr>
          <w:rFonts w:hint="eastAsia"/>
          <w:lang w:eastAsia="zh-CN"/>
        </w:rPr>
        <w:t>适当</w:t>
      </w:r>
      <w:r w:rsidRPr="002B04C3">
        <w:rPr>
          <w:lang w:eastAsia="zh-CN"/>
        </w:rPr>
        <w:t>准备，例如</w:t>
      </w:r>
      <w:r w:rsidRPr="002B04C3">
        <w:rPr>
          <w:rFonts w:hint="eastAsia"/>
          <w:lang w:eastAsia="zh-CN"/>
        </w:rPr>
        <w:t>，</w:t>
      </w:r>
      <w:r w:rsidRPr="002B04C3">
        <w:rPr>
          <w:lang w:eastAsia="zh-CN"/>
        </w:rPr>
        <w:t>确定讨论的主要议题。</w:t>
      </w:r>
    </w:p>
    <w:p w14:paraId="57BFD030" w14:textId="77777777" w:rsidR="00996F2E" w:rsidRPr="002B04C3" w:rsidRDefault="00E603A9" w:rsidP="00557809">
      <w:pPr>
        <w:pStyle w:val="Normalnoindent"/>
        <w:rPr>
          <w:lang w:eastAsia="zh-CN"/>
        </w:rPr>
      </w:pPr>
      <w:r w:rsidRPr="002B04C3">
        <w:rPr>
          <w:b/>
          <w:bCs/>
          <w:lang w:eastAsia="zh-CN"/>
        </w:rPr>
        <w:t>4.7</w:t>
      </w:r>
      <w:r w:rsidRPr="002B04C3">
        <w:rPr>
          <w:lang w:eastAsia="zh-CN"/>
        </w:rPr>
        <w:tab/>
      </w:r>
      <w:r w:rsidRPr="002B04C3">
        <w:rPr>
          <w:lang w:eastAsia="zh-CN"/>
        </w:rPr>
        <w:t>一般</w:t>
      </w:r>
      <w:r w:rsidRPr="002B04C3">
        <w:rPr>
          <w:rFonts w:hint="eastAsia"/>
          <w:lang w:eastAsia="zh-CN"/>
        </w:rPr>
        <w:t>而言</w:t>
      </w:r>
      <w:r w:rsidRPr="002B04C3">
        <w:rPr>
          <w:lang w:eastAsia="zh-CN"/>
        </w:rPr>
        <w:t>，适用于研究组的议事规则须同样适用于</w:t>
      </w:r>
      <w:r w:rsidRPr="002B04C3">
        <w:rPr>
          <w:lang w:eastAsia="zh-CN"/>
        </w:rPr>
        <w:t>TSAG</w:t>
      </w:r>
      <w:r w:rsidRPr="002B04C3">
        <w:rPr>
          <w:lang w:eastAsia="zh-CN"/>
        </w:rPr>
        <w:t>及其会议。然而，如果某书面建议</w:t>
      </w:r>
      <w:r w:rsidRPr="002B04C3">
        <w:rPr>
          <w:rFonts w:hint="eastAsia"/>
          <w:lang w:eastAsia="zh-CN"/>
        </w:rPr>
        <w:t>基于</w:t>
      </w:r>
      <w:r w:rsidRPr="002B04C3">
        <w:rPr>
          <w:lang w:eastAsia="zh-CN"/>
        </w:rPr>
        <w:t>会上正在进行的讨论且旨在</w:t>
      </w:r>
      <w:r w:rsidRPr="002B04C3">
        <w:rPr>
          <w:rFonts w:hint="eastAsia"/>
          <w:lang w:eastAsia="zh-CN"/>
        </w:rPr>
        <w:t>帮</w:t>
      </w:r>
      <w:r w:rsidRPr="002B04C3">
        <w:rPr>
          <w:lang w:eastAsia="zh-CN"/>
        </w:rPr>
        <w:t>助化解会上的矛盾，</w:t>
      </w:r>
      <w:r w:rsidRPr="002B04C3">
        <w:rPr>
          <w:rFonts w:hint="eastAsia"/>
          <w:lang w:eastAsia="zh-CN"/>
        </w:rPr>
        <w:t>经</w:t>
      </w:r>
      <w:r w:rsidRPr="002B04C3">
        <w:rPr>
          <w:lang w:eastAsia="zh-CN"/>
        </w:rPr>
        <w:t>主席</w:t>
      </w:r>
      <w:r w:rsidRPr="002B04C3">
        <w:rPr>
          <w:rFonts w:hint="eastAsia"/>
          <w:lang w:eastAsia="zh-CN"/>
        </w:rPr>
        <w:t>同意</w:t>
      </w:r>
      <w:r w:rsidRPr="002B04C3">
        <w:rPr>
          <w:lang w:eastAsia="zh-CN"/>
        </w:rPr>
        <w:t>，也可在</w:t>
      </w:r>
      <w:r w:rsidRPr="002B04C3">
        <w:rPr>
          <w:lang w:eastAsia="zh-CN"/>
        </w:rPr>
        <w:t>TSAG</w:t>
      </w:r>
      <w:r w:rsidRPr="002B04C3">
        <w:rPr>
          <w:lang w:eastAsia="zh-CN"/>
        </w:rPr>
        <w:t>会议期间提交。</w:t>
      </w:r>
    </w:p>
    <w:p w14:paraId="74A2AE01" w14:textId="402DE532" w:rsidR="00996F2E" w:rsidRPr="002B04C3" w:rsidRDefault="00E603A9" w:rsidP="00557809">
      <w:pPr>
        <w:pStyle w:val="Normalnoindent"/>
        <w:rPr>
          <w:lang w:eastAsia="zh-CN"/>
        </w:rPr>
      </w:pPr>
      <w:r w:rsidRPr="002B04C3">
        <w:rPr>
          <w:b/>
          <w:bCs/>
          <w:lang w:eastAsia="zh-CN"/>
        </w:rPr>
        <w:t>4.8</w:t>
      </w:r>
      <w:r w:rsidRPr="002B04C3">
        <w:rPr>
          <w:lang w:eastAsia="zh-CN"/>
        </w:rPr>
        <w:tab/>
        <w:t>TSAG</w:t>
      </w:r>
      <w:r w:rsidRPr="002B04C3">
        <w:rPr>
          <w:lang w:eastAsia="zh-CN"/>
        </w:rPr>
        <w:t>在每次会议后须起草一份关于其活动的报告</w:t>
      </w:r>
      <w:ins w:id="469" w:author="Ling-C(HLQ)" w:date="2024-10-07T15:34:00Z">
        <w:r w:rsidR="00851662">
          <w:rPr>
            <w:rFonts w:hint="eastAsia"/>
            <w:lang w:eastAsia="zh-CN"/>
          </w:rPr>
          <w:t>，包括上届</w:t>
        </w:r>
        <w:r w:rsidR="00851662">
          <w:rPr>
            <w:rFonts w:hint="eastAsia"/>
            <w:lang w:eastAsia="zh-CN"/>
          </w:rPr>
          <w:t>WTSA</w:t>
        </w:r>
      </w:ins>
      <w:ins w:id="470" w:author="Ling-C（YJ）" w:date="2024-10-09T11:15:00Z">
        <w:r w:rsidR="00CC2A29">
          <w:rPr>
            <w:rFonts w:hint="eastAsia"/>
            <w:lang w:eastAsia="zh-CN"/>
          </w:rPr>
          <w:t>向</w:t>
        </w:r>
      </w:ins>
      <w:ins w:id="471" w:author="Ling-C(HLQ)" w:date="2024-10-07T15:34:00Z">
        <w:r w:rsidR="00851662">
          <w:rPr>
            <w:rFonts w:hint="eastAsia"/>
            <w:lang w:eastAsia="zh-CN"/>
          </w:rPr>
          <w:t>TSA</w:t>
        </w:r>
      </w:ins>
      <w:ins w:id="472" w:author="Ling-C(HLQ)" w:date="2024-10-07T15:35:00Z">
        <w:r w:rsidR="00851662">
          <w:rPr>
            <w:rFonts w:hint="eastAsia"/>
            <w:lang w:eastAsia="zh-CN"/>
          </w:rPr>
          <w:t>G</w:t>
        </w:r>
      </w:ins>
      <w:ins w:id="473" w:author="Ling-C（YJ）" w:date="2024-10-09T11:15:00Z">
        <w:r w:rsidR="00CC2A29">
          <w:rPr>
            <w:rFonts w:hint="eastAsia"/>
            <w:lang w:eastAsia="zh-CN"/>
          </w:rPr>
          <w:t>分</w:t>
        </w:r>
      </w:ins>
      <w:ins w:id="474" w:author="Ling-C(HLQ)" w:date="2024-10-07T15:35:00Z">
        <w:r w:rsidR="00851662">
          <w:rPr>
            <w:rFonts w:hint="eastAsia"/>
            <w:lang w:eastAsia="zh-CN"/>
          </w:rPr>
          <w:t>派的</w:t>
        </w:r>
      </w:ins>
      <w:ins w:id="475" w:author="Ling-C(HLQ)" w:date="2024-10-08T09:55:00Z">
        <w:r w:rsidR="00454720">
          <w:rPr>
            <w:rFonts w:hint="eastAsia"/>
            <w:lang w:eastAsia="zh-CN"/>
          </w:rPr>
          <w:t>任务</w:t>
        </w:r>
      </w:ins>
      <w:r w:rsidRPr="002B04C3">
        <w:rPr>
          <w:lang w:eastAsia="zh-CN"/>
        </w:rPr>
        <w:t>。该报告</w:t>
      </w:r>
      <w:r w:rsidRPr="002B04C3">
        <w:rPr>
          <w:rFonts w:hint="eastAsia"/>
          <w:lang w:eastAsia="zh-CN"/>
        </w:rPr>
        <w:t>需</w:t>
      </w:r>
      <w:r w:rsidRPr="002B04C3">
        <w:rPr>
          <w:lang w:eastAsia="zh-CN"/>
        </w:rPr>
        <w:t>在会议结束后</w:t>
      </w:r>
      <w:r w:rsidRPr="002B04C3">
        <w:rPr>
          <w:rFonts w:hint="eastAsia"/>
          <w:lang w:eastAsia="zh-CN"/>
        </w:rPr>
        <w:t>不多于三个星期内</w:t>
      </w:r>
      <w:r w:rsidRPr="002B04C3">
        <w:rPr>
          <w:lang w:eastAsia="zh-CN"/>
        </w:rPr>
        <w:t>提供</w:t>
      </w:r>
      <w:r w:rsidRPr="002B04C3">
        <w:rPr>
          <w:rFonts w:hint="eastAsia"/>
          <w:lang w:eastAsia="zh-CN"/>
        </w:rPr>
        <w:t>。该报告须</w:t>
      </w:r>
      <w:r w:rsidRPr="002B04C3">
        <w:rPr>
          <w:lang w:eastAsia="zh-CN"/>
        </w:rPr>
        <w:t>按照正常的</w:t>
      </w:r>
      <w:r w:rsidRPr="002B04C3">
        <w:rPr>
          <w:lang w:eastAsia="zh-CN"/>
        </w:rPr>
        <w:t>ITU-T</w:t>
      </w:r>
      <w:r w:rsidRPr="002B04C3">
        <w:rPr>
          <w:lang w:eastAsia="zh-CN"/>
        </w:rPr>
        <w:t>程序分发</w:t>
      </w:r>
      <w:r w:rsidRPr="002B04C3">
        <w:rPr>
          <w:rFonts w:hint="eastAsia"/>
          <w:lang w:eastAsia="zh-CN"/>
        </w:rPr>
        <w:t>，并以国际电联所有正式语文提供。</w:t>
      </w:r>
    </w:p>
    <w:p w14:paraId="1FFA6423" w14:textId="2873A25B" w:rsidR="00996F2E" w:rsidRPr="002B04C3" w:rsidRDefault="00E603A9" w:rsidP="00557809">
      <w:pPr>
        <w:pStyle w:val="Normalnoindent"/>
        <w:rPr>
          <w:lang w:eastAsia="zh-CN"/>
        </w:rPr>
      </w:pPr>
      <w:r w:rsidRPr="002B04C3">
        <w:rPr>
          <w:b/>
          <w:lang w:eastAsia="zh-CN"/>
        </w:rPr>
        <w:t>4.9</w:t>
      </w:r>
      <w:r w:rsidRPr="002B04C3">
        <w:rPr>
          <w:lang w:eastAsia="zh-CN"/>
        </w:rPr>
        <w:tab/>
      </w:r>
      <w:del w:id="476" w:author="LING-C(CM)" w:date="2024-10-07T15:37:00Z">
        <w:r w:rsidRPr="002B04C3" w:rsidDel="00A10E41">
          <w:rPr>
            <w:lang w:eastAsia="zh-CN"/>
          </w:rPr>
          <w:delText>TSAG</w:delText>
        </w:r>
        <w:r w:rsidRPr="002B04C3" w:rsidDel="00A10E41">
          <w:rPr>
            <w:rFonts w:hint="eastAsia"/>
            <w:lang w:eastAsia="zh-CN"/>
          </w:rPr>
          <w:delText>须就上一届</w:delText>
        </w:r>
        <w:r w:rsidRPr="002B04C3" w:rsidDel="00A10E41">
          <w:rPr>
            <w:lang w:eastAsia="zh-CN"/>
          </w:rPr>
          <w:delText>WTSA</w:delText>
        </w:r>
        <w:r w:rsidRPr="002B04C3" w:rsidDel="00A10E41">
          <w:rPr>
            <w:rFonts w:hint="eastAsia"/>
            <w:lang w:eastAsia="zh-CN"/>
          </w:rPr>
          <w:delText>分配给它的工作为全会起草一份报告。</w:delText>
        </w:r>
      </w:del>
      <w:r w:rsidRPr="002B04C3">
        <w:rPr>
          <w:lang w:eastAsia="zh-CN"/>
        </w:rPr>
        <w:t>TSAG</w:t>
      </w:r>
      <w:r w:rsidRPr="002B04C3">
        <w:rPr>
          <w:rFonts w:hint="eastAsia"/>
          <w:lang w:eastAsia="zh-CN"/>
        </w:rPr>
        <w:t>须根据《公约》第</w:t>
      </w:r>
      <w:r w:rsidRPr="002B04C3">
        <w:rPr>
          <w:lang w:eastAsia="zh-CN"/>
        </w:rPr>
        <w:t>197H</w:t>
      </w:r>
      <w:r w:rsidRPr="002B04C3">
        <w:rPr>
          <w:rFonts w:hint="eastAsia"/>
          <w:lang w:eastAsia="zh-CN"/>
        </w:rPr>
        <w:t>款，起草一份报告，归纳其自上届</w:t>
      </w:r>
      <w:r w:rsidRPr="002B04C3">
        <w:rPr>
          <w:lang w:eastAsia="zh-CN"/>
        </w:rPr>
        <w:t>WTSA</w:t>
      </w:r>
      <w:r w:rsidRPr="002B04C3">
        <w:rPr>
          <w:rFonts w:hint="eastAsia"/>
          <w:lang w:eastAsia="zh-CN"/>
        </w:rPr>
        <w:t>以来开展的活动。该报告酌情就工作分配、</w:t>
      </w:r>
      <w:r w:rsidRPr="002B04C3">
        <w:rPr>
          <w:lang w:eastAsia="zh-CN"/>
        </w:rPr>
        <w:t>ITU-T</w:t>
      </w:r>
      <w:r w:rsidRPr="002B04C3">
        <w:rPr>
          <w:rFonts w:hint="eastAsia"/>
          <w:lang w:eastAsia="zh-CN"/>
        </w:rPr>
        <w:t>工作方法建议、战略和与国际电联其它部门及其它国际电联之外相关机构的关系提出建议（国际电联《组织法》第</w:t>
      </w:r>
      <w:r w:rsidRPr="002B04C3">
        <w:rPr>
          <w:lang w:eastAsia="zh-CN"/>
        </w:rPr>
        <w:t>19A</w:t>
      </w:r>
      <w:r w:rsidRPr="002B04C3">
        <w:rPr>
          <w:rFonts w:hint="eastAsia"/>
          <w:lang w:eastAsia="zh-CN"/>
        </w:rPr>
        <w:t>款）。</w:t>
      </w:r>
      <w:r w:rsidRPr="002B04C3">
        <w:rPr>
          <w:lang w:eastAsia="zh-CN"/>
        </w:rPr>
        <w:t>TSAG</w:t>
      </w:r>
      <w:r w:rsidRPr="002B04C3">
        <w:rPr>
          <w:rFonts w:hint="eastAsia"/>
          <w:lang w:eastAsia="zh-CN"/>
        </w:rPr>
        <w:t>向</w:t>
      </w:r>
      <w:r w:rsidRPr="002B04C3">
        <w:rPr>
          <w:lang w:eastAsia="zh-CN"/>
        </w:rPr>
        <w:t>WTSA</w:t>
      </w:r>
      <w:r w:rsidRPr="002B04C3">
        <w:rPr>
          <w:rFonts w:hint="eastAsia"/>
          <w:lang w:eastAsia="zh-CN"/>
        </w:rPr>
        <w:t>提交的报告还应包括有关</w:t>
      </w:r>
      <w:r w:rsidRPr="002B04C3">
        <w:rPr>
          <w:lang w:eastAsia="zh-CN"/>
        </w:rPr>
        <w:t>WTSA</w:t>
      </w:r>
      <w:r w:rsidRPr="002B04C3">
        <w:rPr>
          <w:rFonts w:hint="eastAsia"/>
          <w:lang w:eastAsia="zh-CN"/>
        </w:rPr>
        <w:t>第</w:t>
      </w:r>
      <w:r w:rsidRPr="002B04C3">
        <w:rPr>
          <w:lang w:eastAsia="zh-CN"/>
        </w:rPr>
        <w:t>2</w:t>
      </w:r>
      <w:r w:rsidRPr="002B04C3">
        <w:rPr>
          <w:rFonts w:hint="eastAsia"/>
          <w:lang w:eastAsia="zh-CN"/>
        </w:rPr>
        <w:t>号决议</w:t>
      </w:r>
      <w:ins w:id="477" w:author="LING-C(CM)" w:date="2024-10-07T15:38:00Z">
        <w:r w:rsidR="00A10E41">
          <w:rPr>
            <w:rFonts w:hint="eastAsia"/>
            <w:lang w:eastAsia="zh-CN"/>
          </w:rPr>
          <w:t>（</w:t>
        </w:r>
        <w:r w:rsidR="00A10E41">
          <w:rPr>
            <w:rFonts w:hint="eastAsia"/>
            <w:lang w:eastAsia="zh-CN"/>
          </w:rPr>
          <w:t>2024</w:t>
        </w:r>
        <w:r w:rsidR="00A10E41">
          <w:rPr>
            <w:rFonts w:hint="eastAsia"/>
            <w:lang w:eastAsia="zh-CN"/>
          </w:rPr>
          <w:t>年，新德里，修订版）</w:t>
        </w:r>
      </w:ins>
      <w:r w:rsidRPr="002B04C3">
        <w:rPr>
          <w:rFonts w:hint="eastAsia"/>
          <w:lang w:eastAsia="zh-CN"/>
        </w:rPr>
        <w:t>的建议，即，研究组的名称及其责任和职权。这些报告须由主任提交全会。</w:t>
      </w:r>
    </w:p>
    <w:p w14:paraId="63E04B49" w14:textId="75F0D476" w:rsidR="00996F2E" w:rsidRPr="002B04C3" w:rsidRDefault="00E603A9" w:rsidP="00557809">
      <w:pPr>
        <w:pStyle w:val="Normalnoindent"/>
        <w:rPr>
          <w:lang w:eastAsia="zh-CN"/>
        </w:rPr>
      </w:pPr>
      <w:r w:rsidRPr="002B04C3">
        <w:rPr>
          <w:b/>
          <w:bCs/>
          <w:lang w:eastAsia="zh-CN"/>
        </w:rPr>
        <w:t>4.10</w:t>
      </w:r>
      <w:r w:rsidRPr="002B04C3">
        <w:rPr>
          <w:lang w:eastAsia="zh-CN"/>
        </w:rPr>
        <w:tab/>
      </w:r>
      <w:ins w:id="478" w:author="Ling-C(HLQ)" w:date="2024-10-07T15:36:00Z">
        <w:r w:rsidR="00851662">
          <w:rPr>
            <w:rFonts w:hint="eastAsia"/>
            <w:lang w:eastAsia="zh-CN"/>
          </w:rPr>
          <w:t>根据全权代表大会第</w:t>
        </w:r>
        <w:r w:rsidR="00851662">
          <w:rPr>
            <w:rFonts w:hint="eastAsia"/>
            <w:lang w:eastAsia="zh-CN"/>
          </w:rPr>
          <w:t>208</w:t>
        </w:r>
        <w:r w:rsidR="00851662">
          <w:rPr>
            <w:rFonts w:hint="eastAsia"/>
            <w:lang w:eastAsia="zh-CN"/>
          </w:rPr>
          <w:t>号决议（</w:t>
        </w:r>
        <w:r w:rsidR="00851662">
          <w:rPr>
            <w:rFonts w:hint="eastAsia"/>
            <w:lang w:eastAsia="zh-CN"/>
          </w:rPr>
          <w:t>2022</w:t>
        </w:r>
        <w:r w:rsidR="00851662">
          <w:rPr>
            <w:rFonts w:hint="eastAsia"/>
            <w:lang w:eastAsia="zh-CN"/>
          </w:rPr>
          <w:t>年，布加勒斯特，修订版）</w:t>
        </w:r>
      </w:ins>
      <w:ins w:id="479" w:author="Ling-C(HLQ)" w:date="2024-10-07T15:37:00Z">
        <w:r w:rsidR="00851662">
          <w:rPr>
            <w:rFonts w:hint="eastAsia"/>
            <w:lang w:eastAsia="zh-CN"/>
          </w:rPr>
          <w:t>，</w:t>
        </w:r>
      </w:ins>
      <w:r w:rsidRPr="002B04C3">
        <w:rPr>
          <w:rFonts w:hint="eastAsia"/>
          <w:lang w:eastAsia="zh-CN"/>
        </w:rPr>
        <w:t>若</w:t>
      </w:r>
      <w:ins w:id="480" w:author="Ling-C(HLQ)" w:date="2024-10-07T15:37:00Z">
        <w:r w:rsidR="00851662">
          <w:rPr>
            <w:rFonts w:hint="eastAsia"/>
            <w:lang w:eastAsia="zh-CN"/>
          </w:rPr>
          <w:t>TSAG</w:t>
        </w:r>
        <w:r w:rsidR="00851662">
          <w:rPr>
            <w:rFonts w:hint="eastAsia"/>
            <w:lang w:eastAsia="zh-CN"/>
          </w:rPr>
          <w:t>和</w:t>
        </w:r>
      </w:ins>
      <w:r w:rsidRPr="002B04C3">
        <w:rPr>
          <w:rFonts w:hint="eastAsia"/>
          <w:lang w:eastAsia="zh-CN"/>
        </w:rPr>
        <w:t>研究组主席或副主席未出席</w:t>
      </w:r>
      <w:del w:id="481" w:author="Ling-C(HLQ)" w:date="2024-10-07T15:37:00Z">
        <w:r w:rsidRPr="002B04C3" w:rsidDel="00851662">
          <w:rPr>
            <w:rFonts w:hint="eastAsia"/>
            <w:lang w:eastAsia="zh-CN"/>
          </w:rPr>
          <w:delText>研究组</w:delText>
        </w:r>
      </w:del>
      <w:ins w:id="482" w:author="Ling-C(HLQ)" w:date="2024-10-07T15:37:00Z">
        <w:r w:rsidR="00851662">
          <w:rPr>
            <w:rFonts w:hint="eastAsia"/>
            <w:lang w:eastAsia="zh-CN"/>
          </w:rPr>
          <w:t>相应</w:t>
        </w:r>
      </w:ins>
      <w:r w:rsidRPr="002B04C3">
        <w:rPr>
          <w:rFonts w:hint="eastAsia"/>
          <w:lang w:eastAsia="zh-CN"/>
        </w:rPr>
        <w:t>会议，则须将此告知</w:t>
      </w:r>
      <w:r w:rsidRPr="002B04C3">
        <w:rPr>
          <w:rFonts w:hint="eastAsia"/>
          <w:lang w:eastAsia="zh-CN"/>
        </w:rPr>
        <w:t>TSAG</w:t>
      </w:r>
      <w:r w:rsidRPr="002B04C3">
        <w:rPr>
          <w:rFonts w:hint="eastAsia"/>
          <w:lang w:eastAsia="zh-CN"/>
        </w:rPr>
        <w:t>，并</w:t>
      </w:r>
      <w:del w:id="483" w:author="Ling-C(HLQ)" w:date="2024-10-07T15:38:00Z">
        <w:r w:rsidRPr="002B04C3" w:rsidDel="00851662">
          <w:rPr>
            <w:rFonts w:hint="eastAsia"/>
            <w:lang w:eastAsia="zh-CN"/>
          </w:rPr>
          <w:delText>应</w:delText>
        </w:r>
      </w:del>
      <w:ins w:id="484" w:author="Ling-C(HLQ)" w:date="2024-10-07T15:38:00Z">
        <w:r w:rsidR="00851662">
          <w:rPr>
            <w:rFonts w:hint="eastAsia"/>
            <w:lang w:eastAsia="zh-CN"/>
          </w:rPr>
          <w:t>须</w:t>
        </w:r>
      </w:ins>
      <w:r w:rsidRPr="002B04C3">
        <w:rPr>
          <w:rFonts w:hint="eastAsia"/>
          <w:lang w:eastAsia="zh-CN"/>
        </w:rPr>
        <w:t>通过主任向相关成员国</w:t>
      </w:r>
      <w:ins w:id="485" w:author="Ling-C(HLQ)" w:date="2024-10-07T15:38:00Z">
        <w:r w:rsidR="00851662">
          <w:rPr>
            <w:rFonts w:hint="eastAsia"/>
            <w:lang w:eastAsia="zh-CN"/>
          </w:rPr>
          <w:t>或</w:t>
        </w:r>
        <w:r w:rsidR="00851662">
          <w:rPr>
            <w:rFonts w:hint="eastAsia"/>
            <w:lang w:eastAsia="zh-CN"/>
          </w:rPr>
          <w:t>ITU-T</w:t>
        </w:r>
        <w:r w:rsidR="00851662">
          <w:rPr>
            <w:rFonts w:hint="eastAsia"/>
            <w:lang w:eastAsia="zh-CN"/>
          </w:rPr>
          <w:t>部门成员</w:t>
        </w:r>
      </w:ins>
      <w:r w:rsidRPr="002B04C3">
        <w:rPr>
          <w:rFonts w:hint="eastAsia"/>
          <w:lang w:eastAsia="zh-CN"/>
        </w:rPr>
        <w:t>提出该问题，</w:t>
      </w:r>
      <w:r w:rsidRPr="002B04C3">
        <w:rPr>
          <w:lang w:eastAsia="zh-CN"/>
        </w:rPr>
        <w:t>以便</w:t>
      </w:r>
      <w:r w:rsidRPr="002B04C3">
        <w:rPr>
          <w:rFonts w:hint="eastAsia"/>
          <w:lang w:eastAsia="zh-CN"/>
        </w:rPr>
        <w:t>保证</w:t>
      </w:r>
      <w:del w:id="486" w:author="Ling-C(HLQ)" w:date="2024-10-07T15:40:00Z">
        <w:r w:rsidRPr="002B04C3" w:rsidDel="00851662">
          <w:rPr>
            <w:lang w:eastAsia="zh-CN"/>
          </w:rPr>
          <w:delText>其</w:delText>
        </w:r>
      </w:del>
      <w:del w:id="487" w:author="Ling-C(HLQ)" w:date="2024-10-07T15:39:00Z">
        <w:r w:rsidRPr="002B04C3" w:rsidDel="00851662">
          <w:rPr>
            <w:rFonts w:hint="eastAsia"/>
            <w:lang w:eastAsia="zh-CN"/>
          </w:rPr>
          <w:delText>参与</w:delText>
        </w:r>
      </w:del>
      <w:r w:rsidRPr="002B04C3">
        <w:rPr>
          <w:lang w:eastAsia="zh-CN"/>
        </w:rPr>
        <w:t>该</w:t>
      </w:r>
      <w:r w:rsidRPr="002B04C3">
        <w:rPr>
          <w:rFonts w:hint="eastAsia"/>
          <w:lang w:eastAsia="zh-CN"/>
        </w:rPr>
        <w:t>成员</w:t>
      </w:r>
      <w:r w:rsidRPr="002B04C3">
        <w:rPr>
          <w:lang w:eastAsia="zh-CN"/>
        </w:rPr>
        <w:t>国</w:t>
      </w:r>
      <w:ins w:id="488" w:author="Ling-C(HLQ)" w:date="2024-10-07T15:39:00Z">
        <w:r w:rsidR="00851662">
          <w:rPr>
            <w:rFonts w:hint="eastAsia"/>
            <w:lang w:eastAsia="zh-CN"/>
          </w:rPr>
          <w:t>（或</w:t>
        </w:r>
        <w:r w:rsidR="00851662">
          <w:rPr>
            <w:rFonts w:hint="eastAsia"/>
            <w:lang w:eastAsia="zh-CN"/>
          </w:rPr>
          <w:t>ITU-T</w:t>
        </w:r>
        <w:r w:rsidR="00851662">
          <w:rPr>
            <w:rFonts w:hint="eastAsia"/>
            <w:lang w:eastAsia="zh-CN"/>
          </w:rPr>
          <w:t>部门成员）</w:t>
        </w:r>
      </w:ins>
      <w:ins w:id="489" w:author="Ling-C(HLQ)" w:date="2024-10-08T09:58:00Z">
        <w:r w:rsidR="00737C04">
          <w:rPr>
            <w:rFonts w:hint="eastAsia"/>
            <w:lang w:eastAsia="zh-CN"/>
          </w:rPr>
          <w:t>在</w:t>
        </w:r>
      </w:ins>
      <w:ins w:id="490" w:author="Ling-C(HLQ)" w:date="2024-10-07T15:41:00Z">
        <w:r w:rsidR="00851662">
          <w:rPr>
            <w:rFonts w:hint="eastAsia"/>
            <w:lang w:eastAsia="zh-CN"/>
          </w:rPr>
          <w:t>其已做出</w:t>
        </w:r>
      </w:ins>
      <w:del w:id="491" w:author="Ling-C(HLQ)" w:date="2024-10-07T15:41:00Z">
        <w:r w:rsidRPr="002B04C3" w:rsidDel="00851662">
          <w:rPr>
            <w:lang w:eastAsia="zh-CN"/>
          </w:rPr>
          <w:delText>已</w:delText>
        </w:r>
      </w:del>
      <w:r w:rsidRPr="002B04C3">
        <w:rPr>
          <w:lang w:eastAsia="zh-CN"/>
        </w:rPr>
        <w:t>承诺的</w:t>
      </w:r>
      <w:del w:id="492" w:author="Ling-C(HLQ)" w:date="2024-10-07T15:40:00Z">
        <w:r w:rsidRPr="002B04C3" w:rsidDel="00851662">
          <w:rPr>
            <w:rFonts w:hint="eastAsia"/>
            <w:lang w:eastAsia="zh-CN"/>
          </w:rPr>
          <w:delText>所涉</w:delText>
        </w:r>
      </w:del>
      <w:ins w:id="493" w:author="Ling-C(HLQ)" w:date="2024-10-07T15:40:00Z">
        <w:r w:rsidR="00851662">
          <w:rPr>
            <w:rFonts w:hint="eastAsia"/>
            <w:lang w:eastAsia="zh-CN"/>
          </w:rPr>
          <w:t>相关</w:t>
        </w:r>
      </w:ins>
      <w:r w:rsidRPr="002B04C3">
        <w:rPr>
          <w:lang w:eastAsia="zh-CN"/>
        </w:rPr>
        <w:t>研究组</w:t>
      </w:r>
      <w:ins w:id="494" w:author="Ling-C(HLQ)" w:date="2024-10-07T15:40:00Z">
        <w:r w:rsidR="00851662">
          <w:rPr>
            <w:rFonts w:hint="eastAsia"/>
            <w:lang w:eastAsia="zh-CN"/>
          </w:rPr>
          <w:t>或</w:t>
        </w:r>
        <w:r w:rsidR="00851662">
          <w:rPr>
            <w:rFonts w:hint="eastAsia"/>
            <w:lang w:eastAsia="zh-CN"/>
          </w:rPr>
          <w:t>TSAG</w:t>
        </w:r>
        <w:r w:rsidR="00851662">
          <w:rPr>
            <w:rFonts w:hint="eastAsia"/>
            <w:lang w:eastAsia="zh-CN"/>
          </w:rPr>
          <w:t>中</w:t>
        </w:r>
      </w:ins>
      <w:del w:id="495" w:author="Ling-C(HLQ)" w:date="2024-10-08T09:58:00Z">
        <w:r w:rsidRPr="002B04C3" w:rsidDel="00737C04">
          <w:rPr>
            <w:lang w:eastAsia="zh-CN"/>
          </w:rPr>
          <w:delText>的</w:delText>
        </w:r>
      </w:del>
      <w:del w:id="496" w:author="Ling-C(HLQ)" w:date="2024-10-07T15:40:00Z">
        <w:r w:rsidRPr="002B04C3" w:rsidDel="00851662">
          <w:rPr>
            <w:lang w:eastAsia="zh-CN"/>
          </w:rPr>
          <w:delText>这些</w:delText>
        </w:r>
        <w:r w:rsidRPr="002B04C3" w:rsidDel="00851662">
          <w:rPr>
            <w:rFonts w:hint="eastAsia"/>
            <w:lang w:eastAsia="zh-CN"/>
          </w:rPr>
          <w:delText>角色</w:delText>
        </w:r>
      </w:del>
      <w:ins w:id="497" w:author="Ling-C(HLQ)" w:date="2024-10-08T09:59:00Z">
        <w:r w:rsidR="00737C04">
          <w:rPr>
            <w:rFonts w:hint="eastAsia"/>
            <w:lang w:eastAsia="zh-CN"/>
          </w:rPr>
          <w:t>履行</w:t>
        </w:r>
      </w:ins>
      <w:ins w:id="498" w:author="Ling-C(HLQ)" w:date="2024-10-07T15:40:00Z">
        <w:r w:rsidR="00851662">
          <w:rPr>
            <w:rFonts w:hint="eastAsia"/>
            <w:lang w:eastAsia="zh-CN"/>
          </w:rPr>
          <w:t>相应职责</w:t>
        </w:r>
      </w:ins>
      <w:r w:rsidRPr="002B04C3">
        <w:rPr>
          <w:rFonts w:hint="eastAsia"/>
          <w:lang w:eastAsia="zh-CN"/>
        </w:rPr>
        <w:t>。</w:t>
      </w:r>
    </w:p>
    <w:p w14:paraId="2EB50EAE" w14:textId="77777777" w:rsidR="00996F2E" w:rsidRPr="002B04C3" w:rsidRDefault="00E603A9" w:rsidP="00F81018">
      <w:pPr>
        <w:pStyle w:val="SectionNo"/>
        <w:rPr>
          <w:lang w:eastAsia="zh-CN"/>
        </w:rPr>
      </w:pPr>
      <w:bookmarkStart w:id="499" w:name="_Toc114651280"/>
      <w:r w:rsidRPr="002B04C3">
        <w:rPr>
          <w:rFonts w:hint="eastAsia"/>
          <w:lang w:eastAsia="zh-CN"/>
        </w:rPr>
        <w:t>第</w:t>
      </w:r>
      <w:r w:rsidRPr="002B04C3">
        <w:rPr>
          <w:rFonts w:hint="eastAsia"/>
          <w:lang w:eastAsia="zh-CN"/>
        </w:rPr>
        <w:t>5</w:t>
      </w:r>
      <w:r w:rsidRPr="002B04C3">
        <w:rPr>
          <w:rFonts w:hint="eastAsia"/>
          <w:lang w:eastAsia="zh-CN"/>
        </w:rPr>
        <w:t>节</w:t>
      </w:r>
      <w:bookmarkEnd w:id="499"/>
    </w:p>
    <w:p w14:paraId="7300F6E9" w14:textId="77777777" w:rsidR="00996F2E" w:rsidRPr="00BD3D12" w:rsidRDefault="00E603A9" w:rsidP="00F81018">
      <w:pPr>
        <w:pStyle w:val="Sectiontitle"/>
        <w:rPr>
          <w:lang w:val="fr-FR" w:eastAsia="zh-CN"/>
        </w:rPr>
      </w:pPr>
      <w:r w:rsidRPr="002B04C3">
        <w:rPr>
          <w:rFonts w:hint="eastAsia"/>
          <w:lang w:eastAsia="zh-CN"/>
        </w:rPr>
        <w:t>主任的职责</w:t>
      </w:r>
    </w:p>
    <w:p w14:paraId="070D3059" w14:textId="77777777" w:rsidR="00996F2E" w:rsidRPr="002B04C3" w:rsidRDefault="00E603A9" w:rsidP="00557809">
      <w:pPr>
        <w:pStyle w:val="Normalnoindent"/>
        <w:rPr>
          <w:lang w:eastAsia="zh-CN"/>
        </w:rPr>
      </w:pPr>
      <w:r w:rsidRPr="002B04C3">
        <w:rPr>
          <w:b/>
          <w:lang w:eastAsia="zh-CN"/>
        </w:rPr>
        <w:t>5.1</w:t>
      </w:r>
      <w:r w:rsidRPr="002B04C3">
        <w:rPr>
          <w:lang w:eastAsia="zh-CN"/>
        </w:rPr>
        <w:tab/>
      </w:r>
      <w:r w:rsidRPr="002B04C3">
        <w:rPr>
          <w:rFonts w:hint="eastAsia"/>
          <w:lang w:eastAsia="zh-CN"/>
        </w:rPr>
        <w:t>在国际电联《公约》第</w:t>
      </w:r>
      <w:r w:rsidRPr="002B04C3">
        <w:rPr>
          <w:lang w:eastAsia="zh-CN"/>
        </w:rPr>
        <w:t>15</w:t>
      </w:r>
      <w:r w:rsidRPr="002B04C3">
        <w:rPr>
          <w:rFonts w:hint="eastAsia"/>
          <w:lang w:eastAsia="zh-CN"/>
        </w:rPr>
        <w:t>条和第</w:t>
      </w:r>
      <w:r w:rsidRPr="002B04C3">
        <w:rPr>
          <w:lang w:eastAsia="zh-CN"/>
        </w:rPr>
        <w:t>20</w:t>
      </w:r>
      <w:r w:rsidRPr="002B04C3">
        <w:rPr>
          <w:rFonts w:hint="eastAsia"/>
          <w:lang w:eastAsia="zh-CN"/>
        </w:rPr>
        <w:t>条的相关规定中概括了电信标准化局（</w:t>
      </w:r>
      <w:r w:rsidRPr="002B04C3">
        <w:rPr>
          <w:lang w:eastAsia="zh-CN"/>
        </w:rPr>
        <w:t>TSB</w:t>
      </w:r>
      <w:r w:rsidRPr="002B04C3">
        <w:rPr>
          <w:rFonts w:hint="eastAsia"/>
          <w:lang w:eastAsia="zh-CN"/>
        </w:rPr>
        <w:t>）主任的职责。本决议进一步阐述了这些职责。</w:t>
      </w:r>
    </w:p>
    <w:p w14:paraId="200488CC" w14:textId="77777777" w:rsidR="00996F2E" w:rsidRPr="002B04C3" w:rsidRDefault="00E603A9" w:rsidP="00557809">
      <w:pPr>
        <w:pStyle w:val="Normalnoindent"/>
        <w:rPr>
          <w:lang w:eastAsia="zh-CN"/>
        </w:rPr>
      </w:pPr>
      <w:r w:rsidRPr="002B04C3">
        <w:rPr>
          <w:b/>
          <w:bCs/>
          <w:lang w:eastAsia="zh-CN"/>
        </w:rPr>
        <w:t>5.2</w:t>
      </w:r>
      <w:r w:rsidRPr="002B04C3">
        <w:rPr>
          <w:lang w:eastAsia="zh-CN"/>
        </w:rPr>
        <w:tab/>
      </w:r>
      <w:r w:rsidRPr="002B04C3">
        <w:rPr>
          <w:rFonts w:hint="eastAsia"/>
          <w:lang w:eastAsia="zh-CN"/>
        </w:rPr>
        <w:t>TSB</w:t>
      </w:r>
      <w:r w:rsidRPr="002B04C3">
        <w:rPr>
          <w:rFonts w:hint="eastAsia"/>
          <w:lang w:eastAsia="zh-CN"/>
        </w:rPr>
        <w:t>主任须采取必要措施筹备</w:t>
      </w:r>
      <w:r w:rsidRPr="002B04C3">
        <w:rPr>
          <w:rFonts w:hint="eastAsia"/>
          <w:lang w:eastAsia="zh-CN"/>
        </w:rPr>
        <w:t>WTSA</w:t>
      </w:r>
      <w:r w:rsidRPr="002B04C3">
        <w:rPr>
          <w:rFonts w:hint="eastAsia"/>
          <w:lang w:eastAsia="zh-CN"/>
        </w:rPr>
        <w:t>、</w:t>
      </w:r>
      <w:r w:rsidRPr="002B04C3">
        <w:rPr>
          <w:rFonts w:hint="eastAsia"/>
          <w:lang w:eastAsia="zh-CN"/>
        </w:rPr>
        <w:t>TSAG</w:t>
      </w:r>
      <w:r w:rsidRPr="002B04C3">
        <w:rPr>
          <w:rFonts w:hint="eastAsia"/>
          <w:lang w:eastAsia="zh-CN"/>
        </w:rPr>
        <w:t>、研究组及其他组的会议，并协调其工作，以便使会议能在最短时间内取得最佳成果。主任须与</w:t>
      </w:r>
      <w:r w:rsidRPr="002B04C3">
        <w:rPr>
          <w:rFonts w:hint="eastAsia"/>
          <w:lang w:eastAsia="zh-CN"/>
        </w:rPr>
        <w:t>TSAG</w:t>
      </w:r>
      <w:r w:rsidRPr="002B04C3">
        <w:rPr>
          <w:rFonts w:hint="eastAsia"/>
          <w:lang w:eastAsia="zh-CN"/>
        </w:rPr>
        <w:t>和研究组的主席协商，确定</w:t>
      </w:r>
      <w:r w:rsidRPr="002B04C3">
        <w:rPr>
          <w:rFonts w:hint="eastAsia"/>
          <w:lang w:eastAsia="zh-CN"/>
        </w:rPr>
        <w:t>TSAG</w:t>
      </w:r>
      <w:r w:rsidRPr="002B04C3">
        <w:rPr>
          <w:rFonts w:hint="eastAsia"/>
          <w:lang w:eastAsia="zh-CN"/>
        </w:rPr>
        <w:t>、研究组和工作组会议的日期和计划，并依据工作的性质和</w:t>
      </w:r>
      <w:r w:rsidRPr="002B04C3">
        <w:rPr>
          <w:rFonts w:hint="eastAsia"/>
          <w:lang w:eastAsia="zh-CN"/>
        </w:rPr>
        <w:t>TSB</w:t>
      </w:r>
      <w:r w:rsidRPr="002B04C3">
        <w:rPr>
          <w:rFonts w:hint="eastAsia"/>
          <w:lang w:eastAsia="zh-CN"/>
        </w:rPr>
        <w:t>及其他国际电联资源的可用性及时按时间段安排这些会议。</w:t>
      </w:r>
    </w:p>
    <w:p w14:paraId="6900B201" w14:textId="4811B32A" w:rsidR="00996F2E" w:rsidRPr="002B04C3" w:rsidRDefault="00E603A9" w:rsidP="00557809">
      <w:pPr>
        <w:pStyle w:val="Normalnoindent"/>
        <w:rPr>
          <w:szCs w:val="24"/>
          <w:lang w:eastAsia="zh-CN"/>
        </w:rPr>
      </w:pPr>
      <w:r w:rsidRPr="002B04C3">
        <w:rPr>
          <w:rFonts w:hint="eastAsia"/>
          <w:b/>
          <w:bCs/>
          <w:lang w:eastAsia="zh-CN"/>
        </w:rPr>
        <w:t>5.2</w:t>
      </w:r>
      <w:r w:rsidRPr="002B04C3">
        <w:rPr>
          <w:rStyle w:val="Italic"/>
          <w:rFonts w:hint="eastAsia"/>
          <w:lang w:eastAsia="zh-CN"/>
        </w:rPr>
        <w:t>之二</w:t>
      </w:r>
      <w:r w:rsidRPr="002B04C3">
        <w:rPr>
          <w:rFonts w:ascii="STKaiti" w:eastAsia="STKaiti" w:hAnsi="STKaiti"/>
          <w:b/>
          <w:bCs/>
          <w:lang w:eastAsia="zh-CN"/>
        </w:rPr>
        <w:tab/>
      </w:r>
      <w:r w:rsidRPr="002B04C3">
        <w:rPr>
          <w:rFonts w:hint="eastAsia"/>
          <w:caps/>
          <w:szCs w:val="24"/>
          <w:lang w:eastAsia="zh-CN"/>
        </w:rPr>
        <w:t>主任须确保指派给各研究组和区域组的秘书处人员能够努力工作，支持成员实现战略规划中所确定的目标（全权代表大会第</w:t>
      </w:r>
      <w:r w:rsidRPr="002B04C3">
        <w:rPr>
          <w:caps/>
          <w:szCs w:val="24"/>
          <w:lang w:eastAsia="zh-CN"/>
        </w:rPr>
        <w:t>71</w:t>
      </w:r>
      <w:r w:rsidRPr="002B04C3">
        <w:rPr>
          <w:rFonts w:hint="eastAsia"/>
          <w:caps/>
          <w:szCs w:val="24"/>
          <w:lang w:eastAsia="zh-CN"/>
        </w:rPr>
        <w:t>号决议（</w:t>
      </w:r>
      <w:del w:id="500" w:author="LING-C(CM)" w:date="2024-10-07T15:21:00Z">
        <w:r w:rsidRPr="002B04C3" w:rsidDel="00571BCE">
          <w:rPr>
            <w:rFonts w:hint="eastAsia"/>
            <w:caps/>
            <w:szCs w:val="24"/>
            <w:lang w:eastAsia="zh-CN"/>
          </w:rPr>
          <w:delText>2018</w:delText>
        </w:r>
        <w:r w:rsidRPr="002B04C3" w:rsidDel="00571BCE">
          <w:rPr>
            <w:rFonts w:hint="eastAsia"/>
            <w:caps/>
            <w:szCs w:val="24"/>
            <w:lang w:eastAsia="zh-CN"/>
          </w:rPr>
          <w:delText>年，迪拜</w:delText>
        </w:r>
      </w:del>
      <w:ins w:id="501" w:author="LING-C(CM)" w:date="2024-10-07T15:21:00Z">
        <w:r w:rsidR="00571BCE">
          <w:rPr>
            <w:rFonts w:hint="eastAsia"/>
            <w:caps/>
            <w:szCs w:val="24"/>
            <w:lang w:eastAsia="zh-CN"/>
          </w:rPr>
          <w:t>2022</w:t>
        </w:r>
        <w:r w:rsidR="00571BCE">
          <w:rPr>
            <w:rFonts w:hint="eastAsia"/>
            <w:caps/>
            <w:szCs w:val="24"/>
            <w:lang w:eastAsia="zh-CN"/>
          </w:rPr>
          <w:t>年，布加勒斯特</w:t>
        </w:r>
      </w:ins>
      <w:r w:rsidRPr="002B04C3">
        <w:rPr>
          <w:rFonts w:hint="eastAsia"/>
          <w:caps/>
          <w:szCs w:val="24"/>
          <w:lang w:eastAsia="zh-CN"/>
        </w:rPr>
        <w:t>，修订版））。</w:t>
      </w:r>
    </w:p>
    <w:p w14:paraId="5AB9BD88" w14:textId="77777777" w:rsidR="00996F2E" w:rsidRPr="002B04C3" w:rsidRDefault="00E603A9" w:rsidP="00557809">
      <w:pPr>
        <w:pStyle w:val="Normalnoindent"/>
        <w:rPr>
          <w:lang w:eastAsia="zh-CN"/>
        </w:rPr>
      </w:pPr>
      <w:r w:rsidRPr="002B04C3">
        <w:rPr>
          <w:b/>
          <w:lang w:eastAsia="zh-CN"/>
        </w:rPr>
        <w:t>5.3</w:t>
      </w:r>
      <w:r w:rsidRPr="002B04C3">
        <w:rPr>
          <w:lang w:eastAsia="zh-CN"/>
        </w:rPr>
        <w:tab/>
      </w:r>
      <w:r w:rsidRPr="002B04C3">
        <w:rPr>
          <w:rFonts w:hint="eastAsia"/>
          <w:lang w:eastAsia="zh-CN"/>
        </w:rPr>
        <w:t>主任须对</w:t>
      </w:r>
      <w:r w:rsidRPr="002B04C3">
        <w:rPr>
          <w:lang w:eastAsia="zh-CN"/>
        </w:rPr>
        <w:t>WTSA</w:t>
      </w:r>
      <w:r w:rsidRPr="002B04C3">
        <w:rPr>
          <w:rFonts w:hint="eastAsia"/>
          <w:lang w:eastAsia="zh-CN"/>
        </w:rPr>
        <w:t>决议提议编辑性更新，并提供一份建议，说明修改是否足以重要到有必要制作修订版并在不晚于</w:t>
      </w:r>
      <w:r w:rsidRPr="002B04C3">
        <w:rPr>
          <w:lang w:eastAsia="zh-CN"/>
        </w:rPr>
        <w:t>WTSA</w:t>
      </w:r>
      <w:r w:rsidRPr="002B04C3">
        <w:rPr>
          <w:rFonts w:hint="eastAsia"/>
          <w:lang w:eastAsia="zh-CN"/>
        </w:rPr>
        <w:t>开幕</w:t>
      </w:r>
      <w:r w:rsidRPr="002B04C3">
        <w:rPr>
          <w:lang w:eastAsia="zh-CN"/>
        </w:rPr>
        <w:t>35</w:t>
      </w:r>
      <w:r w:rsidRPr="002B04C3">
        <w:rPr>
          <w:rFonts w:hint="eastAsia"/>
          <w:lang w:eastAsia="zh-CN"/>
        </w:rPr>
        <w:t>天前作为</w:t>
      </w:r>
      <w:r w:rsidRPr="002B04C3">
        <w:rPr>
          <w:lang w:eastAsia="zh-CN"/>
        </w:rPr>
        <w:t>WTSA</w:t>
      </w:r>
      <w:r w:rsidRPr="002B04C3">
        <w:rPr>
          <w:rFonts w:hint="eastAsia"/>
          <w:lang w:eastAsia="zh-CN"/>
        </w:rPr>
        <w:t>的文件发布。</w:t>
      </w:r>
    </w:p>
    <w:p w14:paraId="22A8FD33" w14:textId="77777777" w:rsidR="00996F2E" w:rsidRPr="002B04C3" w:rsidRDefault="00E603A9" w:rsidP="00557809">
      <w:pPr>
        <w:pStyle w:val="Normalnoindent"/>
        <w:rPr>
          <w:lang w:eastAsia="zh-CN"/>
        </w:rPr>
      </w:pPr>
      <w:r w:rsidRPr="002B04C3">
        <w:rPr>
          <w:b/>
          <w:bCs/>
          <w:lang w:eastAsia="zh-CN"/>
        </w:rPr>
        <w:t>5.</w:t>
      </w:r>
      <w:r w:rsidRPr="002B04C3">
        <w:rPr>
          <w:rFonts w:hint="eastAsia"/>
          <w:b/>
          <w:bCs/>
          <w:lang w:eastAsia="zh-CN"/>
        </w:rPr>
        <w:t>4</w:t>
      </w:r>
      <w:r w:rsidRPr="002B04C3">
        <w:rPr>
          <w:lang w:eastAsia="zh-CN"/>
        </w:rPr>
        <w:tab/>
      </w:r>
      <w:r w:rsidRPr="002B04C3">
        <w:rPr>
          <w:rFonts w:hint="eastAsia"/>
          <w:lang w:eastAsia="zh-CN"/>
        </w:rPr>
        <w:t>主任须</w:t>
      </w:r>
      <w:r w:rsidRPr="002B04C3">
        <w:rPr>
          <w:color w:val="000000"/>
          <w:lang w:eastAsia="zh-CN"/>
        </w:rPr>
        <w:t>按照已获得批准的部门战略和财务规划以及已获得理事会批准的预</w:t>
      </w:r>
      <w:r w:rsidRPr="002B04C3">
        <w:rPr>
          <w:rFonts w:ascii="SimSun" w:hAnsi="SimSun" w:cs="SimSun" w:hint="eastAsia"/>
          <w:color w:val="000000"/>
          <w:lang w:eastAsia="zh-CN"/>
        </w:rPr>
        <w:t>算</w:t>
      </w:r>
      <w:r w:rsidRPr="002B04C3">
        <w:rPr>
          <w:rFonts w:hint="eastAsia"/>
          <w:lang w:eastAsia="zh-CN"/>
        </w:rPr>
        <w:t>分配由</w:t>
      </w:r>
      <w:r w:rsidRPr="002B04C3">
        <w:rPr>
          <w:rFonts w:hint="eastAsia"/>
          <w:lang w:eastAsia="zh-CN"/>
        </w:rPr>
        <w:t>TSB</w:t>
      </w:r>
      <w:r w:rsidRPr="002B04C3">
        <w:rPr>
          <w:rFonts w:hint="eastAsia"/>
          <w:lang w:eastAsia="zh-CN"/>
        </w:rPr>
        <w:t>管理的会议所需的</w:t>
      </w:r>
      <w:r w:rsidRPr="002B04C3">
        <w:rPr>
          <w:rFonts w:hint="eastAsia"/>
          <w:lang w:eastAsia="zh-CN"/>
        </w:rPr>
        <w:t>ITU-T</w:t>
      </w:r>
      <w:r w:rsidRPr="002B04C3">
        <w:rPr>
          <w:rFonts w:hint="eastAsia"/>
          <w:lang w:eastAsia="zh-CN"/>
        </w:rPr>
        <w:t>的财务资源和</w:t>
      </w:r>
      <w:r w:rsidRPr="002B04C3">
        <w:rPr>
          <w:rFonts w:hint="eastAsia"/>
          <w:lang w:eastAsia="zh-CN"/>
        </w:rPr>
        <w:t>TSB</w:t>
      </w:r>
      <w:r w:rsidRPr="002B04C3">
        <w:rPr>
          <w:rFonts w:hint="eastAsia"/>
          <w:lang w:eastAsia="zh-CN"/>
        </w:rPr>
        <w:t>的人力资源，以便向国际电联成员国和部门成员发布相关文件（会议报告、文稿等），以利于经授权的国际电信网络和业务的运营支持职能（《操作公报》、代码分配等）的履行和</w:t>
      </w:r>
      <w:r w:rsidRPr="002B04C3">
        <w:rPr>
          <w:rFonts w:hint="eastAsia"/>
          <w:lang w:eastAsia="zh-CN"/>
        </w:rPr>
        <w:t>TSB</w:t>
      </w:r>
      <w:r w:rsidRPr="002B04C3">
        <w:rPr>
          <w:rFonts w:hint="eastAsia"/>
          <w:lang w:eastAsia="zh-CN"/>
        </w:rPr>
        <w:t>的运作。</w:t>
      </w:r>
    </w:p>
    <w:p w14:paraId="48064B7E" w14:textId="1A946DD7" w:rsidR="00996F2E" w:rsidRPr="002B04C3" w:rsidRDefault="00E603A9" w:rsidP="00557809">
      <w:pPr>
        <w:pStyle w:val="Normalnoindent"/>
        <w:rPr>
          <w:caps/>
          <w:szCs w:val="24"/>
          <w:lang w:eastAsia="zh-CN"/>
        </w:rPr>
      </w:pPr>
      <w:r w:rsidRPr="002B04C3">
        <w:rPr>
          <w:b/>
          <w:lang w:eastAsia="zh-CN"/>
        </w:rPr>
        <w:lastRenderedPageBreak/>
        <w:t>5.4</w:t>
      </w:r>
      <w:r w:rsidRPr="002B04C3">
        <w:rPr>
          <w:rStyle w:val="Italic"/>
          <w:rFonts w:hint="eastAsia"/>
          <w:lang w:eastAsia="zh-CN"/>
        </w:rPr>
        <w:t>之二</w:t>
      </w:r>
      <w:r w:rsidRPr="002B04C3">
        <w:rPr>
          <w:rFonts w:ascii="STKaiti" w:eastAsia="STKaiti" w:hAnsi="STKaiti"/>
          <w:lang w:eastAsia="zh-CN"/>
        </w:rPr>
        <w:tab/>
        <w:t xml:space="preserve"> </w:t>
      </w:r>
      <w:r w:rsidRPr="002B04C3">
        <w:rPr>
          <w:rFonts w:hint="eastAsia"/>
          <w:caps/>
          <w:szCs w:val="24"/>
          <w:lang w:eastAsia="zh-CN"/>
        </w:rPr>
        <w:t>主任须促进成员（特别是发展中国家</w:t>
      </w:r>
      <w:del w:id="502" w:author="LING-C(CM)" w:date="2024-10-07T15:21:00Z">
        <w:r w:rsidDel="00571BCE">
          <w:rPr>
            <w:rStyle w:val="FootnoteReference"/>
            <w:caps/>
            <w:szCs w:val="24"/>
            <w:lang w:eastAsia="zh-CN"/>
          </w:rPr>
          <w:footnoteReference w:customMarkFollows="1" w:id="7"/>
          <w:delText>5</w:delText>
        </w:r>
      </w:del>
      <w:ins w:id="505" w:author="LING-C(CM)" w:date="2024-10-07T15:21:00Z">
        <w:r w:rsidR="00571BCE">
          <w:rPr>
            <w:rStyle w:val="FootnoteReference"/>
            <w:caps/>
            <w:szCs w:val="24"/>
            <w:lang w:eastAsia="zh-CN"/>
          </w:rPr>
          <w:footnoteReference w:customMarkFollows="1" w:id="8"/>
          <w:t>6</w:t>
        </w:r>
      </w:ins>
      <w:r w:rsidRPr="002B04C3">
        <w:rPr>
          <w:rFonts w:hint="eastAsia"/>
          <w:caps/>
          <w:szCs w:val="24"/>
          <w:lang w:eastAsia="zh-CN"/>
        </w:rPr>
        <w:t>的成员）积极参与通过文稿推动的</w:t>
      </w:r>
      <w:r w:rsidRPr="002B04C3">
        <w:rPr>
          <w:caps/>
          <w:szCs w:val="24"/>
          <w:lang w:eastAsia="zh-CN"/>
        </w:rPr>
        <w:t>ITU-T</w:t>
      </w:r>
      <w:r w:rsidRPr="002B04C3">
        <w:rPr>
          <w:rFonts w:hint="eastAsia"/>
          <w:caps/>
          <w:szCs w:val="24"/>
          <w:lang w:eastAsia="zh-CN"/>
        </w:rPr>
        <w:t>工作，并在研究组或区域组每次会议的主席报告中公布所有资源、申请和提供的与会补贴以及所支出的任何预算外资源的完整使用情况。</w:t>
      </w:r>
    </w:p>
    <w:p w14:paraId="348B02EE" w14:textId="77777777" w:rsidR="00996F2E" w:rsidRPr="002B04C3" w:rsidRDefault="00E603A9" w:rsidP="00557809">
      <w:pPr>
        <w:pStyle w:val="Normalnoindent"/>
        <w:rPr>
          <w:lang w:eastAsia="zh-CN"/>
        </w:rPr>
      </w:pPr>
      <w:r w:rsidRPr="002B04C3">
        <w:rPr>
          <w:b/>
          <w:bCs/>
          <w:lang w:eastAsia="zh-CN"/>
        </w:rPr>
        <w:t>5.5</w:t>
      </w:r>
      <w:r w:rsidRPr="002B04C3">
        <w:rPr>
          <w:lang w:eastAsia="zh-CN"/>
        </w:rPr>
        <w:tab/>
      </w:r>
      <w:r w:rsidRPr="002B04C3">
        <w:rPr>
          <w:rFonts w:hint="eastAsia"/>
          <w:lang w:eastAsia="zh-CN"/>
        </w:rPr>
        <w:t>主任须就</w:t>
      </w:r>
      <w:r w:rsidRPr="002B04C3">
        <w:rPr>
          <w:rFonts w:hint="eastAsia"/>
          <w:lang w:eastAsia="zh-CN"/>
        </w:rPr>
        <w:t>ITU-T</w:t>
      </w:r>
      <w:r w:rsidRPr="002B04C3">
        <w:rPr>
          <w:rFonts w:hint="eastAsia"/>
          <w:lang w:eastAsia="zh-CN"/>
        </w:rPr>
        <w:t>与国际电联其他部门、国际电联区域代表处和地区办事处和国际电联总秘书处以及与其他标准制定机构之间的必要联络做出规定。</w:t>
      </w:r>
    </w:p>
    <w:p w14:paraId="53FC3C5A" w14:textId="77777777" w:rsidR="00996F2E" w:rsidRPr="002B04C3" w:rsidRDefault="00E603A9" w:rsidP="00557809">
      <w:pPr>
        <w:pStyle w:val="Normalnoindent"/>
        <w:rPr>
          <w:lang w:eastAsia="zh-CN"/>
        </w:rPr>
      </w:pPr>
      <w:r w:rsidRPr="002B04C3">
        <w:rPr>
          <w:rFonts w:hint="eastAsia"/>
          <w:b/>
          <w:bCs/>
          <w:lang w:eastAsia="zh-CN"/>
        </w:rPr>
        <w:t>5.6</w:t>
      </w:r>
      <w:r w:rsidRPr="002B04C3">
        <w:rPr>
          <w:rFonts w:hint="eastAsia"/>
          <w:lang w:eastAsia="zh-CN"/>
        </w:rPr>
        <w:tab/>
      </w:r>
      <w:r w:rsidRPr="002B04C3">
        <w:rPr>
          <w:rFonts w:hint="eastAsia"/>
          <w:lang w:eastAsia="zh-CN"/>
        </w:rPr>
        <w:t>作为国际电联双年度预算编制工作的一个部分，主任在估算下一届</w:t>
      </w:r>
      <w:r w:rsidRPr="002B04C3">
        <w:rPr>
          <w:rFonts w:hint="eastAsia"/>
          <w:lang w:eastAsia="zh-CN"/>
        </w:rPr>
        <w:t>WTSA</w:t>
      </w:r>
      <w:r w:rsidRPr="002B04C3">
        <w:rPr>
          <w:rFonts w:hint="eastAsia"/>
          <w:lang w:eastAsia="zh-CN"/>
        </w:rPr>
        <w:t>之前</w:t>
      </w:r>
      <w:r w:rsidRPr="002B04C3">
        <w:rPr>
          <w:rFonts w:hint="eastAsia"/>
          <w:lang w:eastAsia="zh-CN"/>
        </w:rPr>
        <w:t>ITU-T</w:t>
      </w:r>
      <w:r w:rsidRPr="002B04C3">
        <w:rPr>
          <w:rFonts w:hint="eastAsia"/>
          <w:lang w:eastAsia="zh-CN"/>
        </w:rPr>
        <w:t>的财务需求时，主任须根据《财务规则》和《财务细则》的相关条款起草财务估算，同时考虑到包括本部门优先项目在内的</w:t>
      </w:r>
      <w:r w:rsidRPr="002B04C3">
        <w:rPr>
          <w:rFonts w:hint="eastAsia"/>
          <w:lang w:eastAsia="zh-CN"/>
        </w:rPr>
        <w:t>WTSA</w:t>
      </w:r>
      <w:r w:rsidRPr="002B04C3">
        <w:rPr>
          <w:rFonts w:hint="eastAsia"/>
          <w:lang w:eastAsia="zh-CN"/>
        </w:rPr>
        <w:t>的相关结果。</w:t>
      </w:r>
    </w:p>
    <w:p w14:paraId="4A2C8F2C" w14:textId="77777777" w:rsidR="00996F2E" w:rsidRPr="002B04C3" w:rsidRDefault="00E603A9" w:rsidP="00557809">
      <w:pPr>
        <w:pStyle w:val="Normalnoindent"/>
        <w:rPr>
          <w:lang w:eastAsia="zh-CN"/>
        </w:rPr>
      </w:pPr>
      <w:r w:rsidRPr="002B04C3">
        <w:rPr>
          <w:b/>
          <w:bCs/>
          <w:lang w:eastAsia="zh-CN"/>
        </w:rPr>
        <w:t>5.7</w:t>
      </w:r>
      <w:r w:rsidRPr="002B04C3">
        <w:rPr>
          <w:lang w:eastAsia="zh-CN"/>
        </w:rPr>
        <w:tab/>
      </w:r>
      <w:r w:rsidRPr="002B04C3">
        <w:rPr>
          <w:rFonts w:hint="eastAsia"/>
          <w:lang w:eastAsia="zh-CN"/>
        </w:rPr>
        <w:t>主任</w:t>
      </w:r>
      <w:r w:rsidRPr="002B04C3">
        <w:rPr>
          <w:lang w:eastAsia="zh-CN"/>
        </w:rPr>
        <w:t>须</w:t>
      </w:r>
      <w:r w:rsidRPr="002B04C3">
        <w:rPr>
          <w:rFonts w:hint="eastAsia"/>
          <w:lang w:eastAsia="zh-CN"/>
        </w:rPr>
        <w:t>向</w:t>
      </w:r>
      <w:r w:rsidRPr="002B04C3">
        <w:rPr>
          <w:rFonts w:hint="eastAsia"/>
          <w:lang w:eastAsia="zh-CN"/>
        </w:rPr>
        <w:t>WTSA</w:t>
      </w:r>
      <w:r w:rsidRPr="002B04C3">
        <w:rPr>
          <w:rFonts w:hint="eastAsia"/>
          <w:lang w:eastAsia="zh-CN"/>
        </w:rPr>
        <w:t>提供（以供参考）自上届</w:t>
      </w:r>
      <w:r w:rsidRPr="002B04C3">
        <w:rPr>
          <w:rFonts w:hint="eastAsia"/>
          <w:lang w:eastAsia="zh-CN"/>
        </w:rPr>
        <w:t>WTSA</w:t>
      </w:r>
      <w:r w:rsidRPr="002B04C3">
        <w:rPr>
          <w:rFonts w:hint="eastAsia"/>
          <w:lang w:eastAsia="zh-CN"/>
        </w:rPr>
        <w:t>起至今各年度的账务概要，并在考虑到包括优先项目在内的</w:t>
      </w:r>
      <w:r w:rsidRPr="002B04C3">
        <w:rPr>
          <w:rFonts w:hint="eastAsia"/>
          <w:lang w:eastAsia="zh-CN"/>
        </w:rPr>
        <w:t>WTSA</w:t>
      </w:r>
      <w:r w:rsidRPr="002B04C3">
        <w:rPr>
          <w:rFonts w:hint="eastAsia"/>
          <w:lang w:eastAsia="zh-CN"/>
        </w:rPr>
        <w:t>相关结果的情况下，提供</w:t>
      </w:r>
      <w:r w:rsidRPr="002B04C3">
        <w:rPr>
          <w:rFonts w:hint="eastAsia"/>
          <w:lang w:eastAsia="zh-CN"/>
        </w:rPr>
        <w:t>ITU-T</w:t>
      </w:r>
      <w:r w:rsidRPr="002B04C3">
        <w:rPr>
          <w:rFonts w:hint="eastAsia"/>
          <w:lang w:eastAsia="zh-CN"/>
        </w:rPr>
        <w:t>在下届</w:t>
      </w:r>
      <w:r w:rsidRPr="002B04C3">
        <w:rPr>
          <w:rFonts w:hint="eastAsia"/>
          <w:lang w:eastAsia="zh-CN"/>
        </w:rPr>
        <w:t>WTSA</w:t>
      </w:r>
      <w:r w:rsidRPr="002B04C3">
        <w:rPr>
          <w:rFonts w:hint="eastAsia"/>
          <w:lang w:eastAsia="zh-CN"/>
        </w:rPr>
        <w:t>之前可涵盖财务需求的预计所需费用，并酌情考虑到之后的双年度预算和财务计划。</w:t>
      </w:r>
    </w:p>
    <w:p w14:paraId="2A7D75D5" w14:textId="77777777" w:rsidR="00996F2E" w:rsidRPr="002B04C3" w:rsidRDefault="00E603A9" w:rsidP="00557809">
      <w:pPr>
        <w:pStyle w:val="Normalnoindent"/>
        <w:rPr>
          <w:lang w:eastAsia="zh-CN"/>
        </w:rPr>
      </w:pPr>
      <w:r w:rsidRPr="002B04C3">
        <w:rPr>
          <w:b/>
          <w:bCs/>
          <w:lang w:eastAsia="zh-CN"/>
        </w:rPr>
        <w:t>5.</w:t>
      </w:r>
      <w:r w:rsidRPr="002B04C3">
        <w:rPr>
          <w:rFonts w:hint="eastAsia"/>
          <w:b/>
          <w:bCs/>
          <w:lang w:eastAsia="zh-CN"/>
        </w:rPr>
        <w:t>8</w:t>
      </w:r>
      <w:r w:rsidRPr="002B04C3">
        <w:rPr>
          <w:lang w:eastAsia="zh-CN"/>
        </w:rPr>
        <w:tab/>
      </w:r>
      <w:r w:rsidRPr="002B04C3">
        <w:rPr>
          <w:rFonts w:hint="eastAsia"/>
          <w:lang w:eastAsia="zh-CN"/>
        </w:rPr>
        <w:t>主任须将本届</w:t>
      </w:r>
      <w:r w:rsidRPr="002B04C3">
        <w:rPr>
          <w:rFonts w:hint="eastAsia"/>
          <w:lang w:eastAsia="zh-CN"/>
        </w:rPr>
        <w:t>WTSA</w:t>
      </w:r>
      <w:r w:rsidRPr="002B04C3">
        <w:rPr>
          <w:rFonts w:hint="eastAsia"/>
          <w:lang w:eastAsia="zh-CN"/>
        </w:rPr>
        <w:t>的支出账目呈交预算控制委员会初步审议，之后再由</w:t>
      </w:r>
      <w:r w:rsidRPr="002B04C3">
        <w:rPr>
          <w:rFonts w:hint="eastAsia"/>
          <w:lang w:eastAsia="zh-CN"/>
        </w:rPr>
        <w:t>WTSA</w:t>
      </w:r>
      <w:r w:rsidRPr="002B04C3">
        <w:rPr>
          <w:rFonts w:hint="eastAsia"/>
          <w:lang w:eastAsia="zh-CN"/>
        </w:rPr>
        <w:t>批准。</w:t>
      </w:r>
    </w:p>
    <w:p w14:paraId="2A1E46F8" w14:textId="77777777" w:rsidR="00996F2E" w:rsidRPr="002B04C3" w:rsidRDefault="00E603A9" w:rsidP="00557809">
      <w:pPr>
        <w:pStyle w:val="Normalnoindent"/>
        <w:rPr>
          <w:lang w:eastAsia="zh-CN"/>
        </w:rPr>
      </w:pPr>
      <w:r w:rsidRPr="002B04C3">
        <w:rPr>
          <w:b/>
          <w:bCs/>
          <w:lang w:eastAsia="zh-CN"/>
        </w:rPr>
        <w:t>5.</w:t>
      </w:r>
      <w:r w:rsidRPr="002B04C3">
        <w:rPr>
          <w:rFonts w:hint="eastAsia"/>
          <w:b/>
          <w:bCs/>
          <w:lang w:eastAsia="zh-CN"/>
        </w:rPr>
        <w:t>9</w:t>
      </w:r>
      <w:r w:rsidRPr="002B04C3">
        <w:rPr>
          <w:lang w:eastAsia="zh-CN"/>
        </w:rPr>
        <w:tab/>
      </w:r>
      <w:r w:rsidRPr="002B04C3">
        <w:rPr>
          <w:rFonts w:hint="eastAsia"/>
          <w:lang w:eastAsia="zh-CN"/>
        </w:rPr>
        <w:t>主任须向</w:t>
      </w:r>
      <w:r w:rsidRPr="002B04C3">
        <w:rPr>
          <w:rFonts w:hint="eastAsia"/>
          <w:lang w:eastAsia="zh-CN"/>
        </w:rPr>
        <w:t>WTSA</w:t>
      </w:r>
      <w:r w:rsidRPr="002B04C3">
        <w:rPr>
          <w:rFonts w:hint="eastAsia"/>
          <w:lang w:eastAsia="zh-CN"/>
        </w:rPr>
        <w:t>提交一份报告，阐述</w:t>
      </w:r>
      <w:r w:rsidRPr="002B04C3">
        <w:rPr>
          <w:rFonts w:hint="eastAsia"/>
          <w:lang w:eastAsia="zh-CN"/>
        </w:rPr>
        <w:t>TSAG</w:t>
      </w:r>
      <w:r w:rsidRPr="002B04C3">
        <w:rPr>
          <w:rFonts w:hint="eastAsia"/>
          <w:lang w:eastAsia="zh-CN"/>
        </w:rPr>
        <w:t>（见第</w:t>
      </w:r>
      <w:r w:rsidRPr="002B04C3">
        <w:rPr>
          <w:rFonts w:hint="eastAsia"/>
          <w:lang w:eastAsia="zh-CN"/>
        </w:rPr>
        <w:t>4.9</w:t>
      </w:r>
      <w:r w:rsidRPr="002B04C3">
        <w:rPr>
          <w:rFonts w:hint="eastAsia"/>
          <w:lang w:eastAsia="zh-CN"/>
        </w:rPr>
        <w:t>节）提出的有关下个研究期各研究组和其他组的组织、职责范围和工作计划的提案</w:t>
      </w:r>
      <w:r w:rsidRPr="002B04C3">
        <w:rPr>
          <w:color w:val="000000"/>
          <w:lang w:eastAsia="zh-CN"/>
        </w:rPr>
        <w:t>以及通过</w:t>
      </w:r>
      <w:r w:rsidRPr="002B04C3">
        <w:rPr>
          <w:rFonts w:hint="eastAsia"/>
          <w:color w:val="000000"/>
          <w:lang w:eastAsia="zh-CN"/>
        </w:rPr>
        <w:t>ITU-T</w:t>
      </w:r>
      <w:r w:rsidRPr="002B04C3">
        <w:rPr>
          <w:color w:val="000000"/>
          <w:lang w:eastAsia="zh-CN"/>
        </w:rPr>
        <w:t>增加国际电联资源的方法和手段的提</w:t>
      </w:r>
      <w:r w:rsidRPr="002B04C3">
        <w:rPr>
          <w:rFonts w:ascii="SimSun" w:hAnsi="SimSun" w:cs="SimSun" w:hint="eastAsia"/>
          <w:color w:val="000000"/>
          <w:lang w:eastAsia="zh-CN"/>
        </w:rPr>
        <w:t>案</w:t>
      </w:r>
      <w:r w:rsidRPr="002B04C3">
        <w:rPr>
          <w:rFonts w:hint="eastAsia"/>
          <w:lang w:eastAsia="zh-CN"/>
        </w:rPr>
        <w:t>。主任可以就这些提案发表意见。</w:t>
      </w:r>
    </w:p>
    <w:p w14:paraId="669562B8" w14:textId="77777777" w:rsidR="00996F2E" w:rsidRPr="002B04C3" w:rsidRDefault="00E603A9" w:rsidP="00557809">
      <w:pPr>
        <w:pStyle w:val="Normalnoindent"/>
        <w:rPr>
          <w:lang w:eastAsia="zh-CN"/>
        </w:rPr>
      </w:pPr>
      <w:r w:rsidRPr="002B04C3">
        <w:rPr>
          <w:b/>
          <w:bCs/>
          <w:lang w:eastAsia="zh-CN"/>
        </w:rPr>
        <w:t>5.</w:t>
      </w:r>
      <w:r w:rsidRPr="002B04C3">
        <w:rPr>
          <w:rFonts w:hint="eastAsia"/>
          <w:b/>
          <w:bCs/>
          <w:lang w:eastAsia="zh-CN"/>
        </w:rPr>
        <w:t>10</w:t>
      </w:r>
      <w:r w:rsidRPr="002B04C3">
        <w:rPr>
          <w:lang w:eastAsia="zh-CN"/>
        </w:rPr>
        <w:tab/>
      </w:r>
      <w:r w:rsidRPr="002B04C3">
        <w:rPr>
          <w:rFonts w:hint="eastAsia"/>
          <w:lang w:eastAsia="zh-CN"/>
        </w:rPr>
        <w:t>此外，主任可以在《公约》规定的范围内向</w:t>
      </w:r>
      <w:r w:rsidRPr="002B04C3">
        <w:rPr>
          <w:rFonts w:hint="eastAsia"/>
          <w:lang w:eastAsia="zh-CN"/>
        </w:rPr>
        <w:t>WTSA</w:t>
      </w:r>
      <w:r w:rsidRPr="002B04C3">
        <w:rPr>
          <w:rFonts w:hint="eastAsia"/>
          <w:lang w:eastAsia="zh-CN"/>
        </w:rPr>
        <w:t>提交任何有助于改进</w:t>
      </w:r>
      <w:r w:rsidRPr="002B04C3">
        <w:rPr>
          <w:rFonts w:hint="eastAsia"/>
          <w:lang w:eastAsia="zh-CN"/>
        </w:rPr>
        <w:t>ITU-T</w:t>
      </w:r>
      <w:r w:rsidRPr="002B04C3">
        <w:rPr>
          <w:rFonts w:hint="eastAsia"/>
          <w:lang w:eastAsia="zh-CN"/>
        </w:rPr>
        <w:t>工作的报告或建议。主任须特别向</w:t>
      </w:r>
      <w:r w:rsidRPr="002B04C3">
        <w:rPr>
          <w:rFonts w:hint="eastAsia"/>
          <w:lang w:eastAsia="zh-CN"/>
        </w:rPr>
        <w:t>WTSA</w:t>
      </w:r>
      <w:r w:rsidRPr="002B04C3">
        <w:rPr>
          <w:rFonts w:hint="eastAsia"/>
          <w:lang w:eastAsia="zh-CN"/>
        </w:rPr>
        <w:t>提交那些他认为有必要提出的，有关下个研究期各研究组的组织和职责范围的建议。</w:t>
      </w:r>
    </w:p>
    <w:p w14:paraId="0BF929C1" w14:textId="5AD63AB4" w:rsidR="00996F2E" w:rsidRPr="002B04C3" w:rsidRDefault="00E603A9" w:rsidP="00557809">
      <w:pPr>
        <w:pStyle w:val="Normalnoindent"/>
        <w:rPr>
          <w:lang w:eastAsia="zh-CN"/>
        </w:rPr>
      </w:pPr>
      <w:r w:rsidRPr="002B04C3">
        <w:rPr>
          <w:b/>
          <w:bCs/>
          <w:lang w:eastAsia="zh-CN"/>
        </w:rPr>
        <w:t>5.11</w:t>
      </w:r>
      <w:r w:rsidRPr="002B04C3">
        <w:rPr>
          <w:lang w:eastAsia="zh-CN"/>
        </w:rPr>
        <w:tab/>
      </w:r>
      <w:r w:rsidRPr="002B04C3">
        <w:rPr>
          <w:rFonts w:hint="eastAsia"/>
          <w:lang w:eastAsia="zh-CN"/>
        </w:rPr>
        <w:t>主任可以就有关</w:t>
      </w:r>
      <w:ins w:id="510" w:author="Ling-C(HLQ)" w:date="2024-10-07T15:43:00Z">
        <w:r w:rsidR="00851662">
          <w:rPr>
            <w:rFonts w:hint="eastAsia"/>
            <w:lang w:eastAsia="zh-CN"/>
          </w:rPr>
          <w:t>TSAG</w:t>
        </w:r>
        <w:r w:rsidR="00851662">
          <w:rPr>
            <w:rFonts w:hint="eastAsia"/>
            <w:lang w:eastAsia="zh-CN"/>
          </w:rPr>
          <w:t>、</w:t>
        </w:r>
      </w:ins>
      <w:del w:id="511" w:author="Ling-C(HLQ)" w:date="2024-10-07T15:43:00Z">
        <w:r w:rsidRPr="002B04C3" w:rsidDel="00851662">
          <w:rPr>
            <w:rFonts w:hint="eastAsia"/>
            <w:lang w:eastAsia="zh-CN"/>
          </w:rPr>
          <w:delText>各</w:delText>
        </w:r>
      </w:del>
      <w:r w:rsidRPr="002B04C3">
        <w:rPr>
          <w:rFonts w:hint="eastAsia"/>
          <w:lang w:eastAsia="zh-CN"/>
        </w:rPr>
        <w:t>研究组以及</w:t>
      </w:r>
      <w:del w:id="512" w:author="Ling-C(HLQ)" w:date="2024-10-07T15:43:00Z">
        <w:r w:rsidRPr="002B04C3" w:rsidDel="00851662">
          <w:rPr>
            <w:rFonts w:hint="eastAsia"/>
            <w:lang w:eastAsia="zh-CN"/>
          </w:rPr>
          <w:delText>TSAG</w:delText>
        </w:r>
      </w:del>
      <w:ins w:id="513" w:author="Ling-C(HLQ)" w:date="2024-10-07T15:43:00Z">
        <w:r w:rsidR="00851662">
          <w:rPr>
            <w:rFonts w:hint="eastAsia"/>
            <w:lang w:eastAsia="zh-CN"/>
          </w:rPr>
          <w:t>SCV</w:t>
        </w:r>
      </w:ins>
      <w:del w:id="514" w:author="Ling-C(HLQ)" w:date="2024-10-07T15:44:00Z">
        <w:r w:rsidRPr="002B04C3" w:rsidDel="00DF259E">
          <w:rPr>
            <w:rFonts w:hint="eastAsia"/>
            <w:lang w:eastAsia="zh-CN"/>
          </w:rPr>
          <w:delText>的</w:delText>
        </w:r>
      </w:del>
      <w:r w:rsidRPr="002B04C3">
        <w:rPr>
          <w:rFonts w:hint="eastAsia"/>
          <w:lang w:eastAsia="zh-CN"/>
        </w:rPr>
        <w:t>正副主席的</w:t>
      </w:r>
      <w:del w:id="515" w:author="Ling-C(HLQ)" w:date="2024-10-08T10:01:00Z">
        <w:r w:rsidRPr="002B04C3" w:rsidDel="00737C04">
          <w:rPr>
            <w:rFonts w:hint="eastAsia"/>
            <w:lang w:eastAsia="zh-CN"/>
          </w:rPr>
          <w:delText>人选</w:delText>
        </w:r>
      </w:del>
      <w:ins w:id="516" w:author="Ling-C(HLQ)" w:date="2024-10-08T10:01:00Z">
        <w:r w:rsidR="00737C04">
          <w:rPr>
            <w:rFonts w:hint="eastAsia"/>
            <w:lang w:eastAsia="zh-CN"/>
          </w:rPr>
          <w:t>潜在候选人</w:t>
        </w:r>
      </w:ins>
      <w:r w:rsidRPr="002B04C3">
        <w:rPr>
          <w:rFonts w:hint="eastAsia"/>
          <w:lang w:eastAsia="zh-CN"/>
        </w:rPr>
        <w:t>提案，与</w:t>
      </w:r>
      <w:ins w:id="517" w:author="Ling-C(HLQ)" w:date="2024-10-07T15:42:00Z">
        <w:r w:rsidR="00851662">
          <w:rPr>
            <w:rFonts w:hint="eastAsia"/>
            <w:lang w:eastAsia="zh-CN"/>
          </w:rPr>
          <w:t>TSAG</w:t>
        </w:r>
        <w:r w:rsidR="00851662">
          <w:rPr>
            <w:rFonts w:hint="eastAsia"/>
            <w:lang w:eastAsia="zh-CN"/>
          </w:rPr>
          <w:t>、</w:t>
        </w:r>
      </w:ins>
      <w:r w:rsidRPr="002B04C3">
        <w:rPr>
          <w:rFonts w:hint="eastAsia"/>
          <w:lang w:eastAsia="zh-CN"/>
        </w:rPr>
        <w:t>研究组和</w:t>
      </w:r>
      <w:del w:id="518" w:author="Ling-C(HLQ)" w:date="2024-10-07T15:42:00Z">
        <w:r w:rsidRPr="002B04C3" w:rsidDel="00851662">
          <w:rPr>
            <w:rFonts w:hint="eastAsia"/>
            <w:lang w:eastAsia="zh-CN"/>
          </w:rPr>
          <w:delText>TSAG</w:delText>
        </w:r>
      </w:del>
      <w:ins w:id="519" w:author="Ling-C(HLQ)" w:date="2024-10-07T15:42:00Z">
        <w:r w:rsidR="00851662">
          <w:rPr>
            <w:rFonts w:hint="eastAsia"/>
            <w:lang w:eastAsia="zh-CN"/>
          </w:rPr>
          <w:t>SCV</w:t>
        </w:r>
      </w:ins>
      <w:r w:rsidRPr="002B04C3">
        <w:rPr>
          <w:rFonts w:hint="eastAsia"/>
          <w:lang w:eastAsia="zh-CN"/>
        </w:rPr>
        <w:t>的主席</w:t>
      </w:r>
      <w:del w:id="520" w:author="Ling-C(HLQ)" w:date="2024-10-08T10:01:00Z">
        <w:r w:rsidRPr="002B04C3" w:rsidDel="00737C04">
          <w:rPr>
            <w:rFonts w:hint="eastAsia"/>
            <w:lang w:eastAsia="zh-CN"/>
          </w:rPr>
          <w:delText>进行</w:delText>
        </w:r>
      </w:del>
      <w:r w:rsidRPr="002B04C3">
        <w:rPr>
          <w:rFonts w:hint="eastAsia"/>
          <w:lang w:eastAsia="zh-CN"/>
        </w:rPr>
        <w:t>磋商，以便将候选人名单提交各代表团团长审议。</w:t>
      </w:r>
    </w:p>
    <w:p w14:paraId="70C37CB8" w14:textId="77777777" w:rsidR="00996F2E" w:rsidRPr="002B04C3" w:rsidRDefault="00E603A9" w:rsidP="00557809">
      <w:pPr>
        <w:pStyle w:val="Normalnoindent"/>
        <w:rPr>
          <w:lang w:eastAsia="zh-CN"/>
        </w:rPr>
      </w:pPr>
      <w:r w:rsidRPr="002B04C3">
        <w:rPr>
          <w:b/>
          <w:bCs/>
          <w:lang w:eastAsia="zh-CN"/>
        </w:rPr>
        <w:t>5.1</w:t>
      </w:r>
      <w:r w:rsidRPr="002B04C3">
        <w:rPr>
          <w:rFonts w:hint="eastAsia"/>
          <w:b/>
          <w:bCs/>
          <w:lang w:eastAsia="zh-CN"/>
        </w:rPr>
        <w:t>2</w:t>
      </w:r>
      <w:r w:rsidRPr="002B04C3">
        <w:rPr>
          <w:lang w:eastAsia="zh-CN"/>
        </w:rPr>
        <w:tab/>
      </w:r>
      <w:r w:rsidRPr="002B04C3">
        <w:rPr>
          <w:rFonts w:hint="eastAsia"/>
          <w:lang w:eastAsia="zh-CN"/>
        </w:rPr>
        <w:t>在</w:t>
      </w:r>
      <w:r w:rsidRPr="002B04C3">
        <w:rPr>
          <w:rFonts w:hint="eastAsia"/>
          <w:lang w:eastAsia="zh-CN"/>
        </w:rPr>
        <w:t>WTSA</w:t>
      </w:r>
      <w:r w:rsidRPr="002B04C3">
        <w:rPr>
          <w:rFonts w:hint="eastAsia"/>
          <w:lang w:eastAsia="zh-CN"/>
        </w:rPr>
        <w:t>结束后，主任须向参加</w:t>
      </w:r>
      <w:r w:rsidRPr="002B04C3">
        <w:rPr>
          <w:rFonts w:hint="eastAsia"/>
          <w:lang w:eastAsia="zh-CN"/>
        </w:rPr>
        <w:t>ITU-T</w:t>
      </w:r>
      <w:r w:rsidRPr="002B04C3">
        <w:rPr>
          <w:rFonts w:hint="eastAsia"/>
          <w:lang w:eastAsia="zh-CN"/>
        </w:rPr>
        <w:t>活动的成员国主管部门和部门成员以及其它经正式授权的实体提供一份</w:t>
      </w:r>
      <w:r w:rsidRPr="002B04C3">
        <w:rPr>
          <w:rFonts w:hint="eastAsia"/>
          <w:lang w:eastAsia="zh-CN"/>
        </w:rPr>
        <w:t>WTSA</w:t>
      </w:r>
      <w:r w:rsidRPr="002B04C3">
        <w:rPr>
          <w:rFonts w:hint="eastAsia"/>
          <w:lang w:eastAsia="zh-CN"/>
        </w:rPr>
        <w:t>设立的研究组及其他组的清单，注明大致责任范围和划分给各组研究的课题。</w:t>
      </w:r>
    </w:p>
    <w:p w14:paraId="1694941C" w14:textId="77777777" w:rsidR="00996F2E" w:rsidRPr="002B04C3" w:rsidRDefault="00E603A9" w:rsidP="00F81018">
      <w:pPr>
        <w:ind w:firstLineChars="200" w:firstLine="480"/>
        <w:rPr>
          <w:lang w:eastAsia="zh-CN"/>
        </w:rPr>
      </w:pPr>
      <w:r w:rsidRPr="002B04C3">
        <w:rPr>
          <w:rFonts w:hint="eastAsia"/>
          <w:lang w:eastAsia="zh-CN"/>
        </w:rPr>
        <w:t>而且，主任须向适宜的国际组织提供一份</w:t>
      </w:r>
      <w:r w:rsidRPr="002B04C3">
        <w:rPr>
          <w:rFonts w:hint="eastAsia"/>
          <w:lang w:eastAsia="zh-CN"/>
        </w:rPr>
        <w:t>WTSA</w:t>
      </w:r>
      <w:r w:rsidRPr="002B04C3">
        <w:rPr>
          <w:rFonts w:hint="eastAsia"/>
          <w:lang w:eastAsia="zh-CN"/>
        </w:rPr>
        <w:t>设立的研究组及其他组的清单，请各国际组织向主任说明所希望以顾问身份参加的研究组或其他组。</w:t>
      </w:r>
    </w:p>
    <w:p w14:paraId="5D02B3FC" w14:textId="77777777" w:rsidR="00996F2E" w:rsidRPr="002B04C3" w:rsidRDefault="00E603A9" w:rsidP="00557809">
      <w:pPr>
        <w:pStyle w:val="Normalnoindent"/>
        <w:rPr>
          <w:lang w:eastAsia="zh-CN"/>
        </w:rPr>
      </w:pPr>
      <w:r w:rsidRPr="002B04C3">
        <w:rPr>
          <w:b/>
          <w:bCs/>
          <w:lang w:eastAsia="zh-CN"/>
        </w:rPr>
        <w:t>5.1</w:t>
      </w:r>
      <w:r w:rsidRPr="002B04C3">
        <w:rPr>
          <w:rFonts w:hint="eastAsia"/>
          <w:b/>
          <w:bCs/>
          <w:lang w:eastAsia="zh-CN"/>
        </w:rPr>
        <w:t>3</w:t>
      </w:r>
      <w:r w:rsidRPr="002B04C3">
        <w:rPr>
          <w:lang w:eastAsia="zh-CN"/>
        </w:rPr>
        <w:tab/>
      </w:r>
      <w:r w:rsidRPr="002B04C3">
        <w:rPr>
          <w:rFonts w:hint="eastAsia"/>
          <w:lang w:eastAsia="zh-CN"/>
        </w:rPr>
        <w:t>各成员国主管部门、部门成员和其他参与机构被要求在每届</w:t>
      </w:r>
      <w:r w:rsidRPr="002B04C3">
        <w:rPr>
          <w:rFonts w:hint="eastAsia"/>
          <w:lang w:eastAsia="zh-CN"/>
        </w:rPr>
        <w:t>WTSA</w:t>
      </w:r>
      <w:r w:rsidRPr="002B04C3">
        <w:rPr>
          <w:rFonts w:hint="eastAsia"/>
          <w:lang w:eastAsia="zh-CN"/>
        </w:rPr>
        <w:t>后尽快提供以上详细信息，时间应在收到主任通函的两个月之内，并应定期更新。</w:t>
      </w:r>
    </w:p>
    <w:p w14:paraId="4BBFC521" w14:textId="77777777" w:rsidR="00996F2E" w:rsidRPr="002B04C3" w:rsidRDefault="00E603A9" w:rsidP="00557809">
      <w:pPr>
        <w:pStyle w:val="Normalnoindent"/>
        <w:rPr>
          <w:lang w:eastAsia="zh-CN"/>
        </w:rPr>
      </w:pPr>
      <w:r w:rsidRPr="002B04C3">
        <w:rPr>
          <w:b/>
          <w:bCs/>
          <w:lang w:eastAsia="zh-CN"/>
        </w:rPr>
        <w:t>5.14</w:t>
      </w:r>
      <w:r w:rsidRPr="002B04C3">
        <w:rPr>
          <w:lang w:eastAsia="zh-CN"/>
        </w:rPr>
        <w:tab/>
      </w:r>
      <w:r w:rsidRPr="002B04C3">
        <w:rPr>
          <w:rFonts w:hint="eastAsia"/>
          <w:lang w:eastAsia="zh-CN"/>
        </w:rPr>
        <w:t>在两届</w:t>
      </w:r>
      <w:r w:rsidRPr="002B04C3">
        <w:rPr>
          <w:rFonts w:hint="eastAsia"/>
          <w:lang w:eastAsia="zh-CN"/>
        </w:rPr>
        <w:t>WTSA</w:t>
      </w:r>
      <w:r w:rsidRPr="002B04C3">
        <w:rPr>
          <w:rFonts w:hint="eastAsia"/>
          <w:lang w:eastAsia="zh-CN"/>
        </w:rPr>
        <w:t>之间，如有必要，主任有权采取例外措施，确保</w:t>
      </w:r>
      <w:r w:rsidRPr="002B04C3">
        <w:rPr>
          <w:rFonts w:hint="eastAsia"/>
          <w:lang w:eastAsia="zh-CN"/>
        </w:rPr>
        <w:t>ITU-T</w:t>
      </w:r>
      <w:r w:rsidRPr="002B04C3">
        <w:rPr>
          <w:rFonts w:hint="eastAsia"/>
          <w:lang w:eastAsia="zh-CN"/>
        </w:rPr>
        <w:t>的工作在现有拨款限额内有效开展。</w:t>
      </w:r>
    </w:p>
    <w:p w14:paraId="1EB977D4" w14:textId="10C317D1" w:rsidR="00996F2E" w:rsidRPr="002B04C3" w:rsidRDefault="00E603A9" w:rsidP="00557809">
      <w:pPr>
        <w:pStyle w:val="Normalnoindent"/>
        <w:rPr>
          <w:lang w:eastAsia="zh-CN"/>
        </w:rPr>
      </w:pPr>
      <w:r w:rsidRPr="002B04C3">
        <w:rPr>
          <w:b/>
          <w:bCs/>
          <w:lang w:eastAsia="zh-CN"/>
        </w:rPr>
        <w:t>5.15</w:t>
      </w:r>
      <w:r w:rsidRPr="002B04C3">
        <w:rPr>
          <w:lang w:eastAsia="zh-CN"/>
        </w:rPr>
        <w:tab/>
      </w:r>
      <w:r w:rsidRPr="002B04C3">
        <w:rPr>
          <w:rFonts w:hint="eastAsia"/>
          <w:lang w:eastAsia="zh-CN"/>
        </w:rPr>
        <w:t>在两届</w:t>
      </w:r>
      <w:r w:rsidRPr="002B04C3">
        <w:rPr>
          <w:rFonts w:hint="eastAsia"/>
          <w:lang w:eastAsia="zh-CN"/>
        </w:rPr>
        <w:t>WTSA</w:t>
      </w:r>
      <w:r w:rsidRPr="002B04C3">
        <w:rPr>
          <w:rFonts w:hint="eastAsia"/>
          <w:lang w:eastAsia="zh-CN"/>
        </w:rPr>
        <w:t>之间，主任可以要求各研究组主席和</w:t>
      </w:r>
      <w:ins w:id="521" w:author="Ling-C(HLQ)" w:date="2024-10-07T15:44:00Z">
        <w:r w:rsidR="00DF259E">
          <w:rPr>
            <w:rFonts w:hint="eastAsia"/>
            <w:lang w:eastAsia="zh-CN"/>
          </w:rPr>
          <w:t>SCV</w:t>
        </w:r>
        <w:r w:rsidR="00DF259E">
          <w:rPr>
            <w:rFonts w:hint="eastAsia"/>
            <w:lang w:eastAsia="zh-CN"/>
          </w:rPr>
          <w:t>以及</w:t>
        </w:r>
      </w:ins>
      <w:r w:rsidRPr="002B04C3">
        <w:rPr>
          <w:rFonts w:hint="eastAsia"/>
          <w:lang w:eastAsia="zh-CN"/>
        </w:rPr>
        <w:t>TSAG</w:t>
      </w:r>
      <w:r w:rsidRPr="002B04C3">
        <w:rPr>
          <w:rFonts w:hint="eastAsia"/>
          <w:lang w:eastAsia="zh-CN"/>
        </w:rPr>
        <w:t>的主席协助分配现有的财务和人力资源，以确保</w:t>
      </w:r>
      <w:r w:rsidRPr="002B04C3">
        <w:rPr>
          <w:rFonts w:hint="eastAsia"/>
          <w:lang w:eastAsia="zh-CN"/>
        </w:rPr>
        <w:t>ITU-T</w:t>
      </w:r>
      <w:r w:rsidRPr="002B04C3">
        <w:rPr>
          <w:rFonts w:hint="eastAsia"/>
          <w:lang w:eastAsia="zh-CN"/>
        </w:rPr>
        <w:t>能以最高的效率工作。</w:t>
      </w:r>
    </w:p>
    <w:p w14:paraId="4C36B224" w14:textId="396BDE73" w:rsidR="00996F2E" w:rsidRPr="002B04C3" w:rsidRDefault="00E603A9" w:rsidP="00557809">
      <w:pPr>
        <w:pStyle w:val="Normalnoindent"/>
        <w:rPr>
          <w:lang w:eastAsia="zh-CN"/>
        </w:rPr>
      </w:pPr>
      <w:r w:rsidRPr="002B04C3">
        <w:rPr>
          <w:b/>
          <w:bCs/>
          <w:lang w:eastAsia="zh-CN"/>
        </w:rPr>
        <w:t>5.1</w:t>
      </w:r>
      <w:r w:rsidRPr="002B04C3">
        <w:rPr>
          <w:rFonts w:hint="eastAsia"/>
          <w:b/>
          <w:bCs/>
          <w:lang w:eastAsia="zh-CN"/>
        </w:rPr>
        <w:t>6</w:t>
      </w:r>
      <w:r w:rsidRPr="002B04C3">
        <w:rPr>
          <w:lang w:eastAsia="zh-CN"/>
        </w:rPr>
        <w:tab/>
      </w:r>
      <w:r w:rsidRPr="002B04C3">
        <w:rPr>
          <w:rFonts w:hint="eastAsia"/>
          <w:lang w:eastAsia="zh-CN"/>
        </w:rPr>
        <w:t>经与各研究组主席</w:t>
      </w:r>
      <w:ins w:id="522" w:author="Ling-C(HLQ)" w:date="2024-10-07T15:45:00Z">
        <w:r w:rsidR="00DF259E">
          <w:rPr>
            <w:rFonts w:hint="eastAsia"/>
            <w:lang w:eastAsia="zh-CN"/>
          </w:rPr>
          <w:t>、</w:t>
        </w:r>
        <w:r w:rsidR="00DF259E">
          <w:rPr>
            <w:rFonts w:hint="eastAsia"/>
            <w:lang w:eastAsia="zh-CN"/>
          </w:rPr>
          <w:t>SCV</w:t>
        </w:r>
      </w:ins>
      <w:r w:rsidRPr="002B04C3">
        <w:rPr>
          <w:rFonts w:hint="eastAsia"/>
          <w:lang w:eastAsia="zh-CN"/>
        </w:rPr>
        <w:t>和</w:t>
      </w:r>
      <w:r w:rsidRPr="002B04C3">
        <w:rPr>
          <w:lang w:eastAsia="zh-CN"/>
        </w:rPr>
        <w:t>TSAG</w:t>
      </w:r>
      <w:r w:rsidRPr="002B04C3">
        <w:rPr>
          <w:rFonts w:hint="eastAsia"/>
          <w:lang w:eastAsia="zh-CN"/>
        </w:rPr>
        <w:t>主席磋商，主任须保证有关研究组</w:t>
      </w:r>
      <w:ins w:id="523" w:author="Ling-C(HLQ)" w:date="2024-10-07T15:48:00Z">
        <w:r w:rsidR="00DF259E">
          <w:rPr>
            <w:rFonts w:hint="eastAsia"/>
            <w:lang w:eastAsia="zh-CN"/>
          </w:rPr>
          <w:t>、</w:t>
        </w:r>
        <w:r w:rsidR="00DF259E">
          <w:rPr>
            <w:rFonts w:hint="eastAsia"/>
            <w:lang w:eastAsia="zh-CN"/>
          </w:rPr>
          <w:t>TSAG</w:t>
        </w:r>
        <w:r w:rsidR="00DF259E">
          <w:rPr>
            <w:rFonts w:hint="eastAsia"/>
            <w:lang w:eastAsia="zh-CN"/>
          </w:rPr>
          <w:t>和</w:t>
        </w:r>
        <w:r w:rsidR="00DF259E">
          <w:rPr>
            <w:rFonts w:hint="eastAsia"/>
            <w:lang w:eastAsia="zh-CN"/>
          </w:rPr>
          <w:t>SCV</w:t>
        </w:r>
      </w:ins>
      <w:del w:id="524" w:author="Ling-C(HLQ)" w:date="2024-10-07T15:48:00Z">
        <w:r w:rsidRPr="002B04C3" w:rsidDel="00DF259E">
          <w:rPr>
            <w:rFonts w:hint="eastAsia"/>
            <w:lang w:eastAsia="zh-CN"/>
          </w:rPr>
          <w:delText>运转</w:delText>
        </w:r>
      </w:del>
      <w:r w:rsidRPr="002B04C3">
        <w:rPr>
          <w:rFonts w:hint="eastAsia"/>
          <w:lang w:eastAsia="zh-CN"/>
        </w:rPr>
        <w:t>工作的概要信息</w:t>
      </w:r>
      <w:ins w:id="525" w:author="Ling-C(HLQ)" w:date="2024-10-07T15:49:00Z">
        <w:r w:rsidR="00DF259E">
          <w:rPr>
            <w:rFonts w:hint="eastAsia"/>
            <w:lang w:eastAsia="zh-CN"/>
          </w:rPr>
          <w:t>，包括其正副主席未能参加各自组会议的情况，</w:t>
        </w:r>
      </w:ins>
      <w:r w:rsidRPr="002B04C3">
        <w:rPr>
          <w:rFonts w:hint="eastAsia"/>
          <w:lang w:eastAsia="zh-CN"/>
        </w:rPr>
        <w:t>能够正常</w:t>
      </w:r>
      <w:del w:id="526" w:author="Ling-C(HLQ)" w:date="2024-10-08T10:04:00Z">
        <w:r w:rsidRPr="002B04C3" w:rsidDel="00737C04">
          <w:rPr>
            <w:rFonts w:hint="eastAsia"/>
            <w:lang w:eastAsia="zh-CN"/>
          </w:rPr>
          <w:delText>流通</w:delText>
        </w:r>
      </w:del>
      <w:ins w:id="527" w:author="Ling-C(HLQ)" w:date="2024-10-08T10:04:00Z">
        <w:r w:rsidR="00737C04">
          <w:rPr>
            <w:rFonts w:hint="eastAsia"/>
            <w:lang w:eastAsia="zh-CN"/>
          </w:rPr>
          <w:t>传递</w:t>
        </w:r>
      </w:ins>
      <w:r w:rsidRPr="002B04C3">
        <w:rPr>
          <w:rFonts w:hint="eastAsia"/>
          <w:lang w:eastAsia="zh-CN"/>
        </w:rPr>
        <w:t>。这些信息应有助于跟进和</w:t>
      </w:r>
      <w:del w:id="528" w:author="Ling-C(HLQ)" w:date="2024-10-07T15:46:00Z">
        <w:r w:rsidRPr="002B04C3" w:rsidDel="00DF259E">
          <w:rPr>
            <w:rFonts w:hint="eastAsia"/>
            <w:lang w:eastAsia="zh-CN"/>
          </w:rPr>
          <w:delText>赞赏</w:delText>
        </w:r>
      </w:del>
      <w:ins w:id="529" w:author="Ling-C(HLQ)" w:date="2024-10-07T15:46:00Z">
        <w:r w:rsidR="00DF259E">
          <w:rPr>
            <w:rFonts w:hint="eastAsia"/>
            <w:lang w:eastAsia="zh-CN"/>
          </w:rPr>
          <w:t>了解</w:t>
        </w:r>
      </w:ins>
      <w:r w:rsidRPr="002B04C3">
        <w:rPr>
          <w:lang w:eastAsia="zh-CN"/>
        </w:rPr>
        <w:t>ITU-T</w:t>
      </w:r>
      <w:r w:rsidRPr="002B04C3">
        <w:rPr>
          <w:rFonts w:hint="eastAsia"/>
          <w:lang w:eastAsia="zh-CN"/>
        </w:rPr>
        <w:t>所取得的工作进展的整体意义。</w:t>
      </w:r>
    </w:p>
    <w:p w14:paraId="695CFCC5" w14:textId="77777777" w:rsidR="00996F2E" w:rsidRPr="002B04C3" w:rsidRDefault="00E603A9" w:rsidP="00557809">
      <w:pPr>
        <w:pStyle w:val="Normalnoindent"/>
        <w:rPr>
          <w:lang w:eastAsia="zh-CN"/>
        </w:rPr>
      </w:pPr>
      <w:r w:rsidRPr="002B04C3">
        <w:rPr>
          <w:b/>
          <w:bCs/>
          <w:lang w:eastAsia="zh-CN"/>
        </w:rPr>
        <w:lastRenderedPageBreak/>
        <w:t>5.1</w:t>
      </w:r>
      <w:r w:rsidRPr="002B04C3">
        <w:rPr>
          <w:rFonts w:hint="eastAsia"/>
          <w:b/>
          <w:bCs/>
          <w:lang w:eastAsia="zh-CN"/>
        </w:rPr>
        <w:t>7</w:t>
      </w:r>
      <w:r w:rsidRPr="002B04C3">
        <w:rPr>
          <w:lang w:eastAsia="zh-CN"/>
        </w:rPr>
        <w:tab/>
      </w:r>
      <w:r w:rsidRPr="002B04C3">
        <w:rPr>
          <w:rFonts w:hint="eastAsia"/>
          <w:lang w:eastAsia="zh-CN"/>
        </w:rPr>
        <w:t>主任应从所有成员的利益出发，加强与其他标准化组织的合作与协调并向</w:t>
      </w:r>
      <w:r w:rsidRPr="002B04C3">
        <w:rPr>
          <w:rFonts w:hint="eastAsia"/>
          <w:lang w:eastAsia="zh-CN"/>
        </w:rPr>
        <w:t>TSAG</w:t>
      </w:r>
      <w:r w:rsidRPr="002B04C3">
        <w:rPr>
          <w:rFonts w:hint="eastAsia"/>
          <w:lang w:eastAsia="zh-CN"/>
        </w:rPr>
        <w:t>报告这些工作。</w:t>
      </w:r>
    </w:p>
    <w:p w14:paraId="2F5A0EC6" w14:textId="77777777" w:rsidR="00996F2E" w:rsidRPr="002B04C3" w:rsidRDefault="00E603A9" w:rsidP="00F81018">
      <w:pPr>
        <w:pStyle w:val="SectionNo"/>
        <w:rPr>
          <w:lang w:eastAsia="zh-CN"/>
        </w:rPr>
      </w:pPr>
      <w:bookmarkStart w:id="530" w:name="_Toc114651281"/>
      <w:r w:rsidRPr="002B04C3">
        <w:rPr>
          <w:rFonts w:hint="eastAsia"/>
          <w:lang w:eastAsia="zh-CN"/>
        </w:rPr>
        <w:t>第</w:t>
      </w:r>
      <w:r w:rsidRPr="002B04C3">
        <w:rPr>
          <w:rFonts w:hint="eastAsia"/>
          <w:lang w:eastAsia="zh-CN"/>
        </w:rPr>
        <w:t>6</w:t>
      </w:r>
      <w:r w:rsidRPr="002B04C3">
        <w:rPr>
          <w:rFonts w:hint="eastAsia"/>
          <w:lang w:eastAsia="zh-CN"/>
        </w:rPr>
        <w:t>节</w:t>
      </w:r>
      <w:bookmarkEnd w:id="530"/>
    </w:p>
    <w:p w14:paraId="2CF5896A" w14:textId="77777777" w:rsidR="00996F2E" w:rsidRPr="00BD3D12" w:rsidRDefault="00E603A9" w:rsidP="00F81018">
      <w:pPr>
        <w:pStyle w:val="Sectiontitle"/>
        <w:rPr>
          <w:lang w:val="fr-FR" w:eastAsia="zh-CN"/>
        </w:rPr>
      </w:pPr>
      <w:r w:rsidRPr="002B04C3">
        <w:rPr>
          <w:rFonts w:hint="eastAsia"/>
          <w:lang w:eastAsia="zh-CN"/>
        </w:rPr>
        <w:t>文稿</w:t>
      </w:r>
    </w:p>
    <w:p w14:paraId="62A565EC" w14:textId="77777777" w:rsidR="00996F2E" w:rsidRPr="002B04C3" w:rsidRDefault="00E603A9" w:rsidP="00557809">
      <w:pPr>
        <w:pStyle w:val="Normalnoindent"/>
        <w:rPr>
          <w:lang w:eastAsia="zh-CN"/>
        </w:rPr>
      </w:pPr>
      <w:r w:rsidRPr="002B04C3">
        <w:rPr>
          <w:b/>
          <w:bCs/>
          <w:lang w:eastAsia="zh-CN"/>
        </w:rPr>
        <w:t>6.</w:t>
      </w:r>
      <w:r w:rsidRPr="002B04C3">
        <w:rPr>
          <w:rFonts w:hint="eastAsia"/>
          <w:b/>
          <w:bCs/>
          <w:lang w:eastAsia="zh-CN"/>
        </w:rPr>
        <w:t>1</w:t>
      </w:r>
      <w:r w:rsidRPr="002B04C3">
        <w:rPr>
          <w:lang w:eastAsia="zh-CN"/>
        </w:rPr>
        <w:tab/>
      </w:r>
      <w:r w:rsidRPr="002B04C3">
        <w:rPr>
          <w:rFonts w:hint="eastAsia"/>
          <w:lang w:eastAsia="zh-CN"/>
        </w:rPr>
        <w:t>根据全权代表大会第</w:t>
      </w:r>
      <w:r w:rsidRPr="002B04C3">
        <w:rPr>
          <w:rFonts w:hint="eastAsia"/>
          <w:lang w:eastAsia="zh-CN"/>
        </w:rPr>
        <w:t>1</w:t>
      </w:r>
      <w:r w:rsidRPr="002B04C3">
        <w:rPr>
          <w:lang w:eastAsia="zh-CN"/>
        </w:rPr>
        <w:t>65</w:t>
      </w:r>
      <w:r w:rsidRPr="002B04C3">
        <w:rPr>
          <w:rFonts w:hint="eastAsia"/>
          <w:lang w:eastAsia="zh-CN"/>
        </w:rPr>
        <w:t>号决议（</w:t>
      </w:r>
      <w:r w:rsidRPr="002B04C3">
        <w:rPr>
          <w:rFonts w:hint="eastAsia"/>
          <w:lang w:eastAsia="zh-CN"/>
        </w:rPr>
        <w:t>2018</w:t>
      </w:r>
      <w:r w:rsidRPr="002B04C3">
        <w:rPr>
          <w:rFonts w:hint="eastAsia"/>
          <w:lang w:eastAsia="zh-CN"/>
        </w:rPr>
        <w:t>年，迪拜，修订版），文稿应最迟在</w:t>
      </w:r>
      <w:r w:rsidRPr="002B04C3">
        <w:rPr>
          <w:rFonts w:hint="eastAsia"/>
          <w:lang w:eastAsia="zh-CN"/>
        </w:rPr>
        <w:t>WTSA</w:t>
      </w:r>
      <w:r w:rsidRPr="002B04C3">
        <w:rPr>
          <w:rFonts w:hint="eastAsia"/>
          <w:lang w:eastAsia="zh-CN"/>
        </w:rPr>
        <w:t>开幕的一个月前提交，而且无论如何，所有提交</w:t>
      </w:r>
      <w:r w:rsidRPr="002B04C3">
        <w:rPr>
          <w:rFonts w:hint="eastAsia"/>
          <w:lang w:eastAsia="zh-CN"/>
        </w:rPr>
        <w:t>WTSA</w:t>
      </w:r>
      <w:r w:rsidRPr="002B04C3">
        <w:rPr>
          <w:rFonts w:hint="eastAsia"/>
          <w:lang w:eastAsia="zh-CN"/>
        </w:rPr>
        <w:t>的文稿的截止期限均不得晚于</w:t>
      </w:r>
      <w:r w:rsidRPr="002B04C3">
        <w:rPr>
          <w:rFonts w:hint="eastAsia"/>
          <w:lang w:eastAsia="zh-CN"/>
        </w:rPr>
        <w:t>WTSA</w:t>
      </w:r>
      <w:r w:rsidRPr="002B04C3">
        <w:rPr>
          <w:rFonts w:hint="eastAsia"/>
          <w:lang w:eastAsia="zh-CN"/>
        </w:rPr>
        <w:t>开幕的</w:t>
      </w:r>
      <w:r w:rsidRPr="002B04C3">
        <w:rPr>
          <w:lang w:eastAsia="zh-CN"/>
        </w:rPr>
        <w:t>21</w:t>
      </w:r>
      <w:r w:rsidRPr="002B04C3">
        <w:rPr>
          <w:rFonts w:hint="eastAsia"/>
          <w:lang w:eastAsia="zh-CN"/>
        </w:rPr>
        <w:t>个日历日之前，以便为及时翻译和代表团充分审议文稿留出时间。即使尚未将文稿译成国际电联其它正式语文，</w:t>
      </w:r>
      <w:r w:rsidRPr="002B04C3">
        <w:rPr>
          <w:rFonts w:hint="eastAsia"/>
          <w:lang w:eastAsia="zh-CN"/>
        </w:rPr>
        <w:t>TSB</w:t>
      </w:r>
      <w:r w:rsidRPr="002B04C3">
        <w:rPr>
          <w:rFonts w:hint="eastAsia"/>
          <w:lang w:eastAsia="zh-CN"/>
        </w:rPr>
        <w:t>也须立即将所有提交</w:t>
      </w:r>
      <w:r w:rsidRPr="002B04C3">
        <w:rPr>
          <w:rFonts w:asciiTheme="majorBidi" w:hAnsiTheme="majorBidi" w:cstheme="majorBidi" w:hint="eastAsia"/>
          <w:lang w:eastAsia="zh-CN"/>
        </w:rPr>
        <w:t>WTSA</w:t>
      </w:r>
      <w:r w:rsidRPr="002B04C3">
        <w:rPr>
          <w:rFonts w:hint="eastAsia"/>
          <w:lang w:eastAsia="zh-CN"/>
        </w:rPr>
        <w:t>的文稿以原文形式在</w:t>
      </w:r>
      <w:r w:rsidRPr="002B04C3">
        <w:rPr>
          <w:rFonts w:hint="eastAsia"/>
          <w:lang w:eastAsia="zh-CN"/>
        </w:rPr>
        <w:t>WTSA</w:t>
      </w:r>
      <w:r w:rsidRPr="002B04C3">
        <w:rPr>
          <w:rFonts w:hint="eastAsia"/>
          <w:lang w:eastAsia="zh-CN"/>
        </w:rPr>
        <w:t>网站发布。</w:t>
      </w:r>
    </w:p>
    <w:p w14:paraId="7E43F455" w14:textId="77777777" w:rsidR="00996F2E" w:rsidRPr="002B04C3" w:rsidRDefault="00E603A9" w:rsidP="00F81018">
      <w:pPr>
        <w:ind w:firstLineChars="200" w:firstLine="480"/>
        <w:rPr>
          <w:lang w:eastAsia="zh-CN"/>
        </w:rPr>
      </w:pPr>
      <w:r w:rsidRPr="002B04C3">
        <w:rPr>
          <w:rFonts w:hint="eastAsia"/>
          <w:lang w:eastAsia="zh-CN"/>
        </w:rPr>
        <w:t>包括研究组、</w:t>
      </w:r>
      <w:r w:rsidRPr="002B04C3">
        <w:rPr>
          <w:lang w:eastAsia="zh-CN"/>
        </w:rPr>
        <w:t>TSAG</w:t>
      </w:r>
      <w:r w:rsidRPr="002B04C3">
        <w:rPr>
          <w:rFonts w:hint="eastAsia"/>
          <w:lang w:eastAsia="zh-CN"/>
        </w:rPr>
        <w:t>、</w:t>
      </w:r>
      <w:r w:rsidRPr="002B04C3">
        <w:rPr>
          <w:lang w:eastAsia="zh-CN"/>
        </w:rPr>
        <w:t>TSB</w:t>
      </w:r>
      <w:r w:rsidRPr="002B04C3">
        <w:rPr>
          <w:rFonts w:hint="eastAsia"/>
          <w:lang w:eastAsia="zh-CN"/>
        </w:rPr>
        <w:t>主任等的报告在内的秘书处输入文件须在不迟于</w:t>
      </w:r>
      <w:r w:rsidRPr="002B04C3">
        <w:rPr>
          <w:lang w:eastAsia="zh-CN"/>
        </w:rPr>
        <w:t>WTSA</w:t>
      </w:r>
      <w:r w:rsidRPr="002B04C3">
        <w:rPr>
          <w:rFonts w:hint="eastAsia"/>
          <w:lang w:eastAsia="zh-CN"/>
        </w:rPr>
        <w:t>开幕</w:t>
      </w:r>
      <w:r w:rsidRPr="002B04C3">
        <w:rPr>
          <w:lang w:eastAsia="zh-CN"/>
        </w:rPr>
        <w:t>35</w:t>
      </w:r>
      <w:r w:rsidRPr="002B04C3">
        <w:rPr>
          <w:rFonts w:hint="eastAsia"/>
          <w:lang w:eastAsia="zh-CN"/>
        </w:rPr>
        <w:t>个日历日前出版，以确保及时翻译并由各代表团认真审议此类文件。</w:t>
      </w:r>
    </w:p>
    <w:p w14:paraId="10016CC6" w14:textId="5957142E" w:rsidR="00996F2E" w:rsidRPr="002B04C3" w:rsidRDefault="00E603A9" w:rsidP="00557809">
      <w:pPr>
        <w:pStyle w:val="Normalnoindent"/>
        <w:rPr>
          <w:lang w:eastAsia="zh-CN"/>
        </w:rPr>
      </w:pPr>
      <w:r w:rsidRPr="002B04C3">
        <w:rPr>
          <w:b/>
          <w:bCs/>
          <w:lang w:eastAsia="zh-CN"/>
        </w:rPr>
        <w:t>6.</w:t>
      </w:r>
      <w:r w:rsidRPr="002B04C3">
        <w:rPr>
          <w:rFonts w:hint="eastAsia"/>
          <w:b/>
          <w:bCs/>
          <w:lang w:eastAsia="zh-CN"/>
        </w:rPr>
        <w:t>2</w:t>
      </w:r>
      <w:r w:rsidRPr="002B04C3">
        <w:rPr>
          <w:lang w:eastAsia="zh-CN"/>
        </w:rPr>
        <w:tab/>
      </w:r>
      <w:ins w:id="531" w:author="Ling-C(HLQ)" w:date="2024-10-07T15:55:00Z">
        <w:r w:rsidR="00D46B58" w:rsidRPr="00943C84">
          <w:rPr>
            <w:lang w:eastAsia="zh-CN"/>
          </w:rPr>
          <w:t>ITU-T</w:t>
        </w:r>
        <w:r w:rsidR="00D46B58" w:rsidRPr="00943C84">
          <w:rPr>
            <w:rFonts w:hint="eastAsia"/>
            <w:lang w:eastAsia="zh-CN"/>
          </w:rPr>
          <w:t>成员以文稿的</w:t>
        </w:r>
      </w:ins>
      <w:ins w:id="532" w:author="Ling-C(HLQ)" w:date="2024-10-07T15:56:00Z">
        <w:r w:rsidR="00D46B58" w:rsidRPr="00943C84">
          <w:rPr>
            <w:rFonts w:hint="eastAsia"/>
            <w:lang w:eastAsia="zh-CN"/>
          </w:rPr>
          <w:t>形式</w:t>
        </w:r>
      </w:ins>
      <w:del w:id="533" w:author="Ling-C(HLQ)" w:date="2024-10-07T15:54:00Z">
        <w:r w:rsidRPr="00943C84" w:rsidDel="00D46B58">
          <w:rPr>
            <w:rFonts w:hint="eastAsia"/>
            <w:lang w:eastAsia="zh-CN"/>
          </w:rPr>
          <w:delText>提交</w:delText>
        </w:r>
      </w:del>
      <w:ins w:id="534" w:author="Ling-C(HLQ)" w:date="2024-10-07T15:54:00Z">
        <w:r w:rsidR="00D46B58" w:rsidRPr="00943C84">
          <w:rPr>
            <w:rFonts w:hint="eastAsia"/>
            <w:lang w:eastAsia="zh-CN"/>
          </w:rPr>
          <w:t>向</w:t>
        </w:r>
      </w:ins>
      <w:r w:rsidRPr="00943C84">
        <w:rPr>
          <w:rFonts w:hint="eastAsia"/>
          <w:lang w:eastAsia="zh-CN"/>
        </w:rPr>
        <w:t>各研究组、工作组及</w:t>
      </w:r>
      <w:r w:rsidRPr="00943C84">
        <w:rPr>
          <w:lang w:eastAsia="zh-CN"/>
        </w:rPr>
        <w:t>TSAG</w:t>
      </w:r>
      <w:r w:rsidRPr="00943C84">
        <w:rPr>
          <w:rFonts w:hint="eastAsia"/>
          <w:lang w:eastAsia="zh-CN"/>
        </w:rPr>
        <w:t>会议</w:t>
      </w:r>
      <w:del w:id="535" w:author="Ling-C(HLQ)" w:date="2024-10-07T15:56:00Z">
        <w:r w:rsidRPr="00943C84" w:rsidDel="00D46B58">
          <w:rPr>
            <w:rFonts w:hint="eastAsia"/>
            <w:lang w:eastAsia="zh-CN"/>
          </w:rPr>
          <w:delText>的文稿</w:delText>
        </w:r>
      </w:del>
      <w:ins w:id="536" w:author="Ling-C(HLQ)" w:date="2024-10-07T15:56:00Z">
        <w:r w:rsidR="00D46B58" w:rsidRPr="00943C84">
          <w:rPr>
            <w:rFonts w:hint="eastAsia"/>
            <w:lang w:eastAsia="zh-CN"/>
          </w:rPr>
          <w:t>提交的</w:t>
        </w:r>
      </w:ins>
      <w:ins w:id="537" w:author="Ling-C(HLQ)" w:date="2024-10-07T15:58:00Z">
        <w:r w:rsidR="00D46B58" w:rsidRPr="00943C84">
          <w:rPr>
            <w:rFonts w:hint="eastAsia"/>
            <w:lang w:eastAsia="zh-CN"/>
          </w:rPr>
          <w:t>建议</w:t>
        </w:r>
      </w:ins>
      <w:ins w:id="538" w:author="Ling-C(HLQ)" w:date="2024-10-07T15:56:00Z">
        <w:r w:rsidR="00D46B58" w:rsidRPr="00943C84">
          <w:rPr>
            <w:rFonts w:hint="eastAsia"/>
            <w:lang w:eastAsia="zh-CN"/>
          </w:rPr>
          <w:t>，</w:t>
        </w:r>
      </w:ins>
      <w:ins w:id="539" w:author="Ling-C(HLQ)" w:date="2024-10-07T16:01:00Z">
        <w:r w:rsidR="00D46B58" w:rsidRPr="00943C84">
          <w:rPr>
            <w:rFonts w:hint="eastAsia"/>
            <w:lang w:eastAsia="zh-CN"/>
          </w:rPr>
          <w:t>以及</w:t>
        </w:r>
      </w:ins>
      <w:ins w:id="540" w:author="Ling-C(HLQ)" w:date="2024-10-07T15:58:00Z">
        <w:r w:rsidR="00D46B58" w:rsidRPr="00943C84">
          <w:rPr>
            <w:rFonts w:hint="eastAsia"/>
            <w:lang w:eastAsia="zh-CN"/>
          </w:rPr>
          <w:t>由</w:t>
        </w:r>
      </w:ins>
      <w:ins w:id="541" w:author="Ling-C(HLQ)" w:date="2024-10-07T15:57:00Z">
        <w:r w:rsidR="00D46B58" w:rsidRPr="00943C84">
          <w:rPr>
            <w:rFonts w:hint="eastAsia"/>
            <w:lang w:eastAsia="zh-CN"/>
          </w:rPr>
          <w:t>外部</w:t>
        </w:r>
        <w:r w:rsidR="00D46B58">
          <w:rPr>
            <w:rFonts w:hint="eastAsia"/>
            <w:lang w:eastAsia="zh-CN"/>
          </w:rPr>
          <w:t>组织提交</w:t>
        </w:r>
      </w:ins>
      <w:ins w:id="542" w:author="Ling-C(HLQ)" w:date="2024-10-07T15:58:00Z">
        <w:r w:rsidR="00D46B58">
          <w:rPr>
            <w:rFonts w:hint="eastAsia"/>
            <w:lang w:eastAsia="zh-CN"/>
          </w:rPr>
          <w:t>且须采取</w:t>
        </w:r>
      </w:ins>
      <w:ins w:id="543" w:author="Ling-C(HLQ)" w:date="2024-10-07T15:59:00Z">
        <w:r w:rsidR="00D46B58">
          <w:rPr>
            <w:rFonts w:hint="eastAsia"/>
            <w:lang w:eastAsia="zh-CN"/>
          </w:rPr>
          <w:t>行动或</w:t>
        </w:r>
      </w:ins>
      <w:ins w:id="544" w:author="Ling-C(HLQ)" w:date="2024-10-07T15:57:00Z">
        <w:r w:rsidR="00D46B58">
          <w:rPr>
            <w:rFonts w:hint="eastAsia"/>
            <w:lang w:eastAsia="zh-CN"/>
          </w:rPr>
          <w:t>会给</w:t>
        </w:r>
        <w:r w:rsidR="00D46B58">
          <w:rPr>
            <w:rFonts w:hint="eastAsia"/>
            <w:lang w:eastAsia="zh-CN"/>
          </w:rPr>
          <w:t>ITU-T</w:t>
        </w:r>
        <w:r w:rsidR="00D46B58">
          <w:rPr>
            <w:rFonts w:hint="eastAsia"/>
            <w:lang w:eastAsia="zh-CN"/>
          </w:rPr>
          <w:t>造成影响</w:t>
        </w:r>
      </w:ins>
      <w:ins w:id="545" w:author="Ling-C(HLQ)" w:date="2024-10-07T15:59:00Z">
        <w:r w:rsidR="00D46B58">
          <w:rPr>
            <w:rFonts w:hint="eastAsia"/>
            <w:lang w:eastAsia="zh-CN"/>
          </w:rPr>
          <w:t>（</w:t>
        </w:r>
      </w:ins>
      <w:ins w:id="546" w:author="Ling-C(HLQ)" w:date="2024-10-07T16:02:00Z">
        <w:r w:rsidR="00D46B58">
          <w:rPr>
            <w:rFonts w:hint="eastAsia"/>
            <w:lang w:eastAsia="zh-CN"/>
          </w:rPr>
          <w:t>但</w:t>
        </w:r>
      </w:ins>
      <w:ins w:id="547" w:author="Ling-C(HLQ)" w:date="2024-10-07T15:57:00Z">
        <w:r w:rsidR="00D46B58">
          <w:rPr>
            <w:rFonts w:hint="eastAsia"/>
            <w:lang w:eastAsia="zh-CN"/>
          </w:rPr>
          <w:t>作为临时文件发布</w:t>
        </w:r>
      </w:ins>
      <w:ins w:id="548" w:author="Ling-C(HLQ)" w:date="2024-10-07T15:59:00Z">
        <w:r w:rsidR="00D46B58">
          <w:rPr>
            <w:rFonts w:hint="eastAsia"/>
            <w:lang w:eastAsia="zh-CN"/>
          </w:rPr>
          <w:t>）</w:t>
        </w:r>
      </w:ins>
      <w:ins w:id="549" w:author="Ling-C(HLQ)" w:date="2024-10-07T15:57:00Z">
        <w:r w:rsidR="00D46B58">
          <w:rPr>
            <w:rFonts w:hint="eastAsia"/>
            <w:lang w:eastAsia="zh-CN"/>
          </w:rPr>
          <w:t>的</w:t>
        </w:r>
      </w:ins>
      <w:ins w:id="550" w:author="Ling-C(HLQ)" w:date="2024-10-07T15:59:00Z">
        <w:r w:rsidR="00D46B58">
          <w:rPr>
            <w:rFonts w:hint="eastAsia"/>
            <w:lang w:eastAsia="zh-CN"/>
          </w:rPr>
          <w:t>建议，</w:t>
        </w:r>
      </w:ins>
      <w:r w:rsidRPr="002B04C3">
        <w:rPr>
          <w:rFonts w:hint="eastAsia"/>
          <w:lang w:eastAsia="zh-CN"/>
        </w:rPr>
        <w:t>须根据</w:t>
      </w:r>
      <w:r w:rsidRPr="002B04C3">
        <w:rPr>
          <w:rFonts w:hint="eastAsia"/>
          <w:lang w:eastAsia="zh-CN"/>
        </w:rPr>
        <w:t>ITU-T A.2</w:t>
      </w:r>
      <w:r w:rsidRPr="002B04C3">
        <w:rPr>
          <w:rFonts w:hint="eastAsia"/>
          <w:lang w:eastAsia="zh-CN"/>
        </w:rPr>
        <w:t>建议书确定格式。</w:t>
      </w:r>
    </w:p>
    <w:p w14:paraId="21B6A034" w14:textId="06F12AB0" w:rsidR="00996F2E" w:rsidRPr="002B04C3" w:rsidRDefault="00E603A9" w:rsidP="00557809">
      <w:pPr>
        <w:pStyle w:val="Normalnoindent"/>
        <w:rPr>
          <w:lang w:eastAsia="zh-CN"/>
        </w:rPr>
      </w:pPr>
      <w:r w:rsidRPr="002B04C3">
        <w:rPr>
          <w:b/>
          <w:bCs/>
          <w:lang w:eastAsia="zh-CN"/>
        </w:rPr>
        <w:t>6.3</w:t>
      </w:r>
      <w:r w:rsidRPr="002B04C3">
        <w:rPr>
          <w:lang w:eastAsia="zh-CN"/>
        </w:rPr>
        <w:tab/>
      </w:r>
      <w:ins w:id="551" w:author="Ling-C(HLQ)" w:date="2024-10-07T16:01:00Z">
        <w:r w:rsidR="00D46B58">
          <w:rPr>
            <w:rFonts w:hint="eastAsia"/>
            <w:lang w:eastAsia="zh-CN"/>
          </w:rPr>
          <w:t>ITU-T</w:t>
        </w:r>
        <w:r w:rsidR="00D46B58">
          <w:rPr>
            <w:rFonts w:hint="eastAsia"/>
            <w:lang w:eastAsia="zh-CN"/>
          </w:rPr>
          <w:t>成员以文稿的形式</w:t>
        </w:r>
      </w:ins>
      <w:del w:id="552" w:author="Ling-C(HLQ)" w:date="2024-10-07T16:01:00Z">
        <w:r w:rsidRPr="002B04C3" w:rsidDel="00D46B58">
          <w:rPr>
            <w:rFonts w:hint="eastAsia"/>
            <w:lang w:eastAsia="zh-CN"/>
          </w:rPr>
          <w:delText>针对</w:delText>
        </w:r>
      </w:del>
      <w:ins w:id="553" w:author="Ling-C(HLQ)" w:date="2024-10-07T16:01:00Z">
        <w:r w:rsidR="00D46B58">
          <w:rPr>
            <w:rFonts w:hint="eastAsia"/>
            <w:lang w:eastAsia="zh-CN"/>
          </w:rPr>
          <w:t>向</w:t>
        </w:r>
      </w:ins>
      <w:r w:rsidRPr="002B04C3">
        <w:rPr>
          <w:rFonts w:hint="eastAsia"/>
          <w:lang w:eastAsia="zh-CN"/>
        </w:rPr>
        <w:t>各研究组、工作组及</w:t>
      </w:r>
      <w:r w:rsidRPr="002B04C3">
        <w:rPr>
          <w:rFonts w:hint="eastAsia"/>
          <w:lang w:eastAsia="zh-CN"/>
        </w:rPr>
        <w:t>TSAG</w:t>
      </w:r>
      <w:r w:rsidRPr="002B04C3">
        <w:rPr>
          <w:rFonts w:hint="eastAsia"/>
          <w:lang w:eastAsia="zh-CN"/>
        </w:rPr>
        <w:t>会议</w:t>
      </w:r>
      <w:del w:id="554" w:author="Ling-C(HLQ)" w:date="2024-10-07T16:01:00Z">
        <w:r w:rsidRPr="002B04C3" w:rsidDel="00D46B58">
          <w:rPr>
            <w:rFonts w:hint="eastAsia"/>
            <w:lang w:eastAsia="zh-CN"/>
          </w:rPr>
          <w:delText>的文稿</w:delText>
        </w:r>
      </w:del>
      <w:r w:rsidRPr="002B04C3">
        <w:rPr>
          <w:rFonts w:hint="eastAsia"/>
          <w:lang w:eastAsia="zh-CN"/>
        </w:rPr>
        <w:t>提交和处理</w:t>
      </w:r>
      <w:ins w:id="555" w:author="Ling-C(HLQ)" w:date="2024-10-07T16:01:00Z">
        <w:r w:rsidR="00D46B58">
          <w:rPr>
            <w:rFonts w:hint="eastAsia"/>
            <w:lang w:eastAsia="zh-CN"/>
          </w:rPr>
          <w:t>的建议，以及由外部组织提交且须采取行动或会给</w:t>
        </w:r>
        <w:r w:rsidR="00D46B58">
          <w:rPr>
            <w:rFonts w:hint="eastAsia"/>
            <w:lang w:eastAsia="zh-CN"/>
          </w:rPr>
          <w:t>ITU-T</w:t>
        </w:r>
        <w:r w:rsidR="00D46B58">
          <w:rPr>
            <w:rFonts w:hint="eastAsia"/>
            <w:lang w:eastAsia="zh-CN"/>
          </w:rPr>
          <w:t>造成影响（</w:t>
        </w:r>
      </w:ins>
      <w:ins w:id="556" w:author="Ling-C(HLQ)" w:date="2024-10-07T16:02:00Z">
        <w:r w:rsidR="00D46B58">
          <w:rPr>
            <w:rFonts w:hint="eastAsia"/>
            <w:lang w:eastAsia="zh-CN"/>
          </w:rPr>
          <w:t>但</w:t>
        </w:r>
      </w:ins>
      <w:ins w:id="557" w:author="Ling-C(HLQ)" w:date="2024-10-07T16:01:00Z">
        <w:r w:rsidR="00D46B58">
          <w:rPr>
            <w:rFonts w:hint="eastAsia"/>
            <w:lang w:eastAsia="zh-CN"/>
          </w:rPr>
          <w:t>作为临时文件发布）的建议，</w:t>
        </w:r>
      </w:ins>
      <w:r w:rsidRPr="002B04C3">
        <w:rPr>
          <w:rFonts w:hint="eastAsia"/>
          <w:lang w:eastAsia="zh-CN"/>
        </w:rPr>
        <w:t>须</w:t>
      </w:r>
      <w:del w:id="558" w:author="Ling-C（YJ）" w:date="2024-10-09T11:37:00Z">
        <w:r w:rsidRPr="002B04C3" w:rsidDel="00633ECB">
          <w:rPr>
            <w:rFonts w:hint="eastAsia"/>
            <w:lang w:eastAsia="zh-CN"/>
          </w:rPr>
          <w:delText>根据</w:delText>
        </w:r>
      </w:del>
      <w:ins w:id="559" w:author="Ling-C（YJ）" w:date="2024-10-09T11:37:00Z">
        <w:r w:rsidR="00633ECB">
          <w:rPr>
            <w:rFonts w:hint="eastAsia"/>
            <w:lang w:eastAsia="zh-CN"/>
          </w:rPr>
          <w:t>符合</w:t>
        </w:r>
      </w:ins>
      <w:r w:rsidRPr="002B04C3">
        <w:rPr>
          <w:rFonts w:hint="eastAsia"/>
          <w:lang w:eastAsia="zh-CN"/>
        </w:rPr>
        <w:t>ITU-T A.1</w:t>
      </w:r>
      <w:r w:rsidRPr="002B04C3">
        <w:rPr>
          <w:rFonts w:hint="eastAsia"/>
          <w:lang w:eastAsia="zh-CN"/>
        </w:rPr>
        <w:t>建议书的规定</w:t>
      </w:r>
      <w:del w:id="560" w:author="Ling-C（YJ）" w:date="2024-10-09T11:37:00Z">
        <w:r w:rsidRPr="002B04C3" w:rsidDel="00633ECB">
          <w:rPr>
            <w:rFonts w:hint="eastAsia"/>
            <w:lang w:eastAsia="zh-CN"/>
          </w:rPr>
          <w:delText>进行</w:delText>
        </w:r>
      </w:del>
      <w:ins w:id="561" w:author="Ling-C(HLQ)" w:date="2024-10-07T16:03:00Z">
        <w:r w:rsidR="00D46B58">
          <w:rPr>
            <w:rFonts w:hint="eastAsia"/>
            <w:lang w:eastAsia="zh-CN"/>
          </w:rPr>
          <w:t>，包括</w:t>
        </w:r>
        <w:r w:rsidR="00D46B58">
          <w:rPr>
            <w:rFonts w:hint="eastAsia"/>
            <w:lang w:eastAsia="zh-CN"/>
          </w:rPr>
          <w:t>ITU-T</w:t>
        </w:r>
        <w:r w:rsidR="00D46B58">
          <w:rPr>
            <w:rFonts w:hint="eastAsia"/>
            <w:lang w:eastAsia="zh-CN"/>
          </w:rPr>
          <w:t>成员和非</w:t>
        </w:r>
      </w:ins>
      <w:ins w:id="562" w:author="Ling-C(HLQ)" w:date="2024-10-07T16:04:00Z">
        <w:r w:rsidR="00F3380E">
          <w:rPr>
            <w:rFonts w:hint="eastAsia"/>
            <w:lang w:eastAsia="zh-CN"/>
          </w:rPr>
          <w:t>ITU-T</w:t>
        </w:r>
      </w:ins>
      <w:ins w:id="563" w:author="Ling-C(HLQ)" w:date="2024-10-07T16:03:00Z">
        <w:r w:rsidR="00D46B58">
          <w:rPr>
            <w:rFonts w:hint="eastAsia"/>
            <w:lang w:eastAsia="zh-CN"/>
          </w:rPr>
          <w:t>成员</w:t>
        </w:r>
        <w:r w:rsidR="00F3380E">
          <w:rPr>
            <w:rFonts w:hint="eastAsia"/>
            <w:lang w:eastAsia="zh-CN"/>
          </w:rPr>
          <w:t>提</w:t>
        </w:r>
      </w:ins>
      <w:ins w:id="564" w:author="Ling-C(HLQ)" w:date="2024-10-07T16:04:00Z">
        <w:r w:rsidR="00F3380E">
          <w:rPr>
            <w:rFonts w:hint="eastAsia"/>
            <w:lang w:eastAsia="zh-CN"/>
          </w:rPr>
          <w:t>交</w:t>
        </w:r>
      </w:ins>
      <w:ins w:id="565" w:author="Ling-C(HLQ)" w:date="2024-10-07T16:03:00Z">
        <w:r w:rsidR="00F3380E">
          <w:rPr>
            <w:rFonts w:hint="eastAsia"/>
            <w:lang w:eastAsia="zh-CN"/>
          </w:rPr>
          <w:t>建议</w:t>
        </w:r>
      </w:ins>
      <w:ins w:id="566" w:author="Ling-C(HLQ)" w:date="2024-10-07T16:04:00Z">
        <w:r w:rsidR="00F3380E">
          <w:rPr>
            <w:rFonts w:hint="eastAsia"/>
            <w:lang w:eastAsia="zh-CN"/>
          </w:rPr>
          <w:t>应采用相同的提交截止日期</w:t>
        </w:r>
      </w:ins>
      <w:ins w:id="567" w:author="Ling-C（YJ）" w:date="2024-10-09T11:38:00Z">
        <w:r w:rsidR="00633ECB">
          <w:rPr>
            <w:rFonts w:hint="eastAsia"/>
            <w:lang w:eastAsia="zh-CN"/>
          </w:rPr>
          <w:t>的规定</w:t>
        </w:r>
      </w:ins>
      <w:r w:rsidRPr="002B04C3">
        <w:rPr>
          <w:rFonts w:hint="eastAsia"/>
          <w:lang w:eastAsia="zh-CN"/>
        </w:rPr>
        <w:t>。</w:t>
      </w:r>
    </w:p>
    <w:p w14:paraId="762CAE2C" w14:textId="77777777" w:rsidR="00996F2E" w:rsidRPr="002B04C3" w:rsidRDefault="00E603A9" w:rsidP="00F81018">
      <w:pPr>
        <w:pStyle w:val="SectionNo"/>
        <w:rPr>
          <w:lang w:eastAsia="zh-CN"/>
        </w:rPr>
      </w:pPr>
      <w:bookmarkStart w:id="568" w:name="_Toc114651282"/>
      <w:r w:rsidRPr="002B04C3">
        <w:rPr>
          <w:rFonts w:hint="eastAsia"/>
          <w:lang w:eastAsia="zh-CN"/>
        </w:rPr>
        <w:t>第</w:t>
      </w:r>
      <w:r w:rsidRPr="002B04C3">
        <w:rPr>
          <w:rFonts w:hint="eastAsia"/>
          <w:lang w:eastAsia="zh-CN"/>
        </w:rPr>
        <w:t>7</w:t>
      </w:r>
      <w:r w:rsidRPr="002B04C3">
        <w:rPr>
          <w:rFonts w:hint="eastAsia"/>
          <w:lang w:eastAsia="zh-CN"/>
        </w:rPr>
        <w:t>节</w:t>
      </w:r>
      <w:bookmarkEnd w:id="568"/>
    </w:p>
    <w:p w14:paraId="2B22D289" w14:textId="77777777" w:rsidR="00996F2E" w:rsidRPr="00BD3D12" w:rsidRDefault="00E603A9" w:rsidP="00F81018">
      <w:pPr>
        <w:pStyle w:val="Sectiontitle"/>
        <w:rPr>
          <w:lang w:val="fr-FR" w:eastAsia="zh-CN"/>
        </w:rPr>
      </w:pPr>
      <w:r w:rsidRPr="002B04C3">
        <w:rPr>
          <w:rFonts w:hint="eastAsia"/>
          <w:lang w:eastAsia="zh-CN"/>
        </w:rPr>
        <w:t>制定、通过和批准新的和经修订的课题</w:t>
      </w:r>
    </w:p>
    <w:p w14:paraId="71F391AE" w14:textId="77777777" w:rsidR="00996F2E" w:rsidRPr="00895FC7" w:rsidRDefault="00E603A9" w:rsidP="00895FC7">
      <w:pPr>
        <w:rPr>
          <w:b/>
          <w:bCs/>
          <w:lang w:eastAsia="zh-CN"/>
        </w:rPr>
      </w:pPr>
      <w:r w:rsidRPr="00895FC7">
        <w:rPr>
          <w:b/>
          <w:bCs/>
          <w:lang w:eastAsia="zh-CN"/>
        </w:rPr>
        <w:t>7.1</w:t>
      </w:r>
      <w:r w:rsidRPr="00895FC7">
        <w:rPr>
          <w:b/>
          <w:bCs/>
          <w:lang w:eastAsia="zh-CN"/>
        </w:rPr>
        <w:tab/>
      </w:r>
      <w:r w:rsidRPr="00895FC7">
        <w:rPr>
          <w:rFonts w:hint="eastAsia"/>
          <w:b/>
          <w:bCs/>
          <w:lang w:eastAsia="zh-CN"/>
        </w:rPr>
        <w:t>制定和修订课题有关的共同要素</w:t>
      </w:r>
    </w:p>
    <w:p w14:paraId="2828BE18" w14:textId="77777777" w:rsidR="00996F2E" w:rsidRPr="002B04C3" w:rsidRDefault="00E603A9" w:rsidP="00557809">
      <w:pPr>
        <w:pStyle w:val="Normalnoindent"/>
        <w:rPr>
          <w:lang w:eastAsia="zh-CN"/>
        </w:rPr>
      </w:pPr>
      <w:r w:rsidRPr="002B04C3">
        <w:rPr>
          <w:b/>
          <w:bCs/>
          <w:lang w:eastAsia="zh-CN"/>
        </w:rPr>
        <w:t>7.1.</w:t>
      </w:r>
      <w:r w:rsidRPr="002B04C3">
        <w:rPr>
          <w:rFonts w:hint="eastAsia"/>
          <w:b/>
          <w:bCs/>
          <w:lang w:eastAsia="zh-CN"/>
        </w:rPr>
        <w:t>0</w:t>
      </w:r>
      <w:r w:rsidRPr="002B04C3">
        <w:rPr>
          <w:lang w:eastAsia="zh-CN"/>
        </w:rPr>
        <w:tab/>
      </w:r>
      <w:r w:rsidRPr="002B04C3">
        <w:rPr>
          <w:rFonts w:hint="eastAsia"/>
          <w:lang w:eastAsia="zh-CN"/>
        </w:rPr>
        <w:t>适宜采用以下方法来提出新</w:t>
      </w:r>
      <w:r w:rsidRPr="002B04C3">
        <w:rPr>
          <w:lang w:eastAsia="zh-CN"/>
        </w:rPr>
        <w:t>的或经修订的</w:t>
      </w:r>
      <w:r w:rsidRPr="002B04C3">
        <w:rPr>
          <w:rFonts w:hint="eastAsia"/>
          <w:lang w:eastAsia="zh-CN"/>
        </w:rPr>
        <w:t>课题草案，以便进行批准并纳入</w:t>
      </w:r>
      <w:r w:rsidRPr="002B04C3">
        <w:rPr>
          <w:rFonts w:hint="eastAsia"/>
          <w:lang w:eastAsia="zh-CN"/>
        </w:rPr>
        <w:t>ITU-T</w:t>
      </w:r>
      <w:r w:rsidRPr="002B04C3">
        <w:rPr>
          <w:rFonts w:hint="eastAsia"/>
          <w:lang w:eastAsia="zh-CN"/>
        </w:rPr>
        <w:t>的工作计划：</w:t>
      </w:r>
    </w:p>
    <w:p w14:paraId="3E115830" w14:textId="77777777" w:rsidR="00996F2E" w:rsidRPr="002B04C3" w:rsidRDefault="00E603A9" w:rsidP="00F81018">
      <w:pPr>
        <w:pStyle w:val="enumlev1"/>
        <w:rPr>
          <w:lang w:eastAsia="zh-CN"/>
        </w:rPr>
      </w:pPr>
      <w:r w:rsidRPr="002B04C3">
        <w:rPr>
          <w:lang w:eastAsia="zh-CN"/>
        </w:rPr>
        <w:t>a)</w:t>
      </w:r>
      <w:r w:rsidRPr="002B04C3">
        <w:rPr>
          <w:lang w:eastAsia="zh-CN"/>
        </w:rPr>
        <w:tab/>
      </w:r>
      <w:r w:rsidRPr="002B04C3">
        <w:rPr>
          <w:rFonts w:hint="eastAsia"/>
          <w:lang w:eastAsia="zh-CN"/>
        </w:rPr>
        <w:t>通过一个研究组进行并由</w:t>
      </w:r>
      <w:r w:rsidRPr="002B04C3">
        <w:rPr>
          <w:rFonts w:hint="eastAsia"/>
          <w:lang w:eastAsia="zh-CN"/>
        </w:rPr>
        <w:t>TSAG</w:t>
      </w:r>
      <w:r w:rsidRPr="002B04C3">
        <w:rPr>
          <w:rFonts w:hint="eastAsia"/>
          <w:lang w:eastAsia="zh-CN"/>
        </w:rPr>
        <w:t>进一步审议；</w:t>
      </w:r>
    </w:p>
    <w:p w14:paraId="3A710F7E" w14:textId="77777777" w:rsidR="00996F2E" w:rsidRPr="002B04C3" w:rsidRDefault="00E603A9" w:rsidP="00F81018">
      <w:pPr>
        <w:pStyle w:val="enumlev1"/>
        <w:rPr>
          <w:lang w:eastAsia="zh-CN"/>
        </w:rPr>
      </w:pPr>
      <w:r w:rsidRPr="002B04C3">
        <w:rPr>
          <w:lang w:eastAsia="zh-CN"/>
        </w:rPr>
        <w:t>b)</w:t>
      </w:r>
      <w:r w:rsidRPr="002B04C3">
        <w:rPr>
          <w:lang w:eastAsia="zh-CN"/>
        </w:rPr>
        <w:tab/>
      </w:r>
      <w:r w:rsidRPr="002B04C3">
        <w:rPr>
          <w:rFonts w:hint="eastAsia"/>
          <w:lang w:eastAsia="zh-CN"/>
        </w:rPr>
        <w:t>若一研究组举行的会议是在某届</w:t>
      </w:r>
      <w:r w:rsidRPr="002B04C3">
        <w:rPr>
          <w:rFonts w:hint="eastAsia"/>
          <w:lang w:eastAsia="zh-CN"/>
        </w:rPr>
        <w:t>WTSA</w:t>
      </w:r>
      <w:r w:rsidRPr="002B04C3">
        <w:rPr>
          <w:rFonts w:hint="eastAsia"/>
          <w:lang w:eastAsia="zh-CN"/>
        </w:rPr>
        <w:t>之前本</w:t>
      </w:r>
      <w:r w:rsidRPr="002B04C3">
        <w:rPr>
          <w:lang w:eastAsia="zh-CN"/>
        </w:rPr>
        <w:t>研究期</w:t>
      </w:r>
      <w:r w:rsidRPr="002B04C3">
        <w:rPr>
          <w:rFonts w:hint="eastAsia"/>
          <w:lang w:eastAsia="zh-CN"/>
        </w:rPr>
        <w:t>的最后一次会议，则通过一个研究组进行并由</w:t>
      </w:r>
      <w:r w:rsidRPr="002B04C3">
        <w:rPr>
          <w:rFonts w:hint="eastAsia"/>
          <w:lang w:eastAsia="zh-CN"/>
        </w:rPr>
        <w:t>WTSA</w:t>
      </w:r>
      <w:r w:rsidRPr="002B04C3">
        <w:rPr>
          <w:rFonts w:hint="eastAsia"/>
          <w:lang w:eastAsia="zh-CN"/>
        </w:rPr>
        <w:t>的相关委员会进一步审议；</w:t>
      </w:r>
    </w:p>
    <w:p w14:paraId="1E6C1763" w14:textId="77777777" w:rsidR="00996F2E" w:rsidRPr="002B04C3" w:rsidRDefault="00E603A9" w:rsidP="00F81018">
      <w:pPr>
        <w:pStyle w:val="enumlev1"/>
        <w:rPr>
          <w:lang w:eastAsia="zh-CN"/>
        </w:rPr>
      </w:pPr>
      <w:r w:rsidRPr="002B04C3">
        <w:rPr>
          <w:lang w:eastAsia="zh-CN"/>
        </w:rPr>
        <w:t>c)</w:t>
      </w:r>
      <w:r w:rsidRPr="002B04C3">
        <w:rPr>
          <w:lang w:eastAsia="zh-CN"/>
        </w:rPr>
        <w:tab/>
      </w:r>
      <w:r w:rsidRPr="002B04C3">
        <w:rPr>
          <w:rFonts w:hint="eastAsia"/>
          <w:lang w:eastAsia="zh-CN"/>
        </w:rPr>
        <w:t>在有理由证明需要紧急处理时，通过一个研究组进行；</w:t>
      </w:r>
    </w:p>
    <w:p w14:paraId="33C9F6CD" w14:textId="77777777" w:rsidR="00996F2E" w:rsidRPr="002B04C3" w:rsidRDefault="00E603A9" w:rsidP="00F81018">
      <w:pPr>
        <w:ind w:firstLineChars="200" w:firstLine="480"/>
        <w:rPr>
          <w:lang w:eastAsia="zh-CN"/>
        </w:rPr>
      </w:pPr>
      <w:r w:rsidRPr="002B04C3">
        <w:rPr>
          <w:rFonts w:hint="eastAsia"/>
          <w:lang w:eastAsia="zh-CN"/>
        </w:rPr>
        <w:t>或</w:t>
      </w:r>
    </w:p>
    <w:p w14:paraId="660DD509" w14:textId="77777777" w:rsidR="00996F2E" w:rsidRPr="002B04C3" w:rsidRDefault="00E603A9" w:rsidP="00F81018">
      <w:pPr>
        <w:pStyle w:val="enumlev1"/>
        <w:rPr>
          <w:lang w:eastAsia="zh-CN"/>
        </w:rPr>
      </w:pPr>
      <w:r w:rsidRPr="002B04C3">
        <w:rPr>
          <w:lang w:eastAsia="zh-CN"/>
        </w:rPr>
        <w:t>d)</w:t>
      </w:r>
      <w:r w:rsidRPr="002B04C3">
        <w:rPr>
          <w:lang w:eastAsia="zh-CN"/>
        </w:rPr>
        <w:tab/>
      </w:r>
      <w:r w:rsidRPr="002B04C3">
        <w:rPr>
          <w:rFonts w:hint="eastAsia"/>
          <w:lang w:eastAsia="zh-CN"/>
        </w:rPr>
        <w:t>通过</w:t>
      </w:r>
      <w:r w:rsidRPr="002B04C3">
        <w:rPr>
          <w:rFonts w:hint="eastAsia"/>
          <w:lang w:eastAsia="zh-CN"/>
        </w:rPr>
        <w:t>WTSA</w:t>
      </w:r>
      <w:r w:rsidRPr="002B04C3">
        <w:rPr>
          <w:rFonts w:hint="eastAsia"/>
          <w:lang w:eastAsia="zh-CN"/>
        </w:rPr>
        <w:t>处理（见第</w:t>
      </w:r>
      <w:r w:rsidRPr="002B04C3">
        <w:rPr>
          <w:rFonts w:hint="eastAsia"/>
          <w:lang w:eastAsia="zh-CN"/>
        </w:rPr>
        <w:t>7.4.1</w:t>
      </w:r>
      <w:r w:rsidRPr="002B04C3">
        <w:rPr>
          <w:rFonts w:hint="eastAsia"/>
          <w:lang w:eastAsia="zh-CN"/>
        </w:rPr>
        <w:t>段）。</w:t>
      </w:r>
    </w:p>
    <w:p w14:paraId="3BB2ADCF" w14:textId="77777777" w:rsidR="00996F2E" w:rsidRPr="002B04C3" w:rsidRDefault="00E603A9" w:rsidP="0032608E">
      <w:pPr>
        <w:ind w:firstLineChars="200" w:firstLine="480"/>
        <w:rPr>
          <w:lang w:eastAsia="zh-CN"/>
        </w:rPr>
      </w:pPr>
      <w:r w:rsidRPr="002B04C3">
        <w:rPr>
          <w:rFonts w:hint="eastAsia"/>
          <w:lang w:eastAsia="zh-CN"/>
        </w:rPr>
        <w:t>图</w:t>
      </w:r>
      <w:r w:rsidRPr="002B04C3">
        <w:rPr>
          <w:lang w:eastAsia="zh-CN"/>
        </w:rPr>
        <w:t>7.1a</w:t>
      </w:r>
      <w:r w:rsidRPr="002B04C3">
        <w:rPr>
          <w:rFonts w:hint="eastAsia"/>
          <w:lang w:eastAsia="zh-CN"/>
        </w:rPr>
        <w:t>和</w:t>
      </w:r>
      <w:r w:rsidRPr="002B04C3">
        <w:rPr>
          <w:lang w:eastAsia="zh-CN"/>
        </w:rPr>
        <w:t>7.1b</w:t>
      </w:r>
      <w:r w:rsidRPr="002B04C3">
        <w:rPr>
          <w:rFonts w:hint="eastAsia"/>
          <w:lang w:eastAsia="zh-CN"/>
        </w:rPr>
        <w:t>分别显示出在两届</w:t>
      </w:r>
      <w:r w:rsidRPr="002B04C3">
        <w:rPr>
          <w:lang w:eastAsia="zh-CN"/>
        </w:rPr>
        <w:t>WTSA</w:t>
      </w:r>
      <w:r w:rsidRPr="002B04C3">
        <w:rPr>
          <w:rFonts w:hint="eastAsia"/>
          <w:lang w:eastAsia="zh-CN"/>
        </w:rPr>
        <w:t>之间和</w:t>
      </w:r>
      <w:r w:rsidRPr="002B04C3">
        <w:rPr>
          <w:lang w:eastAsia="zh-CN"/>
        </w:rPr>
        <w:t>WTSA</w:t>
      </w:r>
      <w:r w:rsidRPr="002B04C3">
        <w:rPr>
          <w:rFonts w:hint="eastAsia"/>
          <w:lang w:eastAsia="zh-CN"/>
        </w:rPr>
        <w:t>期间新的和经修订的课题的通过和批准程序。</w:t>
      </w:r>
    </w:p>
    <w:p w14:paraId="50C2BB7C" w14:textId="31B24524" w:rsidR="00996F2E" w:rsidRPr="002B04C3" w:rsidRDefault="00E603A9" w:rsidP="00557809">
      <w:pPr>
        <w:pStyle w:val="Normalnoindent"/>
        <w:rPr>
          <w:lang w:eastAsia="zh-CN"/>
        </w:rPr>
      </w:pPr>
      <w:r w:rsidRPr="002B04C3">
        <w:rPr>
          <w:b/>
          <w:bCs/>
          <w:lang w:eastAsia="zh-CN"/>
        </w:rPr>
        <w:t>7.1.1</w:t>
      </w:r>
      <w:r w:rsidRPr="002B04C3">
        <w:rPr>
          <w:lang w:eastAsia="zh-CN"/>
        </w:rPr>
        <w:tab/>
      </w:r>
      <w:r w:rsidRPr="002B04C3">
        <w:rPr>
          <w:rFonts w:hint="eastAsia"/>
          <w:lang w:eastAsia="zh-CN"/>
        </w:rPr>
        <w:t>成员国</w:t>
      </w:r>
      <w:ins w:id="569" w:author="Ling-C(HLQ)" w:date="2024-10-07T16:05:00Z">
        <w:r w:rsidR="00F3380E">
          <w:rPr>
            <w:rFonts w:hint="eastAsia"/>
            <w:lang w:eastAsia="zh-CN"/>
          </w:rPr>
          <w:t>、</w:t>
        </w:r>
        <w:r w:rsidR="00F3380E">
          <w:rPr>
            <w:rFonts w:hint="eastAsia"/>
            <w:lang w:eastAsia="zh-CN"/>
          </w:rPr>
          <w:t>ITU-T</w:t>
        </w:r>
      </w:ins>
      <w:ins w:id="570" w:author="Ling-C(HLQ)" w:date="2024-10-08T20:00:00Z">
        <w:r w:rsidR="00943C84">
          <w:rPr>
            <w:rFonts w:hint="eastAsia"/>
            <w:lang w:eastAsia="zh-CN"/>
          </w:rPr>
          <w:t>部门</w:t>
        </w:r>
      </w:ins>
      <w:ins w:id="571" w:author="Ling-C(HLQ)" w:date="2024-10-07T16:05:00Z">
        <w:r w:rsidR="00F3380E">
          <w:rPr>
            <w:rFonts w:hint="eastAsia"/>
            <w:lang w:eastAsia="zh-CN"/>
          </w:rPr>
          <w:t>成员</w:t>
        </w:r>
      </w:ins>
      <w:r w:rsidRPr="002B04C3">
        <w:rPr>
          <w:rFonts w:hint="eastAsia"/>
          <w:lang w:eastAsia="zh-CN"/>
        </w:rPr>
        <w:t>及其他经正式授权的实体须将拟议的新的或经修订的课题作为文稿提交负责审议新</w:t>
      </w:r>
      <w:r w:rsidRPr="002B04C3">
        <w:rPr>
          <w:lang w:eastAsia="zh-CN"/>
        </w:rPr>
        <w:t>的或经修订的</w:t>
      </w:r>
      <w:r w:rsidRPr="002B04C3">
        <w:rPr>
          <w:rFonts w:hint="eastAsia"/>
          <w:lang w:eastAsia="zh-CN"/>
        </w:rPr>
        <w:t>课题研究组会议。</w:t>
      </w:r>
    </w:p>
    <w:p w14:paraId="599F635B" w14:textId="77777777" w:rsidR="00996F2E" w:rsidRPr="002B04C3" w:rsidRDefault="00E603A9" w:rsidP="00557809">
      <w:pPr>
        <w:pStyle w:val="Normalnoindent"/>
        <w:rPr>
          <w:lang w:eastAsia="zh-CN"/>
        </w:rPr>
      </w:pPr>
      <w:r w:rsidRPr="002B04C3">
        <w:rPr>
          <w:b/>
          <w:lang w:eastAsia="zh-CN"/>
        </w:rPr>
        <w:t>7.1.2</w:t>
      </w:r>
      <w:r w:rsidRPr="002B04C3">
        <w:rPr>
          <w:lang w:eastAsia="zh-CN"/>
        </w:rPr>
        <w:tab/>
      </w:r>
      <w:r w:rsidRPr="002B04C3">
        <w:rPr>
          <w:rFonts w:hint="eastAsia"/>
          <w:lang w:eastAsia="zh-CN"/>
        </w:rPr>
        <w:t>每项拟议的课题均应按照一项或多项具体任务目标制定，并须附有本决议附录一中所列出的适当信息，目的是尽可能有效地管理国际电联的宝贵资源并最佳使用资源。此信</w:t>
      </w:r>
      <w:r w:rsidRPr="002B04C3">
        <w:rPr>
          <w:rFonts w:hint="eastAsia"/>
          <w:lang w:eastAsia="zh-CN"/>
        </w:rPr>
        <w:lastRenderedPageBreak/>
        <w:t>息应明确说明提出课题的原因和紧迫程度，同时考虑到与其他研究组及标准化机构工作以及国际电联《公约》第</w:t>
      </w:r>
      <w:r w:rsidRPr="002B04C3">
        <w:rPr>
          <w:lang w:eastAsia="zh-CN"/>
        </w:rPr>
        <w:t>196</w:t>
      </w:r>
      <w:r w:rsidRPr="002B04C3">
        <w:rPr>
          <w:rFonts w:hint="eastAsia"/>
          <w:lang w:eastAsia="zh-CN"/>
        </w:rPr>
        <w:t>款的关系。</w:t>
      </w:r>
    </w:p>
    <w:p w14:paraId="52B375B2" w14:textId="77777777" w:rsidR="00996F2E" w:rsidRPr="002B04C3" w:rsidRDefault="00E603A9" w:rsidP="00557809">
      <w:pPr>
        <w:pStyle w:val="Normalnoindent"/>
        <w:rPr>
          <w:lang w:eastAsia="zh-CN"/>
        </w:rPr>
      </w:pPr>
      <w:r w:rsidRPr="002B04C3">
        <w:rPr>
          <w:b/>
          <w:bCs/>
          <w:lang w:eastAsia="zh-CN"/>
        </w:rPr>
        <w:t>7.1.3</w:t>
      </w:r>
      <w:r w:rsidRPr="002B04C3">
        <w:rPr>
          <w:lang w:eastAsia="zh-CN"/>
        </w:rPr>
        <w:tab/>
      </w:r>
      <w:r w:rsidRPr="002B04C3">
        <w:rPr>
          <w:rFonts w:hint="eastAsia"/>
          <w:lang w:eastAsia="zh-CN"/>
        </w:rPr>
        <w:t>须根据</w:t>
      </w:r>
      <w:r w:rsidRPr="002B04C3">
        <w:rPr>
          <w:rFonts w:hint="eastAsia"/>
          <w:lang w:eastAsia="zh-CN"/>
        </w:rPr>
        <w:t>I</w:t>
      </w:r>
      <w:r w:rsidRPr="002B04C3">
        <w:rPr>
          <w:lang w:eastAsia="zh-CN"/>
        </w:rPr>
        <w:t>TU-T A.1</w:t>
      </w:r>
      <w:r w:rsidRPr="002B04C3">
        <w:rPr>
          <w:rFonts w:hint="eastAsia"/>
          <w:lang w:eastAsia="zh-CN"/>
        </w:rPr>
        <w:t>建议书（第</w:t>
      </w:r>
      <w:r w:rsidRPr="002B04C3">
        <w:rPr>
          <w:rFonts w:hint="eastAsia"/>
          <w:lang w:eastAsia="zh-CN"/>
        </w:rPr>
        <w:t>3.1.9</w:t>
      </w:r>
      <w:r w:rsidRPr="002B04C3">
        <w:rPr>
          <w:rFonts w:hint="eastAsia"/>
          <w:lang w:eastAsia="zh-CN"/>
        </w:rPr>
        <w:t>节）中所述的文稿截止日期，在国际电联网站上公布拟议的新</w:t>
      </w:r>
      <w:r w:rsidRPr="002B04C3">
        <w:rPr>
          <w:lang w:eastAsia="zh-CN"/>
        </w:rPr>
        <w:t>的或经修订的</w:t>
      </w:r>
      <w:r w:rsidRPr="002B04C3">
        <w:rPr>
          <w:rFonts w:hint="eastAsia"/>
          <w:lang w:eastAsia="zh-CN"/>
        </w:rPr>
        <w:t>课题，以供审议。</w:t>
      </w:r>
    </w:p>
    <w:p w14:paraId="49B70D1F" w14:textId="77777777" w:rsidR="00996F2E" w:rsidRPr="002B04C3" w:rsidRDefault="00E603A9" w:rsidP="00557809">
      <w:pPr>
        <w:pStyle w:val="Normalnoindent"/>
        <w:rPr>
          <w:lang w:eastAsia="zh-CN"/>
        </w:rPr>
      </w:pPr>
      <w:r w:rsidRPr="002B04C3">
        <w:rPr>
          <w:b/>
          <w:bCs/>
          <w:lang w:eastAsia="zh-CN"/>
        </w:rPr>
        <w:t>7.1.4</w:t>
      </w:r>
      <w:r w:rsidRPr="002B04C3">
        <w:rPr>
          <w:lang w:eastAsia="zh-CN"/>
        </w:rPr>
        <w:tab/>
      </w:r>
      <w:r w:rsidRPr="002B04C3">
        <w:rPr>
          <w:rFonts w:hint="eastAsia"/>
          <w:lang w:eastAsia="zh-CN"/>
        </w:rPr>
        <w:t>研究组亦可在其会议期间提出新的或经修订的课题。</w:t>
      </w:r>
    </w:p>
    <w:p w14:paraId="0E7F47D7" w14:textId="77777777" w:rsidR="00996F2E" w:rsidRPr="002B04C3" w:rsidRDefault="00E603A9" w:rsidP="00557809">
      <w:pPr>
        <w:pStyle w:val="Normalnoindent"/>
        <w:rPr>
          <w:lang w:eastAsia="zh-CN"/>
        </w:rPr>
      </w:pPr>
      <w:r w:rsidRPr="002B04C3">
        <w:rPr>
          <w:b/>
          <w:bCs/>
          <w:lang w:eastAsia="zh-CN"/>
        </w:rPr>
        <w:t>7.1.5</w:t>
      </w:r>
      <w:r w:rsidRPr="002B04C3">
        <w:rPr>
          <w:lang w:eastAsia="zh-CN"/>
        </w:rPr>
        <w:tab/>
      </w:r>
      <w:r w:rsidRPr="002B04C3">
        <w:rPr>
          <w:rFonts w:hint="eastAsia"/>
          <w:lang w:eastAsia="zh-CN"/>
        </w:rPr>
        <w:t>每个研究组须对新</w:t>
      </w:r>
      <w:r w:rsidRPr="002B04C3">
        <w:rPr>
          <w:lang w:eastAsia="zh-CN"/>
        </w:rPr>
        <w:t>的或经修订的</w:t>
      </w:r>
      <w:r w:rsidRPr="002B04C3">
        <w:rPr>
          <w:rFonts w:hint="eastAsia"/>
          <w:lang w:eastAsia="zh-CN"/>
        </w:rPr>
        <w:t>建议课题进行审议，以确定：</w:t>
      </w:r>
    </w:p>
    <w:p w14:paraId="43F3B3F5" w14:textId="77777777" w:rsidR="00996F2E" w:rsidRPr="00895FC7" w:rsidRDefault="00E603A9" w:rsidP="00F81018">
      <w:pPr>
        <w:pStyle w:val="enumlev1"/>
        <w:rPr>
          <w:lang w:eastAsia="zh-CN"/>
        </w:rPr>
      </w:pPr>
      <w:proofErr w:type="spellStart"/>
      <w:r w:rsidRPr="00895FC7">
        <w:rPr>
          <w:lang w:eastAsia="zh-CN"/>
        </w:rPr>
        <w:t>i</w:t>
      </w:r>
      <w:proofErr w:type="spellEnd"/>
      <w:r w:rsidRPr="00895FC7">
        <w:rPr>
          <w:lang w:eastAsia="zh-CN"/>
        </w:rPr>
        <w:t>)</w:t>
      </w:r>
      <w:r w:rsidRPr="00895FC7">
        <w:rPr>
          <w:lang w:eastAsia="zh-CN"/>
        </w:rPr>
        <w:tab/>
      </w:r>
      <w:r w:rsidRPr="002B04C3">
        <w:rPr>
          <w:rFonts w:hint="eastAsia"/>
          <w:lang w:eastAsia="zh-CN"/>
        </w:rPr>
        <w:t>每个建议课题的明确目的</w:t>
      </w:r>
      <w:r w:rsidRPr="00895FC7">
        <w:rPr>
          <w:rFonts w:hint="eastAsia"/>
          <w:lang w:eastAsia="zh-CN"/>
        </w:rPr>
        <w:t>；</w:t>
      </w:r>
    </w:p>
    <w:p w14:paraId="2C856EB1" w14:textId="77777777" w:rsidR="00996F2E" w:rsidRPr="00895FC7" w:rsidRDefault="00E603A9" w:rsidP="00F81018">
      <w:pPr>
        <w:pStyle w:val="enumlev1"/>
        <w:rPr>
          <w:lang w:eastAsia="zh-CN"/>
        </w:rPr>
      </w:pPr>
      <w:r w:rsidRPr="00895FC7">
        <w:rPr>
          <w:lang w:eastAsia="zh-CN"/>
        </w:rPr>
        <w:t>ii)</w:t>
      </w:r>
      <w:r w:rsidRPr="00895FC7">
        <w:rPr>
          <w:lang w:eastAsia="zh-CN"/>
        </w:rPr>
        <w:tab/>
      </w:r>
      <w:r w:rsidRPr="002B04C3">
        <w:rPr>
          <w:rFonts w:hint="eastAsia"/>
          <w:lang w:eastAsia="zh-CN"/>
        </w:rPr>
        <w:t>新建议书的优先等级和紧迫程度</w:t>
      </w:r>
      <w:r w:rsidRPr="00895FC7">
        <w:rPr>
          <w:rFonts w:hint="eastAsia"/>
          <w:lang w:eastAsia="zh-CN"/>
        </w:rPr>
        <w:t>，</w:t>
      </w:r>
      <w:r w:rsidRPr="002B04C3">
        <w:rPr>
          <w:rFonts w:hint="eastAsia"/>
          <w:lang w:eastAsia="zh-CN"/>
        </w:rPr>
        <w:t>或对源于课题研究的现有建议书的改动</w:t>
      </w:r>
      <w:r w:rsidRPr="00895FC7">
        <w:rPr>
          <w:rFonts w:hint="eastAsia"/>
          <w:lang w:eastAsia="zh-CN"/>
        </w:rPr>
        <w:t>；</w:t>
      </w:r>
    </w:p>
    <w:p w14:paraId="15F43D91" w14:textId="77777777" w:rsidR="00996F2E" w:rsidRPr="00895FC7" w:rsidRDefault="00E603A9" w:rsidP="00F81018">
      <w:pPr>
        <w:pStyle w:val="enumlev1"/>
        <w:rPr>
          <w:lang w:eastAsia="zh-CN"/>
        </w:rPr>
      </w:pPr>
      <w:r w:rsidRPr="00895FC7">
        <w:rPr>
          <w:lang w:eastAsia="zh-CN"/>
        </w:rPr>
        <w:t>iii)</w:t>
      </w:r>
      <w:r w:rsidRPr="00895FC7">
        <w:rPr>
          <w:lang w:eastAsia="zh-CN"/>
        </w:rPr>
        <w:tab/>
      </w:r>
      <w:r w:rsidRPr="002B04C3">
        <w:rPr>
          <w:rFonts w:hint="eastAsia"/>
          <w:lang w:eastAsia="zh-CN"/>
        </w:rPr>
        <w:t>在相关研究组拟议的新</w:t>
      </w:r>
      <w:r w:rsidRPr="002B04C3">
        <w:rPr>
          <w:lang w:eastAsia="zh-CN"/>
        </w:rPr>
        <w:t>的或经修订的</w:t>
      </w:r>
      <w:r w:rsidRPr="002B04C3">
        <w:rPr>
          <w:rFonts w:hint="eastAsia"/>
          <w:lang w:eastAsia="zh-CN"/>
        </w:rPr>
        <w:t>课题之间以及与其他研究组的课题尽量没有重叠</w:t>
      </w:r>
      <w:r w:rsidRPr="00895FC7">
        <w:rPr>
          <w:rFonts w:hint="eastAsia"/>
          <w:lang w:eastAsia="zh-CN"/>
        </w:rPr>
        <w:t>，</w:t>
      </w:r>
      <w:r w:rsidRPr="002B04C3">
        <w:rPr>
          <w:rFonts w:hint="eastAsia"/>
          <w:lang w:eastAsia="zh-CN"/>
        </w:rPr>
        <w:t>也应考虑其他标准化组织的相关工作。</w:t>
      </w:r>
    </w:p>
    <w:p w14:paraId="55EA9F2B" w14:textId="77777777" w:rsidR="00996F2E" w:rsidRPr="002B04C3" w:rsidRDefault="00E603A9" w:rsidP="00557809">
      <w:pPr>
        <w:pStyle w:val="Normalnoindent"/>
        <w:rPr>
          <w:rFonts w:eastAsia="Times New Roman"/>
          <w:lang w:eastAsia="zh-CN"/>
        </w:rPr>
      </w:pPr>
      <w:r w:rsidRPr="00895FC7">
        <w:rPr>
          <w:rFonts w:eastAsia="Times New Roman"/>
          <w:b/>
          <w:bCs/>
          <w:lang w:eastAsia="zh-CN"/>
        </w:rPr>
        <w:t>7.1.5</w:t>
      </w:r>
      <w:r w:rsidRPr="002B04C3">
        <w:rPr>
          <w:rStyle w:val="Italic"/>
          <w:rFonts w:hint="eastAsia"/>
          <w:lang w:eastAsia="zh-CN"/>
        </w:rPr>
        <w:t>之二</w:t>
      </w:r>
      <w:r w:rsidRPr="00895FC7">
        <w:rPr>
          <w:rFonts w:eastAsia="STKaiti"/>
          <w:lang w:eastAsia="zh-CN"/>
        </w:rPr>
        <w:tab/>
      </w:r>
      <w:r w:rsidRPr="002B04C3">
        <w:rPr>
          <w:rFonts w:hint="eastAsia"/>
          <w:lang w:eastAsia="zh-CN"/>
        </w:rPr>
        <w:t>一些成员国和部门成员</w:t>
      </w:r>
      <w:r w:rsidRPr="00895FC7">
        <w:rPr>
          <w:rFonts w:hint="eastAsia"/>
          <w:lang w:eastAsia="zh-CN"/>
        </w:rPr>
        <w:t>（</w:t>
      </w:r>
      <w:r w:rsidRPr="002B04C3">
        <w:rPr>
          <w:rFonts w:hint="eastAsia"/>
          <w:lang w:eastAsia="zh-CN"/>
        </w:rPr>
        <w:t>通常至少四个</w:t>
      </w:r>
      <w:r w:rsidRPr="00895FC7">
        <w:rPr>
          <w:rFonts w:hint="eastAsia"/>
          <w:lang w:eastAsia="zh-CN"/>
        </w:rPr>
        <w:t>）</w:t>
      </w:r>
      <w:r w:rsidRPr="002B04C3">
        <w:rPr>
          <w:rFonts w:hint="eastAsia"/>
          <w:lang w:eastAsia="zh-CN"/>
        </w:rPr>
        <w:t>必须承诺支持这项工作</w:t>
      </w:r>
      <w:r w:rsidRPr="00895FC7">
        <w:rPr>
          <w:rFonts w:hint="eastAsia"/>
          <w:lang w:eastAsia="zh-CN"/>
        </w:rPr>
        <w:t>，</w:t>
      </w:r>
      <w:r w:rsidRPr="002B04C3">
        <w:rPr>
          <w:rFonts w:hint="eastAsia"/>
          <w:lang w:eastAsia="zh-CN"/>
        </w:rPr>
        <w:t>例如</w:t>
      </w:r>
      <w:r w:rsidRPr="00895FC7">
        <w:rPr>
          <w:rFonts w:hint="eastAsia"/>
          <w:lang w:eastAsia="zh-CN"/>
        </w:rPr>
        <w:t>，</w:t>
      </w:r>
      <w:r w:rsidRPr="002B04C3" w:rsidDel="005B2653">
        <w:rPr>
          <w:rFonts w:hint="eastAsia"/>
          <w:lang w:eastAsia="zh-CN"/>
        </w:rPr>
        <w:t>以提供文稿、提供报告人或编辑和</w:t>
      </w:r>
      <w:r w:rsidRPr="00895FC7" w:rsidDel="005B2653">
        <w:rPr>
          <w:rFonts w:hint="eastAsia"/>
          <w:lang w:eastAsia="zh-CN"/>
        </w:rPr>
        <w:t>/</w:t>
      </w:r>
      <w:r w:rsidRPr="002B04C3" w:rsidDel="005B2653">
        <w:rPr>
          <w:rFonts w:hint="eastAsia"/>
          <w:lang w:eastAsia="zh-CN"/>
        </w:rPr>
        <w:t>或主办会议等方式。会议报告中应记录提供支持的实体的名称及其所承诺给予的支持类型。</w:t>
      </w:r>
    </w:p>
    <w:p w14:paraId="24E91701" w14:textId="77777777" w:rsidR="00996F2E" w:rsidRPr="002B04C3" w:rsidRDefault="00E603A9" w:rsidP="00557809">
      <w:pPr>
        <w:pStyle w:val="Normalnoindent"/>
        <w:rPr>
          <w:lang w:eastAsia="zh-CN"/>
        </w:rPr>
      </w:pPr>
      <w:r w:rsidRPr="002B04C3">
        <w:rPr>
          <w:b/>
          <w:bCs/>
          <w:lang w:eastAsia="zh-CN"/>
        </w:rPr>
        <w:t>7.1.6</w:t>
      </w:r>
      <w:r w:rsidRPr="002B04C3">
        <w:rPr>
          <w:lang w:eastAsia="zh-CN"/>
        </w:rPr>
        <w:tab/>
      </w:r>
      <w:r w:rsidRPr="002B04C3">
        <w:rPr>
          <w:rFonts w:hint="eastAsia"/>
          <w:lang w:eastAsia="zh-CN"/>
        </w:rPr>
        <w:t>在讨论拟议的新</w:t>
      </w:r>
      <w:r w:rsidRPr="002B04C3">
        <w:rPr>
          <w:lang w:eastAsia="zh-CN"/>
        </w:rPr>
        <w:t>的或经修订的</w:t>
      </w:r>
      <w:r w:rsidRPr="002B04C3">
        <w:rPr>
          <w:rFonts w:hint="eastAsia"/>
          <w:lang w:eastAsia="zh-CN"/>
        </w:rPr>
        <w:t>课题的研究组会议上，当参加会议的成员国和部门成员达成一致，认为拟议的新的或经修订的课题符合</w:t>
      </w:r>
      <w:r w:rsidRPr="002B04C3">
        <w:rPr>
          <w:rFonts w:hint="eastAsia"/>
          <w:lang w:eastAsia="zh-CN"/>
        </w:rPr>
        <w:t>7.1.5</w:t>
      </w:r>
      <w:r w:rsidRPr="002B04C3">
        <w:rPr>
          <w:rFonts w:hint="eastAsia"/>
          <w:lang w:eastAsia="zh-CN"/>
        </w:rPr>
        <w:t>的标准时，研究组即同意将建议课题提交批准。</w:t>
      </w:r>
    </w:p>
    <w:p w14:paraId="1D2447CC" w14:textId="77777777" w:rsidR="00996F2E" w:rsidRPr="002B04C3" w:rsidRDefault="00E603A9" w:rsidP="00557809">
      <w:pPr>
        <w:pStyle w:val="Normalnoindent"/>
        <w:rPr>
          <w:lang w:eastAsia="zh-CN"/>
        </w:rPr>
      </w:pPr>
      <w:r w:rsidRPr="002B04C3">
        <w:rPr>
          <w:b/>
          <w:lang w:eastAsia="zh-CN"/>
        </w:rPr>
        <w:t>7.1.7</w:t>
      </w:r>
      <w:r w:rsidRPr="002B04C3">
        <w:rPr>
          <w:lang w:eastAsia="zh-CN"/>
        </w:rPr>
        <w:tab/>
      </w:r>
      <w:r w:rsidRPr="002B04C3">
        <w:rPr>
          <w:rFonts w:hint="eastAsia"/>
          <w:lang w:eastAsia="zh-CN"/>
        </w:rPr>
        <w:t>各研究组须通过联络声明将所有拟议的新的或经修订的课题通报</w:t>
      </w:r>
      <w:r w:rsidRPr="002B04C3">
        <w:rPr>
          <w:lang w:eastAsia="zh-CN"/>
        </w:rPr>
        <w:t>TSAG</w:t>
      </w:r>
      <w:r w:rsidRPr="002B04C3">
        <w:rPr>
          <w:rFonts w:hint="eastAsia"/>
          <w:lang w:eastAsia="zh-CN"/>
        </w:rPr>
        <w:t>，以便</w:t>
      </w:r>
      <w:r w:rsidRPr="002B04C3">
        <w:rPr>
          <w:lang w:eastAsia="zh-CN"/>
        </w:rPr>
        <w:t>TSAG</w:t>
      </w:r>
      <w:r w:rsidRPr="002B04C3">
        <w:rPr>
          <w:rFonts w:hint="eastAsia"/>
          <w:lang w:eastAsia="zh-CN"/>
        </w:rPr>
        <w:t>审议可能对所有</w:t>
      </w:r>
      <w:r w:rsidRPr="002B04C3">
        <w:rPr>
          <w:lang w:eastAsia="zh-CN"/>
        </w:rPr>
        <w:t>ITU-T</w:t>
      </w:r>
      <w:r w:rsidRPr="002B04C3">
        <w:rPr>
          <w:rFonts w:hint="eastAsia"/>
          <w:lang w:eastAsia="zh-CN"/>
        </w:rPr>
        <w:t>研究组或其他组工作的影响。</w:t>
      </w:r>
      <w:r w:rsidRPr="002B04C3">
        <w:rPr>
          <w:lang w:eastAsia="zh-CN"/>
        </w:rPr>
        <w:t>TSAG</w:t>
      </w:r>
      <w:r w:rsidRPr="002B04C3">
        <w:rPr>
          <w:rFonts w:hint="eastAsia"/>
          <w:lang w:eastAsia="zh-CN"/>
        </w:rPr>
        <w:t>须与拟议课题的提出者协作，审议并酌情建议对这些课题的修改，同时考虑到上述第</w:t>
      </w:r>
      <w:r w:rsidRPr="002B04C3">
        <w:rPr>
          <w:lang w:eastAsia="zh-CN"/>
        </w:rPr>
        <w:t>7.1.5</w:t>
      </w:r>
      <w:r w:rsidRPr="002B04C3">
        <w:rPr>
          <w:rFonts w:hint="eastAsia"/>
          <w:lang w:eastAsia="zh-CN"/>
        </w:rPr>
        <w:t>段的标准。</w:t>
      </w:r>
    </w:p>
    <w:p w14:paraId="13E32D10" w14:textId="77777777" w:rsidR="00996F2E" w:rsidRPr="002B04C3" w:rsidRDefault="00E603A9" w:rsidP="00557809">
      <w:pPr>
        <w:pStyle w:val="Normalnoindent"/>
        <w:rPr>
          <w:lang w:eastAsia="zh-CN"/>
        </w:rPr>
      </w:pPr>
      <w:r w:rsidRPr="002B04C3">
        <w:rPr>
          <w:b/>
          <w:bCs/>
          <w:lang w:eastAsia="zh-CN"/>
        </w:rPr>
        <w:t>7.1.8</w:t>
      </w:r>
      <w:r w:rsidRPr="002B04C3">
        <w:rPr>
          <w:lang w:eastAsia="zh-CN"/>
        </w:rPr>
        <w:tab/>
      </w:r>
      <w:r w:rsidRPr="002B04C3">
        <w:rPr>
          <w:rFonts w:hint="eastAsia"/>
          <w:lang w:eastAsia="zh-CN"/>
        </w:rPr>
        <w:t>只有当</w:t>
      </w:r>
      <w:r w:rsidRPr="002B04C3">
        <w:rPr>
          <w:rFonts w:hint="eastAsia"/>
          <w:lang w:eastAsia="zh-CN"/>
        </w:rPr>
        <w:t>T</w:t>
      </w:r>
      <w:r w:rsidRPr="002B04C3">
        <w:rPr>
          <w:lang w:eastAsia="zh-CN"/>
        </w:rPr>
        <w:t>SB</w:t>
      </w:r>
      <w:r w:rsidRPr="002B04C3">
        <w:rPr>
          <w:rFonts w:hint="eastAsia"/>
          <w:lang w:eastAsia="zh-CN"/>
        </w:rPr>
        <w:t>主任认为有理由对建议课题尽快批准，并经与</w:t>
      </w:r>
      <w:r w:rsidRPr="002B04C3">
        <w:rPr>
          <w:rFonts w:hint="eastAsia"/>
          <w:lang w:eastAsia="zh-CN"/>
        </w:rPr>
        <w:t>TSAG</w:t>
      </w:r>
      <w:r w:rsidRPr="002B04C3">
        <w:rPr>
          <w:rFonts w:hint="eastAsia"/>
          <w:lang w:eastAsia="zh-CN"/>
        </w:rPr>
        <w:t>主席和其他有可能出现重复或联络问题的研究组的主席协商后，才能取消</w:t>
      </w:r>
      <w:r w:rsidRPr="002B04C3">
        <w:rPr>
          <w:rFonts w:hint="eastAsia"/>
          <w:lang w:eastAsia="zh-CN"/>
        </w:rPr>
        <w:t>TSAG</w:t>
      </w:r>
      <w:r w:rsidRPr="002B04C3">
        <w:rPr>
          <w:rFonts w:hint="eastAsia"/>
          <w:lang w:eastAsia="zh-CN"/>
        </w:rPr>
        <w:t>在研究组批准前对课题的审议。这不适用于拟议的、具有政策或规则影响的新的或经修订的课题，或者对其范围有任何疑问的课题（见《公约》第</w:t>
      </w:r>
      <w:r w:rsidRPr="002B04C3">
        <w:rPr>
          <w:rFonts w:hint="eastAsia"/>
          <w:lang w:eastAsia="zh-CN"/>
        </w:rPr>
        <w:t>246D</w:t>
      </w:r>
      <w:r w:rsidRPr="002B04C3">
        <w:rPr>
          <w:rFonts w:hint="eastAsia"/>
          <w:lang w:eastAsia="zh-CN"/>
        </w:rPr>
        <w:t>、</w:t>
      </w:r>
      <w:r w:rsidRPr="002B04C3">
        <w:rPr>
          <w:rFonts w:hint="eastAsia"/>
          <w:lang w:eastAsia="zh-CN"/>
        </w:rPr>
        <w:t>246F</w:t>
      </w:r>
      <w:r w:rsidRPr="002B04C3">
        <w:rPr>
          <w:rFonts w:hint="eastAsia"/>
          <w:lang w:eastAsia="zh-CN"/>
        </w:rPr>
        <w:t>和</w:t>
      </w:r>
      <w:r w:rsidRPr="002B04C3">
        <w:rPr>
          <w:rFonts w:hint="eastAsia"/>
          <w:lang w:eastAsia="zh-CN"/>
        </w:rPr>
        <w:t>246H</w:t>
      </w:r>
      <w:r w:rsidRPr="002B04C3">
        <w:rPr>
          <w:rFonts w:hint="eastAsia"/>
          <w:lang w:eastAsia="zh-CN"/>
        </w:rPr>
        <w:t>款）。</w:t>
      </w:r>
    </w:p>
    <w:p w14:paraId="0D446B06" w14:textId="77777777" w:rsidR="00996F2E" w:rsidRPr="002B04C3" w:rsidRDefault="00E603A9" w:rsidP="00557809">
      <w:pPr>
        <w:pStyle w:val="Normalnoindent"/>
        <w:rPr>
          <w:lang w:eastAsia="zh-CN"/>
        </w:rPr>
      </w:pPr>
      <w:r w:rsidRPr="002B04C3">
        <w:rPr>
          <w:b/>
          <w:bCs/>
          <w:lang w:eastAsia="zh-CN"/>
        </w:rPr>
        <w:t>7.1.9</w:t>
      </w:r>
      <w:r w:rsidRPr="002B04C3">
        <w:rPr>
          <w:rFonts w:hint="eastAsia"/>
          <w:lang w:eastAsia="zh-CN"/>
        </w:rPr>
        <w:tab/>
      </w:r>
      <w:r w:rsidRPr="002B04C3">
        <w:rPr>
          <w:rFonts w:hint="eastAsia"/>
          <w:lang w:eastAsia="zh-CN"/>
        </w:rPr>
        <w:t>研究组可同意在一新</w:t>
      </w:r>
      <w:r w:rsidRPr="002B04C3">
        <w:rPr>
          <w:lang w:eastAsia="zh-CN"/>
        </w:rPr>
        <w:t>的或经修订的</w:t>
      </w:r>
      <w:r w:rsidRPr="002B04C3">
        <w:rPr>
          <w:rFonts w:hint="eastAsia"/>
          <w:lang w:eastAsia="zh-CN"/>
        </w:rPr>
        <w:t>课题草案得到批准之前开展研究工作。</w:t>
      </w:r>
    </w:p>
    <w:p w14:paraId="14CA7F1A" w14:textId="77777777" w:rsidR="00996F2E" w:rsidRPr="002B04C3" w:rsidRDefault="00E603A9" w:rsidP="00557809">
      <w:pPr>
        <w:pStyle w:val="Normalnoindent"/>
        <w:rPr>
          <w:rFonts w:eastAsia="Times New Roman"/>
          <w:lang w:eastAsia="zh-CN"/>
        </w:rPr>
      </w:pPr>
      <w:r w:rsidRPr="002B04C3">
        <w:rPr>
          <w:rFonts w:eastAsia="Times New Roman"/>
          <w:b/>
          <w:bCs/>
          <w:lang w:eastAsia="zh-CN"/>
        </w:rPr>
        <w:t>7.1.10</w:t>
      </w:r>
      <w:r>
        <w:rPr>
          <w:rFonts w:eastAsia="Times New Roman"/>
          <w:b/>
          <w:bCs/>
          <w:lang w:eastAsia="zh-CN"/>
        </w:rPr>
        <w:tab/>
      </w:r>
      <w:r w:rsidRPr="002B04C3">
        <w:rPr>
          <w:rFonts w:hint="eastAsia"/>
          <w:lang w:eastAsia="zh-CN"/>
        </w:rPr>
        <w:t>在两届</w:t>
      </w:r>
      <w:r w:rsidRPr="002B04C3">
        <w:rPr>
          <w:rFonts w:hint="eastAsia"/>
          <w:lang w:eastAsia="zh-CN"/>
        </w:rPr>
        <w:t>W</w:t>
      </w:r>
      <w:r w:rsidRPr="002B04C3">
        <w:rPr>
          <w:lang w:eastAsia="zh-CN"/>
        </w:rPr>
        <w:t>TSA</w:t>
      </w:r>
      <w:r w:rsidRPr="002B04C3">
        <w:rPr>
          <w:rFonts w:hint="eastAsia"/>
          <w:lang w:eastAsia="zh-CN"/>
        </w:rPr>
        <w:t>之间批准的课题与在某届</w:t>
      </w:r>
      <w:r w:rsidRPr="002B04C3">
        <w:rPr>
          <w:rFonts w:hint="eastAsia"/>
          <w:lang w:eastAsia="zh-CN"/>
        </w:rPr>
        <w:t>WTSA</w:t>
      </w:r>
      <w:r w:rsidRPr="002B04C3">
        <w:rPr>
          <w:rFonts w:hint="eastAsia"/>
          <w:lang w:eastAsia="zh-CN"/>
        </w:rPr>
        <w:t>上批准的课题具有相同的地位。</w:t>
      </w:r>
    </w:p>
    <w:p w14:paraId="377ACB95" w14:textId="027FD895" w:rsidR="00996F2E" w:rsidRPr="002B04C3" w:rsidRDefault="00E603A9" w:rsidP="00557809">
      <w:pPr>
        <w:pStyle w:val="Normalnoindent"/>
        <w:rPr>
          <w:lang w:eastAsia="zh-CN"/>
        </w:rPr>
      </w:pPr>
      <w:r w:rsidRPr="002B04C3">
        <w:rPr>
          <w:b/>
          <w:bCs/>
          <w:lang w:eastAsia="zh-CN"/>
        </w:rPr>
        <w:t>7.1.11</w:t>
      </w:r>
      <w:r>
        <w:rPr>
          <w:lang w:eastAsia="zh-CN"/>
        </w:rPr>
        <w:tab/>
      </w:r>
      <w:r w:rsidRPr="002B04C3">
        <w:rPr>
          <w:rFonts w:hint="eastAsia"/>
          <w:lang w:eastAsia="zh-CN"/>
        </w:rPr>
        <w:t>为照顾到</w:t>
      </w:r>
      <w:del w:id="572" w:author="LING-C(CM)" w:date="2024-10-07T15:23:00Z">
        <w:r w:rsidRPr="002B04C3" w:rsidDel="001A5E70">
          <w:rPr>
            <w:rFonts w:hint="eastAsia"/>
            <w:lang w:eastAsia="zh-CN"/>
          </w:rPr>
          <w:delText>经济转型国家、</w:delText>
        </w:r>
      </w:del>
      <w:r w:rsidRPr="002B04C3">
        <w:rPr>
          <w:rFonts w:hint="eastAsia"/>
          <w:lang w:eastAsia="zh-CN"/>
        </w:rPr>
        <w:t>发展中国家</w:t>
      </w:r>
      <w:del w:id="573" w:author="LING-C(CM)" w:date="2024-10-07T15:23:00Z">
        <w:r w:rsidDel="001A5E70">
          <w:rPr>
            <w:rStyle w:val="FootnoteReference"/>
            <w:lang w:eastAsia="zh-CN"/>
          </w:rPr>
          <w:footnoteReference w:customMarkFollows="1" w:id="9"/>
          <w:delText>6</w:delText>
        </w:r>
      </w:del>
      <w:ins w:id="576" w:author="LING-C(CM)" w:date="2024-10-07T15:23:00Z">
        <w:r w:rsidR="001A5E70">
          <w:rPr>
            <w:rStyle w:val="FootnoteReference"/>
            <w:lang w:eastAsia="zh-CN"/>
          </w:rPr>
          <w:footnoteReference w:customMarkFollows="1" w:id="10"/>
          <w:t>7</w:t>
        </w:r>
      </w:ins>
      <w:r w:rsidRPr="002B04C3">
        <w:rPr>
          <w:rFonts w:hint="eastAsia"/>
          <w:lang w:eastAsia="zh-CN"/>
        </w:rPr>
        <w:t>、特别是最不发达国家的具体情况起见，</w:t>
      </w:r>
      <w:r w:rsidRPr="002B04C3">
        <w:rPr>
          <w:rFonts w:hint="eastAsia"/>
          <w:lang w:eastAsia="zh-CN"/>
        </w:rPr>
        <w:t>TSB</w:t>
      </w:r>
      <w:r w:rsidRPr="002B04C3">
        <w:rPr>
          <w:rFonts w:hint="eastAsia"/>
          <w:lang w:eastAsia="zh-CN"/>
        </w:rPr>
        <w:t>在回应上述国家通过电信发展局（</w:t>
      </w:r>
      <w:r w:rsidRPr="002B04C3">
        <w:rPr>
          <w:rFonts w:hint="eastAsia"/>
          <w:lang w:eastAsia="zh-CN"/>
        </w:rPr>
        <w:t>BDT</w:t>
      </w:r>
      <w:r w:rsidRPr="002B04C3">
        <w:rPr>
          <w:rFonts w:hint="eastAsia"/>
          <w:lang w:eastAsia="zh-CN"/>
        </w:rPr>
        <w:t>）提出的请求时，须考虑到</w:t>
      </w:r>
      <w:r w:rsidRPr="002B04C3">
        <w:rPr>
          <w:rFonts w:hint="eastAsia"/>
          <w:lang w:eastAsia="zh-CN"/>
        </w:rPr>
        <w:t>WTSA</w:t>
      </w:r>
      <w:r w:rsidRPr="002B04C3">
        <w:rPr>
          <w:rFonts w:hint="eastAsia"/>
          <w:lang w:eastAsia="zh-CN"/>
        </w:rPr>
        <w:t>第</w:t>
      </w:r>
      <w:r w:rsidRPr="002B04C3">
        <w:rPr>
          <w:rFonts w:hint="eastAsia"/>
          <w:lang w:eastAsia="zh-CN"/>
        </w:rPr>
        <w:t>44</w:t>
      </w:r>
      <w:r w:rsidRPr="002B04C3">
        <w:rPr>
          <w:rFonts w:hint="eastAsia"/>
          <w:lang w:eastAsia="zh-CN"/>
        </w:rPr>
        <w:t>号决议（</w:t>
      </w:r>
      <w:r w:rsidRPr="002B04C3">
        <w:rPr>
          <w:rFonts w:hint="eastAsia"/>
          <w:lang w:eastAsia="zh-CN"/>
        </w:rPr>
        <w:t>2022</w:t>
      </w:r>
      <w:r w:rsidRPr="002B04C3">
        <w:rPr>
          <w:rFonts w:hint="eastAsia"/>
          <w:lang w:eastAsia="zh-CN"/>
        </w:rPr>
        <w:t>年，日内瓦，修订版）的相关条款，特别是关于培训、信息和审议</w:t>
      </w:r>
      <w:r w:rsidRPr="002B04C3">
        <w:rPr>
          <w:rFonts w:hint="eastAsia"/>
          <w:lang w:eastAsia="zh-CN"/>
        </w:rPr>
        <w:t>ITU-D</w:t>
      </w:r>
      <w:r w:rsidRPr="002B04C3">
        <w:rPr>
          <w:rFonts w:hint="eastAsia"/>
          <w:lang w:eastAsia="zh-CN"/>
        </w:rPr>
        <w:t>研究组未包括的课题，以及</w:t>
      </w:r>
      <w:r w:rsidRPr="002B04C3">
        <w:rPr>
          <w:rFonts w:hint="eastAsia"/>
          <w:lang w:eastAsia="zh-CN"/>
        </w:rPr>
        <w:t>ITU-D</w:t>
      </w:r>
      <w:r w:rsidRPr="002B04C3">
        <w:rPr>
          <w:rFonts w:hint="eastAsia"/>
          <w:lang w:eastAsia="zh-CN"/>
        </w:rPr>
        <w:t>研究组审查某些课题所需的技术支持的事项。</w:t>
      </w:r>
    </w:p>
    <w:p w14:paraId="5A7FC851" w14:textId="77777777" w:rsidR="00996F2E" w:rsidRPr="00895FC7" w:rsidRDefault="00E603A9" w:rsidP="00895FC7">
      <w:pPr>
        <w:rPr>
          <w:b/>
          <w:bCs/>
          <w:lang w:eastAsia="zh-CN"/>
        </w:rPr>
      </w:pPr>
      <w:r w:rsidRPr="00895FC7">
        <w:rPr>
          <w:b/>
          <w:bCs/>
          <w:lang w:eastAsia="zh-CN"/>
        </w:rPr>
        <w:t>7.2</w:t>
      </w:r>
      <w:r w:rsidRPr="00895FC7">
        <w:rPr>
          <w:b/>
          <w:bCs/>
          <w:lang w:eastAsia="zh-CN"/>
        </w:rPr>
        <w:tab/>
      </w:r>
      <w:r w:rsidRPr="00895FC7">
        <w:rPr>
          <w:rFonts w:hint="eastAsia"/>
          <w:b/>
          <w:bCs/>
          <w:lang w:eastAsia="zh-CN"/>
        </w:rPr>
        <w:t>在两届</w:t>
      </w:r>
      <w:r w:rsidRPr="00895FC7">
        <w:rPr>
          <w:rFonts w:hint="eastAsia"/>
          <w:b/>
          <w:bCs/>
          <w:lang w:eastAsia="zh-CN"/>
        </w:rPr>
        <w:t>WTSA</w:t>
      </w:r>
      <w:r w:rsidRPr="00895FC7">
        <w:rPr>
          <w:rFonts w:hint="eastAsia"/>
          <w:b/>
          <w:bCs/>
          <w:lang w:eastAsia="zh-CN"/>
        </w:rPr>
        <w:t>之间通过新</w:t>
      </w:r>
      <w:r w:rsidRPr="00895FC7">
        <w:rPr>
          <w:b/>
          <w:bCs/>
          <w:lang w:eastAsia="zh-CN"/>
        </w:rPr>
        <w:t>的或经修订的</w:t>
      </w:r>
      <w:r w:rsidRPr="00895FC7">
        <w:rPr>
          <w:rFonts w:hint="eastAsia"/>
          <w:b/>
          <w:bCs/>
          <w:lang w:eastAsia="zh-CN"/>
        </w:rPr>
        <w:t>课题</w:t>
      </w:r>
    </w:p>
    <w:p w14:paraId="7334C1BC" w14:textId="77777777" w:rsidR="00996F2E" w:rsidRPr="002B04C3" w:rsidRDefault="00E603A9" w:rsidP="00557809">
      <w:pPr>
        <w:pStyle w:val="Normalnoindent"/>
        <w:rPr>
          <w:lang w:eastAsia="zh-CN"/>
        </w:rPr>
      </w:pPr>
      <w:r w:rsidRPr="002B04C3">
        <w:rPr>
          <w:b/>
          <w:bCs/>
          <w:lang w:eastAsia="zh-CN"/>
        </w:rPr>
        <w:t>7.2.1</w:t>
      </w:r>
      <w:r w:rsidRPr="002B04C3">
        <w:rPr>
          <w:lang w:eastAsia="zh-CN"/>
        </w:rPr>
        <w:tab/>
      </w:r>
      <w:r w:rsidRPr="002B04C3">
        <w:rPr>
          <w:rFonts w:hint="eastAsia"/>
          <w:lang w:eastAsia="zh-CN"/>
        </w:rPr>
        <w:t>通过在出席研究组会议的成员国和部门成员之间达成协商一致，研究组统一提交拟议的新的或经修订的课题供</w:t>
      </w:r>
      <w:r w:rsidRPr="002B04C3">
        <w:rPr>
          <w:rFonts w:hint="eastAsia"/>
          <w:lang w:eastAsia="zh-CN"/>
        </w:rPr>
        <w:t>T</w:t>
      </w:r>
      <w:r w:rsidRPr="002B04C3">
        <w:rPr>
          <w:lang w:eastAsia="zh-CN"/>
        </w:rPr>
        <w:t>SAG</w:t>
      </w:r>
      <w:r w:rsidRPr="002B04C3">
        <w:rPr>
          <w:rFonts w:hint="eastAsia"/>
          <w:lang w:eastAsia="zh-CN"/>
        </w:rPr>
        <w:t>审议。此类课题案文须满足第</w:t>
      </w:r>
      <w:r w:rsidRPr="002B04C3">
        <w:rPr>
          <w:rFonts w:hint="eastAsia"/>
          <w:lang w:eastAsia="zh-CN"/>
        </w:rPr>
        <w:t>7</w:t>
      </w:r>
      <w:r w:rsidRPr="002B04C3">
        <w:rPr>
          <w:lang w:eastAsia="zh-CN"/>
        </w:rPr>
        <w:t>.1.5</w:t>
      </w:r>
      <w:r w:rsidRPr="002B04C3">
        <w:rPr>
          <w:rFonts w:hint="eastAsia"/>
          <w:lang w:eastAsia="zh-CN"/>
        </w:rPr>
        <w:t>节中所列的标准要求。</w:t>
      </w:r>
    </w:p>
    <w:p w14:paraId="49F9423B" w14:textId="77777777" w:rsidR="00996F2E" w:rsidRPr="002B04C3" w:rsidRDefault="00000000" w:rsidP="00382DAD">
      <w:pPr>
        <w:pStyle w:val="Figure"/>
        <w:rPr>
          <w:lang w:eastAsia="zh-CN"/>
        </w:rPr>
      </w:pPr>
      <w:r>
        <w:rPr>
          <w:noProof/>
          <w:lang w:val="en-US" w:eastAsia="zh-CN"/>
        </w:rPr>
        <w:lastRenderedPageBreak/>
        <w:pict w14:anchorId="31916BF4">
          <v:rect id="Rectangle 9" o:spid="_x0000_s2062" style="position:absolute;left:0;text-align:left;margin-left:0;margin-top:0;width:50pt;height:50pt;z-index:25165977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" filled="f" stroked="f">
            <o:lock v:ext="edit" aspectratio="t" selection="t"/>
          </v:rect>
        </w:pict>
      </w:r>
      <w:r>
        <w:pict w14:anchorId="32E745C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2" o:spid="_x0000_s2065" type="#_x0000_t75" style="position:absolute;left:0;text-align:left;margin-left:0;margin-top:0;width:50pt;height:50pt;z-index:251655680;visibility:hidden">
            <o:lock v:ext="edit" selection="t"/>
          </v:shape>
        </w:pict>
      </w:r>
      <w:r>
        <w:pict w14:anchorId="6D6DEBB1">
          <v:shape id="shape13" o:spid="_x0000_s2059" type="#_x0000_t75" style="position:absolute;left:0;text-align:left;margin-left:0;margin-top:0;width:50pt;height:50pt;z-index:251656704;visibility:hidden">
            <o:lock v:ext="edit" selection="t"/>
          </v:shape>
        </w:pict>
      </w:r>
      <w:r>
        <w:pict w14:anchorId="2CF7C8CF">
          <v:shape id="shape14" o:spid="_x0000_s2060" type="#_x0000_t75" style="position:absolute;left:0;text-align:left;margin-left:0;margin-top:0;width:50pt;height:50pt;z-index:251657728;visibility:hidden">
            <o:lock v:ext="edit" selection="t"/>
          </v:shape>
        </w:pict>
      </w:r>
      <w:r>
        <w:pict w14:anchorId="38DF6911">
          <v:shape id="shape15" o:spid="_x0000_s2061" type="#_x0000_t75" style="position:absolute;left:0;text-align:left;margin-left:0;margin-top:0;width:50pt;height:50pt;z-index:251658752;visibility:hidden">
            <o:lock v:ext="edit" selection="t"/>
          </v:shape>
        </w:pict>
      </w:r>
      <w:r w:rsidR="00E603A9" w:rsidRPr="002B04C3">
        <w:object w:dxaOrig="15432" w:dyaOrig="9756" w14:anchorId="6DCE9008">
          <v:shape id="shape16" o:spid="_x0000_i1025" type="#_x0000_t75" style="width:480.2pt;height:299.25pt" o:ole="">
            <v:imagedata r:id="rId16" o:title=""/>
          </v:shape>
          <o:OLEObject Type="Embed" ProgID="Visio.Drawing.15" ShapeID="shape16" DrawAspect="Content" ObjectID="_1790064650" r:id="rId17"/>
        </w:object>
      </w:r>
    </w:p>
    <w:p w14:paraId="7A6EB1DD" w14:textId="77777777" w:rsidR="00996F2E" w:rsidRPr="00BD3D12" w:rsidRDefault="00E603A9" w:rsidP="00986693">
      <w:pPr>
        <w:pStyle w:val="Figuretitle"/>
        <w:rPr>
          <w:lang w:val="fr-FR" w:eastAsia="zh-CN"/>
        </w:rPr>
      </w:pPr>
      <w:r w:rsidRPr="002B04C3">
        <w:rPr>
          <w:rFonts w:hint="eastAsia"/>
          <w:lang w:eastAsia="zh-CN"/>
        </w:rPr>
        <w:t>图</w:t>
      </w:r>
      <w:r w:rsidRPr="00BD3D12">
        <w:rPr>
          <w:lang w:val="fr-FR" w:eastAsia="zh-CN"/>
        </w:rPr>
        <w:t xml:space="preserve">7.1a – </w:t>
      </w:r>
      <w:r w:rsidRPr="002B04C3">
        <w:rPr>
          <w:rFonts w:hint="eastAsia"/>
          <w:lang w:eastAsia="zh-CN"/>
        </w:rPr>
        <w:t>在两届</w:t>
      </w:r>
      <w:r w:rsidRPr="00BD3D12">
        <w:rPr>
          <w:lang w:val="fr-FR" w:eastAsia="zh-CN"/>
        </w:rPr>
        <w:t>WTSA</w:t>
      </w:r>
      <w:r w:rsidRPr="002B04C3">
        <w:rPr>
          <w:rFonts w:hint="eastAsia"/>
          <w:lang w:eastAsia="zh-CN"/>
        </w:rPr>
        <w:t>之间通过和批准新的或经修订的课题</w:t>
      </w:r>
    </w:p>
    <w:p w14:paraId="03AA62BA" w14:textId="77777777" w:rsidR="00996F2E" w:rsidRPr="002B04C3" w:rsidRDefault="00E603A9" w:rsidP="00557809">
      <w:pPr>
        <w:pStyle w:val="Normalnoindent"/>
        <w:rPr>
          <w:b/>
          <w:bCs/>
          <w:lang w:eastAsia="zh-CN"/>
        </w:rPr>
      </w:pPr>
      <w:r w:rsidRPr="002B04C3">
        <w:rPr>
          <w:rFonts w:eastAsia="Times New Roman"/>
          <w:b/>
          <w:lang w:eastAsia="zh-CN"/>
        </w:rPr>
        <w:t>7.2.2</w:t>
      </w:r>
      <w:r w:rsidRPr="002B04C3">
        <w:rPr>
          <w:rFonts w:eastAsia="Times New Roman"/>
          <w:b/>
          <w:lang w:eastAsia="zh-CN"/>
        </w:rPr>
        <w:tab/>
      </w:r>
      <w:r w:rsidRPr="002B04C3">
        <w:rPr>
          <w:color w:val="333333"/>
          <w:szCs w:val="24"/>
          <w:lang w:eastAsia="zh-CN"/>
        </w:rPr>
        <w:t>须通过研究组的联络声明将所有拟议的新的或经修订的课题告知</w:t>
      </w:r>
      <w:r w:rsidRPr="002B04C3">
        <w:rPr>
          <w:color w:val="333333"/>
          <w:szCs w:val="24"/>
          <w:lang w:eastAsia="zh-CN"/>
        </w:rPr>
        <w:t>TSAG</w:t>
      </w:r>
      <w:r w:rsidRPr="002B04C3">
        <w:rPr>
          <w:color w:val="333333"/>
          <w:szCs w:val="24"/>
          <w:lang w:eastAsia="zh-CN"/>
        </w:rPr>
        <w:t>，以便它考虑对所有</w:t>
      </w:r>
      <w:r w:rsidRPr="002B04C3">
        <w:rPr>
          <w:color w:val="333333"/>
          <w:szCs w:val="24"/>
          <w:lang w:eastAsia="zh-CN"/>
        </w:rPr>
        <w:t>ITU</w:t>
      </w:r>
      <w:r w:rsidRPr="002B04C3">
        <w:rPr>
          <w:rFonts w:hint="eastAsia"/>
          <w:color w:val="333333"/>
          <w:szCs w:val="24"/>
          <w:lang w:eastAsia="zh-CN"/>
        </w:rPr>
        <w:t>-</w:t>
      </w:r>
      <w:r w:rsidRPr="002B04C3">
        <w:rPr>
          <w:color w:val="333333"/>
          <w:szCs w:val="24"/>
          <w:lang w:eastAsia="zh-CN"/>
        </w:rPr>
        <w:t>T</w:t>
      </w:r>
      <w:r w:rsidRPr="002B04C3">
        <w:rPr>
          <w:color w:val="333333"/>
          <w:szCs w:val="24"/>
          <w:lang w:eastAsia="zh-CN"/>
        </w:rPr>
        <w:t>研究组或其他小组工作的可能影响。</w:t>
      </w:r>
      <w:r w:rsidRPr="002B04C3">
        <w:rPr>
          <w:color w:val="333333"/>
          <w:szCs w:val="24"/>
          <w:lang w:eastAsia="zh-CN"/>
        </w:rPr>
        <w:t>TSAG</w:t>
      </w:r>
      <w:r w:rsidRPr="002B04C3">
        <w:rPr>
          <w:color w:val="333333"/>
          <w:szCs w:val="24"/>
          <w:lang w:eastAsia="zh-CN"/>
        </w:rPr>
        <w:t>须审查并酌情建议对这些课题进行修改，同时考虑到上述第</w:t>
      </w:r>
      <w:r w:rsidRPr="002B04C3">
        <w:rPr>
          <w:color w:val="333333"/>
          <w:szCs w:val="24"/>
          <w:lang w:eastAsia="zh-CN"/>
        </w:rPr>
        <w:t>7.1.5</w:t>
      </w:r>
      <w:r w:rsidRPr="002B04C3">
        <w:rPr>
          <w:color w:val="333333"/>
          <w:szCs w:val="24"/>
          <w:lang w:eastAsia="zh-CN"/>
        </w:rPr>
        <w:t>节中所列的标准。</w:t>
      </w:r>
    </w:p>
    <w:p w14:paraId="3A9A1B5D" w14:textId="77777777" w:rsidR="00996F2E" w:rsidRPr="002B04C3" w:rsidRDefault="00E603A9" w:rsidP="00557809">
      <w:pPr>
        <w:pStyle w:val="Normalnoindent"/>
        <w:rPr>
          <w:rFonts w:eastAsia="Times New Roman"/>
          <w:b/>
          <w:lang w:eastAsia="zh-CN"/>
        </w:rPr>
      </w:pPr>
      <w:r w:rsidRPr="002B04C3">
        <w:rPr>
          <w:rFonts w:eastAsia="Times New Roman"/>
          <w:b/>
          <w:lang w:eastAsia="zh-CN"/>
        </w:rPr>
        <w:t>7.2.3</w:t>
      </w:r>
      <w:r w:rsidRPr="002B04C3">
        <w:rPr>
          <w:rFonts w:eastAsia="Times New Roman"/>
          <w:b/>
          <w:lang w:eastAsia="zh-CN"/>
        </w:rPr>
        <w:tab/>
      </w:r>
      <w:r w:rsidRPr="002B04C3">
        <w:rPr>
          <w:rFonts w:hint="eastAsia"/>
          <w:lang w:eastAsia="zh-CN"/>
        </w:rPr>
        <w:t>具体而言，</w:t>
      </w:r>
      <w:r w:rsidRPr="002B04C3">
        <w:rPr>
          <w:rFonts w:hint="eastAsia"/>
          <w:lang w:eastAsia="zh-CN"/>
        </w:rPr>
        <w:t>TSAG</w:t>
      </w:r>
      <w:r w:rsidRPr="002B04C3">
        <w:rPr>
          <w:rFonts w:hint="eastAsia"/>
          <w:lang w:eastAsia="zh-CN"/>
        </w:rPr>
        <w:t>须审议所有新的或经修订的课题，以确定其是否符合研究组的职权。之后</w:t>
      </w:r>
      <w:r w:rsidRPr="002B04C3">
        <w:rPr>
          <w:rFonts w:hint="eastAsia"/>
          <w:lang w:eastAsia="zh-CN"/>
        </w:rPr>
        <w:t>TSAG</w:t>
      </w:r>
      <w:r w:rsidRPr="002B04C3">
        <w:rPr>
          <w:rFonts w:hint="eastAsia"/>
          <w:lang w:eastAsia="zh-CN"/>
        </w:rPr>
        <w:t>可：</w:t>
      </w:r>
    </w:p>
    <w:p w14:paraId="4518958D" w14:textId="77777777" w:rsidR="00996F2E" w:rsidRPr="002B04C3" w:rsidRDefault="00E603A9" w:rsidP="00F81018">
      <w:pPr>
        <w:pStyle w:val="enumlev1"/>
        <w:rPr>
          <w:rFonts w:eastAsia="Times New Roman"/>
          <w:lang w:eastAsia="zh-CN"/>
        </w:rPr>
      </w:pPr>
      <w:r w:rsidRPr="002B04C3">
        <w:rPr>
          <w:rFonts w:eastAsia="Times New Roman"/>
          <w:lang w:eastAsia="zh-CN"/>
        </w:rPr>
        <w:t>a)</w:t>
      </w:r>
      <w:r w:rsidRPr="002B04C3">
        <w:rPr>
          <w:rFonts w:eastAsia="Times New Roman"/>
          <w:lang w:eastAsia="zh-CN"/>
        </w:rPr>
        <w:tab/>
      </w:r>
      <w:r w:rsidRPr="002B04C3">
        <w:rPr>
          <w:rFonts w:hint="eastAsia"/>
          <w:lang w:eastAsia="zh-CN"/>
        </w:rPr>
        <w:t>通过任何拟议</w:t>
      </w:r>
      <w:r w:rsidRPr="002B04C3">
        <w:rPr>
          <w:lang w:eastAsia="zh-CN"/>
        </w:rPr>
        <w:t>的新</w:t>
      </w:r>
      <w:r w:rsidRPr="002B04C3">
        <w:rPr>
          <w:rFonts w:hint="eastAsia"/>
          <w:lang w:eastAsia="zh-CN"/>
        </w:rPr>
        <w:t>的</w:t>
      </w:r>
      <w:r w:rsidRPr="002B04C3">
        <w:rPr>
          <w:lang w:eastAsia="zh-CN"/>
        </w:rPr>
        <w:t>或</w:t>
      </w:r>
      <w:r w:rsidRPr="002B04C3">
        <w:rPr>
          <w:rFonts w:hint="eastAsia"/>
          <w:lang w:eastAsia="zh-CN"/>
        </w:rPr>
        <w:t>经修订的课题案文</w:t>
      </w:r>
      <w:r w:rsidRPr="002B04C3">
        <w:rPr>
          <w:lang w:eastAsia="zh-CN"/>
        </w:rPr>
        <w:t>，</w:t>
      </w:r>
      <w:r w:rsidRPr="002B04C3">
        <w:rPr>
          <w:rFonts w:hint="eastAsia"/>
          <w:lang w:eastAsia="zh-CN"/>
        </w:rPr>
        <w:t>在此情况下，拟议的新的或经修订的课题将</w:t>
      </w:r>
      <w:r w:rsidRPr="002B04C3">
        <w:rPr>
          <w:lang w:eastAsia="zh-CN"/>
        </w:rPr>
        <w:t>根据下文</w:t>
      </w:r>
      <w:r w:rsidRPr="002B04C3">
        <w:rPr>
          <w:rFonts w:hint="eastAsia"/>
          <w:lang w:eastAsia="zh-CN"/>
        </w:rPr>
        <w:t>第</w:t>
      </w:r>
      <w:r w:rsidRPr="002B04C3">
        <w:rPr>
          <w:lang w:eastAsia="zh-CN"/>
        </w:rPr>
        <w:t>7.3</w:t>
      </w:r>
      <w:r w:rsidRPr="002B04C3">
        <w:rPr>
          <w:rFonts w:hint="eastAsia"/>
          <w:lang w:eastAsia="zh-CN"/>
        </w:rPr>
        <w:t>节</w:t>
      </w:r>
      <w:r w:rsidRPr="002B04C3">
        <w:rPr>
          <w:lang w:eastAsia="zh-CN"/>
        </w:rPr>
        <w:t>的规定提交</w:t>
      </w:r>
      <w:r w:rsidRPr="002B04C3">
        <w:rPr>
          <w:rFonts w:hint="eastAsia"/>
          <w:lang w:eastAsia="zh-CN"/>
        </w:rPr>
        <w:t>批准</w:t>
      </w:r>
      <w:r w:rsidRPr="002B04C3">
        <w:rPr>
          <w:lang w:eastAsia="zh-CN"/>
        </w:rPr>
        <w:t>；</w:t>
      </w:r>
      <w:r w:rsidRPr="002B04C3">
        <w:rPr>
          <w:rFonts w:hint="eastAsia"/>
          <w:lang w:eastAsia="zh-CN"/>
        </w:rPr>
        <w:t>或</w:t>
      </w:r>
    </w:p>
    <w:p w14:paraId="5B2E2919" w14:textId="77777777" w:rsidR="00996F2E" w:rsidRPr="002B04C3" w:rsidRDefault="00E603A9" w:rsidP="00F81018">
      <w:pPr>
        <w:pStyle w:val="enumlev1"/>
        <w:rPr>
          <w:lang w:eastAsia="zh-CN"/>
        </w:rPr>
      </w:pPr>
      <w:r w:rsidRPr="002B04C3">
        <w:rPr>
          <w:rFonts w:eastAsia="Times New Roman"/>
          <w:lang w:eastAsia="zh-CN"/>
        </w:rPr>
        <w:t>b)</w:t>
      </w:r>
      <w:r w:rsidRPr="002B04C3">
        <w:rPr>
          <w:rFonts w:eastAsia="Times New Roman"/>
          <w:lang w:eastAsia="zh-CN"/>
        </w:rPr>
        <w:tab/>
      </w:r>
      <w:r w:rsidRPr="002B04C3">
        <w:rPr>
          <w:rFonts w:ascii="SimSun" w:hAnsi="SimSun" w:cs="SimSun" w:hint="eastAsia"/>
          <w:lang w:eastAsia="zh-CN"/>
        </w:rPr>
        <w:t>建议进行修改，在此情况下，</w:t>
      </w:r>
      <w:r w:rsidRPr="002B04C3">
        <w:rPr>
          <w:lang w:eastAsia="zh-CN"/>
        </w:rPr>
        <w:t>该课题须退回相关研究组重新审议</w:t>
      </w:r>
      <w:r w:rsidRPr="002B04C3">
        <w:rPr>
          <w:rFonts w:hint="eastAsia"/>
          <w:lang w:eastAsia="zh-CN"/>
        </w:rPr>
        <w:t>。</w:t>
      </w:r>
    </w:p>
    <w:p w14:paraId="2B8C5E6A" w14:textId="77777777" w:rsidR="00996F2E" w:rsidRPr="002B04C3" w:rsidRDefault="00E603A9" w:rsidP="00557809">
      <w:pPr>
        <w:pStyle w:val="Normalnoindent"/>
        <w:rPr>
          <w:lang w:eastAsia="zh-CN"/>
        </w:rPr>
      </w:pPr>
      <w:r w:rsidRPr="002B04C3">
        <w:rPr>
          <w:b/>
          <w:bCs/>
          <w:lang w:eastAsia="zh-CN"/>
        </w:rPr>
        <w:t>7.2.4</w:t>
      </w:r>
      <w:r w:rsidRPr="002B04C3">
        <w:rPr>
          <w:lang w:eastAsia="zh-CN"/>
        </w:rPr>
        <w:tab/>
      </w:r>
      <w:r w:rsidRPr="002B04C3">
        <w:rPr>
          <w:rFonts w:hint="eastAsia"/>
          <w:lang w:eastAsia="zh-CN"/>
        </w:rPr>
        <w:t>如果</w:t>
      </w:r>
      <w:r w:rsidRPr="002B04C3">
        <w:rPr>
          <w:rFonts w:hint="eastAsia"/>
          <w:lang w:eastAsia="zh-CN"/>
        </w:rPr>
        <w:t>TSAG</w:t>
      </w:r>
      <w:r w:rsidRPr="002B04C3">
        <w:rPr>
          <w:rFonts w:hint="eastAsia"/>
          <w:lang w:eastAsia="zh-CN"/>
        </w:rPr>
        <w:t>建议修改新的或经修订的课题草案（上文第</w:t>
      </w:r>
      <w:r w:rsidRPr="002B04C3">
        <w:rPr>
          <w:rFonts w:hint="eastAsia"/>
          <w:lang w:eastAsia="zh-CN"/>
        </w:rPr>
        <w:t>7.2.3b</w:t>
      </w:r>
      <w:r w:rsidRPr="002B04C3">
        <w:rPr>
          <w:lang w:eastAsia="zh-CN"/>
        </w:rPr>
        <w:t>)</w:t>
      </w:r>
      <w:r w:rsidRPr="002B04C3">
        <w:rPr>
          <w:rFonts w:hint="eastAsia"/>
          <w:lang w:eastAsia="zh-CN"/>
        </w:rPr>
        <w:t>段），则相关研究小组可：</w:t>
      </w:r>
    </w:p>
    <w:p w14:paraId="430ECB32" w14:textId="77777777" w:rsidR="00996F2E" w:rsidRPr="002B04C3" w:rsidRDefault="00E603A9" w:rsidP="00F81018">
      <w:pPr>
        <w:pStyle w:val="enumlev1"/>
        <w:rPr>
          <w:lang w:eastAsia="zh-CN"/>
        </w:rPr>
      </w:pPr>
      <w:r w:rsidRPr="002B04C3">
        <w:rPr>
          <w:lang w:eastAsia="zh-CN"/>
        </w:rPr>
        <w:t>a)</w:t>
      </w:r>
      <w:r w:rsidRPr="002B04C3">
        <w:rPr>
          <w:lang w:eastAsia="zh-CN"/>
        </w:rPr>
        <w:tab/>
      </w:r>
      <w:r w:rsidRPr="002B04C3">
        <w:rPr>
          <w:rFonts w:hint="eastAsia"/>
          <w:lang w:eastAsia="zh-CN"/>
        </w:rPr>
        <w:t>通过纳入</w:t>
      </w:r>
      <w:r w:rsidRPr="002B04C3">
        <w:rPr>
          <w:rFonts w:hint="eastAsia"/>
          <w:lang w:eastAsia="zh-CN"/>
        </w:rPr>
        <w:t>TSAG</w:t>
      </w:r>
      <w:r w:rsidRPr="002B04C3">
        <w:rPr>
          <w:rFonts w:hint="eastAsia"/>
          <w:lang w:eastAsia="zh-CN"/>
        </w:rPr>
        <w:t>修改的新课题或经修订的课题草案，并根据下文第</w:t>
      </w:r>
      <w:r w:rsidRPr="002B04C3">
        <w:rPr>
          <w:rFonts w:hint="eastAsia"/>
          <w:lang w:eastAsia="zh-CN"/>
        </w:rPr>
        <w:t>7.3</w:t>
      </w:r>
      <w:r w:rsidRPr="002B04C3">
        <w:rPr>
          <w:rFonts w:hint="eastAsia"/>
          <w:lang w:eastAsia="zh-CN"/>
        </w:rPr>
        <w:t>节的规定提交供批准；</w:t>
      </w:r>
    </w:p>
    <w:p w14:paraId="299609F8" w14:textId="77777777" w:rsidR="00996F2E" w:rsidRPr="002B04C3" w:rsidRDefault="00E603A9" w:rsidP="00F81018">
      <w:pPr>
        <w:pStyle w:val="enumlev1"/>
        <w:rPr>
          <w:lang w:eastAsia="zh-CN"/>
        </w:rPr>
      </w:pPr>
      <w:r w:rsidRPr="002B04C3">
        <w:rPr>
          <w:lang w:eastAsia="zh-CN"/>
        </w:rPr>
        <w:t>b)</w:t>
      </w:r>
      <w:r w:rsidRPr="002B04C3">
        <w:rPr>
          <w:lang w:eastAsia="zh-CN"/>
        </w:rPr>
        <w:tab/>
      </w:r>
      <w:r w:rsidRPr="002B04C3">
        <w:rPr>
          <w:rFonts w:hint="eastAsia"/>
          <w:lang w:eastAsia="zh-CN"/>
        </w:rPr>
        <w:t>考虑</w:t>
      </w:r>
      <w:r w:rsidRPr="002B04C3">
        <w:rPr>
          <w:rFonts w:hint="eastAsia"/>
          <w:lang w:eastAsia="zh-CN"/>
        </w:rPr>
        <w:t>TSAG</w:t>
      </w:r>
      <w:r w:rsidRPr="002B04C3">
        <w:rPr>
          <w:rFonts w:hint="eastAsia"/>
          <w:lang w:eastAsia="zh-CN"/>
        </w:rPr>
        <w:t>提出的建议，如果在执行中遇到困难，向</w:t>
      </w:r>
      <w:r w:rsidRPr="002B04C3">
        <w:rPr>
          <w:rFonts w:hint="eastAsia"/>
          <w:lang w:eastAsia="zh-CN"/>
        </w:rPr>
        <w:t>TSAG</w:t>
      </w:r>
      <w:r w:rsidRPr="002B04C3">
        <w:rPr>
          <w:rFonts w:hint="eastAsia"/>
          <w:lang w:eastAsia="zh-CN"/>
        </w:rPr>
        <w:t>提供补充资料供进一步考虑；</w:t>
      </w:r>
    </w:p>
    <w:p w14:paraId="7C092989" w14:textId="77777777" w:rsidR="00996F2E" w:rsidRPr="002B04C3" w:rsidRDefault="00E603A9" w:rsidP="00F81018">
      <w:pPr>
        <w:pStyle w:val="enumlev1"/>
        <w:rPr>
          <w:lang w:eastAsia="zh-CN"/>
        </w:rPr>
      </w:pPr>
      <w:r w:rsidRPr="002B04C3">
        <w:rPr>
          <w:lang w:eastAsia="zh-CN"/>
        </w:rPr>
        <w:t>c)</w:t>
      </w:r>
      <w:r w:rsidRPr="002B04C3">
        <w:rPr>
          <w:lang w:eastAsia="zh-CN"/>
        </w:rPr>
        <w:tab/>
      </w:r>
      <w:r w:rsidRPr="002B04C3">
        <w:rPr>
          <w:rFonts w:hint="eastAsia"/>
          <w:lang w:eastAsia="zh-CN"/>
        </w:rPr>
        <w:t>提交拟议的新的或经修订的课题草案，供</w:t>
      </w:r>
      <w:r w:rsidRPr="002B04C3">
        <w:rPr>
          <w:rFonts w:hint="eastAsia"/>
          <w:lang w:eastAsia="zh-CN"/>
        </w:rPr>
        <w:t>WTSA</w:t>
      </w:r>
      <w:r w:rsidRPr="002B04C3">
        <w:rPr>
          <w:rFonts w:hint="eastAsia"/>
          <w:lang w:eastAsia="zh-CN"/>
        </w:rPr>
        <w:t>批准。</w:t>
      </w:r>
    </w:p>
    <w:p w14:paraId="5785DF65" w14:textId="6E20940A" w:rsidR="00F3380E" w:rsidRPr="00F3380E" w:rsidRDefault="00E603A9" w:rsidP="00F3380E">
      <w:pPr>
        <w:rPr>
          <w:lang w:eastAsia="zh-CN"/>
          <w:rPrChange w:id="580" w:author="Ling-C(HLQ)" w:date="2024-10-07T16:06:00Z">
            <w:rPr>
              <w:b/>
              <w:bCs/>
              <w:lang w:eastAsia="zh-CN"/>
            </w:rPr>
          </w:rPrChange>
        </w:rPr>
      </w:pPr>
      <w:r w:rsidRPr="002B04C3">
        <w:rPr>
          <w:rFonts w:eastAsia="Times New Roman"/>
          <w:b/>
          <w:bCs/>
          <w:lang w:eastAsia="zh-CN"/>
        </w:rPr>
        <w:t>7.2.5</w:t>
      </w:r>
      <w:r w:rsidRPr="002B04C3">
        <w:rPr>
          <w:rFonts w:eastAsia="Times New Roman"/>
          <w:lang w:eastAsia="zh-CN"/>
        </w:rPr>
        <w:tab/>
      </w:r>
      <w:del w:id="581" w:author="Ling-C(HLQ)" w:date="2024-10-08T10:10:00Z">
        <w:r w:rsidRPr="002B04C3" w:rsidDel="002051E3">
          <w:rPr>
            <w:rFonts w:ascii="SimSun" w:hAnsi="SimSun"/>
            <w:lang w:eastAsia="zh-CN"/>
          </w:rPr>
          <w:delText>上文</w:delText>
        </w:r>
      </w:del>
      <w:del w:id="582" w:author="LING-C(CM)" w:date="2024-10-07T15:23:00Z">
        <w:r w:rsidRPr="002B04C3" w:rsidDel="001A5E70">
          <w:rPr>
            <w:rFonts w:ascii="SimSun" w:hAnsi="SimSun" w:hint="eastAsia"/>
            <w:lang w:eastAsia="zh-CN"/>
          </w:rPr>
          <w:delText>第</w:delText>
        </w:r>
        <w:r w:rsidRPr="002B04C3" w:rsidDel="001A5E70">
          <w:rPr>
            <w:lang w:eastAsia="zh-CN"/>
          </w:rPr>
          <w:delText>7.1.8</w:delText>
        </w:r>
        <w:r w:rsidRPr="002B04C3" w:rsidDel="001A5E70">
          <w:rPr>
            <w:rFonts w:hint="eastAsia"/>
            <w:lang w:eastAsia="zh-CN"/>
          </w:rPr>
          <w:delText>节</w:delText>
        </w:r>
        <w:r w:rsidRPr="002B04C3" w:rsidDel="001A5E70">
          <w:rPr>
            <w:rFonts w:ascii="SimSun" w:hAnsi="SimSun"/>
            <w:lang w:eastAsia="zh-CN"/>
          </w:rPr>
          <w:delText>中提到的紧急</w:delText>
        </w:r>
        <w:r w:rsidRPr="002B04C3" w:rsidDel="001A5E70">
          <w:rPr>
            <w:rFonts w:ascii="SimSun" w:hAnsi="SimSun" w:hint="eastAsia"/>
            <w:lang w:eastAsia="zh-CN"/>
          </w:rPr>
          <w:delText>课题无需</w:delText>
        </w:r>
        <w:r w:rsidRPr="002B04C3" w:rsidDel="001A5E70">
          <w:rPr>
            <w:lang w:eastAsia="zh-CN"/>
          </w:rPr>
          <w:delText>TSAG</w:delText>
        </w:r>
        <w:r w:rsidRPr="002B04C3" w:rsidDel="001A5E70">
          <w:rPr>
            <w:rFonts w:ascii="SimSun" w:hAnsi="SimSun" w:hint="eastAsia"/>
            <w:lang w:eastAsia="zh-CN"/>
          </w:rPr>
          <w:delText>审议</w:delText>
        </w:r>
        <w:r w:rsidRPr="002B04C3" w:rsidDel="001A5E70">
          <w:rPr>
            <w:rFonts w:ascii="SimSun" w:hAnsi="SimSun"/>
            <w:lang w:eastAsia="zh-CN"/>
          </w:rPr>
          <w:delText>。</w:delText>
        </w:r>
      </w:del>
      <w:ins w:id="583" w:author="Ling-C(HLQ)" w:date="2024-10-08T10:12:00Z">
        <w:r w:rsidR="002051E3" w:rsidRPr="002051E3">
          <w:rPr>
            <w:rFonts w:hint="eastAsia"/>
            <w:lang w:eastAsia="zh-CN"/>
          </w:rPr>
          <w:t>只有当</w:t>
        </w:r>
        <w:r w:rsidR="002051E3" w:rsidRPr="002051E3">
          <w:rPr>
            <w:rFonts w:hint="eastAsia"/>
            <w:lang w:eastAsia="zh-CN"/>
          </w:rPr>
          <w:t>TSB</w:t>
        </w:r>
        <w:r w:rsidR="002051E3" w:rsidRPr="002051E3">
          <w:rPr>
            <w:rFonts w:hint="eastAsia"/>
            <w:lang w:eastAsia="zh-CN"/>
          </w:rPr>
          <w:t>主任认为有理由对建议课题尽快批准，并经与</w:t>
        </w:r>
        <w:r w:rsidR="002051E3" w:rsidRPr="002051E3">
          <w:rPr>
            <w:rFonts w:hint="eastAsia"/>
            <w:lang w:eastAsia="zh-CN"/>
          </w:rPr>
          <w:t>TSAG</w:t>
        </w:r>
        <w:r w:rsidR="002051E3" w:rsidRPr="002051E3">
          <w:rPr>
            <w:rFonts w:hint="eastAsia"/>
            <w:lang w:eastAsia="zh-CN"/>
          </w:rPr>
          <w:t>主席和其他有可能出现重复或联络问题的研究组的主席协商后，才能取消</w:t>
        </w:r>
        <w:r w:rsidR="002051E3" w:rsidRPr="002051E3">
          <w:rPr>
            <w:rFonts w:hint="eastAsia"/>
            <w:lang w:eastAsia="zh-CN"/>
          </w:rPr>
          <w:t>TSAG</w:t>
        </w:r>
        <w:r w:rsidR="002051E3" w:rsidRPr="002051E3">
          <w:rPr>
            <w:rFonts w:hint="eastAsia"/>
            <w:lang w:eastAsia="zh-CN"/>
          </w:rPr>
          <w:t>在研究组批准前对课题的审议。</w:t>
        </w:r>
      </w:ins>
      <w:ins w:id="584" w:author="Ling-C(HLQ)" w:date="2024-10-07T16:06:00Z">
        <w:r w:rsidR="00F3380E" w:rsidRPr="00F3380E">
          <w:rPr>
            <w:rFonts w:hint="eastAsia"/>
            <w:lang w:eastAsia="zh-CN"/>
            <w:rPrChange w:id="585" w:author="Ling-C(HLQ)" w:date="2024-10-07T16:06:00Z">
              <w:rPr>
                <w:rFonts w:hint="eastAsia"/>
                <w:b/>
                <w:bCs/>
                <w:lang w:eastAsia="zh-CN"/>
              </w:rPr>
            </w:rPrChange>
          </w:rPr>
          <w:t>这不</w:t>
        </w:r>
      </w:ins>
      <w:ins w:id="586" w:author="Ling-C（YJ）" w:date="2024-10-09T11:40:00Z">
        <w:r w:rsidR="00633ECB">
          <w:rPr>
            <w:rFonts w:hint="eastAsia"/>
            <w:lang w:eastAsia="zh-CN"/>
          </w:rPr>
          <w:t>得</w:t>
        </w:r>
      </w:ins>
      <w:ins w:id="587" w:author="Ling-C(HLQ)" w:date="2024-10-07T16:06:00Z">
        <w:r w:rsidR="00F3380E" w:rsidRPr="00F3380E">
          <w:rPr>
            <w:rFonts w:hint="eastAsia"/>
            <w:lang w:eastAsia="zh-CN"/>
            <w:rPrChange w:id="588" w:author="Ling-C(HLQ)" w:date="2024-10-07T16:06:00Z">
              <w:rPr>
                <w:rFonts w:hint="eastAsia"/>
                <w:b/>
                <w:bCs/>
                <w:lang w:eastAsia="zh-CN"/>
              </w:rPr>
            </w:rPrChange>
          </w:rPr>
          <w:t>适用于具有政策或监管影响或对其范围</w:t>
        </w:r>
      </w:ins>
      <w:ins w:id="589" w:author="Ling-C(HLQ)" w:date="2024-10-08T10:11:00Z">
        <w:r w:rsidR="002051E3">
          <w:rPr>
            <w:rFonts w:hint="eastAsia"/>
            <w:lang w:eastAsia="zh-CN"/>
          </w:rPr>
          <w:t>存</w:t>
        </w:r>
      </w:ins>
      <w:ins w:id="590" w:author="Ling-C(HLQ)" w:date="2024-10-07T16:06:00Z">
        <w:r w:rsidR="00F3380E" w:rsidRPr="00F3380E">
          <w:rPr>
            <w:rFonts w:hint="eastAsia"/>
            <w:lang w:eastAsia="zh-CN"/>
            <w:rPrChange w:id="591" w:author="Ling-C(HLQ)" w:date="2024-10-07T16:06:00Z">
              <w:rPr>
                <w:rFonts w:hint="eastAsia"/>
                <w:b/>
                <w:bCs/>
                <w:lang w:eastAsia="zh-CN"/>
              </w:rPr>
            </w:rPrChange>
          </w:rPr>
          <w:t>有任何疑问的拟议新</w:t>
        </w:r>
      </w:ins>
      <w:ins w:id="592" w:author="Ling-C(HLQ)" w:date="2024-10-08T10:11:00Z">
        <w:r w:rsidR="002051E3">
          <w:rPr>
            <w:rFonts w:hint="eastAsia"/>
            <w:lang w:eastAsia="zh-CN"/>
          </w:rPr>
          <w:t>课题</w:t>
        </w:r>
      </w:ins>
      <w:ins w:id="593" w:author="Ling-C(HLQ)" w:date="2024-10-07T16:06:00Z">
        <w:r w:rsidR="00F3380E" w:rsidRPr="00F3380E">
          <w:rPr>
            <w:rFonts w:hint="eastAsia"/>
            <w:lang w:eastAsia="zh-CN"/>
            <w:rPrChange w:id="594" w:author="Ling-C(HLQ)" w:date="2024-10-07T16:06:00Z">
              <w:rPr>
                <w:rFonts w:hint="eastAsia"/>
                <w:b/>
                <w:bCs/>
                <w:lang w:eastAsia="zh-CN"/>
              </w:rPr>
            </w:rPrChange>
          </w:rPr>
          <w:t>或经修订的课题（见《公约》第</w:t>
        </w:r>
        <w:r w:rsidR="00F3380E" w:rsidRPr="00F3380E">
          <w:rPr>
            <w:lang w:eastAsia="zh-CN"/>
            <w:rPrChange w:id="595" w:author="Ling-C(HLQ)" w:date="2024-10-07T16:06:00Z">
              <w:rPr>
                <w:b/>
                <w:bCs/>
                <w:lang w:eastAsia="zh-CN"/>
              </w:rPr>
            </w:rPrChange>
          </w:rPr>
          <w:t>246D</w:t>
        </w:r>
        <w:r w:rsidR="00F3380E" w:rsidRPr="00F3380E">
          <w:rPr>
            <w:rFonts w:hint="eastAsia"/>
            <w:lang w:eastAsia="zh-CN"/>
            <w:rPrChange w:id="596" w:author="Ling-C(HLQ)" w:date="2024-10-07T16:06:00Z">
              <w:rPr>
                <w:rFonts w:hint="eastAsia"/>
                <w:b/>
                <w:bCs/>
                <w:lang w:eastAsia="zh-CN"/>
              </w:rPr>
            </w:rPrChange>
          </w:rPr>
          <w:t>、</w:t>
        </w:r>
        <w:r w:rsidR="00F3380E" w:rsidRPr="00F3380E">
          <w:rPr>
            <w:lang w:eastAsia="zh-CN"/>
            <w:rPrChange w:id="597" w:author="Ling-C(HLQ)" w:date="2024-10-07T16:06:00Z">
              <w:rPr>
                <w:b/>
                <w:bCs/>
                <w:lang w:eastAsia="zh-CN"/>
              </w:rPr>
            </w:rPrChange>
          </w:rPr>
          <w:t>246F</w:t>
        </w:r>
        <w:r w:rsidR="00F3380E" w:rsidRPr="00F3380E">
          <w:rPr>
            <w:rFonts w:hint="eastAsia"/>
            <w:lang w:eastAsia="zh-CN"/>
            <w:rPrChange w:id="598" w:author="Ling-C(HLQ)" w:date="2024-10-07T16:06:00Z">
              <w:rPr>
                <w:rFonts w:hint="eastAsia"/>
                <w:b/>
                <w:bCs/>
                <w:lang w:eastAsia="zh-CN"/>
              </w:rPr>
            </w:rPrChange>
          </w:rPr>
          <w:t>和</w:t>
        </w:r>
        <w:r w:rsidR="00F3380E" w:rsidRPr="00F3380E">
          <w:rPr>
            <w:lang w:eastAsia="zh-CN"/>
            <w:rPrChange w:id="599" w:author="Ling-C(HLQ)" w:date="2024-10-07T16:06:00Z">
              <w:rPr>
                <w:b/>
                <w:bCs/>
                <w:lang w:eastAsia="zh-CN"/>
              </w:rPr>
            </w:rPrChange>
          </w:rPr>
          <w:t>246H</w:t>
        </w:r>
        <w:r w:rsidR="00F3380E" w:rsidRPr="00F3380E">
          <w:rPr>
            <w:rFonts w:hint="eastAsia"/>
            <w:lang w:eastAsia="zh-CN"/>
            <w:rPrChange w:id="600" w:author="Ling-C(HLQ)" w:date="2024-10-07T16:06:00Z">
              <w:rPr>
                <w:rFonts w:hint="eastAsia"/>
                <w:b/>
                <w:bCs/>
                <w:lang w:eastAsia="zh-CN"/>
              </w:rPr>
            </w:rPrChange>
          </w:rPr>
          <w:t>款）。</w:t>
        </w:r>
      </w:ins>
    </w:p>
    <w:p w14:paraId="45D81017" w14:textId="6CD02FEE" w:rsidR="00F3380E" w:rsidRPr="00F3380E" w:rsidRDefault="000C51F7" w:rsidP="00F3380E">
      <w:pPr>
        <w:rPr>
          <w:ins w:id="601" w:author="Ling-C(HLQ)" w:date="2024-10-07T16:06:00Z"/>
          <w:lang w:eastAsia="zh-CN"/>
          <w:rPrChange w:id="602" w:author="Ling-C(HLQ)" w:date="2024-10-07T16:06:00Z">
            <w:rPr>
              <w:ins w:id="603" w:author="Ling-C(HLQ)" w:date="2024-10-07T16:06:00Z"/>
              <w:b/>
              <w:bCs/>
              <w:lang w:eastAsia="zh-CN"/>
            </w:rPr>
          </w:rPrChange>
        </w:rPr>
      </w:pPr>
      <w:ins w:id="604" w:author="Ling-C(HLQ)" w:date="2024-10-07T16:06:00Z">
        <w:r w:rsidRPr="00997C20">
          <w:rPr>
            <w:b/>
            <w:bCs/>
            <w:lang w:eastAsia="zh-CN"/>
          </w:rPr>
          <w:t>7.2.5</w:t>
        </w:r>
        <w:r w:rsidR="00F3380E" w:rsidRPr="00420534">
          <w:rPr>
            <w:rStyle w:val="Italic"/>
            <w:rFonts w:hint="eastAsia"/>
            <w:lang w:eastAsia="zh-CN"/>
            <w:rPrChange w:id="605" w:author="Ling-C(HLQ)" w:date="2024-10-07T16:06:00Z">
              <w:rPr>
                <w:rFonts w:hint="eastAsia"/>
                <w:b/>
                <w:bCs/>
                <w:lang w:eastAsia="zh-CN"/>
              </w:rPr>
            </w:rPrChange>
          </w:rPr>
          <w:t>之二</w:t>
        </w:r>
        <w:r>
          <w:rPr>
            <w:rStyle w:val="Italic"/>
            <w:lang w:eastAsia="zh-CN"/>
          </w:rPr>
          <w:tab/>
        </w:r>
        <w:r w:rsidR="00F3380E" w:rsidRPr="00F3380E">
          <w:rPr>
            <w:rFonts w:hint="eastAsia"/>
            <w:lang w:eastAsia="zh-CN"/>
            <w:rPrChange w:id="606" w:author="Ling-C(HLQ)" w:date="2024-10-07T16:06:00Z">
              <w:rPr>
                <w:rFonts w:hint="eastAsia"/>
                <w:b/>
                <w:bCs/>
                <w:lang w:eastAsia="zh-CN"/>
              </w:rPr>
            </w:rPrChange>
          </w:rPr>
          <w:t>研究组可同意在新的或经修订的课题草案获得批准之前开</w:t>
        </w:r>
      </w:ins>
      <w:ins w:id="607" w:author="Ling-C(HLQ)" w:date="2024-10-08T10:17:00Z">
        <w:r w:rsidR="002051E3">
          <w:rPr>
            <w:rFonts w:hint="eastAsia"/>
            <w:lang w:eastAsia="zh-CN"/>
          </w:rPr>
          <w:t>始</w:t>
        </w:r>
      </w:ins>
      <w:ins w:id="608" w:author="Ling-C(HLQ)" w:date="2024-10-07T16:06:00Z">
        <w:r w:rsidR="00F3380E" w:rsidRPr="00F3380E">
          <w:rPr>
            <w:rFonts w:hint="eastAsia"/>
            <w:lang w:eastAsia="zh-CN"/>
            <w:rPrChange w:id="609" w:author="Ling-C(HLQ)" w:date="2024-10-07T16:06:00Z">
              <w:rPr>
                <w:rFonts w:hint="eastAsia"/>
                <w:b/>
                <w:bCs/>
                <w:lang w:eastAsia="zh-CN"/>
              </w:rPr>
            </w:rPrChange>
          </w:rPr>
          <w:t>研究工作。</w:t>
        </w:r>
      </w:ins>
    </w:p>
    <w:p w14:paraId="3B31324D" w14:textId="77777777" w:rsidR="00B707FD" w:rsidRDefault="000C51F7" w:rsidP="00B707FD">
      <w:pPr>
        <w:rPr>
          <w:ins w:id="610" w:author="LING-C(CM)" w:date="2024-10-09T14:33:00Z"/>
          <w:lang w:eastAsia="zh-CN"/>
        </w:rPr>
      </w:pPr>
      <w:ins w:id="611" w:author="Ling-C(HLQ)" w:date="2024-10-07T16:07:00Z">
        <w:r w:rsidRPr="00997C20">
          <w:rPr>
            <w:b/>
            <w:bCs/>
            <w:lang w:eastAsia="zh-CN"/>
          </w:rPr>
          <w:lastRenderedPageBreak/>
          <w:t>7.2.5</w:t>
        </w:r>
      </w:ins>
      <w:ins w:id="612" w:author="Ling-C(HLQ)" w:date="2024-10-07T16:06:00Z">
        <w:r w:rsidR="00F3380E" w:rsidRPr="00420534">
          <w:rPr>
            <w:rStyle w:val="Italic"/>
            <w:rFonts w:hint="eastAsia"/>
            <w:lang w:eastAsia="zh-CN"/>
            <w:rPrChange w:id="613" w:author="Ling-C(HLQ)" w:date="2024-10-07T16:06:00Z">
              <w:rPr>
                <w:rFonts w:hint="eastAsia"/>
                <w:b/>
                <w:bCs/>
                <w:lang w:eastAsia="zh-CN"/>
              </w:rPr>
            </w:rPrChange>
          </w:rPr>
          <w:t>之三</w:t>
        </w:r>
      </w:ins>
      <w:ins w:id="614" w:author="Ling-C(HLQ)" w:date="2024-10-07T16:07:00Z">
        <w:r>
          <w:rPr>
            <w:rStyle w:val="Italic"/>
            <w:lang w:eastAsia="zh-CN"/>
          </w:rPr>
          <w:tab/>
        </w:r>
      </w:ins>
      <w:ins w:id="615" w:author="Ling-C(HLQ)" w:date="2024-10-07T16:06:00Z">
        <w:r w:rsidR="00F3380E" w:rsidRPr="00F3380E">
          <w:rPr>
            <w:rFonts w:hint="eastAsia"/>
            <w:lang w:eastAsia="zh-CN"/>
            <w:rPrChange w:id="616" w:author="Ling-C(HLQ)" w:date="2024-10-07T16:06:00Z">
              <w:rPr>
                <w:rFonts w:hint="eastAsia"/>
                <w:b/>
                <w:bCs/>
                <w:lang w:eastAsia="zh-CN"/>
              </w:rPr>
            </w:rPrChange>
          </w:rPr>
          <w:t>在两届</w:t>
        </w:r>
        <w:r w:rsidR="00F3380E" w:rsidRPr="00F3380E">
          <w:rPr>
            <w:lang w:eastAsia="zh-CN"/>
            <w:rPrChange w:id="617" w:author="Ling-C(HLQ)" w:date="2024-10-07T16:06:00Z">
              <w:rPr>
                <w:b/>
                <w:bCs/>
                <w:lang w:eastAsia="zh-CN"/>
              </w:rPr>
            </w:rPrChange>
          </w:rPr>
          <w:t>WTSA</w:t>
        </w:r>
        <w:r w:rsidR="00F3380E" w:rsidRPr="00F3380E">
          <w:rPr>
            <w:rFonts w:hint="eastAsia"/>
            <w:lang w:eastAsia="zh-CN"/>
            <w:rPrChange w:id="618" w:author="Ling-C(HLQ)" w:date="2024-10-07T16:06:00Z">
              <w:rPr>
                <w:rFonts w:hint="eastAsia"/>
                <w:b/>
                <w:bCs/>
                <w:lang w:eastAsia="zh-CN"/>
              </w:rPr>
            </w:rPrChange>
          </w:rPr>
          <w:t>之间批准的课题与在某届</w:t>
        </w:r>
        <w:r w:rsidR="00F3380E" w:rsidRPr="00F3380E">
          <w:rPr>
            <w:lang w:eastAsia="zh-CN"/>
            <w:rPrChange w:id="619" w:author="Ling-C(HLQ)" w:date="2024-10-07T16:06:00Z">
              <w:rPr>
                <w:b/>
                <w:bCs/>
                <w:lang w:eastAsia="zh-CN"/>
              </w:rPr>
            </w:rPrChange>
          </w:rPr>
          <w:t>WTSA</w:t>
        </w:r>
        <w:r w:rsidR="00F3380E" w:rsidRPr="00F3380E">
          <w:rPr>
            <w:rFonts w:hint="eastAsia"/>
            <w:lang w:eastAsia="zh-CN"/>
            <w:rPrChange w:id="620" w:author="Ling-C(HLQ)" w:date="2024-10-07T16:06:00Z">
              <w:rPr>
                <w:rFonts w:hint="eastAsia"/>
                <w:b/>
                <w:bCs/>
                <w:lang w:eastAsia="zh-CN"/>
              </w:rPr>
            </w:rPrChange>
          </w:rPr>
          <w:t>上批准的课题具有相同地位。</w:t>
        </w:r>
      </w:ins>
    </w:p>
    <w:p w14:paraId="2C08F36A" w14:textId="2E70DF3F" w:rsidR="00996F2E" w:rsidRPr="002B04C3" w:rsidRDefault="00E603A9" w:rsidP="00B707FD">
      <w:pPr>
        <w:rPr>
          <w:rFonts w:eastAsia="Times New Roman"/>
          <w:lang w:eastAsia="zh-CN"/>
        </w:rPr>
      </w:pPr>
      <w:r w:rsidRPr="002B04C3">
        <w:rPr>
          <w:rFonts w:eastAsia="Times New Roman"/>
          <w:b/>
          <w:bCs/>
          <w:lang w:eastAsia="zh-CN"/>
        </w:rPr>
        <w:t>7.2.6</w:t>
      </w:r>
      <w:r w:rsidRPr="002B04C3">
        <w:rPr>
          <w:rFonts w:eastAsia="Times New Roman"/>
          <w:lang w:eastAsia="zh-CN"/>
        </w:rPr>
        <w:tab/>
      </w:r>
      <w:r w:rsidRPr="002B04C3">
        <w:rPr>
          <w:rFonts w:ascii="SimSun" w:hAnsi="SimSun"/>
          <w:lang w:eastAsia="zh-CN"/>
        </w:rPr>
        <w:t>如果在下一</w:t>
      </w:r>
      <w:r w:rsidRPr="002B04C3">
        <w:rPr>
          <w:rFonts w:ascii="SimSun" w:hAnsi="SimSun" w:hint="eastAsia"/>
          <w:lang w:eastAsia="zh-CN"/>
        </w:rPr>
        <w:t>届</w:t>
      </w:r>
      <w:r w:rsidRPr="002B04C3">
        <w:rPr>
          <w:lang w:eastAsia="zh-CN"/>
        </w:rPr>
        <w:t>WTSA</w:t>
      </w:r>
      <w:r w:rsidRPr="002B04C3">
        <w:rPr>
          <w:rFonts w:ascii="SimSun" w:hAnsi="SimSun"/>
          <w:lang w:eastAsia="zh-CN"/>
        </w:rPr>
        <w:t>之前</w:t>
      </w:r>
      <w:r w:rsidRPr="002B04C3">
        <w:rPr>
          <w:rFonts w:ascii="SimSun" w:hAnsi="SimSun" w:hint="eastAsia"/>
          <w:lang w:eastAsia="zh-CN"/>
        </w:rPr>
        <w:t>再无其他</w:t>
      </w:r>
      <w:r w:rsidRPr="002B04C3">
        <w:rPr>
          <w:lang w:eastAsia="zh-CN"/>
        </w:rPr>
        <w:t>WTSA</w:t>
      </w:r>
      <w:r w:rsidRPr="002B04C3">
        <w:rPr>
          <w:rFonts w:ascii="SimSun" w:hAnsi="SimSun"/>
          <w:lang w:eastAsia="zh-CN"/>
        </w:rPr>
        <w:t>会议，</w:t>
      </w:r>
      <w:r w:rsidRPr="002B04C3">
        <w:rPr>
          <w:rFonts w:ascii="SimSun" w:hAnsi="SimSun" w:hint="eastAsia"/>
          <w:lang w:eastAsia="zh-CN"/>
        </w:rPr>
        <w:t>那么研究组</w:t>
      </w:r>
      <w:r w:rsidRPr="002B04C3">
        <w:rPr>
          <w:rFonts w:ascii="SimSun" w:hAnsi="SimSun"/>
          <w:lang w:eastAsia="zh-CN"/>
        </w:rPr>
        <w:t>主席</w:t>
      </w:r>
      <w:r w:rsidRPr="002B04C3">
        <w:rPr>
          <w:rFonts w:ascii="SimSun" w:hAnsi="SimSun" w:hint="eastAsia"/>
          <w:lang w:eastAsia="zh-CN"/>
        </w:rPr>
        <w:t>须</w:t>
      </w:r>
      <w:r w:rsidRPr="002B04C3">
        <w:rPr>
          <w:rFonts w:ascii="SimSun" w:hAnsi="SimSun"/>
          <w:lang w:eastAsia="zh-CN"/>
        </w:rPr>
        <w:t>将</w:t>
      </w:r>
      <w:r w:rsidRPr="002B04C3">
        <w:rPr>
          <w:rFonts w:ascii="SimSun" w:hAnsi="SimSun" w:hint="eastAsia"/>
          <w:lang w:eastAsia="zh-CN"/>
        </w:rPr>
        <w:t>研究组</w:t>
      </w:r>
      <w:r w:rsidRPr="002B04C3">
        <w:rPr>
          <w:rFonts w:ascii="SimSun" w:hAnsi="SimSun"/>
          <w:lang w:eastAsia="zh-CN"/>
        </w:rPr>
        <w:t>通过的</w:t>
      </w:r>
      <w:r w:rsidRPr="002B04C3">
        <w:rPr>
          <w:rFonts w:ascii="SimSun" w:hAnsi="SimSun" w:hint="eastAsia"/>
          <w:lang w:eastAsia="zh-CN"/>
        </w:rPr>
        <w:t>、拟议的</w:t>
      </w:r>
      <w:r w:rsidRPr="002B04C3">
        <w:rPr>
          <w:rFonts w:ascii="SimSun" w:hAnsi="SimSun"/>
          <w:lang w:eastAsia="zh-CN"/>
        </w:rPr>
        <w:t>新</w:t>
      </w:r>
      <w:r w:rsidRPr="002B04C3">
        <w:rPr>
          <w:rFonts w:ascii="SimSun" w:hAnsi="SimSun" w:hint="eastAsia"/>
          <w:lang w:eastAsia="zh-CN"/>
        </w:rPr>
        <w:t>的</w:t>
      </w:r>
      <w:r w:rsidRPr="002B04C3">
        <w:rPr>
          <w:rFonts w:ascii="SimSun" w:hAnsi="SimSun"/>
          <w:lang w:eastAsia="zh-CN"/>
        </w:rPr>
        <w:t>和</w:t>
      </w:r>
      <w:r w:rsidRPr="002B04C3">
        <w:rPr>
          <w:lang w:eastAsia="zh-CN"/>
        </w:rPr>
        <w:t>/</w:t>
      </w:r>
      <w:r w:rsidRPr="002B04C3">
        <w:rPr>
          <w:rFonts w:ascii="SimSun" w:hAnsi="SimSun"/>
          <w:lang w:eastAsia="zh-CN"/>
        </w:rPr>
        <w:t>或</w:t>
      </w:r>
      <w:r w:rsidRPr="002B04C3">
        <w:rPr>
          <w:rFonts w:ascii="SimSun" w:hAnsi="SimSun" w:hint="eastAsia"/>
          <w:lang w:eastAsia="zh-CN"/>
        </w:rPr>
        <w:t>经修订的课题</w:t>
      </w:r>
      <w:r w:rsidRPr="002B04C3">
        <w:rPr>
          <w:rFonts w:ascii="SimSun" w:hAnsi="SimSun"/>
          <w:lang w:eastAsia="zh-CN"/>
        </w:rPr>
        <w:t>添加到</w:t>
      </w:r>
      <w:r w:rsidRPr="002B04C3">
        <w:rPr>
          <w:rFonts w:ascii="SimSun" w:hAnsi="SimSun" w:hint="eastAsia"/>
          <w:lang w:eastAsia="zh-CN"/>
        </w:rPr>
        <w:t>研究组</w:t>
      </w:r>
      <w:r w:rsidRPr="002B04C3">
        <w:rPr>
          <w:rFonts w:ascii="SimSun" w:hAnsi="SimSun"/>
          <w:lang w:eastAsia="zh-CN"/>
        </w:rPr>
        <w:t>提交</w:t>
      </w:r>
      <w:r w:rsidRPr="002B04C3">
        <w:rPr>
          <w:lang w:eastAsia="zh-CN"/>
        </w:rPr>
        <w:t>WTSA</w:t>
      </w:r>
      <w:r w:rsidRPr="002B04C3">
        <w:rPr>
          <w:rFonts w:ascii="SimSun" w:hAnsi="SimSun"/>
          <w:lang w:eastAsia="zh-CN"/>
        </w:rPr>
        <w:t>审议的报告中。</w:t>
      </w:r>
    </w:p>
    <w:p w14:paraId="6E6EFB2D" w14:textId="77777777" w:rsidR="00996F2E" w:rsidRPr="00895FC7" w:rsidRDefault="00E603A9" w:rsidP="00895FC7">
      <w:pPr>
        <w:rPr>
          <w:b/>
          <w:bCs/>
          <w:lang w:eastAsia="zh-CN"/>
        </w:rPr>
      </w:pPr>
      <w:r w:rsidRPr="00895FC7">
        <w:rPr>
          <w:b/>
          <w:bCs/>
          <w:lang w:eastAsia="zh-CN"/>
        </w:rPr>
        <w:t>7.3</w:t>
      </w:r>
      <w:r w:rsidRPr="00895FC7">
        <w:rPr>
          <w:b/>
          <w:bCs/>
          <w:lang w:eastAsia="zh-CN"/>
        </w:rPr>
        <w:tab/>
      </w:r>
      <w:r w:rsidRPr="00895FC7">
        <w:rPr>
          <w:rFonts w:hint="eastAsia"/>
          <w:b/>
          <w:bCs/>
          <w:lang w:eastAsia="zh-CN"/>
        </w:rPr>
        <w:t>在两届</w:t>
      </w:r>
      <w:r w:rsidRPr="00895FC7">
        <w:rPr>
          <w:rFonts w:hint="eastAsia"/>
          <w:b/>
          <w:bCs/>
          <w:lang w:eastAsia="zh-CN"/>
        </w:rPr>
        <w:t>WTSA</w:t>
      </w:r>
      <w:r w:rsidRPr="00895FC7">
        <w:rPr>
          <w:rFonts w:hint="eastAsia"/>
          <w:b/>
          <w:bCs/>
          <w:lang w:eastAsia="zh-CN"/>
        </w:rPr>
        <w:t>之间批准新的或经修订的课题</w:t>
      </w:r>
    </w:p>
    <w:p w14:paraId="32A6ED1A" w14:textId="77777777" w:rsidR="00996F2E" w:rsidRPr="002B04C3" w:rsidRDefault="00E603A9" w:rsidP="00557809">
      <w:pPr>
        <w:pStyle w:val="Normalnoindent"/>
        <w:rPr>
          <w:rFonts w:eastAsia="Times New Roman"/>
          <w:lang w:eastAsia="zh-CN"/>
        </w:rPr>
      </w:pPr>
      <w:r w:rsidRPr="002B04C3">
        <w:rPr>
          <w:rFonts w:eastAsia="Times New Roman"/>
          <w:b/>
          <w:bCs/>
          <w:lang w:eastAsia="zh-CN"/>
        </w:rPr>
        <w:t>7.3.1</w:t>
      </w:r>
      <w:r w:rsidRPr="002B04C3">
        <w:rPr>
          <w:rFonts w:eastAsia="Times New Roman"/>
          <w:lang w:eastAsia="zh-CN"/>
        </w:rPr>
        <w:tab/>
      </w:r>
      <w:r w:rsidRPr="002B04C3">
        <w:rPr>
          <w:rFonts w:hint="eastAsia"/>
          <w:lang w:eastAsia="zh-CN"/>
        </w:rPr>
        <w:t>在两届</w:t>
      </w:r>
      <w:r w:rsidRPr="002B04C3">
        <w:rPr>
          <w:rFonts w:hint="eastAsia"/>
          <w:lang w:eastAsia="zh-CN"/>
        </w:rPr>
        <w:t>WTSA</w:t>
      </w:r>
      <w:r w:rsidRPr="002B04C3">
        <w:rPr>
          <w:rFonts w:hint="eastAsia"/>
          <w:lang w:eastAsia="zh-CN"/>
        </w:rPr>
        <w:t>之间，以及在提出拟议的新的或经修订的课题之后（见上述第</w:t>
      </w:r>
      <w:r w:rsidRPr="002B04C3">
        <w:rPr>
          <w:rFonts w:hint="eastAsia"/>
          <w:lang w:eastAsia="zh-CN"/>
        </w:rPr>
        <w:t>7.1</w:t>
      </w:r>
      <w:r w:rsidRPr="002B04C3">
        <w:rPr>
          <w:rFonts w:hint="eastAsia"/>
          <w:lang w:eastAsia="zh-CN"/>
        </w:rPr>
        <w:t>节），对新的或经修订的课题的批准程序在下述各节中进行阐述。</w:t>
      </w:r>
    </w:p>
    <w:p w14:paraId="48E2CCBF" w14:textId="77777777" w:rsidR="00996F2E" w:rsidRPr="00895FC7" w:rsidRDefault="00E603A9" w:rsidP="00895FC7">
      <w:pPr>
        <w:rPr>
          <w:b/>
          <w:lang w:eastAsia="zh-CN"/>
        </w:rPr>
      </w:pPr>
      <w:r w:rsidRPr="00895FC7">
        <w:rPr>
          <w:rFonts w:eastAsia="Times New Roman"/>
          <w:b/>
          <w:lang w:eastAsia="zh-CN"/>
        </w:rPr>
        <w:t>7.3.2</w:t>
      </w:r>
      <w:r w:rsidRPr="00895FC7">
        <w:rPr>
          <w:rFonts w:eastAsia="Times New Roman"/>
          <w:b/>
          <w:lang w:eastAsia="zh-CN"/>
        </w:rPr>
        <w:tab/>
      </w:r>
      <w:r w:rsidRPr="00895FC7">
        <w:rPr>
          <w:rFonts w:hint="eastAsia"/>
          <w:b/>
          <w:lang w:eastAsia="zh-CN"/>
        </w:rPr>
        <w:t>通过与成员国的正式协商，批准通过的新的或经修订的课题</w:t>
      </w:r>
    </w:p>
    <w:p w14:paraId="3FD58E1C" w14:textId="77777777" w:rsidR="00996F2E" w:rsidRPr="002B04C3" w:rsidRDefault="00E603A9" w:rsidP="00557809">
      <w:pPr>
        <w:pStyle w:val="Normalnoindent"/>
        <w:rPr>
          <w:rFonts w:eastAsia="Times New Roman"/>
          <w:lang w:eastAsia="zh-CN"/>
        </w:rPr>
      </w:pPr>
      <w:r w:rsidRPr="002B04C3">
        <w:rPr>
          <w:rFonts w:eastAsia="Times New Roman"/>
          <w:b/>
          <w:bCs/>
          <w:lang w:eastAsia="zh-CN"/>
        </w:rPr>
        <w:t>7.3.2.1</w:t>
      </w:r>
      <w:r>
        <w:rPr>
          <w:rFonts w:eastAsia="Times New Roman"/>
          <w:lang w:eastAsia="zh-CN"/>
        </w:rPr>
        <w:tab/>
      </w:r>
      <w:r w:rsidRPr="002B04C3">
        <w:rPr>
          <w:rFonts w:hint="eastAsia"/>
          <w:lang w:eastAsia="zh-CN"/>
        </w:rPr>
        <w:t>根据《公约》第</w:t>
      </w:r>
      <w:r w:rsidRPr="002B04C3">
        <w:rPr>
          <w:rFonts w:hint="eastAsia"/>
          <w:lang w:eastAsia="zh-CN"/>
        </w:rPr>
        <w:t>246D</w:t>
      </w:r>
      <w:r w:rsidRPr="002B04C3">
        <w:rPr>
          <w:rFonts w:hint="eastAsia"/>
          <w:lang w:eastAsia="zh-CN"/>
        </w:rPr>
        <w:t>、</w:t>
      </w:r>
      <w:r w:rsidRPr="002B04C3">
        <w:rPr>
          <w:rFonts w:hint="eastAsia"/>
          <w:lang w:eastAsia="zh-CN"/>
        </w:rPr>
        <w:t>246F</w:t>
      </w:r>
      <w:r w:rsidRPr="002B04C3">
        <w:rPr>
          <w:rFonts w:hint="eastAsia"/>
          <w:lang w:eastAsia="zh-CN"/>
        </w:rPr>
        <w:t>和</w:t>
      </w:r>
      <w:r w:rsidRPr="002B04C3">
        <w:rPr>
          <w:rFonts w:hint="eastAsia"/>
          <w:lang w:eastAsia="zh-CN"/>
        </w:rPr>
        <w:t>246H</w:t>
      </w:r>
      <w:r w:rsidRPr="002B04C3">
        <w:rPr>
          <w:rFonts w:hint="eastAsia"/>
          <w:lang w:eastAsia="zh-CN"/>
        </w:rPr>
        <w:t>款，批准已通过的具有政策或监管影响或者对其范围有任何疑问的新的或经修订的课题，需要与成员国进行正式磋商。</w:t>
      </w:r>
    </w:p>
    <w:p w14:paraId="7EB99006" w14:textId="77777777" w:rsidR="00996F2E" w:rsidRPr="002B04C3" w:rsidRDefault="00E603A9" w:rsidP="00557809">
      <w:pPr>
        <w:pStyle w:val="Normalnoindent"/>
        <w:rPr>
          <w:rFonts w:eastAsia="Times New Roman"/>
          <w:lang w:eastAsia="zh-CN"/>
        </w:rPr>
      </w:pPr>
      <w:r w:rsidRPr="002B04C3">
        <w:rPr>
          <w:rFonts w:eastAsia="Times New Roman"/>
          <w:b/>
          <w:bCs/>
          <w:lang w:eastAsia="zh-CN"/>
        </w:rPr>
        <w:t>7.3.2.2</w:t>
      </w:r>
      <w:r>
        <w:rPr>
          <w:rFonts w:eastAsia="Times New Roman"/>
          <w:lang w:eastAsia="zh-CN"/>
        </w:rPr>
        <w:tab/>
      </w:r>
      <w:r w:rsidRPr="002B04C3">
        <w:rPr>
          <w:rFonts w:hint="eastAsia"/>
          <w:lang w:eastAsia="zh-CN"/>
        </w:rPr>
        <w:t>主任须要求成员国在提出要求之日起两个月内表明是否支持批准已通过的新的或经修订的课题。该请求须附有已通过的新的或经修订的课题的完整最终案文。</w:t>
      </w:r>
    </w:p>
    <w:p w14:paraId="2FD73DCD" w14:textId="77777777" w:rsidR="00996F2E" w:rsidRPr="002B04C3" w:rsidRDefault="00E603A9" w:rsidP="00557809">
      <w:pPr>
        <w:pStyle w:val="Normalnoindent"/>
        <w:rPr>
          <w:rFonts w:eastAsia="Times New Roman"/>
          <w:lang w:eastAsia="zh-CN"/>
        </w:rPr>
      </w:pPr>
      <w:r w:rsidRPr="002B04C3">
        <w:rPr>
          <w:rFonts w:eastAsia="Times New Roman"/>
          <w:b/>
          <w:bCs/>
          <w:lang w:eastAsia="zh-CN"/>
        </w:rPr>
        <w:t>7.3.2.3</w:t>
      </w:r>
      <w:r>
        <w:rPr>
          <w:rFonts w:eastAsia="Times New Roman"/>
          <w:lang w:eastAsia="zh-CN"/>
        </w:rPr>
        <w:tab/>
      </w:r>
      <w:r w:rsidRPr="002B04C3">
        <w:rPr>
          <w:rFonts w:hint="eastAsia"/>
          <w:lang w:eastAsia="zh-CN"/>
        </w:rPr>
        <w:t>如果在磋商期间收到的答复中有</w:t>
      </w:r>
      <w:r w:rsidRPr="002B04C3">
        <w:rPr>
          <w:rFonts w:hint="eastAsia"/>
          <w:lang w:eastAsia="zh-CN"/>
        </w:rPr>
        <w:t>70%</w:t>
      </w:r>
      <w:r w:rsidRPr="002B04C3">
        <w:rPr>
          <w:rFonts w:hint="eastAsia"/>
          <w:lang w:eastAsia="zh-CN"/>
        </w:rPr>
        <w:t>或更多表示赞同（或如果没有答复），所通过的新的或经修订的课题须被视为已获批准。如果通过的新的或经修订的课题未获批准，则须将其退回研究组。从磋商答复中收到的任何意见都将转发给研究组。</w:t>
      </w:r>
    </w:p>
    <w:p w14:paraId="6F6AB29E" w14:textId="77777777" w:rsidR="00996F2E" w:rsidRPr="002B04C3" w:rsidRDefault="00E603A9" w:rsidP="00F81018">
      <w:pPr>
        <w:pStyle w:val="Note"/>
        <w:rPr>
          <w:rFonts w:eastAsia="Times New Roman"/>
          <w:lang w:eastAsia="zh-CN"/>
        </w:rPr>
      </w:pPr>
      <w:r w:rsidRPr="002B04C3">
        <w:rPr>
          <w:rFonts w:hint="eastAsia"/>
          <w:lang w:eastAsia="zh-CN"/>
        </w:rPr>
        <w:t>注</w:t>
      </w:r>
      <w:r w:rsidRPr="002B04C3">
        <w:rPr>
          <w:rFonts w:hint="eastAsia"/>
          <w:lang w:eastAsia="zh-CN"/>
        </w:rPr>
        <w:t xml:space="preserve"> </w:t>
      </w:r>
      <w:r w:rsidRPr="002B04C3">
        <w:rPr>
          <w:lang w:eastAsia="zh-CN"/>
        </w:rPr>
        <w:t xml:space="preserve">– </w:t>
      </w:r>
      <w:r w:rsidRPr="002B04C3">
        <w:rPr>
          <w:rFonts w:hint="eastAsia"/>
          <w:lang w:eastAsia="zh-CN"/>
        </w:rPr>
        <w:t>只有明确支持批准或明确不支持批准的回复才会被计算在内。</w:t>
      </w:r>
    </w:p>
    <w:p w14:paraId="75B3B384" w14:textId="77777777" w:rsidR="00996F2E" w:rsidRPr="00895FC7" w:rsidRDefault="00E603A9" w:rsidP="00895FC7">
      <w:pPr>
        <w:rPr>
          <w:rFonts w:eastAsia="Times New Roman"/>
          <w:b/>
          <w:bCs/>
          <w:lang w:eastAsia="zh-CN"/>
        </w:rPr>
      </w:pPr>
      <w:r w:rsidRPr="00895FC7">
        <w:rPr>
          <w:rFonts w:eastAsia="Times New Roman"/>
          <w:b/>
          <w:bCs/>
          <w:lang w:eastAsia="zh-CN"/>
        </w:rPr>
        <w:t>7.3.3</w:t>
      </w:r>
      <w:r w:rsidRPr="00895FC7">
        <w:rPr>
          <w:rFonts w:eastAsia="Times New Roman"/>
          <w:b/>
          <w:bCs/>
          <w:lang w:eastAsia="zh-CN"/>
        </w:rPr>
        <w:tab/>
      </w:r>
      <w:r w:rsidRPr="00895FC7">
        <w:rPr>
          <w:rFonts w:hint="eastAsia"/>
          <w:b/>
          <w:bCs/>
          <w:lang w:eastAsia="zh-CN"/>
        </w:rPr>
        <w:t>批准不需要成员国磋商的新的或经修订的课题</w:t>
      </w:r>
    </w:p>
    <w:p w14:paraId="09FACC76" w14:textId="77777777" w:rsidR="00996F2E" w:rsidRPr="002B04C3" w:rsidRDefault="00E603A9" w:rsidP="00F81018">
      <w:pPr>
        <w:tabs>
          <w:tab w:val="left" w:pos="1871"/>
          <w:tab w:val="left" w:pos="2268"/>
        </w:tabs>
        <w:ind w:firstLineChars="200" w:firstLine="480"/>
        <w:rPr>
          <w:rFonts w:eastAsia="Times New Roman"/>
          <w:lang w:eastAsia="zh-CN"/>
        </w:rPr>
      </w:pPr>
      <w:r w:rsidRPr="002B04C3">
        <w:rPr>
          <w:rFonts w:hint="eastAsia"/>
          <w:lang w:eastAsia="zh-CN"/>
        </w:rPr>
        <w:t>除《公约》第</w:t>
      </w:r>
      <w:r w:rsidRPr="002B04C3">
        <w:rPr>
          <w:rFonts w:hint="eastAsia"/>
          <w:lang w:eastAsia="zh-CN"/>
        </w:rPr>
        <w:t>246D</w:t>
      </w:r>
      <w:r w:rsidRPr="002B04C3">
        <w:rPr>
          <w:rFonts w:hint="eastAsia"/>
          <w:lang w:eastAsia="zh-CN"/>
        </w:rPr>
        <w:t>、</w:t>
      </w:r>
      <w:r w:rsidRPr="002B04C3">
        <w:rPr>
          <w:rFonts w:hint="eastAsia"/>
          <w:lang w:eastAsia="zh-CN"/>
        </w:rPr>
        <w:t>246F</w:t>
      </w:r>
      <w:r w:rsidRPr="002B04C3">
        <w:rPr>
          <w:rFonts w:hint="eastAsia"/>
          <w:lang w:eastAsia="zh-CN"/>
        </w:rPr>
        <w:t>或</w:t>
      </w:r>
      <w:r w:rsidRPr="002B04C3">
        <w:rPr>
          <w:rFonts w:hint="eastAsia"/>
          <w:lang w:eastAsia="zh-CN"/>
        </w:rPr>
        <w:t>246H</w:t>
      </w:r>
      <w:r w:rsidRPr="002B04C3">
        <w:rPr>
          <w:rFonts w:hint="eastAsia"/>
          <w:lang w:eastAsia="zh-CN"/>
        </w:rPr>
        <w:t>款下的课题外，任何通过的新的或经修订的课题都须视为已获批准。</w:t>
      </w:r>
    </w:p>
    <w:p w14:paraId="758287EE" w14:textId="77777777" w:rsidR="00996F2E" w:rsidRPr="00895FC7" w:rsidRDefault="00E603A9" w:rsidP="00895FC7">
      <w:pPr>
        <w:rPr>
          <w:rFonts w:eastAsia="Times New Roman"/>
          <w:b/>
          <w:bCs/>
          <w:lang w:eastAsia="zh-CN"/>
        </w:rPr>
      </w:pPr>
      <w:r w:rsidRPr="00895FC7">
        <w:rPr>
          <w:rFonts w:eastAsia="Times New Roman"/>
          <w:b/>
          <w:bCs/>
          <w:lang w:eastAsia="zh-CN"/>
        </w:rPr>
        <w:t>7.3.4</w:t>
      </w:r>
      <w:r w:rsidRPr="00895FC7">
        <w:rPr>
          <w:rFonts w:eastAsia="Times New Roman"/>
          <w:b/>
          <w:bCs/>
          <w:lang w:eastAsia="zh-CN"/>
        </w:rPr>
        <w:tab/>
      </w:r>
      <w:r w:rsidRPr="00895FC7">
        <w:rPr>
          <w:rFonts w:hint="eastAsia"/>
          <w:b/>
          <w:bCs/>
          <w:lang w:eastAsia="zh-CN"/>
        </w:rPr>
        <w:t>批准拟议的新的或经修订的紧急课题</w:t>
      </w:r>
    </w:p>
    <w:p w14:paraId="2BA5B717" w14:textId="77777777" w:rsidR="00996F2E" w:rsidRPr="002B04C3" w:rsidRDefault="00E603A9" w:rsidP="00F81018">
      <w:pPr>
        <w:tabs>
          <w:tab w:val="left" w:pos="1871"/>
          <w:tab w:val="left" w:pos="2268"/>
        </w:tabs>
        <w:ind w:firstLineChars="200" w:firstLine="480"/>
        <w:rPr>
          <w:rFonts w:eastAsia="Times New Roman"/>
          <w:lang w:eastAsia="zh-CN"/>
        </w:rPr>
      </w:pPr>
      <w:r w:rsidRPr="002B04C3">
        <w:rPr>
          <w:rFonts w:hint="eastAsia"/>
          <w:lang w:eastAsia="zh-CN"/>
        </w:rPr>
        <w:t>如果在研究组会议上达成共识，则研究组可批准上文第</w:t>
      </w:r>
      <w:r w:rsidRPr="002B04C3">
        <w:rPr>
          <w:lang w:eastAsia="zh-CN"/>
        </w:rPr>
        <w:t>7.1.8</w:t>
      </w:r>
      <w:r w:rsidRPr="002B04C3">
        <w:rPr>
          <w:rFonts w:hint="eastAsia"/>
          <w:lang w:eastAsia="zh-CN"/>
        </w:rPr>
        <w:t>节中所述拟议的新的或经修订的紧急课题。</w:t>
      </w:r>
    </w:p>
    <w:p w14:paraId="0F6DAA20" w14:textId="77777777" w:rsidR="00996F2E" w:rsidRPr="00895FC7" w:rsidRDefault="00E603A9" w:rsidP="00895FC7">
      <w:pPr>
        <w:rPr>
          <w:rFonts w:eastAsia="Times New Roman"/>
          <w:b/>
          <w:bCs/>
          <w:lang w:eastAsia="zh-CN"/>
        </w:rPr>
      </w:pPr>
      <w:r w:rsidRPr="00895FC7">
        <w:rPr>
          <w:rFonts w:eastAsia="Times New Roman"/>
          <w:b/>
          <w:bCs/>
          <w:lang w:eastAsia="zh-CN"/>
        </w:rPr>
        <w:t>7.3.5</w:t>
      </w:r>
      <w:r w:rsidRPr="00895FC7">
        <w:rPr>
          <w:rFonts w:eastAsia="Times New Roman"/>
          <w:b/>
          <w:bCs/>
          <w:lang w:eastAsia="zh-CN"/>
        </w:rPr>
        <w:tab/>
      </w:r>
      <w:r w:rsidRPr="00895FC7">
        <w:rPr>
          <w:rFonts w:hint="eastAsia"/>
          <w:b/>
          <w:bCs/>
          <w:lang w:eastAsia="zh-CN"/>
        </w:rPr>
        <w:t>批准新的或经修订的课题的通知</w:t>
      </w:r>
    </w:p>
    <w:p w14:paraId="7D244D03" w14:textId="77777777" w:rsidR="00996F2E" w:rsidRPr="002B04C3" w:rsidRDefault="00E603A9" w:rsidP="00F81018">
      <w:pPr>
        <w:tabs>
          <w:tab w:val="left" w:pos="1871"/>
          <w:tab w:val="left" w:pos="2268"/>
        </w:tabs>
        <w:ind w:firstLineChars="200" w:firstLine="480"/>
        <w:rPr>
          <w:rFonts w:eastAsia="Times New Roman"/>
          <w:lang w:eastAsia="zh-CN"/>
        </w:rPr>
      </w:pPr>
      <w:r w:rsidRPr="002B04C3">
        <w:rPr>
          <w:rFonts w:hint="eastAsia"/>
          <w:lang w:eastAsia="zh-CN"/>
        </w:rPr>
        <w:t>主任须通过通函在两届</w:t>
      </w:r>
      <w:r w:rsidRPr="002B04C3">
        <w:rPr>
          <w:rFonts w:hint="eastAsia"/>
          <w:lang w:eastAsia="zh-CN"/>
        </w:rPr>
        <w:t>WTSA</w:t>
      </w:r>
      <w:r w:rsidRPr="002B04C3">
        <w:rPr>
          <w:rFonts w:hint="eastAsia"/>
          <w:lang w:eastAsia="zh-CN"/>
        </w:rPr>
        <w:t>之间通知新的或经修订的课题得到批准。</w:t>
      </w:r>
    </w:p>
    <w:p w14:paraId="74AB5F8D" w14:textId="77777777" w:rsidR="00996F2E" w:rsidRPr="00895FC7" w:rsidRDefault="00E603A9" w:rsidP="00895FC7">
      <w:pPr>
        <w:rPr>
          <w:b/>
          <w:bCs/>
          <w:lang w:eastAsia="zh-CN"/>
        </w:rPr>
      </w:pPr>
      <w:r w:rsidRPr="00895FC7">
        <w:rPr>
          <w:b/>
          <w:bCs/>
          <w:lang w:eastAsia="zh-CN"/>
        </w:rPr>
        <w:t>7.4</w:t>
      </w:r>
      <w:r w:rsidRPr="00895FC7">
        <w:rPr>
          <w:b/>
          <w:bCs/>
          <w:lang w:eastAsia="zh-CN"/>
        </w:rPr>
        <w:tab/>
      </w:r>
      <w:r w:rsidRPr="00895FC7">
        <w:rPr>
          <w:rFonts w:hint="eastAsia"/>
          <w:b/>
          <w:bCs/>
          <w:lang w:eastAsia="zh-CN"/>
        </w:rPr>
        <w:t>WTSA</w:t>
      </w:r>
      <w:r w:rsidRPr="00895FC7">
        <w:rPr>
          <w:rFonts w:ascii="SimSun" w:hAnsi="SimSun" w:cs="SimSun" w:hint="eastAsia"/>
          <w:b/>
          <w:bCs/>
          <w:lang w:eastAsia="zh-CN"/>
        </w:rPr>
        <w:t>批准课题</w:t>
      </w:r>
    </w:p>
    <w:p w14:paraId="6D7DA0FA" w14:textId="77777777" w:rsidR="00996F2E" w:rsidRPr="002B04C3" w:rsidRDefault="00E603A9" w:rsidP="00557809">
      <w:pPr>
        <w:pStyle w:val="Normalnoindent"/>
        <w:rPr>
          <w:rFonts w:eastAsia="Times New Roman"/>
          <w:lang w:eastAsia="zh-CN"/>
        </w:rPr>
      </w:pPr>
      <w:r w:rsidRPr="002B04C3">
        <w:rPr>
          <w:rFonts w:eastAsia="Times New Roman"/>
          <w:b/>
          <w:lang w:eastAsia="zh-CN"/>
        </w:rPr>
        <w:t>7.4.1</w:t>
      </w:r>
      <w:r w:rsidRPr="002B04C3">
        <w:rPr>
          <w:rFonts w:eastAsia="Times New Roman"/>
          <w:lang w:eastAsia="zh-CN"/>
        </w:rPr>
        <w:tab/>
      </w:r>
      <w:r w:rsidRPr="002B04C3">
        <w:rPr>
          <w:rFonts w:hint="eastAsia"/>
          <w:lang w:eastAsia="zh-CN"/>
        </w:rPr>
        <w:t>尽管有上述规定，如果成员国或部门成员直接向</w:t>
      </w:r>
      <w:r w:rsidRPr="002B04C3">
        <w:rPr>
          <w:rFonts w:hint="eastAsia"/>
          <w:lang w:eastAsia="zh-CN"/>
        </w:rPr>
        <w:t>WTSA</w:t>
      </w:r>
      <w:r w:rsidRPr="002B04C3">
        <w:rPr>
          <w:rFonts w:hint="eastAsia"/>
          <w:lang w:eastAsia="zh-CN"/>
        </w:rPr>
        <w:t>提出课题提案，则后者要么批准新的或经修订的课题，要么请成员国或部门成员将拟议的课题提交相关研究组的下一次会议。</w:t>
      </w:r>
    </w:p>
    <w:p w14:paraId="0795814C" w14:textId="77777777" w:rsidR="00996F2E" w:rsidRPr="002B04C3" w:rsidRDefault="00E603A9" w:rsidP="00557809">
      <w:pPr>
        <w:pStyle w:val="Normalnoindent"/>
        <w:rPr>
          <w:rFonts w:eastAsia="Times New Roman"/>
          <w:lang w:eastAsia="zh-CN"/>
        </w:rPr>
      </w:pPr>
      <w:r w:rsidRPr="002B04C3">
        <w:rPr>
          <w:rFonts w:eastAsia="Times New Roman"/>
          <w:b/>
          <w:bCs/>
          <w:lang w:eastAsia="zh-CN"/>
        </w:rPr>
        <w:t>7.4.2</w:t>
      </w:r>
      <w:r w:rsidRPr="002B04C3">
        <w:rPr>
          <w:rFonts w:eastAsia="Times New Roman"/>
          <w:lang w:eastAsia="zh-CN"/>
        </w:rPr>
        <w:tab/>
      </w:r>
      <w:r w:rsidRPr="002B04C3">
        <w:rPr>
          <w:rFonts w:hint="eastAsia"/>
          <w:lang w:eastAsia="zh-CN"/>
        </w:rPr>
        <w:t>如上文第</w:t>
      </w:r>
      <w:r w:rsidRPr="002B04C3">
        <w:rPr>
          <w:rFonts w:hint="eastAsia"/>
          <w:lang w:eastAsia="zh-CN"/>
        </w:rPr>
        <w:t>7.2.6</w:t>
      </w:r>
      <w:r w:rsidRPr="002B04C3">
        <w:rPr>
          <w:rFonts w:hint="eastAsia"/>
          <w:lang w:eastAsia="zh-CN"/>
        </w:rPr>
        <w:t>节所述，已通过的新的或经修订的课题可提交</w:t>
      </w:r>
      <w:r w:rsidRPr="002B04C3">
        <w:rPr>
          <w:rFonts w:hint="eastAsia"/>
          <w:lang w:eastAsia="zh-CN"/>
        </w:rPr>
        <w:t>WTSA</w:t>
      </w:r>
      <w:r w:rsidRPr="002B04C3">
        <w:rPr>
          <w:rFonts w:hint="eastAsia"/>
          <w:lang w:eastAsia="zh-CN"/>
        </w:rPr>
        <w:t>审议。</w:t>
      </w:r>
    </w:p>
    <w:p w14:paraId="0D8DF86F" w14:textId="77777777" w:rsidR="00996F2E" w:rsidRPr="002B04C3" w:rsidRDefault="00E603A9" w:rsidP="00557809">
      <w:pPr>
        <w:pStyle w:val="Normalnoindent"/>
        <w:rPr>
          <w:lang w:eastAsia="zh-CN"/>
        </w:rPr>
      </w:pPr>
      <w:r w:rsidRPr="002B04C3">
        <w:rPr>
          <w:b/>
          <w:bCs/>
          <w:lang w:eastAsia="zh-CN"/>
        </w:rPr>
        <w:t>7.4.3</w:t>
      </w:r>
      <w:r w:rsidRPr="002B04C3">
        <w:rPr>
          <w:lang w:eastAsia="zh-CN"/>
        </w:rPr>
        <w:tab/>
        <w:t>TSAG</w:t>
      </w:r>
      <w:r w:rsidRPr="002B04C3">
        <w:rPr>
          <w:rFonts w:hint="eastAsia"/>
          <w:lang w:eastAsia="zh-CN"/>
        </w:rPr>
        <w:t>须至少在</w:t>
      </w:r>
      <w:r w:rsidRPr="002B04C3">
        <w:rPr>
          <w:rFonts w:hint="eastAsia"/>
          <w:lang w:eastAsia="zh-CN"/>
        </w:rPr>
        <w:t>WTSA</w:t>
      </w:r>
      <w:r w:rsidRPr="002B04C3">
        <w:rPr>
          <w:rFonts w:hint="eastAsia"/>
          <w:lang w:eastAsia="zh-CN"/>
        </w:rPr>
        <w:t>召开的两个月之前召开会议，考虑和审议课题，并酌情提出对课题的修改意见，供</w:t>
      </w:r>
      <w:r w:rsidRPr="002B04C3">
        <w:rPr>
          <w:rFonts w:hint="eastAsia"/>
          <w:lang w:eastAsia="zh-CN"/>
        </w:rPr>
        <w:t>WTSA</w:t>
      </w:r>
      <w:r w:rsidRPr="002B04C3">
        <w:rPr>
          <w:rFonts w:hint="eastAsia"/>
          <w:lang w:eastAsia="zh-CN"/>
        </w:rPr>
        <w:t>审议。同时，</w:t>
      </w:r>
      <w:r w:rsidRPr="002B04C3">
        <w:rPr>
          <w:rFonts w:hint="eastAsia"/>
          <w:lang w:eastAsia="zh-CN"/>
        </w:rPr>
        <w:t>TSAG</w:t>
      </w:r>
      <w:r w:rsidRPr="002B04C3">
        <w:rPr>
          <w:rFonts w:hint="eastAsia"/>
          <w:lang w:eastAsia="zh-CN"/>
        </w:rPr>
        <w:t>须确保各项课题能够符合</w:t>
      </w:r>
      <w:r w:rsidRPr="002B04C3">
        <w:rPr>
          <w:rFonts w:hint="eastAsia"/>
          <w:lang w:eastAsia="zh-CN"/>
        </w:rPr>
        <w:t>ITU-T</w:t>
      </w:r>
      <w:r w:rsidRPr="002B04C3">
        <w:rPr>
          <w:rFonts w:hint="eastAsia"/>
          <w:lang w:eastAsia="zh-CN"/>
        </w:rPr>
        <w:t>工作计划的整体需求和优先级别，并适当地协调，以：</w:t>
      </w:r>
    </w:p>
    <w:p w14:paraId="1A807A2A" w14:textId="77777777" w:rsidR="00996F2E" w:rsidRPr="002B04C3" w:rsidRDefault="00E603A9" w:rsidP="00F81018">
      <w:pPr>
        <w:pStyle w:val="enumlev1"/>
        <w:rPr>
          <w:lang w:eastAsia="zh-CN"/>
        </w:rPr>
      </w:pPr>
      <w:proofErr w:type="spellStart"/>
      <w:r w:rsidRPr="002B04C3">
        <w:rPr>
          <w:rFonts w:hint="eastAsia"/>
          <w:lang w:eastAsia="zh-CN"/>
        </w:rPr>
        <w:t>i</w:t>
      </w:r>
      <w:proofErr w:type="spellEnd"/>
      <w:r w:rsidRPr="002B04C3">
        <w:rPr>
          <w:rFonts w:hint="eastAsia"/>
          <w:lang w:eastAsia="zh-CN"/>
        </w:rPr>
        <w:t>)</w:t>
      </w:r>
      <w:r w:rsidRPr="002B04C3">
        <w:rPr>
          <w:lang w:eastAsia="zh-CN"/>
        </w:rPr>
        <w:tab/>
      </w:r>
      <w:r w:rsidRPr="002B04C3">
        <w:rPr>
          <w:rFonts w:hint="eastAsia"/>
          <w:lang w:eastAsia="zh-CN"/>
        </w:rPr>
        <w:t>避免重复工作；</w:t>
      </w:r>
    </w:p>
    <w:p w14:paraId="4DDB6DCE" w14:textId="77777777" w:rsidR="00996F2E" w:rsidRPr="002B04C3" w:rsidRDefault="00E603A9" w:rsidP="00F81018">
      <w:pPr>
        <w:pStyle w:val="enumlev1"/>
        <w:rPr>
          <w:lang w:eastAsia="zh-CN"/>
        </w:rPr>
      </w:pPr>
      <w:r w:rsidRPr="002B04C3">
        <w:rPr>
          <w:lang w:eastAsia="zh-CN"/>
        </w:rPr>
        <w:t>ii)</w:t>
      </w:r>
      <w:r w:rsidRPr="002B04C3">
        <w:rPr>
          <w:lang w:eastAsia="zh-CN"/>
        </w:rPr>
        <w:tab/>
      </w:r>
      <w:r w:rsidRPr="002B04C3">
        <w:rPr>
          <w:rFonts w:hint="eastAsia"/>
          <w:lang w:eastAsia="zh-CN"/>
        </w:rPr>
        <w:t>为各研究组之间的相互配合提供相关基础；</w:t>
      </w:r>
    </w:p>
    <w:p w14:paraId="6C9E3A0F" w14:textId="77777777" w:rsidR="00996F2E" w:rsidRPr="002B04C3" w:rsidRDefault="00E603A9" w:rsidP="00F81018">
      <w:pPr>
        <w:pStyle w:val="enumlev1"/>
        <w:rPr>
          <w:lang w:eastAsia="zh-CN"/>
        </w:rPr>
      </w:pPr>
      <w:r w:rsidRPr="002B04C3">
        <w:rPr>
          <w:rFonts w:hint="eastAsia"/>
          <w:lang w:eastAsia="zh-CN"/>
        </w:rPr>
        <w:t>iii)</w:t>
      </w:r>
      <w:r w:rsidRPr="002B04C3">
        <w:rPr>
          <w:lang w:eastAsia="zh-CN"/>
        </w:rPr>
        <w:tab/>
      </w:r>
      <w:r w:rsidRPr="002B04C3">
        <w:rPr>
          <w:rFonts w:hint="eastAsia"/>
          <w:lang w:eastAsia="zh-CN"/>
        </w:rPr>
        <w:t>促进对起草建议书及</w:t>
      </w:r>
      <w:r w:rsidRPr="002B04C3">
        <w:rPr>
          <w:lang w:eastAsia="zh-CN"/>
        </w:rPr>
        <w:t>其它</w:t>
      </w:r>
      <w:r w:rsidRPr="002B04C3">
        <w:rPr>
          <w:rFonts w:hint="eastAsia"/>
          <w:lang w:eastAsia="zh-CN"/>
        </w:rPr>
        <w:t>ITU-T</w:t>
      </w:r>
      <w:r w:rsidRPr="002B04C3">
        <w:rPr>
          <w:lang w:eastAsia="zh-CN"/>
        </w:rPr>
        <w:t>出版物</w:t>
      </w:r>
      <w:r w:rsidRPr="002B04C3">
        <w:rPr>
          <w:rFonts w:hint="eastAsia"/>
          <w:lang w:eastAsia="zh-CN"/>
        </w:rPr>
        <w:t>整体进程的监督；</w:t>
      </w:r>
    </w:p>
    <w:p w14:paraId="0D263E06" w14:textId="77777777" w:rsidR="00996F2E" w:rsidRPr="002B04C3" w:rsidRDefault="00E603A9" w:rsidP="00F81018">
      <w:pPr>
        <w:pStyle w:val="enumlev1"/>
        <w:rPr>
          <w:lang w:eastAsia="zh-CN"/>
        </w:rPr>
      </w:pPr>
      <w:r w:rsidRPr="002B04C3">
        <w:rPr>
          <w:rFonts w:hint="eastAsia"/>
          <w:lang w:eastAsia="zh-CN"/>
        </w:rPr>
        <w:t>iv)</w:t>
      </w:r>
      <w:r w:rsidRPr="002B04C3">
        <w:rPr>
          <w:lang w:eastAsia="zh-CN"/>
        </w:rPr>
        <w:tab/>
      </w:r>
      <w:r w:rsidRPr="002B04C3">
        <w:rPr>
          <w:rFonts w:hint="eastAsia"/>
          <w:lang w:eastAsia="zh-CN"/>
        </w:rPr>
        <w:t>促进与其他标准化组织的合作。</w:t>
      </w:r>
    </w:p>
    <w:p w14:paraId="0F26274D" w14:textId="77777777" w:rsidR="00996F2E" w:rsidRPr="002B04C3" w:rsidRDefault="00E603A9" w:rsidP="00557809">
      <w:pPr>
        <w:pStyle w:val="Normalnoindent"/>
        <w:rPr>
          <w:lang w:eastAsia="zh-CN"/>
        </w:rPr>
      </w:pPr>
      <w:r w:rsidRPr="002B04C3">
        <w:rPr>
          <w:b/>
          <w:bCs/>
          <w:lang w:eastAsia="zh-CN"/>
        </w:rPr>
        <w:t>7.</w:t>
      </w:r>
      <w:r w:rsidRPr="002B04C3">
        <w:rPr>
          <w:rFonts w:hint="eastAsia"/>
          <w:b/>
          <w:bCs/>
          <w:lang w:eastAsia="zh-CN"/>
        </w:rPr>
        <w:t>4.4</w:t>
      </w:r>
      <w:r w:rsidRPr="002B04C3">
        <w:rPr>
          <w:lang w:eastAsia="zh-CN"/>
        </w:rPr>
        <w:tab/>
      </w:r>
      <w:r w:rsidRPr="002B04C3">
        <w:rPr>
          <w:rFonts w:hint="eastAsia"/>
          <w:lang w:eastAsia="zh-CN"/>
        </w:rPr>
        <w:t>主任须在不晚于</w:t>
      </w:r>
      <w:r w:rsidRPr="002B04C3">
        <w:rPr>
          <w:rFonts w:hint="eastAsia"/>
          <w:lang w:eastAsia="zh-CN"/>
        </w:rPr>
        <w:t>WTSA</w:t>
      </w:r>
      <w:r w:rsidRPr="002B04C3">
        <w:rPr>
          <w:rFonts w:hint="eastAsia"/>
          <w:lang w:eastAsia="zh-CN"/>
        </w:rPr>
        <w:t>召开</w:t>
      </w:r>
      <w:r w:rsidRPr="002B04C3">
        <w:rPr>
          <w:rFonts w:hint="eastAsia"/>
          <w:lang w:eastAsia="zh-CN"/>
        </w:rPr>
        <w:t>35</w:t>
      </w:r>
      <w:r w:rsidRPr="002B04C3">
        <w:rPr>
          <w:rFonts w:hint="eastAsia"/>
          <w:lang w:eastAsia="zh-CN"/>
        </w:rPr>
        <w:t>天前告知各成员国和部门成员所有拟议的新</w:t>
      </w:r>
      <w:r w:rsidRPr="002B04C3">
        <w:rPr>
          <w:lang w:eastAsia="zh-CN"/>
        </w:rPr>
        <w:t>的或经修订的</w:t>
      </w:r>
      <w:r w:rsidRPr="002B04C3">
        <w:rPr>
          <w:rFonts w:hint="eastAsia"/>
          <w:lang w:eastAsia="zh-CN"/>
        </w:rPr>
        <w:t>课题的清单。</w:t>
      </w:r>
    </w:p>
    <w:p w14:paraId="45BE7483" w14:textId="77777777" w:rsidR="00996F2E" w:rsidRPr="002B04C3" w:rsidRDefault="00E603A9" w:rsidP="00557809">
      <w:pPr>
        <w:pStyle w:val="Normalnoindent"/>
        <w:rPr>
          <w:lang w:eastAsia="zh-CN"/>
        </w:rPr>
      </w:pPr>
      <w:r w:rsidRPr="002B04C3">
        <w:rPr>
          <w:rFonts w:hint="eastAsia"/>
          <w:b/>
          <w:bCs/>
          <w:lang w:eastAsia="zh-CN"/>
        </w:rPr>
        <w:lastRenderedPageBreak/>
        <w:t>7.4.5</w:t>
      </w:r>
      <w:r w:rsidRPr="002B04C3">
        <w:rPr>
          <w:rFonts w:hint="eastAsia"/>
          <w:lang w:eastAsia="zh-CN"/>
        </w:rPr>
        <w:tab/>
        <w:t>WTSA</w:t>
      </w:r>
      <w:r w:rsidRPr="002B04C3">
        <w:rPr>
          <w:rFonts w:hint="eastAsia"/>
          <w:lang w:eastAsia="zh-CN"/>
        </w:rPr>
        <w:t>可按照《国际电联</w:t>
      </w:r>
      <w:r w:rsidRPr="002B04C3">
        <w:rPr>
          <w:lang w:eastAsia="zh-CN"/>
        </w:rPr>
        <w:t>大会、全会和会议的</w:t>
      </w:r>
      <w:r w:rsidRPr="002B04C3">
        <w:rPr>
          <w:rFonts w:hint="eastAsia"/>
          <w:lang w:eastAsia="zh-CN"/>
        </w:rPr>
        <w:t>总规则》批准拟议的新的和经修订的课题。</w:t>
      </w:r>
    </w:p>
    <w:p w14:paraId="3688A0A1" w14:textId="77777777" w:rsidR="00996F2E" w:rsidRPr="002B04C3" w:rsidRDefault="00E603A9" w:rsidP="003641E4">
      <w:pPr>
        <w:pStyle w:val="Figure"/>
      </w:pPr>
      <w:r w:rsidRPr="002B04C3">
        <w:object w:dxaOrig="15492" w:dyaOrig="7440" w14:anchorId="28788176">
          <v:shape id="shape19" o:spid="_x0000_i1026" type="#_x0000_t75" style="width:492.75pt;height:233.55pt" o:ole="">
            <v:imagedata r:id="rId18" o:title=""/>
          </v:shape>
          <o:OLEObject Type="Embed" ProgID="Visio.Drawing.15" ShapeID="shape19" DrawAspect="Content" ObjectID="_1790064651" r:id="rId19"/>
        </w:object>
      </w:r>
    </w:p>
    <w:p w14:paraId="32870E91" w14:textId="77777777" w:rsidR="00996F2E" w:rsidRPr="00BD3D12" w:rsidRDefault="00E603A9" w:rsidP="00C74437">
      <w:pPr>
        <w:pStyle w:val="Figuretitle"/>
        <w:rPr>
          <w:lang w:val="fr-FR" w:eastAsia="zh-CN"/>
        </w:rPr>
      </w:pPr>
      <w:r w:rsidRPr="002B04C3">
        <w:rPr>
          <w:rFonts w:hint="eastAsia"/>
          <w:lang w:eastAsia="zh-CN"/>
        </w:rPr>
        <w:t>图</w:t>
      </w:r>
      <w:r w:rsidRPr="00BD3D12">
        <w:rPr>
          <w:lang w:val="fr-FR" w:eastAsia="zh-CN"/>
        </w:rPr>
        <w:t xml:space="preserve">7.1b – </w:t>
      </w:r>
      <w:r w:rsidRPr="002B04C3">
        <w:rPr>
          <w:rFonts w:hint="eastAsia"/>
          <w:lang w:eastAsia="zh-CN"/>
        </w:rPr>
        <w:t>在</w:t>
      </w:r>
      <w:r w:rsidRPr="00BD3D12">
        <w:rPr>
          <w:lang w:val="fr-FR" w:eastAsia="zh-CN"/>
        </w:rPr>
        <w:t>WTSA</w:t>
      </w:r>
      <w:r w:rsidRPr="002B04C3">
        <w:rPr>
          <w:rFonts w:hint="eastAsia"/>
          <w:lang w:eastAsia="zh-CN"/>
        </w:rPr>
        <w:t>上批准新的或经修订的课题</w:t>
      </w:r>
    </w:p>
    <w:p w14:paraId="02468E7F" w14:textId="77777777" w:rsidR="00996F2E" w:rsidRPr="00895FC7" w:rsidRDefault="00E603A9" w:rsidP="00895FC7">
      <w:pPr>
        <w:rPr>
          <w:b/>
          <w:bCs/>
          <w:lang w:eastAsia="zh-CN"/>
        </w:rPr>
      </w:pPr>
      <w:r w:rsidRPr="00895FC7">
        <w:rPr>
          <w:rFonts w:hint="eastAsia"/>
          <w:b/>
          <w:bCs/>
          <w:lang w:eastAsia="zh-CN"/>
        </w:rPr>
        <w:t>7.5</w:t>
      </w:r>
      <w:r w:rsidRPr="00895FC7">
        <w:rPr>
          <w:b/>
          <w:bCs/>
          <w:lang w:eastAsia="zh-CN"/>
        </w:rPr>
        <w:tab/>
      </w:r>
      <w:r w:rsidRPr="00895FC7">
        <w:rPr>
          <w:rFonts w:hint="eastAsia"/>
          <w:b/>
          <w:bCs/>
          <w:lang w:eastAsia="zh-CN"/>
        </w:rPr>
        <w:t>课题的删除</w:t>
      </w:r>
    </w:p>
    <w:p w14:paraId="67D54BFE" w14:textId="77777777" w:rsidR="00996F2E" w:rsidRPr="002B04C3" w:rsidRDefault="00E603A9" w:rsidP="00F81018">
      <w:pPr>
        <w:ind w:firstLineChars="200" w:firstLine="480"/>
        <w:rPr>
          <w:lang w:eastAsia="zh-CN"/>
        </w:rPr>
      </w:pPr>
      <w:r w:rsidRPr="002B04C3">
        <w:rPr>
          <w:rFonts w:hint="eastAsia"/>
          <w:lang w:eastAsia="zh-CN"/>
        </w:rPr>
        <w:t>研究组可逐案决定下列哪种选择方案最适用于课题的删除。</w:t>
      </w:r>
    </w:p>
    <w:p w14:paraId="00149B5A" w14:textId="77777777" w:rsidR="00996F2E" w:rsidRPr="00895FC7" w:rsidRDefault="00E603A9" w:rsidP="00895FC7">
      <w:pPr>
        <w:rPr>
          <w:b/>
          <w:lang w:eastAsia="zh-CN"/>
        </w:rPr>
      </w:pPr>
      <w:r w:rsidRPr="00895FC7">
        <w:rPr>
          <w:rFonts w:hint="eastAsia"/>
          <w:b/>
          <w:lang w:eastAsia="zh-CN"/>
        </w:rPr>
        <w:t>7.5.1</w:t>
      </w:r>
      <w:r w:rsidRPr="00895FC7">
        <w:rPr>
          <w:rFonts w:hint="eastAsia"/>
          <w:b/>
          <w:lang w:eastAsia="zh-CN"/>
        </w:rPr>
        <w:tab/>
      </w:r>
      <w:r w:rsidRPr="00895FC7">
        <w:rPr>
          <w:rFonts w:hint="eastAsia"/>
          <w:b/>
          <w:lang w:eastAsia="zh-CN"/>
        </w:rPr>
        <w:t>在两届</w:t>
      </w:r>
      <w:r w:rsidRPr="00895FC7">
        <w:rPr>
          <w:rFonts w:hint="eastAsia"/>
          <w:b/>
          <w:lang w:eastAsia="zh-CN"/>
        </w:rPr>
        <w:t>WTSA</w:t>
      </w:r>
      <w:r w:rsidRPr="00895FC7">
        <w:rPr>
          <w:rFonts w:hint="eastAsia"/>
          <w:b/>
          <w:lang w:eastAsia="zh-CN"/>
        </w:rPr>
        <w:t>之间删除课题</w:t>
      </w:r>
    </w:p>
    <w:p w14:paraId="319874D5" w14:textId="77777777" w:rsidR="00996F2E" w:rsidRPr="002B04C3" w:rsidRDefault="00E603A9" w:rsidP="003A1724">
      <w:pPr>
        <w:pStyle w:val="Normalnoindent"/>
        <w:rPr>
          <w:lang w:eastAsia="zh-CN"/>
        </w:rPr>
      </w:pPr>
      <w:r w:rsidRPr="002B04C3">
        <w:rPr>
          <w:b/>
          <w:bCs/>
          <w:lang w:eastAsia="zh-CN"/>
        </w:rPr>
        <w:t>7.5.1.1</w:t>
      </w:r>
      <w:r>
        <w:rPr>
          <w:lang w:eastAsia="zh-CN"/>
        </w:rPr>
        <w:tab/>
      </w:r>
      <w:r w:rsidRPr="002B04C3">
        <w:rPr>
          <w:rFonts w:hint="eastAsia"/>
          <w:lang w:eastAsia="zh-CN"/>
        </w:rPr>
        <w:t>在研究组会议上，出席会议者可一致同意删除课题，理由</w:t>
      </w:r>
      <w:r w:rsidRPr="002B04C3">
        <w:rPr>
          <w:lang w:eastAsia="zh-CN"/>
        </w:rPr>
        <w:t>可</w:t>
      </w:r>
      <w:r w:rsidRPr="002B04C3">
        <w:rPr>
          <w:rFonts w:hint="eastAsia"/>
          <w:lang w:eastAsia="zh-CN"/>
        </w:rPr>
        <w:t>因为工作已结束，或在此次会议和之前的两次研究组会议期间均未收到文稿。须以通函的形式通知这一决定，并提供一份有关删除原因的解释性说明。如果在两个月内做出回复的成员国中，不反对删除者达到简单多数，或者在没有任何回复的情况下，则删除生效。否则这一议题须退回研究组。</w:t>
      </w:r>
    </w:p>
    <w:p w14:paraId="40C6DE81" w14:textId="77777777" w:rsidR="00996F2E" w:rsidRPr="002B04C3" w:rsidRDefault="00E603A9" w:rsidP="003A1724">
      <w:pPr>
        <w:pStyle w:val="Normalnoindent"/>
        <w:rPr>
          <w:lang w:eastAsia="zh-CN"/>
        </w:rPr>
      </w:pPr>
      <w:r w:rsidRPr="002B04C3">
        <w:rPr>
          <w:b/>
          <w:bCs/>
          <w:lang w:eastAsia="zh-CN"/>
        </w:rPr>
        <w:t>7.</w:t>
      </w:r>
      <w:r w:rsidRPr="002B04C3">
        <w:rPr>
          <w:rFonts w:hint="eastAsia"/>
          <w:b/>
          <w:bCs/>
          <w:lang w:eastAsia="zh-CN"/>
        </w:rPr>
        <w:t>5</w:t>
      </w:r>
      <w:r w:rsidRPr="002B04C3">
        <w:rPr>
          <w:b/>
          <w:bCs/>
          <w:lang w:eastAsia="zh-CN"/>
        </w:rPr>
        <w:t>.</w:t>
      </w:r>
      <w:r w:rsidRPr="002B04C3">
        <w:rPr>
          <w:rFonts w:hint="eastAsia"/>
          <w:b/>
          <w:bCs/>
          <w:lang w:eastAsia="zh-CN"/>
        </w:rPr>
        <w:t>1</w:t>
      </w:r>
      <w:r w:rsidRPr="002B04C3">
        <w:rPr>
          <w:b/>
          <w:bCs/>
          <w:lang w:eastAsia="zh-CN"/>
        </w:rPr>
        <w:t>.</w:t>
      </w:r>
      <w:r w:rsidRPr="002B04C3">
        <w:rPr>
          <w:rFonts w:hint="eastAsia"/>
          <w:b/>
          <w:bCs/>
          <w:lang w:eastAsia="zh-CN"/>
        </w:rPr>
        <w:t>2</w:t>
      </w:r>
      <w:r>
        <w:rPr>
          <w:lang w:eastAsia="zh-CN"/>
        </w:rPr>
        <w:tab/>
      </w:r>
      <w:r w:rsidRPr="002B04C3">
        <w:rPr>
          <w:rFonts w:hint="eastAsia"/>
          <w:lang w:eastAsia="zh-CN"/>
        </w:rPr>
        <w:t>表示反对的成员国须说明原因，并注明有助于进一步研究该课题的可能改动。</w:t>
      </w:r>
    </w:p>
    <w:p w14:paraId="2852DB26" w14:textId="77777777" w:rsidR="00996F2E" w:rsidRPr="002B04C3" w:rsidRDefault="00E603A9" w:rsidP="003A1724">
      <w:pPr>
        <w:pStyle w:val="Normalnoindent"/>
        <w:rPr>
          <w:lang w:eastAsia="zh-CN"/>
        </w:rPr>
      </w:pPr>
      <w:r w:rsidRPr="002B04C3">
        <w:rPr>
          <w:b/>
          <w:bCs/>
          <w:lang w:eastAsia="zh-CN"/>
        </w:rPr>
        <w:t>7.</w:t>
      </w:r>
      <w:r w:rsidRPr="002B04C3">
        <w:rPr>
          <w:rFonts w:hint="eastAsia"/>
          <w:b/>
          <w:bCs/>
          <w:lang w:eastAsia="zh-CN"/>
        </w:rPr>
        <w:t>5</w:t>
      </w:r>
      <w:r w:rsidRPr="002B04C3">
        <w:rPr>
          <w:b/>
          <w:bCs/>
          <w:lang w:eastAsia="zh-CN"/>
        </w:rPr>
        <w:t>.</w:t>
      </w:r>
      <w:r w:rsidRPr="002B04C3">
        <w:rPr>
          <w:rFonts w:hint="eastAsia"/>
          <w:b/>
          <w:bCs/>
          <w:lang w:eastAsia="zh-CN"/>
        </w:rPr>
        <w:t>1</w:t>
      </w:r>
      <w:r w:rsidRPr="002B04C3">
        <w:rPr>
          <w:b/>
          <w:bCs/>
          <w:lang w:eastAsia="zh-CN"/>
        </w:rPr>
        <w:t>.</w:t>
      </w:r>
      <w:r w:rsidRPr="002B04C3">
        <w:rPr>
          <w:rFonts w:hint="eastAsia"/>
          <w:b/>
          <w:bCs/>
          <w:lang w:eastAsia="zh-CN"/>
        </w:rPr>
        <w:t>3</w:t>
      </w:r>
      <w:r>
        <w:rPr>
          <w:lang w:eastAsia="zh-CN"/>
        </w:rPr>
        <w:tab/>
      </w:r>
      <w:r w:rsidRPr="002B04C3">
        <w:rPr>
          <w:rFonts w:hint="eastAsia"/>
          <w:lang w:eastAsia="zh-CN"/>
        </w:rPr>
        <w:t>须以通函形式通知结果，</w:t>
      </w:r>
      <w:r w:rsidRPr="002B04C3">
        <w:rPr>
          <w:rFonts w:hint="eastAsia"/>
          <w:lang w:eastAsia="zh-CN"/>
        </w:rPr>
        <w:t>TSAG</w:t>
      </w:r>
      <w:r w:rsidRPr="002B04C3">
        <w:rPr>
          <w:rFonts w:hint="eastAsia"/>
          <w:lang w:eastAsia="zh-CN"/>
        </w:rPr>
        <w:t>须由主任通知。此外，主任须在适当时候公布已删除课题的清单，但至少须在研究期的中期公布一次。</w:t>
      </w:r>
    </w:p>
    <w:p w14:paraId="0DAE03F2" w14:textId="77777777" w:rsidR="00996F2E" w:rsidRPr="00895FC7" w:rsidRDefault="00E603A9" w:rsidP="00895FC7">
      <w:pPr>
        <w:rPr>
          <w:b/>
          <w:bCs/>
          <w:lang w:eastAsia="zh-CN"/>
        </w:rPr>
      </w:pPr>
      <w:r w:rsidRPr="00895FC7">
        <w:rPr>
          <w:b/>
          <w:bCs/>
          <w:lang w:eastAsia="zh-CN"/>
        </w:rPr>
        <w:t>7.5.2</w:t>
      </w:r>
      <w:r w:rsidRPr="00895FC7">
        <w:rPr>
          <w:rFonts w:hint="eastAsia"/>
          <w:b/>
          <w:bCs/>
          <w:lang w:eastAsia="zh-CN"/>
        </w:rPr>
        <w:tab/>
      </w:r>
      <w:r w:rsidRPr="00895FC7">
        <w:rPr>
          <w:rFonts w:hint="eastAsia"/>
          <w:b/>
          <w:bCs/>
          <w:lang w:eastAsia="zh-CN"/>
        </w:rPr>
        <w:t>由</w:t>
      </w:r>
      <w:r w:rsidRPr="00895FC7">
        <w:rPr>
          <w:rFonts w:hint="eastAsia"/>
          <w:b/>
          <w:bCs/>
          <w:lang w:eastAsia="zh-CN"/>
        </w:rPr>
        <w:t>WTSA</w:t>
      </w:r>
      <w:r w:rsidRPr="00895FC7">
        <w:rPr>
          <w:rFonts w:hint="eastAsia"/>
          <w:b/>
          <w:bCs/>
          <w:lang w:eastAsia="zh-CN"/>
        </w:rPr>
        <w:t>进行课题的删除</w:t>
      </w:r>
    </w:p>
    <w:p w14:paraId="67DA04CC" w14:textId="77777777" w:rsidR="00996F2E" w:rsidRPr="002B04C3" w:rsidRDefault="00E603A9" w:rsidP="00F81018">
      <w:pPr>
        <w:ind w:firstLineChars="200" w:firstLine="480"/>
        <w:rPr>
          <w:lang w:eastAsia="zh-CN"/>
        </w:rPr>
      </w:pPr>
      <w:r w:rsidRPr="002B04C3">
        <w:rPr>
          <w:rFonts w:hint="eastAsia"/>
          <w:lang w:eastAsia="zh-CN"/>
        </w:rPr>
        <w:t>在研究组做出决定后，主席须在其提交</w:t>
      </w:r>
      <w:r w:rsidRPr="002B04C3">
        <w:rPr>
          <w:rFonts w:hint="eastAsia"/>
          <w:lang w:eastAsia="zh-CN"/>
        </w:rPr>
        <w:t>WTSA</w:t>
      </w:r>
      <w:r w:rsidRPr="002B04C3">
        <w:rPr>
          <w:rFonts w:hint="eastAsia"/>
          <w:lang w:eastAsia="zh-CN"/>
        </w:rPr>
        <w:t>的报告中加入要求删除课题的请求。</w:t>
      </w:r>
      <w:r w:rsidRPr="002B04C3">
        <w:rPr>
          <w:rFonts w:hint="eastAsia"/>
          <w:lang w:eastAsia="zh-CN"/>
        </w:rPr>
        <w:t>WTSA</w:t>
      </w:r>
      <w:r w:rsidRPr="002B04C3">
        <w:rPr>
          <w:rFonts w:hint="eastAsia"/>
          <w:lang w:eastAsia="zh-CN"/>
        </w:rPr>
        <w:t>将酌情做出决定。</w:t>
      </w:r>
    </w:p>
    <w:p w14:paraId="31F6F48E" w14:textId="77777777" w:rsidR="00996F2E" w:rsidRPr="002B04C3" w:rsidRDefault="00E603A9" w:rsidP="00F81018">
      <w:pPr>
        <w:pStyle w:val="SectionNo"/>
        <w:rPr>
          <w:lang w:eastAsia="zh-CN"/>
        </w:rPr>
      </w:pPr>
      <w:bookmarkStart w:id="621" w:name="_Toc114651283"/>
      <w:r w:rsidRPr="002B04C3">
        <w:rPr>
          <w:rFonts w:hint="eastAsia"/>
          <w:lang w:eastAsia="zh-CN"/>
        </w:rPr>
        <w:t>第</w:t>
      </w:r>
      <w:r w:rsidRPr="002B04C3">
        <w:rPr>
          <w:rFonts w:hint="eastAsia"/>
          <w:lang w:eastAsia="zh-CN"/>
        </w:rPr>
        <w:t>8</w:t>
      </w:r>
      <w:r w:rsidRPr="002B04C3">
        <w:rPr>
          <w:rFonts w:hint="eastAsia"/>
          <w:lang w:eastAsia="zh-CN"/>
        </w:rPr>
        <w:t>节</w:t>
      </w:r>
      <w:bookmarkEnd w:id="621"/>
    </w:p>
    <w:p w14:paraId="6A10BB62" w14:textId="77777777" w:rsidR="00996F2E" w:rsidRPr="00895FC7" w:rsidRDefault="00E603A9" w:rsidP="00F81018">
      <w:pPr>
        <w:pStyle w:val="Sectiontitle"/>
        <w:rPr>
          <w:lang w:val="fr-FR" w:eastAsia="zh-CN"/>
        </w:rPr>
      </w:pPr>
      <w:r w:rsidRPr="002B04C3">
        <w:rPr>
          <w:rFonts w:hint="eastAsia"/>
          <w:lang w:eastAsia="zh-CN"/>
        </w:rPr>
        <w:t>建议书的制定</w:t>
      </w:r>
      <w:r w:rsidRPr="002B04C3">
        <w:rPr>
          <w:lang w:eastAsia="zh-CN"/>
        </w:rPr>
        <w:t>和</w:t>
      </w:r>
      <w:r w:rsidRPr="002B04C3">
        <w:rPr>
          <w:rFonts w:hint="eastAsia"/>
          <w:lang w:eastAsia="zh-CN"/>
        </w:rPr>
        <w:t>批准程序</w:t>
      </w:r>
    </w:p>
    <w:p w14:paraId="1EF1899A" w14:textId="77777777" w:rsidR="00996F2E" w:rsidRPr="00895FC7" w:rsidRDefault="00E603A9" w:rsidP="00895FC7">
      <w:pPr>
        <w:rPr>
          <w:b/>
          <w:bCs/>
          <w:lang w:eastAsia="zh-CN"/>
        </w:rPr>
      </w:pPr>
      <w:r w:rsidRPr="00895FC7">
        <w:rPr>
          <w:b/>
          <w:bCs/>
          <w:lang w:eastAsia="zh-CN"/>
        </w:rPr>
        <w:t>8.1</w:t>
      </w:r>
      <w:r w:rsidRPr="00895FC7">
        <w:rPr>
          <w:b/>
          <w:bCs/>
          <w:lang w:eastAsia="zh-CN"/>
        </w:rPr>
        <w:tab/>
        <w:t>ITU-T</w:t>
      </w:r>
      <w:r w:rsidRPr="00895FC7">
        <w:rPr>
          <w:rFonts w:hint="eastAsia"/>
          <w:b/>
          <w:bCs/>
          <w:lang w:eastAsia="zh-CN"/>
        </w:rPr>
        <w:t>建议书</w:t>
      </w:r>
      <w:r w:rsidRPr="00895FC7">
        <w:rPr>
          <w:b/>
          <w:bCs/>
          <w:lang w:eastAsia="zh-CN"/>
        </w:rPr>
        <w:t>的批准程序和</w:t>
      </w:r>
      <w:r w:rsidRPr="00895FC7">
        <w:rPr>
          <w:rFonts w:hint="eastAsia"/>
          <w:b/>
          <w:bCs/>
          <w:lang w:eastAsia="zh-CN"/>
        </w:rPr>
        <w:t>批准程序的选择</w:t>
      </w:r>
    </w:p>
    <w:p w14:paraId="33389B1C" w14:textId="77777777" w:rsidR="00996F2E" w:rsidRPr="002B04C3" w:rsidRDefault="00E603A9" w:rsidP="00F81018">
      <w:pPr>
        <w:ind w:firstLineChars="200" w:firstLine="480"/>
        <w:rPr>
          <w:lang w:eastAsia="zh-CN"/>
        </w:rPr>
      </w:pPr>
      <w:r w:rsidRPr="002B04C3">
        <w:rPr>
          <w:rFonts w:hint="eastAsia"/>
          <w:lang w:eastAsia="zh-CN"/>
        </w:rPr>
        <w:t>本决议第</w:t>
      </w:r>
      <w:r w:rsidRPr="00895FC7">
        <w:rPr>
          <w:lang w:eastAsia="zh-CN"/>
        </w:rPr>
        <w:t>9</w:t>
      </w:r>
      <w:r w:rsidRPr="002B04C3">
        <w:rPr>
          <w:rFonts w:hint="eastAsia"/>
          <w:lang w:eastAsia="zh-CN"/>
        </w:rPr>
        <w:t>节规定了需与成员国进行正式磋商的建议书批准程序</w:t>
      </w:r>
      <w:r w:rsidRPr="00895FC7">
        <w:rPr>
          <w:rFonts w:hint="eastAsia"/>
          <w:lang w:eastAsia="zh-CN"/>
        </w:rPr>
        <w:t>（</w:t>
      </w:r>
      <w:r w:rsidRPr="002B04C3">
        <w:rPr>
          <w:rFonts w:hint="eastAsia"/>
          <w:lang w:eastAsia="zh-CN"/>
        </w:rPr>
        <w:t>传统批准程序</w:t>
      </w:r>
      <w:r w:rsidRPr="00895FC7">
        <w:rPr>
          <w:rFonts w:hint="eastAsia"/>
          <w:lang w:eastAsia="zh-CN"/>
        </w:rPr>
        <w:t>（</w:t>
      </w:r>
      <w:r w:rsidRPr="00895FC7">
        <w:rPr>
          <w:lang w:eastAsia="zh-CN"/>
        </w:rPr>
        <w:t>TAP</w:t>
      </w:r>
      <w:r w:rsidRPr="00895FC7">
        <w:rPr>
          <w:rFonts w:hint="eastAsia"/>
          <w:lang w:eastAsia="zh-CN"/>
        </w:rPr>
        <w:t>））</w:t>
      </w:r>
      <w:r w:rsidRPr="002B04C3">
        <w:rPr>
          <w:rFonts w:hint="eastAsia"/>
          <w:lang w:eastAsia="zh-CN"/>
        </w:rPr>
        <w:t>。</w:t>
      </w:r>
      <w:r w:rsidRPr="002B04C3">
        <w:rPr>
          <w:lang w:eastAsia="zh-CN"/>
        </w:rPr>
        <w:t>ITU-T A.8</w:t>
      </w:r>
      <w:r w:rsidRPr="002B04C3">
        <w:rPr>
          <w:rFonts w:hint="eastAsia"/>
          <w:lang w:eastAsia="zh-CN"/>
        </w:rPr>
        <w:t>建议书规定了无需与成员国进行正式磋商的建议书批准程序（备选批准程序（</w:t>
      </w:r>
      <w:r w:rsidRPr="002B04C3">
        <w:rPr>
          <w:lang w:eastAsia="zh-CN"/>
        </w:rPr>
        <w:t>AAP</w:t>
      </w:r>
      <w:r w:rsidRPr="002B04C3">
        <w:rPr>
          <w:rFonts w:hint="eastAsia"/>
          <w:lang w:eastAsia="zh-CN"/>
        </w:rPr>
        <w:t>））。根据国际电联《公约》，两种方法批准的建议书具有同等地位。</w:t>
      </w:r>
    </w:p>
    <w:p w14:paraId="1DA34390" w14:textId="77777777" w:rsidR="00996F2E" w:rsidRPr="002B04C3" w:rsidRDefault="00E603A9" w:rsidP="00F81018">
      <w:pPr>
        <w:ind w:firstLineChars="200" w:firstLine="480"/>
        <w:rPr>
          <w:lang w:eastAsia="zh-CN"/>
        </w:rPr>
      </w:pPr>
      <w:r w:rsidRPr="002B04C3">
        <w:rPr>
          <w:rFonts w:hint="eastAsia"/>
          <w:lang w:eastAsia="zh-CN"/>
        </w:rPr>
        <w:lastRenderedPageBreak/>
        <w:t>“选择”指为制定和批准新建议书或修订建议书而选择</w:t>
      </w:r>
      <w:r w:rsidRPr="002B04C3">
        <w:rPr>
          <w:rFonts w:hint="eastAsia"/>
          <w:lang w:eastAsia="zh-CN"/>
        </w:rPr>
        <w:t>AAP</w:t>
      </w:r>
      <w:r w:rsidRPr="002B04C3">
        <w:rPr>
          <w:rFonts w:hint="eastAsia"/>
          <w:lang w:eastAsia="zh-CN"/>
        </w:rPr>
        <w:t>或选择</w:t>
      </w:r>
      <w:r w:rsidRPr="002B04C3">
        <w:rPr>
          <w:rFonts w:hint="eastAsia"/>
          <w:lang w:eastAsia="zh-CN"/>
        </w:rPr>
        <w:t>TAP</w:t>
      </w:r>
      <w:r w:rsidRPr="002B04C3">
        <w:rPr>
          <w:rFonts w:hint="eastAsia"/>
          <w:lang w:eastAsia="zh-CN"/>
        </w:rPr>
        <w:t>的行为。</w:t>
      </w:r>
    </w:p>
    <w:p w14:paraId="576DC173" w14:textId="77777777" w:rsidR="00996F2E" w:rsidRPr="00895FC7" w:rsidRDefault="00E603A9" w:rsidP="00895FC7">
      <w:pPr>
        <w:rPr>
          <w:b/>
          <w:bCs/>
          <w:lang w:eastAsia="zh-CN"/>
        </w:rPr>
      </w:pPr>
      <w:r w:rsidRPr="00895FC7">
        <w:rPr>
          <w:rFonts w:hint="eastAsia"/>
          <w:b/>
          <w:bCs/>
          <w:lang w:eastAsia="zh-CN"/>
        </w:rPr>
        <w:t>8.1.1</w:t>
      </w:r>
      <w:r w:rsidRPr="00895FC7">
        <w:rPr>
          <w:rFonts w:hint="eastAsia"/>
          <w:b/>
          <w:bCs/>
          <w:lang w:eastAsia="zh-CN"/>
        </w:rPr>
        <w:tab/>
      </w:r>
      <w:r w:rsidRPr="00895FC7">
        <w:rPr>
          <w:rFonts w:hint="eastAsia"/>
          <w:b/>
          <w:bCs/>
          <w:lang w:eastAsia="zh-CN"/>
        </w:rPr>
        <w:t>在研究组会议上做出选择</w:t>
      </w:r>
    </w:p>
    <w:p w14:paraId="28A34B32" w14:textId="77777777" w:rsidR="00996F2E" w:rsidRPr="002B04C3" w:rsidRDefault="00E603A9" w:rsidP="00F81018">
      <w:pPr>
        <w:ind w:firstLineChars="200" w:firstLine="480"/>
        <w:rPr>
          <w:lang w:eastAsia="zh-CN"/>
        </w:rPr>
      </w:pPr>
      <w:r w:rsidRPr="002B04C3">
        <w:rPr>
          <w:rFonts w:hint="eastAsia"/>
          <w:lang w:eastAsia="zh-CN"/>
        </w:rPr>
        <w:t>通常，根据《公约》第</w:t>
      </w:r>
      <w:r w:rsidRPr="002B04C3">
        <w:rPr>
          <w:rFonts w:hint="eastAsia"/>
          <w:lang w:eastAsia="zh-CN"/>
        </w:rPr>
        <w:t>2</w:t>
      </w:r>
      <w:r w:rsidRPr="002B04C3">
        <w:rPr>
          <w:lang w:eastAsia="zh-CN"/>
        </w:rPr>
        <w:t>46D</w:t>
      </w:r>
      <w:r w:rsidRPr="002B04C3">
        <w:rPr>
          <w:rFonts w:hint="eastAsia"/>
          <w:lang w:eastAsia="zh-CN"/>
        </w:rPr>
        <w:t>、</w:t>
      </w:r>
      <w:r w:rsidRPr="002B04C3">
        <w:rPr>
          <w:rFonts w:hint="eastAsia"/>
          <w:lang w:eastAsia="zh-CN"/>
        </w:rPr>
        <w:t>2</w:t>
      </w:r>
      <w:r w:rsidRPr="002B04C3">
        <w:rPr>
          <w:lang w:eastAsia="zh-CN"/>
        </w:rPr>
        <w:t>46F</w:t>
      </w:r>
      <w:r w:rsidRPr="002B04C3">
        <w:rPr>
          <w:rFonts w:hint="eastAsia"/>
          <w:lang w:eastAsia="zh-CN"/>
        </w:rPr>
        <w:t>或</w:t>
      </w:r>
      <w:r w:rsidRPr="002B04C3">
        <w:rPr>
          <w:rFonts w:hint="eastAsia"/>
          <w:lang w:eastAsia="zh-CN"/>
        </w:rPr>
        <w:t>2</w:t>
      </w:r>
      <w:r w:rsidRPr="002B04C3">
        <w:rPr>
          <w:lang w:eastAsia="zh-CN"/>
        </w:rPr>
        <w:t>46H</w:t>
      </w:r>
      <w:r w:rsidRPr="002B04C3">
        <w:rPr>
          <w:rFonts w:hint="eastAsia"/>
          <w:lang w:eastAsia="zh-CN"/>
        </w:rPr>
        <w:t>款，具有政策或监管影响的</w:t>
      </w:r>
      <w:r w:rsidRPr="002B04C3">
        <w:rPr>
          <w:rFonts w:hint="eastAsia"/>
          <w:lang w:eastAsia="zh-CN"/>
        </w:rPr>
        <w:t>ITU</w:t>
      </w:r>
      <w:r w:rsidRPr="002B04C3">
        <w:rPr>
          <w:lang w:eastAsia="zh-CN"/>
        </w:rPr>
        <w:t>-</w:t>
      </w:r>
      <w:r w:rsidRPr="002B04C3">
        <w:rPr>
          <w:rFonts w:hint="eastAsia"/>
          <w:lang w:eastAsia="zh-CN"/>
        </w:rPr>
        <w:t>T</w:t>
      </w:r>
      <w:r w:rsidRPr="002B04C3">
        <w:rPr>
          <w:rFonts w:hint="eastAsia"/>
          <w:lang w:eastAsia="zh-CN"/>
        </w:rPr>
        <w:t>建议书，例如，有关资费和结算问题以及相关编号和寻址计划，或者对其范围有任何疑问的建议书，应遵循</w:t>
      </w:r>
      <w:r w:rsidRPr="002B04C3">
        <w:rPr>
          <w:rFonts w:hint="eastAsia"/>
          <w:lang w:eastAsia="zh-CN"/>
        </w:rPr>
        <w:t>TAP</w:t>
      </w:r>
      <w:r w:rsidRPr="002B04C3">
        <w:rPr>
          <w:rFonts w:hint="eastAsia"/>
          <w:lang w:eastAsia="zh-CN"/>
        </w:rPr>
        <w:t>程序。同样，与</w:t>
      </w:r>
      <w:r w:rsidRPr="002B04C3">
        <w:rPr>
          <w:lang w:eastAsia="zh-CN"/>
        </w:rPr>
        <w:t>其它问题相关的</w:t>
      </w:r>
      <w:r w:rsidRPr="002B04C3">
        <w:rPr>
          <w:rFonts w:hint="eastAsia"/>
          <w:lang w:eastAsia="zh-CN"/>
        </w:rPr>
        <w:t>ITU-T</w:t>
      </w:r>
      <w:r w:rsidRPr="002B04C3">
        <w:rPr>
          <w:rFonts w:hint="eastAsia"/>
          <w:lang w:eastAsia="zh-CN"/>
        </w:rPr>
        <w:t>的建议书通常遵循</w:t>
      </w:r>
      <w:r w:rsidRPr="002B04C3">
        <w:rPr>
          <w:rFonts w:hint="eastAsia"/>
          <w:lang w:eastAsia="zh-CN"/>
        </w:rPr>
        <w:t>AAP</w:t>
      </w:r>
      <w:r w:rsidRPr="002B04C3">
        <w:rPr>
          <w:rFonts w:hint="eastAsia"/>
          <w:lang w:eastAsia="zh-CN"/>
        </w:rPr>
        <w:t>程序。然而，可以通过研究组会议上的明确行为将</w:t>
      </w:r>
      <w:r w:rsidRPr="002B04C3">
        <w:rPr>
          <w:rFonts w:hint="eastAsia"/>
          <w:lang w:eastAsia="zh-CN"/>
        </w:rPr>
        <w:t>AAP</w:t>
      </w:r>
      <w:r w:rsidRPr="002B04C3">
        <w:rPr>
          <w:rFonts w:hint="eastAsia"/>
          <w:lang w:eastAsia="zh-CN"/>
        </w:rPr>
        <w:t>改为</w:t>
      </w:r>
      <w:r w:rsidRPr="002B04C3">
        <w:rPr>
          <w:rFonts w:hint="eastAsia"/>
          <w:lang w:eastAsia="zh-CN"/>
        </w:rPr>
        <w:t>TAP</w:t>
      </w:r>
      <w:r w:rsidRPr="002B04C3">
        <w:rPr>
          <w:rFonts w:hint="eastAsia"/>
          <w:lang w:eastAsia="zh-CN"/>
        </w:rPr>
        <w:t>，反之亦然，如果与会的成员国和部门成员达成协商一致做出决定的话。</w:t>
      </w:r>
    </w:p>
    <w:p w14:paraId="1B887EA7" w14:textId="77777777" w:rsidR="00996F2E" w:rsidRPr="002B04C3" w:rsidRDefault="00E603A9" w:rsidP="00F81018">
      <w:pPr>
        <w:ind w:firstLineChars="200" w:firstLine="480"/>
        <w:rPr>
          <w:lang w:eastAsia="zh-CN"/>
        </w:rPr>
      </w:pPr>
      <w:r w:rsidRPr="002B04C3">
        <w:rPr>
          <w:rFonts w:hint="eastAsia"/>
          <w:lang w:eastAsia="zh-CN"/>
        </w:rPr>
        <w:t>在</w:t>
      </w:r>
      <w:r w:rsidRPr="002B04C3">
        <w:rPr>
          <w:lang w:eastAsia="zh-CN"/>
        </w:rPr>
        <w:t>确定新的或经修订的建议书</w:t>
      </w:r>
      <w:r w:rsidRPr="002B04C3">
        <w:rPr>
          <w:rFonts w:hint="eastAsia"/>
          <w:lang w:eastAsia="zh-CN"/>
        </w:rPr>
        <w:t>（例如，</w:t>
      </w:r>
      <w:r w:rsidRPr="002B04C3">
        <w:rPr>
          <w:lang w:eastAsia="zh-CN"/>
        </w:rPr>
        <w:t>资费和结算问题</w:t>
      </w:r>
      <w:r w:rsidRPr="002B04C3">
        <w:rPr>
          <w:rFonts w:hint="eastAsia"/>
          <w:lang w:eastAsia="zh-CN"/>
        </w:rPr>
        <w:t>以及相关的编号和寻址计划</w:t>
      </w:r>
      <w:r w:rsidRPr="002B04C3">
        <w:rPr>
          <w:lang w:eastAsia="zh-CN"/>
        </w:rPr>
        <w:t>）草案是否具有政策或</w:t>
      </w:r>
      <w:r w:rsidRPr="002B04C3">
        <w:rPr>
          <w:rFonts w:hint="eastAsia"/>
          <w:lang w:eastAsia="zh-CN"/>
        </w:rPr>
        <w:t>监管</w:t>
      </w:r>
      <w:r w:rsidRPr="002B04C3">
        <w:rPr>
          <w:lang w:eastAsia="zh-CN"/>
        </w:rPr>
        <w:t>影响时，</w:t>
      </w:r>
      <w:r w:rsidRPr="002B04C3">
        <w:rPr>
          <w:rFonts w:hint="eastAsia"/>
          <w:lang w:eastAsia="zh-CN"/>
        </w:rPr>
        <w:t>各</w:t>
      </w:r>
      <w:r w:rsidRPr="002B04C3">
        <w:rPr>
          <w:lang w:eastAsia="zh-CN"/>
        </w:rPr>
        <w:t>研究组应参考</w:t>
      </w:r>
      <w:r w:rsidRPr="002B04C3">
        <w:rPr>
          <w:lang w:eastAsia="zh-CN"/>
        </w:rPr>
        <w:t>WTSA</w:t>
      </w:r>
      <w:r w:rsidRPr="002B04C3">
        <w:rPr>
          <w:lang w:eastAsia="zh-CN"/>
        </w:rPr>
        <w:t>第</w:t>
      </w:r>
      <w:r w:rsidRPr="002B04C3">
        <w:rPr>
          <w:rFonts w:hint="eastAsia"/>
          <w:lang w:eastAsia="zh-CN"/>
        </w:rPr>
        <w:t>40</w:t>
      </w:r>
      <w:r w:rsidRPr="002B04C3">
        <w:rPr>
          <w:rFonts w:hint="eastAsia"/>
          <w:lang w:eastAsia="zh-CN"/>
        </w:rPr>
        <w:t>号</w:t>
      </w:r>
      <w:r w:rsidRPr="002B04C3">
        <w:rPr>
          <w:lang w:eastAsia="zh-CN"/>
        </w:rPr>
        <w:t>决议</w:t>
      </w:r>
      <w:r w:rsidRPr="002B04C3">
        <w:rPr>
          <w:rFonts w:hint="eastAsia"/>
          <w:lang w:eastAsia="zh-CN"/>
        </w:rPr>
        <w:t>（</w:t>
      </w:r>
      <w:r w:rsidRPr="002B04C3">
        <w:rPr>
          <w:rFonts w:hint="eastAsia"/>
          <w:lang w:eastAsia="zh-CN"/>
        </w:rPr>
        <w:t>2022</w:t>
      </w:r>
      <w:r w:rsidRPr="002B04C3">
        <w:rPr>
          <w:rFonts w:hint="eastAsia"/>
          <w:lang w:eastAsia="zh-CN"/>
        </w:rPr>
        <w:t>年，日内瓦，修订版）。</w:t>
      </w:r>
    </w:p>
    <w:p w14:paraId="5E6F9D11" w14:textId="77777777" w:rsidR="00996F2E" w:rsidRPr="002B04C3" w:rsidRDefault="00E603A9" w:rsidP="00F81018">
      <w:pPr>
        <w:ind w:firstLineChars="200" w:firstLine="480"/>
        <w:rPr>
          <w:lang w:eastAsia="zh-CN"/>
        </w:rPr>
      </w:pPr>
      <w:r w:rsidRPr="002B04C3">
        <w:rPr>
          <w:rFonts w:hint="eastAsia"/>
          <w:lang w:eastAsia="zh-CN"/>
        </w:rPr>
        <w:t>如果未能达成协商一致，须采用上述第</w:t>
      </w:r>
      <w:r w:rsidRPr="002B04C3">
        <w:rPr>
          <w:rFonts w:hint="eastAsia"/>
          <w:lang w:eastAsia="zh-CN"/>
        </w:rPr>
        <w:t>1.13</w:t>
      </w:r>
      <w:r w:rsidRPr="002B04C3">
        <w:rPr>
          <w:rFonts w:hint="eastAsia"/>
          <w:lang w:eastAsia="zh-CN"/>
        </w:rPr>
        <w:t>节所述的、</w:t>
      </w:r>
      <w:r w:rsidRPr="002B04C3">
        <w:rPr>
          <w:rFonts w:hint="eastAsia"/>
          <w:lang w:eastAsia="zh-CN"/>
        </w:rPr>
        <w:t>WTSA</w:t>
      </w:r>
      <w:r w:rsidRPr="002B04C3">
        <w:rPr>
          <w:rFonts w:hint="eastAsia"/>
          <w:lang w:eastAsia="zh-CN"/>
        </w:rPr>
        <w:t>采用的相同过程做出选择决定。</w:t>
      </w:r>
    </w:p>
    <w:p w14:paraId="7AE96B31" w14:textId="77777777" w:rsidR="00996F2E" w:rsidRPr="00895FC7" w:rsidRDefault="00E603A9" w:rsidP="00895FC7">
      <w:pPr>
        <w:rPr>
          <w:b/>
          <w:bCs/>
          <w:lang w:eastAsia="zh-CN"/>
        </w:rPr>
      </w:pPr>
      <w:r w:rsidRPr="00895FC7">
        <w:rPr>
          <w:rFonts w:hint="eastAsia"/>
          <w:b/>
          <w:bCs/>
          <w:lang w:eastAsia="zh-CN"/>
        </w:rPr>
        <w:t>8.1.2</w:t>
      </w:r>
      <w:r w:rsidRPr="00895FC7">
        <w:rPr>
          <w:b/>
          <w:bCs/>
          <w:lang w:eastAsia="zh-CN"/>
        </w:rPr>
        <w:tab/>
      </w:r>
      <w:r w:rsidRPr="00895FC7">
        <w:rPr>
          <w:rFonts w:hint="eastAsia"/>
          <w:b/>
          <w:bCs/>
          <w:lang w:eastAsia="zh-CN"/>
        </w:rPr>
        <w:t>在</w:t>
      </w:r>
      <w:r w:rsidRPr="00895FC7">
        <w:rPr>
          <w:rFonts w:hint="eastAsia"/>
          <w:b/>
          <w:bCs/>
          <w:lang w:eastAsia="zh-CN"/>
        </w:rPr>
        <w:t>WTSA</w:t>
      </w:r>
      <w:r w:rsidRPr="00895FC7">
        <w:rPr>
          <w:rFonts w:hint="eastAsia"/>
          <w:b/>
          <w:bCs/>
          <w:lang w:eastAsia="zh-CN"/>
        </w:rPr>
        <w:t>上做出选择</w:t>
      </w:r>
    </w:p>
    <w:p w14:paraId="67C224B8" w14:textId="77777777" w:rsidR="00996F2E" w:rsidRPr="002B04C3" w:rsidRDefault="00E603A9" w:rsidP="00F81018">
      <w:pPr>
        <w:ind w:firstLineChars="200" w:firstLine="480"/>
        <w:rPr>
          <w:lang w:eastAsia="zh-CN"/>
        </w:rPr>
      </w:pPr>
      <w:r w:rsidRPr="002B04C3">
        <w:rPr>
          <w:rFonts w:hint="eastAsia"/>
          <w:lang w:eastAsia="zh-CN"/>
        </w:rPr>
        <w:t>通常，具有政策或监管影响的</w:t>
      </w:r>
      <w:r w:rsidRPr="002B04C3">
        <w:rPr>
          <w:rFonts w:hint="eastAsia"/>
          <w:lang w:eastAsia="zh-CN"/>
        </w:rPr>
        <w:t>ITU</w:t>
      </w:r>
      <w:r w:rsidRPr="002B04C3">
        <w:rPr>
          <w:lang w:eastAsia="zh-CN"/>
        </w:rPr>
        <w:t>-</w:t>
      </w:r>
      <w:r w:rsidRPr="002B04C3">
        <w:rPr>
          <w:rFonts w:hint="eastAsia"/>
          <w:lang w:eastAsia="zh-CN"/>
        </w:rPr>
        <w:t>T</w:t>
      </w:r>
      <w:r w:rsidRPr="002B04C3">
        <w:rPr>
          <w:rFonts w:hint="eastAsia"/>
          <w:lang w:eastAsia="zh-CN"/>
        </w:rPr>
        <w:t>建议书，例如，资费和结算问题以及相关编号和寻址计划，应遵循</w:t>
      </w:r>
      <w:r w:rsidRPr="002B04C3">
        <w:rPr>
          <w:rFonts w:hint="eastAsia"/>
          <w:lang w:eastAsia="zh-CN"/>
        </w:rPr>
        <w:t>TAP</w:t>
      </w:r>
      <w:r w:rsidRPr="002B04C3">
        <w:rPr>
          <w:rFonts w:hint="eastAsia"/>
          <w:lang w:eastAsia="zh-CN"/>
        </w:rPr>
        <w:t>程序，或者对其范围有任何疑问的建议书，应遵循</w:t>
      </w:r>
      <w:r w:rsidRPr="002B04C3">
        <w:rPr>
          <w:rFonts w:hint="eastAsia"/>
          <w:lang w:eastAsia="zh-CN"/>
        </w:rPr>
        <w:t>TAP</w:t>
      </w:r>
      <w:r w:rsidRPr="002B04C3">
        <w:rPr>
          <w:rFonts w:hint="eastAsia"/>
          <w:lang w:eastAsia="zh-CN"/>
        </w:rPr>
        <w:t>程序。同样，与</w:t>
      </w:r>
      <w:r w:rsidRPr="002B04C3">
        <w:rPr>
          <w:lang w:eastAsia="zh-CN"/>
        </w:rPr>
        <w:t>其它问题相关的</w:t>
      </w:r>
      <w:r w:rsidRPr="002B04C3">
        <w:rPr>
          <w:rFonts w:hint="eastAsia"/>
          <w:lang w:eastAsia="zh-CN"/>
        </w:rPr>
        <w:t>ITU-T</w:t>
      </w:r>
      <w:r w:rsidRPr="002B04C3">
        <w:rPr>
          <w:rFonts w:hint="eastAsia"/>
          <w:lang w:eastAsia="zh-CN"/>
        </w:rPr>
        <w:t>的建议书通常遵循</w:t>
      </w:r>
      <w:r w:rsidRPr="002B04C3">
        <w:rPr>
          <w:rFonts w:hint="eastAsia"/>
          <w:lang w:eastAsia="zh-CN"/>
        </w:rPr>
        <w:t>AAP</w:t>
      </w:r>
      <w:r w:rsidRPr="002B04C3">
        <w:rPr>
          <w:rFonts w:hint="eastAsia"/>
          <w:lang w:eastAsia="zh-CN"/>
        </w:rPr>
        <w:t>程序。然而，可以通过</w:t>
      </w:r>
      <w:r w:rsidRPr="002B04C3">
        <w:rPr>
          <w:rFonts w:hint="eastAsia"/>
          <w:lang w:eastAsia="zh-CN"/>
        </w:rPr>
        <w:t>WTSA</w:t>
      </w:r>
      <w:r w:rsidRPr="002B04C3">
        <w:rPr>
          <w:rFonts w:hint="eastAsia"/>
          <w:lang w:eastAsia="zh-CN"/>
        </w:rPr>
        <w:t>会议上采取明确行动将选择从</w:t>
      </w:r>
      <w:r w:rsidRPr="002B04C3">
        <w:rPr>
          <w:rFonts w:hint="eastAsia"/>
          <w:lang w:eastAsia="zh-CN"/>
        </w:rPr>
        <w:t>AAP</w:t>
      </w:r>
      <w:r w:rsidRPr="002B04C3">
        <w:rPr>
          <w:rFonts w:hint="eastAsia"/>
          <w:lang w:eastAsia="zh-CN"/>
        </w:rPr>
        <w:t>变为</w:t>
      </w:r>
      <w:r w:rsidRPr="002B04C3">
        <w:rPr>
          <w:rFonts w:hint="eastAsia"/>
          <w:lang w:eastAsia="zh-CN"/>
        </w:rPr>
        <w:t>TAP</w:t>
      </w:r>
      <w:r w:rsidRPr="002B04C3">
        <w:rPr>
          <w:rFonts w:hint="eastAsia"/>
          <w:lang w:eastAsia="zh-CN"/>
        </w:rPr>
        <w:t>，反之亦然。</w:t>
      </w:r>
    </w:p>
    <w:p w14:paraId="1E0792AB" w14:textId="77777777" w:rsidR="00996F2E" w:rsidRPr="00895FC7" w:rsidRDefault="00E603A9" w:rsidP="00895FC7">
      <w:pPr>
        <w:rPr>
          <w:b/>
          <w:bCs/>
          <w:lang w:eastAsia="zh-CN"/>
        </w:rPr>
      </w:pPr>
      <w:r w:rsidRPr="00895FC7">
        <w:rPr>
          <w:b/>
          <w:bCs/>
          <w:lang w:eastAsia="zh-CN"/>
        </w:rPr>
        <w:t>8.2</w:t>
      </w:r>
      <w:r w:rsidRPr="00895FC7">
        <w:rPr>
          <w:b/>
          <w:bCs/>
          <w:lang w:eastAsia="zh-CN"/>
        </w:rPr>
        <w:tab/>
      </w:r>
      <w:r w:rsidRPr="00895FC7">
        <w:rPr>
          <w:rFonts w:hint="eastAsia"/>
          <w:b/>
          <w:bCs/>
          <w:lang w:eastAsia="zh-CN"/>
        </w:rPr>
        <w:t>选择的通知</w:t>
      </w:r>
    </w:p>
    <w:p w14:paraId="23926C36" w14:textId="77777777" w:rsidR="00996F2E" w:rsidRPr="002B04C3" w:rsidRDefault="00E603A9" w:rsidP="00F81018">
      <w:pPr>
        <w:ind w:firstLineChars="200" w:firstLine="480"/>
        <w:rPr>
          <w:lang w:eastAsia="zh-CN"/>
        </w:rPr>
      </w:pPr>
      <w:r w:rsidRPr="002B04C3">
        <w:rPr>
          <w:rFonts w:hint="eastAsia"/>
          <w:lang w:eastAsia="zh-CN"/>
        </w:rPr>
        <w:t>当</w:t>
      </w:r>
      <w:r w:rsidRPr="002B04C3">
        <w:rPr>
          <w:rFonts w:hint="eastAsia"/>
          <w:lang w:eastAsia="zh-CN"/>
        </w:rPr>
        <w:t>TSB</w:t>
      </w:r>
      <w:r w:rsidRPr="002B04C3">
        <w:rPr>
          <w:rFonts w:hint="eastAsia"/>
          <w:lang w:eastAsia="zh-CN"/>
        </w:rPr>
        <w:t>主任通知成员某课题已获批准时，主任亦须同时告知对所产生的建议书提出的选择。如有任何反对意见，须以书面形式转给下一次研究组会议，以便对选择重新进行审议（见下文</w:t>
      </w:r>
      <w:r w:rsidRPr="002B04C3">
        <w:rPr>
          <w:rFonts w:hint="eastAsia"/>
          <w:lang w:eastAsia="zh-CN"/>
        </w:rPr>
        <w:t>8.3</w:t>
      </w:r>
      <w:r w:rsidRPr="002B04C3">
        <w:rPr>
          <w:rFonts w:hint="eastAsia"/>
          <w:lang w:eastAsia="zh-CN"/>
        </w:rPr>
        <w:t>），但反对意见须符合《公约》第</w:t>
      </w:r>
      <w:r w:rsidRPr="002B04C3">
        <w:rPr>
          <w:rFonts w:hint="eastAsia"/>
          <w:lang w:eastAsia="zh-CN"/>
        </w:rPr>
        <w:t>246D</w:t>
      </w:r>
      <w:r w:rsidRPr="002B04C3">
        <w:rPr>
          <w:rFonts w:hint="eastAsia"/>
          <w:lang w:eastAsia="zh-CN"/>
        </w:rPr>
        <w:t>、</w:t>
      </w:r>
      <w:r w:rsidRPr="002B04C3">
        <w:rPr>
          <w:rFonts w:hint="eastAsia"/>
          <w:lang w:eastAsia="zh-CN"/>
        </w:rPr>
        <w:t>2</w:t>
      </w:r>
      <w:r w:rsidRPr="002B04C3">
        <w:rPr>
          <w:lang w:eastAsia="zh-CN"/>
        </w:rPr>
        <w:t>46F</w:t>
      </w:r>
      <w:r w:rsidRPr="002B04C3">
        <w:rPr>
          <w:rFonts w:hint="eastAsia"/>
          <w:lang w:eastAsia="zh-CN"/>
        </w:rPr>
        <w:t>或</w:t>
      </w:r>
      <w:r w:rsidRPr="002B04C3">
        <w:rPr>
          <w:rFonts w:hint="eastAsia"/>
          <w:lang w:eastAsia="zh-CN"/>
        </w:rPr>
        <w:t>2</w:t>
      </w:r>
      <w:r w:rsidRPr="002B04C3">
        <w:rPr>
          <w:lang w:eastAsia="zh-CN"/>
        </w:rPr>
        <w:t>46H</w:t>
      </w:r>
      <w:r w:rsidRPr="002B04C3">
        <w:rPr>
          <w:rFonts w:hint="eastAsia"/>
          <w:lang w:eastAsia="zh-CN"/>
        </w:rPr>
        <w:t>款的规定。</w:t>
      </w:r>
    </w:p>
    <w:p w14:paraId="434E0F09" w14:textId="77777777" w:rsidR="00996F2E" w:rsidRPr="00895FC7" w:rsidRDefault="00E603A9" w:rsidP="00895FC7">
      <w:pPr>
        <w:rPr>
          <w:b/>
          <w:bCs/>
          <w:lang w:eastAsia="zh-CN"/>
        </w:rPr>
      </w:pPr>
      <w:r w:rsidRPr="00895FC7">
        <w:rPr>
          <w:b/>
          <w:bCs/>
          <w:lang w:eastAsia="zh-CN"/>
        </w:rPr>
        <w:t>8.3</w:t>
      </w:r>
      <w:r w:rsidRPr="00895FC7">
        <w:rPr>
          <w:b/>
          <w:bCs/>
          <w:lang w:eastAsia="zh-CN"/>
        </w:rPr>
        <w:tab/>
      </w:r>
      <w:r w:rsidRPr="00895FC7">
        <w:rPr>
          <w:rFonts w:hint="eastAsia"/>
          <w:b/>
          <w:bCs/>
          <w:lang w:eastAsia="zh-CN"/>
        </w:rPr>
        <w:t>选择的重新审议</w:t>
      </w:r>
    </w:p>
    <w:p w14:paraId="24A3A7AF" w14:textId="77777777" w:rsidR="00996F2E" w:rsidRPr="002B04C3" w:rsidRDefault="00E603A9" w:rsidP="003A1724">
      <w:pPr>
        <w:pStyle w:val="Normalnoindent"/>
        <w:rPr>
          <w:lang w:eastAsia="zh-CN"/>
        </w:rPr>
      </w:pPr>
      <w:r w:rsidRPr="002B04C3">
        <w:rPr>
          <w:b/>
          <w:lang w:eastAsia="zh-CN"/>
        </w:rPr>
        <w:t>8.3.1</w:t>
      </w:r>
      <w:r w:rsidRPr="002B04C3">
        <w:rPr>
          <w:lang w:eastAsia="zh-CN"/>
        </w:rPr>
        <w:tab/>
      </w:r>
      <w:r w:rsidRPr="002B04C3">
        <w:rPr>
          <w:rFonts w:hint="eastAsia"/>
          <w:lang w:eastAsia="zh-CN"/>
        </w:rPr>
        <w:t>在将新的或经修订的建议书草案付诸“最后提醒”征求意见过程之前的任何时候，均可根据《公约》第</w:t>
      </w:r>
      <w:r w:rsidRPr="002B04C3">
        <w:rPr>
          <w:rFonts w:hint="eastAsia"/>
          <w:lang w:eastAsia="zh-CN"/>
        </w:rPr>
        <w:t>246D</w:t>
      </w:r>
      <w:r w:rsidRPr="002B04C3">
        <w:rPr>
          <w:rFonts w:hint="eastAsia"/>
          <w:lang w:eastAsia="zh-CN"/>
        </w:rPr>
        <w:t>、</w:t>
      </w:r>
      <w:r w:rsidRPr="002B04C3">
        <w:rPr>
          <w:rFonts w:hint="eastAsia"/>
          <w:lang w:eastAsia="zh-CN"/>
        </w:rPr>
        <w:t>2</w:t>
      </w:r>
      <w:r w:rsidRPr="002B04C3">
        <w:rPr>
          <w:lang w:eastAsia="zh-CN"/>
        </w:rPr>
        <w:t>46F</w:t>
      </w:r>
      <w:r w:rsidRPr="002B04C3">
        <w:rPr>
          <w:rFonts w:hint="eastAsia"/>
          <w:lang w:eastAsia="zh-CN"/>
        </w:rPr>
        <w:t>或</w:t>
      </w:r>
      <w:r w:rsidRPr="002B04C3">
        <w:rPr>
          <w:rFonts w:hint="eastAsia"/>
          <w:lang w:eastAsia="zh-CN"/>
        </w:rPr>
        <w:t>2</w:t>
      </w:r>
      <w:r w:rsidRPr="002B04C3">
        <w:rPr>
          <w:lang w:eastAsia="zh-CN"/>
        </w:rPr>
        <w:t>46H</w:t>
      </w:r>
      <w:r w:rsidRPr="002B04C3">
        <w:rPr>
          <w:rFonts w:hint="eastAsia"/>
          <w:lang w:eastAsia="zh-CN"/>
        </w:rPr>
        <w:t>款的规定对选择进行重新审议。任何要求进行重新审议的请求须以书面形式（例如，文稿或在文稿截止日期之后提交的、作为临时文件（</w:t>
      </w:r>
      <w:r w:rsidRPr="002B04C3">
        <w:rPr>
          <w:rFonts w:hint="eastAsia"/>
          <w:lang w:eastAsia="zh-CN"/>
        </w:rPr>
        <w:t>TD</w:t>
      </w:r>
      <w:r w:rsidRPr="002B04C3">
        <w:rPr>
          <w:rFonts w:hint="eastAsia"/>
          <w:lang w:eastAsia="zh-CN"/>
        </w:rPr>
        <w:t>）的书面文件）在研究组或工作组会议上提出，</w:t>
      </w:r>
      <w:r w:rsidRPr="002B04C3">
        <w:rPr>
          <w:lang w:eastAsia="zh-CN"/>
        </w:rPr>
        <w:t>并附有</w:t>
      </w:r>
      <w:r w:rsidRPr="002B04C3">
        <w:rPr>
          <w:rFonts w:hint="eastAsia"/>
          <w:lang w:eastAsia="zh-CN"/>
        </w:rPr>
        <w:t>选择</w:t>
      </w:r>
      <w:r w:rsidRPr="002B04C3">
        <w:rPr>
          <w:lang w:eastAsia="zh-CN"/>
        </w:rPr>
        <w:t>重新审议</w:t>
      </w:r>
      <w:r w:rsidRPr="002B04C3">
        <w:rPr>
          <w:rFonts w:hint="eastAsia"/>
          <w:lang w:eastAsia="zh-CN"/>
        </w:rPr>
        <w:t>选择</w:t>
      </w:r>
      <w:r w:rsidRPr="002B04C3">
        <w:rPr>
          <w:lang w:eastAsia="zh-CN"/>
        </w:rPr>
        <w:t>的理由</w:t>
      </w:r>
      <w:r w:rsidRPr="002B04C3">
        <w:rPr>
          <w:rFonts w:hint="eastAsia"/>
          <w:lang w:eastAsia="zh-CN"/>
        </w:rPr>
        <w:t>。成员国或部门成员有关改变选择的提案在会议审议前必须得到附议。</w:t>
      </w:r>
    </w:p>
    <w:p w14:paraId="729F548F" w14:textId="77777777" w:rsidR="00996F2E" w:rsidRPr="002B04C3" w:rsidRDefault="00E603A9" w:rsidP="003A1724">
      <w:pPr>
        <w:pStyle w:val="Normalnoindent"/>
        <w:rPr>
          <w:lang w:eastAsia="zh-CN"/>
        </w:rPr>
      </w:pPr>
      <w:r w:rsidRPr="002B04C3">
        <w:rPr>
          <w:b/>
          <w:lang w:eastAsia="zh-CN"/>
        </w:rPr>
        <w:t>8.3.2</w:t>
      </w:r>
      <w:r w:rsidRPr="002B04C3">
        <w:rPr>
          <w:lang w:eastAsia="zh-CN"/>
        </w:rPr>
        <w:tab/>
      </w:r>
      <w:r w:rsidRPr="002B04C3">
        <w:rPr>
          <w:rFonts w:hint="eastAsia"/>
          <w:lang w:eastAsia="zh-CN"/>
        </w:rPr>
        <w:t>研究组须采用与第</w:t>
      </w:r>
      <w:r w:rsidRPr="002B04C3">
        <w:rPr>
          <w:rFonts w:hint="eastAsia"/>
          <w:lang w:eastAsia="zh-CN"/>
        </w:rPr>
        <w:t>8.1.1</w:t>
      </w:r>
      <w:r w:rsidRPr="002B04C3">
        <w:rPr>
          <w:rFonts w:hint="eastAsia"/>
          <w:lang w:eastAsia="zh-CN"/>
        </w:rPr>
        <w:t>节所述的相同程序决定是维持原选择还是改变选择。</w:t>
      </w:r>
    </w:p>
    <w:p w14:paraId="657BEE67" w14:textId="77777777" w:rsidR="00996F2E" w:rsidRPr="002B04C3" w:rsidRDefault="00E603A9" w:rsidP="003A1724">
      <w:pPr>
        <w:pStyle w:val="Normalnoindent"/>
        <w:rPr>
          <w:rFonts w:eastAsia="Times New Roman"/>
          <w:lang w:eastAsia="zh-CN"/>
        </w:rPr>
      </w:pPr>
      <w:r w:rsidRPr="002B04C3">
        <w:rPr>
          <w:rFonts w:eastAsia="Times New Roman"/>
          <w:b/>
          <w:lang w:eastAsia="zh-CN"/>
        </w:rPr>
        <w:t>8.3.3</w:t>
      </w:r>
      <w:r w:rsidRPr="002B04C3">
        <w:rPr>
          <w:rFonts w:eastAsia="Times New Roman"/>
          <w:lang w:eastAsia="zh-CN"/>
        </w:rPr>
        <w:tab/>
      </w:r>
      <w:r w:rsidRPr="002B04C3">
        <w:rPr>
          <w:rFonts w:hint="eastAsia"/>
          <w:lang w:eastAsia="zh-CN"/>
        </w:rPr>
        <w:t>如果获得同意，则</w:t>
      </w:r>
      <w:r w:rsidRPr="002B04C3">
        <w:rPr>
          <w:lang w:eastAsia="zh-CN"/>
        </w:rPr>
        <w:t>建议</w:t>
      </w:r>
      <w:r w:rsidRPr="002B04C3">
        <w:rPr>
          <w:rFonts w:hint="eastAsia"/>
          <w:lang w:eastAsia="zh-CN"/>
        </w:rPr>
        <w:t>书</w:t>
      </w:r>
      <w:r w:rsidRPr="002B04C3">
        <w:rPr>
          <w:lang w:eastAsia="zh-CN"/>
        </w:rPr>
        <w:t>批准程序的变更</w:t>
      </w:r>
      <w:r w:rsidRPr="002B04C3">
        <w:rPr>
          <w:rFonts w:hint="eastAsia"/>
          <w:lang w:eastAsia="zh-CN"/>
        </w:rPr>
        <w:t>须</w:t>
      </w:r>
      <w:r w:rsidRPr="002B04C3">
        <w:rPr>
          <w:lang w:eastAsia="zh-CN"/>
        </w:rPr>
        <w:t>由会议主席在会议期间明确宣</w:t>
      </w:r>
      <w:r w:rsidRPr="002B04C3">
        <w:rPr>
          <w:rFonts w:hint="eastAsia"/>
          <w:lang w:eastAsia="zh-CN"/>
        </w:rPr>
        <w:t>布。还须将此纳入会议报告和</w:t>
      </w:r>
      <w:r w:rsidRPr="002B04C3">
        <w:rPr>
          <w:lang w:eastAsia="zh-CN"/>
        </w:rPr>
        <w:t>ITU-T</w:t>
      </w:r>
      <w:r w:rsidRPr="002B04C3">
        <w:rPr>
          <w:rFonts w:hint="eastAsia"/>
          <w:lang w:eastAsia="zh-CN"/>
        </w:rPr>
        <w:t>关于该建议书的工作计划中。</w:t>
      </w:r>
    </w:p>
    <w:p w14:paraId="5E75DA61" w14:textId="77777777" w:rsidR="00996F2E" w:rsidRPr="002B04C3" w:rsidRDefault="00E603A9" w:rsidP="003A1724">
      <w:pPr>
        <w:pStyle w:val="Normalnoindent"/>
        <w:rPr>
          <w:lang w:eastAsia="zh-CN"/>
        </w:rPr>
      </w:pPr>
      <w:r w:rsidRPr="002B04C3">
        <w:rPr>
          <w:rFonts w:eastAsia="Times New Roman"/>
          <w:b/>
          <w:lang w:eastAsia="zh-CN"/>
        </w:rPr>
        <w:t>8.3.4</w:t>
      </w:r>
      <w:r w:rsidRPr="002B04C3">
        <w:rPr>
          <w:rFonts w:eastAsia="Times New Roman"/>
          <w:lang w:eastAsia="zh-CN"/>
        </w:rPr>
        <w:tab/>
      </w:r>
      <w:r w:rsidRPr="002B04C3">
        <w:rPr>
          <w:rFonts w:hint="eastAsia"/>
          <w:spacing w:val="-4"/>
          <w:lang w:eastAsia="zh-CN"/>
        </w:rPr>
        <w:t>一旦建议书已经得到“通过”，选择可以改变（</w:t>
      </w:r>
      <w:r w:rsidRPr="002B04C3">
        <w:rPr>
          <w:rFonts w:hint="eastAsia"/>
          <w:spacing w:val="-4"/>
          <w:lang w:eastAsia="zh-CN"/>
        </w:rPr>
        <w:t>ITU-T A</w:t>
      </w:r>
      <w:r w:rsidRPr="002B04C3">
        <w:rPr>
          <w:spacing w:val="-4"/>
          <w:lang w:eastAsia="zh-CN"/>
        </w:rPr>
        <w:t>.8</w:t>
      </w:r>
      <w:r w:rsidRPr="002B04C3">
        <w:rPr>
          <w:rFonts w:hint="eastAsia"/>
          <w:spacing w:val="-4"/>
          <w:lang w:eastAsia="zh-CN"/>
        </w:rPr>
        <w:t>建议书第</w:t>
      </w:r>
      <w:r w:rsidRPr="002B04C3">
        <w:rPr>
          <w:spacing w:val="-4"/>
          <w:lang w:eastAsia="zh-CN"/>
        </w:rPr>
        <w:t>5.2</w:t>
      </w:r>
      <w:r w:rsidRPr="002B04C3">
        <w:rPr>
          <w:rFonts w:hint="eastAsia"/>
          <w:spacing w:val="-4"/>
          <w:lang w:eastAsia="zh-CN"/>
        </w:rPr>
        <w:t>节）。一旦建议书“已确定”，则不可改变选择</w:t>
      </w:r>
      <w:r w:rsidRPr="002B04C3">
        <w:rPr>
          <w:rFonts w:hint="eastAsia"/>
          <w:lang w:eastAsia="zh-CN"/>
        </w:rPr>
        <w:t>（见下述第</w:t>
      </w:r>
      <w:r w:rsidRPr="002B04C3">
        <w:rPr>
          <w:lang w:eastAsia="zh-CN"/>
        </w:rPr>
        <w:t>9.3.1</w:t>
      </w:r>
      <w:r w:rsidRPr="002B04C3">
        <w:rPr>
          <w:rFonts w:hint="eastAsia"/>
          <w:lang w:eastAsia="zh-CN"/>
        </w:rPr>
        <w:t>节）。</w:t>
      </w:r>
    </w:p>
    <w:p w14:paraId="6A47A9D5" w14:textId="77777777" w:rsidR="00996F2E" w:rsidRPr="002B04C3" w:rsidRDefault="00E603A9" w:rsidP="00F81018">
      <w:pPr>
        <w:pStyle w:val="SectionNo"/>
        <w:rPr>
          <w:lang w:eastAsia="zh-CN"/>
        </w:rPr>
      </w:pPr>
      <w:bookmarkStart w:id="622" w:name="_Toc114651284"/>
      <w:r w:rsidRPr="002B04C3">
        <w:rPr>
          <w:rFonts w:hint="eastAsia"/>
          <w:lang w:eastAsia="zh-CN"/>
        </w:rPr>
        <w:t>第</w:t>
      </w:r>
      <w:r w:rsidRPr="002B04C3">
        <w:rPr>
          <w:rFonts w:hint="eastAsia"/>
          <w:lang w:eastAsia="zh-CN"/>
        </w:rPr>
        <w:t>9</w:t>
      </w:r>
      <w:r w:rsidRPr="002B04C3">
        <w:rPr>
          <w:rFonts w:hint="eastAsia"/>
          <w:lang w:eastAsia="zh-CN"/>
        </w:rPr>
        <w:t>节</w:t>
      </w:r>
      <w:bookmarkEnd w:id="622"/>
    </w:p>
    <w:p w14:paraId="5A4B2E1D" w14:textId="77777777" w:rsidR="00996F2E" w:rsidRPr="00BD3D12" w:rsidRDefault="00E603A9" w:rsidP="00F81018">
      <w:pPr>
        <w:pStyle w:val="Sectiontitle"/>
        <w:rPr>
          <w:lang w:val="fr-FR" w:eastAsia="zh-CN"/>
        </w:rPr>
      </w:pPr>
      <w:r w:rsidRPr="002B04C3">
        <w:rPr>
          <w:rFonts w:hint="eastAsia"/>
          <w:lang w:eastAsia="zh-CN"/>
        </w:rPr>
        <w:t>采用传统批准程序批准新建议书和修订建议书</w:t>
      </w:r>
    </w:p>
    <w:p w14:paraId="1134F14B" w14:textId="77777777" w:rsidR="00996F2E" w:rsidRPr="00895FC7" w:rsidRDefault="00E603A9" w:rsidP="00895FC7">
      <w:pPr>
        <w:rPr>
          <w:b/>
          <w:bCs/>
          <w:lang w:eastAsia="zh-CN"/>
        </w:rPr>
      </w:pPr>
      <w:r w:rsidRPr="00895FC7">
        <w:rPr>
          <w:b/>
          <w:bCs/>
          <w:lang w:eastAsia="zh-CN"/>
        </w:rPr>
        <w:t>9.1</w:t>
      </w:r>
      <w:r w:rsidRPr="00895FC7">
        <w:rPr>
          <w:b/>
          <w:bCs/>
          <w:lang w:eastAsia="zh-CN"/>
        </w:rPr>
        <w:tab/>
      </w:r>
      <w:r w:rsidRPr="00895FC7">
        <w:rPr>
          <w:rFonts w:hint="eastAsia"/>
          <w:b/>
          <w:bCs/>
          <w:lang w:eastAsia="zh-CN"/>
        </w:rPr>
        <w:t>概述</w:t>
      </w:r>
    </w:p>
    <w:p w14:paraId="37198D28" w14:textId="77777777" w:rsidR="00996F2E" w:rsidRPr="002B04C3" w:rsidRDefault="00E603A9" w:rsidP="003A1724">
      <w:pPr>
        <w:pStyle w:val="Normalnoindent"/>
        <w:rPr>
          <w:lang w:eastAsia="zh-CN"/>
        </w:rPr>
      </w:pPr>
      <w:r w:rsidRPr="002B04C3">
        <w:rPr>
          <w:b/>
          <w:lang w:eastAsia="zh-CN"/>
        </w:rPr>
        <w:t>9.1.1</w:t>
      </w:r>
      <w:r w:rsidRPr="002B04C3">
        <w:rPr>
          <w:lang w:eastAsia="zh-CN"/>
        </w:rPr>
        <w:tab/>
      </w:r>
      <w:r w:rsidRPr="002B04C3">
        <w:rPr>
          <w:rFonts w:hint="eastAsia"/>
          <w:lang w:eastAsia="zh-CN"/>
        </w:rPr>
        <w:t>根据国际电联《公约》第</w:t>
      </w:r>
      <w:r w:rsidRPr="002B04C3">
        <w:rPr>
          <w:lang w:eastAsia="zh-CN"/>
        </w:rPr>
        <w:t>246D</w:t>
      </w:r>
      <w:r w:rsidRPr="002B04C3">
        <w:rPr>
          <w:rFonts w:hint="eastAsia"/>
          <w:lang w:eastAsia="zh-CN"/>
        </w:rPr>
        <w:t>、</w:t>
      </w:r>
      <w:r w:rsidRPr="002B04C3">
        <w:rPr>
          <w:lang w:eastAsia="zh-CN"/>
        </w:rPr>
        <w:t>246F</w:t>
      </w:r>
      <w:r w:rsidRPr="002B04C3">
        <w:rPr>
          <w:rFonts w:hint="eastAsia"/>
          <w:lang w:eastAsia="zh-CN"/>
        </w:rPr>
        <w:t>或</w:t>
      </w:r>
      <w:r w:rsidRPr="002B04C3">
        <w:rPr>
          <w:lang w:eastAsia="zh-CN"/>
        </w:rPr>
        <w:t>246H</w:t>
      </w:r>
      <w:r w:rsidRPr="002B04C3">
        <w:rPr>
          <w:rFonts w:hint="eastAsia"/>
          <w:lang w:eastAsia="zh-CN"/>
        </w:rPr>
        <w:t>款的规定，本节规定了需要采用成员国正式协商过程的新的或经修订的建议书批准程序（传统批准程序（</w:t>
      </w:r>
      <w:r w:rsidRPr="002B04C3">
        <w:rPr>
          <w:lang w:eastAsia="zh-CN"/>
        </w:rPr>
        <w:t>TAP</w:t>
      </w:r>
      <w:r w:rsidRPr="002B04C3">
        <w:rPr>
          <w:rFonts w:hint="eastAsia"/>
          <w:lang w:eastAsia="zh-CN"/>
        </w:rPr>
        <w:t>））。根据国际</w:t>
      </w:r>
      <w:r w:rsidRPr="002B04C3">
        <w:rPr>
          <w:rFonts w:hint="eastAsia"/>
          <w:lang w:eastAsia="zh-CN"/>
        </w:rPr>
        <w:lastRenderedPageBreak/>
        <w:t>电联《公约》第</w:t>
      </w:r>
      <w:r w:rsidRPr="002B04C3">
        <w:rPr>
          <w:lang w:eastAsia="zh-CN"/>
        </w:rPr>
        <w:t>246B</w:t>
      </w:r>
      <w:r w:rsidRPr="002B04C3">
        <w:rPr>
          <w:rFonts w:hint="eastAsia"/>
          <w:lang w:eastAsia="zh-CN"/>
        </w:rPr>
        <w:t>款，</w:t>
      </w:r>
      <w:r w:rsidRPr="002B04C3">
        <w:rPr>
          <w:lang w:eastAsia="zh-CN"/>
        </w:rPr>
        <w:t>ITU-T</w:t>
      </w:r>
      <w:r w:rsidRPr="002B04C3">
        <w:rPr>
          <w:rFonts w:hint="eastAsia"/>
          <w:lang w:eastAsia="zh-CN"/>
        </w:rPr>
        <w:t>新建议书和修订建议书的草案由研究组依据</w:t>
      </w:r>
      <w:r w:rsidRPr="002B04C3">
        <w:rPr>
          <w:lang w:eastAsia="zh-CN"/>
        </w:rPr>
        <w:t>WTSA</w:t>
      </w:r>
      <w:r w:rsidRPr="002B04C3">
        <w:rPr>
          <w:rFonts w:hint="eastAsia"/>
          <w:lang w:eastAsia="zh-CN"/>
        </w:rPr>
        <w:t>确定的程序通过，但不需要与成员国正式磋商批准的建议书被视为已批准。</w:t>
      </w:r>
      <w:r w:rsidRPr="002B04C3">
        <w:rPr>
          <w:lang w:eastAsia="zh-CN"/>
        </w:rPr>
        <w:t>ITU-T A.8</w:t>
      </w:r>
      <w:r w:rsidRPr="002B04C3">
        <w:rPr>
          <w:rFonts w:hint="eastAsia"/>
          <w:lang w:eastAsia="zh-CN"/>
        </w:rPr>
        <w:t>建议书中规定了此类批准建议书的程序（备选批准程序（</w:t>
      </w:r>
      <w:r w:rsidRPr="002B04C3">
        <w:rPr>
          <w:lang w:eastAsia="zh-CN"/>
        </w:rPr>
        <w:t>AAP</w:t>
      </w:r>
      <w:r w:rsidRPr="002B04C3">
        <w:rPr>
          <w:rFonts w:hint="eastAsia"/>
          <w:lang w:eastAsia="zh-CN"/>
        </w:rPr>
        <w:t>））。根据《公约》，经两种批准方法批准的建议书具有相同地位。</w:t>
      </w:r>
    </w:p>
    <w:p w14:paraId="6A49193C" w14:textId="77777777" w:rsidR="00996F2E" w:rsidRPr="002B04C3" w:rsidRDefault="00E603A9" w:rsidP="003A1724">
      <w:pPr>
        <w:pStyle w:val="Normalnoindent"/>
        <w:rPr>
          <w:lang w:eastAsia="zh-CN"/>
        </w:rPr>
      </w:pPr>
      <w:r w:rsidRPr="002B04C3">
        <w:rPr>
          <w:b/>
          <w:bCs/>
          <w:lang w:eastAsia="zh-CN"/>
        </w:rPr>
        <w:t>9.1.2</w:t>
      </w:r>
      <w:r w:rsidRPr="002B04C3">
        <w:rPr>
          <w:lang w:eastAsia="zh-CN"/>
        </w:rPr>
        <w:tab/>
      </w:r>
      <w:r w:rsidRPr="002B04C3">
        <w:rPr>
          <w:rFonts w:hint="eastAsia"/>
          <w:lang w:eastAsia="zh-CN"/>
        </w:rPr>
        <w:t>为了提高速度和效率，一旦相应案文成熟，</w:t>
      </w:r>
      <w:r w:rsidRPr="002B04C3">
        <w:rPr>
          <w:rFonts w:hint="eastAsia"/>
          <w:lang w:eastAsia="zh-CN"/>
        </w:rPr>
        <w:t>TSB</w:t>
      </w:r>
      <w:r w:rsidRPr="002B04C3">
        <w:rPr>
          <w:rFonts w:hint="eastAsia"/>
          <w:lang w:eastAsia="zh-CN"/>
        </w:rPr>
        <w:t>主任即通过正式磋商程序，要求成员国授权给相关研究组，开始执行批准程序，并在研究组正式会议上同意批准。</w:t>
      </w:r>
    </w:p>
    <w:p w14:paraId="115A0D9C" w14:textId="77777777" w:rsidR="00996F2E" w:rsidRPr="002B04C3" w:rsidRDefault="00E603A9" w:rsidP="00F81018">
      <w:pPr>
        <w:ind w:firstLineChars="200" w:firstLine="480"/>
        <w:rPr>
          <w:lang w:eastAsia="zh-CN"/>
        </w:rPr>
      </w:pPr>
      <w:r w:rsidRPr="002B04C3">
        <w:rPr>
          <w:rFonts w:hint="eastAsia"/>
          <w:lang w:eastAsia="zh-CN"/>
        </w:rPr>
        <w:t>相关研究组也可以在</w:t>
      </w:r>
      <w:r w:rsidRPr="002B04C3">
        <w:rPr>
          <w:rFonts w:hint="eastAsia"/>
          <w:lang w:eastAsia="zh-CN"/>
        </w:rPr>
        <w:t>WTSA</w:t>
      </w:r>
      <w:r w:rsidRPr="002B04C3">
        <w:rPr>
          <w:rFonts w:hint="eastAsia"/>
          <w:lang w:eastAsia="zh-CN"/>
        </w:rPr>
        <w:t>上争取批准。</w:t>
      </w:r>
    </w:p>
    <w:p w14:paraId="46C8C1FC" w14:textId="77777777" w:rsidR="00996F2E" w:rsidRPr="002B04C3" w:rsidRDefault="00E603A9" w:rsidP="003A1724">
      <w:pPr>
        <w:pStyle w:val="Normalnoindent"/>
        <w:rPr>
          <w:lang w:eastAsia="zh-CN"/>
        </w:rPr>
      </w:pPr>
      <w:r w:rsidRPr="002B04C3">
        <w:rPr>
          <w:b/>
          <w:bCs/>
          <w:lang w:eastAsia="zh-CN"/>
        </w:rPr>
        <w:t>9.1.3</w:t>
      </w:r>
      <w:r w:rsidRPr="002B04C3">
        <w:rPr>
          <w:lang w:eastAsia="zh-CN"/>
        </w:rPr>
        <w:tab/>
      </w:r>
      <w:r w:rsidRPr="002B04C3">
        <w:rPr>
          <w:rFonts w:hint="eastAsia"/>
          <w:lang w:eastAsia="zh-CN"/>
        </w:rPr>
        <w:t>根据《公约》第</w:t>
      </w:r>
      <w:r w:rsidRPr="002B04C3">
        <w:rPr>
          <w:rFonts w:hint="eastAsia"/>
          <w:lang w:eastAsia="zh-CN"/>
        </w:rPr>
        <w:t>247A</w:t>
      </w:r>
      <w:r w:rsidRPr="002B04C3">
        <w:rPr>
          <w:rFonts w:hint="eastAsia"/>
          <w:lang w:eastAsia="zh-CN"/>
        </w:rPr>
        <w:t>款，无论批准是在研究组会议上还是在</w:t>
      </w:r>
      <w:r w:rsidRPr="002B04C3">
        <w:rPr>
          <w:rFonts w:hint="eastAsia"/>
          <w:lang w:eastAsia="zh-CN"/>
        </w:rPr>
        <w:t>WTSA</w:t>
      </w:r>
      <w:r w:rsidRPr="002B04C3">
        <w:rPr>
          <w:rFonts w:hint="eastAsia"/>
          <w:lang w:eastAsia="zh-CN"/>
        </w:rPr>
        <w:t>会议上予以批准，已批准建议书具有相同地位。</w:t>
      </w:r>
    </w:p>
    <w:p w14:paraId="47510C00" w14:textId="77777777" w:rsidR="00996F2E" w:rsidRPr="00895FC7" w:rsidRDefault="00E603A9" w:rsidP="00895FC7">
      <w:pPr>
        <w:rPr>
          <w:b/>
          <w:bCs/>
          <w:lang w:eastAsia="zh-CN"/>
        </w:rPr>
      </w:pPr>
      <w:r w:rsidRPr="00895FC7">
        <w:rPr>
          <w:b/>
          <w:bCs/>
          <w:lang w:eastAsia="zh-CN"/>
        </w:rPr>
        <w:t>9.2</w:t>
      </w:r>
      <w:r w:rsidRPr="00895FC7">
        <w:rPr>
          <w:b/>
          <w:bCs/>
          <w:lang w:eastAsia="zh-CN"/>
        </w:rPr>
        <w:tab/>
      </w:r>
      <w:r w:rsidRPr="00895FC7">
        <w:rPr>
          <w:rFonts w:hint="eastAsia"/>
          <w:b/>
          <w:bCs/>
          <w:lang w:eastAsia="zh-CN"/>
        </w:rPr>
        <w:t>程序</w:t>
      </w:r>
    </w:p>
    <w:p w14:paraId="0B463F22" w14:textId="7C062085" w:rsidR="00996F2E" w:rsidRPr="002B04C3" w:rsidRDefault="00E603A9" w:rsidP="003A1724">
      <w:pPr>
        <w:pStyle w:val="Normalnoindent"/>
        <w:rPr>
          <w:lang w:eastAsia="zh-CN"/>
        </w:rPr>
      </w:pPr>
      <w:r w:rsidRPr="002B04C3">
        <w:rPr>
          <w:b/>
          <w:bCs/>
          <w:lang w:eastAsia="zh-CN"/>
        </w:rPr>
        <w:t>9.2.1</w:t>
      </w:r>
      <w:r w:rsidRPr="002B04C3">
        <w:rPr>
          <w:lang w:eastAsia="zh-CN"/>
        </w:rPr>
        <w:tab/>
      </w:r>
      <w:r w:rsidRPr="002B04C3">
        <w:rPr>
          <w:rFonts w:hint="eastAsia"/>
          <w:lang w:eastAsia="zh-CN"/>
        </w:rPr>
        <w:t>当所有新建议书草案和修订建议书草案进入成熟状态，研究组须采用以下所述程序争取批准。见图</w:t>
      </w:r>
      <w:r w:rsidRPr="002B04C3">
        <w:rPr>
          <w:rFonts w:hint="eastAsia"/>
          <w:lang w:eastAsia="zh-CN"/>
        </w:rPr>
        <w:t>9</w:t>
      </w:r>
      <w:r w:rsidRPr="002B04C3">
        <w:rPr>
          <w:lang w:eastAsia="zh-CN"/>
        </w:rPr>
        <w:t>.1</w:t>
      </w:r>
      <w:r w:rsidRPr="002B04C3">
        <w:rPr>
          <w:rFonts w:hint="eastAsia"/>
          <w:lang w:eastAsia="zh-CN"/>
        </w:rPr>
        <w:t>中的</w:t>
      </w:r>
      <w:ins w:id="623" w:author="Ling-C(HLQ)" w:date="2024-10-07T16:08:00Z">
        <w:r w:rsidR="000C51F7">
          <w:rPr>
            <w:rFonts w:hint="eastAsia"/>
            <w:lang w:eastAsia="zh-CN"/>
          </w:rPr>
          <w:t>传统批准程序</w:t>
        </w:r>
      </w:ins>
      <w:r w:rsidRPr="002B04C3">
        <w:rPr>
          <w:rFonts w:hint="eastAsia"/>
          <w:lang w:eastAsia="zh-CN"/>
        </w:rPr>
        <w:t>流程。</w:t>
      </w:r>
    </w:p>
    <w:p w14:paraId="20F0BABE" w14:textId="6DA231A3" w:rsidR="00996F2E" w:rsidRPr="002B04C3" w:rsidRDefault="00E603A9" w:rsidP="003A1724">
      <w:pPr>
        <w:pStyle w:val="Normalnoindent"/>
        <w:rPr>
          <w:lang w:eastAsia="zh-CN"/>
        </w:rPr>
      </w:pPr>
      <w:r w:rsidRPr="002B04C3">
        <w:rPr>
          <w:b/>
          <w:bCs/>
          <w:lang w:eastAsia="zh-CN"/>
        </w:rPr>
        <w:t>9.2.1.1</w:t>
      </w:r>
      <w:del w:id="624" w:author="LING-C(CM)" w:date="2024-10-09T13:08:00Z">
        <w:r w:rsidRPr="002B04C3" w:rsidDel="00C76B5D">
          <w:rPr>
            <w:b/>
            <w:bCs/>
            <w:lang w:eastAsia="zh-CN"/>
          </w:rPr>
          <w:delText xml:space="preserve">   </w:delText>
        </w:r>
      </w:del>
      <w:ins w:id="625" w:author="LING-C(CM)" w:date="2024-10-09T13:08:00Z">
        <w:r w:rsidR="00C76B5D">
          <w:rPr>
            <w:b/>
            <w:bCs/>
            <w:lang w:eastAsia="zh-CN"/>
          </w:rPr>
          <w:tab/>
        </w:r>
      </w:ins>
      <w:del w:id="626" w:author="Ling-C(HLQ)" w:date="2024-10-07T16:08:00Z">
        <w:r w:rsidRPr="002B04C3" w:rsidDel="000C51F7">
          <w:rPr>
            <w:rFonts w:hint="eastAsia"/>
            <w:lang w:eastAsia="zh-CN"/>
          </w:rPr>
          <w:delText>第</w:delText>
        </w:r>
        <w:r w:rsidRPr="002B04C3" w:rsidDel="000C51F7">
          <w:rPr>
            <w:rFonts w:hint="eastAsia"/>
            <w:lang w:eastAsia="zh-CN"/>
          </w:rPr>
          <w:delText>3</w:delText>
        </w:r>
        <w:r w:rsidRPr="002B04C3" w:rsidDel="000C51F7">
          <w:rPr>
            <w:rFonts w:hint="eastAsia"/>
            <w:lang w:eastAsia="zh-CN"/>
          </w:rPr>
          <w:delText>研究组区域组</w:delText>
        </w:r>
      </w:del>
      <w:ins w:id="627" w:author="Ling-C(HLQ)" w:date="2024-10-07T16:08:00Z">
        <w:r w:rsidR="000C51F7">
          <w:rPr>
            <w:rFonts w:hint="eastAsia"/>
            <w:lang w:eastAsia="zh-CN"/>
          </w:rPr>
          <w:t>研究组的区域组</w:t>
        </w:r>
      </w:ins>
      <w:r w:rsidRPr="002B04C3">
        <w:rPr>
          <w:rFonts w:hint="eastAsia"/>
          <w:lang w:eastAsia="zh-CN"/>
        </w:rPr>
        <w:t>须自行决定将此程序用于解决可能在区域基础上处理的电信问题，包括制定区域性资费。所有按此程序通过的建议书应只适用于作为该区域组成员的成员国。须通知</w:t>
      </w:r>
      <w:del w:id="628" w:author="Ling-C(HLQ)" w:date="2024-10-07T16:09:00Z">
        <w:r w:rsidRPr="002B04C3" w:rsidDel="000C51F7">
          <w:rPr>
            <w:rFonts w:hint="eastAsia"/>
            <w:lang w:eastAsia="zh-CN"/>
          </w:rPr>
          <w:delText>第</w:delText>
        </w:r>
        <w:r w:rsidRPr="002B04C3" w:rsidDel="000C51F7">
          <w:rPr>
            <w:rFonts w:hint="eastAsia"/>
            <w:lang w:eastAsia="zh-CN"/>
          </w:rPr>
          <w:delText>3</w:delText>
        </w:r>
      </w:del>
      <w:ins w:id="629" w:author="Ling-C(HLQ)" w:date="2024-10-07T16:09:00Z">
        <w:r w:rsidR="000C51F7">
          <w:rPr>
            <w:rFonts w:hint="eastAsia"/>
            <w:lang w:eastAsia="zh-CN"/>
          </w:rPr>
          <w:t>相关</w:t>
        </w:r>
      </w:ins>
      <w:r w:rsidRPr="002B04C3">
        <w:rPr>
          <w:rFonts w:hint="eastAsia"/>
          <w:lang w:eastAsia="zh-CN"/>
        </w:rPr>
        <w:t>研究组主席已决定采用此批准程序，</w:t>
      </w:r>
      <w:del w:id="630" w:author="Ling-C(HLQ)" w:date="2024-10-07T16:09:00Z">
        <w:r w:rsidRPr="002B04C3" w:rsidDel="000C51F7">
          <w:rPr>
            <w:rFonts w:hint="eastAsia"/>
            <w:lang w:eastAsia="zh-CN"/>
          </w:rPr>
          <w:delText>第</w:delText>
        </w:r>
        <w:r w:rsidRPr="002B04C3" w:rsidDel="000C51F7">
          <w:rPr>
            <w:rFonts w:hint="eastAsia"/>
            <w:lang w:eastAsia="zh-CN"/>
          </w:rPr>
          <w:delText>3</w:delText>
        </w:r>
      </w:del>
      <w:ins w:id="631" w:author="Ling-C(HLQ)" w:date="2024-10-07T16:09:00Z">
        <w:r w:rsidR="000C51F7">
          <w:rPr>
            <w:rFonts w:hint="eastAsia"/>
            <w:lang w:eastAsia="zh-CN"/>
          </w:rPr>
          <w:t>相关</w:t>
        </w:r>
      </w:ins>
      <w:r w:rsidRPr="002B04C3">
        <w:rPr>
          <w:rFonts w:hint="eastAsia"/>
          <w:lang w:eastAsia="zh-CN"/>
        </w:rPr>
        <w:t>研究组将在其下次全体会议上对建议书草案进行广义上的审查。如果没有对原则和方法的反对意见，须启动批准程序。主任仅与</w:t>
      </w:r>
      <w:del w:id="632" w:author="Ling-C(HLQ)" w:date="2024-10-07T16:10:00Z">
        <w:r w:rsidRPr="002B04C3" w:rsidDel="000C51F7">
          <w:rPr>
            <w:rFonts w:hint="eastAsia"/>
            <w:lang w:eastAsia="zh-CN"/>
          </w:rPr>
          <w:delText>第</w:delText>
        </w:r>
        <w:r w:rsidRPr="002B04C3" w:rsidDel="000C51F7">
          <w:rPr>
            <w:rFonts w:hint="eastAsia"/>
            <w:lang w:eastAsia="zh-CN"/>
          </w:rPr>
          <w:delText>3</w:delText>
        </w:r>
      </w:del>
      <w:ins w:id="633" w:author="Ling-C(HLQ)" w:date="2024-10-07T16:10:00Z">
        <w:r w:rsidR="000C51F7">
          <w:rPr>
            <w:rFonts w:hint="eastAsia"/>
            <w:lang w:eastAsia="zh-CN"/>
          </w:rPr>
          <w:t>相关</w:t>
        </w:r>
      </w:ins>
      <w:r w:rsidRPr="002B04C3">
        <w:rPr>
          <w:rFonts w:hint="eastAsia"/>
          <w:lang w:eastAsia="zh-CN"/>
        </w:rPr>
        <w:t>研究组区域组的成员国磋商，以批准相关建议书草案。</w:t>
      </w:r>
    </w:p>
    <w:p w14:paraId="4E38D820" w14:textId="77777777" w:rsidR="00996F2E" w:rsidRPr="002B04C3" w:rsidRDefault="00E603A9" w:rsidP="003A1724">
      <w:pPr>
        <w:pStyle w:val="Normalnoindent"/>
        <w:rPr>
          <w:lang w:eastAsia="zh-CN"/>
        </w:rPr>
      </w:pPr>
      <w:r w:rsidRPr="002B04C3">
        <w:rPr>
          <w:b/>
          <w:bCs/>
          <w:lang w:eastAsia="zh-CN"/>
        </w:rPr>
        <w:t>9.2.2</w:t>
      </w:r>
      <w:r w:rsidRPr="002B04C3">
        <w:rPr>
          <w:lang w:eastAsia="zh-CN"/>
        </w:rPr>
        <w:tab/>
      </w:r>
      <w:r w:rsidRPr="002B04C3">
        <w:rPr>
          <w:rFonts w:hint="eastAsia"/>
          <w:lang w:eastAsia="zh-CN"/>
        </w:rPr>
        <w:t>对新建议书和修订建议书的批准须推迟至</w:t>
      </w:r>
      <w:r w:rsidRPr="002B04C3">
        <w:rPr>
          <w:rFonts w:hint="eastAsia"/>
          <w:lang w:eastAsia="zh-CN"/>
        </w:rPr>
        <w:t>WTSA</w:t>
      </w:r>
      <w:r w:rsidRPr="002B04C3">
        <w:rPr>
          <w:rFonts w:hint="eastAsia"/>
          <w:lang w:eastAsia="zh-CN"/>
        </w:rPr>
        <w:t>考虑的情况为：</w:t>
      </w:r>
    </w:p>
    <w:p w14:paraId="75C819F0" w14:textId="77777777" w:rsidR="00996F2E" w:rsidRPr="002B04C3" w:rsidRDefault="00E603A9" w:rsidP="00F81018">
      <w:pPr>
        <w:pStyle w:val="enumlev1"/>
        <w:rPr>
          <w:lang w:eastAsia="zh-CN"/>
        </w:rPr>
      </w:pPr>
      <w:r w:rsidRPr="002B04C3">
        <w:rPr>
          <w:lang w:eastAsia="zh-CN"/>
        </w:rPr>
        <w:t>a)</w:t>
      </w:r>
      <w:r w:rsidRPr="002B04C3">
        <w:rPr>
          <w:rFonts w:hint="eastAsia"/>
          <w:lang w:eastAsia="zh-CN"/>
        </w:rPr>
        <w:tab/>
      </w:r>
      <w:r w:rsidRPr="002B04C3">
        <w:rPr>
          <w:rFonts w:hint="eastAsia"/>
          <w:lang w:eastAsia="zh-CN"/>
        </w:rPr>
        <w:t>建议书属关系到整个</w:t>
      </w:r>
      <w:r w:rsidRPr="002B04C3">
        <w:rPr>
          <w:rFonts w:hint="eastAsia"/>
          <w:lang w:eastAsia="zh-CN"/>
        </w:rPr>
        <w:t>ITU-T</w:t>
      </w:r>
      <w:r w:rsidRPr="002B04C3">
        <w:rPr>
          <w:rFonts w:hint="eastAsia"/>
          <w:lang w:eastAsia="zh-CN"/>
        </w:rPr>
        <w:t>的行政管理性质；</w:t>
      </w:r>
    </w:p>
    <w:p w14:paraId="189815FC" w14:textId="77777777" w:rsidR="00996F2E" w:rsidRPr="002B04C3" w:rsidRDefault="00E603A9" w:rsidP="00F81018">
      <w:pPr>
        <w:pStyle w:val="enumlev1"/>
        <w:rPr>
          <w:lang w:eastAsia="zh-CN"/>
        </w:rPr>
      </w:pPr>
      <w:r w:rsidRPr="002B04C3">
        <w:rPr>
          <w:lang w:eastAsia="zh-CN"/>
        </w:rPr>
        <w:t>b)</w:t>
      </w:r>
      <w:r w:rsidRPr="002B04C3">
        <w:rPr>
          <w:rFonts w:hint="eastAsia"/>
          <w:lang w:eastAsia="zh-CN"/>
        </w:rPr>
        <w:tab/>
      </w:r>
      <w:r w:rsidRPr="002B04C3">
        <w:rPr>
          <w:rFonts w:hint="eastAsia"/>
          <w:lang w:eastAsia="zh-CN"/>
        </w:rPr>
        <w:t>相关研究组认为须由</w:t>
      </w:r>
      <w:r w:rsidRPr="002B04C3">
        <w:rPr>
          <w:rFonts w:hint="eastAsia"/>
          <w:lang w:eastAsia="zh-CN"/>
        </w:rPr>
        <w:t>WTSA</w:t>
      </w:r>
      <w:r w:rsidRPr="002B04C3">
        <w:rPr>
          <w:rFonts w:hint="eastAsia"/>
          <w:lang w:eastAsia="zh-CN"/>
        </w:rPr>
        <w:t>本身开展讨论并解决极为困难或微妙的事项；</w:t>
      </w:r>
    </w:p>
    <w:p w14:paraId="1D901986" w14:textId="77777777" w:rsidR="00996F2E" w:rsidRPr="002B04C3" w:rsidRDefault="00E603A9" w:rsidP="00F81018">
      <w:pPr>
        <w:pStyle w:val="enumlev1"/>
        <w:rPr>
          <w:lang w:eastAsia="zh-CN"/>
        </w:rPr>
      </w:pPr>
      <w:r w:rsidRPr="002B04C3">
        <w:rPr>
          <w:lang w:eastAsia="zh-CN"/>
        </w:rPr>
        <w:t>c)</w:t>
      </w:r>
      <w:r w:rsidRPr="002B04C3">
        <w:rPr>
          <w:rFonts w:hint="eastAsia"/>
          <w:lang w:eastAsia="zh-CN"/>
        </w:rPr>
        <w:tab/>
      </w:r>
      <w:r w:rsidRPr="002B04C3">
        <w:rPr>
          <w:rFonts w:hint="eastAsia"/>
          <w:lang w:eastAsia="zh-CN"/>
        </w:rPr>
        <w:t>研究组内部未能达成一致意见。</w:t>
      </w:r>
    </w:p>
    <w:p w14:paraId="3C2FED44" w14:textId="77777777" w:rsidR="00996F2E" w:rsidRPr="00895FC7" w:rsidRDefault="00E603A9" w:rsidP="00895FC7">
      <w:pPr>
        <w:rPr>
          <w:b/>
          <w:bCs/>
          <w:lang w:eastAsia="zh-CN"/>
        </w:rPr>
      </w:pPr>
      <w:r w:rsidRPr="00895FC7">
        <w:rPr>
          <w:b/>
          <w:bCs/>
          <w:lang w:eastAsia="zh-CN"/>
        </w:rPr>
        <w:t>9.3</w:t>
      </w:r>
      <w:r w:rsidRPr="00895FC7">
        <w:rPr>
          <w:b/>
          <w:bCs/>
          <w:lang w:eastAsia="zh-CN"/>
        </w:rPr>
        <w:tab/>
      </w:r>
      <w:r w:rsidRPr="00895FC7">
        <w:rPr>
          <w:rFonts w:hint="eastAsia"/>
          <w:b/>
          <w:bCs/>
          <w:lang w:eastAsia="zh-CN"/>
        </w:rPr>
        <w:t>先决条件</w:t>
      </w:r>
    </w:p>
    <w:p w14:paraId="15AE1D67" w14:textId="77777777" w:rsidR="00996F2E" w:rsidRPr="002B04C3" w:rsidRDefault="00E603A9" w:rsidP="003A1724">
      <w:pPr>
        <w:pStyle w:val="Normalnoindent"/>
        <w:rPr>
          <w:lang w:eastAsia="zh-CN"/>
        </w:rPr>
      </w:pPr>
      <w:r w:rsidRPr="002B04C3">
        <w:rPr>
          <w:b/>
          <w:bCs/>
          <w:lang w:eastAsia="zh-CN"/>
        </w:rPr>
        <w:t>9.3.1</w:t>
      </w:r>
      <w:r w:rsidRPr="002B04C3">
        <w:rPr>
          <w:lang w:eastAsia="zh-CN"/>
        </w:rPr>
        <w:tab/>
      </w:r>
      <w:r w:rsidRPr="002B04C3">
        <w:rPr>
          <w:rFonts w:hint="eastAsia"/>
          <w:lang w:eastAsia="zh-CN"/>
        </w:rPr>
        <w:t>应研究组主席的要求，主任须在通知召开研究组会议时，明确宣布采用本决议规定的批准程序的意向。这样的要求应基于研究组或工作组会议（或在特殊情况下，</w:t>
      </w:r>
      <w:r w:rsidRPr="002B04C3">
        <w:rPr>
          <w:rFonts w:hint="eastAsia"/>
          <w:lang w:eastAsia="zh-CN"/>
        </w:rPr>
        <w:t>WTSA</w:t>
      </w:r>
      <w:r w:rsidRPr="002B04C3">
        <w:rPr>
          <w:rFonts w:hint="eastAsia"/>
          <w:lang w:eastAsia="zh-CN"/>
        </w:rPr>
        <w:t>）做出的关于建议书草案工作已足够成熟、可以争取批准的决定。在这一阶段，建议书草案被视为“已确定”（</w:t>
      </w:r>
      <w:r w:rsidRPr="002B04C3">
        <w:rPr>
          <w:rFonts w:hint="eastAsia"/>
          <w:lang w:eastAsia="zh-CN"/>
        </w:rPr>
        <w:t>determined</w:t>
      </w:r>
      <w:r w:rsidRPr="002B04C3">
        <w:rPr>
          <w:rStyle w:val="Liaison"/>
          <w:lang w:eastAsia="zh-CN"/>
        </w:rPr>
        <w:t> </w:t>
      </w:r>
      <w:r w:rsidRPr="002B04C3">
        <w:rPr>
          <w:rFonts w:hint="eastAsia"/>
          <w:lang w:eastAsia="zh-CN"/>
        </w:rPr>
        <w:t>）</w:t>
      </w:r>
      <w:r w:rsidRPr="002B04C3">
        <w:rPr>
          <w:rStyle w:val="Liaison"/>
          <w:lang w:eastAsia="zh-CN"/>
        </w:rPr>
        <w:t> </w:t>
      </w:r>
      <w:r w:rsidRPr="002B04C3">
        <w:rPr>
          <w:rFonts w:hint="eastAsia"/>
          <w:lang w:eastAsia="zh-CN"/>
        </w:rPr>
        <w:t>。主任还须提供建议书的摘要。亦须提供说明在哪份报告或其他文件中能够查到即将审议的新建议书或修订建议书草案案文的参注。此信息还须提供给所有成员国和部门成员。</w:t>
      </w:r>
    </w:p>
    <w:p w14:paraId="53AAA7C6" w14:textId="77777777" w:rsidR="00996F2E" w:rsidRPr="002B04C3" w:rsidRDefault="00E603A9" w:rsidP="003A1724">
      <w:pPr>
        <w:pStyle w:val="Normalnoindent"/>
        <w:rPr>
          <w:lang w:eastAsia="zh-CN"/>
        </w:rPr>
      </w:pPr>
      <w:r w:rsidRPr="002B04C3">
        <w:rPr>
          <w:b/>
          <w:bCs/>
          <w:lang w:eastAsia="zh-CN"/>
        </w:rPr>
        <w:t>9.3.2</w:t>
      </w:r>
      <w:r w:rsidRPr="002B04C3">
        <w:rPr>
          <w:lang w:eastAsia="zh-CN"/>
        </w:rPr>
        <w:tab/>
      </w:r>
      <w:r w:rsidRPr="002B04C3">
        <w:rPr>
          <w:rFonts w:hint="eastAsia"/>
          <w:lang w:eastAsia="zh-CN"/>
        </w:rPr>
        <w:t>鼓励各研究组在其内部设立编辑组，审议在各种正式语文中，新建议书和修订建议书的案文是否得体。</w:t>
      </w:r>
    </w:p>
    <w:p w14:paraId="0F77D4B1" w14:textId="77777777" w:rsidR="00996F2E" w:rsidRPr="002B04C3" w:rsidRDefault="00E603A9" w:rsidP="003A1724">
      <w:pPr>
        <w:pStyle w:val="Normalnoindent"/>
        <w:rPr>
          <w:lang w:eastAsia="zh-CN"/>
        </w:rPr>
      </w:pPr>
      <w:r w:rsidRPr="002B04C3">
        <w:rPr>
          <w:b/>
          <w:bCs/>
          <w:lang w:eastAsia="zh-CN"/>
        </w:rPr>
        <w:t>9.3.3</w:t>
      </w:r>
      <w:r w:rsidRPr="002B04C3">
        <w:rPr>
          <w:lang w:eastAsia="zh-CN"/>
        </w:rPr>
        <w:tab/>
      </w:r>
      <w:r w:rsidRPr="002B04C3">
        <w:rPr>
          <w:rFonts w:hint="eastAsia"/>
          <w:lang w:eastAsia="zh-CN"/>
        </w:rPr>
        <w:t>在主任宣布欲采用本决议规定的批准程序时，</w:t>
      </w:r>
      <w:r w:rsidRPr="002B04C3">
        <w:rPr>
          <w:rFonts w:hint="eastAsia"/>
          <w:lang w:eastAsia="zh-CN"/>
        </w:rPr>
        <w:t>TSB</w:t>
      </w:r>
      <w:r w:rsidRPr="002B04C3">
        <w:rPr>
          <w:rFonts w:hint="eastAsia"/>
          <w:lang w:eastAsia="zh-CN"/>
        </w:rPr>
        <w:t>须已经得到至少以一种正式语文编辑的新建议书或修订建议书草案案文的最终编定版本。建议书中所包括的所有相关的电子版资料（如，软件、测试矢量等）也须同时提供给</w:t>
      </w:r>
      <w:r w:rsidRPr="002B04C3">
        <w:rPr>
          <w:rFonts w:hint="eastAsia"/>
          <w:lang w:eastAsia="zh-CN"/>
        </w:rPr>
        <w:t>TSB</w:t>
      </w:r>
      <w:r w:rsidRPr="002B04C3">
        <w:rPr>
          <w:rFonts w:hint="eastAsia"/>
          <w:lang w:eastAsia="zh-CN"/>
        </w:rPr>
        <w:t>。根据以下第</w:t>
      </w:r>
      <w:r w:rsidRPr="002B04C3">
        <w:rPr>
          <w:rFonts w:hint="eastAsia"/>
          <w:lang w:eastAsia="zh-CN"/>
        </w:rPr>
        <w:t>9.3.4</w:t>
      </w:r>
      <w:r w:rsidRPr="002B04C3">
        <w:rPr>
          <w:rFonts w:hint="eastAsia"/>
          <w:lang w:eastAsia="zh-CN"/>
        </w:rPr>
        <w:t>节，还须向</w:t>
      </w:r>
      <w:r w:rsidRPr="002B04C3">
        <w:rPr>
          <w:rFonts w:hint="eastAsia"/>
          <w:lang w:eastAsia="zh-CN"/>
        </w:rPr>
        <w:t>TSB</w:t>
      </w:r>
      <w:r w:rsidRPr="002B04C3">
        <w:rPr>
          <w:rFonts w:hint="eastAsia"/>
          <w:lang w:eastAsia="zh-CN"/>
        </w:rPr>
        <w:t>提供反映最终编定版本的建议书草案的摘要。主任须向所有成员国和部门成员发出会议的邀请函以及新建议书或修订建议书草案的摘要，同时宣布采用该批准程序的意图，以保证这些信息至少能够在会议召开的三个月之前送达。须按正常程序（包括使用适当的正式语文）发出邀请函和随函摘要。</w:t>
      </w:r>
    </w:p>
    <w:p w14:paraId="032743ED" w14:textId="77777777" w:rsidR="00996F2E" w:rsidRPr="002B04C3" w:rsidRDefault="00E603A9" w:rsidP="003A1724">
      <w:pPr>
        <w:pStyle w:val="Normalnoindent"/>
        <w:rPr>
          <w:lang w:eastAsia="zh-CN"/>
        </w:rPr>
      </w:pPr>
      <w:r w:rsidRPr="002B04C3">
        <w:rPr>
          <w:b/>
          <w:bCs/>
          <w:lang w:eastAsia="zh-CN"/>
        </w:rPr>
        <w:t>9.3.4</w:t>
      </w:r>
      <w:r w:rsidRPr="002B04C3">
        <w:rPr>
          <w:b/>
          <w:bCs/>
          <w:lang w:eastAsia="zh-CN"/>
        </w:rPr>
        <w:tab/>
      </w:r>
      <w:r w:rsidRPr="002B04C3">
        <w:rPr>
          <w:rFonts w:hint="eastAsia"/>
          <w:lang w:eastAsia="zh-CN"/>
        </w:rPr>
        <w:t>须按照“起草</w:t>
      </w:r>
      <w:r w:rsidRPr="002B04C3">
        <w:rPr>
          <w:rFonts w:hint="eastAsia"/>
          <w:lang w:eastAsia="zh-CN"/>
        </w:rPr>
        <w:t>ITU-T</w:t>
      </w:r>
      <w:r w:rsidRPr="002B04C3">
        <w:rPr>
          <w:rFonts w:hint="eastAsia"/>
          <w:lang w:eastAsia="zh-CN"/>
        </w:rPr>
        <w:t>建议书作者指南”编写摘要。该摘要简单概括新建议书和修订建议书草案的宗旨和内容，并酌情表明修订意图。没有此摘要说明，建议书将不被视为完整、已准备提交批准。</w:t>
      </w:r>
    </w:p>
    <w:p w14:paraId="1465825D" w14:textId="77777777" w:rsidR="00996F2E" w:rsidRPr="002B04C3" w:rsidRDefault="00E603A9" w:rsidP="003A1724">
      <w:pPr>
        <w:pStyle w:val="Normalnoindent"/>
        <w:rPr>
          <w:lang w:eastAsia="zh-CN"/>
        </w:rPr>
      </w:pPr>
      <w:r w:rsidRPr="002B04C3">
        <w:rPr>
          <w:b/>
          <w:bCs/>
          <w:lang w:eastAsia="zh-CN"/>
        </w:rPr>
        <w:lastRenderedPageBreak/>
        <w:t>9.3.5</w:t>
      </w:r>
      <w:r w:rsidRPr="002B04C3">
        <w:rPr>
          <w:lang w:eastAsia="zh-CN"/>
        </w:rPr>
        <w:tab/>
      </w:r>
      <w:r w:rsidRPr="002B04C3">
        <w:rPr>
          <w:rFonts w:hint="eastAsia"/>
          <w:lang w:eastAsia="zh-CN"/>
        </w:rPr>
        <w:t>新建议书和修订建议书草案的案文须至少在会议宣布召开日期的一个月之前以正式语文分发。</w:t>
      </w:r>
    </w:p>
    <w:p w14:paraId="1546E429" w14:textId="4EA34B80" w:rsidR="00996F2E" w:rsidRPr="002B04C3" w:rsidRDefault="00E603A9" w:rsidP="003A1724">
      <w:pPr>
        <w:pStyle w:val="Normalnoindent"/>
        <w:rPr>
          <w:lang w:eastAsia="zh-CN"/>
        </w:rPr>
      </w:pPr>
      <w:r w:rsidRPr="002B04C3">
        <w:rPr>
          <w:b/>
          <w:bCs/>
          <w:lang w:eastAsia="zh-CN"/>
        </w:rPr>
        <w:t>9.3.6</w:t>
      </w:r>
      <w:r w:rsidRPr="002B04C3">
        <w:rPr>
          <w:lang w:eastAsia="zh-CN"/>
        </w:rPr>
        <w:tab/>
      </w:r>
      <w:r w:rsidRPr="002B04C3">
        <w:rPr>
          <w:rFonts w:hint="eastAsia"/>
          <w:lang w:eastAsia="zh-CN"/>
        </w:rPr>
        <w:t>根据《公约》第</w:t>
      </w:r>
      <w:r w:rsidRPr="002B04C3">
        <w:rPr>
          <w:rFonts w:hint="eastAsia"/>
          <w:lang w:eastAsia="zh-CN"/>
        </w:rPr>
        <w:t>192</w:t>
      </w:r>
      <w:r w:rsidRPr="002B04C3">
        <w:rPr>
          <w:rFonts w:hint="eastAsia"/>
          <w:lang w:eastAsia="zh-CN"/>
        </w:rPr>
        <w:t>款，研究组只能在分配给研究组的课题所定义的权限内争取对新建议书或修订建议书的草案进行批准。此外，或以另一种方式，亦可争取在研究组的责任和权限内（见</w:t>
      </w:r>
      <w:r w:rsidRPr="002B04C3">
        <w:rPr>
          <w:lang w:eastAsia="zh-CN"/>
        </w:rPr>
        <w:t>WTSA</w:t>
      </w:r>
      <w:r w:rsidRPr="002B04C3">
        <w:rPr>
          <w:rFonts w:hint="eastAsia"/>
          <w:lang w:eastAsia="zh-CN"/>
        </w:rPr>
        <w:t>第</w:t>
      </w:r>
      <w:r w:rsidRPr="002B04C3">
        <w:rPr>
          <w:lang w:eastAsia="zh-CN"/>
        </w:rPr>
        <w:t>2</w:t>
      </w:r>
      <w:r w:rsidRPr="002B04C3">
        <w:rPr>
          <w:rFonts w:hint="eastAsia"/>
          <w:lang w:eastAsia="zh-CN"/>
        </w:rPr>
        <w:t>号决议</w:t>
      </w:r>
      <w:ins w:id="634" w:author="LING-C(CM)" w:date="2024-10-07T15:24:00Z">
        <w:r w:rsidR="001A5E70">
          <w:rPr>
            <w:rFonts w:hint="eastAsia"/>
            <w:lang w:eastAsia="zh-CN"/>
          </w:rPr>
          <w:t>（</w:t>
        </w:r>
        <w:r w:rsidR="001A5E70">
          <w:rPr>
            <w:rFonts w:hint="eastAsia"/>
            <w:lang w:eastAsia="zh-CN"/>
          </w:rPr>
          <w:t>2024</w:t>
        </w:r>
        <w:r w:rsidR="001A5E70">
          <w:rPr>
            <w:rFonts w:hint="eastAsia"/>
            <w:lang w:eastAsia="zh-CN"/>
          </w:rPr>
          <w:t>年</w:t>
        </w:r>
      </w:ins>
      <w:ins w:id="635" w:author="LING-C(CM)" w:date="2024-10-07T15:25:00Z">
        <w:r w:rsidR="001A5E70">
          <w:rPr>
            <w:rFonts w:hint="eastAsia"/>
            <w:lang w:eastAsia="zh-CN"/>
          </w:rPr>
          <w:t>，新德里，修订版</w:t>
        </w:r>
      </w:ins>
      <w:ins w:id="636" w:author="LING-C(CM)" w:date="2024-10-07T15:24:00Z">
        <w:r w:rsidR="001A5E70">
          <w:rPr>
            <w:rFonts w:hint="eastAsia"/>
            <w:lang w:eastAsia="zh-CN"/>
          </w:rPr>
          <w:t>）</w:t>
        </w:r>
      </w:ins>
      <w:r w:rsidRPr="002B04C3">
        <w:rPr>
          <w:rFonts w:hint="eastAsia"/>
          <w:lang w:eastAsia="zh-CN"/>
        </w:rPr>
        <w:t>）对现有建议书的修正案进行批准。</w:t>
      </w:r>
    </w:p>
    <w:p w14:paraId="5BABB01E" w14:textId="77777777" w:rsidR="00996F2E" w:rsidRPr="002B04C3" w:rsidRDefault="00E603A9" w:rsidP="003A1724">
      <w:pPr>
        <w:pStyle w:val="Normalnoindent"/>
        <w:rPr>
          <w:lang w:eastAsia="zh-CN"/>
        </w:rPr>
      </w:pPr>
      <w:r w:rsidRPr="002B04C3">
        <w:rPr>
          <w:b/>
          <w:bCs/>
          <w:lang w:eastAsia="zh-CN"/>
        </w:rPr>
        <w:t>9.3.7</w:t>
      </w:r>
      <w:r w:rsidRPr="002B04C3">
        <w:rPr>
          <w:lang w:eastAsia="zh-CN"/>
        </w:rPr>
        <w:tab/>
      </w:r>
      <w:r w:rsidRPr="002B04C3">
        <w:rPr>
          <w:rFonts w:hint="eastAsia"/>
          <w:lang w:eastAsia="zh-CN"/>
        </w:rPr>
        <w:t>当新建议书或修订建议书的草案属于一个以上研究组的权限范围内时，提议批准的研究组主席应在开始采用本批准程序之前征求并考虑其他相关研究组主席的意见。</w:t>
      </w:r>
    </w:p>
    <w:p w14:paraId="649043B7" w14:textId="77777777" w:rsidR="00996F2E" w:rsidRPr="002B04C3" w:rsidRDefault="00E603A9" w:rsidP="003A1724">
      <w:pPr>
        <w:pStyle w:val="Normalnoindent"/>
        <w:rPr>
          <w:lang w:eastAsia="zh-CN"/>
        </w:rPr>
      </w:pPr>
      <w:r w:rsidRPr="002B04C3">
        <w:rPr>
          <w:b/>
          <w:lang w:eastAsia="zh-CN"/>
        </w:rPr>
        <w:t>9.3.8</w:t>
      </w:r>
      <w:r w:rsidRPr="002B04C3">
        <w:rPr>
          <w:lang w:eastAsia="zh-CN"/>
        </w:rPr>
        <w:tab/>
      </w:r>
      <w:r w:rsidRPr="002B04C3">
        <w:rPr>
          <w:rFonts w:hint="eastAsia"/>
          <w:lang w:eastAsia="zh-CN"/>
        </w:rPr>
        <w:t>在设计制定</w:t>
      </w:r>
      <w:r w:rsidRPr="002B04C3">
        <w:rPr>
          <w:lang w:eastAsia="zh-CN"/>
        </w:rPr>
        <w:t>ITU-T</w:t>
      </w:r>
      <w:r w:rsidRPr="002B04C3">
        <w:rPr>
          <w:rFonts w:hint="eastAsia"/>
          <w:lang w:eastAsia="zh-CN"/>
        </w:rPr>
        <w:t>建议书时应尽可能着眼于建议书的广泛、开放应用，以确保其广泛使用。制定建议书时需充分考虑到有关知识产权的要求，并符合</w:t>
      </w:r>
      <w:r w:rsidRPr="002B04C3">
        <w:rPr>
          <w:rFonts w:eastAsia="Times New Roman"/>
          <w:lang w:eastAsia="zh-CN"/>
        </w:rPr>
        <w:t>ITU</w:t>
      </w:r>
      <w:r w:rsidRPr="002B04C3">
        <w:rPr>
          <w:rFonts w:eastAsia="Times New Roman"/>
          <w:lang w:eastAsia="zh-CN"/>
        </w:rPr>
        <w:noBreakHyphen/>
        <w:t>T/ITU</w:t>
      </w:r>
      <w:r w:rsidRPr="002B04C3">
        <w:rPr>
          <w:rFonts w:eastAsia="Times New Roman"/>
          <w:lang w:eastAsia="zh-CN"/>
        </w:rPr>
        <w:noBreakHyphen/>
        <w:t>R/ISO/IEC</w:t>
      </w:r>
      <w:r w:rsidRPr="002B04C3">
        <w:rPr>
          <w:rFonts w:hint="eastAsia"/>
          <w:lang w:eastAsia="zh-CN"/>
        </w:rPr>
        <w:t>共同专利政策（下列网站</w:t>
      </w:r>
      <w:r w:rsidRPr="00F26CF3">
        <w:rPr>
          <w:rStyle w:val="Hyperlink"/>
          <w:lang w:eastAsia="zh-CN"/>
        </w:rPr>
        <w:t>https://www.itu.int/ITU</w:t>
      </w:r>
      <w:r w:rsidRPr="00F26CF3">
        <w:rPr>
          <w:rStyle w:val="Hyperlink"/>
          <w:lang w:eastAsia="zh-CN"/>
        </w:rPr>
        <w:noBreakHyphen/>
        <w:t>T/en/ipr/</w:t>
      </w:r>
      <w:r w:rsidRPr="002B04C3">
        <w:rPr>
          <w:rFonts w:hint="eastAsia"/>
          <w:lang w:eastAsia="zh-CN"/>
        </w:rPr>
        <w:t>提供），例如：</w:t>
      </w:r>
    </w:p>
    <w:p w14:paraId="0D82B500" w14:textId="77777777" w:rsidR="00996F2E" w:rsidRPr="002B04C3" w:rsidRDefault="00E603A9" w:rsidP="0032608E">
      <w:pPr>
        <w:pStyle w:val="Normalnoindent"/>
        <w:rPr>
          <w:lang w:eastAsia="zh-CN"/>
        </w:rPr>
      </w:pPr>
      <w:r w:rsidRPr="002B04C3">
        <w:rPr>
          <w:b/>
          <w:bCs/>
          <w:lang w:eastAsia="zh-CN"/>
        </w:rPr>
        <w:t>9.3.8.1</w:t>
      </w:r>
      <w:r w:rsidRPr="00BD3D12">
        <w:rPr>
          <w:lang w:eastAsia="zh-CN"/>
        </w:rPr>
        <w:tab/>
      </w:r>
      <w:r w:rsidRPr="002B04C3">
        <w:rPr>
          <w:rFonts w:hint="eastAsia"/>
          <w:lang w:eastAsia="zh-CN"/>
        </w:rPr>
        <w:t>参与</w:t>
      </w:r>
      <w:r w:rsidRPr="002B04C3">
        <w:rPr>
          <w:rFonts w:hint="eastAsia"/>
          <w:lang w:eastAsia="zh-CN"/>
        </w:rPr>
        <w:t>ITU-T</w:t>
      </w:r>
      <w:r w:rsidRPr="002B04C3">
        <w:rPr>
          <w:rFonts w:hint="eastAsia"/>
          <w:lang w:eastAsia="zh-CN"/>
        </w:rPr>
        <w:t>工作的任何一方均应从一开始就提请主任注意该方自身或其他组织的任何已知专利或任何已知正在申请中的专利应使用从</w:t>
      </w:r>
      <w:r w:rsidRPr="002B04C3">
        <w:rPr>
          <w:rFonts w:hint="eastAsia"/>
          <w:lang w:eastAsia="zh-CN"/>
        </w:rPr>
        <w:t>ITU-T</w:t>
      </w:r>
      <w:r w:rsidRPr="002B04C3">
        <w:rPr>
          <w:rFonts w:hint="eastAsia"/>
          <w:lang w:eastAsia="zh-CN"/>
        </w:rPr>
        <w:t>网站获得的“专利说明和使用许可声明”表格。</w:t>
      </w:r>
    </w:p>
    <w:p w14:paraId="6A667B97" w14:textId="77777777" w:rsidR="00996F2E" w:rsidRPr="002B04C3" w:rsidRDefault="00E603A9" w:rsidP="003A1724">
      <w:pPr>
        <w:pStyle w:val="Normalnoindent"/>
        <w:rPr>
          <w:lang w:eastAsia="zh-CN"/>
        </w:rPr>
      </w:pPr>
      <w:r w:rsidRPr="002B04C3">
        <w:rPr>
          <w:b/>
          <w:bCs/>
          <w:lang w:eastAsia="zh-CN"/>
        </w:rPr>
        <w:t>9.3.</w:t>
      </w:r>
      <w:r w:rsidRPr="002B04C3">
        <w:rPr>
          <w:rFonts w:hint="eastAsia"/>
          <w:b/>
          <w:bCs/>
          <w:lang w:eastAsia="zh-CN"/>
        </w:rPr>
        <w:t>8.2</w:t>
      </w:r>
      <w:r>
        <w:rPr>
          <w:lang w:eastAsia="zh-CN"/>
        </w:rPr>
        <w:tab/>
      </w:r>
      <w:r w:rsidRPr="002B04C3">
        <w:rPr>
          <w:rFonts w:hint="eastAsia"/>
          <w:lang w:eastAsia="zh-CN"/>
        </w:rPr>
        <w:t>持有专利或正在申请中的专利的那些</w:t>
      </w:r>
      <w:r w:rsidRPr="002B04C3">
        <w:rPr>
          <w:rFonts w:hint="eastAsia"/>
          <w:lang w:eastAsia="zh-CN"/>
        </w:rPr>
        <w:t>ITU-T</w:t>
      </w:r>
      <w:r w:rsidRPr="002B04C3">
        <w:rPr>
          <w:rFonts w:hint="eastAsia"/>
          <w:lang w:eastAsia="zh-CN"/>
        </w:rPr>
        <w:t>非成员组织（执行</w:t>
      </w:r>
      <w:r w:rsidRPr="002B04C3">
        <w:rPr>
          <w:rFonts w:hint="eastAsia"/>
          <w:lang w:eastAsia="zh-CN"/>
        </w:rPr>
        <w:t>ITU-T</w:t>
      </w:r>
      <w:r w:rsidRPr="002B04C3">
        <w:rPr>
          <w:rFonts w:hint="eastAsia"/>
          <w:lang w:eastAsia="zh-CN"/>
        </w:rPr>
        <w:t>建议书时可能需使用其专利）可使用在</w:t>
      </w:r>
      <w:r w:rsidRPr="002B04C3">
        <w:rPr>
          <w:rFonts w:hint="eastAsia"/>
          <w:lang w:eastAsia="zh-CN"/>
        </w:rPr>
        <w:t>ITU-T</w:t>
      </w:r>
      <w:r w:rsidRPr="002B04C3">
        <w:rPr>
          <w:rFonts w:hint="eastAsia"/>
          <w:lang w:eastAsia="zh-CN"/>
        </w:rPr>
        <w:t>网站获得的表格，向</w:t>
      </w:r>
      <w:r w:rsidRPr="002B04C3">
        <w:rPr>
          <w:rFonts w:hint="eastAsia"/>
          <w:lang w:eastAsia="zh-CN"/>
        </w:rPr>
        <w:t>TSB</w:t>
      </w:r>
      <w:r w:rsidRPr="002B04C3">
        <w:rPr>
          <w:rFonts w:hint="eastAsia"/>
          <w:lang w:eastAsia="zh-CN"/>
        </w:rPr>
        <w:t>提交“专利说明和使用许可声明”。</w:t>
      </w:r>
    </w:p>
    <w:p w14:paraId="396B5E47" w14:textId="38C6F5B9" w:rsidR="00996F2E" w:rsidRPr="002B04C3" w:rsidRDefault="00E603A9" w:rsidP="003A1724">
      <w:pPr>
        <w:pStyle w:val="Normalnoindent"/>
        <w:rPr>
          <w:lang w:eastAsia="zh-CN"/>
        </w:rPr>
      </w:pPr>
      <w:r w:rsidRPr="002B04C3">
        <w:rPr>
          <w:b/>
          <w:bCs/>
          <w:lang w:eastAsia="zh-CN"/>
        </w:rPr>
        <w:t>9.3.</w:t>
      </w:r>
      <w:r w:rsidRPr="002B04C3">
        <w:rPr>
          <w:rFonts w:hint="eastAsia"/>
          <w:b/>
          <w:bCs/>
          <w:lang w:eastAsia="zh-CN"/>
        </w:rPr>
        <w:t>9</w:t>
      </w:r>
      <w:r>
        <w:rPr>
          <w:lang w:eastAsia="zh-CN"/>
        </w:rPr>
        <w:tab/>
      </w:r>
      <w:ins w:id="637" w:author="Ling-C(HLQ)" w:date="2024-10-07T16:11:00Z">
        <w:r w:rsidR="00633ECB" w:rsidRPr="000C51F7">
          <w:rPr>
            <w:rFonts w:hint="eastAsia"/>
            <w:lang w:eastAsia="zh-CN"/>
          </w:rPr>
          <w:t>建议书</w:t>
        </w:r>
        <w:r w:rsidR="000C51F7" w:rsidRPr="000C51F7">
          <w:rPr>
            <w:rFonts w:hint="eastAsia"/>
            <w:lang w:eastAsia="zh-CN"/>
          </w:rPr>
          <w:t>将根据进一步研究的结果</w:t>
        </w:r>
      </w:ins>
      <w:ins w:id="638" w:author="Ling-C（YJ）" w:date="2024-10-09T11:44:00Z">
        <w:r w:rsidR="00633ECB">
          <w:rPr>
            <w:rFonts w:hint="eastAsia"/>
            <w:lang w:eastAsia="zh-CN"/>
          </w:rPr>
          <w:t>得到</w:t>
        </w:r>
      </w:ins>
      <w:ins w:id="639" w:author="Ling-C(HLQ)" w:date="2024-10-07T16:11:00Z">
        <w:r w:rsidR="000C51F7" w:rsidRPr="000C51F7">
          <w:rPr>
            <w:rFonts w:hint="eastAsia"/>
            <w:lang w:eastAsia="zh-CN"/>
          </w:rPr>
          <w:t>修订</w:t>
        </w:r>
      </w:ins>
      <w:ins w:id="640" w:author="Ling-C（YJ）" w:date="2024-10-09T11:44:00Z">
        <w:r w:rsidR="00633ECB">
          <w:rPr>
            <w:rFonts w:hint="eastAsia"/>
            <w:lang w:eastAsia="zh-CN"/>
          </w:rPr>
          <w:t>和</w:t>
        </w:r>
      </w:ins>
      <w:ins w:id="641" w:author="Ling-C(HLQ)" w:date="2024-10-07T16:11:00Z">
        <w:r w:rsidR="000C51F7" w:rsidRPr="000C51F7">
          <w:rPr>
            <w:rFonts w:hint="eastAsia"/>
            <w:lang w:eastAsia="zh-CN"/>
          </w:rPr>
          <w:t>更新，考虑到电信</w:t>
        </w:r>
        <w:r w:rsidR="000C51F7" w:rsidRPr="000C51F7">
          <w:rPr>
            <w:rFonts w:hint="eastAsia"/>
            <w:lang w:eastAsia="zh-CN"/>
          </w:rPr>
          <w:t>/ICT</w:t>
        </w:r>
        <w:r w:rsidR="000C51F7" w:rsidRPr="000C51F7">
          <w:rPr>
            <w:rFonts w:hint="eastAsia"/>
            <w:lang w:eastAsia="zh-CN"/>
          </w:rPr>
          <w:t>领域的发展和新知识。</w:t>
        </w:r>
      </w:ins>
      <w:r w:rsidRPr="002B04C3">
        <w:rPr>
          <w:rFonts w:hint="eastAsia"/>
          <w:lang w:eastAsia="zh-CN"/>
        </w:rPr>
        <w:t>从稳定性考虑，新的或经修订的建议书一经批准，在一段合理时间内一般不应寻求对新案文或修订部分的进一步修正进行批准，除非</w:t>
      </w:r>
      <w:del w:id="642" w:author="Ling-C（YJ）" w:date="2024-10-09T11:45:00Z">
        <w:r w:rsidRPr="002B04C3" w:rsidDel="00633ECB">
          <w:rPr>
            <w:rFonts w:hint="eastAsia"/>
            <w:lang w:eastAsia="zh-CN"/>
          </w:rPr>
          <w:delText>建议书的</w:delText>
        </w:r>
      </w:del>
      <w:ins w:id="643" w:author="Ling-C（YJ）" w:date="2024-10-09T11:46:00Z">
        <w:r w:rsidR="00633ECB">
          <w:rPr>
            <w:rFonts w:hint="eastAsia"/>
            <w:lang w:eastAsia="zh-CN"/>
          </w:rPr>
          <w:t>迫切</w:t>
        </w:r>
      </w:ins>
      <w:ins w:id="644" w:author="Ling-C（YJ）" w:date="2024-10-09T11:45:00Z">
        <w:r w:rsidR="00633ECB">
          <w:rPr>
            <w:rFonts w:hint="eastAsia"/>
            <w:lang w:eastAsia="zh-CN"/>
          </w:rPr>
          <w:t>需要</w:t>
        </w:r>
      </w:ins>
      <w:ins w:id="645" w:author="Ling-C（YJ）" w:date="2024-10-09T11:46:00Z">
        <w:r w:rsidR="00633ECB">
          <w:rPr>
            <w:rFonts w:hint="eastAsia"/>
            <w:lang w:eastAsia="zh-CN"/>
          </w:rPr>
          <w:t>进行拟议的</w:t>
        </w:r>
      </w:ins>
      <w:ins w:id="646" w:author="Ling-C(HLQ)" w:date="2024-10-07T16:12:00Z">
        <w:r w:rsidR="000C51F7">
          <w:rPr>
            <w:rFonts w:hint="eastAsia"/>
            <w:lang w:eastAsia="zh-CN"/>
          </w:rPr>
          <w:t>修订且</w:t>
        </w:r>
      </w:ins>
      <w:r w:rsidRPr="002B04C3">
        <w:rPr>
          <w:rFonts w:hint="eastAsia"/>
          <w:lang w:eastAsia="zh-CN"/>
        </w:rPr>
        <w:t>修正是对前一次批准过程中所达成的一致意见的补充而不是改变，或发现重大错误或疏漏。</w:t>
      </w:r>
      <w:del w:id="647" w:author="LING-C(CM)" w:date="2024-10-07T15:25:00Z">
        <w:r w:rsidRPr="002B04C3" w:rsidDel="001A5E70">
          <w:rPr>
            <w:rFonts w:hint="eastAsia"/>
            <w:lang w:eastAsia="zh-CN"/>
          </w:rPr>
          <w:delText>作为指导原则，这里所说的“一段合理时间”多数情况下指至少两年。</w:delText>
        </w:r>
      </w:del>
    </w:p>
    <w:p w14:paraId="670C953E" w14:textId="77777777" w:rsidR="00996F2E" w:rsidRPr="002B04C3" w:rsidRDefault="00E603A9" w:rsidP="003A1724">
      <w:pPr>
        <w:pStyle w:val="Normalnoindent"/>
        <w:rPr>
          <w:lang w:eastAsia="zh-CN"/>
        </w:rPr>
      </w:pPr>
      <w:r w:rsidRPr="002B04C3">
        <w:rPr>
          <w:rFonts w:hint="eastAsia"/>
          <w:b/>
          <w:bCs/>
          <w:lang w:eastAsia="zh-CN"/>
        </w:rPr>
        <w:t>9.3</w:t>
      </w:r>
      <w:r w:rsidRPr="002B04C3">
        <w:rPr>
          <w:b/>
          <w:bCs/>
          <w:lang w:eastAsia="zh-CN"/>
        </w:rPr>
        <w:t>.</w:t>
      </w:r>
      <w:r w:rsidRPr="002B04C3">
        <w:rPr>
          <w:rFonts w:hint="eastAsia"/>
          <w:b/>
          <w:bCs/>
          <w:lang w:eastAsia="zh-CN"/>
        </w:rPr>
        <w:t>10</w:t>
      </w:r>
      <w:r>
        <w:rPr>
          <w:lang w:eastAsia="zh-CN"/>
        </w:rPr>
        <w:tab/>
      </w:r>
      <w:r w:rsidRPr="002B04C3">
        <w:rPr>
          <w:rFonts w:hint="eastAsia"/>
          <w:lang w:eastAsia="zh-CN"/>
        </w:rPr>
        <w:t>任何认为本国受到在某个研究期内批准的建议书消极影响的成员国可向主任通报情况，主任须请相关研究组迅速关注。</w:t>
      </w:r>
    </w:p>
    <w:p w14:paraId="68C6685A" w14:textId="77777777" w:rsidR="00996F2E" w:rsidRPr="002B04C3" w:rsidRDefault="00E603A9" w:rsidP="003A1724">
      <w:pPr>
        <w:pStyle w:val="Normalnoindent"/>
        <w:rPr>
          <w:lang w:eastAsia="zh-CN"/>
        </w:rPr>
      </w:pPr>
      <w:r w:rsidRPr="002B04C3">
        <w:rPr>
          <w:rFonts w:hint="eastAsia"/>
          <w:b/>
          <w:bCs/>
          <w:lang w:eastAsia="zh-CN"/>
        </w:rPr>
        <w:t>9.3.11</w:t>
      </w:r>
      <w:r>
        <w:rPr>
          <w:lang w:eastAsia="zh-CN"/>
        </w:rPr>
        <w:tab/>
      </w:r>
      <w:r w:rsidRPr="002B04C3">
        <w:rPr>
          <w:rFonts w:hint="eastAsia"/>
          <w:lang w:eastAsia="zh-CN"/>
        </w:rPr>
        <w:t>主任须向下届</w:t>
      </w:r>
      <w:r w:rsidRPr="002B04C3">
        <w:rPr>
          <w:rFonts w:hint="eastAsia"/>
          <w:lang w:eastAsia="zh-CN"/>
        </w:rPr>
        <w:t>WTSA</w:t>
      </w:r>
      <w:r w:rsidRPr="002B04C3">
        <w:rPr>
          <w:rFonts w:hint="eastAsia"/>
          <w:lang w:eastAsia="zh-CN"/>
        </w:rPr>
        <w:t>通报所有根据上述</w:t>
      </w:r>
      <w:r w:rsidRPr="002B04C3">
        <w:rPr>
          <w:rFonts w:hint="eastAsia"/>
          <w:lang w:eastAsia="zh-CN"/>
        </w:rPr>
        <w:t>9.3.10</w:t>
      </w:r>
      <w:r w:rsidRPr="002B04C3">
        <w:rPr>
          <w:rFonts w:hint="eastAsia"/>
          <w:lang w:eastAsia="zh-CN"/>
        </w:rPr>
        <w:t>通知的情况。</w:t>
      </w:r>
    </w:p>
    <w:p w14:paraId="1E9E3610" w14:textId="77777777" w:rsidR="00996F2E" w:rsidRPr="00895FC7" w:rsidRDefault="00E603A9" w:rsidP="00895FC7">
      <w:pPr>
        <w:rPr>
          <w:b/>
          <w:bCs/>
          <w:lang w:eastAsia="zh-CN"/>
        </w:rPr>
      </w:pPr>
      <w:r w:rsidRPr="00895FC7">
        <w:rPr>
          <w:rFonts w:hint="eastAsia"/>
          <w:b/>
          <w:bCs/>
          <w:lang w:eastAsia="zh-CN"/>
        </w:rPr>
        <w:t>9</w:t>
      </w:r>
      <w:r w:rsidRPr="00895FC7">
        <w:rPr>
          <w:b/>
          <w:bCs/>
          <w:lang w:eastAsia="zh-CN"/>
        </w:rPr>
        <w:t>.4</w:t>
      </w:r>
      <w:r w:rsidRPr="00895FC7">
        <w:rPr>
          <w:rFonts w:hint="eastAsia"/>
          <w:b/>
          <w:bCs/>
          <w:lang w:eastAsia="zh-CN"/>
        </w:rPr>
        <w:tab/>
      </w:r>
      <w:r w:rsidRPr="00895FC7">
        <w:rPr>
          <w:rFonts w:hint="eastAsia"/>
          <w:b/>
          <w:bCs/>
          <w:lang w:eastAsia="zh-CN"/>
        </w:rPr>
        <w:t>磋商</w:t>
      </w:r>
    </w:p>
    <w:p w14:paraId="368CD6D5" w14:textId="77777777" w:rsidR="00996F2E" w:rsidRPr="002B04C3" w:rsidRDefault="00E603A9" w:rsidP="003A1724">
      <w:pPr>
        <w:pStyle w:val="Normalnoindent"/>
        <w:rPr>
          <w:lang w:eastAsia="zh-CN"/>
        </w:rPr>
      </w:pPr>
      <w:r w:rsidRPr="002B04C3">
        <w:rPr>
          <w:rFonts w:hint="eastAsia"/>
          <w:b/>
          <w:bCs/>
          <w:lang w:eastAsia="zh-CN"/>
        </w:rPr>
        <w:t>9.4.1</w:t>
      </w:r>
      <w:r w:rsidRPr="002B04C3">
        <w:rPr>
          <w:lang w:eastAsia="zh-CN"/>
        </w:rPr>
        <w:tab/>
      </w:r>
      <w:r w:rsidRPr="002B04C3">
        <w:rPr>
          <w:rFonts w:hint="eastAsia"/>
          <w:lang w:eastAsia="zh-CN"/>
        </w:rPr>
        <w:t>与成员国磋商的时间和程序从主任宣布采用批准程序（</w:t>
      </w:r>
      <w:r w:rsidRPr="002B04C3">
        <w:rPr>
          <w:rFonts w:hint="eastAsia"/>
          <w:lang w:eastAsia="zh-CN"/>
        </w:rPr>
        <w:t>9.3.1</w:t>
      </w:r>
      <w:r w:rsidRPr="002B04C3">
        <w:rPr>
          <w:rFonts w:hint="eastAsia"/>
          <w:lang w:eastAsia="zh-CN"/>
        </w:rPr>
        <w:t>）的意图开始至研究组会议召开的七个工作日之前结束。在此期间，主任须要求成员国就是否授权研究组在研究组会议上考虑新建议书或修订建议书草案的批准问题发表意见。只有</w:t>
      </w:r>
      <w:r w:rsidRPr="002B04C3">
        <w:rPr>
          <w:lang w:eastAsia="zh-CN"/>
        </w:rPr>
        <w:t>成员国有权回应</w:t>
      </w:r>
      <w:r w:rsidRPr="002B04C3">
        <w:rPr>
          <w:rFonts w:hint="eastAsia"/>
          <w:lang w:eastAsia="zh-CN"/>
        </w:rPr>
        <w:t>此</w:t>
      </w:r>
      <w:r w:rsidRPr="002B04C3">
        <w:rPr>
          <w:lang w:eastAsia="zh-CN"/>
        </w:rPr>
        <w:t>磋商</w:t>
      </w:r>
      <w:r w:rsidRPr="002B04C3">
        <w:rPr>
          <w:rFonts w:hint="eastAsia"/>
          <w:lang w:eastAsia="zh-CN"/>
        </w:rPr>
        <w:t>。</w:t>
      </w:r>
    </w:p>
    <w:p w14:paraId="541A8D1C" w14:textId="77777777" w:rsidR="00996F2E" w:rsidRPr="002B04C3" w:rsidRDefault="00E603A9" w:rsidP="003A1724">
      <w:pPr>
        <w:pStyle w:val="Normalnoindent"/>
        <w:rPr>
          <w:lang w:eastAsia="zh-CN"/>
        </w:rPr>
      </w:pPr>
      <w:r w:rsidRPr="002B04C3">
        <w:rPr>
          <w:rFonts w:hint="eastAsia"/>
          <w:b/>
          <w:bCs/>
          <w:lang w:eastAsia="zh-CN"/>
        </w:rPr>
        <w:t>9.4.2</w:t>
      </w:r>
      <w:r w:rsidRPr="002B04C3">
        <w:rPr>
          <w:rFonts w:hint="eastAsia"/>
          <w:lang w:eastAsia="zh-CN"/>
        </w:rPr>
        <w:tab/>
      </w:r>
      <w:r w:rsidRPr="002B04C3">
        <w:rPr>
          <w:rFonts w:hint="eastAsia"/>
          <w:lang w:eastAsia="zh-CN"/>
        </w:rPr>
        <w:t>如果</w:t>
      </w:r>
      <w:r w:rsidRPr="002B04C3">
        <w:rPr>
          <w:rFonts w:hint="eastAsia"/>
          <w:lang w:eastAsia="zh-CN"/>
        </w:rPr>
        <w:t>TSB</w:t>
      </w:r>
      <w:r w:rsidRPr="002B04C3">
        <w:rPr>
          <w:rFonts w:hint="eastAsia"/>
          <w:lang w:eastAsia="zh-CN"/>
        </w:rPr>
        <w:t>收到一份说明（或多份说明），表示执行建议书草案可能需使用知识产权（如，已存在的专利或版权），则主任须在宣布采用</w:t>
      </w:r>
      <w:r w:rsidRPr="002B04C3">
        <w:rPr>
          <w:lang w:eastAsia="zh-CN"/>
        </w:rPr>
        <w:t>WTSA</w:t>
      </w:r>
      <w:r w:rsidRPr="002B04C3">
        <w:rPr>
          <w:rFonts w:hint="eastAsia"/>
          <w:lang w:eastAsia="zh-CN"/>
        </w:rPr>
        <w:t>第</w:t>
      </w:r>
      <w:r w:rsidRPr="002B04C3">
        <w:rPr>
          <w:lang w:eastAsia="zh-CN"/>
        </w:rPr>
        <w:t>1</w:t>
      </w:r>
      <w:r w:rsidRPr="002B04C3">
        <w:rPr>
          <w:rFonts w:hint="eastAsia"/>
          <w:lang w:eastAsia="zh-CN"/>
        </w:rPr>
        <w:t>号决议批准程序的意图（见附录二）的通函中指出这种情况。</w:t>
      </w:r>
    </w:p>
    <w:p w14:paraId="19A43BF2" w14:textId="77777777" w:rsidR="00996F2E" w:rsidRPr="002B04C3" w:rsidRDefault="00E603A9" w:rsidP="003A1724">
      <w:pPr>
        <w:pStyle w:val="Normalnoindent"/>
        <w:rPr>
          <w:lang w:eastAsia="zh-CN"/>
        </w:rPr>
      </w:pPr>
      <w:r w:rsidRPr="002B04C3">
        <w:rPr>
          <w:b/>
          <w:bCs/>
          <w:lang w:eastAsia="zh-CN"/>
        </w:rPr>
        <w:t>9.4.3</w:t>
      </w:r>
      <w:r w:rsidRPr="002B04C3">
        <w:rPr>
          <w:lang w:eastAsia="zh-CN"/>
        </w:rPr>
        <w:tab/>
      </w:r>
      <w:r w:rsidRPr="002B04C3">
        <w:rPr>
          <w:rFonts w:hint="eastAsia"/>
          <w:lang w:eastAsia="zh-CN"/>
        </w:rPr>
        <w:t>主任须通知其他两个局的主任以及参加所述研究组工作的经认可的运营机构、科学和行业组织以及国际组织，说明请成员国对就提议的新建议书或修订建议书的磋商做出回复。只有成员国有权回复（见以下</w:t>
      </w:r>
      <w:r w:rsidRPr="002B04C3">
        <w:rPr>
          <w:lang w:eastAsia="zh-CN"/>
        </w:rPr>
        <w:t>9.5.2</w:t>
      </w:r>
      <w:r w:rsidRPr="002B04C3">
        <w:rPr>
          <w:rFonts w:hint="eastAsia"/>
          <w:lang w:eastAsia="zh-CN"/>
        </w:rPr>
        <w:t>）。</w:t>
      </w:r>
    </w:p>
    <w:p w14:paraId="4C9C8569" w14:textId="77777777" w:rsidR="00996F2E" w:rsidRPr="002B04C3" w:rsidRDefault="00E603A9" w:rsidP="003A1724">
      <w:pPr>
        <w:pStyle w:val="Normalnoindent"/>
        <w:rPr>
          <w:lang w:eastAsia="zh-CN"/>
        </w:rPr>
      </w:pPr>
      <w:r w:rsidRPr="002B04C3">
        <w:rPr>
          <w:b/>
          <w:bCs/>
          <w:lang w:eastAsia="zh-CN"/>
        </w:rPr>
        <w:t>9.4.4</w:t>
      </w:r>
      <w:r w:rsidRPr="002B04C3">
        <w:rPr>
          <w:rFonts w:hint="eastAsia"/>
          <w:lang w:eastAsia="zh-CN"/>
        </w:rPr>
        <w:tab/>
      </w:r>
      <w:r w:rsidRPr="002B04C3">
        <w:rPr>
          <w:rFonts w:hint="eastAsia"/>
          <w:lang w:eastAsia="zh-CN"/>
        </w:rPr>
        <w:t>如果任何成员国认为不应继续考虑批准，则应阐明其不赞成批准的原因，并提出可促进新建议书或修订建议书草案的进一步审议和批准的修改。</w:t>
      </w:r>
    </w:p>
    <w:p w14:paraId="2BB6E676" w14:textId="77777777" w:rsidR="00996F2E" w:rsidRPr="002B04C3" w:rsidRDefault="00E603A9" w:rsidP="003A1724">
      <w:pPr>
        <w:pStyle w:val="Normalnoindent"/>
        <w:rPr>
          <w:lang w:eastAsia="zh-CN"/>
        </w:rPr>
      </w:pPr>
      <w:r w:rsidRPr="002B04C3">
        <w:rPr>
          <w:b/>
          <w:bCs/>
          <w:lang w:eastAsia="zh-CN"/>
        </w:rPr>
        <w:t>9.4.5</w:t>
      </w:r>
      <w:r w:rsidRPr="002B04C3">
        <w:rPr>
          <w:rFonts w:hint="eastAsia"/>
          <w:lang w:eastAsia="zh-CN"/>
        </w:rPr>
        <w:tab/>
      </w:r>
      <w:r w:rsidRPr="002B04C3">
        <w:rPr>
          <w:rFonts w:hint="eastAsia"/>
          <w:lang w:eastAsia="zh-CN"/>
        </w:rPr>
        <w:t>如果成员国回复的</w:t>
      </w:r>
      <w:r w:rsidRPr="002B04C3">
        <w:rPr>
          <w:rFonts w:hint="eastAsia"/>
          <w:lang w:eastAsia="zh-CN"/>
        </w:rPr>
        <w:t>70%</w:t>
      </w:r>
      <w:r w:rsidRPr="002B04C3">
        <w:rPr>
          <w:rFonts w:hint="eastAsia"/>
          <w:lang w:eastAsia="zh-CN"/>
        </w:rPr>
        <w:t>或</w:t>
      </w:r>
      <w:r w:rsidRPr="002B04C3">
        <w:rPr>
          <w:rFonts w:hint="eastAsia"/>
          <w:lang w:eastAsia="zh-CN"/>
        </w:rPr>
        <w:t>70%</w:t>
      </w:r>
      <w:r w:rsidRPr="002B04C3">
        <w:rPr>
          <w:rFonts w:hint="eastAsia"/>
          <w:lang w:eastAsia="zh-CN"/>
        </w:rPr>
        <w:t>以上支持在研究组会议上考虑批准（或假如没有任何回复），主任须通知研究组主席可继续批准程序。（成员国授权研究组可以继续批准程序，也意味着它们认识到，研究组可根据下述第</w:t>
      </w:r>
      <w:r w:rsidRPr="002B04C3">
        <w:rPr>
          <w:lang w:eastAsia="zh-CN"/>
        </w:rPr>
        <w:t>9.5.2</w:t>
      </w:r>
      <w:r w:rsidRPr="002B04C3">
        <w:rPr>
          <w:rFonts w:hint="eastAsia"/>
          <w:lang w:eastAsia="zh-CN"/>
        </w:rPr>
        <w:t>节做出必要的技术性和编辑性修改。）</w:t>
      </w:r>
    </w:p>
    <w:p w14:paraId="6F0F0F7F" w14:textId="77777777" w:rsidR="00996F2E" w:rsidRPr="002B04C3" w:rsidRDefault="00E603A9" w:rsidP="003A1724">
      <w:pPr>
        <w:pStyle w:val="Normalnoindent"/>
        <w:rPr>
          <w:lang w:eastAsia="zh-CN"/>
        </w:rPr>
      </w:pPr>
      <w:r w:rsidRPr="002B04C3">
        <w:rPr>
          <w:b/>
          <w:bCs/>
          <w:lang w:eastAsia="zh-CN"/>
        </w:rPr>
        <w:lastRenderedPageBreak/>
        <w:t>9.4.6</w:t>
      </w:r>
      <w:r w:rsidRPr="002B04C3">
        <w:rPr>
          <w:lang w:eastAsia="zh-CN"/>
        </w:rPr>
        <w:tab/>
      </w:r>
      <w:r w:rsidRPr="002B04C3">
        <w:rPr>
          <w:rFonts w:hint="eastAsia"/>
          <w:lang w:eastAsia="zh-CN"/>
        </w:rPr>
        <w:t>如果在规定日期内收到的回复中，表示支持在研究组会议上考虑批准的不到</w:t>
      </w:r>
      <w:r w:rsidRPr="002B04C3">
        <w:rPr>
          <w:rFonts w:hint="eastAsia"/>
          <w:lang w:eastAsia="zh-CN"/>
        </w:rPr>
        <w:t>70%</w:t>
      </w:r>
      <w:r w:rsidRPr="002B04C3">
        <w:rPr>
          <w:rFonts w:hint="eastAsia"/>
          <w:lang w:eastAsia="zh-CN"/>
        </w:rPr>
        <w:t>，主任须建议研究组主席，在该会议上批准程序不在继续。（不过，研究组应考虑根据上述第</w:t>
      </w:r>
      <w:r w:rsidRPr="002B04C3">
        <w:rPr>
          <w:rFonts w:hint="eastAsia"/>
          <w:lang w:eastAsia="zh-CN"/>
        </w:rPr>
        <w:t>9</w:t>
      </w:r>
      <w:r w:rsidRPr="002B04C3">
        <w:rPr>
          <w:lang w:eastAsia="zh-CN"/>
        </w:rPr>
        <w:t>.4.4</w:t>
      </w:r>
      <w:r w:rsidRPr="002B04C3">
        <w:rPr>
          <w:rFonts w:hint="eastAsia"/>
          <w:lang w:eastAsia="zh-CN"/>
        </w:rPr>
        <w:t>段提供的信息。）</w:t>
      </w:r>
    </w:p>
    <w:p w14:paraId="2FD26D1B" w14:textId="77777777" w:rsidR="00996F2E" w:rsidRPr="002B04C3" w:rsidRDefault="00E603A9" w:rsidP="00F81018">
      <w:pPr>
        <w:pStyle w:val="Note"/>
        <w:rPr>
          <w:lang w:eastAsia="zh-CN"/>
        </w:rPr>
      </w:pPr>
      <w:r w:rsidRPr="002B04C3">
        <w:rPr>
          <w:rFonts w:hint="eastAsia"/>
          <w:lang w:eastAsia="zh-CN"/>
        </w:rPr>
        <w:t>注</w:t>
      </w:r>
      <w:r w:rsidRPr="002B04C3">
        <w:rPr>
          <w:rFonts w:hint="eastAsia"/>
          <w:lang w:eastAsia="zh-CN"/>
        </w:rPr>
        <w:t xml:space="preserve"> </w:t>
      </w:r>
      <w:r w:rsidRPr="002B04C3">
        <w:rPr>
          <w:lang w:eastAsia="zh-CN"/>
        </w:rPr>
        <w:t xml:space="preserve">– </w:t>
      </w:r>
      <w:r w:rsidRPr="002B04C3">
        <w:rPr>
          <w:rFonts w:hint="eastAsia"/>
          <w:lang w:eastAsia="zh-CN"/>
        </w:rPr>
        <w:t>只有那些明确支持或明确不支持在研究组会议上考虑批准的回复才被计算在内。</w:t>
      </w:r>
    </w:p>
    <w:p w14:paraId="36B062ED" w14:textId="77777777" w:rsidR="00996F2E" w:rsidRPr="002B04C3" w:rsidRDefault="00E603A9" w:rsidP="003A1724">
      <w:pPr>
        <w:pStyle w:val="Normalnoindent"/>
        <w:rPr>
          <w:lang w:eastAsia="zh-CN"/>
        </w:rPr>
      </w:pPr>
      <w:r w:rsidRPr="002B04C3">
        <w:rPr>
          <w:b/>
          <w:bCs/>
          <w:lang w:eastAsia="zh-CN"/>
        </w:rPr>
        <w:t>9.4.7</w:t>
      </w:r>
      <w:r w:rsidRPr="002B04C3">
        <w:rPr>
          <w:rFonts w:hint="eastAsia"/>
          <w:lang w:eastAsia="zh-CN"/>
        </w:rPr>
        <w:tab/>
        <w:t>TSB</w:t>
      </w:r>
      <w:r w:rsidRPr="002B04C3">
        <w:rPr>
          <w:rFonts w:hint="eastAsia"/>
          <w:lang w:eastAsia="zh-CN"/>
        </w:rPr>
        <w:t>须收集磋商所有回复中的意见，并将其以</w:t>
      </w:r>
      <w:r w:rsidRPr="002B04C3">
        <w:rPr>
          <w:rFonts w:hint="eastAsia"/>
          <w:lang w:eastAsia="zh-CN"/>
        </w:rPr>
        <w:t>T</w:t>
      </w:r>
      <w:r w:rsidRPr="002B04C3">
        <w:rPr>
          <w:lang w:eastAsia="zh-CN"/>
        </w:rPr>
        <w:t>D</w:t>
      </w:r>
      <w:r w:rsidRPr="002B04C3">
        <w:rPr>
          <w:rFonts w:hint="eastAsia"/>
          <w:lang w:eastAsia="zh-CN"/>
        </w:rPr>
        <w:t>的形式提交研究组的下一次会议。</w:t>
      </w:r>
    </w:p>
    <w:p w14:paraId="27CFE7D4" w14:textId="77777777" w:rsidR="00996F2E" w:rsidRPr="00895FC7" w:rsidRDefault="00E603A9" w:rsidP="00895FC7">
      <w:pPr>
        <w:rPr>
          <w:b/>
          <w:bCs/>
          <w:lang w:eastAsia="zh-CN"/>
        </w:rPr>
      </w:pPr>
      <w:r w:rsidRPr="00895FC7">
        <w:rPr>
          <w:b/>
          <w:bCs/>
          <w:lang w:eastAsia="zh-CN"/>
        </w:rPr>
        <w:t>9.5</w:t>
      </w:r>
      <w:r w:rsidRPr="00895FC7">
        <w:rPr>
          <w:rFonts w:hint="eastAsia"/>
          <w:b/>
          <w:bCs/>
          <w:lang w:eastAsia="zh-CN"/>
        </w:rPr>
        <w:tab/>
      </w:r>
      <w:r w:rsidRPr="00895FC7">
        <w:rPr>
          <w:rFonts w:hint="eastAsia"/>
          <w:b/>
          <w:bCs/>
          <w:lang w:eastAsia="zh-CN"/>
        </w:rPr>
        <w:t>研究组会议上的程序</w:t>
      </w:r>
    </w:p>
    <w:p w14:paraId="6DFD7FA9" w14:textId="77777777" w:rsidR="00996F2E" w:rsidRPr="002B04C3" w:rsidRDefault="00E603A9" w:rsidP="003A1724">
      <w:pPr>
        <w:pStyle w:val="Normalnoindent"/>
        <w:rPr>
          <w:lang w:eastAsia="zh-CN"/>
        </w:rPr>
      </w:pPr>
      <w:r w:rsidRPr="002B04C3">
        <w:rPr>
          <w:b/>
          <w:bCs/>
          <w:lang w:eastAsia="zh-CN"/>
        </w:rPr>
        <w:t>9.</w:t>
      </w:r>
      <w:r w:rsidRPr="002B04C3">
        <w:rPr>
          <w:rFonts w:hint="eastAsia"/>
          <w:b/>
          <w:bCs/>
          <w:lang w:eastAsia="zh-CN"/>
        </w:rPr>
        <w:t>5</w:t>
      </w:r>
      <w:r w:rsidRPr="002B04C3">
        <w:rPr>
          <w:b/>
          <w:bCs/>
          <w:lang w:eastAsia="zh-CN"/>
        </w:rPr>
        <w:t>.</w:t>
      </w:r>
      <w:r w:rsidRPr="002B04C3">
        <w:rPr>
          <w:rFonts w:hint="eastAsia"/>
          <w:b/>
          <w:bCs/>
          <w:lang w:eastAsia="zh-CN"/>
        </w:rPr>
        <w:t>1</w:t>
      </w:r>
      <w:r w:rsidRPr="002B04C3">
        <w:rPr>
          <w:lang w:eastAsia="zh-CN"/>
        </w:rPr>
        <w:tab/>
      </w:r>
      <w:r w:rsidRPr="002B04C3">
        <w:rPr>
          <w:rFonts w:hint="eastAsia"/>
          <w:lang w:eastAsia="zh-CN"/>
        </w:rPr>
        <w:t>研究组应审议上述第</w:t>
      </w:r>
      <w:r w:rsidRPr="002B04C3">
        <w:rPr>
          <w:lang w:eastAsia="zh-CN"/>
        </w:rPr>
        <w:t>9.3.1</w:t>
      </w:r>
      <w:r w:rsidRPr="002B04C3">
        <w:rPr>
          <w:rFonts w:hint="eastAsia"/>
          <w:lang w:eastAsia="zh-CN"/>
        </w:rPr>
        <w:t>和</w:t>
      </w:r>
      <w:r w:rsidRPr="002B04C3">
        <w:rPr>
          <w:lang w:eastAsia="zh-CN"/>
        </w:rPr>
        <w:t>9.3.3</w:t>
      </w:r>
      <w:r w:rsidRPr="002B04C3">
        <w:rPr>
          <w:rFonts w:hint="eastAsia"/>
          <w:lang w:eastAsia="zh-CN"/>
        </w:rPr>
        <w:t>段提及的新建议书或修订建议书草案的案文。之后，研究组会议可接受不影响建议书实质的任何编辑性修改或其他修正。研究组须对第</w:t>
      </w:r>
      <w:r w:rsidRPr="002B04C3">
        <w:rPr>
          <w:lang w:eastAsia="zh-CN"/>
        </w:rPr>
        <w:t>9.3.4</w:t>
      </w:r>
      <w:r w:rsidRPr="002B04C3">
        <w:rPr>
          <w:rFonts w:hint="eastAsia"/>
          <w:lang w:eastAsia="zh-CN"/>
        </w:rPr>
        <w:t>段提及的摘要说明是否全面、扼要地将新建议书或修订建议书草案的意图提供给未参加研究组工作的电信专家进行评估。</w:t>
      </w:r>
    </w:p>
    <w:p w14:paraId="311779D2" w14:textId="77777777" w:rsidR="00996F2E" w:rsidRPr="002B04C3" w:rsidRDefault="00E603A9" w:rsidP="003A1724">
      <w:pPr>
        <w:pStyle w:val="Normalnoindent"/>
        <w:rPr>
          <w:lang w:eastAsia="zh-CN"/>
        </w:rPr>
      </w:pPr>
      <w:r w:rsidRPr="002B04C3">
        <w:rPr>
          <w:b/>
          <w:bCs/>
          <w:lang w:eastAsia="zh-CN"/>
        </w:rPr>
        <w:t>9.</w:t>
      </w:r>
      <w:r w:rsidRPr="002B04C3">
        <w:rPr>
          <w:rFonts w:hint="eastAsia"/>
          <w:b/>
          <w:bCs/>
          <w:lang w:eastAsia="zh-CN"/>
        </w:rPr>
        <w:t>5</w:t>
      </w:r>
      <w:r w:rsidRPr="002B04C3">
        <w:rPr>
          <w:b/>
          <w:bCs/>
          <w:lang w:eastAsia="zh-CN"/>
        </w:rPr>
        <w:t>.</w:t>
      </w:r>
      <w:r w:rsidRPr="002B04C3">
        <w:rPr>
          <w:rFonts w:hint="eastAsia"/>
          <w:b/>
          <w:bCs/>
          <w:lang w:eastAsia="zh-CN"/>
        </w:rPr>
        <w:t>2</w:t>
      </w:r>
      <w:r w:rsidRPr="002B04C3">
        <w:rPr>
          <w:rFonts w:hint="eastAsia"/>
          <w:lang w:eastAsia="zh-CN"/>
        </w:rPr>
        <w:tab/>
      </w:r>
      <w:r w:rsidRPr="002B04C3">
        <w:rPr>
          <w:rFonts w:hint="eastAsia"/>
          <w:lang w:eastAsia="zh-CN"/>
        </w:rPr>
        <w:t>只有在书面文稿提交以后、磋商程序结果已经产生（见以上</w:t>
      </w:r>
      <w:r w:rsidRPr="002B04C3">
        <w:rPr>
          <w:lang w:eastAsia="zh-CN"/>
        </w:rPr>
        <w:t>第</w:t>
      </w:r>
      <w:r w:rsidRPr="002B04C3">
        <w:rPr>
          <w:lang w:eastAsia="zh-CN"/>
        </w:rPr>
        <w:t>9.4</w:t>
      </w:r>
      <w:r w:rsidRPr="002B04C3">
        <w:rPr>
          <w:rFonts w:hint="eastAsia"/>
          <w:lang w:eastAsia="zh-CN"/>
        </w:rPr>
        <w:t>节）或联络声明已经做出之后才能在研究组会议上做出技术性或编辑性修改。如果认为此类修改提议合情合理，但对建议书的意图有重大影响或偏离研究组或工作组前次会议确定的原则，有关批准程序的考虑应推迟至另一次会议。但是，在合情合理的情况下，如研究组主席与</w:t>
      </w:r>
      <w:r w:rsidRPr="002B04C3">
        <w:rPr>
          <w:rFonts w:hint="eastAsia"/>
          <w:lang w:eastAsia="zh-CN"/>
        </w:rPr>
        <w:t>TSB</w:t>
      </w:r>
      <w:r w:rsidRPr="002B04C3">
        <w:rPr>
          <w:rFonts w:hint="eastAsia"/>
          <w:lang w:eastAsia="zh-CN"/>
        </w:rPr>
        <w:t>磋商后认为属下列情况的，仍可采用批准程序：</w:t>
      </w:r>
    </w:p>
    <w:p w14:paraId="6CA937D7" w14:textId="77777777" w:rsidR="00996F2E" w:rsidRPr="002B04C3" w:rsidRDefault="00E603A9" w:rsidP="00F81018">
      <w:pPr>
        <w:pStyle w:val="enumlev1"/>
        <w:rPr>
          <w:lang w:eastAsia="zh-CN"/>
        </w:rPr>
      </w:pPr>
      <w:r w:rsidRPr="002B04C3">
        <w:rPr>
          <w:lang w:eastAsia="zh-CN"/>
        </w:rPr>
        <w:t>a)</w:t>
      </w:r>
      <w:r w:rsidRPr="002B04C3">
        <w:rPr>
          <w:lang w:eastAsia="zh-CN"/>
        </w:rPr>
        <w:tab/>
      </w:r>
      <w:r w:rsidRPr="002B04C3">
        <w:rPr>
          <w:rFonts w:hint="eastAsia"/>
          <w:lang w:eastAsia="zh-CN"/>
        </w:rPr>
        <w:t>（在根据上述第</w:t>
      </w:r>
      <w:r w:rsidRPr="002B04C3">
        <w:rPr>
          <w:lang w:eastAsia="zh-CN"/>
        </w:rPr>
        <w:t>9.4</w:t>
      </w:r>
      <w:r w:rsidRPr="002B04C3">
        <w:rPr>
          <w:rFonts w:hint="eastAsia"/>
          <w:lang w:eastAsia="zh-CN"/>
        </w:rPr>
        <w:t>节提出意见的背景下）对于未派代表出席会议，或在情况改变后无足够代表出席的成员国来说，所提出的修改合情合理；以及</w:t>
      </w:r>
    </w:p>
    <w:p w14:paraId="32D0290B" w14:textId="77777777" w:rsidR="00996F2E" w:rsidRPr="002B04C3" w:rsidRDefault="00E603A9" w:rsidP="00F81018">
      <w:pPr>
        <w:pStyle w:val="enumlev1"/>
        <w:rPr>
          <w:lang w:eastAsia="zh-CN"/>
        </w:rPr>
      </w:pPr>
      <w:r w:rsidRPr="002B04C3">
        <w:rPr>
          <w:lang w:eastAsia="zh-CN"/>
        </w:rPr>
        <w:t>b)</w:t>
      </w:r>
      <w:r w:rsidRPr="002B04C3">
        <w:rPr>
          <w:lang w:eastAsia="zh-CN"/>
        </w:rPr>
        <w:tab/>
      </w:r>
      <w:r w:rsidRPr="002B04C3">
        <w:rPr>
          <w:rFonts w:hint="eastAsia"/>
          <w:lang w:eastAsia="zh-CN"/>
        </w:rPr>
        <w:t>提议的案文是稳定的。</w:t>
      </w:r>
    </w:p>
    <w:p w14:paraId="76C3613C" w14:textId="77777777" w:rsidR="00996F2E" w:rsidRPr="002B04C3" w:rsidRDefault="00E603A9" w:rsidP="003A1724">
      <w:pPr>
        <w:pStyle w:val="Normalnoindent"/>
        <w:rPr>
          <w:lang w:eastAsia="zh-CN"/>
        </w:rPr>
      </w:pPr>
      <w:r w:rsidRPr="002B04C3">
        <w:rPr>
          <w:b/>
          <w:bCs/>
          <w:lang w:eastAsia="zh-CN"/>
        </w:rPr>
        <w:t>9.</w:t>
      </w:r>
      <w:r w:rsidRPr="002B04C3">
        <w:rPr>
          <w:rFonts w:hint="eastAsia"/>
          <w:b/>
          <w:bCs/>
          <w:lang w:eastAsia="zh-CN"/>
        </w:rPr>
        <w:t>5</w:t>
      </w:r>
      <w:r w:rsidRPr="002B04C3">
        <w:rPr>
          <w:b/>
          <w:bCs/>
          <w:lang w:eastAsia="zh-CN"/>
        </w:rPr>
        <w:t>.</w:t>
      </w:r>
      <w:r w:rsidRPr="002B04C3">
        <w:rPr>
          <w:rFonts w:hint="eastAsia"/>
          <w:b/>
          <w:bCs/>
          <w:lang w:eastAsia="zh-CN"/>
        </w:rPr>
        <w:t>3</w:t>
      </w:r>
      <w:r w:rsidRPr="002B04C3">
        <w:rPr>
          <w:rFonts w:hint="eastAsia"/>
          <w:lang w:eastAsia="zh-CN"/>
        </w:rPr>
        <w:tab/>
      </w:r>
      <w:r w:rsidRPr="002B04C3">
        <w:rPr>
          <w:rFonts w:hint="eastAsia"/>
          <w:lang w:eastAsia="zh-CN"/>
        </w:rPr>
        <w:t>经研究组会议讨论后，各成员国（见《组织法》附件第</w:t>
      </w:r>
      <w:r w:rsidRPr="002B04C3">
        <w:rPr>
          <w:rFonts w:hint="eastAsia"/>
          <w:lang w:eastAsia="zh-CN"/>
        </w:rPr>
        <w:t>1</w:t>
      </w:r>
      <w:r w:rsidRPr="002B04C3">
        <w:rPr>
          <w:lang w:eastAsia="zh-CN"/>
        </w:rPr>
        <w:t>005</w:t>
      </w:r>
      <w:r w:rsidRPr="002B04C3">
        <w:rPr>
          <w:rFonts w:hint="eastAsia"/>
          <w:lang w:eastAsia="zh-CN"/>
        </w:rPr>
        <w:t>款）代表团根据本批准程序所做的批准建议书的决定不能再有反对意见（但是，见关于保留意见的</w:t>
      </w:r>
      <w:r w:rsidRPr="002B04C3">
        <w:rPr>
          <w:lang w:eastAsia="zh-CN"/>
        </w:rPr>
        <w:t>第</w:t>
      </w:r>
      <w:r w:rsidRPr="002B04C3">
        <w:rPr>
          <w:lang w:eastAsia="zh-CN"/>
        </w:rPr>
        <w:t>9.5.4</w:t>
      </w:r>
      <w:r w:rsidRPr="002B04C3">
        <w:rPr>
          <w:rFonts w:hint="eastAsia"/>
          <w:lang w:eastAsia="zh-CN"/>
        </w:rPr>
        <w:t>、</w:t>
      </w:r>
      <w:r w:rsidRPr="002B04C3">
        <w:rPr>
          <w:lang w:eastAsia="zh-CN"/>
        </w:rPr>
        <w:t>9.5.5</w:t>
      </w:r>
      <w:r w:rsidRPr="002B04C3">
        <w:rPr>
          <w:rFonts w:hint="eastAsia"/>
          <w:lang w:eastAsia="zh-CN"/>
        </w:rPr>
        <w:t>和</w:t>
      </w:r>
      <w:r w:rsidRPr="002B04C3">
        <w:rPr>
          <w:lang w:eastAsia="zh-CN"/>
        </w:rPr>
        <w:t>9.5.6</w:t>
      </w:r>
      <w:r w:rsidRPr="002B04C3">
        <w:rPr>
          <w:rFonts w:hint="eastAsia"/>
          <w:lang w:eastAsia="zh-CN"/>
        </w:rPr>
        <w:t>段）（见《公约》第</w:t>
      </w:r>
      <w:r w:rsidRPr="002B04C3">
        <w:rPr>
          <w:rFonts w:hint="eastAsia"/>
          <w:lang w:eastAsia="zh-CN"/>
        </w:rPr>
        <w:t>239</w:t>
      </w:r>
      <w:r w:rsidRPr="002B04C3">
        <w:rPr>
          <w:rFonts w:hint="eastAsia"/>
          <w:lang w:eastAsia="zh-CN"/>
        </w:rPr>
        <w:t>款）。</w:t>
      </w:r>
    </w:p>
    <w:p w14:paraId="40763D9F" w14:textId="77777777" w:rsidR="00996F2E" w:rsidRPr="002B04C3" w:rsidRDefault="00E603A9" w:rsidP="003A1724">
      <w:pPr>
        <w:pStyle w:val="Normalnoindent"/>
        <w:rPr>
          <w:lang w:eastAsia="zh-CN"/>
        </w:rPr>
      </w:pPr>
      <w:r w:rsidRPr="002B04C3">
        <w:rPr>
          <w:b/>
          <w:bCs/>
          <w:lang w:eastAsia="zh-CN"/>
        </w:rPr>
        <w:t>9.5.4</w:t>
      </w:r>
      <w:r w:rsidRPr="002B04C3">
        <w:rPr>
          <w:rFonts w:hint="eastAsia"/>
          <w:lang w:eastAsia="zh-CN"/>
        </w:rPr>
        <w:tab/>
      </w:r>
      <w:r w:rsidRPr="002B04C3">
        <w:rPr>
          <w:rFonts w:hint="eastAsia"/>
          <w:lang w:eastAsia="zh-CN"/>
        </w:rPr>
        <w:t>假如某代表团未选择反对批准某案文，但希望在某一方面或某些方面表示一定程度的保留意见，须在会议报告中记录在案。此类保留意见须以简明注释的形式附在相关建议书案文中予以提及。</w:t>
      </w:r>
    </w:p>
    <w:p w14:paraId="54DE19CA" w14:textId="77777777" w:rsidR="00996F2E" w:rsidRPr="002B04C3" w:rsidRDefault="00E603A9" w:rsidP="003A1724">
      <w:pPr>
        <w:pStyle w:val="Normalnoindent"/>
        <w:rPr>
          <w:lang w:eastAsia="zh-CN"/>
        </w:rPr>
      </w:pPr>
      <w:r w:rsidRPr="002B04C3">
        <w:rPr>
          <w:b/>
          <w:bCs/>
          <w:lang w:eastAsia="zh-CN"/>
        </w:rPr>
        <w:t>9.5.5</w:t>
      </w:r>
      <w:r w:rsidRPr="002B04C3">
        <w:rPr>
          <w:lang w:eastAsia="zh-CN"/>
        </w:rPr>
        <w:tab/>
      </w:r>
      <w:r w:rsidRPr="002B04C3">
        <w:rPr>
          <w:rFonts w:hint="eastAsia"/>
          <w:lang w:eastAsia="zh-CN"/>
        </w:rPr>
        <w:t>在会议期间，须决定同意以所有与会者获得的最终形式案文为基础。特殊情况下，但仅限于在会议期间，一代表团可要求给予更多时间来考虑其立场。除非代表团所属成员国在会议结束后的四周之内正式向主任提出反对意见，不然主任须继续按照</w:t>
      </w:r>
      <w:r w:rsidRPr="002B04C3">
        <w:rPr>
          <w:lang w:eastAsia="zh-CN"/>
        </w:rPr>
        <w:t>9.6.1</w:t>
      </w:r>
      <w:r w:rsidRPr="002B04C3">
        <w:rPr>
          <w:rFonts w:hint="eastAsia"/>
          <w:lang w:eastAsia="zh-CN"/>
        </w:rPr>
        <w:t>段</w:t>
      </w:r>
      <w:r w:rsidRPr="002B04C3">
        <w:rPr>
          <w:lang w:eastAsia="zh-CN"/>
        </w:rPr>
        <w:t>行事</w:t>
      </w:r>
      <w:r w:rsidRPr="002B04C3">
        <w:rPr>
          <w:rFonts w:hint="eastAsia"/>
          <w:lang w:eastAsia="zh-CN"/>
        </w:rPr>
        <w:t>。</w:t>
      </w:r>
    </w:p>
    <w:p w14:paraId="67902D7A" w14:textId="77777777" w:rsidR="00996F2E" w:rsidRPr="002B04C3" w:rsidRDefault="00E603A9" w:rsidP="003A1724">
      <w:pPr>
        <w:pStyle w:val="Normalnoindent"/>
        <w:rPr>
          <w:lang w:eastAsia="zh-CN"/>
        </w:rPr>
      </w:pPr>
      <w:r w:rsidRPr="002B04C3">
        <w:rPr>
          <w:b/>
          <w:bCs/>
          <w:lang w:eastAsia="zh-CN"/>
        </w:rPr>
        <w:t>9.5.5.1</w:t>
      </w:r>
      <w:r>
        <w:rPr>
          <w:lang w:eastAsia="zh-CN"/>
        </w:rPr>
        <w:tab/>
      </w:r>
      <w:r w:rsidRPr="002B04C3">
        <w:rPr>
          <w:rFonts w:hint="eastAsia"/>
          <w:lang w:eastAsia="zh-CN"/>
        </w:rPr>
        <w:t>要求更多时间考虑采取何种立场并随后在上述</w:t>
      </w:r>
      <w:r w:rsidRPr="002B04C3">
        <w:rPr>
          <w:lang w:eastAsia="zh-CN"/>
        </w:rPr>
        <w:t>9.5.5</w:t>
      </w:r>
      <w:r w:rsidRPr="002B04C3">
        <w:rPr>
          <w:rFonts w:hint="eastAsia"/>
          <w:lang w:eastAsia="zh-CN"/>
        </w:rPr>
        <w:t>规定的四周内提出反对意见的成员国，需说明反对原因，并提出可能有助于新建议书或修订建议书的草案进一步审议和未来批准的修改意见。</w:t>
      </w:r>
    </w:p>
    <w:p w14:paraId="212D8C05" w14:textId="77777777" w:rsidR="00996F2E" w:rsidRPr="002B04C3" w:rsidRDefault="00E603A9" w:rsidP="0032608E">
      <w:pPr>
        <w:pStyle w:val="Normalnoindent"/>
        <w:rPr>
          <w:lang w:eastAsia="zh-CN"/>
        </w:rPr>
      </w:pPr>
      <w:r w:rsidRPr="002B04C3">
        <w:rPr>
          <w:b/>
          <w:bCs/>
          <w:lang w:eastAsia="zh-CN"/>
        </w:rPr>
        <w:t>9.5.5.2</w:t>
      </w:r>
      <w:r>
        <w:rPr>
          <w:lang w:eastAsia="zh-CN"/>
        </w:rPr>
        <w:tab/>
      </w:r>
      <w:r w:rsidRPr="002B04C3">
        <w:rPr>
          <w:rFonts w:hint="eastAsia"/>
          <w:lang w:eastAsia="zh-CN"/>
        </w:rPr>
        <w:t>如果主任收到正式反对的通知，那么须将问题返回给研究组，研究组主席在与相关各方磋商之后，可以按前述第</w:t>
      </w:r>
      <w:r w:rsidRPr="002B04C3">
        <w:rPr>
          <w:lang w:eastAsia="zh-CN"/>
        </w:rPr>
        <w:t>9.3.1</w:t>
      </w:r>
      <w:r w:rsidRPr="002B04C3">
        <w:rPr>
          <w:rFonts w:hint="eastAsia"/>
          <w:lang w:eastAsia="zh-CN"/>
        </w:rPr>
        <w:t>段继续，无须由下一次工作组或研究组会议再行决定。</w:t>
      </w:r>
    </w:p>
    <w:p w14:paraId="6B616877" w14:textId="77777777" w:rsidR="00996F2E" w:rsidRPr="002B04C3" w:rsidRDefault="00E603A9" w:rsidP="003A1724">
      <w:pPr>
        <w:pStyle w:val="Normalnoindent"/>
        <w:rPr>
          <w:lang w:eastAsia="zh-CN"/>
        </w:rPr>
      </w:pPr>
      <w:r w:rsidRPr="002B04C3">
        <w:rPr>
          <w:b/>
          <w:bCs/>
          <w:lang w:eastAsia="zh-CN"/>
        </w:rPr>
        <w:t>9.5.6</w:t>
      </w:r>
      <w:r w:rsidRPr="002B04C3">
        <w:rPr>
          <w:lang w:eastAsia="zh-CN"/>
        </w:rPr>
        <w:tab/>
      </w:r>
      <w:r w:rsidRPr="002B04C3">
        <w:rPr>
          <w:rFonts w:hint="eastAsia"/>
          <w:lang w:eastAsia="zh-CN"/>
        </w:rPr>
        <w:t>代表团可以向会议表明，对于采用批准程序的决定表示弃权。之后，就执行前述第</w:t>
      </w:r>
      <w:r w:rsidRPr="002B04C3">
        <w:rPr>
          <w:lang w:eastAsia="zh-CN"/>
        </w:rPr>
        <w:t>9.5.3</w:t>
      </w:r>
      <w:r w:rsidRPr="002B04C3">
        <w:rPr>
          <w:rFonts w:hint="eastAsia"/>
          <w:lang w:eastAsia="zh-CN"/>
        </w:rPr>
        <w:t>段而言，该代表团的存在忽略不计。此类弃权随后可以撤销，但只能在会议进程中撤销。</w:t>
      </w:r>
    </w:p>
    <w:p w14:paraId="12F19678" w14:textId="77777777" w:rsidR="00996F2E" w:rsidRPr="00895FC7" w:rsidRDefault="00E603A9" w:rsidP="00895FC7">
      <w:pPr>
        <w:rPr>
          <w:b/>
          <w:bCs/>
          <w:lang w:eastAsia="zh-CN"/>
        </w:rPr>
      </w:pPr>
      <w:r w:rsidRPr="00895FC7">
        <w:rPr>
          <w:b/>
          <w:bCs/>
          <w:lang w:eastAsia="zh-CN"/>
        </w:rPr>
        <w:t>9.6</w:t>
      </w:r>
      <w:r w:rsidRPr="00895FC7">
        <w:rPr>
          <w:rFonts w:hint="eastAsia"/>
          <w:b/>
          <w:bCs/>
          <w:lang w:eastAsia="zh-CN"/>
        </w:rPr>
        <w:tab/>
      </w:r>
      <w:r w:rsidRPr="00895FC7">
        <w:rPr>
          <w:rFonts w:hint="eastAsia"/>
          <w:b/>
          <w:bCs/>
          <w:lang w:eastAsia="zh-CN"/>
        </w:rPr>
        <w:t>通知</w:t>
      </w:r>
    </w:p>
    <w:p w14:paraId="5926292C" w14:textId="77777777" w:rsidR="00996F2E" w:rsidRPr="002B04C3" w:rsidRDefault="00E603A9" w:rsidP="003A1724">
      <w:pPr>
        <w:pStyle w:val="Normalnoindent"/>
        <w:rPr>
          <w:lang w:eastAsia="zh-CN"/>
        </w:rPr>
      </w:pPr>
      <w:r w:rsidRPr="002B04C3">
        <w:rPr>
          <w:b/>
          <w:bCs/>
          <w:lang w:eastAsia="zh-CN"/>
        </w:rPr>
        <w:t>9.6.</w:t>
      </w:r>
      <w:r w:rsidRPr="002B04C3">
        <w:rPr>
          <w:rFonts w:hint="eastAsia"/>
          <w:b/>
          <w:bCs/>
          <w:lang w:eastAsia="zh-CN"/>
        </w:rPr>
        <w:t>1</w:t>
      </w:r>
      <w:r w:rsidRPr="002B04C3">
        <w:rPr>
          <w:rFonts w:hint="eastAsia"/>
          <w:lang w:eastAsia="zh-CN"/>
        </w:rPr>
        <w:tab/>
      </w:r>
      <w:r w:rsidRPr="002B04C3">
        <w:rPr>
          <w:rFonts w:hint="eastAsia"/>
          <w:lang w:eastAsia="zh-CN"/>
        </w:rPr>
        <w:t>主任须在研究组会议结束之日起四周之内，或，在特殊情况下，在第</w:t>
      </w:r>
      <w:r w:rsidRPr="002B04C3">
        <w:rPr>
          <w:lang w:eastAsia="zh-CN"/>
        </w:rPr>
        <w:t>9.5.5</w:t>
      </w:r>
      <w:r w:rsidRPr="002B04C3">
        <w:rPr>
          <w:rFonts w:hint="eastAsia"/>
          <w:lang w:eastAsia="zh-CN"/>
        </w:rPr>
        <w:t>段规定的期限之后的四周之内，以通函的形式通知案文是否获批准。主任亦需安排在下一份国际电联通知中公布该信息。主任还须确保在同一时间段内研究组做出决定会议上同意的任何建议书至少以一种正式语文公布在网上，同时说明这可能不是该建议书的最终出版形式。</w:t>
      </w:r>
    </w:p>
    <w:p w14:paraId="280663F0" w14:textId="77777777" w:rsidR="00996F2E" w:rsidRPr="002B04C3" w:rsidRDefault="00E603A9" w:rsidP="003A1724">
      <w:pPr>
        <w:pStyle w:val="Normalnoindent"/>
        <w:rPr>
          <w:lang w:eastAsia="zh-CN"/>
        </w:rPr>
      </w:pPr>
      <w:r w:rsidRPr="002B04C3">
        <w:rPr>
          <w:b/>
          <w:bCs/>
          <w:lang w:eastAsia="zh-CN"/>
        </w:rPr>
        <w:lastRenderedPageBreak/>
        <w:t>9.6.</w:t>
      </w:r>
      <w:r w:rsidRPr="002B04C3">
        <w:rPr>
          <w:rFonts w:hint="eastAsia"/>
          <w:b/>
          <w:bCs/>
          <w:lang w:eastAsia="zh-CN"/>
        </w:rPr>
        <w:t>2</w:t>
      </w:r>
      <w:r w:rsidRPr="002B04C3">
        <w:rPr>
          <w:rFonts w:hint="eastAsia"/>
          <w:lang w:eastAsia="zh-CN"/>
        </w:rPr>
        <w:tab/>
      </w:r>
      <w:r w:rsidRPr="002B04C3">
        <w:rPr>
          <w:rFonts w:hint="eastAsia"/>
          <w:lang w:eastAsia="zh-CN"/>
        </w:rPr>
        <w:t>如果有必要对提交批准的案文中的明显疏漏或不一致之处进行少许纯编辑性的修正或修改，</w:t>
      </w:r>
      <w:r w:rsidRPr="002B04C3">
        <w:rPr>
          <w:rFonts w:hint="eastAsia"/>
          <w:lang w:eastAsia="zh-CN"/>
        </w:rPr>
        <w:t>TSB</w:t>
      </w:r>
      <w:r w:rsidRPr="002B04C3">
        <w:rPr>
          <w:rFonts w:hint="eastAsia"/>
          <w:lang w:eastAsia="zh-CN"/>
        </w:rPr>
        <w:t>可在征得研究组主席批准后进行修改。</w:t>
      </w:r>
    </w:p>
    <w:p w14:paraId="1834B7B2" w14:textId="77777777" w:rsidR="00996F2E" w:rsidRPr="002B04C3" w:rsidRDefault="00E603A9" w:rsidP="003A1724">
      <w:pPr>
        <w:pStyle w:val="Normalnoindent"/>
        <w:rPr>
          <w:lang w:eastAsia="zh-CN"/>
        </w:rPr>
      </w:pPr>
      <w:r w:rsidRPr="002B04C3">
        <w:rPr>
          <w:b/>
          <w:bCs/>
          <w:lang w:eastAsia="zh-CN"/>
        </w:rPr>
        <w:t>9.6.</w:t>
      </w:r>
      <w:r w:rsidRPr="002B04C3">
        <w:rPr>
          <w:rFonts w:hint="eastAsia"/>
          <w:b/>
          <w:bCs/>
          <w:lang w:eastAsia="zh-CN"/>
        </w:rPr>
        <w:t>3</w:t>
      </w:r>
      <w:r w:rsidRPr="002B04C3">
        <w:rPr>
          <w:rFonts w:hint="eastAsia"/>
          <w:lang w:eastAsia="zh-CN"/>
        </w:rPr>
        <w:tab/>
      </w:r>
      <w:r w:rsidRPr="002B04C3">
        <w:rPr>
          <w:rFonts w:hint="eastAsia"/>
          <w:lang w:eastAsia="zh-CN"/>
        </w:rPr>
        <w:t>秘书长须尽快以各种正式语文公布已批准的新建议书或修订建议书，必要时指明其生效日期。然而，根据</w:t>
      </w:r>
      <w:r w:rsidRPr="002B04C3">
        <w:rPr>
          <w:rFonts w:hint="eastAsia"/>
          <w:lang w:eastAsia="zh-CN"/>
        </w:rPr>
        <w:t>ITU-T A.11</w:t>
      </w:r>
      <w:r w:rsidRPr="002B04C3">
        <w:rPr>
          <w:rFonts w:hint="eastAsia"/>
          <w:lang w:eastAsia="zh-CN"/>
        </w:rPr>
        <w:t>建议书，少许修正可以勘误的形式出版，而无须整体重新公布。不过，亦可酌情将相关案文组合出版以适应市场需要。</w:t>
      </w:r>
    </w:p>
    <w:p w14:paraId="47359935" w14:textId="77777777" w:rsidR="00996F2E" w:rsidRPr="002B04C3" w:rsidRDefault="00E603A9" w:rsidP="003A1724">
      <w:pPr>
        <w:pStyle w:val="Normalnoindent"/>
        <w:rPr>
          <w:lang w:eastAsia="zh-CN"/>
        </w:rPr>
      </w:pPr>
      <w:r w:rsidRPr="002B04C3">
        <w:rPr>
          <w:b/>
          <w:bCs/>
          <w:lang w:eastAsia="zh-CN"/>
        </w:rPr>
        <w:t>9.6.</w:t>
      </w:r>
      <w:r w:rsidRPr="002B04C3">
        <w:rPr>
          <w:rFonts w:hint="eastAsia"/>
          <w:b/>
          <w:bCs/>
          <w:lang w:eastAsia="zh-CN"/>
        </w:rPr>
        <w:t>4</w:t>
      </w:r>
      <w:r w:rsidRPr="002B04C3">
        <w:rPr>
          <w:rFonts w:hint="eastAsia"/>
          <w:lang w:eastAsia="zh-CN"/>
        </w:rPr>
        <w:tab/>
      </w:r>
      <w:r w:rsidRPr="002B04C3">
        <w:rPr>
          <w:rFonts w:hint="eastAsia"/>
          <w:lang w:eastAsia="zh-CN"/>
        </w:rPr>
        <w:t>所有新建议书和修订建议书的封面上均须加入鼓励用户查询</w:t>
      </w:r>
      <w:r w:rsidRPr="002B04C3">
        <w:rPr>
          <w:rFonts w:hint="eastAsia"/>
          <w:lang w:eastAsia="zh-CN"/>
        </w:rPr>
        <w:t>ITU-T</w:t>
      </w:r>
      <w:r w:rsidRPr="002B04C3">
        <w:rPr>
          <w:rFonts w:hint="eastAsia"/>
          <w:lang w:eastAsia="zh-CN"/>
        </w:rPr>
        <w:t>专利数据库和</w:t>
      </w:r>
      <w:r w:rsidRPr="002B04C3">
        <w:rPr>
          <w:rFonts w:hint="eastAsia"/>
          <w:lang w:eastAsia="zh-CN"/>
        </w:rPr>
        <w:t>ITU</w:t>
      </w:r>
      <w:r w:rsidRPr="002B04C3">
        <w:rPr>
          <w:lang w:eastAsia="zh-CN"/>
        </w:rPr>
        <w:noBreakHyphen/>
      </w:r>
      <w:r w:rsidRPr="002B04C3">
        <w:rPr>
          <w:rFonts w:hint="eastAsia"/>
          <w:lang w:eastAsia="zh-CN"/>
        </w:rPr>
        <w:t>T</w:t>
      </w:r>
      <w:r w:rsidRPr="002B04C3">
        <w:rPr>
          <w:rFonts w:hint="eastAsia"/>
          <w:lang w:eastAsia="zh-CN"/>
        </w:rPr>
        <w:t>软件版权数据库的字样。建议采用下列措辞：</w:t>
      </w:r>
    </w:p>
    <w:p w14:paraId="6E434F88" w14:textId="77777777" w:rsidR="00996F2E" w:rsidRPr="002B04C3" w:rsidRDefault="00E603A9" w:rsidP="00F81018">
      <w:pPr>
        <w:pStyle w:val="enumlev1"/>
        <w:rPr>
          <w:lang w:eastAsia="zh-CN"/>
        </w:rPr>
      </w:pPr>
      <w:r w:rsidRPr="002B04C3">
        <w:rPr>
          <w:lang w:eastAsia="zh-CN"/>
        </w:rPr>
        <w:t>a)</w:t>
      </w:r>
      <w:r w:rsidRPr="002B04C3">
        <w:rPr>
          <w:lang w:eastAsia="zh-CN"/>
        </w:rPr>
        <w:tab/>
      </w:r>
      <w:r w:rsidRPr="002B04C3">
        <w:rPr>
          <w:rFonts w:hint="eastAsia"/>
          <w:lang w:eastAsia="zh-CN"/>
        </w:rPr>
        <w:t>“国际电联提请注意：本建议书的应用或实施可能需要使用已申报的知识产权。国际电联对于有关已申报的知识产权的证据、有效性或适用性不表示立场，无论是由国际电联成员国和部门成员还是由建议书制定过程之外的其他机构提出的。”</w:t>
      </w:r>
    </w:p>
    <w:p w14:paraId="274F06F9" w14:textId="77777777" w:rsidR="00996F2E" w:rsidRPr="002B04C3" w:rsidRDefault="00E603A9" w:rsidP="00F81018">
      <w:pPr>
        <w:pStyle w:val="enumlev1"/>
        <w:rPr>
          <w:lang w:eastAsia="zh-CN"/>
        </w:rPr>
      </w:pPr>
      <w:r w:rsidRPr="002B04C3">
        <w:rPr>
          <w:lang w:eastAsia="zh-CN"/>
        </w:rPr>
        <w:t>b)</w:t>
      </w:r>
      <w:r w:rsidRPr="002B04C3">
        <w:rPr>
          <w:lang w:eastAsia="zh-CN"/>
        </w:rPr>
        <w:tab/>
      </w:r>
      <w:r w:rsidRPr="002B04C3">
        <w:rPr>
          <w:rFonts w:hint="eastAsia"/>
          <w:lang w:eastAsia="zh-CN"/>
        </w:rPr>
        <w:t>“截至本建议书批准之日为止，国际电联已经</w:t>
      </w:r>
      <w:r w:rsidRPr="002B04C3">
        <w:rPr>
          <w:rFonts w:hint="eastAsia"/>
          <w:lang w:eastAsia="zh-CN"/>
        </w:rPr>
        <w:t>/</w:t>
      </w:r>
      <w:r w:rsidRPr="002B04C3">
        <w:rPr>
          <w:rFonts w:hint="eastAsia"/>
          <w:lang w:eastAsia="zh-CN"/>
        </w:rPr>
        <w:t>尚未收到实施本建议书时可能需要的、受专利</w:t>
      </w:r>
      <w:r w:rsidRPr="002B04C3">
        <w:rPr>
          <w:rFonts w:hint="eastAsia"/>
          <w:lang w:eastAsia="zh-CN"/>
        </w:rPr>
        <w:t>/</w:t>
      </w:r>
      <w:r w:rsidRPr="002B04C3">
        <w:rPr>
          <w:rFonts w:hint="eastAsia"/>
          <w:lang w:eastAsia="zh-CN"/>
        </w:rPr>
        <w:t>软件版权保护的知识产权方面的通知。但是，特提请本建议书的实施者注意，这可能不代表最新信息，因此强烈敦促实施者到</w:t>
      </w:r>
      <w:r w:rsidRPr="002B04C3">
        <w:rPr>
          <w:rFonts w:hint="eastAsia"/>
          <w:lang w:eastAsia="zh-CN"/>
        </w:rPr>
        <w:t>ITU-T</w:t>
      </w:r>
      <w:r w:rsidRPr="002B04C3">
        <w:rPr>
          <w:rFonts w:hint="eastAsia"/>
          <w:lang w:eastAsia="zh-CN"/>
        </w:rPr>
        <w:t>网站上适当的</w:t>
      </w:r>
      <w:r w:rsidRPr="002B04C3">
        <w:rPr>
          <w:rFonts w:hint="eastAsia"/>
          <w:lang w:eastAsia="zh-CN"/>
        </w:rPr>
        <w:t>ITU-T</w:t>
      </w:r>
      <w:r w:rsidRPr="002B04C3">
        <w:rPr>
          <w:rFonts w:hint="eastAsia"/>
          <w:lang w:eastAsia="zh-CN"/>
        </w:rPr>
        <w:t>数据库进行查询。”</w:t>
      </w:r>
    </w:p>
    <w:p w14:paraId="1DCB4DF5" w14:textId="77777777" w:rsidR="00996F2E" w:rsidRPr="002B04C3" w:rsidRDefault="00E603A9" w:rsidP="0032608E">
      <w:pPr>
        <w:pStyle w:val="Normalnoindent"/>
        <w:rPr>
          <w:lang w:eastAsia="zh-CN"/>
        </w:rPr>
      </w:pPr>
      <w:r w:rsidRPr="002B04C3">
        <w:rPr>
          <w:b/>
          <w:bCs/>
          <w:lang w:eastAsia="zh-CN"/>
        </w:rPr>
        <w:t>9.6.</w:t>
      </w:r>
      <w:r w:rsidRPr="002B04C3">
        <w:rPr>
          <w:rFonts w:hint="eastAsia"/>
          <w:b/>
          <w:bCs/>
          <w:lang w:eastAsia="zh-CN"/>
        </w:rPr>
        <w:t>5</w:t>
      </w:r>
      <w:r w:rsidRPr="002B04C3">
        <w:rPr>
          <w:rFonts w:hint="eastAsia"/>
          <w:lang w:eastAsia="zh-CN"/>
        </w:rPr>
        <w:tab/>
      </w:r>
      <w:r w:rsidRPr="002B04C3">
        <w:rPr>
          <w:rFonts w:hint="eastAsia"/>
          <w:lang w:eastAsia="zh-CN"/>
        </w:rPr>
        <w:t>亦见关于出版新建议书和修订建议书清单的</w:t>
      </w:r>
      <w:r w:rsidRPr="002B04C3">
        <w:rPr>
          <w:rFonts w:hint="eastAsia"/>
          <w:lang w:eastAsia="zh-CN"/>
        </w:rPr>
        <w:t>ITU-T A.11</w:t>
      </w:r>
      <w:r w:rsidRPr="002B04C3">
        <w:rPr>
          <w:rFonts w:hint="eastAsia"/>
          <w:lang w:eastAsia="zh-CN"/>
        </w:rPr>
        <w:t>建议书。</w:t>
      </w:r>
    </w:p>
    <w:p w14:paraId="1B7A7F21" w14:textId="77777777" w:rsidR="00996F2E" w:rsidRPr="00895FC7" w:rsidRDefault="00E603A9" w:rsidP="00895FC7">
      <w:pPr>
        <w:rPr>
          <w:b/>
          <w:bCs/>
          <w:lang w:eastAsia="zh-CN"/>
        </w:rPr>
      </w:pPr>
      <w:r w:rsidRPr="00895FC7">
        <w:rPr>
          <w:b/>
          <w:bCs/>
          <w:lang w:eastAsia="zh-CN"/>
        </w:rPr>
        <w:t>9.7</w:t>
      </w:r>
      <w:r w:rsidRPr="00895FC7">
        <w:rPr>
          <w:rFonts w:hint="eastAsia"/>
          <w:b/>
          <w:bCs/>
          <w:lang w:eastAsia="zh-CN"/>
        </w:rPr>
        <w:tab/>
      </w:r>
      <w:r w:rsidRPr="00895FC7">
        <w:rPr>
          <w:rFonts w:hint="eastAsia"/>
          <w:b/>
          <w:bCs/>
          <w:lang w:eastAsia="zh-CN"/>
        </w:rPr>
        <w:t>错误的纠正</w:t>
      </w:r>
    </w:p>
    <w:p w14:paraId="456BE7A2" w14:textId="77777777" w:rsidR="00996F2E" w:rsidRPr="002B04C3" w:rsidRDefault="00E603A9" w:rsidP="00F81018">
      <w:pPr>
        <w:ind w:firstLineChars="200" w:firstLine="480"/>
        <w:rPr>
          <w:lang w:eastAsia="zh-CN"/>
        </w:rPr>
      </w:pPr>
      <w:r w:rsidRPr="002B04C3">
        <w:rPr>
          <w:rFonts w:hint="eastAsia"/>
          <w:lang w:eastAsia="zh-CN"/>
        </w:rPr>
        <w:t>当研究组确定实施者需要了解建议书中的错误（例如，打字错误、编辑错误、词义模糊、遗漏或不一致以及技术错误）时，可采用的一种机制是实施指南。该指南是一份历史文件，记录了从发现所有错误到最终更正的情况。实施指南须经研究组同意，或经其一工作组的同意，同时获得研究组主席的认可。实施指南须在</w:t>
      </w:r>
      <w:r w:rsidRPr="002B04C3">
        <w:rPr>
          <w:rFonts w:hint="eastAsia"/>
          <w:lang w:eastAsia="zh-CN"/>
        </w:rPr>
        <w:t>ITU-T</w:t>
      </w:r>
      <w:r w:rsidRPr="002B04C3">
        <w:rPr>
          <w:rFonts w:hint="eastAsia"/>
          <w:lang w:eastAsia="zh-CN"/>
        </w:rPr>
        <w:t>的公开网页上提供，以方便访问。</w:t>
      </w:r>
    </w:p>
    <w:p w14:paraId="57A2191A" w14:textId="77777777" w:rsidR="00996F2E" w:rsidRPr="00895FC7" w:rsidRDefault="00E603A9" w:rsidP="00895FC7">
      <w:pPr>
        <w:rPr>
          <w:b/>
          <w:bCs/>
          <w:lang w:eastAsia="zh-CN"/>
        </w:rPr>
      </w:pPr>
      <w:r w:rsidRPr="00895FC7">
        <w:rPr>
          <w:b/>
          <w:bCs/>
          <w:lang w:eastAsia="zh-CN"/>
        </w:rPr>
        <w:t>9.8</w:t>
      </w:r>
      <w:r w:rsidRPr="00895FC7">
        <w:rPr>
          <w:b/>
          <w:bCs/>
          <w:lang w:eastAsia="zh-CN"/>
        </w:rPr>
        <w:tab/>
      </w:r>
      <w:r w:rsidRPr="00895FC7">
        <w:rPr>
          <w:rFonts w:hint="eastAsia"/>
          <w:b/>
          <w:bCs/>
          <w:lang w:eastAsia="zh-CN"/>
        </w:rPr>
        <w:t>建议书的删除</w:t>
      </w:r>
    </w:p>
    <w:p w14:paraId="00A9DFD4" w14:textId="77777777" w:rsidR="00996F2E" w:rsidRPr="002B04C3" w:rsidRDefault="00E603A9" w:rsidP="00F81018">
      <w:pPr>
        <w:keepNext/>
        <w:keepLines/>
        <w:ind w:firstLineChars="200" w:firstLine="480"/>
        <w:rPr>
          <w:lang w:eastAsia="zh-CN"/>
        </w:rPr>
      </w:pPr>
      <w:r w:rsidRPr="002B04C3">
        <w:rPr>
          <w:rFonts w:hint="eastAsia"/>
          <w:lang w:eastAsia="zh-CN"/>
        </w:rPr>
        <w:t>研究组应根据具体情况确定下列哪种选择方案最适用于建议书的删除。</w:t>
      </w:r>
    </w:p>
    <w:p w14:paraId="62B8D25A" w14:textId="77777777" w:rsidR="00996F2E" w:rsidRPr="00895FC7" w:rsidRDefault="00E603A9" w:rsidP="00895FC7">
      <w:pPr>
        <w:rPr>
          <w:b/>
          <w:lang w:eastAsia="zh-CN"/>
        </w:rPr>
      </w:pPr>
      <w:r w:rsidRPr="00895FC7">
        <w:rPr>
          <w:b/>
          <w:lang w:eastAsia="zh-CN"/>
        </w:rPr>
        <w:t>9.8.1</w:t>
      </w:r>
      <w:r w:rsidRPr="00895FC7">
        <w:rPr>
          <w:b/>
          <w:lang w:eastAsia="zh-CN"/>
        </w:rPr>
        <w:tab/>
      </w:r>
      <w:r w:rsidRPr="00895FC7">
        <w:rPr>
          <w:rFonts w:hint="eastAsia"/>
          <w:b/>
          <w:lang w:eastAsia="zh-CN"/>
        </w:rPr>
        <w:t>由</w:t>
      </w:r>
      <w:r w:rsidRPr="00895FC7">
        <w:rPr>
          <w:rFonts w:hint="eastAsia"/>
          <w:b/>
          <w:lang w:eastAsia="zh-CN"/>
        </w:rPr>
        <w:t>WTSA</w:t>
      </w:r>
      <w:r w:rsidRPr="00895FC7">
        <w:rPr>
          <w:rFonts w:hint="eastAsia"/>
          <w:b/>
          <w:lang w:eastAsia="zh-CN"/>
        </w:rPr>
        <w:t>删除建议书</w:t>
      </w:r>
    </w:p>
    <w:p w14:paraId="676AB3C0" w14:textId="77777777" w:rsidR="00996F2E" w:rsidRPr="002B04C3" w:rsidRDefault="00E603A9" w:rsidP="00F81018">
      <w:pPr>
        <w:ind w:firstLineChars="200" w:firstLine="480"/>
        <w:rPr>
          <w:lang w:eastAsia="zh-CN"/>
        </w:rPr>
      </w:pPr>
      <w:r w:rsidRPr="002B04C3">
        <w:rPr>
          <w:rFonts w:hint="eastAsia"/>
          <w:lang w:eastAsia="zh-CN"/>
        </w:rPr>
        <w:t>研究组做出决定后，主席须在向</w:t>
      </w:r>
      <w:r w:rsidRPr="002B04C3">
        <w:rPr>
          <w:rFonts w:hint="eastAsia"/>
          <w:lang w:eastAsia="zh-CN"/>
        </w:rPr>
        <w:t>WTSA</w:t>
      </w:r>
      <w:r w:rsidRPr="002B04C3">
        <w:rPr>
          <w:rFonts w:hint="eastAsia"/>
          <w:lang w:eastAsia="zh-CN"/>
        </w:rPr>
        <w:t>提交的报告中提出删除建议书的请求。</w:t>
      </w:r>
      <w:r w:rsidRPr="002B04C3">
        <w:rPr>
          <w:rFonts w:hint="eastAsia"/>
          <w:lang w:eastAsia="zh-CN"/>
        </w:rPr>
        <w:t>WTSA</w:t>
      </w:r>
      <w:r w:rsidRPr="002B04C3">
        <w:rPr>
          <w:rFonts w:hint="eastAsia"/>
          <w:lang w:eastAsia="zh-CN"/>
        </w:rPr>
        <w:t>须考虑这一请求并酌情采取措施。</w:t>
      </w:r>
    </w:p>
    <w:p w14:paraId="037EC83C" w14:textId="77777777" w:rsidR="00996F2E" w:rsidRPr="00895FC7" w:rsidRDefault="00E603A9" w:rsidP="00895FC7">
      <w:pPr>
        <w:rPr>
          <w:b/>
          <w:lang w:eastAsia="zh-CN"/>
        </w:rPr>
      </w:pPr>
      <w:r w:rsidRPr="00895FC7">
        <w:rPr>
          <w:b/>
          <w:lang w:eastAsia="zh-CN"/>
        </w:rPr>
        <w:t>9.8.2</w:t>
      </w:r>
      <w:r w:rsidRPr="00895FC7">
        <w:rPr>
          <w:b/>
          <w:lang w:eastAsia="zh-CN"/>
        </w:rPr>
        <w:tab/>
      </w:r>
      <w:r w:rsidRPr="00895FC7">
        <w:rPr>
          <w:rFonts w:hint="eastAsia"/>
          <w:b/>
          <w:lang w:eastAsia="zh-CN"/>
        </w:rPr>
        <w:t>在两届</w:t>
      </w:r>
      <w:r w:rsidRPr="00895FC7">
        <w:rPr>
          <w:rFonts w:hint="eastAsia"/>
          <w:b/>
          <w:lang w:eastAsia="zh-CN"/>
        </w:rPr>
        <w:t>WTSA</w:t>
      </w:r>
      <w:r w:rsidRPr="00895FC7">
        <w:rPr>
          <w:rFonts w:hint="eastAsia"/>
          <w:b/>
          <w:lang w:eastAsia="zh-CN"/>
        </w:rPr>
        <w:t>之间删除建议书</w:t>
      </w:r>
    </w:p>
    <w:p w14:paraId="31D46676" w14:textId="77777777" w:rsidR="00996F2E" w:rsidRPr="002B04C3" w:rsidRDefault="00E603A9" w:rsidP="003A1724">
      <w:pPr>
        <w:pStyle w:val="Normalnoindent"/>
        <w:rPr>
          <w:lang w:eastAsia="zh-CN"/>
        </w:rPr>
      </w:pPr>
      <w:r w:rsidRPr="002B04C3">
        <w:rPr>
          <w:b/>
          <w:bCs/>
          <w:lang w:eastAsia="zh-CN"/>
        </w:rPr>
        <w:t>9.8.2.1</w:t>
      </w:r>
      <w:r>
        <w:rPr>
          <w:lang w:eastAsia="zh-CN"/>
        </w:rPr>
        <w:tab/>
      </w:r>
      <w:r w:rsidRPr="002B04C3">
        <w:rPr>
          <w:rFonts w:hint="eastAsia"/>
          <w:lang w:eastAsia="zh-CN"/>
        </w:rPr>
        <w:t>当一建议书被其他建议书取代或已过时，研究组会议可就删除该建议书达成一致。成员国和根据《公约》第</w:t>
      </w:r>
      <w:r w:rsidRPr="002B04C3">
        <w:rPr>
          <w:rFonts w:hint="eastAsia"/>
          <w:lang w:eastAsia="zh-CN"/>
        </w:rPr>
        <w:t>239</w:t>
      </w:r>
      <w:r w:rsidRPr="002B04C3">
        <w:rPr>
          <w:rFonts w:hint="eastAsia"/>
          <w:lang w:eastAsia="zh-CN"/>
        </w:rPr>
        <w:t>款代表成员国行事的任何部门成员对这种一致意见不得有反对意见。须通过通函提供关于此协议的信息，包括说明删除建议书的原因摘要说明。如果在三个月内无人反对删除该建议书，删除即生效。如果三个月内有人反对，须交由研究组处理。</w:t>
      </w:r>
    </w:p>
    <w:p w14:paraId="3C6B8D57" w14:textId="77777777" w:rsidR="00996F2E" w:rsidRPr="002B04C3" w:rsidRDefault="00E603A9" w:rsidP="003A1724">
      <w:pPr>
        <w:pStyle w:val="Normalnoindent"/>
        <w:rPr>
          <w:lang w:eastAsia="zh-CN"/>
        </w:rPr>
      </w:pPr>
      <w:r w:rsidRPr="002B04C3">
        <w:rPr>
          <w:b/>
          <w:bCs/>
          <w:lang w:eastAsia="zh-CN"/>
        </w:rPr>
        <w:t>9.8.2.2</w:t>
      </w:r>
      <w:r>
        <w:rPr>
          <w:lang w:eastAsia="zh-CN"/>
        </w:rPr>
        <w:tab/>
      </w:r>
      <w:r w:rsidRPr="002B04C3">
        <w:rPr>
          <w:rFonts w:hint="eastAsia"/>
          <w:lang w:eastAsia="zh-CN"/>
        </w:rPr>
        <w:t>须将有关结果的通知纳入另一通函中，而且主任须以报告的形式通知</w:t>
      </w:r>
      <w:r w:rsidRPr="002B04C3">
        <w:rPr>
          <w:rFonts w:hint="eastAsia"/>
          <w:lang w:eastAsia="zh-CN"/>
        </w:rPr>
        <w:t>TSAG</w:t>
      </w:r>
      <w:r w:rsidRPr="002B04C3">
        <w:rPr>
          <w:rFonts w:hint="eastAsia"/>
          <w:lang w:eastAsia="zh-CN"/>
        </w:rPr>
        <w:t>。此外，主任须在适当时候公布已删除的建议书的清单，但至少应在研究期中期公布一次。</w:t>
      </w:r>
    </w:p>
    <w:p w14:paraId="563ACDA7" w14:textId="77777777" w:rsidR="00996F2E" w:rsidRPr="002B04C3" w:rsidRDefault="00E603A9" w:rsidP="00FA6AA6">
      <w:pPr>
        <w:pStyle w:val="Figure"/>
        <w:rPr>
          <w:lang w:eastAsia="zh-CN"/>
        </w:rPr>
      </w:pPr>
      <w:r w:rsidRPr="002B04C3">
        <w:rPr>
          <w:noProof/>
          <w:lang w:val="en-US" w:eastAsia="zh-CN"/>
        </w:rPr>
        <w:lastRenderedPageBreak/>
        <w:drawing>
          <wp:inline distT="0" distB="0" distL="0" distR="0" wp14:anchorId="320B5DC4" wp14:editId="7918F022">
            <wp:extent cx="5874807" cy="3255308"/>
            <wp:effectExtent l="0" t="0" r="0" b="2540"/>
            <wp:docPr id="2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884999" cy="3260956"/>
                    </a:xfrm>
                    <a:prstGeom prst="rect">
                      <a:avLst/>
                    </a:prstGeom>
                    <a:noFill/>
                    <a:ln>
                      <a:noFill/>
                    </a:ln>
                  </pic:spPr>
                </pic:pic>
              </a:graphicData>
            </a:graphic>
          </wp:inline>
        </w:drawing>
      </w:r>
    </w:p>
    <w:p w14:paraId="28F06BCB" w14:textId="77777777" w:rsidR="00996F2E" w:rsidRPr="00BD3D12" w:rsidRDefault="00E603A9" w:rsidP="004C6E28">
      <w:pPr>
        <w:pStyle w:val="Sourcetext"/>
        <w:rPr>
          <w:lang w:val="fr-FR" w:eastAsia="zh-CN"/>
        </w:rPr>
      </w:pPr>
      <w:r w:rsidRPr="002B04C3">
        <w:rPr>
          <w:lang w:eastAsia="zh-CN"/>
        </w:rPr>
        <w:t>注</w:t>
      </w:r>
      <w:r w:rsidRPr="00BD3D12">
        <w:rPr>
          <w:lang w:val="fr-FR" w:eastAsia="zh-CN"/>
        </w:rPr>
        <w:t xml:space="preserve">1 – </w:t>
      </w:r>
      <w:r w:rsidRPr="002B04C3">
        <w:rPr>
          <w:lang w:eastAsia="zh-CN"/>
        </w:rPr>
        <w:t>在特殊情况下</w:t>
      </w:r>
      <w:r w:rsidRPr="00BD3D12">
        <w:rPr>
          <w:lang w:val="fr-FR" w:eastAsia="zh-CN"/>
        </w:rPr>
        <w:t>，</w:t>
      </w:r>
      <w:r w:rsidRPr="002B04C3">
        <w:rPr>
          <w:lang w:eastAsia="zh-CN"/>
        </w:rPr>
        <w:t>如果代表团按照</w:t>
      </w:r>
      <w:r w:rsidRPr="002B04C3">
        <w:rPr>
          <w:rFonts w:hint="eastAsia"/>
          <w:lang w:eastAsia="zh-CN"/>
        </w:rPr>
        <w:t>第</w:t>
      </w:r>
      <w:r w:rsidRPr="00BD3D12">
        <w:rPr>
          <w:lang w:val="fr-FR" w:eastAsia="zh-CN"/>
        </w:rPr>
        <w:t>9.5.5</w:t>
      </w:r>
      <w:r w:rsidRPr="002B04C3">
        <w:rPr>
          <w:rFonts w:hint="eastAsia"/>
          <w:lang w:eastAsia="zh-CN"/>
        </w:rPr>
        <w:t>段</w:t>
      </w:r>
      <w:r w:rsidRPr="002B04C3">
        <w:rPr>
          <w:lang w:eastAsia="zh-CN"/>
        </w:rPr>
        <w:t>要求更多时间</w:t>
      </w:r>
      <w:r w:rsidRPr="00BD3D12">
        <w:rPr>
          <w:lang w:val="fr-FR" w:eastAsia="zh-CN"/>
        </w:rPr>
        <w:t>，</w:t>
      </w:r>
      <w:r w:rsidRPr="002B04C3">
        <w:rPr>
          <w:rFonts w:hint="eastAsia"/>
          <w:lang w:eastAsia="zh-CN"/>
        </w:rPr>
        <w:t>则</w:t>
      </w:r>
      <w:r w:rsidRPr="002B04C3">
        <w:rPr>
          <w:lang w:eastAsia="zh-CN"/>
        </w:rPr>
        <w:t>可</w:t>
      </w:r>
      <w:r w:rsidRPr="002B04C3">
        <w:rPr>
          <w:rFonts w:hint="eastAsia"/>
          <w:lang w:eastAsia="zh-CN"/>
        </w:rPr>
        <w:t>最多</w:t>
      </w:r>
      <w:r w:rsidRPr="002B04C3">
        <w:rPr>
          <w:lang w:eastAsia="zh-CN"/>
        </w:rPr>
        <w:t>放宽四周时间。</w:t>
      </w:r>
    </w:p>
    <w:p w14:paraId="2A640258" w14:textId="77777777" w:rsidR="00996F2E" w:rsidRPr="00BD3D12" w:rsidRDefault="00E603A9" w:rsidP="00FB24D6">
      <w:pPr>
        <w:pStyle w:val="Sourcetext"/>
        <w:rPr>
          <w:lang w:val="fr-FR" w:eastAsia="zh-CN"/>
        </w:rPr>
      </w:pPr>
      <w:r w:rsidRPr="002B04C3">
        <w:rPr>
          <w:lang w:eastAsia="zh-CN"/>
        </w:rPr>
        <w:t>注</w:t>
      </w:r>
      <w:r w:rsidRPr="00BD3D12">
        <w:rPr>
          <w:lang w:val="fr-FR" w:eastAsia="zh-CN"/>
        </w:rPr>
        <w:t xml:space="preserve">2 – </w:t>
      </w:r>
      <w:r w:rsidRPr="002B04C3">
        <w:rPr>
          <w:lang w:eastAsia="zh-CN"/>
        </w:rPr>
        <w:t>研究组或工作组确定</w:t>
      </w:r>
      <w:r w:rsidRPr="00BD3D12">
        <w:rPr>
          <w:lang w:val="fr-FR" w:eastAsia="zh-CN"/>
        </w:rPr>
        <w:t>：</w:t>
      </w:r>
      <w:r w:rsidRPr="002B04C3">
        <w:rPr>
          <w:lang w:eastAsia="zh-CN"/>
        </w:rPr>
        <w:t>研究组或工作组确定就建议书草案开展的工作已够成熟</w:t>
      </w:r>
      <w:r w:rsidRPr="00BD3D12">
        <w:rPr>
          <w:lang w:val="fr-FR" w:eastAsia="zh-CN"/>
        </w:rPr>
        <w:t>，</w:t>
      </w:r>
      <w:r w:rsidRPr="002B04C3">
        <w:rPr>
          <w:lang w:eastAsia="zh-CN"/>
        </w:rPr>
        <w:t>因而要求研究组主席向主任提出请求</w:t>
      </w:r>
      <w:r w:rsidRPr="00BD3D12">
        <w:rPr>
          <w:lang w:val="fr-FR" w:eastAsia="zh-CN"/>
        </w:rPr>
        <w:br/>
      </w:r>
      <w:r w:rsidRPr="00BD3D12">
        <w:rPr>
          <w:lang w:val="fr-FR" w:eastAsia="zh-CN"/>
        </w:rPr>
        <w:t>（</w:t>
      </w:r>
      <w:r w:rsidRPr="00BD3D12">
        <w:rPr>
          <w:lang w:val="fr-FR" w:eastAsia="zh-CN"/>
        </w:rPr>
        <w:t>9.3.1</w:t>
      </w:r>
      <w:r w:rsidRPr="00BD3D12">
        <w:rPr>
          <w:lang w:val="fr-FR" w:eastAsia="zh-CN"/>
        </w:rPr>
        <w:t>）</w:t>
      </w:r>
      <w:r w:rsidRPr="002B04C3">
        <w:rPr>
          <w:lang w:eastAsia="zh-CN"/>
        </w:rPr>
        <w:t>。</w:t>
      </w:r>
    </w:p>
    <w:p w14:paraId="59BABB44" w14:textId="77777777" w:rsidR="00996F2E" w:rsidRPr="00BD3D12" w:rsidRDefault="00E603A9" w:rsidP="004C6E28">
      <w:pPr>
        <w:pStyle w:val="Sourcetext"/>
        <w:rPr>
          <w:lang w:val="fr-FR" w:eastAsia="zh-CN"/>
        </w:rPr>
      </w:pPr>
      <w:r w:rsidRPr="002B04C3">
        <w:rPr>
          <w:lang w:eastAsia="zh-CN"/>
        </w:rPr>
        <w:t>注</w:t>
      </w:r>
      <w:r w:rsidRPr="00BD3D12">
        <w:rPr>
          <w:lang w:val="fr-FR" w:eastAsia="zh-CN"/>
        </w:rPr>
        <w:t xml:space="preserve">3 – </w:t>
      </w:r>
      <w:r w:rsidRPr="002B04C3">
        <w:rPr>
          <w:lang w:eastAsia="zh-CN"/>
        </w:rPr>
        <w:t>主席的请求</w:t>
      </w:r>
      <w:r w:rsidRPr="00BD3D12">
        <w:rPr>
          <w:lang w:val="fr-FR" w:eastAsia="zh-CN"/>
        </w:rPr>
        <w:t>：</w:t>
      </w:r>
      <w:r w:rsidRPr="002B04C3">
        <w:rPr>
          <w:lang w:eastAsia="zh-CN"/>
        </w:rPr>
        <w:t>研究组主席请求主任宣布谋求批准建议书的意向</w:t>
      </w:r>
      <w:r w:rsidRPr="00BD3D12">
        <w:rPr>
          <w:lang w:val="fr-FR" w:eastAsia="zh-CN"/>
        </w:rPr>
        <w:t>（</w:t>
      </w:r>
      <w:r w:rsidRPr="00BD3D12">
        <w:rPr>
          <w:lang w:val="fr-FR" w:eastAsia="zh-CN"/>
        </w:rPr>
        <w:t>9.3.1</w:t>
      </w:r>
      <w:r w:rsidRPr="00BD3D12">
        <w:rPr>
          <w:lang w:val="fr-FR" w:eastAsia="zh-CN"/>
        </w:rPr>
        <w:t>）</w:t>
      </w:r>
      <w:r w:rsidRPr="002B04C3">
        <w:rPr>
          <w:lang w:eastAsia="zh-CN"/>
        </w:rPr>
        <w:t>。</w:t>
      </w:r>
    </w:p>
    <w:p w14:paraId="6BAEFC9D" w14:textId="77777777" w:rsidR="00996F2E" w:rsidRPr="002B04C3" w:rsidRDefault="00E603A9" w:rsidP="004C6E28">
      <w:pPr>
        <w:pStyle w:val="Sourcetext"/>
        <w:rPr>
          <w:lang w:eastAsia="zh-CN"/>
        </w:rPr>
      </w:pPr>
      <w:r w:rsidRPr="002B04C3">
        <w:rPr>
          <w:lang w:eastAsia="zh-CN"/>
        </w:rPr>
        <w:t>注</w:t>
      </w:r>
      <w:r w:rsidRPr="00BD3D12">
        <w:rPr>
          <w:lang w:val="fr-FR" w:eastAsia="zh-CN"/>
        </w:rPr>
        <w:t xml:space="preserve">4 – </w:t>
      </w:r>
      <w:r w:rsidRPr="002B04C3">
        <w:rPr>
          <w:lang w:eastAsia="zh-CN"/>
        </w:rPr>
        <w:t>编定案文可以提供</w:t>
      </w:r>
      <w:r w:rsidRPr="00BD3D12">
        <w:rPr>
          <w:lang w:val="fr-FR" w:eastAsia="zh-CN"/>
        </w:rPr>
        <w:t>：</w:t>
      </w:r>
      <w:r w:rsidRPr="002B04C3">
        <w:rPr>
          <w:lang w:eastAsia="zh-CN"/>
        </w:rPr>
        <w:t>建议书草案案文</w:t>
      </w:r>
      <w:r w:rsidRPr="00BD3D12">
        <w:rPr>
          <w:lang w:val="fr-FR" w:eastAsia="zh-CN"/>
        </w:rPr>
        <w:t>（</w:t>
      </w:r>
      <w:r w:rsidRPr="002B04C3">
        <w:rPr>
          <w:lang w:eastAsia="zh-CN"/>
        </w:rPr>
        <w:t>包括所要求的摘要</w:t>
      </w:r>
      <w:r w:rsidRPr="00BD3D12">
        <w:rPr>
          <w:lang w:val="fr-FR" w:eastAsia="zh-CN"/>
        </w:rPr>
        <w:t>）</w:t>
      </w:r>
      <w:r w:rsidRPr="002B04C3">
        <w:rPr>
          <w:lang w:eastAsia="zh-CN"/>
        </w:rPr>
        <w:t>须以最终编定形式和至少一种正式语文向</w:t>
      </w:r>
      <w:r w:rsidRPr="00BD3D12">
        <w:rPr>
          <w:lang w:val="fr-FR" w:eastAsia="zh-CN"/>
        </w:rPr>
        <w:t>TSB</w:t>
      </w:r>
      <w:r w:rsidRPr="002B04C3">
        <w:rPr>
          <w:lang w:eastAsia="zh-CN"/>
        </w:rPr>
        <w:t>提供</w:t>
      </w:r>
      <w:r w:rsidRPr="00BD3D12">
        <w:rPr>
          <w:rFonts w:hint="eastAsia"/>
          <w:lang w:val="fr-FR" w:eastAsia="zh-CN"/>
        </w:rPr>
        <w:t>（</w:t>
      </w:r>
      <w:r w:rsidRPr="00BD3D12">
        <w:rPr>
          <w:lang w:val="fr-FR" w:eastAsia="zh-CN"/>
        </w:rPr>
        <w:t>9.3.3</w:t>
      </w:r>
      <w:r w:rsidRPr="00BD3D12">
        <w:rPr>
          <w:lang w:val="fr-FR" w:eastAsia="zh-CN"/>
        </w:rPr>
        <w:t>）</w:t>
      </w:r>
      <w:r w:rsidRPr="002B04C3">
        <w:rPr>
          <w:lang w:eastAsia="zh-CN"/>
        </w:rPr>
        <w:t>。建议书中包括的所有相关的电子版资料也必须同时提供给</w:t>
      </w:r>
      <w:r w:rsidRPr="002B04C3">
        <w:rPr>
          <w:rFonts w:hint="eastAsia"/>
          <w:lang w:eastAsia="zh-CN"/>
        </w:rPr>
        <w:t>TSB</w:t>
      </w:r>
      <w:r w:rsidRPr="002B04C3">
        <w:rPr>
          <w:lang w:eastAsia="zh-CN"/>
        </w:rPr>
        <w:t>。</w:t>
      </w:r>
    </w:p>
    <w:p w14:paraId="331DF5DE" w14:textId="77777777" w:rsidR="00996F2E" w:rsidRPr="002B04C3" w:rsidRDefault="00E603A9" w:rsidP="004C6E28">
      <w:pPr>
        <w:pStyle w:val="Sourcetext"/>
        <w:rPr>
          <w:lang w:eastAsia="zh-CN"/>
        </w:rPr>
      </w:pPr>
      <w:r w:rsidRPr="002B04C3">
        <w:rPr>
          <w:lang w:eastAsia="zh-CN"/>
        </w:rPr>
        <w:t>注</w:t>
      </w:r>
      <w:r w:rsidRPr="002B04C3">
        <w:rPr>
          <w:lang w:eastAsia="zh-CN"/>
        </w:rPr>
        <w:t xml:space="preserve">5 – </w:t>
      </w:r>
      <w:r w:rsidRPr="002B04C3">
        <w:rPr>
          <w:lang w:eastAsia="zh-CN"/>
        </w:rPr>
        <w:t>主任的宣布：主任宣布在下一次研究组会议上谋求批准建议书草案的意向。应将会议邀请函以及宣布准备采取批准程序的通知分发给所有的成员国和部门成员，以便他们至少能够在开会的三个月之前收到（</w:t>
      </w:r>
      <w:r w:rsidRPr="002B04C3">
        <w:rPr>
          <w:lang w:eastAsia="zh-CN"/>
        </w:rPr>
        <w:t>9.3.1</w:t>
      </w:r>
      <w:r w:rsidRPr="002B04C3">
        <w:rPr>
          <w:lang w:eastAsia="zh-CN"/>
        </w:rPr>
        <w:t>和</w:t>
      </w:r>
      <w:r w:rsidRPr="002B04C3">
        <w:rPr>
          <w:lang w:eastAsia="zh-CN"/>
        </w:rPr>
        <w:t>9.3.3</w:t>
      </w:r>
      <w:r w:rsidRPr="002B04C3">
        <w:rPr>
          <w:lang w:eastAsia="zh-CN"/>
        </w:rPr>
        <w:t>）。</w:t>
      </w:r>
    </w:p>
    <w:p w14:paraId="1F6E0F9B" w14:textId="77777777" w:rsidR="00996F2E" w:rsidRPr="002B04C3" w:rsidRDefault="00E603A9" w:rsidP="004C6E28">
      <w:pPr>
        <w:pStyle w:val="Sourcetext"/>
        <w:rPr>
          <w:lang w:eastAsia="zh-CN"/>
        </w:rPr>
      </w:pPr>
      <w:r w:rsidRPr="002B04C3">
        <w:rPr>
          <w:lang w:eastAsia="zh-CN"/>
        </w:rPr>
        <w:t>注</w:t>
      </w:r>
      <w:r w:rsidRPr="002B04C3">
        <w:rPr>
          <w:lang w:eastAsia="zh-CN"/>
        </w:rPr>
        <w:t xml:space="preserve">6 – </w:t>
      </w:r>
      <w:r w:rsidRPr="002B04C3">
        <w:rPr>
          <w:lang w:eastAsia="zh-CN"/>
        </w:rPr>
        <w:t>主任的请求：主任请各成员国就是否批准建议书向他做出答复（</w:t>
      </w:r>
      <w:r w:rsidRPr="002B04C3">
        <w:rPr>
          <w:lang w:eastAsia="zh-CN"/>
        </w:rPr>
        <w:t>9.4.1</w:t>
      </w:r>
      <w:r w:rsidRPr="002B04C3">
        <w:rPr>
          <w:lang w:eastAsia="zh-CN"/>
        </w:rPr>
        <w:t>和</w:t>
      </w:r>
      <w:r w:rsidRPr="002B04C3">
        <w:rPr>
          <w:lang w:eastAsia="zh-CN"/>
        </w:rPr>
        <w:t>9.4.2</w:t>
      </w:r>
      <w:r w:rsidRPr="002B04C3">
        <w:rPr>
          <w:lang w:eastAsia="zh-CN"/>
        </w:rPr>
        <w:t>）。这一请求须含有摘要和最终案文的引证。</w:t>
      </w:r>
    </w:p>
    <w:p w14:paraId="5C596B7F" w14:textId="77777777" w:rsidR="00996F2E" w:rsidRPr="002B04C3" w:rsidRDefault="00E603A9" w:rsidP="004C6E28">
      <w:pPr>
        <w:pStyle w:val="Sourcetext"/>
        <w:rPr>
          <w:lang w:eastAsia="zh-CN"/>
        </w:rPr>
      </w:pPr>
      <w:r w:rsidRPr="002B04C3">
        <w:rPr>
          <w:lang w:eastAsia="zh-CN"/>
        </w:rPr>
        <w:t>注</w:t>
      </w:r>
      <w:r w:rsidRPr="002B04C3">
        <w:rPr>
          <w:lang w:eastAsia="zh-CN"/>
        </w:rPr>
        <w:t xml:space="preserve">7 – </w:t>
      </w:r>
      <w:r w:rsidRPr="002B04C3">
        <w:rPr>
          <w:lang w:eastAsia="zh-CN"/>
        </w:rPr>
        <w:t>分发的案文：建议书草案的案文须以各种正式语文至少在所宣布会议的一个月之前分发（</w:t>
      </w:r>
      <w:r w:rsidRPr="002B04C3">
        <w:rPr>
          <w:lang w:eastAsia="zh-CN"/>
        </w:rPr>
        <w:t>9.3.5</w:t>
      </w:r>
      <w:r w:rsidRPr="002B04C3">
        <w:rPr>
          <w:lang w:eastAsia="zh-CN"/>
        </w:rPr>
        <w:t>）。</w:t>
      </w:r>
    </w:p>
    <w:p w14:paraId="6D7DDE32" w14:textId="77777777" w:rsidR="00996F2E" w:rsidRPr="002B04C3" w:rsidRDefault="00E603A9" w:rsidP="004C6E28">
      <w:pPr>
        <w:pStyle w:val="Sourcetext"/>
        <w:rPr>
          <w:lang w:eastAsia="zh-CN"/>
        </w:rPr>
      </w:pPr>
      <w:r w:rsidRPr="002B04C3">
        <w:rPr>
          <w:lang w:eastAsia="zh-CN"/>
        </w:rPr>
        <w:t>注</w:t>
      </w:r>
      <w:r w:rsidRPr="002B04C3">
        <w:rPr>
          <w:lang w:eastAsia="zh-CN"/>
        </w:rPr>
        <w:t xml:space="preserve">8 – </w:t>
      </w:r>
      <w:r w:rsidRPr="002B04C3">
        <w:rPr>
          <w:lang w:eastAsia="zh-CN"/>
        </w:rPr>
        <w:t>成员国答复的截止日期：如果在意见征询期内有</w:t>
      </w:r>
      <w:r w:rsidRPr="002B04C3">
        <w:rPr>
          <w:lang w:eastAsia="zh-CN"/>
        </w:rPr>
        <w:t>70%</w:t>
      </w:r>
      <w:r w:rsidRPr="002B04C3">
        <w:rPr>
          <w:lang w:eastAsia="zh-CN"/>
        </w:rPr>
        <w:t>的答复表示支持，则建议须被接受（</w:t>
      </w:r>
      <w:r w:rsidRPr="002B04C3">
        <w:rPr>
          <w:lang w:eastAsia="zh-CN"/>
        </w:rPr>
        <w:t>9.4.1</w:t>
      </w:r>
      <w:r w:rsidRPr="002B04C3">
        <w:rPr>
          <w:lang w:eastAsia="zh-CN"/>
        </w:rPr>
        <w:t>、</w:t>
      </w:r>
      <w:r w:rsidRPr="002B04C3">
        <w:rPr>
          <w:lang w:eastAsia="zh-CN"/>
        </w:rPr>
        <w:t>9.4.5</w:t>
      </w:r>
      <w:r w:rsidRPr="002B04C3">
        <w:rPr>
          <w:lang w:eastAsia="zh-CN"/>
        </w:rPr>
        <w:t>和</w:t>
      </w:r>
      <w:r w:rsidRPr="002B04C3">
        <w:rPr>
          <w:lang w:eastAsia="zh-CN"/>
        </w:rPr>
        <w:t>9.4.7</w:t>
      </w:r>
      <w:r w:rsidRPr="002B04C3">
        <w:rPr>
          <w:lang w:eastAsia="zh-CN"/>
        </w:rPr>
        <w:t>）。</w:t>
      </w:r>
    </w:p>
    <w:p w14:paraId="10C2160F" w14:textId="77777777" w:rsidR="00996F2E" w:rsidRPr="002B04C3" w:rsidRDefault="00E603A9" w:rsidP="004C6E28">
      <w:pPr>
        <w:pStyle w:val="Sourcetext"/>
        <w:rPr>
          <w:lang w:eastAsia="zh-CN"/>
        </w:rPr>
      </w:pPr>
      <w:r w:rsidRPr="002B04C3">
        <w:rPr>
          <w:lang w:eastAsia="zh-CN"/>
        </w:rPr>
        <w:t>注</w:t>
      </w:r>
      <w:r w:rsidRPr="002B04C3">
        <w:rPr>
          <w:lang w:eastAsia="zh-CN"/>
        </w:rPr>
        <w:t xml:space="preserve">9 – </w:t>
      </w:r>
      <w:r w:rsidRPr="002B04C3">
        <w:rPr>
          <w:lang w:eastAsia="zh-CN"/>
        </w:rPr>
        <w:t>研究组决定：讨论之后，研究组就适用批准程序达成无反对意见的一致（</w:t>
      </w:r>
      <w:r w:rsidRPr="002B04C3">
        <w:rPr>
          <w:lang w:eastAsia="zh-CN"/>
        </w:rPr>
        <w:t>9.5.3</w:t>
      </w:r>
      <w:r w:rsidRPr="002B04C3">
        <w:rPr>
          <w:lang w:eastAsia="zh-CN"/>
        </w:rPr>
        <w:t>和</w:t>
      </w:r>
      <w:r w:rsidRPr="002B04C3">
        <w:rPr>
          <w:lang w:eastAsia="zh-CN"/>
        </w:rPr>
        <w:t>9.5.2</w:t>
      </w:r>
      <w:r w:rsidRPr="002B04C3">
        <w:rPr>
          <w:lang w:eastAsia="zh-CN"/>
        </w:rPr>
        <w:t>）。代表团可表示一定程度的保留（</w:t>
      </w:r>
      <w:r w:rsidRPr="002B04C3">
        <w:rPr>
          <w:lang w:eastAsia="zh-CN"/>
        </w:rPr>
        <w:t>9.5.4</w:t>
      </w:r>
      <w:r w:rsidRPr="002B04C3">
        <w:rPr>
          <w:lang w:eastAsia="zh-CN"/>
        </w:rPr>
        <w:t>），可要求更多的时间考虑其立场（</w:t>
      </w:r>
      <w:r w:rsidRPr="002B04C3">
        <w:rPr>
          <w:lang w:eastAsia="zh-CN"/>
        </w:rPr>
        <w:t>9.5.5</w:t>
      </w:r>
      <w:r w:rsidRPr="002B04C3">
        <w:rPr>
          <w:lang w:eastAsia="zh-CN"/>
        </w:rPr>
        <w:t>），或可对决定弃权（</w:t>
      </w:r>
      <w:r w:rsidRPr="002B04C3">
        <w:rPr>
          <w:lang w:eastAsia="zh-CN"/>
        </w:rPr>
        <w:t>9.5.6</w:t>
      </w:r>
      <w:r w:rsidRPr="002B04C3">
        <w:rPr>
          <w:lang w:eastAsia="zh-CN"/>
        </w:rPr>
        <w:t>）。</w:t>
      </w:r>
    </w:p>
    <w:p w14:paraId="00D4F487" w14:textId="77777777" w:rsidR="00996F2E" w:rsidRPr="002B04C3" w:rsidRDefault="00E603A9" w:rsidP="004C6E28">
      <w:pPr>
        <w:pStyle w:val="Sourcetext"/>
        <w:rPr>
          <w:lang w:eastAsia="zh-CN"/>
        </w:rPr>
      </w:pPr>
      <w:r w:rsidRPr="002B04C3">
        <w:rPr>
          <w:lang w:eastAsia="zh-CN"/>
        </w:rPr>
        <w:t>注</w:t>
      </w:r>
      <w:r w:rsidRPr="002B04C3">
        <w:rPr>
          <w:lang w:eastAsia="zh-CN"/>
        </w:rPr>
        <w:t xml:space="preserve">10 – </w:t>
      </w:r>
      <w:r w:rsidRPr="002B04C3">
        <w:rPr>
          <w:lang w:eastAsia="zh-CN"/>
        </w:rPr>
        <w:t>主任的通知：主任通知建议书草案是否被批准（</w:t>
      </w:r>
      <w:r w:rsidRPr="002B04C3">
        <w:rPr>
          <w:lang w:eastAsia="zh-CN"/>
        </w:rPr>
        <w:t>9.6.1</w:t>
      </w:r>
      <w:r w:rsidRPr="002B04C3">
        <w:rPr>
          <w:lang w:eastAsia="zh-CN"/>
        </w:rPr>
        <w:t>）。</w:t>
      </w:r>
    </w:p>
    <w:p w14:paraId="04B57F91" w14:textId="77777777" w:rsidR="00996F2E" w:rsidRPr="002B04C3" w:rsidRDefault="00E603A9" w:rsidP="00536343">
      <w:pPr>
        <w:pStyle w:val="Figuretitle"/>
        <w:rPr>
          <w:lang w:eastAsia="zh-CN"/>
        </w:rPr>
      </w:pPr>
      <w:r w:rsidRPr="002B04C3">
        <w:rPr>
          <w:rFonts w:hint="eastAsia"/>
          <w:lang w:eastAsia="zh-CN"/>
        </w:rPr>
        <w:t>图</w:t>
      </w:r>
      <w:r w:rsidRPr="002B04C3">
        <w:rPr>
          <w:lang w:eastAsia="zh-CN"/>
        </w:rPr>
        <w:t xml:space="preserve">9.1 – </w:t>
      </w:r>
      <w:r w:rsidRPr="002B04C3">
        <w:rPr>
          <w:rFonts w:hint="eastAsia"/>
          <w:lang w:eastAsia="zh-CN"/>
        </w:rPr>
        <w:t>使用</w:t>
      </w:r>
      <w:r w:rsidRPr="002B04C3">
        <w:rPr>
          <w:rFonts w:hint="eastAsia"/>
          <w:lang w:eastAsia="zh-CN"/>
        </w:rPr>
        <w:t>TAP</w:t>
      </w:r>
      <w:r w:rsidRPr="002B04C3">
        <w:rPr>
          <w:rFonts w:hint="eastAsia"/>
          <w:lang w:eastAsia="zh-CN"/>
        </w:rPr>
        <w:t>批准新的和经修订的建议书</w:t>
      </w:r>
      <w:r w:rsidRPr="002B04C3">
        <w:rPr>
          <w:rFonts w:hint="eastAsia"/>
          <w:lang w:eastAsia="zh-CN"/>
        </w:rPr>
        <w:t xml:space="preserve"> </w:t>
      </w:r>
      <w:r w:rsidRPr="002B04C3">
        <w:rPr>
          <w:lang w:eastAsia="zh-CN"/>
        </w:rPr>
        <w:t>–</w:t>
      </w:r>
      <w:r w:rsidRPr="002B04C3">
        <w:rPr>
          <w:rFonts w:hint="eastAsia"/>
          <w:lang w:eastAsia="zh-CN"/>
        </w:rPr>
        <w:t xml:space="preserve"> </w:t>
      </w:r>
      <w:r w:rsidRPr="002B04C3">
        <w:rPr>
          <w:rFonts w:hint="eastAsia"/>
          <w:lang w:eastAsia="zh-CN"/>
        </w:rPr>
        <w:t>流程</w:t>
      </w:r>
    </w:p>
    <w:p w14:paraId="69974513" w14:textId="77777777" w:rsidR="001A5E70" w:rsidRDefault="001A5E70">
      <w:pPr>
        <w:tabs>
          <w:tab w:val="clear" w:pos="1134"/>
          <w:tab w:val="clear" w:pos="1701"/>
          <w:tab w:val="clear" w:pos="2495"/>
        </w:tabs>
        <w:overflowPunct/>
        <w:autoSpaceDE/>
        <w:autoSpaceDN/>
        <w:adjustRightInd/>
        <w:spacing w:before="0"/>
        <w:textAlignment w:val="auto"/>
        <w:rPr>
          <w:caps/>
          <w:sz w:val="28"/>
          <w:lang w:eastAsia="zh-CN"/>
        </w:rPr>
      </w:pPr>
      <w:r>
        <w:rPr>
          <w:lang w:eastAsia="zh-CN"/>
        </w:rPr>
        <w:br w:type="page"/>
      </w:r>
    </w:p>
    <w:p w14:paraId="41EB8AB6" w14:textId="7419370C" w:rsidR="00996F2E" w:rsidRPr="002B04C3" w:rsidRDefault="00E603A9" w:rsidP="00F81018">
      <w:pPr>
        <w:pStyle w:val="AppendixNo"/>
        <w:rPr>
          <w:lang w:eastAsia="zh-CN"/>
        </w:rPr>
      </w:pPr>
      <w:r w:rsidRPr="002B04C3">
        <w:rPr>
          <w:rFonts w:hint="eastAsia"/>
          <w:lang w:eastAsia="zh-CN"/>
        </w:rPr>
        <w:lastRenderedPageBreak/>
        <w:t>（第</w:t>
      </w:r>
      <w:r w:rsidRPr="002B04C3">
        <w:rPr>
          <w:lang w:eastAsia="zh-CN"/>
        </w:rPr>
        <w:t>1</w:t>
      </w:r>
      <w:r w:rsidRPr="002B04C3">
        <w:rPr>
          <w:rFonts w:hint="eastAsia"/>
          <w:lang w:eastAsia="zh-CN"/>
        </w:rPr>
        <w:t>号决议（</w:t>
      </w:r>
      <w:del w:id="648" w:author="LING-C(CM)" w:date="2024-10-07T15:26:00Z">
        <w:r w:rsidRPr="002B04C3" w:rsidDel="001A5E70">
          <w:rPr>
            <w:rFonts w:hint="eastAsia"/>
            <w:lang w:eastAsia="zh-CN"/>
          </w:rPr>
          <w:delText>2022</w:delText>
        </w:r>
        <w:r w:rsidRPr="002B04C3" w:rsidDel="001A5E70">
          <w:rPr>
            <w:rFonts w:hint="eastAsia"/>
            <w:lang w:eastAsia="zh-CN"/>
          </w:rPr>
          <w:delText>年，日内瓦</w:delText>
        </w:r>
      </w:del>
      <w:ins w:id="649" w:author="LING-C(CM)" w:date="2024-10-07T15:26:00Z">
        <w:r w:rsidR="001A5E70">
          <w:rPr>
            <w:rFonts w:hint="eastAsia"/>
            <w:lang w:eastAsia="zh-CN"/>
          </w:rPr>
          <w:t>2024</w:t>
        </w:r>
        <w:r w:rsidR="001A5E70">
          <w:rPr>
            <w:rFonts w:hint="eastAsia"/>
            <w:lang w:eastAsia="zh-CN"/>
          </w:rPr>
          <w:t>年，新德里</w:t>
        </w:r>
      </w:ins>
      <w:r w:rsidRPr="002B04C3">
        <w:rPr>
          <w:lang w:eastAsia="zh-CN"/>
        </w:rPr>
        <w:t>，修订版）</w:t>
      </w:r>
      <w:r w:rsidRPr="002B04C3">
        <w:rPr>
          <w:rFonts w:hint="eastAsia"/>
          <w:lang w:eastAsia="zh-CN"/>
        </w:rPr>
        <w:t>）</w:t>
      </w:r>
      <w:r w:rsidRPr="002B04C3">
        <w:rPr>
          <w:lang w:eastAsia="zh-CN"/>
        </w:rPr>
        <w:br/>
      </w:r>
      <w:r w:rsidRPr="002B04C3">
        <w:rPr>
          <w:rFonts w:hint="eastAsia"/>
          <w:lang w:eastAsia="zh-CN"/>
        </w:rPr>
        <w:t>附录一</w:t>
      </w:r>
    </w:p>
    <w:p w14:paraId="04352D76" w14:textId="77777777" w:rsidR="00996F2E" w:rsidRPr="002B04C3" w:rsidRDefault="00E603A9" w:rsidP="00F81018">
      <w:pPr>
        <w:pStyle w:val="Appendixtitle"/>
        <w:rPr>
          <w:lang w:eastAsia="zh-CN"/>
        </w:rPr>
      </w:pPr>
      <w:r w:rsidRPr="002B04C3">
        <w:rPr>
          <w:rFonts w:hint="eastAsia"/>
          <w:lang w:eastAsia="zh-CN"/>
        </w:rPr>
        <w:t>关于提交课题的信息</w:t>
      </w:r>
    </w:p>
    <w:p w14:paraId="071DCB15" w14:textId="77777777" w:rsidR="00996F2E" w:rsidRPr="00BD3D12" w:rsidRDefault="00E603A9" w:rsidP="00F81018">
      <w:pPr>
        <w:pStyle w:val="enumlev1"/>
        <w:spacing w:before="280"/>
        <w:rPr>
          <w:lang w:eastAsia="zh-CN"/>
        </w:rPr>
      </w:pPr>
      <w:r w:rsidRPr="00BD3D12">
        <w:rPr>
          <w:lang w:eastAsia="zh-CN"/>
        </w:rPr>
        <w:t>•</w:t>
      </w:r>
      <w:r w:rsidRPr="00BD3D12">
        <w:rPr>
          <w:rFonts w:hint="eastAsia"/>
          <w:lang w:eastAsia="zh-CN"/>
        </w:rPr>
        <w:tab/>
      </w:r>
      <w:r w:rsidRPr="002B04C3">
        <w:rPr>
          <w:rFonts w:hint="eastAsia"/>
          <w:lang w:eastAsia="zh-CN"/>
        </w:rPr>
        <w:t>来源</w:t>
      </w:r>
    </w:p>
    <w:p w14:paraId="1D04957C" w14:textId="77777777" w:rsidR="00996F2E" w:rsidRPr="00BD3D12" w:rsidRDefault="00E603A9" w:rsidP="00F81018">
      <w:pPr>
        <w:pStyle w:val="enumlev1"/>
        <w:rPr>
          <w:lang w:eastAsia="zh-CN"/>
        </w:rPr>
      </w:pPr>
      <w:r w:rsidRPr="00BD3D12">
        <w:rPr>
          <w:lang w:eastAsia="zh-CN"/>
        </w:rPr>
        <w:t>•</w:t>
      </w:r>
      <w:r w:rsidRPr="00BD3D12">
        <w:rPr>
          <w:rFonts w:hint="eastAsia"/>
          <w:lang w:eastAsia="zh-CN"/>
        </w:rPr>
        <w:tab/>
      </w:r>
      <w:r w:rsidRPr="002B04C3">
        <w:rPr>
          <w:rFonts w:hint="eastAsia"/>
          <w:lang w:eastAsia="zh-CN"/>
        </w:rPr>
        <w:t>短题目</w:t>
      </w:r>
    </w:p>
    <w:p w14:paraId="53E77A02" w14:textId="28C6360D" w:rsidR="00996F2E" w:rsidRPr="00BD3D12" w:rsidRDefault="00E603A9" w:rsidP="00F81018">
      <w:pPr>
        <w:pStyle w:val="enumlev1"/>
        <w:rPr>
          <w:lang w:eastAsia="zh-CN"/>
        </w:rPr>
      </w:pPr>
      <w:r w:rsidRPr="00BD3D12">
        <w:rPr>
          <w:lang w:eastAsia="zh-CN"/>
        </w:rPr>
        <w:t>•</w:t>
      </w:r>
      <w:r w:rsidRPr="00BD3D12">
        <w:rPr>
          <w:rFonts w:hint="eastAsia"/>
          <w:lang w:eastAsia="zh-CN"/>
        </w:rPr>
        <w:tab/>
      </w:r>
      <w:r w:rsidRPr="002B04C3">
        <w:rPr>
          <w:rFonts w:hint="eastAsia"/>
          <w:lang w:eastAsia="zh-CN"/>
        </w:rPr>
        <w:t>课题或提议的类型</w:t>
      </w:r>
      <w:del w:id="650" w:author="LING-C(CM)" w:date="2024-10-07T15:27:00Z">
        <w:r w:rsidDel="001A5E70">
          <w:rPr>
            <w:rStyle w:val="FootnoteReference"/>
            <w:lang w:eastAsia="zh-CN"/>
          </w:rPr>
          <w:footnoteReference w:customMarkFollows="1" w:id="11"/>
          <w:delText>7</w:delText>
        </w:r>
      </w:del>
      <w:ins w:id="653" w:author="LING-C(CM)" w:date="2024-10-07T15:27:00Z">
        <w:r w:rsidR="001A5E70">
          <w:rPr>
            <w:rStyle w:val="FootnoteReference"/>
            <w:lang w:eastAsia="zh-CN"/>
          </w:rPr>
          <w:footnoteReference w:customMarkFollows="1" w:id="12"/>
          <w:t>8</w:t>
        </w:r>
      </w:ins>
    </w:p>
    <w:p w14:paraId="72406EE6" w14:textId="77777777" w:rsidR="00996F2E" w:rsidRPr="00BD3D12" w:rsidRDefault="00E603A9" w:rsidP="00F81018">
      <w:pPr>
        <w:pStyle w:val="enumlev1"/>
        <w:rPr>
          <w:lang w:eastAsia="zh-CN"/>
        </w:rPr>
      </w:pPr>
      <w:r w:rsidRPr="00BD3D12">
        <w:rPr>
          <w:lang w:eastAsia="zh-CN"/>
        </w:rPr>
        <w:t>•</w:t>
      </w:r>
      <w:r w:rsidRPr="00BD3D12">
        <w:rPr>
          <w:lang w:eastAsia="zh-CN"/>
        </w:rPr>
        <w:tab/>
      </w:r>
      <w:r w:rsidRPr="002B04C3">
        <w:rPr>
          <w:rFonts w:hint="eastAsia"/>
          <w:lang w:eastAsia="zh-CN"/>
        </w:rPr>
        <w:t>提出课题或提议的理由或相关经验</w:t>
      </w:r>
      <w:r w:rsidRPr="00BD3D12">
        <w:rPr>
          <w:rFonts w:hint="eastAsia"/>
          <w:lang w:eastAsia="zh-CN"/>
        </w:rPr>
        <w:t>，</w:t>
      </w:r>
      <w:r w:rsidRPr="002B04C3">
        <w:rPr>
          <w:rFonts w:hint="eastAsia"/>
          <w:lang w:eastAsia="zh-CN"/>
        </w:rPr>
        <w:t>同时考虑到国际电联《公约》第</w:t>
      </w:r>
      <w:r w:rsidRPr="00BD3D12">
        <w:rPr>
          <w:lang w:eastAsia="zh-CN"/>
        </w:rPr>
        <w:t>196</w:t>
      </w:r>
      <w:r w:rsidRPr="002B04C3">
        <w:rPr>
          <w:rFonts w:hint="eastAsia"/>
          <w:lang w:eastAsia="zh-CN"/>
        </w:rPr>
        <w:t>款</w:t>
      </w:r>
    </w:p>
    <w:p w14:paraId="2CEB5508" w14:textId="77777777" w:rsidR="00996F2E" w:rsidRPr="00BD3D12" w:rsidRDefault="00E603A9" w:rsidP="00F81018">
      <w:pPr>
        <w:pStyle w:val="enumlev1"/>
        <w:rPr>
          <w:lang w:eastAsia="zh-CN"/>
        </w:rPr>
      </w:pPr>
      <w:r w:rsidRPr="00BD3D12">
        <w:rPr>
          <w:lang w:eastAsia="zh-CN"/>
        </w:rPr>
        <w:t>•</w:t>
      </w:r>
      <w:r w:rsidRPr="00BD3D12">
        <w:rPr>
          <w:rFonts w:hint="eastAsia"/>
          <w:lang w:eastAsia="zh-CN"/>
        </w:rPr>
        <w:tab/>
      </w:r>
      <w:r w:rsidRPr="002B04C3">
        <w:rPr>
          <w:rFonts w:hint="eastAsia"/>
          <w:lang w:eastAsia="zh-CN"/>
        </w:rPr>
        <w:t>课题或提议的案文草案</w:t>
      </w:r>
    </w:p>
    <w:p w14:paraId="5B29E7E6" w14:textId="77777777" w:rsidR="00996F2E" w:rsidRPr="00BD3D12" w:rsidRDefault="00E603A9" w:rsidP="00F81018">
      <w:pPr>
        <w:pStyle w:val="enumlev1"/>
        <w:rPr>
          <w:lang w:eastAsia="zh-CN"/>
        </w:rPr>
      </w:pPr>
      <w:r w:rsidRPr="00BD3D12">
        <w:rPr>
          <w:lang w:eastAsia="zh-CN"/>
        </w:rPr>
        <w:t>•</w:t>
      </w:r>
      <w:r w:rsidRPr="00BD3D12">
        <w:rPr>
          <w:rFonts w:hint="eastAsia"/>
          <w:lang w:eastAsia="zh-CN"/>
        </w:rPr>
        <w:tab/>
      </w:r>
      <w:r w:rsidRPr="002B04C3">
        <w:rPr>
          <w:rFonts w:hint="eastAsia"/>
          <w:lang w:eastAsia="zh-CN"/>
        </w:rPr>
        <w:t>具体说明工作目标及预计完成工作的时间范围</w:t>
      </w:r>
    </w:p>
    <w:p w14:paraId="71B25425" w14:textId="77777777" w:rsidR="00996F2E" w:rsidRPr="00BD3D12" w:rsidRDefault="00E603A9" w:rsidP="00F81018">
      <w:pPr>
        <w:pStyle w:val="enumlev1"/>
        <w:rPr>
          <w:lang w:eastAsia="zh-CN"/>
        </w:rPr>
      </w:pPr>
      <w:r w:rsidRPr="00BD3D12">
        <w:rPr>
          <w:lang w:eastAsia="zh-CN"/>
        </w:rPr>
        <w:t>•</w:t>
      </w:r>
      <w:r w:rsidRPr="00BD3D12">
        <w:rPr>
          <w:rFonts w:hint="eastAsia"/>
          <w:lang w:eastAsia="zh-CN"/>
        </w:rPr>
        <w:tab/>
      </w:r>
      <w:r w:rsidRPr="002B04C3">
        <w:rPr>
          <w:rFonts w:hint="eastAsia"/>
          <w:lang w:eastAsia="zh-CN"/>
        </w:rPr>
        <w:t>此研究活动与以下内容的关系</w:t>
      </w:r>
      <w:r w:rsidRPr="00BD3D12">
        <w:rPr>
          <w:rFonts w:hint="eastAsia"/>
          <w:lang w:eastAsia="zh-CN"/>
        </w:rPr>
        <w:t>：</w:t>
      </w:r>
    </w:p>
    <w:p w14:paraId="6152F75E" w14:textId="77777777" w:rsidR="00996F2E" w:rsidRPr="00BD3D12" w:rsidRDefault="00E603A9" w:rsidP="00F81018">
      <w:pPr>
        <w:pStyle w:val="enumlev2"/>
        <w:rPr>
          <w:lang w:eastAsia="zh-CN"/>
        </w:rPr>
      </w:pPr>
      <w:r w:rsidRPr="00BD3D12">
        <w:rPr>
          <w:lang w:eastAsia="zh-CN"/>
        </w:rPr>
        <w:t>–</w:t>
      </w:r>
      <w:r w:rsidRPr="00BD3D12">
        <w:rPr>
          <w:rFonts w:hint="eastAsia"/>
          <w:lang w:eastAsia="zh-CN"/>
        </w:rPr>
        <w:tab/>
      </w:r>
      <w:r w:rsidRPr="002B04C3">
        <w:rPr>
          <w:rFonts w:hint="eastAsia"/>
          <w:lang w:eastAsia="zh-CN"/>
        </w:rPr>
        <w:t>建议书</w:t>
      </w:r>
    </w:p>
    <w:p w14:paraId="46E8A897" w14:textId="77777777" w:rsidR="00996F2E" w:rsidRPr="00BD3D12" w:rsidRDefault="00E603A9" w:rsidP="00F81018">
      <w:pPr>
        <w:pStyle w:val="enumlev2"/>
        <w:rPr>
          <w:lang w:eastAsia="zh-CN"/>
        </w:rPr>
      </w:pPr>
      <w:r w:rsidRPr="00BD3D12">
        <w:rPr>
          <w:lang w:eastAsia="zh-CN"/>
        </w:rPr>
        <w:t>–</w:t>
      </w:r>
      <w:r w:rsidRPr="00BD3D12">
        <w:rPr>
          <w:rFonts w:hint="eastAsia"/>
          <w:lang w:eastAsia="zh-CN"/>
        </w:rPr>
        <w:tab/>
      </w:r>
      <w:r w:rsidRPr="002B04C3">
        <w:rPr>
          <w:rFonts w:hint="eastAsia"/>
          <w:lang w:eastAsia="zh-CN"/>
        </w:rPr>
        <w:t>课题</w:t>
      </w:r>
    </w:p>
    <w:p w14:paraId="669881B8" w14:textId="77777777" w:rsidR="00996F2E" w:rsidRPr="00BD3D12" w:rsidRDefault="00E603A9" w:rsidP="00F81018">
      <w:pPr>
        <w:pStyle w:val="enumlev2"/>
        <w:rPr>
          <w:lang w:eastAsia="zh-CN"/>
        </w:rPr>
      </w:pPr>
      <w:r w:rsidRPr="00BD3D12">
        <w:rPr>
          <w:lang w:eastAsia="zh-CN"/>
        </w:rPr>
        <w:t>–</w:t>
      </w:r>
      <w:r w:rsidRPr="00BD3D12">
        <w:rPr>
          <w:rFonts w:hint="eastAsia"/>
          <w:lang w:eastAsia="zh-CN"/>
        </w:rPr>
        <w:tab/>
      </w:r>
      <w:r w:rsidRPr="002B04C3">
        <w:rPr>
          <w:rFonts w:hint="eastAsia"/>
          <w:lang w:eastAsia="zh-CN"/>
        </w:rPr>
        <w:t>研究组</w:t>
      </w:r>
    </w:p>
    <w:p w14:paraId="03B55A05" w14:textId="77777777" w:rsidR="00996F2E" w:rsidRPr="00BD3D12" w:rsidRDefault="00E603A9" w:rsidP="00F81018">
      <w:pPr>
        <w:pStyle w:val="enumlev2"/>
        <w:rPr>
          <w:lang w:eastAsia="zh-CN"/>
        </w:rPr>
      </w:pPr>
      <w:r w:rsidRPr="00BD3D12">
        <w:rPr>
          <w:lang w:eastAsia="zh-CN"/>
        </w:rPr>
        <w:t>–</w:t>
      </w:r>
      <w:r w:rsidRPr="00BD3D12">
        <w:rPr>
          <w:rFonts w:hint="eastAsia"/>
          <w:lang w:eastAsia="zh-CN"/>
        </w:rPr>
        <w:tab/>
      </w:r>
      <w:r w:rsidRPr="002B04C3">
        <w:rPr>
          <w:rFonts w:hint="eastAsia"/>
          <w:lang w:eastAsia="zh-CN"/>
        </w:rPr>
        <w:t>相关标准化组织</w:t>
      </w:r>
    </w:p>
    <w:p w14:paraId="5F4B340D" w14:textId="77777777" w:rsidR="00996F2E" w:rsidRPr="00BD3D12" w:rsidRDefault="00E603A9" w:rsidP="00F81018">
      <w:pPr>
        <w:ind w:firstLineChars="200" w:firstLine="480"/>
        <w:rPr>
          <w:lang w:eastAsia="zh-CN"/>
        </w:rPr>
      </w:pPr>
      <w:r w:rsidRPr="00BD3D12">
        <w:rPr>
          <w:rFonts w:hint="eastAsia"/>
          <w:lang w:eastAsia="zh-CN"/>
        </w:rPr>
        <w:t>ITU-T</w:t>
      </w:r>
      <w:r w:rsidRPr="002B04C3">
        <w:rPr>
          <w:rFonts w:hint="eastAsia"/>
          <w:lang w:eastAsia="zh-CN"/>
        </w:rPr>
        <w:t>网站上提供了有关起草课题案文的导则。</w:t>
      </w:r>
    </w:p>
    <w:p w14:paraId="6318C670" w14:textId="26EEFF1E" w:rsidR="00996F2E" w:rsidRPr="002B04C3" w:rsidRDefault="00E603A9" w:rsidP="00F81018">
      <w:pPr>
        <w:pStyle w:val="AppendixNo"/>
        <w:rPr>
          <w:lang w:eastAsia="zh-CN"/>
        </w:rPr>
      </w:pPr>
      <w:r w:rsidRPr="002B04C3">
        <w:rPr>
          <w:rFonts w:hint="eastAsia"/>
          <w:lang w:eastAsia="zh-CN"/>
        </w:rPr>
        <w:t>（第</w:t>
      </w:r>
      <w:r w:rsidRPr="002B04C3">
        <w:rPr>
          <w:lang w:eastAsia="zh-CN"/>
        </w:rPr>
        <w:t>1</w:t>
      </w:r>
      <w:r w:rsidRPr="002B04C3">
        <w:rPr>
          <w:rFonts w:hint="eastAsia"/>
          <w:lang w:eastAsia="zh-CN"/>
        </w:rPr>
        <w:t>号决议（</w:t>
      </w:r>
      <w:del w:id="659" w:author="LING-C(CM)" w:date="2024-10-07T15:27:00Z">
        <w:r w:rsidRPr="002B04C3" w:rsidDel="001A5E70">
          <w:rPr>
            <w:rFonts w:hint="eastAsia"/>
            <w:lang w:eastAsia="zh-CN"/>
          </w:rPr>
          <w:delText>2022</w:delText>
        </w:r>
        <w:r w:rsidRPr="002B04C3" w:rsidDel="001A5E70">
          <w:rPr>
            <w:rFonts w:hint="eastAsia"/>
            <w:lang w:eastAsia="zh-CN"/>
          </w:rPr>
          <w:delText>年，日内瓦</w:delText>
        </w:r>
      </w:del>
      <w:ins w:id="660" w:author="LING-C(CM)" w:date="2024-10-07T15:27:00Z">
        <w:r w:rsidR="001A5E70">
          <w:rPr>
            <w:rFonts w:hint="eastAsia"/>
            <w:lang w:eastAsia="zh-CN"/>
          </w:rPr>
          <w:t>2024</w:t>
        </w:r>
        <w:r w:rsidR="001A5E70">
          <w:rPr>
            <w:rFonts w:hint="eastAsia"/>
            <w:lang w:eastAsia="zh-CN"/>
          </w:rPr>
          <w:t>年，新德里</w:t>
        </w:r>
      </w:ins>
      <w:r w:rsidRPr="002B04C3">
        <w:rPr>
          <w:lang w:eastAsia="zh-CN"/>
        </w:rPr>
        <w:t>，修订版）</w:t>
      </w:r>
      <w:r w:rsidRPr="002B04C3">
        <w:rPr>
          <w:rFonts w:hint="eastAsia"/>
          <w:lang w:eastAsia="zh-CN"/>
        </w:rPr>
        <w:t>）</w:t>
      </w:r>
      <w:r w:rsidRPr="002B04C3">
        <w:rPr>
          <w:lang w:eastAsia="zh-CN"/>
        </w:rPr>
        <w:br/>
      </w:r>
      <w:r w:rsidRPr="002B04C3">
        <w:rPr>
          <w:rFonts w:hint="eastAsia"/>
          <w:lang w:eastAsia="zh-CN"/>
        </w:rPr>
        <w:t>附录二</w:t>
      </w:r>
    </w:p>
    <w:p w14:paraId="4881B039" w14:textId="77777777" w:rsidR="00996F2E" w:rsidRPr="002B04C3" w:rsidRDefault="00E603A9" w:rsidP="00F81018">
      <w:pPr>
        <w:pStyle w:val="Appendixtitle"/>
        <w:rPr>
          <w:lang w:eastAsia="zh-CN"/>
        </w:rPr>
      </w:pPr>
      <w:r w:rsidRPr="002B04C3">
        <w:rPr>
          <w:rFonts w:hint="eastAsia"/>
          <w:lang w:eastAsia="zh-CN"/>
        </w:rPr>
        <w:t>通函中所含注解的推荐案文</w:t>
      </w:r>
    </w:p>
    <w:p w14:paraId="32524603" w14:textId="77777777" w:rsidR="00996F2E" w:rsidRPr="002B04C3" w:rsidRDefault="00E603A9" w:rsidP="004E47CA">
      <w:pPr>
        <w:pStyle w:val="Normalaftertitle0"/>
        <w:ind w:firstLineChars="200" w:firstLine="480"/>
        <w:rPr>
          <w:lang w:eastAsia="zh-CN"/>
        </w:rPr>
      </w:pPr>
      <w:r w:rsidRPr="002B04C3">
        <w:rPr>
          <w:rFonts w:hint="eastAsia"/>
          <w:lang w:eastAsia="zh-CN"/>
        </w:rPr>
        <w:t>TSB</w:t>
      </w:r>
      <w:r w:rsidRPr="002B04C3">
        <w:rPr>
          <w:rFonts w:hint="eastAsia"/>
          <w:lang w:eastAsia="zh-CN"/>
        </w:rPr>
        <w:t>已经收到的有关声明指出，在实施本建议书草案时，可能需要使用（受一项或多项已申报或申报中的专利和</w:t>
      </w:r>
      <w:r w:rsidRPr="002B04C3">
        <w:rPr>
          <w:rFonts w:hint="eastAsia"/>
          <w:lang w:eastAsia="zh-CN"/>
        </w:rPr>
        <w:t>/</w:t>
      </w:r>
      <w:r w:rsidRPr="002B04C3">
        <w:rPr>
          <w:rFonts w:hint="eastAsia"/>
          <w:lang w:eastAsia="zh-CN"/>
        </w:rPr>
        <w:t>或软件版权保护的）知识产权。可通过</w:t>
      </w:r>
      <w:r w:rsidRPr="002B04C3">
        <w:rPr>
          <w:rFonts w:hint="eastAsia"/>
          <w:lang w:eastAsia="zh-CN"/>
        </w:rPr>
        <w:t>ITU-T</w:t>
      </w:r>
      <w:r w:rsidRPr="002B04C3">
        <w:rPr>
          <w:rFonts w:hint="eastAsia"/>
          <w:lang w:eastAsia="zh-CN"/>
        </w:rPr>
        <w:t>网站查询已知的专利和软件版权信息。</w:t>
      </w:r>
    </w:p>
    <w:p w14:paraId="1954A9A0" w14:textId="249FEB87" w:rsidR="00050913" w:rsidRDefault="00E603A9">
      <w:pPr>
        <w:pStyle w:val="Reasons"/>
        <w:rPr>
          <w:lang w:eastAsia="zh-CN"/>
        </w:rPr>
      </w:pPr>
      <w:r>
        <w:rPr>
          <w:b/>
          <w:lang w:eastAsia="zh-CN"/>
        </w:rPr>
        <w:t>理由：</w:t>
      </w:r>
      <w:r>
        <w:rPr>
          <w:lang w:eastAsia="zh-CN"/>
        </w:rPr>
        <w:tab/>
      </w:r>
      <w:r w:rsidR="0065201B">
        <w:rPr>
          <w:rFonts w:hint="eastAsia"/>
          <w:lang w:eastAsia="zh-CN"/>
        </w:rPr>
        <w:t>有必要</w:t>
      </w:r>
      <w:r w:rsidR="0065201B" w:rsidRPr="00C70146">
        <w:rPr>
          <w:rFonts w:hint="eastAsia"/>
          <w:lang w:eastAsia="zh-CN"/>
        </w:rPr>
        <w:t>根据</w:t>
      </w:r>
      <w:r w:rsidR="0065201B" w:rsidRPr="00C70146">
        <w:rPr>
          <w:rFonts w:hint="eastAsia"/>
          <w:lang w:eastAsia="zh-CN"/>
        </w:rPr>
        <w:t>ITU-T</w:t>
      </w:r>
      <w:r w:rsidR="0065201B" w:rsidRPr="00C70146">
        <w:rPr>
          <w:rFonts w:hint="eastAsia"/>
          <w:lang w:eastAsia="zh-CN"/>
        </w:rPr>
        <w:t>研究组和</w:t>
      </w:r>
      <w:r w:rsidR="0065201B" w:rsidRPr="00C70146">
        <w:rPr>
          <w:rFonts w:hint="eastAsia"/>
          <w:lang w:eastAsia="zh-CN"/>
        </w:rPr>
        <w:t>TSAG</w:t>
      </w:r>
      <w:r w:rsidR="0065201B" w:rsidRPr="00C70146">
        <w:rPr>
          <w:rFonts w:hint="eastAsia"/>
          <w:lang w:eastAsia="zh-CN"/>
        </w:rPr>
        <w:t>会议关于程序问题的讨论结果更新</w:t>
      </w:r>
      <w:r w:rsidR="0065201B" w:rsidRPr="00C70146">
        <w:rPr>
          <w:rFonts w:hint="eastAsia"/>
          <w:lang w:eastAsia="zh-CN"/>
        </w:rPr>
        <w:t>WTSA</w:t>
      </w:r>
      <w:r w:rsidR="0065201B" w:rsidRPr="00C70146">
        <w:rPr>
          <w:rFonts w:hint="eastAsia"/>
          <w:lang w:eastAsia="zh-CN"/>
        </w:rPr>
        <w:t>第</w:t>
      </w:r>
      <w:r w:rsidR="0065201B" w:rsidRPr="00C70146">
        <w:rPr>
          <w:rFonts w:hint="eastAsia"/>
          <w:lang w:eastAsia="zh-CN"/>
        </w:rPr>
        <w:t>1</w:t>
      </w:r>
      <w:r w:rsidR="0065201B" w:rsidRPr="00C70146">
        <w:rPr>
          <w:rFonts w:hint="eastAsia"/>
          <w:lang w:eastAsia="zh-CN"/>
        </w:rPr>
        <w:t>号决议的案文，</w:t>
      </w:r>
      <w:r w:rsidR="0065201B">
        <w:rPr>
          <w:rFonts w:hint="eastAsia"/>
          <w:lang w:eastAsia="zh-CN"/>
        </w:rPr>
        <w:t>同时</w:t>
      </w:r>
      <w:r w:rsidR="0065201B" w:rsidRPr="00C70146">
        <w:rPr>
          <w:rFonts w:hint="eastAsia"/>
          <w:lang w:eastAsia="zh-CN"/>
        </w:rPr>
        <w:t>确保与其他部门程序性决议的修改保持一致。我们</w:t>
      </w:r>
      <w:r w:rsidR="0065201B">
        <w:rPr>
          <w:rFonts w:hint="eastAsia"/>
          <w:lang w:eastAsia="zh-CN"/>
        </w:rPr>
        <w:t>还</w:t>
      </w:r>
      <w:r w:rsidR="0065201B" w:rsidRPr="00C70146">
        <w:rPr>
          <w:rFonts w:hint="eastAsia"/>
          <w:lang w:eastAsia="zh-CN"/>
        </w:rPr>
        <w:t>认为有必要提请</w:t>
      </w:r>
      <w:r w:rsidR="0065201B">
        <w:rPr>
          <w:rFonts w:hint="eastAsia"/>
          <w:lang w:eastAsia="zh-CN"/>
        </w:rPr>
        <w:t>与会者</w:t>
      </w:r>
      <w:r w:rsidR="0065201B" w:rsidRPr="00C70146">
        <w:rPr>
          <w:rFonts w:hint="eastAsia"/>
          <w:lang w:eastAsia="zh-CN"/>
        </w:rPr>
        <w:t>注意避免</w:t>
      </w:r>
      <w:r w:rsidR="0065201B">
        <w:rPr>
          <w:rFonts w:hint="eastAsia"/>
          <w:lang w:eastAsia="zh-CN"/>
        </w:rPr>
        <w:t>在</w:t>
      </w:r>
      <w:r w:rsidR="0065201B" w:rsidRPr="00C70146">
        <w:rPr>
          <w:rFonts w:hint="eastAsia"/>
          <w:lang w:eastAsia="zh-CN"/>
        </w:rPr>
        <w:t>ITU-T</w:t>
      </w:r>
      <w:r w:rsidR="0065201B">
        <w:rPr>
          <w:rFonts w:hint="eastAsia"/>
          <w:lang w:eastAsia="zh-CN"/>
        </w:rPr>
        <w:t>的</w:t>
      </w:r>
      <w:r w:rsidR="0065201B" w:rsidRPr="00C70146">
        <w:rPr>
          <w:rFonts w:hint="eastAsia"/>
          <w:lang w:eastAsia="zh-CN"/>
        </w:rPr>
        <w:t>工作中做出</w:t>
      </w:r>
      <w:r w:rsidR="0065201B">
        <w:rPr>
          <w:rFonts w:hint="eastAsia"/>
          <w:lang w:eastAsia="zh-CN"/>
        </w:rPr>
        <w:t>有失</w:t>
      </w:r>
      <w:r w:rsidR="0065201B" w:rsidRPr="00C70146">
        <w:rPr>
          <w:rFonts w:hint="eastAsia"/>
          <w:lang w:eastAsia="zh-CN"/>
        </w:rPr>
        <w:t>平衡和</w:t>
      </w:r>
      <w:r w:rsidR="0065201B" w:rsidRPr="00C70146">
        <w:rPr>
          <w:rFonts w:hint="eastAsia"/>
          <w:lang w:eastAsia="zh-CN"/>
        </w:rPr>
        <w:t>/</w:t>
      </w:r>
      <w:r w:rsidR="0065201B" w:rsidRPr="00C70146">
        <w:rPr>
          <w:rFonts w:hint="eastAsia"/>
          <w:lang w:eastAsia="zh-CN"/>
        </w:rPr>
        <w:t>或出于政治动机的决定。此外，</w:t>
      </w:r>
      <w:r w:rsidR="0065201B">
        <w:rPr>
          <w:rFonts w:hint="eastAsia"/>
          <w:lang w:eastAsia="zh-CN"/>
        </w:rPr>
        <w:t>有必要消除</w:t>
      </w:r>
      <w:r w:rsidR="0065201B" w:rsidRPr="00C70146">
        <w:rPr>
          <w:rFonts w:hint="eastAsia"/>
          <w:lang w:eastAsia="zh-CN"/>
        </w:rPr>
        <w:t>ITU-T</w:t>
      </w:r>
      <w:r w:rsidR="0065201B" w:rsidRPr="00C70146">
        <w:rPr>
          <w:rFonts w:hint="eastAsia"/>
          <w:lang w:eastAsia="zh-CN"/>
        </w:rPr>
        <w:t>会议主席和与会代表可能</w:t>
      </w:r>
      <w:r w:rsidR="0065201B">
        <w:rPr>
          <w:rFonts w:hint="eastAsia"/>
          <w:lang w:eastAsia="zh-CN"/>
        </w:rPr>
        <w:t>存在不同</w:t>
      </w:r>
      <w:r w:rsidR="0065201B" w:rsidRPr="00C70146">
        <w:rPr>
          <w:rFonts w:hint="eastAsia"/>
          <w:lang w:eastAsia="zh-CN"/>
        </w:rPr>
        <w:t>理解的模糊</w:t>
      </w:r>
      <w:r w:rsidR="00003F0D">
        <w:rPr>
          <w:rFonts w:hint="eastAsia"/>
          <w:lang w:eastAsia="zh-CN"/>
        </w:rPr>
        <w:t>之处</w:t>
      </w:r>
      <w:r w:rsidR="0065201B" w:rsidRPr="00C70146">
        <w:rPr>
          <w:rFonts w:hint="eastAsia"/>
          <w:lang w:eastAsia="zh-CN"/>
        </w:rPr>
        <w:t>或“灰色地带”。</w:t>
      </w:r>
    </w:p>
    <w:sectPr w:rsidR="00050913">
      <w:headerReference w:type="default" r:id="rId21"/>
      <w:footerReference w:type="even" r:id="rId22"/>
      <w:type w:val="oddPage"/>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557986" w14:textId="77777777" w:rsidR="00930796" w:rsidRDefault="00930796">
      <w:r>
        <w:separator/>
      </w:r>
    </w:p>
  </w:endnote>
  <w:endnote w:type="continuationSeparator" w:id="0">
    <w:p w14:paraId="07D9571F" w14:textId="77777777" w:rsidR="00930796" w:rsidRDefault="00930796">
      <w:r>
        <w:continuationSeparator/>
      </w:r>
    </w:p>
  </w:endnote>
  <w:endnote w:type="continuationNotice" w:id="1">
    <w:p w14:paraId="0BF624DF" w14:textId="77777777" w:rsidR="00930796" w:rsidRDefault="00930796">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default"/>
    <w:sig w:usb0="00000000" w:usb1="00000000" w:usb2="00000000" w:usb3="00000000" w:csb0="000000FF" w:csb1="00000000"/>
  </w:font>
  <w:font w:name="STKaiti">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91FA6A" w14:textId="77777777" w:rsidR="009D4900" w:rsidRDefault="009D4900">
    <w:pPr>
      <w:framePr w:wrap="around" w:vAnchor="text" w:hAnchor="margin" w:xAlign="right" w:y="1"/>
    </w:pPr>
    <w:r>
      <w:fldChar w:fldCharType="begin"/>
    </w:r>
    <w:r>
      <w:instrText xml:space="preserve">PAGE  </w:instrText>
    </w:r>
    <w:r>
      <w:fldChar w:fldCharType="end"/>
    </w:r>
  </w:p>
  <w:p w14:paraId="4C4055A0" w14:textId="30BAEDDD"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FE421E">
      <w:rPr>
        <w:noProof/>
      </w:rPr>
      <w:t>09.10.24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AE05AE" w14:textId="77777777" w:rsidR="00930796" w:rsidRDefault="00930796">
      <w:r>
        <w:rPr>
          <w:b/>
        </w:rPr>
        <w:t>_______________</w:t>
      </w:r>
    </w:p>
  </w:footnote>
  <w:footnote w:type="continuationSeparator" w:id="0">
    <w:p w14:paraId="76AE0AA6" w14:textId="77777777" w:rsidR="00930796" w:rsidRDefault="00930796">
      <w:r>
        <w:continuationSeparator/>
      </w:r>
    </w:p>
  </w:footnote>
  <w:footnote w:id="1">
    <w:p w14:paraId="210E712E" w14:textId="5AA7E1BC" w:rsidR="00996F2E" w:rsidRPr="00FD162E" w:rsidRDefault="00E603A9">
      <w:pPr>
        <w:pStyle w:val="FootnoteText"/>
        <w:rPr>
          <w:lang w:val="en-US" w:eastAsia="zh-CN"/>
        </w:rPr>
      </w:pPr>
      <w:r>
        <w:rPr>
          <w:rStyle w:val="FootnoteReference"/>
          <w:lang w:eastAsia="zh-CN"/>
        </w:rPr>
        <w:t>1</w:t>
      </w:r>
      <w:r w:rsidRPr="003C1D11">
        <w:rPr>
          <w:lang w:eastAsia="zh-CN"/>
        </w:rPr>
        <w:t xml:space="preserve"> </w:t>
      </w:r>
      <w:r>
        <w:rPr>
          <w:lang w:eastAsia="zh-CN"/>
        </w:rPr>
        <w:tab/>
      </w:r>
      <w:r w:rsidRPr="005069F8">
        <w:rPr>
          <w:rFonts w:hint="eastAsia"/>
          <w:lang w:eastAsia="zh-CN"/>
        </w:rPr>
        <w:t>此前的出版情况（</w:t>
      </w:r>
      <w:r w:rsidRPr="005069F8">
        <w:rPr>
          <w:rFonts w:hint="eastAsia"/>
          <w:lang w:eastAsia="zh-CN"/>
        </w:rPr>
        <w:t>1956</w:t>
      </w:r>
      <w:r w:rsidRPr="005069F8">
        <w:rPr>
          <w:rFonts w:hint="eastAsia"/>
          <w:lang w:eastAsia="zh-CN"/>
        </w:rPr>
        <w:t>年和</w:t>
      </w:r>
      <w:r w:rsidRPr="005069F8">
        <w:rPr>
          <w:rFonts w:hint="eastAsia"/>
          <w:lang w:eastAsia="zh-CN"/>
        </w:rPr>
        <w:t>1958</w:t>
      </w:r>
      <w:r w:rsidRPr="005069F8">
        <w:rPr>
          <w:rFonts w:hint="eastAsia"/>
          <w:lang w:eastAsia="zh-CN"/>
        </w:rPr>
        <w:t>年，日内瓦；</w:t>
      </w:r>
      <w:r w:rsidRPr="005069F8">
        <w:rPr>
          <w:rFonts w:hint="eastAsia"/>
          <w:lang w:eastAsia="zh-CN"/>
        </w:rPr>
        <w:t>1960</w:t>
      </w:r>
      <w:r w:rsidRPr="005069F8">
        <w:rPr>
          <w:rFonts w:hint="eastAsia"/>
          <w:lang w:eastAsia="zh-CN"/>
        </w:rPr>
        <w:t>年，新德里；</w:t>
      </w:r>
      <w:r w:rsidRPr="005069F8">
        <w:rPr>
          <w:rFonts w:hint="eastAsia"/>
          <w:lang w:eastAsia="zh-CN"/>
        </w:rPr>
        <w:t>1964</w:t>
      </w:r>
      <w:r w:rsidRPr="005069F8">
        <w:rPr>
          <w:rFonts w:hint="eastAsia"/>
          <w:lang w:eastAsia="zh-CN"/>
        </w:rPr>
        <w:t>年，日内瓦；</w:t>
      </w:r>
      <w:r w:rsidRPr="005069F8">
        <w:rPr>
          <w:lang w:eastAsia="zh-CN"/>
        </w:rPr>
        <w:t>1968</w:t>
      </w:r>
      <w:r w:rsidRPr="005069F8">
        <w:rPr>
          <w:rFonts w:hint="eastAsia"/>
          <w:lang w:eastAsia="zh-CN"/>
        </w:rPr>
        <w:t>年，马德普拉塔；</w:t>
      </w:r>
      <w:r w:rsidRPr="005069F8">
        <w:rPr>
          <w:rFonts w:hint="eastAsia"/>
          <w:lang w:eastAsia="zh-CN"/>
        </w:rPr>
        <w:t>1972</w:t>
      </w:r>
      <w:r w:rsidRPr="005069F8">
        <w:rPr>
          <w:rFonts w:hint="eastAsia"/>
          <w:lang w:eastAsia="zh-CN"/>
        </w:rPr>
        <w:t>年、</w:t>
      </w:r>
      <w:r w:rsidRPr="005069F8">
        <w:rPr>
          <w:rFonts w:hint="eastAsia"/>
          <w:lang w:eastAsia="zh-CN"/>
        </w:rPr>
        <w:t>1976</w:t>
      </w:r>
      <w:r w:rsidRPr="005069F8">
        <w:rPr>
          <w:rFonts w:hint="eastAsia"/>
          <w:lang w:eastAsia="zh-CN"/>
        </w:rPr>
        <w:t>年和</w:t>
      </w:r>
      <w:r w:rsidRPr="005069F8">
        <w:rPr>
          <w:rFonts w:hint="eastAsia"/>
          <w:lang w:eastAsia="zh-CN"/>
        </w:rPr>
        <w:t>1980</w:t>
      </w:r>
      <w:r w:rsidRPr="005069F8">
        <w:rPr>
          <w:rFonts w:hint="eastAsia"/>
          <w:lang w:eastAsia="zh-CN"/>
        </w:rPr>
        <w:t>年，日内瓦；</w:t>
      </w:r>
      <w:r w:rsidRPr="005069F8">
        <w:rPr>
          <w:lang w:eastAsia="zh-CN"/>
        </w:rPr>
        <w:t>1984</w:t>
      </w:r>
      <w:r w:rsidRPr="005069F8">
        <w:rPr>
          <w:rFonts w:hint="eastAsia"/>
          <w:lang w:eastAsia="zh-CN"/>
        </w:rPr>
        <w:t>年，马拉加</w:t>
      </w:r>
      <w:r w:rsidRPr="005069F8">
        <w:rPr>
          <w:rFonts w:hint="eastAsia"/>
          <w:lang w:eastAsia="zh-CN"/>
        </w:rPr>
        <w:t>-</w:t>
      </w:r>
      <w:r w:rsidRPr="005069F8">
        <w:rPr>
          <w:rFonts w:hint="eastAsia"/>
          <w:lang w:eastAsia="zh-CN"/>
        </w:rPr>
        <w:t>托雷莫利诺斯；</w:t>
      </w:r>
      <w:r w:rsidRPr="005069F8">
        <w:rPr>
          <w:rFonts w:hint="eastAsia"/>
          <w:lang w:eastAsia="zh-CN"/>
        </w:rPr>
        <w:t>1988</w:t>
      </w:r>
      <w:r w:rsidRPr="005069F8">
        <w:rPr>
          <w:rFonts w:hint="eastAsia"/>
          <w:lang w:eastAsia="zh-CN"/>
        </w:rPr>
        <w:t>年，墨尔本；</w:t>
      </w:r>
      <w:r w:rsidRPr="005069F8">
        <w:rPr>
          <w:rFonts w:hint="eastAsia"/>
          <w:lang w:eastAsia="zh-CN"/>
        </w:rPr>
        <w:t>1993</w:t>
      </w:r>
      <w:r w:rsidRPr="005069F8">
        <w:rPr>
          <w:rFonts w:hint="eastAsia"/>
          <w:lang w:eastAsia="zh-CN"/>
        </w:rPr>
        <w:t>年，赫尔辛基；</w:t>
      </w:r>
      <w:r w:rsidRPr="005069F8">
        <w:rPr>
          <w:rFonts w:hint="eastAsia"/>
          <w:lang w:eastAsia="zh-CN"/>
        </w:rPr>
        <w:t>1996</w:t>
      </w:r>
      <w:r w:rsidRPr="005069F8">
        <w:rPr>
          <w:rFonts w:hint="eastAsia"/>
          <w:lang w:eastAsia="zh-CN"/>
        </w:rPr>
        <w:t>年，日内瓦；</w:t>
      </w:r>
      <w:r w:rsidRPr="005069F8">
        <w:rPr>
          <w:rFonts w:hint="eastAsia"/>
          <w:lang w:eastAsia="zh-CN"/>
        </w:rPr>
        <w:t>2000</w:t>
      </w:r>
      <w:r w:rsidRPr="005069F8">
        <w:rPr>
          <w:rFonts w:hint="eastAsia"/>
          <w:lang w:eastAsia="zh-CN"/>
        </w:rPr>
        <w:t>年，蒙特利尔；</w:t>
      </w:r>
      <w:r w:rsidRPr="005069F8">
        <w:rPr>
          <w:rFonts w:hint="eastAsia"/>
          <w:lang w:eastAsia="zh-CN"/>
        </w:rPr>
        <w:t>2004</w:t>
      </w:r>
      <w:r w:rsidRPr="005069F8">
        <w:rPr>
          <w:rFonts w:hint="eastAsia"/>
          <w:lang w:eastAsia="zh-CN"/>
        </w:rPr>
        <w:t>年，弗洛里亚诺波利斯；</w:t>
      </w:r>
      <w:r w:rsidRPr="005069F8">
        <w:rPr>
          <w:rFonts w:hint="eastAsia"/>
          <w:lang w:eastAsia="zh-CN"/>
        </w:rPr>
        <w:t>2008</w:t>
      </w:r>
      <w:r w:rsidRPr="005069F8">
        <w:rPr>
          <w:rFonts w:hint="eastAsia"/>
          <w:lang w:eastAsia="zh-CN"/>
        </w:rPr>
        <w:t>年，约翰内斯堡；</w:t>
      </w:r>
      <w:r w:rsidRPr="005069F8">
        <w:rPr>
          <w:rFonts w:hint="eastAsia"/>
          <w:lang w:eastAsia="zh-CN"/>
        </w:rPr>
        <w:t>2012</w:t>
      </w:r>
      <w:r w:rsidRPr="005069F8">
        <w:rPr>
          <w:rFonts w:hint="eastAsia"/>
          <w:lang w:eastAsia="zh-CN"/>
        </w:rPr>
        <w:t>年</w:t>
      </w:r>
      <w:r w:rsidRPr="005069F8">
        <w:rPr>
          <w:lang w:eastAsia="zh-CN"/>
        </w:rPr>
        <w:t>，迪拜</w:t>
      </w:r>
      <w:r w:rsidRPr="005069F8">
        <w:rPr>
          <w:rFonts w:hint="eastAsia"/>
          <w:lang w:eastAsia="zh-CN"/>
        </w:rPr>
        <w:t>；</w:t>
      </w:r>
      <w:r w:rsidRPr="005069F8">
        <w:rPr>
          <w:rFonts w:hint="eastAsia"/>
          <w:lang w:eastAsia="zh-CN"/>
        </w:rPr>
        <w:t>2016</w:t>
      </w:r>
      <w:r w:rsidRPr="005069F8">
        <w:rPr>
          <w:rFonts w:hint="eastAsia"/>
          <w:lang w:eastAsia="zh-CN"/>
        </w:rPr>
        <w:t>年，哈马马特；</w:t>
      </w:r>
      <w:r w:rsidRPr="00671EC3">
        <w:rPr>
          <w:rFonts w:hint="eastAsia"/>
          <w:lang w:eastAsia="zh-CN"/>
        </w:rPr>
        <w:t>2022</w:t>
      </w:r>
      <w:r w:rsidRPr="00671EC3">
        <w:rPr>
          <w:rFonts w:hint="eastAsia"/>
          <w:lang w:eastAsia="zh-CN"/>
        </w:rPr>
        <w:t>年，日内瓦</w:t>
      </w:r>
      <w:ins w:id="5" w:author="LING-C(CM)" w:date="2024-10-07T15:32:00Z">
        <w:r w:rsidR="00A10E41">
          <w:rPr>
            <w:rFonts w:hint="eastAsia"/>
            <w:lang w:eastAsia="zh-CN"/>
          </w:rPr>
          <w:t>；</w:t>
        </w:r>
        <w:r w:rsidR="00A10E41">
          <w:rPr>
            <w:rFonts w:hint="eastAsia"/>
            <w:lang w:eastAsia="zh-CN"/>
          </w:rPr>
          <w:t>2024</w:t>
        </w:r>
        <w:r w:rsidR="00A10E41">
          <w:rPr>
            <w:rFonts w:hint="eastAsia"/>
            <w:lang w:eastAsia="zh-CN"/>
          </w:rPr>
          <w:t>年，新德里</w:t>
        </w:r>
      </w:ins>
      <w:r w:rsidRPr="005069F8">
        <w:rPr>
          <w:rFonts w:hint="eastAsia"/>
          <w:lang w:eastAsia="zh-CN"/>
        </w:rPr>
        <w:t>）。</w:t>
      </w:r>
    </w:p>
  </w:footnote>
  <w:footnote w:id="2">
    <w:p w14:paraId="30EF25AD" w14:textId="5FE24568" w:rsidR="00E91ADE" w:rsidRPr="00895FC7" w:rsidRDefault="00E603A9">
      <w:pPr>
        <w:pStyle w:val="FootnoteText"/>
        <w:rPr>
          <w:lang w:val="en-US" w:eastAsia="zh-CN"/>
        </w:rPr>
      </w:pPr>
      <w:r w:rsidRPr="005C4252">
        <w:rPr>
          <w:rStyle w:val="FootnoteReference"/>
          <w:lang w:val="en-US" w:eastAsia="zh-CN"/>
        </w:rPr>
        <w:t>2</w:t>
      </w:r>
      <w:r w:rsidRPr="00895FC7">
        <w:rPr>
          <w:lang w:val="en-US" w:eastAsia="zh-CN"/>
        </w:rPr>
        <w:t xml:space="preserve"> </w:t>
      </w:r>
      <w:r w:rsidRPr="00895FC7">
        <w:rPr>
          <w:lang w:val="en-US" w:eastAsia="zh-CN"/>
        </w:rPr>
        <w:tab/>
      </w:r>
      <w:ins w:id="106" w:author="Ling-C（YJ）" w:date="2024-10-09T10:02:00Z">
        <w:del w:id="107" w:author="LING-C(CM)" w:date="2024-10-10T11:23:00Z" w16du:dateUtc="2024-10-10T03:23:00Z">
          <w:r w:rsidR="003930B9" w:rsidDel="00843ED3">
            <w:rPr>
              <w:rFonts w:hint="eastAsia"/>
              <w:lang w:val="en-US" w:eastAsia="zh-CN"/>
            </w:rPr>
            <w:delText>这些国家</w:delText>
          </w:r>
        </w:del>
      </w:ins>
      <w:del w:id="108" w:author="Ling-C（YJ）" w:date="2024-10-09T10:02:00Z">
        <w:r w:rsidRPr="00B40AF2" w:rsidDel="003930B9">
          <w:rPr>
            <w:rFonts w:hint="eastAsia"/>
            <w:lang w:eastAsia="zh-CN"/>
          </w:rPr>
          <w:delText>其中</w:delText>
        </w:r>
      </w:del>
      <w:ins w:id="109" w:author="LING-C(CM)" w:date="2024-10-10T11:23:00Z" w16du:dateUtc="2024-10-10T03:23:00Z">
        <w:r w:rsidR="00843ED3">
          <w:rPr>
            <w:rFonts w:hint="eastAsia"/>
            <w:lang w:val="en-US" w:eastAsia="zh-CN"/>
          </w:rPr>
          <w:t>这些国家</w:t>
        </w:r>
      </w:ins>
      <w:r w:rsidRPr="00B40AF2">
        <w:rPr>
          <w:rFonts w:hint="eastAsia"/>
          <w:lang w:eastAsia="zh-CN"/>
        </w:rPr>
        <w:t>包括最不发达国家、小岛屿发展中国家、内陆发展中国家和经济转型国家。</w:t>
      </w:r>
    </w:p>
  </w:footnote>
  <w:footnote w:id="3">
    <w:p w14:paraId="4B2A8EA2" w14:textId="3E4D35AA" w:rsidR="00996F2E" w:rsidRPr="00895FC7" w:rsidRDefault="00E603A9">
      <w:pPr>
        <w:pStyle w:val="FootnoteText"/>
        <w:rPr>
          <w:lang w:val="en-US" w:eastAsia="zh-CN"/>
        </w:rPr>
      </w:pPr>
      <w:r w:rsidRPr="00FC0DE9">
        <w:rPr>
          <w:rStyle w:val="FootnoteReference"/>
          <w:lang w:val="en-US" w:eastAsia="zh-CN"/>
        </w:rPr>
        <w:t>3</w:t>
      </w:r>
      <w:r w:rsidRPr="00895FC7">
        <w:rPr>
          <w:lang w:val="en-US" w:eastAsia="zh-CN"/>
        </w:rPr>
        <w:t xml:space="preserve"> </w:t>
      </w:r>
      <w:r w:rsidRPr="00895FC7">
        <w:rPr>
          <w:lang w:val="en-US" w:eastAsia="zh-CN"/>
        </w:rPr>
        <w:tab/>
      </w:r>
      <w:del w:id="252" w:author="Ling-C（YJ）" w:date="2024-10-09T10:38:00Z">
        <w:r w:rsidRPr="0032608E" w:rsidDel="009E2362">
          <w:rPr>
            <w:rFonts w:hint="eastAsia"/>
            <w:lang w:eastAsia="zh-CN"/>
          </w:rPr>
          <w:delText>其中</w:delText>
        </w:r>
      </w:del>
      <w:ins w:id="253" w:author="Ling-C（YJ）" w:date="2024-10-09T10:38:00Z">
        <w:r w:rsidR="008C7E0B">
          <w:rPr>
            <w:rFonts w:hint="eastAsia"/>
            <w:lang w:val="en-US" w:eastAsia="zh-CN"/>
          </w:rPr>
          <w:t>这些国家</w:t>
        </w:r>
      </w:ins>
      <w:r w:rsidRPr="0032608E">
        <w:rPr>
          <w:rFonts w:hint="eastAsia"/>
          <w:lang w:eastAsia="zh-CN"/>
        </w:rPr>
        <w:t>包括最不发达国家、小岛屿发展中国家、内陆发展中国家和经济转型国家。</w:t>
      </w:r>
    </w:p>
  </w:footnote>
  <w:footnote w:id="4">
    <w:p w14:paraId="3022F299" w14:textId="37F902B4" w:rsidR="00E76800" w:rsidRPr="00EC5199" w:rsidRDefault="00E76800" w:rsidP="00E76800">
      <w:pPr>
        <w:pStyle w:val="FootnoteText"/>
        <w:rPr>
          <w:ins w:id="319" w:author="LING-C(CM)" w:date="2024-10-07T15:12:00Z"/>
          <w:lang w:eastAsia="zh-CN"/>
        </w:rPr>
      </w:pPr>
      <w:ins w:id="320" w:author="LING-C(CM)" w:date="2024-10-07T15:12:00Z">
        <w:r w:rsidRPr="00EC5199">
          <w:rPr>
            <w:rStyle w:val="FootnoteReference"/>
            <w:lang w:eastAsia="zh-CN"/>
          </w:rPr>
          <w:t>4</w:t>
        </w:r>
        <w:r w:rsidRPr="009E2708">
          <w:rPr>
            <w:lang w:eastAsia="zh-CN"/>
          </w:rPr>
          <w:tab/>
        </w:r>
      </w:ins>
      <w:ins w:id="321" w:author="Ling-C(HLQ)" w:date="2024-10-07T20:45:00Z">
        <w:r w:rsidR="00426F08">
          <w:rPr>
            <w:rFonts w:hint="eastAsia"/>
            <w:lang w:eastAsia="zh-CN"/>
          </w:rPr>
          <w:t>《世界人权宣言》第</w:t>
        </w:r>
        <w:r w:rsidR="00426F08">
          <w:rPr>
            <w:rFonts w:hint="eastAsia"/>
            <w:lang w:eastAsia="zh-CN"/>
          </w:rPr>
          <w:t>2</w:t>
        </w:r>
        <w:r w:rsidR="00426F08">
          <w:rPr>
            <w:rFonts w:hint="eastAsia"/>
            <w:lang w:eastAsia="zh-CN"/>
          </w:rPr>
          <w:t>条</w:t>
        </w:r>
      </w:ins>
      <w:ins w:id="322" w:author="Ling-C(HLQ)" w:date="2024-10-07T20:46:00Z">
        <w:r w:rsidR="00426F08">
          <w:rPr>
            <w:rFonts w:hint="eastAsia"/>
            <w:lang w:val="en-US" w:eastAsia="zh-CN"/>
          </w:rPr>
          <w:t>。</w:t>
        </w:r>
      </w:ins>
    </w:p>
  </w:footnote>
  <w:footnote w:id="5">
    <w:p w14:paraId="3AAEB950" w14:textId="77777777" w:rsidR="00996F2E" w:rsidRPr="00895FC7" w:rsidDel="00571BCE" w:rsidRDefault="00E603A9">
      <w:pPr>
        <w:pStyle w:val="FootnoteText"/>
        <w:rPr>
          <w:del w:id="465" w:author="LING-C(CM)" w:date="2024-10-07T15:20:00Z"/>
          <w:lang w:val="en-US" w:eastAsia="zh-CN"/>
        </w:rPr>
      </w:pPr>
      <w:del w:id="466" w:author="LING-C(CM)" w:date="2024-10-07T15:20:00Z">
        <w:r w:rsidRPr="00757927" w:rsidDel="00571BCE">
          <w:rPr>
            <w:rStyle w:val="FootnoteReference"/>
            <w:lang w:val="en-US" w:eastAsia="zh-CN"/>
          </w:rPr>
          <w:delText>4</w:delText>
        </w:r>
        <w:r w:rsidRPr="00895FC7" w:rsidDel="00571BCE">
          <w:rPr>
            <w:lang w:val="en-US" w:eastAsia="zh-CN"/>
          </w:rPr>
          <w:delText xml:space="preserve"> </w:delText>
        </w:r>
        <w:r w:rsidRPr="00895FC7" w:rsidDel="00571BCE">
          <w:rPr>
            <w:lang w:val="en-US" w:eastAsia="zh-CN"/>
          </w:rPr>
          <w:tab/>
        </w:r>
        <w:r w:rsidRPr="0032608E" w:rsidDel="00571BCE">
          <w:rPr>
            <w:rFonts w:hint="eastAsia"/>
            <w:lang w:eastAsia="zh-CN"/>
          </w:rPr>
          <w:delText>主任及研究组主席可利用这些会议的机会审议与上述第</w:delText>
        </w:r>
        <w:r w:rsidRPr="00895FC7" w:rsidDel="00571BCE">
          <w:rPr>
            <w:rFonts w:hint="eastAsia"/>
            <w:lang w:val="en-US" w:eastAsia="zh-CN"/>
          </w:rPr>
          <w:delText>4.4</w:delText>
        </w:r>
        <w:r w:rsidRPr="0032608E" w:rsidDel="00571BCE">
          <w:rPr>
            <w:rFonts w:hint="eastAsia"/>
            <w:lang w:eastAsia="zh-CN"/>
          </w:rPr>
          <w:delText>和</w:delText>
        </w:r>
        <w:r w:rsidRPr="00895FC7" w:rsidDel="00571BCE">
          <w:rPr>
            <w:rFonts w:hint="eastAsia"/>
            <w:lang w:val="en-US" w:eastAsia="zh-CN"/>
          </w:rPr>
          <w:delText>5.4</w:delText>
        </w:r>
        <w:r w:rsidRPr="0032608E" w:rsidDel="00571BCE">
          <w:rPr>
            <w:rFonts w:hint="eastAsia"/>
            <w:lang w:eastAsia="zh-CN"/>
          </w:rPr>
          <w:delText>节中所列活动相关的任何适当的措施。</w:delText>
        </w:r>
      </w:del>
    </w:p>
  </w:footnote>
  <w:footnote w:id="6">
    <w:p w14:paraId="36ACADDD" w14:textId="6FD968EF" w:rsidR="00571BCE" w:rsidRPr="00571BCE" w:rsidRDefault="00571BCE">
      <w:pPr>
        <w:pStyle w:val="FootnoteText"/>
        <w:rPr>
          <w:lang w:eastAsia="zh-CN"/>
        </w:rPr>
      </w:pPr>
      <w:ins w:id="468" w:author="LING-C(CM)" w:date="2024-10-07T15:20:00Z">
        <w:r>
          <w:rPr>
            <w:rStyle w:val="FootnoteReference"/>
            <w:lang w:eastAsia="zh-CN"/>
          </w:rPr>
          <w:t>5</w:t>
        </w:r>
        <w:r>
          <w:rPr>
            <w:lang w:eastAsia="zh-CN"/>
          </w:rPr>
          <w:t xml:space="preserve"> </w:t>
        </w:r>
        <w:r>
          <w:rPr>
            <w:lang w:eastAsia="zh-CN"/>
          </w:rPr>
          <w:tab/>
        </w:r>
        <w:r w:rsidRPr="0032608E">
          <w:rPr>
            <w:rFonts w:hint="eastAsia"/>
            <w:lang w:eastAsia="zh-CN"/>
          </w:rPr>
          <w:t>主任及研究组主席可利用这些会议的机会审议与上述第</w:t>
        </w:r>
        <w:r w:rsidRPr="00895FC7">
          <w:rPr>
            <w:rFonts w:hint="eastAsia"/>
            <w:lang w:val="en-US" w:eastAsia="zh-CN"/>
          </w:rPr>
          <w:t>4.4</w:t>
        </w:r>
        <w:r w:rsidRPr="0032608E">
          <w:rPr>
            <w:rFonts w:hint="eastAsia"/>
            <w:lang w:eastAsia="zh-CN"/>
          </w:rPr>
          <w:t>和</w:t>
        </w:r>
        <w:r w:rsidRPr="00895FC7">
          <w:rPr>
            <w:rFonts w:hint="eastAsia"/>
            <w:lang w:val="en-US" w:eastAsia="zh-CN"/>
          </w:rPr>
          <w:t>5.4</w:t>
        </w:r>
        <w:r w:rsidRPr="0032608E">
          <w:rPr>
            <w:rFonts w:hint="eastAsia"/>
            <w:lang w:eastAsia="zh-CN"/>
          </w:rPr>
          <w:t>节中所列活动相关的任何适当的措施。</w:t>
        </w:r>
      </w:ins>
    </w:p>
  </w:footnote>
  <w:footnote w:id="7">
    <w:p w14:paraId="5C081172" w14:textId="77777777" w:rsidR="00996F2E" w:rsidRPr="00895FC7" w:rsidDel="00571BCE" w:rsidRDefault="00E603A9">
      <w:pPr>
        <w:pStyle w:val="FootnoteText"/>
        <w:rPr>
          <w:del w:id="503" w:author="LING-C(CM)" w:date="2024-10-07T15:21:00Z"/>
          <w:lang w:val="en-US" w:eastAsia="zh-CN"/>
        </w:rPr>
      </w:pPr>
      <w:del w:id="504" w:author="LING-C(CM)" w:date="2024-10-07T15:21:00Z">
        <w:r w:rsidRPr="00C4759D" w:rsidDel="00571BCE">
          <w:rPr>
            <w:rStyle w:val="FootnoteReference"/>
            <w:lang w:val="en-US" w:eastAsia="zh-CN"/>
          </w:rPr>
          <w:delText>5</w:delText>
        </w:r>
        <w:r w:rsidRPr="00895FC7" w:rsidDel="00571BCE">
          <w:rPr>
            <w:lang w:val="en-US" w:eastAsia="zh-CN"/>
          </w:rPr>
          <w:delText xml:space="preserve"> </w:delText>
        </w:r>
        <w:r w:rsidRPr="00895FC7" w:rsidDel="00571BCE">
          <w:rPr>
            <w:lang w:val="en-US" w:eastAsia="zh-CN"/>
          </w:rPr>
          <w:tab/>
        </w:r>
        <w:r w:rsidRPr="008A0E02" w:rsidDel="00571BCE">
          <w:rPr>
            <w:rFonts w:hint="eastAsia"/>
            <w:lang w:eastAsia="zh-CN"/>
          </w:rPr>
          <w:delText>其中包括最不发达国家、小岛屿发展中国家、内陆发展中国家和经济转型国家。</w:delText>
        </w:r>
      </w:del>
    </w:p>
  </w:footnote>
  <w:footnote w:id="8">
    <w:p w14:paraId="4B469404" w14:textId="5AFF5D4B" w:rsidR="00571BCE" w:rsidRPr="00571BCE" w:rsidRDefault="00571BCE">
      <w:pPr>
        <w:pStyle w:val="FootnoteText"/>
        <w:rPr>
          <w:lang w:eastAsia="zh-CN"/>
        </w:rPr>
      </w:pPr>
      <w:ins w:id="506" w:author="LING-C(CM)" w:date="2024-10-07T15:21:00Z">
        <w:r>
          <w:rPr>
            <w:rStyle w:val="FootnoteReference"/>
            <w:lang w:eastAsia="zh-CN"/>
          </w:rPr>
          <w:t>6</w:t>
        </w:r>
        <w:r>
          <w:rPr>
            <w:lang w:eastAsia="zh-CN"/>
          </w:rPr>
          <w:t xml:space="preserve"> </w:t>
        </w:r>
        <w:r>
          <w:rPr>
            <w:lang w:eastAsia="zh-CN"/>
          </w:rPr>
          <w:tab/>
        </w:r>
      </w:ins>
      <w:bookmarkStart w:id="507" w:name="_Hlk179365070"/>
      <w:ins w:id="508" w:author="Ling-C（YJ）" w:date="2024-10-09T11:16:00Z">
        <w:r w:rsidR="00CC2A29">
          <w:rPr>
            <w:rFonts w:hint="eastAsia"/>
            <w:lang w:eastAsia="zh-CN"/>
          </w:rPr>
          <w:t>这些国家</w:t>
        </w:r>
      </w:ins>
      <w:ins w:id="509" w:author="LING-C(CM)" w:date="2024-10-07T15:21:00Z">
        <w:r w:rsidRPr="008A0E02">
          <w:rPr>
            <w:rFonts w:hint="eastAsia"/>
            <w:lang w:eastAsia="zh-CN"/>
          </w:rPr>
          <w:t>包括最不发达国家、小岛屿发展中国家、内陆发展中国家和经济转型国家。</w:t>
        </w:r>
      </w:ins>
      <w:bookmarkEnd w:id="507"/>
    </w:p>
  </w:footnote>
  <w:footnote w:id="9">
    <w:p w14:paraId="3C922505" w14:textId="77777777" w:rsidR="00996F2E" w:rsidRPr="00895FC7" w:rsidDel="001A5E70" w:rsidRDefault="00E603A9">
      <w:pPr>
        <w:pStyle w:val="FootnoteText"/>
        <w:rPr>
          <w:del w:id="574" w:author="LING-C(CM)" w:date="2024-10-07T15:23:00Z"/>
          <w:lang w:val="en-US" w:eastAsia="zh-CN"/>
        </w:rPr>
      </w:pPr>
      <w:del w:id="575" w:author="LING-C(CM)" w:date="2024-10-07T15:23:00Z">
        <w:r w:rsidRPr="00591C6A" w:rsidDel="001A5E70">
          <w:rPr>
            <w:rStyle w:val="FootnoteReference"/>
            <w:lang w:val="en-US" w:eastAsia="zh-CN"/>
          </w:rPr>
          <w:delText>6</w:delText>
        </w:r>
        <w:r w:rsidRPr="00895FC7" w:rsidDel="001A5E70">
          <w:rPr>
            <w:lang w:val="en-US" w:eastAsia="zh-CN"/>
          </w:rPr>
          <w:delText xml:space="preserve"> </w:delText>
        </w:r>
        <w:r w:rsidRPr="00895FC7" w:rsidDel="001A5E70">
          <w:rPr>
            <w:lang w:val="en-US" w:eastAsia="zh-CN"/>
          </w:rPr>
          <w:tab/>
        </w:r>
        <w:r w:rsidRPr="00FB7501" w:rsidDel="001A5E70">
          <w:rPr>
            <w:rFonts w:hint="eastAsia"/>
            <w:lang w:eastAsia="zh-CN"/>
          </w:rPr>
          <w:delText>其中包括最不发达国家、小岛屿发展中国家、内陆发展中国家和经济转型国家。</w:delText>
        </w:r>
      </w:del>
    </w:p>
  </w:footnote>
  <w:footnote w:id="10">
    <w:p w14:paraId="3A7E0743" w14:textId="58C0925B" w:rsidR="001A5E70" w:rsidRPr="001A5E70" w:rsidRDefault="001A5E70">
      <w:pPr>
        <w:pStyle w:val="FootnoteText"/>
        <w:rPr>
          <w:lang w:eastAsia="zh-CN"/>
        </w:rPr>
      </w:pPr>
      <w:ins w:id="577" w:author="LING-C(CM)" w:date="2024-10-07T15:23:00Z">
        <w:r>
          <w:rPr>
            <w:rStyle w:val="FootnoteReference"/>
            <w:lang w:eastAsia="zh-CN"/>
          </w:rPr>
          <w:t>7</w:t>
        </w:r>
        <w:r>
          <w:rPr>
            <w:lang w:eastAsia="zh-CN"/>
          </w:rPr>
          <w:t xml:space="preserve"> </w:t>
        </w:r>
        <w:r>
          <w:rPr>
            <w:lang w:eastAsia="zh-CN"/>
          </w:rPr>
          <w:tab/>
        </w:r>
      </w:ins>
      <w:ins w:id="578" w:author="Ling-C（YJ）" w:date="2024-10-09T11:39:00Z">
        <w:r w:rsidR="00633ECB">
          <w:rPr>
            <w:rFonts w:hint="eastAsia"/>
            <w:lang w:eastAsia="zh-CN"/>
          </w:rPr>
          <w:t>这些国家</w:t>
        </w:r>
      </w:ins>
      <w:ins w:id="579" w:author="LING-C(CM)" w:date="2024-10-07T15:23:00Z">
        <w:r w:rsidRPr="00FB7501">
          <w:rPr>
            <w:rFonts w:hint="eastAsia"/>
            <w:lang w:eastAsia="zh-CN"/>
          </w:rPr>
          <w:t>包括最不发达国家、小岛屿发展中国家、内陆发展中国家和经济转型国家。</w:t>
        </w:r>
      </w:ins>
    </w:p>
  </w:footnote>
  <w:footnote w:id="11">
    <w:p w14:paraId="4DA30C27" w14:textId="77777777" w:rsidR="00996F2E" w:rsidRPr="00895FC7" w:rsidDel="001A5E70" w:rsidRDefault="00E603A9">
      <w:pPr>
        <w:pStyle w:val="FootnoteText"/>
        <w:rPr>
          <w:del w:id="651" w:author="LING-C(CM)" w:date="2024-10-07T15:27:00Z"/>
          <w:lang w:val="en-US" w:eastAsia="zh-CN"/>
        </w:rPr>
      </w:pPr>
      <w:del w:id="652" w:author="LING-C(CM)" w:date="2024-10-07T15:27:00Z">
        <w:r w:rsidRPr="00591C6A" w:rsidDel="001A5E70">
          <w:rPr>
            <w:rStyle w:val="FootnoteReference"/>
            <w:lang w:val="en-US" w:eastAsia="zh-CN"/>
          </w:rPr>
          <w:delText>7</w:delText>
        </w:r>
        <w:r w:rsidRPr="00895FC7" w:rsidDel="001A5E70">
          <w:rPr>
            <w:lang w:val="en-US" w:eastAsia="zh-CN"/>
          </w:rPr>
          <w:delText xml:space="preserve"> </w:delText>
        </w:r>
        <w:r w:rsidRPr="00895FC7" w:rsidDel="001A5E70">
          <w:rPr>
            <w:lang w:val="en-US" w:eastAsia="zh-CN"/>
          </w:rPr>
          <w:tab/>
        </w:r>
        <w:r w:rsidRPr="004A2E4D" w:rsidDel="001A5E70">
          <w:rPr>
            <w:rFonts w:hint="eastAsia"/>
            <w:lang w:eastAsia="zh-CN"/>
          </w:rPr>
          <w:delText>背景课题、与形成建议书有关的以任务为导向的课题、有关新手册的建议、修订手册等等。</w:delText>
        </w:r>
      </w:del>
    </w:p>
  </w:footnote>
  <w:footnote w:id="12">
    <w:p w14:paraId="57145415" w14:textId="4B15512B" w:rsidR="001A5E70" w:rsidRDefault="001A5E70">
      <w:pPr>
        <w:pStyle w:val="FootnoteText"/>
        <w:rPr>
          <w:lang w:eastAsia="zh-CN"/>
        </w:rPr>
      </w:pPr>
      <w:ins w:id="654" w:author="LING-C(CM)" w:date="2024-10-07T15:27:00Z">
        <w:r>
          <w:rPr>
            <w:rStyle w:val="FootnoteReference"/>
            <w:lang w:eastAsia="zh-CN"/>
          </w:rPr>
          <w:t>8</w:t>
        </w:r>
        <w:r>
          <w:rPr>
            <w:lang w:eastAsia="zh-CN"/>
          </w:rPr>
          <w:t xml:space="preserve"> </w:t>
        </w:r>
        <w:r>
          <w:rPr>
            <w:lang w:eastAsia="zh-CN"/>
          </w:rPr>
          <w:tab/>
        </w:r>
        <w:r w:rsidRPr="004A2E4D">
          <w:rPr>
            <w:rFonts w:hint="eastAsia"/>
            <w:lang w:eastAsia="zh-CN"/>
          </w:rPr>
          <w:t>背景课题、</w:t>
        </w:r>
      </w:ins>
      <w:ins w:id="655" w:author="Ling-C（YJ）" w:date="2024-10-09T11:48:00Z">
        <w:r w:rsidR="00561CAA">
          <w:rPr>
            <w:rFonts w:hint="eastAsia"/>
            <w:lang w:eastAsia="zh-CN"/>
          </w:rPr>
          <w:t>旨在</w:t>
        </w:r>
      </w:ins>
      <w:ins w:id="656" w:author="LING-C(CM)" w:date="2024-10-07T15:27:00Z">
        <w:r w:rsidRPr="004A2E4D">
          <w:rPr>
            <w:rFonts w:hint="eastAsia"/>
            <w:lang w:eastAsia="zh-CN"/>
          </w:rPr>
          <w:t>形成建议书的以任务为导向的课题、有关新手册、修订手册</w:t>
        </w:r>
      </w:ins>
      <w:ins w:id="657" w:author="Ling-C（YJ）" w:date="2024-10-09T11:49:00Z">
        <w:r w:rsidR="00561CAA">
          <w:rPr>
            <w:rFonts w:hint="eastAsia"/>
            <w:lang w:eastAsia="zh-CN"/>
          </w:rPr>
          <w:t>的提案</w:t>
        </w:r>
      </w:ins>
      <w:ins w:id="658" w:author="LING-C(CM)" w:date="2024-10-07T15:27:00Z">
        <w:r w:rsidRPr="004A2E4D">
          <w:rPr>
            <w:rFonts w:hint="eastAsia"/>
            <w:lang w:eastAsia="zh-CN"/>
          </w:rPr>
          <w:t>等。</w:t>
        </w:r>
      </w:ins>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197451" w14:textId="77777777" w:rsidR="004324DF" w:rsidRDefault="00732252" w:rsidP="00C12C2B">
    <w:pPr>
      <w:pStyle w:val="Header"/>
    </w:pPr>
    <w:r>
      <w:fldChar w:fldCharType="begin"/>
    </w:r>
    <w:r>
      <w:instrText xml:space="preserve"> PAGE  \* MERGEFORMAT </w:instrText>
    </w:r>
    <w:r>
      <w:fldChar w:fldCharType="separate"/>
    </w:r>
    <w:r>
      <w:t>2</w:t>
    </w:r>
    <w:r>
      <w:fldChar w:fldCharType="end"/>
    </w:r>
    <w:r w:rsidR="00C12C2B">
      <w:br/>
    </w:r>
    <w:r w:rsidR="00EF2A81">
      <w:t>WTSA-24/</w:t>
    </w:r>
    <w:r w:rsidR="0035166C">
      <w:t>40(Add.30)</w:t>
    </w:r>
    <w:r w:rsidR="00802D7B">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741437732">
    <w:abstractNumId w:val="8"/>
  </w:num>
  <w:num w:numId="2" w16cid:durableId="642388686">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93211768">
    <w:abstractNumId w:val="9"/>
  </w:num>
  <w:num w:numId="4" w16cid:durableId="783620371">
    <w:abstractNumId w:val="7"/>
  </w:num>
  <w:num w:numId="5" w16cid:durableId="1654023914">
    <w:abstractNumId w:val="6"/>
  </w:num>
  <w:num w:numId="6" w16cid:durableId="1114638845">
    <w:abstractNumId w:val="5"/>
  </w:num>
  <w:num w:numId="7" w16cid:durableId="886918161">
    <w:abstractNumId w:val="4"/>
  </w:num>
  <w:num w:numId="8" w16cid:durableId="849609894">
    <w:abstractNumId w:val="3"/>
  </w:num>
  <w:num w:numId="9" w16cid:durableId="1915891494">
    <w:abstractNumId w:val="2"/>
  </w:num>
  <w:num w:numId="10" w16cid:durableId="311181067">
    <w:abstractNumId w:val="1"/>
  </w:num>
  <w:num w:numId="11" w16cid:durableId="98377528">
    <w:abstractNumId w:val="0"/>
  </w:num>
  <w:num w:numId="12" w16cid:durableId="265188560">
    <w:abstractNumId w:val="12"/>
  </w:num>
  <w:num w:numId="13" w16cid:durableId="1785036708">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LING-C(CM)">
    <w15:presenceInfo w15:providerId="None" w15:userId="LING-C(CM)"/>
  </w15:person>
  <w15:person w15:author="Ling-C(HLQ)">
    <w15:presenceInfo w15:providerId="None" w15:userId="Ling-C(HLQ)"/>
  </w15:person>
  <w15:person w15:author="Ling-C（YJ）">
    <w15:presenceInfo w15:providerId="None" w15:userId="Ling-C（YJ）"/>
  </w15:person>
  <w15:person w15:author="TPU E kt">
    <w15:presenceInfo w15:providerId="None" w15:userId="TPU E kt"/>
  </w15:person>
  <w15:person w15:author="CM">
    <w15:presenceInfo w15:providerId="None" w15:userId="CM"/>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intFractionalCharacterWidth/>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trackRevision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66"/>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3F0D"/>
    <w:rsid w:val="000041EA"/>
    <w:rsid w:val="000119F1"/>
    <w:rsid w:val="0001425B"/>
    <w:rsid w:val="00022A29"/>
    <w:rsid w:val="00024294"/>
    <w:rsid w:val="0003120E"/>
    <w:rsid w:val="00034F78"/>
    <w:rsid w:val="000355FD"/>
    <w:rsid w:val="00047C1A"/>
    <w:rsid w:val="00050913"/>
    <w:rsid w:val="00051E39"/>
    <w:rsid w:val="0005368C"/>
    <w:rsid w:val="000560D0"/>
    <w:rsid w:val="00062F05"/>
    <w:rsid w:val="00063D0B"/>
    <w:rsid w:val="00063EBE"/>
    <w:rsid w:val="0006471F"/>
    <w:rsid w:val="00075F45"/>
    <w:rsid w:val="00077239"/>
    <w:rsid w:val="000807E9"/>
    <w:rsid w:val="000863A0"/>
    <w:rsid w:val="00086491"/>
    <w:rsid w:val="00091346"/>
    <w:rsid w:val="0009706C"/>
    <w:rsid w:val="000A4601"/>
    <w:rsid w:val="000A4F50"/>
    <w:rsid w:val="000C51F7"/>
    <w:rsid w:val="000D0578"/>
    <w:rsid w:val="000D350F"/>
    <w:rsid w:val="000D708A"/>
    <w:rsid w:val="000E59FB"/>
    <w:rsid w:val="000E78AC"/>
    <w:rsid w:val="000F1C60"/>
    <w:rsid w:val="000F57C3"/>
    <w:rsid w:val="000F73FF"/>
    <w:rsid w:val="001043FF"/>
    <w:rsid w:val="001059D5"/>
    <w:rsid w:val="00114CF7"/>
    <w:rsid w:val="00123B68"/>
    <w:rsid w:val="00126F2E"/>
    <w:rsid w:val="001301F4"/>
    <w:rsid w:val="00130789"/>
    <w:rsid w:val="00137CF6"/>
    <w:rsid w:val="00146F6F"/>
    <w:rsid w:val="00147047"/>
    <w:rsid w:val="00161472"/>
    <w:rsid w:val="00162621"/>
    <w:rsid w:val="00163E58"/>
    <w:rsid w:val="0017074E"/>
    <w:rsid w:val="00182117"/>
    <w:rsid w:val="0018215C"/>
    <w:rsid w:val="0018631D"/>
    <w:rsid w:val="00187BD9"/>
    <w:rsid w:val="00190B55"/>
    <w:rsid w:val="001949E4"/>
    <w:rsid w:val="001A2DCB"/>
    <w:rsid w:val="001A5E70"/>
    <w:rsid w:val="001C3B5F"/>
    <w:rsid w:val="001D058F"/>
    <w:rsid w:val="001E6F73"/>
    <w:rsid w:val="0020078F"/>
    <w:rsid w:val="002009EA"/>
    <w:rsid w:val="00202CA0"/>
    <w:rsid w:val="002051E3"/>
    <w:rsid w:val="00216B6D"/>
    <w:rsid w:val="00227927"/>
    <w:rsid w:val="00236EBA"/>
    <w:rsid w:val="00245127"/>
    <w:rsid w:val="00246525"/>
    <w:rsid w:val="00250AF4"/>
    <w:rsid w:val="00260B50"/>
    <w:rsid w:val="00263BE8"/>
    <w:rsid w:val="0027050E"/>
    <w:rsid w:val="00271316"/>
    <w:rsid w:val="00281576"/>
    <w:rsid w:val="00290F83"/>
    <w:rsid w:val="002931F4"/>
    <w:rsid w:val="00293F9A"/>
    <w:rsid w:val="002957A7"/>
    <w:rsid w:val="002A1D23"/>
    <w:rsid w:val="002A5392"/>
    <w:rsid w:val="002A5AFA"/>
    <w:rsid w:val="002B100E"/>
    <w:rsid w:val="002C6531"/>
    <w:rsid w:val="002D151C"/>
    <w:rsid w:val="002D58BE"/>
    <w:rsid w:val="002D7317"/>
    <w:rsid w:val="002E3AEE"/>
    <w:rsid w:val="002E561F"/>
    <w:rsid w:val="002F2D0C"/>
    <w:rsid w:val="00316B80"/>
    <w:rsid w:val="003251EA"/>
    <w:rsid w:val="003316BD"/>
    <w:rsid w:val="00333994"/>
    <w:rsid w:val="00336B4E"/>
    <w:rsid w:val="00336D58"/>
    <w:rsid w:val="0034635C"/>
    <w:rsid w:val="0035166C"/>
    <w:rsid w:val="00353B05"/>
    <w:rsid w:val="00377BD3"/>
    <w:rsid w:val="00384088"/>
    <w:rsid w:val="003879F0"/>
    <w:rsid w:val="0039169B"/>
    <w:rsid w:val="003930B9"/>
    <w:rsid w:val="00394470"/>
    <w:rsid w:val="003A7F8C"/>
    <w:rsid w:val="003B09A1"/>
    <w:rsid w:val="003B532E"/>
    <w:rsid w:val="003C33B7"/>
    <w:rsid w:val="003C64ED"/>
    <w:rsid w:val="003D0F8B"/>
    <w:rsid w:val="003D61E9"/>
    <w:rsid w:val="003F020A"/>
    <w:rsid w:val="00403674"/>
    <w:rsid w:val="0041348E"/>
    <w:rsid w:val="004142ED"/>
    <w:rsid w:val="00420534"/>
    <w:rsid w:val="00420EDB"/>
    <w:rsid w:val="00426F08"/>
    <w:rsid w:val="004324DF"/>
    <w:rsid w:val="00433A84"/>
    <w:rsid w:val="004373CA"/>
    <w:rsid w:val="004420C9"/>
    <w:rsid w:val="0044362B"/>
    <w:rsid w:val="00443CCE"/>
    <w:rsid w:val="00454720"/>
    <w:rsid w:val="00454DB6"/>
    <w:rsid w:val="00465799"/>
    <w:rsid w:val="00471EF9"/>
    <w:rsid w:val="0048422D"/>
    <w:rsid w:val="00492075"/>
    <w:rsid w:val="004969AD"/>
    <w:rsid w:val="004974D9"/>
    <w:rsid w:val="004A26C4"/>
    <w:rsid w:val="004B13CB"/>
    <w:rsid w:val="004B3627"/>
    <w:rsid w:val="004B4AAE"/>
    <w:rsid w:val="004C6FBE"/>
    <w:rsid w:val="004D5D5C"/>
    <w:rsid w:val="004D6DFC"/>
    <w:rsid w:val="004E05BE"/>
    <w:rsid w:val="004E268A"/>
    <w:rsid w:val="004E2B16"/>
    <w:rsid w:val="004F630A"/>
    <w:rsid w:val="004F645D"/>
    <w:rsid w:val="0050139F"/>
    <w:rsid w:val="00510C3D"/>
    <w:rsid w:val="005134F7"/>
    <w:rsid w:val="00522010"/>
    <w:rsid w:val="0055140B"/>
    <w:rsid w:val="00553247"/>
    <w:rsid w:val="00561CAA"/>
    <w:rsid w:val="0056747D"/>
    <w:rsid w:val="00571BCE"/>
    <w:rsid w:val="005743DC"/>
    <w:rsid w:val="00581B01"/>
    <w:rsid w:val="005870DF"/>
    <w:rsid w:val="00587F8C"/>
    <w:rsid w:val="00590744"/>
    <w:rsid w:val="00595780"/>
    <w:rsid w:val="005964AB"/>
    <w:rsid w:val="005A1A6A"/>
    <w:rsid w:val="005A38F1"/>
    <w:rsid w:val="005B7B2D"/>
    <w:rsid w:val="005C099A"/>
    <w:rsid w:val="005C31A5"/>
    <w:rsid w:val="005D431B"/>
    <w:rsid w:val="005D6737"/>
    <w:rsid w:val="005E10C9"/>
    <w:rsid w:val="005E61DD"/>
    <w:rsid w:val="005F039D"/>
    <w:rsid w:val="006023DF"/>
    <w:rsid w:val="00602F64"/>
    <w:rsid w:val="00617FBB"/>
    <w:rsid w:val="00622829"/>
    <w:rsid w:val="00623F15"/>
    <w:rsid w:val="006256C0"/>
    <w:rsid w:val="00633ECB"/>
    <w:rsid w:val="00643684"/>
    <w:rsid w:val="0065201B"/>
    <w:rsid w:val="00657CDA"/>
    <w:rsid w:val="00657DE0"/>
    <w:rsid w:val="006714A3"/>
    <w:rsid w:val="0067500B"/>
    <w:rsid w:val="006763BF"/>
    <w:rsid w:val="00685313"/>
    <w:rsid w:val="00685CA7"/>
    <w:rsid w:val="0069276B"/>
    <w:rsid w:val="00692833"/>
    <w:rsid w:val="006A0D14"/>
    <w:rsid w:val="006A1A0F"/>
    <w:rsid w:val="006A6E9B"/>
    <w:rsid w:val="006A72A4"/>
    <w:rsid w:val="006B7C2A"/>
    <w:rsid w:val="006C23DA"/>
    <w:rsid w:val="006C7810"/>
    <w:rsid w:val="006D4032"/>
    <w:rsid w:val="006E3D45"/>
    <w:rsid w:val="006E44C7"/>
    <w:rsid w:val="006E6EE0"/>
    <w:rsid w:val="006F0DB7"/>
    <w:rsid w:val="00700547"/>
    <w:rsid w:val="00705FC2"/>
    <w:rsid w:val="00707E39"/>
    <w:rsid w:val="007149F9"/>
    <w:rsid w:val="00732252"/>
    <w:rsid w:val="00732EA3"/>
    <w:rsid w:val="00733A30"/>
    <w:rsid w:val="00737C04"/>
    <w:rsid w:val="00742988"/>
    <w:rsid w:val="00742F1D"/>
    <w:rsid w:val="00744830"/>
    <w:rsid w:val="007452F0"/>
    <w:rsid w:val="00745AEE"/>
    <w:rsid w:val="00750F10"/>
    <w:rsid w:val="00752D4D"/>
    <w:rsid w:val="00756153"/>
    <w:rsid w:val="00761B19"/>
    <w:rsid w:val="007735CD"/>
    <w:rsid w:val="00774149"/>
    <w:rsid w:val="007742CA"/>
    <w:rsid w:val="00776230"/>
    <w:rsid w:val="00777235"/>
    <w:rsid w:val="00785E1D"/>
    <w:rsid w:val="00790D70"/>
    <w:rsid w:val="0079139A"/>
    <w:rsid w:val="00797C4B"/>
    <w:rsid w:val="007A4115"/>
    <w:rsid w:val="007B28CB"/>
    <w:rsid w:val="007B79DD"/>
    <w:rsid w:val="007C0180"/>
    <w:rsid w:val="007C60C2"/>
    <w:rsid w:val="007D1EC0"/>
    <w:rsid w:val="007D5320"/>
    <w:rsid w:val="007E51BA"/>
    <w:rsid w:val="007E66EA"/>
    <w:rsid w:val="007F3C67"/>
    <w:rsid w:val="007F6D49"/>
    <w:rsid w:val="00800972"/>
    <w:rsid w:val="00802D7B"/>
    <w:rsid w:val="00804475"/>
    <w:rsid w:val="00811633"/>
    <w:rsid w:val="00822B56"/>
    <w:rsid w:val="00834084"/>
    <w:rsid w:val="00840F52"/>
    <w:rsid w:val="00843ED3"/>
    <w:rsid w:val="00844CBF"/>
    <w:rsid w:val="008508D8"/>
    <w:rsid w:val="00850EEE"/>
    <w:rsid w:val="00851662"/>
    <w:rsid w:val="008519EA"/>
    <w:rsid w:val="0086377E"/>
    <w:rsid w:val="00864CD2"/>
    <w:rsid w:val="00872FC8"/>
    <w:rsid w:val="00874789"/>
    <w:rsid w:val="00875F93"/>
    <w:rsid w:val="008777B8"/>
    <w:rsid w:val="00883E90"/>
    <w:rsid w:val="008845D0"/>
    <w:rsid w:val="008A186A"/>
    <w:rsid w:val="008B1AEA"/>
    <w:rsid w:val="008B43F2"/>
    <w:rsid w:val="008B4CE6"/>
    <w:rsid w:val="008B6CFF"/>
    <w:rsid w:val="008C7E0B"/>
    <w:rsid w:val="008E2A7A"/>
    <w:rsid w:val="008E4BBE"/>
    <w:rsid w:val="008E67E5"/>
    <w:rsid w:val="008F0533"/>
    <w:rsid w:val="008F08A1"/>
    <w:rsid w:val="008F1784"/>
    <w:rsid w:val="008F7D1E"/>
    <w:rsid w:val="00905803"/>
    <w:rsid w:val="00906526"/>
    <w:rsid w:val="00906F8B"/>
    <w:rsid w:val="009163CF"/>
    <w:rsid w:val="00921DD4"/>
    <w:rsid w:val="0092425C"/>
    <w:rsid w:val="009274B4"/>
    <w:rsid w:val="00930796"/>
    <w:rsid w:val="00930EBD"/>
    <w:rsid w:val="00931298"/>
    <w:rsid w:val="00931323"/>
    <w:rsid w:val="00934EA2"/>
    <w:rsid w:val="009357F5"/>
    <w:rsid w:val="00940614"/>
    <w:rsid w:val="00943C84"/>
    <w:rsid w:val="00944A5C"/>
    <w:rsid w:val="00952A66"/>
    <w:rsid w:val="0095691C"/>
    <w:rsid w:val="009830E2"/>
    <w:rsid w:val="00996F2E"/>
    <w:rsid w:val="009B2216"/>
    <w:rsid w:val="009B59BB"/>
    <w:rsid w:val="009B7300"/>
    <w:rsid w:val="009C2B0D"/>
    <w:rsid w:val="009C40FE"/>
    <w:rsid w:val="009C56E5"/>
    <w:rsid w:val="009D4900"/>
    <w:rsid w:val="009E1967"/>
    <w:rsid w:val="009E2362"/>
    <w:rsid w:val="009E5FC8"/>
    <w:rsid w:val="009E687A"/>
    <w:rsid w:val="009F1890"/>
    <w:rsid w:val="009F39F4"/>
    <w:rsid w:val="009F4801"/>
    <w:rsid w:val="009F4D71"/>
    <w:rsid w:val="00A066F1"/>
    <w:rsid w:val="00A10E41"/>
    <w:rsid w:val="00A141AF"/>
    <w:rsid w:val="00A14316"/>
    <w:rsid w:val="00A16D29"/>
    <w:rsid w:val="00A30305"/>
    <w:rsid w:val="00A31D2D"/>
    <w:rsid w:val="00A36DF9"/>
    <w:rsid w:val="00A41A0D"/>
    <w:rsid w:val="00A41CB8"/>
    <w:rsid w:val="00A4600A"/>
    <w:rsid w:val="00A46C09"/>
    <w:rsid w:val="00A47EC0"/>
    <w:rsid w:val="00A47FD4"/>
    <w:rsid w:val="00A52D1A"/>
    <w:rsid w:val="00A538A6"/>
    <w:rsid w:val="00A54C25"/>
    <w:rsid w:val="00A70D00"/>
    <w:rsid w:val="00A710E7"/>
    <w:rsid w:val="00A7372E"/>
    <w:rsid w:val="00A82A73"/>
    <w:rsid w:val="00A87A0A"/>
    <w:rsid w:val="00A93B85"/>
    <w:rsid w:val="00A94576"/>
    <w:rsid w:val="00AA0B18"/>
    <w:rsid w:val="00AA6097"/>
    <w:rsid w:val="00AA666F"/>
    <w:rsid w:val="00AB416A"/>
    <w:rsid w:val="00AB6A82"/>
    <w:rsid w:val="00AB7C5F"/>
    <w:rsid w:val="00AC1C5F"/>
    <w:rsid w:val="00AC30A6"/>
    <w:rsid w:val="00AC5B55"/>
    <w:rsid w:val="00AE0E1B"/>
    <w:rsid w:val="00AF74C9"/>
    <w:rsid w:val="00B067BF"/>
    <w:rsid w:val="00B106E8"/>
    <w:rsid w:val="00B305D7"/>
    <w:rsid w:val="00B357A0"/>
    <w:rsid w:val="00B529AD"/>
    <w:rsid w:val="00B53209"/>
    <w:rsid w:val="00B54F66"/>
    <w:rsid w:val="00B6324B"/>
    <w:rsid w:val="00B639E9"/>
    <w:rsid w:val="00B660EE"/>
    <w:rsid w:val="00B66385"/>
    <w:rsid w:val="00B66C2B"/>
    <w:rsid w:val="00B70321"/>
    <w:rsid w:val="00B707FD"/>
    <w:rsid w:val="00B817CD"/>
    <w:rsid w:val="00B851CE"/>
    <w:rsid w:val="00B94AD0"/>
    <w:rsid w:val="00B9514A"/>
    <w:rsid w:val="00BA5265"/>
    <w:rsid w:val="00BB27DE"/>
    <w:rsid w:val="00BB3A95"/>
    <w:rsid w:val="00BB6222"/>
    <w:rsid w:val="00BC2FB6"/>
    <w:rsid w:val="00BC7D84"/>
    <w:rsid w:val="00BE0831"/>
    <w:rsid w:val="00BF2CDE"/>
    <w:rsid w:val="00BF3941"/>
    <w:rsid w:val="00BF490E"/>
    <w:rsid w:val="00BF5986"/>
    <w:rsid w:val="00C0018F"/>
    <w:rsid w:val="00C0539A"/>
    <w:rsid w:val="00C120F4"/>
    <w:rsid w:val="00C12C2B"/>
    <w:rsid w:val="00C16A5A"/>
    <w:rsid w:val="00C20466"/>
    <w:rsid w:val="00C214ED"/>
    <w:rsid w:val="00C234E6"/>
    <w:rsid w:val="00C254A4"/>
    <w:rsid w:val="00C30155"/>
    <w:rsid w:val="00C324A8"/>
    <w:rsid w:val="00C34489"/>
    <w:rsid w:val="00C35338"/>
    <w:rsid w:val="00C479FD"/>
    <w:rsid w:val="00C50EF4"/>
    <w:rsid w:val="00C54517"/>
    <w:rsid w:val="00C64CD8"/>
    <w:rsid w:val="00C66B4B"/>
    <w:rsid w:val="00C70146"/>
    <w:rsid w:val="00C701BF"/>
    <w:rsid w:val="00C72D5C"/>
    <w:rsid w:val="00C76B5D"/>
    <w:rsid w:val="00C77E1A"/>
    <w:rsid w:val="00C97C68"/>
    <w:rsid w:val="00CA1A47"/>
    <w:rsid w:val="00CC247A"/>
    <w:rsid w:val="00CC2A29"/>
    <w:rsid w:val="00CD70EF"/>
    <w:rsid w:val="00CD7CC4"/>
    <w:rsid w:val="00CE388F"/>
    <w:rsid w:val="00CE5E47"/>
    <w:rsid w:val="00CF020F"/>
    <w:rsid w:val="00CF1E9D"/>
    <w:rsid w:val="00CF2B5B"/>
    <w:rsid w:val="00D03DED"/>
    <w:rsid w:val="00D055D3"/>
    <w:rsid w:val="00D14CE0"/>
    <w:rsid w:val="00D16E1C"/>
    <w:rsid w:val="00D2023F"/>
    <w:rsid w:val="00D22DCC"/>
    <w:rsid w:val="00D278AC"/>
    <w:rsid w:val="00D41719"/>
    <w:rsid w:val="00D46B58"/>
    <w:rsid w:val="00D54009"/>
    <w:rsid w:val="00D5651D"/>
    <w:rsid w:val="00D57A34"/>
    <w:rsid w:val="00D643B3"/>
    <w:rsid w:val="00D73671"/>
    <w:rsid w:val="00D74898"/>
    <w:rsid w:val="00D801ED"/>
    <w:rsid w:val="00D930BB"/>
    <w:rsid w:val="00D936BC"/>
    <w:rsid w:val="00D96530"/>
    <w:rsid w:val="00DA7E2F"/>
    <w:rsid w:val="00DC0341"/>
    <w:rsid w:val="00DC2E0E"/>
    <w:rsid w:val="00DD441E"/>
    <w:rsid w:val="00DD44AF"/>
    <w:rsid w:val="00DD46AC"/>
    <w:rsid w:val="00DD7F65"/>
    <w:rsid w:val="00DE2AC3"/>
    <w:rsid w:val="00DE5692"/>
    <w:rsid w:val="00DE6785"/>
    <w:rsid w:val="00DE70B3"/>
    <w:rsid w:val="00DF0248"/>
    <w:rsid w:val="00DF259E"/>
    <w:rsid w:val="00DF3E19"/>
    <w:rsid w:val="00DF6908"/>
    <w:rsid w:val="00DF700D"/>
    <w:rsid w:val="00E0231F"/>
    <w:rsid w:val="00E03C94"/>
    <w:rsid w:val="00E04968"/>
    <w:rsid w:val="00E2134A"/>
    <w:rsid w:val="00E26226"/>
    <w:rsid w:val="00E3103C"/>
    <w:rsid w:val="00E360D4"/>
    <w:rsid w:val="00E368CA"/>
    <w:rsid w:val="00E41B1D"/>
    <w:rsid w:val="00E45D05"/>
    <w:rsid w:val="00E55816"/>
    <w:rsid w:val="00E55AEF"/>
    <w:rsid w:val="00E603A9"/>
    <w:rsid w:val="00E610A4"/>
    <w:rsid w:val="00E6117A"/>
    <w:rsid w:val="00E710DF"/>
    <w:rsid w:val="00E765C9"/>
    <w:rsid w:val="00E76800"/>
    <w:rsid w:val="00E82677"/>
    <w:rsid w:val="00E8342F"/>
    <w:rsid w:val="00E870AC"/>
    <w:rsid w:val="00E91ADE"/>
    <w:rsid w:val="00E94DBA"/>
    <w:rsid w:val="00E976C1"/>
    <w:rsid w:val="00EA12E5"/>
    <w:rsid w:val="00EA255B"/>
    <w:rsid w:val="00EB55C6"/>
    <w:rsid w:val="00EB5862"/>
    <w:rsid w:val="00EC79DF"/>
    <w:rsid w:val="00EC7C22"/>
    <w:rsid w:val="00EC7F04"/>
    <w:rsid w:val="00ED30BC"/>
    <w:rsid w:val="00EF2A81"/>
    <w:rsid w:val="00F00DDC"/>
    <w:rsid w:val="00F01223"/>
    <w:rsid w:val="00F02766"/>
    <w:rsid w:val="00F05BD4"/>
    <w:rsid w:val="00F15CDA"/>
    <w:rsid w:val="00F2404A"/>
    <w:rsid w:val="00F27D1D"/>
    <w:rsid w:val="00F3380E"/>
    <w:rsid w:val="00F3630D"/>
    <w:rsid w:val="00F4677D"/>
    <w:rsid w:val="00F5152F"/>
    <w:rsid w:val="00F528B4"/>
    <w:rsid w:val="00F60D05"/>
    <w:rsid w:val="00F6155B"/>
    <w:rsid w:val="00F62A52"/>
    <w:rsid w:val="00F65C19"/>
    <w:rsid w:val="00F7356B"/>
    <w:rsid w:val="00F762C9"/>
    <w:rsid w:val="00F80977"/>
    <w:rsid w:val="00F83F75"/>
    <w:rsid w:val="00F90BF8"/>
    <w:rsid w:val="00F972D2"/>
    <w:rsid w:val="00FB6B69"/>
    <w:rsid w:val="00FC1DB9"/>
    <w:rsid w:val="00FD2546"/>
    <w:rsid w:val="00FD36AC"/>
    <w:rsid w:val="00FD4BC1"/>
    <w:rsid w:val="00FD4FDA"/>
    <w:rsid w:val="00FD772E"/>
    <w:rsid w:val="00FE0144"/>
    <w:rsid w:val="00FE421E"/>
    <w:rsid w:val="00FE5494"/>
    <w:rsid w:val="00FE78C7"/>
    <w:rsid w:val="00FF3CD2"/>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6"/>
    <o:shapelayout v:ext="edit">
      <o:idmap v:ext="edit" data="2"/>
    </o:shapelayout>
  </w:shapeDefaults>
  <w:decimalSymbol w:val="."/>
  <w:listSeparator w:val=","/>
  <w14:docId w14:val="251DF4F1"/>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heme="minorEastAsia"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3994"/>
    <w:pPr>
      <w:tabs>
        <w:tab w:val="left" w:pos="1134"/>
        <w:tab w:val="left" w:pos="1701"/>
        <w:tab w:val="left" w:pos="2495"/>
      </w:tabs>
      <w:overflowPunct w:val="0"/>
      <w:autoSpaceDE w:val="0"/>
      <w:autoSpaceDN w:val="0"/>
      <w:adjustRightInd w:val="0"/>
      <w:spacing w:before="120"/>
      <w:textAlignment w:val="baseline"/>
    </w:pPr>
    <w:rPr>
      <w:rFonts w:ascii="Times New Roman" w:eastAsia="SimSu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D16E1C"/>
    <w:pPr>
      <w:keepNext/>
      <w:keepLines/>
      <w:spacing w:before="160"/>
      <w:ind w:left="1134"/>
    </w:pPr>
    <w:rPr>
      <w:rFonts w:eastAsia="STKait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D16E1C"/>
    <w:pPr>
      <w:tabs>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enter" w:pos="4820"/>
        <w:tab w:val="right" w:pos="9639"/>
      </w:tabs>
    </w:pPr>
  </w:style>
  <w:style w:type="paragraph" w:customStyle="1" w:styleId="Equationlegend">
    <w:name w:val="Equation_legend"/>
    <w:basedOn w:val="NormalIndent"/>
    <w:uiPriority w:val="99"/>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906526"/>
    <w:pPr>
      <w:spacing w:before="160"/>
    </w:pPr>
    <w:rPr>
      <w:rFonts w:ascii="STKaiti" w:hAnsi="STKait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overflowPunct/>
      <w:autoSpaceDE/>
      <w:autoSpaceDN/>
      <w:adjustRightInd/>
      <w:textAlignment w:val="auto"/>
    </w:pPr>
    <w:rPr>
      <w:b/>
      <w:bCs/>
      <w:szCs w:val="24"/>
      <w:lang w:eastAsia="ja-JP"/>
    </w:rPr>
  </w:style>
  <w:style w:type="paragraph" w:customStyle="1" w:styleId="LSForAction">
    <w:name w:val="LSForAction"/>
    <w:basedOn w:val="Normal"/>
    <w:uiPriority w:val="99"/>
    <w:rsid w:val="00931298"/>
    <w:pPr>
      <w:overflowPunct/>
      <w:autoSpaceDE/>
      <w:autoSpaceDN/>
      <w:adjustRightInd/>
      <w:textAlignment w:val="auto"/>
    </w:pPr>
    <w:rPr>
      <w:b/>
      <w:bCs/>
      <w:szCs w:val="24"/>
      <w:lang w:eastAsia="ja-JP"/>
    </w:rPr>
  </w:style>
  <w:style w:type="paragraph" w:customStyle="1" w:styleId="LSSource">
    <w:name w:val="LSSource"/>
    <w:basedOn w:val="Normal"/>
    <w:uiPriority w:val="99"/>
    <w:rsid w:val="00931298"/>
    <w:pPr>
      <w:overflowPunct/>
      <w:autoSpaceDE/>
      <w:autoSpaceDN/>
      <w:adjustRightInd/>
      <w:textAlignment w:val="auto"/>
    </w:pPr>
    <w:rPr>
      <w:b/>
      <w:bCs/>
      <w:szCs w:val="24"/>
      <w:lang w:eastAsia="ja-JP"/>
    </w:rPr>
  </w:style>
  <w:style w:type="paragraph" w:customStyle="1" w:styleId="LSTitle">
    <w:name w:val="LSTitle"/>
    <w:basedOn w:val="Normal"/>
    <w:link w:val="LSTitleChar"/>
    <w:rsid w:val="00931298"/>
    <w:pPr>
      <w:overflowPunct/>
      <w:autoSpaceDE/>
      <w:autoSpaceDN/>
      <w:adjustRightInd/>
      <w:textAlignment w:val="auto"/>
    </w:pPr>
    <w:rPr>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overflowPunct/>
      <w:autoSpaceDE/>
      <w:autoSpaceDN/>
      <w:adjustRightInd/>
      <w:jc w:val="right"/>
      <w:textAlignment w:val="auto"/>
    </w:pPr>
    <w:rPr>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pPr>
    <w:rPr>
      <w:b/>
      <w:bCs/>
      <w:lang w:eastAsia="ja-JP"/>
    </w:rPr>
  </w:style>
  <w:style w:type="paragraph" w:customStyle="1" w:styleId="AnnexNotitle">
    <w:name w:val="Annex_No &amp; title"/>
    <w:basedOn w:val="Normal"/>
    <w:next w:val="Normal"/>
    <w:link w:val="AnnexNotitleChar"/>
    <w:rsid w:val="00931298"/>
    <w:pPr>
      <w:keepNext/>
      <w:keepLine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hAnsi="Courier New"/>
      <w:noProof/>
      <w:sz w:val="20"/>
      <w:lang w:val="en-US"/>
    </w:rPr>
  </w:style>
  <w:style w:type="paragraph" w:customStyle="1" w:styleId="FigureNotitle">
    <w:name w:val="Figure_No &amp; title"/>
    <w:basedOn w:val="Normal"/>
    <w:next w:val="Normal"/>
    <w:qFormat/>
    <w:rsid w:val="00931298"/>
    <w:pPr>
      <w:keepLines/>
      <w:spacing w:before="240" w:after="120"/>
      <w:jc w:val="center"/>
    </w:pPr>
    <w:rPr>
      <w:b/>
      <w:lang w:eastAsia="ja-JP"/>
    </w:rPr>
  </w:style>
  <w:style w:type="paragraph" w:customStyle="1" w:styleId="Normalbeforetable">
    <w:name w:val="Normal before table"/>
    <w:basedOn w:val="Normal"/>
    <w:rsid w:val="00931298"/>
    <w:pPr>
      <w:keepNext/>
      <w:overflowPunct/>
      <w:autoSpaceDE/>
      <w:autoSpaceDN/>
      <w:adjustRightInd/>
      <w:spacing w:after="120"/>
      <w:textAlignment w:val="auto"/>
    </w:pPr>
    <w:rPr>
      <w:rFonts w:eastAsia="????"/>
      <w:szCs w:val="24"/>
    </w:rPr>
  </w:style>
  <w:style w:type="paragraph" w:customStyle="1" w:styleId="Reftext">
    <w:name w:val="Ref_text"/>
    <w:basedOn w:val="Normal"/>
    <w:rsid w:val="00931298"/>
    <w:pPr>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spacing w:before="360" w:after="120"/>
      <w:jc w:val="center"/>
    </w:pPr>
    <w:rPr>
      <w:b/>
      <w:lang w:eastAsia="ja-JP"/>
    </w:rPr>
  </w:style>
  <w:style w:type="paragraph" w:styleId="TableofFigures">
    <w:name w:val="table of figures"/>
    <w:basedOn w:val="Normal"/>
    <w:next w:val="Normal"/>
    <w:uiPriority w:val="99"/>
    <w:rsid w:val="00931298"/>
    <w:pPr>
      <w:tabs>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D16E1C"/>
    <w:rPr>
      <w:rFonts w:ascii="Times New Roman" w:eastAsia="SimSun" w:hAnsi="Times New Roman"/>
      <w:sz w:val="24"/>
      <w:lang w:val="en-GB" w:eastAsia="en-US"/>
    </w:rPr>
  </w:style>
  <w:style w:type="paragraph" w:customStyle="1" w:styleId="ASN1">
    <w:name w:val="ASN.1"/>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overflowPunct/>
      <w:autoSpaceDE/>
      <w:autoSpaceDN/>
      <w:adjustRightInd/>
      <w:jc w:val="center"/>
      <w:textAlignment w:val="auto"/>
    </w:pPr>
    <w:rPr>
      <w:i/>
      <w:szCs w:val="24"/>
      <w:lang w:eastAsia="ja-JP"/>
    </w:rPr>
  </w:style>
  <w:style w:type="paragraph" w:customStyle="1" w:styleId="Repdate">
    <w:name w:val="Rep_date"/>
    <w:basedOn w:val="Normal"/>
    <w:next w:val="Normalaftertitle"/>
    <w:uiPriority w:val="99"/>
    <w:rsid w:val="00931298"/>
    <w:pPr>
      <w:keepNext/>
      <w:keepLines/>
      <w:overflowPunct/>
      <w:autoSpaceDE/>
      <w:autoSpaceDN/>
      <w:adjustRightInd/>
      <w:jc w:val="right"/>
      <w:textAlignment w:val="auto"/>
    </w:pPr>
    <w:rPr>
      <w:i/>
      <w:sz w:val="22"/>
      <w:szCs w:val="24"/>
      <w:lang w:eastAsia="ja-JP"/>
    </w:rPr>
  </w:style>
  <w:style w:type="paragraph" w:customStyle="1" w:styleId="RepNo">
    <w:name w:val="Rep_No"/>
    <w:basedOn w:val="Normal"/>
    <w:next w:val="Reptitle"/>
    <w:uiPriority w:val="99"/>
    <w:rsid w:val="00931298"/>
    <w:pPr>
      <w:keepNext/>
      <w:keepLines/>
      <w:overflowPunct/>
      <w:autoSpaceDE/>
      <w:autoSpaceDN/>
      <w:adjustRightInd/>
      <w:spacing w:before="480"/>
      <w:jc w:val="center"/>
      <w:textAlignment w:val="auto"/>
    </w:pPr>
    <w:rPr>
      <w:caps/>
      <w:sz w:val="28"/>
      <w:szCs w:val="24"/>
      <w:lang w:eastAsia="ja-JP"/>
    </w:rPr>
  </w:style>
  <w:style w:type="paragraph" w:customStyle="1" w:styleId="Reptitle">
    <w:name w:val="Rep_title"/>
    <w:basedOn w:val="Normal"/>
    <w:next w:val="Repref"/>
    <w:uiPriority w:val="99"/>
    <w:rsid w:val="00931298"/>
    <w:pPr>
      <w:keepNext/>
      <w:keepLines/>
      <w:overflowPunct/>
      <w:autoSpaceDE/>
      <w:autoSpaceDN/>
      <w:adjustRightInd/>
      <w:spacing w:before="240"/>
      <w:jc w:val="center"/>
      <w:textAlignment w:val="auto"/>
    </w:pPr>
    <w:rPr>
      <w:rFonts w:ascii="Times New Roman Bold" w:hAnsi="Times New Roman Bold"/>
      <w:b/>
      <w:sz w:val="28"/>
      <w:szCs w:val="24"/>
      <w:lang w:eastAsia="ja-JP"/>
    </w:rPr>
  </w:style>
  <w:style w:type="paragraph" w:customStyle="1" w:styleId="Repref">
    <w:name w:val="Rep_ref"/>
    <w:basedOn w:val="Normal"/>
    <w:next w:val="Repdate"/>
    <w:uiPriority w:val="99"/>
    <w:rsid w:val="00931298"/>
    <w:pPr>
      <w:keepNext/>
      <w:keepLines/>
      <w:overflowPunct/>
      <w:autoSpaceDE/>
      <w:autoSpaceDN/>
      <w:adjustRightInd/>
      <w:jc w:val="center"/>
      <w:textAlignment w:val="auto"/>
    </w:pPr>
    <w:rPr>
      <w:i/>
      <w:szCs w:val="24"/>
      <w:lang w:eastAsia="ja-JP"/>
    </w:rPr>
  </w:style>
  <w:style w:type="paragraph" w:customStyle="1" w:styleId="Head">
    <w:name w:val="Head"/>
    <w:basedOn w:val="Normal"/>
    <w:uiPriority w:val="99"/>
    <w:rsid w:val="00931298"/>
    <w:pPr>
      <w:tabs>
        <w:tab w:val="left" w:pos="6663"/>
      </w:tabs>
      <w:overflowPunct/>
      <w:autoSpaceDE/>
      <w:autoSpaceDN/>
      <w:adjustRightInd/>
      <w:spacing w:before="0"/>
      <w:textAlignment w:val="auto"/>
    </w:pPr>
    <w:rPr>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left" w:pos="907"/>
        <w:tab w:val="right" w:pos="8789"/>
        <w:tab w:val="right" w:pos="9639"/>
      </w:tabs>
      <w:overflowPunct/>
      <w:autoSpaceDE/>
      <w:autoSpaceDN/>
      <w:adjustRightInd/>
      <w:spacing w:before="0"/>
      <w:textAlignment w:val="auto"/>
    </w:pPr>
    <w:rPr>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overflowPunct/>
      <w:autoSpaceDE/>
      <w:autoSpaceDN/>
      <w:adjustRightInd/>
      <w:spacing w:before="0"/>
      <w:ind w:left="1920"/>
      <w:textAlignment w:val="auto"/>
    </w:pPr>
    <w:rPr>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overflowPunct/>
      <w:autoSpaceDE/>
      <w:autoSpaceDN/>
      <w:adjustRightInd/>
      <w:textAlignment w:val="auto"/>
    </w:pPr>
    <w:rPr>
      <w:szCs w:val="24"/>
      <w:lang w:eastAsia="ja-JP"/>
    </w:rPr>
  </w:style>
  <w:style w:type="paragraph" w:styleId="ListParagraph">
    <w:name w:val="List Paragraph"/>
    <w:basedOn w:val="Normal"/>
    <w:link w:val="ListParagraphChar"/>
    <w:uiPriority w:val="34"/>
    <w:qFormat/>
    <w:rsid w:val="00931298"/>
    <w:pPr>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spacing w:before="360"/>
      <w:ind w:left="0" w:firstLine="0"/>
      <w:jc w:val="center"/>
    </w:pPr>
    <w:rPr>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overflowPunct/>
      <w:autoSpaceDE/>
      <w:autoSpaceDN/>
      <w:adjustRightInd/>
      <w:spacing w:before="100" w:beforeAutospacing="1" w:after="100" w:afterAutospacing="1"/>
      <w:textAlignment w:val="auto"/>
    </w:pPr>
    <w:rPr>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rPr>
      <w:rFonts w:eastAsiaTheme="minorHAnsi"/>
      <w:bCs/>
      <w:lang w:eastAsia="ja-JP"/>
    </w:rPr>
  </w:style>
  <w:style w:type="paragraph" w:customStyle="1" w:styleId="References">
    <w:name w:val="References"/>
    <w:basedOn w:val="Normal"/>
    <w:uiPriority w:val="99"/>
    <w:rsid w:val="00931298"/>
    <w:pPr>
      <w:widowControl w:val="0"/>
      <w:numPr>
        <w:numId w:val="13"/>
      </w:numPr>
    </w:pPr>
    <w:rPr>
      <w:lang w:eastAsia="zh-CN"/>
    </w:rPr>
  </w:style>
  <w:style w:type="paragraph" w:customStyle="1" w:styleId="NormalITU">
    <w:name w:val="Normal_ITU"/>
    <w:basedOn w:val="Normal"/>
    <w:uiPriority w:val="99"/>
    <w:rsid w:val="00931298"/>
    <w:pPr>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left" w:pos="432"/>
      </w:tabs>
      <w:spacing w:before="360"/>
      <w:ind w:left="0" w:firstLine="0"/>
      <w:outlineLvl w:val="9"/>
    </w:pPr>
    <w:rPr>
      <w:rFonts w:ascii="Calibri Light"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E610A4"/>
    <w:rPr>
      <w:rFonts w:ascii="Times New Roman" w:hAnsi="Times New Roman Bold"/>
      <w:sz w:val="28"/>
      <w:lang w:val="en-GB" w:eastAsia="en-US"/>
    </w:rPr>
  </w:style>
  <w:style w:type="character" w:customStyle="1" w:styleId="ui-provider">
    <w:name w:val="ui-provider"/>
    <w:basedOn w:val="DefaultParagraphFont"/>
    <w:rsid w:val="0086377E"/>
  </w:style>
  <w:style w:type="character" w:customStyle="1" w:styleId="Italic">
    <w:name w:val="Italic"/>
    <w:rsid w:val="0068512A"/>
    <w:rPr>
      <w:rFonts w:eastAsia="STKaiti"/>
      <w:b w:val="0"/>
      <w:i w:val="0"/>
      <w:lang w:val="fr-FR"/>
    </w:rPr>
  </w:style>
  <w:style w:type="paragraph" w:customStyle="1" w:styleId="Normalnoindent">
    <w:name w:val="Normal no indent"/>
    <w:basedOn w:val="Normal"/>
    <w:rsid w:val="00793F46"/>
  </w:style>
  <w:style w:type="character" w:customStyle="1" w:styleId="Liaison">
    <w:name w:val="Liaison"/>
    <w:rsid w:val="00793F46"/>
  </w:style>
  <w:style w:type="paragraph" w:customStyle="1" w:styleId="Sourcetext">
    <w:name w:val="Source text"/>
    <w:basedOn w:val="Normal"/>
    <w:rsid w:val="006F1E99"/>
    <w:pPr>
      <w:spacing w:before="80"/>
    </w:pPr>
    <w:rPr>
      <w:sz w:val="18"/>
    </w:rPr>
  </w:style>
  <w:style w:type="paragraph" w:customStyle="1" w:styleId="Normalaftertitle0">
    <w:name w:val="Normal after title"/>
    <w:basedOn w:val="Normal"/>
    <w:next w:val="Normal"/>
    <w:qFormat/>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image" Target="media/image4.emf"/><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package" Target="embeddings/Microsoft_Visio_Drawing.vsdx"/><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image" Target="media/image5.emf"/><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microsoft.com/office/2011/relationships/people" Target="people.xml"/><Relationship Id="rId5" Type="http://schemas.openxmlformats.org/officeDocument/2006/relationships/customXml" Target="../customXml/item5.xml"/><Relationship Id="rId15" Type="http://schemas.openxmlformats.org/officeDocument/2006/relationships/hyperlink" Target="mailto:et@niir.ru"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package" Target="embeddings/Microsoft_Visio_Drawing1.vsdx"/><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2f38cbb3-ed31-43ca-a217-5c3e193bcb47">DPM</DPM_x0020_Author>
    <DPM_x0020_File_x0020_name xmlns="2f38cbb3-ed31-43ca-a217-5c3e193bcb47">T22-WTSA.24-C-0040!A30!MSW-C</DPM_x0020_File_x0020_name>
    <DPM_x0020_Version xmlns="2f38cbb3-ed31-43ca-a217-5c3e193bcb47">DPM_2024.10.03.01</DPM_x0020_Version>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2f38cbb3-ed31-43ca-a217-5c3e193bcb47" targetNamespace="http://schemas.microsoft.com/office/2006/metadata/properties" ma:root="true" ma:fieldsID="d41af5c836d734370eb92e7ee5f83852" ns2:_="" ns3:_="">
    <xsd:import namespace="996b2e75-67fd-4955-a3b0-5ab9934cb50b"/>
    <xsd:import namespace="2f38cbb3-ed31-43ca-a217-5c3e193bcb47"/>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2f38cbb3-ed31-43ca-a217-5c3e193bcb47"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2f38cbb3-ed31-43ca-a217-5c3e193bcb47"/>
  </ds:schemaRefs>
</ds:datastoreItem>
</file>

<file path=customXml/itemProps2.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3.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2f38cbb3-ed31-43ca-a217-5c3e193bcb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5.xml><?xml version="1.0" encoding="utf-8"?>
<ds:datastoreItem xmlns:ds="http://schemas.openxmlformats.org/officeDocument/2006/customXml" ds:itemID="{5CA035DF-A293-4EC3-AD58-DEFBB131D2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26</Pages>
  <Words>4113</Words>
  <Characters>23449</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T22-WTSA.24-C-0040!A30!MSW-C</vt:lpstr>
    </vt:vector>
  </TitlesOfParts>
  <Manager>General Secretariat - Pool</Manager>
  <Company>International Telecommunication Union (ITU)</Company>
  <LinksUpToDate>false</LinksUpToDate>
  <CharactersWithSpaces>27507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T22-WTSA.24-C-0040!A30!MSW-C</dc:title>
  <dc:subject>World Telecommunication Standardization Assembly</dc:subject>
  <dc:creator>Documents Proposals Manager (DPM)</dc:creator>
  <cp:keywords>DPM_v2024.10.3.1_prod</cp:keywords>
  <dc:description>Template used by DPM and CPI for the WTSA-24</dc:description>
  <cp:lastModifiedBy>LING-C(CM)</cp:lastModifiedBy>
  <cp:revision>5</cp:revision>
  <cp:lastPrinted>2016-06-06T07:49:00Z</cp:lastPrinted>
  <dcterms:created xsi:type="dcterms:W3CDTF">2024-10-10T02:36:00Z</dcterms:created>
  <dcterms:modified xsi:type="dcterms:W3CDTF">2024-10-10T03:23:00Z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