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1240CE9B" w14:textId="77777777" w:rsidTr="003C64ED">
        <w:trPr>
          <w:cantSplit/>
          <w:trHeight w:val="1132"/>
        </w:trPr>
        <w:tc>
          <w:tcPr>
            <w:tcW w:w="1290" w:type="dxa"/>
            <w:vAlign w:val="center"/>
          </w:tcPr>
          <w:p w14:paraId="522EDAE7"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64DFC9A1" wp14:editId="784705D8">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6A90A4A9"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4A09D1F1"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75C7EFA0"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57B81FEF" wp14:editId="4DAE0664">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2AA5CFF8" w14:textId="77777777" w:rsidTr="003C64ED">
        <w:trPr>
          <w:cantSplit/>
        </w:trPr>
        <w:tc>
          <w:tcPr>
            <w:tcW w:w="9811" w:type="dxa"/>
            <w:gridSpan w:val="4"/>
            <w:tcBorders>
              <w:bottom w:val="single" w:sz="12" w:space="0" w:color="auto"/>
            </w:tcBorders>
          </w:tcPr>
          <w:p w14:paraId="5B42BEFD" w14:textId="77777777" w:rsidR="00D2023F" w:rsidRPr="00B660EE" w:rsidRDefault="00D2023F" w:rsidP="00C30155">
            <w:pPr>
              <w:spacing w:before="0"/>
              <w:rPr>
                <w:lang w:eastAsia="zh-CN"/>
              </w:rPr>
            </w:pPr>
          </w:p>
        </w:tc>
      </w:tr>
      <w:tr w:rsidR="00931298" w:rsidRPr="007B28CB" w14:paraId="0C062D2F" w14:textId="77777777" w:rsidTr="003C64ED">
        <w:trPr>
          <w:cantSplit/>
        </w:trPr>
        <w:tc>
          <w:tcPr>
            <w:tcW w:w="6237" w:type="dxa"/>
            <w:gridSpan w:val="2"/>
            <w:tcBorders>
              <w:top w:val="single" w:sz="12" w:space="0" w:color="auto"/>
            </w:tcBorders>
          </w:tcPr>
          <w:p w14:paraId="362831B0" w14:textId="77777777" w:rsidR="00931298" w:rsidRPr="007B28CB" w:rsidRDefault="00931298" w:rsidP="007B28CB">
            <w:pPr>
              <w:spacing w:before="0"/>
              <w:rPr>
                <w:sz w:val="20"/>
                <w:lang w:eastAsia="zh-CN"/>
              </w:rPr>
            </w:pPr>
          </w:p>
        </w:tc>
        <w:tc>
          <w:tcPr>
            <w:tcW w:w="3574" w:type="dxa"/>
            <w:gridSpan w:val="2"/>
          </w:tcPr>
          <w:p w14:paraId="3F07098D" w14:textId="77777777" w:rsidR="00931298" w:rsidRPr="007B28CB" w:rsidRDefault="00931298" w:rsidP="007B28CB">
            <w:pPr>
              <w:spacing w:before="0"/>
              <w:rPr>
                <w:sz w:val="20"/>
              </w:rPr>
            </w:pPr>
          </w:p>
        </w:tc>
      </w:tr>
      <w:tr w:rsidR="00752D4D" w:rsidRPr="00B660EE" w14:paraId="426A08D1" w14:textId="77777777" w:rsidTr="003C64ED">
        <w:trPr>
          <w:cantSplit/>
        </w:trPr>
        <w:tc>
          <w:tcPr>
            <w:tcW w:w="6237" w:type="dxa"/>
            <w:gridSpan w:val="2"/>
          </w:tcPr>
          <w:p w14:paraId="64001813" w14:textId="77777777" w:rsidR="00752D4D" w:rsidRPr="00B660EE" w:rsidRDefault="0048422D" w:rsidP="00C30155">
            <w:pPr>
              <w:pStyle w:val="Committee"/>
              <w:rPr>
                <w:lang w:eastAsia="zh-CN"/>
              </w:rPr>
            </w:pPr>
            <w:proofErr w:type="spellStart"/>
            <w:r w:rsidRPr="0048422D">
              <w:t>全体会议</w:t>
            </w:r>
            <w:proofErr w:type="spellEnd"/>
          </w:p>
        </w:tc>
        <w:tc>
          <w:tcPr>
            <w:tcW w:w="3574" w:type="dxa"/>
            <w:gridSpan w:val="2"/>
          </w:tcPr>
          <w:p w14:paraId="72A86CFD" w14:textId="77777777" w:rsidR="00752D4D" w:rsidRPr="00B660EE" w:rsidRDefault="00774149" w:rsidP="00A52D1A">
            <w:pPr>
              <w:pStyle w:val="Docnumber"/>
              <w:rPr>
                <w:lang w:eastAsia="zh-CN"/>
              </w:rPr>
            </w:pPr>
            <w:proofErr w:type="spellStart"/>
            <w:r>
              <w:t>文件</w:t>
            </w:r>
            <w:proofErr w:type="spellEnd"/>
            <w:r>
              <w:t xml:space="preserve"> 40 (Add.29)-C</w:t>
            </w:r>
          </w:p>
        </w:tc>
      </w:tr>
      <w:tr w:rsidR="00931298" w:rsidRPr="00B660EE" w14:paraId="4C5F2309" w14:textId="77777777" w:rsidTr="003C64ED">
        <w:trPr>
          <w:cantSplit/>
        </w:trPr>
        <w:tc>
          <w:tcPr>
            <w:tcW w:w="6237" w:type="dxa"/>
            <w:gridSpan w:val="2"/>
          </w:tcPr>
          <w:p w14:paraId="78E10AC5" w14:textId="77777777" w:rsidR="00931298" w:rsidRPr="00B660EE" w:rsidRDefault="00931298" w:rsidP="00C30155">
            <w:pPr>
              <w:spacing w:before="0"/>
              <w:rPr>
                <w:lang w:eastAsia="zh-CN"/>
              </w:rPr>
            </w:pPr>
          </w:p>
        </w:tc>
        <w:tc>
          <w:tcPr>
            <w:tcW w:w="3574" w:type="dxa"/>
            <w:gridSpan w:val="2"/>
          </w:tcPr>
          <w:p w14:paraId="6C672764"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23</w:t>
            </w:r>
            <w:r w:rsidRPr="0048422D">
              <w:rPr>
                <w:sz w:val="20"/>
                <w:szCs w:val="16"/>
              </w:rPr>
              <w:t>日</w:t>
            </w:r>
          </w:p>
        </w:tc>
      </w:tr>
      <w:tr w:rsidR="00931298" w:rsidRPr="00B660EE" w14:paraId="4866DF21" w14:textId="77777777" w:rsidTr="003C64ED">
        <w:trPr>
          <w:cantSplit/>
        </w:trPr>
        <w:tc>
          <w:tcPr>
            <w:tcW w:w="6237" w:type="dxa"/>
            <w:gridSpan w:val="2"/>
          </w:tcPr>
          <w:p w14:paraId="78CFE5E9" w14:textId="77777777" w:rsidR="00931298" w:rsidRPr="00B660EE" w:rsidRDefault="00931298" w:rsidP="00C30155">
            <w:pPr>
              <w:spacing w:before="0"/>
              <w:rPr>
                <w:lang w:eastAsia="zh-CN"/>
              </w:rPr>
            </w:pPr>
          </w:p>
        </w:tc>
        <w:tc>
          <w:tcPr>
            <w:tcW w:w="3574" w:type="dxa"/>
            <w:gridSpan w:val="2"/>
          </w:tcPr>
          <w:p w14:paraId="5AB40D16" w14:textId="77777777" w:rsidR="00931298" w:rsidRPr="00B660EE" w:rsidRDefault="0048422D" w:rsidP="00C30155">
            <w:pPr>
              <w:pStyle w:val="TopHeader"/>
              <w:spacing w:before="0"/>
              <w:rPr>
                <w:sz w:val="20"/>
                <w:szCs w:val="20"/>
                <w:lang w:eastAsia="zh-CN"/>
              </w:rPr>
            </w:pPr>
            <w:proofErr w:type="spellStart"/>
            <w:r w:rsidRPr="0048422D">
              <w:rPr>
                <w:sz w:val="20"/>
                <w:szCs w:val="16"/>
              </w:rPr>
              <w:t>原文：俄文</w:t>
            </w:r>
            <w:proofErr w:type="spellEnd"/>
          </w:p>
        </w:tc>
      </w:tr>
      <w:tr w:rsidR="00931298" w:rsidRPr="007B28CB" w14:paraId="44216AAD" w14:textId="77777777" w:rsidTr="003C64ED">
        <w:trPr>
          <w:cantSplit/>
        </w:trPr>
        <w:tc>
          <w:tcPr>
            <w:tcW w:w="9811" w:type="dxa"/>
            <w:gridSpan w:val="4"/>
          </w:tcPr>
          <w:p w14:paraId="2D8AE289" w14:textId="77777777" w:rsidR="00931298" w:rsidRPr="007B28CB" w:rsidRDefault="00931298" w:rsidP="007B28CB">
            <w:pPr>
              <w:spacing w:before="0"/>
              <w:rPr>
                <w:sz w:val="20"/>
                <w:szCs w:val="16"/>
                <w:lang w:eastAsia="zh-CN"/>
              </w:rPr>
            </w:pPr>
          </w:p>
        </w:tc>
      </w:tr>
      <w:tr w:rsidR="0048422D" w:rsidRPr="00B660EE" w14:paraId="779B4B11" w14:textId="77777777" w:rsidTr="003C64ED">
        <w:trPr>
          <w:cantSplit/>
        </w:trPr>
        <w:tc>
          <w:tcPr>
            <w:tcW w:w="9811" w:type="dxa"/>
            <w:gridSpan w:val="4"/>
          </w:tcPr>
          <w:p w14:paraId="51063E92" w14:textId="789348D7" w:rsidR="0048422D" w:rsidRPr="00B660EE" w:rsidRDefault="00A558A2" w:rsidP="0048422D">
            <w:pPr>
              <w:pStyle w:val="Source"/>
              <w:rPr>
                <w:lang w:eastAsia="zh-CN"/>
              </w:rPr>
            </w:pPr>
            <w:r w:rsidRPr="00A558A2">
              <w:rPr>
                <w:rFonts w:hint="eastAsia"/>
                <w:lang w:eastAsia="zh-CN"/>
              </w:rPr>
              <w:t>作为区域通信联合体（</w:t>
            </w:r>
            <w:r w:rsidRPr="00A558A2">
              <w:rPr>
                <w:rFonts w:hint="eastAsia"/>
                <w:lang w:eastAsia="zh-CN"/>
              </w:rPr>
              <w:t>RCC</w:t>
            </w:r>
            <w:r w:rsidRPr="00A558A2">
              <w:rPr>
                <w:rFonts w:hint="eastAsia"/>
                <w:lang w:eastAsia="zh-CN"/>
              </w:rPr>
              <w:t>）成员的国际电联成员国</w:t>
            </w:r>
          </w:p>
        </w:tc>
      </w:tr>
      <w:tr w:rsidR="0048422D" w:rsidRPr="009D4900" w14:paraId="3FE7DBD0" w14:textId="77777777" w:rsidTr="003C64ED">
        <w:trPr>
          <w:cantSplit/>
        </w:trPr>
        <w:tc>
          <w:tcPr>
            <w:tcW w:w="9811" w:type="dxa"/>
            <w:gridSpan w:val="4"/>
          </w:tcPr>
          <w:p w14:paraId="1B9BB7D3" w14:textId="0695CE4E" w:rsidR="0048422D" w:rsidRPr="00B660EE" w:rsidRDefault="005B08D5" w:rsidP="0048422D">
            <w:pPr>
              <w:pStyle w:val="Title1"/>
              <w:rPr>
                <w:lang w:eastAsia="zh-CN"/>
              </w:rPr>
            </w:pPr>
            <w:r w:rsidRPr="005B08D5">
              <w:rPr>
                <w:rFonts w:hint="eastAsia"/>
              </w:rPr>
              <w:t>第</w:t>
            </w:r>
            <w:r>
              <w:t>54</w:t>
            </w:r>
            <w:proofErr w:type="spellStart"/>
            <w:r w:rsidRPr="005B08D5">
              <w:rPr>
                <w:rFonts w:hint="eastAsia"/>
              </w:rPr>
              <w:t>号决议的拟议修改</w:t>
            </w:r>
            <w:proofErr w:type="spellEnd"/>
          </w:p>
        </w:tc>
      </w:tr>
      <w:tr w:rsidR="00657CDA" w:rsidRPr="00426748" w14:paraId="43CE0B5B" w14:textId="77777777" w:rsidTr="003C64ED">
        <w:trPr>
          <w:cantSplit/>
          <w:trHeight w:hRule="exact" w:val="240"/>
        </w:trPr>
        <w:tc>
          <w:tcPr>
            <w:tcW w:w="9811" w:type="dxa"/>
            <w:gridSpan w:val="4"/>
          </w:tcPr>
          <w:p w14:paraId="3CE8A350" w14:textId="77777777" w:rsidR="00657CDA" w:rsidRDefault="00657CDA" w:rsidP="0048422D">
            <w:pPr>
              <w:pStyle w:val="Title2"/>
              <w:spacing w:before="0"/>
              <w:rPr>
                <w:lang w:eastAsia="zh-CN"/>
              </w:rPr>
            </w:pPr>
          </w:p>
        </w:tc>
      </w:tr>
      <w:tr w:rsidR="00657CDA" w:rsidRPr="00426748" w14:paraId="6FDFF1F6" w14:textId="77777777" w:rsidTr="003C64ED">
        <w:trPr>
          <w:cantSplit/>
          <w:trHeight w:hRule="exact" w:val="240"/>
        </w:trPr>
        <w:tc>
          <w:tcPr>
            <w:tcW w:w="9811" w:type="dxa"/>
            <w:gridSpan w:val="4"/>
          </w:tcPr>
          <w:p w14:paraId="52966CFC" w14:textId="77777777" w:rsidR="00657CDA" w:rsidRPr="00DB6F38" w:rsidRDefault="00657CDA" w:rsidP="00293F9A">
            <w:pPr>
              <w:pStyle w:val="Agendaitem"/>
              <w:spacing w:before="0"/>
              <w:rPr>
                <w:lang w:eastAsia="zh-CN"/>
              </w:rPr>
            </w:pPr>
          </w:p>
        </w:tc>
      </w:tr>
    </w:tbl>
    <w:p w14:paraId="7D525237"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070F4235" w14:textId="77777777" w:rsidTr="003C64ED">
        <w:trPr>
          <w:cantSplit/>
        </w:trPr>
        <w:tc>
          <w:tcPr>
            <w:tcW w:w="1985" w:type="dxa"/>
          </w:tcPr>
          <w:p w14:paraId="5A28FEE4"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797" w:type="dxa"/>
            <w:gridSpan w:val="2"/>
          </w:tcPr>
          <w:p w14:paraId="3CB9AD41" w14:textId="3E314C2A" w:rsidR="00CF24AD" w:rsidRDefault="00CF24AD" w:rsidP="00CF24AD">
            <w:pPr>
              <w:textAlignment w:val="auto"/>
              <w:rPr>
                <w:lang w:eastAsia="zh-CN"/>
              </w:rPr>
            </w:pPr>
            <w:r>
              <w:rPr>
                <w:rFonts w:hint="eastAsia"/>
                <w:lang w:eastAsia="zh-CN"/>
              </w:rPr>
              <w:t>近来，对创建国际电</w:t>
            </w:r>
            <w:proofErr w:type="gramStart"/>
            <w:r>
              <w:rPr>
                <w:rFonts w:hint="eastAsia"/>
                <w:lang w:eastAsia="zh-CN"/>
              </w:rPr>
              <w:t>联电信</w:t>
            </w:r>
            <w:proofErr w:type="gramEnd"/>
            <w:r>
              <w:rPr>
                <w:rFonts w:hint="eastAsia"/>
                <w:lang w:eastAsia="zh-CN"/>
              </w:rPr>
              <w:t>标准化部门研究</w:t>
            </w:r>
            <w:proofErr w:type="gramStart"/>
            <w:r>
              <w:rPr>
                <w:rFonts w:hint="eastAsia"/>
                <w:lang w:eastAsia="zh-CN"/>
              </w:rPr>
              <w:t>组区域</w:t>
            </w:r>
            <w:proofErr w:type="gramEnd"/>
            <w:r>
              <w:rPr>
                <w:rFonts w:hint="eastAsia"/>
                <w:lang w:eastAsia="zh-CN"/>
              </w:rPr>
              <w:t>组的兴趣日益浓厚，发展中国家尤为关注。区域通信联合体（</w:t>
            </w:r>
            <w:r>
              <w:rPr>
                <w:rFonts w:hint="eastAsia"/>
                <w:lang w:eastAsia="zh-CN"/>
              </w:rPr>
              <w:t>RCC</w:t>
            </w:r>
            <w:r>
              <w:rPr>
                <w:rFonts w:hint="eastAsia"/>
                <w:lang w:eastAsia="zh-CN"/>
              </w:rPr>
              <w:t>）各主管部门高度</w:t>
            </w:r>
            <w:r w:rsidR="00E60C7D">
              <w:rPr>
                <w:rFonts w:hint="eastAsia"/>
                <w:lang w:eastAsia="zh-CN"/>
              </w:rPr>
              <w:t>珍视</w:t>
            </w:r>
            <w:r>
              <w:rPr>
                <w:rFonts w:hint="eastAsia"/>
                <w:lang w:eastAsia="zh-CN"/>
              </w:rPr>
              <w:t>在</w:t>
            </w:r>
            <w:r>
              <w:rPr>
                <w:rFonts w:hint="eastAsia"/>
                <w:lang w:eastAsia="zh-CN"/>
              </w:rPr>
              <w:t>ITU-T</w:t>
            </w:r>
            <w:r>
              <w:rPr>
                <w:rFonts w:hint="eastAsia"/>
                <w:lang w:eastAsia="zh-CN"/>
              </w:rPr>
              <w:t>研究组（</w:t>
            </w:r>
            <w:r>
              <w:rPr>
                <w:rFonts w:hint="eastAsia"/>
                <w:lang w:eastAsia="zh-CN"/>
              </w:rPr>
              <w:t>ITU-T</w:t>
            </w:r>
            <w:r>
              <w:rPr>
                <w:rFonts w:hint="eastAsia"/>
                <w:lang w:eastAsia="zh-CN"/>
              </w:rPr>
              <w:t>第</w:t>
            </w:r>
            <w:r>
              <w:rPr>
                <w:rFonts w:hint="eastAsia"/>
                <w:lang w:eastAsia="zh-CN"/>
              </w:rPr>
              <w:t>3</w:t>
            </w:r>
            <w:r>
              <w:rPr>
                <w:rFonts w:hint="eastAsia"/>
                <w:lang w:eastAsia="zh-CN"/>
              </w:rPr>
              <w:t>、</w:t>
            </w:r>
            <w:r>
              <w:rPr>
                <w:rFonts w:hint="eastAsia"/>
                <w:lang w:eastAsia="zh-CN"/>
              </w:rPr>
              <w:t>11</w:t>
            </w:r>
            <w:r>
              <w:rPr>
                <w:rFonts w:hint="eastAsia"/>
                <w:lang w:eastAsia="zh-CN"/>
              </w:rPr>
              <w:t>、</w:t>
            </w:r>
            <w:r>
              <w:rPr>
                <w:rFonts w:hint="eastAsia"/>
                <w:lang w:eastAsia="zh-CN"/>
              </w:rPr>
              <w:t>13</w:t>
            </w:r>
            <w:r>
              <w:rPr>
                <w:rFonts w:hint="eastAsia"/>
                <w:lang w:eastAsia="zh-CN"/>
              </w:rPr>
              <w:t>和</w:t>
            </w:r>
            <w:r>
              <w:rPr>
                <w:rFonts w:hint="eastAsia"/>
                <w:lang w:eastAsia="zh-CN"/>
              </w:rPr>
              <w:t>20</w:t>
            </w:r>
            <w:r>
              <w:rPr>
                <w:rFonts w:hint="eastAsia"/>
                <w:lang w:eastAsia="zh-CN"/>
              </w:rPr>
              <w:t>研究组）</w:t>
            </w:r>
            <w:r w:rsidR="00E60C7D">
              <w:rPr>
                <w:rFonts w:hint="eastAsia"/>
                <w:lang w:eastAsia="zh-CN"/>
              </w:rPr>
              <w:t>区域组</w:t>
            </w:r>
            <w:r>
              <w:rPr>
                <w:rFonts w:hint="eastAsia"/>
                <w:lang w:eastAsia="zh-CN"/>
              </w:rPr>
              <w:t>内讨论重要且与之相关的问题的机会。</w:t>
            </w:r>
          </w:p>
          <w:p w14:paraId="3A38655D" w14:textId="55DF64F3" w:rsidR="00CF24AD" w:rsidRDefault="00CF24AD" w:rsidP="00CF24AD">
            <w:pPr>
              <w:textAlignment w:val="auto"/>
              <w:rPr>
                <w:lang w:eastAsia="zh-CN"/>
              </w:rPr>
            </w:pPr>
            <w:r>
              <w:rPr>
                <w:rFonts w:hint="eastAsia"/>
                <w:lang w:eastAsia="zh-CN"/>
              </w:rPr>
              <w:t>然而，目前只向</w:t>
            </w:r>
            <w:r>
              <w:rPr>
                <w:rFonts w:hint="eastAsia"/>
                <w:lang w:eastAsia="zh-CN"/>
              </w:rPr>
              <w:t>ITU-T</w:t>
            </w:r>
            <w:r>
              <w:rPr>
                <w:rFonts w:hint="eastAsia"/>
                <w:lang w:eastAsia="zh-CN"/>
              </w:rPr>
              <w:t>第</w:t>
            </w:r>
            <w:r>
              <w:rPr>
                <w:rFonts w:hint="eastAsia"/>
                <w:lang w:eastAsia="zh-CN"/>
              </w:rPr>
              <w:t>3</w:t>
            </w:r>
            <w:r>
              <w:rPr>
                <w:rFonts w:hint="eastAsia"/>
                <w:lang w:eastAsia="zh-CN"/>
              </w:rPr>
              <w:t>研究组的区域组开放制定区域标准的机会。将这一经验和机会推广至</w:t>
            </w:r>
            <w:r>
              <w:rPr>
                <w:rFonts w:hint="eastAsia"/>
                <w:lang w:eastAsia="zh-CN"/>
              </w:rPr>
              <w:t>ITU-T</w:t>
            </w:r>
            <w:r>
              <w:rPr>
                <w:rFonts w:hint="eastAsia"/>
                <w:lang w:eastAsia="zh-CN"/>
              </w:rPr>
              <w:t>其他研究组，将使发展中国家在处理具有特定区域利益的问题时</w:t>
            </w:r>
            <w:r w:rsidR="00DC2135">
              <w:rPr>
                <w:rFonts w:hint="eastAsia"/>
                <w:lang w:eastAsia="zh-CN"/>
              </w:rPr>
              <w:t>在</w:t>
            </w:r>
            <w:r>
              <w:rPr>
                <w:rFonts w:hint="eastAsia"/>
                <w:lang w:eastAsia="zh-CN"/>
              </w:rPr>
              <w:t>工作速度和有效性方面</w:t>
            </w:r>
            <w:r w:rsidR="00DC2135">
              <w:rPr>
                <w:rFonts w:hint="eastAsia"/>
                <w:lang w:eastAsia="zh-CN"/>
              </w:rPr>
              <w:t>受益匪浅</w:t>
            </w:r>
            <w:r>
              <w:rPr>
                <w:rFonts w:hint="eastAsia"/>
                <w:lang w:eastAsia="zh-CN"/>
              </w:rPr>
              <w:t>。</w:t>
            </w:r>
          </w:p>
          <w:p w14:paraId="209576F4" w14:textId="29743D83" w:rsidR="00CF24AD" w:rsidRDefault="00CF24AD" w:rsidP="00CF24AD">
            <w:pPr>
              <w:textAlignment w:val="auto"/>
              <w:rPr>
                <w:lang w:eastAsia="zh-CN"/>
              </w:rPr>
            </w:pPr>
            <w:r>
              <w:rPr>
                <w:rFonts w:hint="eastAsia"/>
                <w:lang w:eastAsia="zh-CN"/>
              </w:rPr>
              <w:t>这将大大加强区域标准化的作用，特别是对于目前没有区域性标准化组织的区域，以确保它们的具体需要和</w:t>
            </w:r>
            <w:proofErr w:type="gramStart"/>
            <w:r>
              <w:rPr>
                <w:rFonts w:hint="eastAsia"/>
                <w:lang w:eastAsia="zh-CN"/>
              </w:rPr>
              <w:t>关切在</w:t>
            </w:r>
            <w:proofErr w:type="gramEnd"/>
            <w:r>
              <w:rPr>
                <w:rFonts w:hint="eastAsia"/>
                <w:lang w:eastAsia="zh-CN"/>
              </w:rPr>
              <w:t>ITU-T</w:t>
            </w:r>
            <w:r>
              <w:rPr>
                <w:rFonts w:hint="eastAsia"/>
                <w:lang w:eastAsia="zh-CN"/>
              </w:rPr>
              <w:t>及其研究组的</w:t>
            </w:r>
            <w:r w:rsidR="00DC2135">
              <w:rPr>
                <w:rFonts w:hint="eastAsia"/>
                <w:lang w:eastAsia="zh-CN"/>
              </w:rPr>
              <w:t>职权</w:t>
            </w:r>
            <w:r>
              <w:rPr>
                <w:rFonts w:hint="eastAsia"/>
                <w:lang w:eastAsia="zh-CN"/>
              </w:rPr>
              <w:t>内在区域层面得到更好的考虑。</w:t>
            </w:r>
          </w:p>
          <w:p w14:paraId="21014423" w14:textId="77777777" w:rsidR="00CF24AD" w:rsidRDefault="00CF24AD" w:rsidP="00CF24AD">
            <w:pPr>
              <w:textAlignment w:val="auto"/>
              <w:rPr>
                <w:lang w:eastAsia="zh-CN"/>
              </w:rPr>
            </w:pPr>
            <w:r>
              <w:rPr>
                <w:rFonts w:hint="eastAsia"/>
                <w:lang w:eastAsia="zh-CN"/>
              </w:rPr>
              <w:t>这种方法也可作为一个试点项目实施，针对一个或几个感兴趣的区域，如</w:t>
            </w:r>
            <w:r>
              <w:rPr>
                <w:rFonts w:hint="eastAsia"/>
                <w:lang w:eastAsia="zh-CN"/>
              </w:rPr>
              <w:t>ITU-T</w:t>
            </w:r>
            <w:r>
              <w:rPr>
                <w:rFonts w:hint="eastAsia"/>
                <w:lang w:eastAsia="zh-CN"/>
              </w:rPr>
              <w:t>第</w:t>
            </w:r>
            <w:r>
              <w:rPr>
                <w:rFonts w:hint="eastAsia"/>
                <w:lang w:eastAsia="zh-CN"/>
              </w:rPr>
              <w:t>11</w:t>
            </w:r>
            <w:r>
              <w:rPr>
                <w:rFonts w:hint="eastAsia"/>
                <w:lang w:eastAsia="zh-CN"/>
              </w:rPr>
              <w:t>研究组和</w:t>
            </w:r>
            <w:r>
              <w:rPr>
                <w:rFonts w:hint="eastAsia"/>
                <w:lang w:eastAsia="zh-CN"/>
              </w:rPr>
              <w:t>ITU-T</w:t>
            </w:r>
            <w:r>
              <w:rPr>
                <w:rFonts w:hint="eastAsia"/>
                <w:lang w:eastAsia="zh-CN"/>
              </w:rPr>
              <w:t>第</w:t>
            </w:r>
            <w:r>
              <w:rPr>
                <w:rFonts w:hint="eastAsia"/>
                <w:lang w:eastAsia="zh-CN"/>
              </w:rPr>
              <w:t>11</w:t>
            </w:r>
            <w:r>
              <w:rPr>
                <w:rFonts w:hint="eastAsia"/>
                <w:lang w:eastAsia="zh-CN"/>
              </w:rPr>
              <w:t>研究组东欧、中亚和外高加索区域组。</w:t>
            </w:r>
          </w:p>
          <w:p w14:paraId="71C754DB" w14:textId="5B247D04" w:rsidR="00931298" w:rsidRPr="00DC2135" w:rsidRDefault="00CF24AD" w:rsidP="00DC2135">
            <w:pPr>
              <w:textAlignment w:val="auto"/>
              <w:rPr>
                <w:lang w:eastAsia="zh-CN"/>
              </w:rPr>
            </w:pPr>
            <w:r>
              <w:rPr>
                <w:rFonts w:hint="eastAsia"/>
                <w:lang w:eastAsia="zh-CN"/>
              </w:rPr>
              <w:t>RCC</w:t>
            </w:r>
            <w:r>
              <w:rPr>
                <w:rFonts w:hint="eastAsia"/>
                <w:lang w:eastAsia="zh-CN"/>
              </w:rPr>
              <w:t>建议相应修正有关</w:t>
            </w:r>
            <w:r>
              <w:rPr>
                <w:rFonts w:hint="eastAsia"/>
                <w:lang w:eastAsia="zh-CN"/>
              </w:rPr>
              <w:t>ITU-T</w:t>
            </w:r>
            <w:r>
              <w:rPr>
                <w:rFonts w:hint="eastAsia"/>
                <w:lang w:eastAsia="zh-CN"/>
              </w:rPr>
              <w:t>研究组区域组的第</w:t>
            </w:r>
            <w:r>
              <w:rPr>
                <w:rFonts w:hint="eastAsia"/>
                <w:lang w:eastAsia="zh-CN"/>
              </w:rPr>
              <w:t>54</w:t>
            </w:r>
            <w:r>
              <w:rPr>
                <w:rFonts w:hint="eastAsia"/>
                <w:lang w:eastAsia="zh-CN"/>
              </w:rPr>
              <w:t>号决议。亦应对有关国际电联电信标准化部门议事规则的第</w:t>
            </w:r>
            <w:r>
              <w:rPr>
                <w:rFonts w:hint="eastAsia"/>
                <w:lang w:eastAsia="zh-CN"/>
              </w:rPr>
              <w:t>1</w:t>
            </w:r>
            <w:r>
              <w:rPr>
                <w:rFonts w:hint="eastAsia"/>
                <w:lang w:eastAsia="zh-CN"/>
              </w:rPr>
              <w:t>号决议第</w:t>
            </w:r>
            <w:r>
              <w:rPr>
                <w:rFonts w:hint="eastAsia"/>
                <w:lang w:eastAsia="zh-CN"/>
              </w:rPr>
              <w:t>9</w:t>
            </w:r>
            <w:r>
              <w:rPr>
                <w:rFonts w:hint="eastAsia"/>
                <w:lang w:eastAsia="zh-CN"/>
              </w:rPr>
              <w:t>节第</w:t>
            </w:r>
            <w:r>
              <w:rPr>
                <w:rFonts w:hint="eastAsia"/>
                <w:lang w:eastAsia="zh-CN"/>
              </w:rPr>
              <w:t>9.2.1.1</w:t>
            </w:r>
            <w:r>
              <w:rPr>
                <w:rFonts w:hint="eastAsia"/>
                <w:lang w:eastAsia="zh-CN"/>
              </w:rPr>
              <w:t>段</w:t>
            </w:r>
            <w:proofErr w:type="gramStart"/>
            <w:r>
              <w:rPr>
                <w:rFonts w:hint="eastAsia"/>
                <w:lang w:eastAsia="zh-CN"/>
              </w:rPr>
              <w:t>（“</w:t>
            </w:r>
            <w:proofErr w:type="gramEnd"/>
            <w:r>
              <w:rPr>
                <w:rFonts w:hint="eastAsia"/>
                <w:lang w:eastAsia="zh-CN"/>
              </w:rPr>
              <w:t>利用传统批准程序批准新的和经修订的建议书”）做出相关修正（见</w:t>
            </w:r>
            <w:r>
              <w:rPr>
                <w:rFonts w:hint="eastAsia"/>
                <w:lang w:eastAsia="zh-CN"/>
              </w:rPr>
              <w:t>40</w:t>
            </w:r>
            <w:r>
              <w:rPr>
                <w:rFonts w:hint="eastAsia"/>
                <w:lang w:eastAsia="zh-CN"/>
              </w:rPr>
              <w:t>号文件补遗</w:t>
            </w:r>
            <w:r>
              <w:rPr>
                <w:rFonts w:hint="eastAsia"/>
                <w:lang w:eastAsia="zh-CN"/>
              </w:rPr>
              <w:t>30</w:t>
            </w:r>
            <w:r>
              <w:rPr>
                <w:rFonts w:hint="eastAsia"/>
                <w:lang w:eastAsia="zh-CN"/>
              </w:rPr>
              <w:t>）。</w:t>
            </w:r>
          </w:p>
        </w:tc>
      </w:tr>
      <w:tr w:rsidR="00931298" w:rsidRPr="009D4900" w14:paraId="35DD94BD" w14:textId="77777777" w:rsidTr="003C64ED">
        <w:trPr>
          <w:cantSplit/>
        </w:trPr>
        <w:tc>
          <w:tcPr>
            <w:tcW w:w="1985" w:type="dxa"/>
          </w:tcPr>
          <w:p w14:paraId="6F6BAD6A" w14:textId="77777777" w:rsidR="00931298" w:rsidRPr="00906526" w:rsidRDefault="0005368C" w:rsidP="00C30155">
            <w:pPr>
              <w:rPr>
                <w:rFonts w:ascii="SimSun" w:hAnsi="SimSun"/>
                <w:b/>
                <w:bCs/>
                <w:szCs w:val="24"/>
                <w:lang w:eastAsia="zh-CN"/>
              </w:rPr>
            </w:pPr>
            <w:r w:rsidRPr="00906526">
              <w:rPr>
                <w:rFonts w:ascii="SimSun" w:hAnsi="SimSun" w:cs="SimSun" w:hint="eastAsia"/>
                <w:b/>
                <w:bCs/>
                <w:lang w:eastAsia="zh-CN"/>
              </w:rPr>
              <w:t>联系人</w:t>
            </w:r>
            <w:r w:rsidR="00906526" w:rsidRPr="00136B14">
              <w:rPr>
                <w:rFonts w:asciiTheme="minorEastAsia" w:hAnsiTheme="minorEastAsia" w:hint="eastAsia"/>
                <w:b/>
                <w:bCs/>
                <w:lang w:eastAsia="zh-CN"/>
              </w:rPr>
              <w:t>：</w:t>
            </w:r>
          </w:p>
        </w:tc>
        <w:tc>
          <w:tcPr>
            <w:tcW w:w="3862" w:type="dxa"/>
          </w:tcPr>
          <w:p w14:paraId="10E8A443" w14:textId="7052A859" w:rsidR="00FE5494" w:rsidRPr="00B660EE" w:rsidRDefault="00DC2135" w:rsidP="00292B03">
            <w:pPr>
              <w:rPr>
                <w:lang w:eastAsia="zh-CN"/>
              </w:rPr>
            </w:pPr>
            <w:proofErr w:type="spellStart"/>
            <w:r w:rsidRPr="00DC2135">
              <w:rPr>
                <w:rFonts w:hint="eastAsia"/>
              </w:rPr>
              <w:t>区域通信联合体</w:t>
            </w:r>
            <w:proofErr w:type="spellEnd"/>
            <w:r w:rsidR="00292B03">
              <w:br/>
            </w:r>
            <w:r w:rsidR="005B08D5" w:rsidRPr="00735DA9">
              <w:t>Alexey Borodin</w:t>
            </w:r>
          </w:p>
        </w:tc>
        <w:tc>
          <w:tcPr>
            <w:tcW w:w="3935" w:type="dxa"/>
          </w:tcPr>
          <w:p w14:paraId="47F24F6B" w14:textId="23D85048" w:rsidR="00931298" w:rsidRPr="00B660EE" w:rsidRDefault="0005368C" w:rsidP="00E6117A">
            <w:pPr>
              <w:rPr>
                <w:lang w:eastAsia="zh-CN"/>
              </w:rPr>
            </w:pPr>
            <w:r w:rsidRPr="00B660EE">
              <w:rPr>
                <w:rFonts w:ascii="SimSun" w:hAnsi="SimSun" w:cs="SimSun" w:hint="eastAsia"/>
                <w:lang w:eastAsia="zh-CN"/>
              </w:rPr>
              <w:t>电子邮件</w:t>
            </w:r>
            <w:r w:rsidR="00906526">
              <w:rPr>
                <w:rFonts w:ascii="SimSun" w:hAnsi="SimSun" w:cs="SimSun" w:hint="eastAsia"/>
                <w:lang w:eastAsia="zh-CN"/>
              </w:rPr>
              <w:t>：</w:t>
            </w:r>
            <w:hyperlink r:id="rId14" w:history="1">
              <w:r w:rsidR="005B08D5" w:rsidRPr="00735DA9">
                <w:rPr>
                  <w:rStyle w:val="Hyperlink"/>
                </w:rPr>
                <w:t>ecrcc@rcc.org.ru</w:t>
              </w:r>
            </w:hyperlink>
          </w:p>
        </w:tc>
      </w:tr>
      <w:tr w:rsidR="005B08D5" w:rsidRPr="009D4900" w14:paraId="637409EE" w14:textId="77777777" w:rsidTr="003C64ED">
        <w:trPr>
          <w:cantSplit/>
        </w:trPr>
        <w:tc>
          <w:tcPr>
            <w:tcW w:w="1985" w:type="dxa"/>
          </w:tcPr>
          <w:p w14:paraId="6FBC579B" w14:textId="77777777" w:rsidR="005B08D5" w:rsidRPr="00906526" w:rsidRDefault="005B08D5" w:rsidP="00C30155">
            <w:pPr>
              <w:rPr>
                <w:rFonts w:ascii="SimSun" w:hAnsi="SimSun" w:cs="SimSun"/>
                <w:b/>
                <w:bCs/>
                <w:lang w:eastAsia="zh-CN"/>
              </w:rPr>
            </w:pPr>
          </w:p>
        </w:tc>
        <w:tc>
          <w:tcPr>
            <w:tcW w:w="3862" w:type="dxa"/>
          </w:tcPr>
          <w:p w14:paraId="2779D178" w14:textId="66CA0014" w:rsidR="005B08D5" w:rsidRPr="00DC2135" w:rsidRDefault="00DC2135" w:rsidP="00292B03">
            <w:pPr>
              <w:rPr>
                <w:szCs w:val="22"/>
                <w:lang w:eastAsia="zh-CN"/>
              </w:rPr>
            </w:pPr>
            <w:r>
              <w:rPr>
                <w:rFonts w:hint="eastAsia"/>
                <w:szCs w:val="22"/>
                <w:lang w:eastAsia="zh-CN"/>
              </w:rPr>
              <w:t>俄罗斯联邦</w:t>
            </w:r>
            <w:r w:rsidR="005B08D5" w:rsidRPr="00735DA9">
              <w:rPr>
                <w:szCs w:val="22"/>
                <w:lang w:eastAsia="zh-CN"/>
              </w:rPr>
              <w:br/>
              <w:t>RCC WTSA</w:t>
            </w:r>
            <w:r>
              <w:rPr>
                <w:rFonts w:hint="eastAsia"/>
                <w:szCs w:val="22"/>
                <w:lang w:eastAsia="zh-CN"/>
              </w:rPr>
              <w:t>筹备协调人</w:t>
            </w:r>
            <w:r w:rsidR="00292B03">
              <w:rPr>
                <w:szCs w:val="22"/>
                <w:lang w:eastAsia="zh-CN"/>
              </w:rPr>
              <w:br/>
            </w:r>
            <w:r w:rsidRPr="00735DA9">
              <w:rPr>
                <w:szCs w:val="22"/>
              </w:rPr>
              <w:t xml:space="preserve">Evgeny </w:t>
            </w:r>
            <w:proofErr w:type="spellStart"/>
            <w:r w:rsidRPr="00735DA9">
              <w:rPr>
                <w:szCs w:val="22"/>
              </w:rPr>
              <w:t>Tonkikh</w:t>
            </w:r>
            <w:proofErr w:type="spellEnd"/>
            <w:r>
              <w:rPr>
                <w:szCs w:val="22"/>
              </w:rPr>
              <w:t xml:space="preserve"> </w:t>
            </w:r>
          </w:p>
        </w:tc>
        <w:tc>
          <w:tcPr>
            <w:tcW w:w="3935" w:type="dxa"/>
          </w:tcPr>
          <w:p w14:paraId="0765B241" w14:textId="52A34DE8" w:rsidR="005B08D5" w:rsidRPr="00B660EE" w:rsidRDefault="005B08D5" w:rsidP="00E6117A">
            <w:pPr>
              <w:rPr>
                <w:rFonts w:ascii="SimSun" w:hAnsi="SimSun" w:cs="SimSun"/>
                <w:lang w:eastAsia="zh-CN"/>
              </w:rPr>
            </w:pPr>
            <w:r w:rsidRPr="00B660EE">
              <w:rPr>
                <w:rFonts w:ascii="SimSun" w:hAnsi="SimSun" w:cs="SimSun" w:hint="eastAsia"/>
                <w:lang w:eastAsia="zh-CN"/>
              </w:rPr>
              <w:t>电子邮件</w:t>
            </w:r>
            <w:r>
              <w:rPr>
                <w:rFonts w:ascii="SimSun" w:hAnsi="SimSun" w:cs="SimSun" w:hint="eastAsia"/>
                <w:lang w:eastAsia="zh-CN"/>
              </w:rPr>
              <w:t>：</w:t>
            </w:r>
            <w:hyperlink r:id="rId15" w:history="1">
              <w:r w:rsidRPr="00735DA9">
                <w:rPr>
                  <w:rStyle w:val="Hyperlink"/>
                </w:rPr>
                <w:t>et@niir.ru</w:t>
              </w:r>
            </w:hyperlink>
          </w:p>
        </w:tc>
      </w:tr>
    </w:tbl>
    <w:p w14:paraId="109FDA79" w14:textId="77777777" w:rsidR="00A52D1A" w:rsidRPr="00A52D1A" w:rsidRDefault="00A52D1A" w:rsidP="00A52D1A">
      <w:pPr>
        <w:rPr>
          <w:lang w:eastAsia="zh-CN"/>
        </w:rPr>
      </w:pPr>
    </w:p>
    <w:p w14:paraId="5F8D1631"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42994585" w14:textId="77777777" w:rsidR="0035560E" w:rsidRDefault="00C44195">
      <w:pPr>
        <w:pStyle w:val="Proposal"/>
        <w:rPr>
          <w:lang w:eastAsia="zh-CN"/>
        </w:rPr>
      </w:pPr>
      <w:r>
        <w:rPr>
          <w:lang w:eastAsia="zh-CN"/>
        </w:rPr>
        <w:lastRenderedPageBreak/>
        <w:t>MOD</w:t>
      </w:r>
      <w:r>
        <w:rPr>
          <w:lang w:eastAsia="zh-CN"/>
        </w:rPr>
        <w:tab/>
        <w:t>RCC/40A29/1</w:t>
      </w:r>
    </w:p>
    <w:p w14:paraId="0D0CD27E" w14:textId="13F7CD28" w:rsidR="00EA4C98" w:rsidRPr="002B04C3" w:rsidRDefault="00C44195" w:rsidP="00F81018">
      <w:pPr>
        <w:pStyle w:val="ResNo"/>
        <w:rPr>
          <w:lang w:eastAsia="zh-CN"/>
        </w:rPr>
      </w:pPr>
      <w:bookmarkStart w:id="1" w:name="_Toc114651328"/>
      <w:r w:rsidRPr="002B04C3">
        <w:rPr>
          <w:rStyle w:val="href"/>
          <w:rFonts w:hint="eastAsia"/>
          <w:lang w:eastAsia="zh-CN"/>
        </w:rPr>
        <w:t>第</w:t>
      </w:r>
      <w:r w:rsidRPr="002B04C3">
        <w:rPr>
          <w:rStyle w:val="href"/>
          <w:rFonts w:hint="eastAsia"/>
          <w:lang w:eastAsia="zh-CN"/>
        </w:rPr>
        <w:t>54</w:t>
      </w:r>
      <w:r w:rsidRPr="002B04C3">
        <w:rPr>
          <w:rStyle w:val="href"/>
          <w:rFonts w:hint="eastAsia"/>
          <w:lang w:eastAsia="zh-CN"/>
        </w:rPr>
        <w:t>号决议</w:t>
      </w:r>
      <w:r w:rsidRPr="002B04C3">
        <w:rPr>
          <w:rFonts w:hint="eastAsia"/>
          <w:lang w:eastAsia="zh-CN"/>
        </w:rPr>
        <w:t>（</w:t>
      </w:r>
      <w:del w:id="2" w:author="TSB (RC)" w:date="2024-09-27T15:35:00Z">
        <w:r w:rsidRPr="002B04C3" w:rsidDel="005B08D5">
          <w:rPr>
            <w:rFonts w:hint="eastAsia"/>
            <w:lang w:eastAsia="zh-CN"/>
          </w:rPr>
          <w:delText>2022</w:delText>
        </w:r>
        <w:r w:rsidRPr="002B04C3" w:rsidDel="005B08D5">
          <w:rPr>
            <w:rFonts w:hint="eastAsia"/>
            <w:lang w:eastAsia="zh-CN"/>
          </w:rPr>
          <w:delText>年，日内瓦</w:delText>
        </w:r>
      </w:del>
      <w:ins w:id="3" w:author="TSB (RC)" w:date="2024-09-27T15:35:00Z">
        <w:r w:rsidR="005B08D5">
          <w:rPr>
            <w:lang w:val="en-US" w:eastAsia="zh-CN"/>
          </w:rPr>
          <w:t>2024</w:t>
        </w:r>
      </w:ins>
      <w:ins w:id="4" w:author="TSB (RC)" w:date="2024-09-27T15:36:00Z">
        <w:r w:rsidR="005B08D5">
          <w:rPr>
            <w:rFonts w:hint="eastAsia"/>
            <w:lang w:val="en-US" w:eastAsia="zh-CN"/>
          </w:rPr>
          <w:t>年，新德里</w:t>
        </w:r>
      </w:ins>
      <w:r w:rsidRPr="002B04C3">
        <w:rPr>
          <w:rFonts w:hint="eastAsia"/>
          <w:lang w:eastAsia="zh-CN"/>
        </w:rPr>
        <w:t>，修订版）</w:t>
      </w:r>
      <w:bookmarkEnd w:id="1"/>
    </w:p>
    <w:p w14:paraId="3FF3D0B7" w14:textId="77777777" w:rsidR="00EA4C98" w:rsidRPr="002B04C3" w:rsidRDefault="00C44195" w:rsidP="00F81018">
      <w:pPr>
        <w:pStyle w:val="Restitle"/>
        <w:rPr>
          <w:lang w:eastAsia="zh-CN"/>
        </w:rPr>
      </w:pPr>
      <w:bookmarkStart w:id="5" w:name="_Toc114651329"/>
      <w:r w:rsidRPr="002B04C3">
        <w:rPr>
          <w:rFonts w:hint="eastAsia"/>
          <w:lang w:eastAsia="zh-CN"/>
        </w:rPr>
        <w:t>国际电</w:t>
      </w:r>
      <w:proofErr w:type="gramStart"/>
      <w:r w:rsidRPr="002B04C3">
        <w:rPr>
          <w:rFonts w:hint="eastAsia"/>
          <w:lang w:eastAsia="zh-CN"/>
        </w:rPr>
        <w:t>联电信</w:t>
      </w:r>
      <w:proofErr w:type="gramEnd"/>
      <w:r w:rsidRPr="002B04C3">
        <w:rPr>
          <w:rFonts w:hint="eastAsia"/>
          <w:lang w:eastAsia="zh-CN"/>
        </w:rPr>
        <w:t>标准化部门各研究组的区域组</w:t>
      </w:r>
      <w:bookmarkEnd w:id="5"/>
    </w:p>
    <w:p w14:paraId="079AC504" w14:textId="36F854D1" w:rsidR="00EA4C98" w:rsidRPr="00EC45BB" w:rsidRDefault="00C44195" w:rsidP="00F81018">
      <w:pPr>
        <w:pStyle w:val="Resref"/>
        <w:rPr>
          <w:i w:val="0"/>
          <w:lang w:eastAsia="zh-CN"/>
        </w:rPr>
      </w:pPr>
      <w:r w:rsidRPr="00EC45BB">
        <w:rPr>
          <w:rFonts w:hint="eastAsia"/>
          <w:i w:val="0"/>
          <w:lang w:eastAsia="zh-CN"/>
        </w:rPr>
        <w:t>（</w:t>
      </w:r>
      <w:r w:rsidRPr="00EC45BB">
        <w:rPr>
          <w:rStyle w:val="Italic"/>
          <w:i w:val="0"/>
          <w:lang w:eastAsia="zh-CN"/>
        </w:rPr>
        <w:t>2004</w:t>
      </w:r>
      <w:r w:rsidRPr="00EC45BB">
        <w:rPr>
          <w:rStyle w:val="Italic"/>
          <w:rFonts w:hint="eastAsia"/>
          <w:i w:val="0"/>
          <w:lang w:eastAsia="zh-CN"/>
        </w:rPr>
        <w:t>年，弗洛里亚诺波利斯；</w:t>
      </w:r>
      <w:r w:rsidRPr="00EC45BB">
        <w:rPr>
          <w:rStyle w:val="Italic"/>
          <w:i w:val="0"/>
          <w:lang w:eastAsia="zh-CN"/>
        </w:rPr>
        <w:t>2008</w:t>
      </w:r>
      <w:r w:rsidRPr="00EC45BB">
        <w:rPr>
          <w:rStyle w:val="Italic"/>
          <w:rFonts w:hint="eastAsia"/>
          <w:i w:val="0"/>
          <w:lang w:eastAsia="zh-CN"/>
        </w:rPr>
        <w:t>年，约翰内斯堡；</w:t>
      </w:r>
      <w:r w:rsidRPr="00EC45BB">
        <w:rPr>
          <w:rStyle w:val="Italic"/>
          <w:i w:val="0"/>
          <w:lang w:eastAsia="zh-CN"/>
        </w:rPr>
        <w:t>2012</w:t>
      </w:r>
      <w:r w:rsidRPr="00EC45BB">
        <w:rPr>
          <w:rStyle w:val="Italic"/>
          <w:rFonts w:hint="eastAsia"/>
          <w:i w:val="0"/>
          <w:lang w:eastAsia="zh-CN"/>
        </w:rPr>
        <w:t>年，迪拜；</w:t>
      </w:r>
      <w:r w:rsidRPr="00EC45BB">
        <w:rPr>
          <w:rStyle w:val="Italic"/>
          <w:i w:val="0"/>
          <w:lang w:eastAsia="zh-CN"/>
        </w:rPr>
        <w:br/>
        <w:t>2016</w:t>
      </w:r>
      <w:r w:rsidRPr="00EC45BB">
        <w:rPr>
          <w:rStyle w:val="Italic"/>
          <w:rFonts w:hint="eastAsia"/>
          <w:i w:val="0"/>
          <w:lang w:eastAsia="zh-CN"/>
        </w:rPr>
        <w:t>年，哈马马特；</w:t>
      </w:r>
      <w:r w:rsidRPr="00EC45BB">
        <w:rPr>
          <w:rStyle w:val="Italic"/>
          <w:rFonts w:hint="eastAsia"/>
          <w:i w:val="0"/>
          <w:lang w:eastAsia="zh-CN"/>
        </w:rPr>
        <w:t>2022</w:t>
      </w:r>
      <w:r w:rsidRPr="00EC45BB">
        <w:rPr>
          <w:rStyle w:val="Italic"/>
          <w:rFonts w:hint="eastAsia"/>
          <w:i w:val="0"/>
          <w:lang w:eastAsia="zh-CN"/>
        </w:rPr>
        <w:t>年，日内瓦</w:t>
      </w:r>
      <w:ins w:id="6" w:author="TSB (RC)" w:date="2024-09-27T15:37:00Z">
        <w:r w:rsidR="005B08D5">
          <w:rPr>
            <w:rStyle w:val="Italic"/>
            <w:rFonts w:hint="eastAsia"/>
            <w:i w:val="0"/>
            <w:lang w:eastAsia="zh-CN"/>
          </w:rPr>
          <w:t>；</w:t>
        </w:r>
        <w:r w:rsidR="005B08D5">
          <w:rPr>
            <w:rStyle w:val="Italic"/>
            <w:rFonts w:hint="eastAsia"/>
            <w:i w:val="0"/>
            <w:lang w:eastAsia="zh-CN"/>
          </w:rPr>
          <w:t>2024</w:t>
        </w:r>
        <w:r w:rsidR="005B08D5">
          <w:rPr>
            <w:rStyle w:val="Italic"/>
            <w:rFonts w:hint="eastAsia"/>
            <w:i w:val="0"/>
            <w:lang w:eastAsia="zh-CN"/>
          </w:rPr>
          <w:t>年，新德里</w:t>
        </w:r>
      </w:ins>
      <w:r w:rsidRPr="00EC45BB">
        <w:rPr>
          <w:rFonts w:hint="eastAsia"/>
          <w:i w:val="0"/>
          <w:lang w:eastAsia="zh-CN"/>
        </w:rPr>
        <w:t>）</w:t>
      </w:r>
    </w:p>
    <w:p w14:paraId="5784D756" w14:textId="03FEDFC2" w:rsidR="00EA4C98" w:rsidRDefault="00C44195" w:rsidP="008E0A83">
      <w:pPr>
        <w:pStyle w:val="Normalnoindent"/>
        <w:rPr>
          <w:lang w:eastAsia="zh-CN"/>
        </w:rPr>
      </w:pPr>
      <w:r w:rsidRPr="002B04C3">
        <w:rPr>
          <w:rFonts w:hint="eastAsia"/>
          <w:lang w:eastAsia="zh-CN"/>
        </w:rPr>
        <w:t>世界电信标准化全会（</w:t>
      </w:r>
      <w:del w:id="7" w:author="TSB (RC)" w:date="2024-09-27T15:37:00Z">
        <w:r w:rsidRPr="002B04C3" w:rsidDel="005B08D5">
          <w:rPr>
            <w:rFonts w:hint="eastAsia"/>
            <w:lang w:eastAsia="zh-CN"/>
          </w:rPr>
          <w:delText>2022</w:delText>
        </w:r>
        <w:r w:rsidRPr="002B04C3" w:rsidDel="005B08D5">
          <w:rPr>
            <w:rFonts w:hint="eastAsia"/>
            <w:lang w:eastAsia="zh-CN"/>
          </w:rPr>
          <w:delText>年，日内瓦</w:delText>
        </w:r>
      </w:del>
      <w:ins w:id="8" w:author="TSB (RC)" w:date="2024-09-27T15:37:00Z">
        <w:r w:rsidR="005B08D5">
          <w:rPr>
            <w:rFonts w:hint="eastAsia"/>
            <w:lang w:eastAsia="zh-CN"/>
          </w:rPr>
          <w:t>2024</w:t>
        </w:r>
        <w:r w:rsidR="005B08D5">
          <w:rPr>
            <w:rFonts w:hint="eastAsia"/>
            <w:lang w:eastAsia="zh-CN"/>
          </w:rPr>
          <w:t>年，新德里</w:t>
        </w:r>
      </w:ins>
      <w:r w:rsidRPr="002B04C3">
        <w:rPr>
          <w:rFonts w:hint="eastAsia"/>
          <w:lang w:eastAsia="zh-CN"/>
        </w:rPr>
        <w:t>），</w:t>
      </w:r>
    </w:p>
    <w:p w14:paraId="15E4A027" w14:textId="7EE0A68C" w:rsidR="00274891" w:rsidRPr="002B04C3" w:rsidRDefault="00274891" w:rsidP="008E0A83">
      <w:pPr>
        <w:pStyle w:val="Normalnoindent"/>
        <w:rPr>
          <w:lang w:eastAsia="zh-CN"/>
        </w:rPr>
      </w:pPr>
      <w:r w:rsidRPr="00735DA9">
        <w:rPr>
          <w:lang w:eastAsia="zh-CN"/>
        </w:rPr>
        <w:t>…</w:t>
      </w:r>
    </w:p>
    <w:p w14:paraId="01AC2495" w14:textId="77777777" w:rsidR="00EA4C98" w:rsidRPr="002B04C3" w:rsidRDefault="00C44195" w:rsidP="00F81018">
      <w:pPr>
        <w:pStyle w:val="Call"/>
        <w:rPr>
          <w:rStyle w:val="Italic"/>
          <w:lang w:eastAsia="zh-CN"/>
        </w:rPr>
      </w:pPr>
      <w:r w:rsidRPr="002B04C3">
        <w:rPr>
          <w:rFonts w:hint="eastAsia"/>
          <w:lang w:eastAsia="zh-CN"/>
        </w:rPr>
        <w:t>顾及</w:t>
      </w:r>
    </w:p>
    <w:p w14:paraId="44041CA7" w14:textId="77777777" w:rsidR="00EA4C98" w:rsidRPr="002B04C3" w:rsidRDefault="00C44195" w:rsidP="00156DAF">
      <w:pPr>
        <w:pStyle w:val="Normalnoindent"/>
        <w:rPr>
          <w:lang w:eastAsia="zh-CN"/>
        </w:rPr>
      </w:pPr>
      <w:r w:rsidRPr="002B04C3">
        <w:rPr>
          <w:i/>
          <w:iCs/>
          <w:lang w:eastAsia="zh-CN"/>
        </w:rPr>
        <w:t>a)</w:t>
      </w:r>
      <w:r w:rsidRPr="002B04C3">
        <w:rPr>
          <w:lang w:eastAsia="zh-CN"/>
        </w:rPr>
        <w:tab/>
      </w:r>
      <w:r w:rsidRPr="002B04C3">
        <w:rPr>
          <w:rFonts w:hint="eastAsia"/>
          <w:lang w:eastAsia="zh-CN"/>
        </w:rPr>
        <w:t>研究组及其区域组在运营以及组织结构和工作方法方面取得的经验教训符合世界电信标准化全会第</w:t>
      </w:r>
      <w:r w:rsidRPr="002B04C3">
        <w:rPr>
          <w:rFonts w:hint="eastAsia"/>
          <w:lang w:eastAsia="zh-CN"/>
        </w:rPr>
        <w:t>1</w:t>
      </w:r>
      <w:r w:rsidRPr="002B04C3">
        <w:rPr>
          <w:rFonts w:hint="eastAsia"/>
          <w:lang w:eastAsia="zh-CN"/>
        </w:rPr>
        <w:t>号决议（</w:t>
      </w:r>
      <w:r w:rsidRPr="002B04C3">
        <w:rPr>
          <w:rFonts w:hint="eastAsia"/>
          <w:lang w:eastAsia="zh-CN"/>
        </w:rPr>
        <w:t>2022</w:t>
      </w:r>
      <w:r w:rsidRPr="002B04C3">
        <w:rPr>
          <w:rFonts w:hint="eastAsia"/>
          <w:lang w:eastAsia="zh-CN"/>
        </w:rPr>
        <w:t>年，日内瓦，修订版）中的</w:t>
      </w:r>
      <w:r w:rsidRPr="002B04C3">
        <w:rPr>
          <w:rFonts w:hint="eastAsia"/>
          <w:lang w:eastAsia="zh-CN"/>
        </w:rPr>
        <w:t>ITU-T</w:t>
      </w:r>
      <w:r w:rsidRPr="002B04C3">
        <w:rPr>
          <w:rFonts w:hint="eastAsia"/>
          <w:lang w:eastAsia="zh-CN"/>
        </w:rPr>
        <w:t>议事规则，有助于扩大和提高发展中国家参与国际标准化活动的水平，并有助于实现全权代表大会第</w:t>
      </w:r>
      <w:r w:rsidRPr="002B04C3">
        <w:rPr>
          <w:rFonts w:hint="eastAsia"/>
          <w:lang w:eastAsia="zh-CN"/>
        </w:rPr>
        <w:t>123</w:t>
      </w:r>
      <w:r w:rsidRPr="002B04C3">
        <w:rPr>
          <w:rFonts w:hint="eastAsia"/>
          <w:lang w:eastAsia="zh-CN"/>
        </w:rPr>
        <w:t>号决议（</w:t>
      </w:r>
      <w:r w:rsidRPr="002B04C3">
        <w:rPr>
          <w:rFonts w:hint="eastAsia"/>
          <w:lang w:eastAsia="zh-CN"/>
        </w:rPr>
        <w:t>2018</w:t>
      </w:r>
      <w:r w:rsidRPr="002B04C3">
        <w:rPr>
          <w:rFonts w:hint="eastAsia"/>
          <w:lang w:eastAsia="zh-CN"/>
        </w:rPr>
        <w:t>年，迪拜，修订版）</w:t>
      </w:r>
      <w:proofErr w:type="gramStart"/>
      <w:r w:rsidRPr="002B04C3">
        <w:rPr>
          <w:rFonts w:hint="eastAsia"/>
          <w:lang w:eastAsia="zh-CN"/>
        </w:rPr>
        <w:t>的目标；</w:t>
      </w:r>
      <w:proofErr w:type="gramEnd"/>
    </w:p>
    <w:p w14:paraId="6CCC192B" w14:textId="4594ED85" w:rsidR="00EA4C98" w:rsidRPr="002B04C3" w:rsidRDefault="00C44195" w:rsidP="00156DAF">
      <w:pPr>
        <w:pStyle w:val="Normalnoindent"/>
        <w:rPr>
          <w:lang w:eastAsia="zh-CN"/>
        </w:rPr>
      </w:pPr>
      <w:r w:rsidRPr="002B04C3">
        <w:rPr>
          <w:i/>
          <w:iCs/>
          <w:lang w:eastAsia="zh-CN"/>
        </w:rPr>
        <w:t>b)</w:t>
      </w:r>
      <w:r w:rsidRPr="002B04C3">
        <w:rPr>
          <w:lang w:eastAsia="zh-CN"/>
        </w:rPr>
        <w:tab/>
      </w:r>
      <w:r w:rsidRPr="002B04C3">
        <w:rPr>
          <w:rFonts w:hint="eastAsia"/>
          <w:lang w:eastAsia="zh-CN"/>
        </w:rPr>
        <w:t>如第</w:t>
      </w:r>
      <w:r w:rsidRPr="002B04C3">
        <w:rPr>
          <w:rFonts w:hint="eastAsia"/>
          <w:lang w:eastAsia="zh-CN"/>
        </w:rPr>
        <w:t>1</w:t>
      </w:r>
      <w:r w:rsidRPr="002B04C3">
        <w:rPr>
          <w:rFonts w:hint="eastAsia"/>
          <w:lang w:eastAsia="zh-CN"/>
        </w:rPr>
        <w:t>号决议（</w:t>
      </w:r>
      <w:del w:id="9" w:author="LING-C(ZD)" w:date="2024-10-03T11:12:00Z" w16du:dateUtc="2024-10-03T09:12:00Z">
        <w:r w:rsidRPr="002B04C3" w:rsidDel="002E42FF">
          <w:rPr>
            <w:rFonts w:hint="eastAsia"/>
            <w:lang w:eastAsia="zh-CN"/>
          </w:rPr>
          <w:delText>2</w:delText>
        </w:r>
        <w:r w:rsidRPr="002B04C3" w:rsidDel="002E42FF">
          <w:rPr>
            <w:lang w:eastAsia="zh-CN"/>
          </w:rPr>
          <w:delText>022</w:delText>
        </w:r>
        <w:r w:rsidRPr="002B04C3" w:rsidDel="002E42FF">
          <w:rPr>
            <w:rFonts w:hint="eastAsia"/>
            <w:lang w:eastAsia="zh-CN"/>
          </w:rPr>
          <w:delText>年，日内瓦</w:delText>
        </w:r>
      </w:del>
      <w:ins w:id="10" w:author="LING-C(ZD)" w:date="2024-10-03T11:12:00Z" w16du:dateUtc="2024-10-03T09:12:00Z">
        <w:r w:rsidR="002E42FF">
          <w:rPr>
            <w:rFonts w:hint="eastAsia"/>
            <w:lang w:eastAsia="zh-CN"/>
          </w:rPr>
          <w:t>2024</w:t>
        </w:r>
        <w:r w:rsidR="002E42FF">
          <w:rPr>
            <w:rFonts w:hint="eastAsia"/>
            <w:lang w:eastAsia="zh-CN"/>
          </w:rPr>
          <w:t>年，新德里</w:t>
        </w:r>
      </w:ins>
      <w:r w:rsidRPr="002B04C3">
        <w:rPr>
          <w:rFonts w:hint="eastAsia"/>
          <w:lang w:eastAsia="zh-CN"/>
        </w:rPr>
        <w:t>，修订版）第</w:t>
      </w:r>
      <w:r w:rsidRPr="002B04C3">
        <w:rPr>
          <w:lang w:eastAsia="zh-CN"/>
        </w:rPr>
        <w:t>9.2.1</w:t>
      </w:r>
      <w:r w:rsidRPr="002B04C3">
        <w:rPr>
          <w:rFonts w:hint="eastAsia"/>
          <w:lang w:eastAsia="zh-CN"/>
        </w:rPr>
        <w:t>.</w:t>
      </w:r>
      <w:r w:rsidRPr="002B04C3">
        <w:rPr>
          <w:lang w:eastAsia="zh-CN"/>
        </w:rPr>
        <w:t>1</w:t>
      </w:r>
      <w:r w:rsidRPr="002B04C3">
        <w:rPr>
          <w:rFonts w:hint="eastAsia"/>
          <w:lang w:eastAsia="zh-CN"/>
        </w:rPr>
        <w:t>款所预见的，为</w:t>
      </w:r>
      <w:r w:rsidRPr="002B04C3">
        <w:rPr>
          <w:lang w:eastAsia="zh-CN"/>
        </w:rPr>
        <w:t>ITU</w:t>
      </w:r>
      <w:r w:rsidRPr="002B04C3">
        <w:rPr>
          <w:lang w:eastAsia="zh-CN"/>
        </w:rPr>
        <w:noBreakHyphen/>
        <w:t>T</w:t>
      </w:r>
      <w:ins w:id="11" w:author="LING-C(ZD)" w:date="2024-10-03T11:11:00Z" w16du:dateUtc="2024-10-03T09:11:00Z">
        <w:r w:rsidR="002E42FF">
          <w:rPr>
            <w:rFonts w:hint="eastAsia"/>
            <w:lang w:eastAsia="zh-CN"/>
          </w:rPr>
          <w:t>各</w:t>
        </w:r>
      </w:ins>
      <w:del w:id="12" w:author="LING-C(ZD)" w:date="2024-10-03T11:10:00Z" w16du:dateUtc="2024-10-03T09:10:00Z">
        <w:r w:rsidRPr="002B04C3" w:rsidDel="002E42FF">
          <w:rPr>
            <w:rFonts w:hint="eastAsia"/>
            <w:lang w:eastAsia="zh-CN"/>
          </w:rPr>
          <w:delText>第</w:delText>
        </w:r>
        <w:r w:rsidRPr="002B04C3" w:rsidDel="002E42FF">
          <w:rPr>
            <w:rFonts w:hint="eastAsia"/>
            <w:lang w:eastAsia="zh-CN"/>
          </w:rPr>
          <w:delText>3</w:delText>
        </w:r>
      </w:del>
      <w:r w:rsidRPr="002B04C3">
        <w:rPr>
          <w:rFonts w:hint="eastAsia"/>
          <w:lang w:eastAsia="zh-CN"/>
        </w:rPr>
        <w:t>研究组区域组规定的批准建议书的具体程序，</w:t>
      </w:r>
    </w:p>
    <w:p w14:paraId="1AF4D09C" w14:textId="77777777" w:rsidR="00C44195" w:rsidRPr="00735DA9" w:rsidRDefault="00C44195" w:rsidP="00C44195">
      <w:pPr>
        <w:pStyle w:val="enumlev1"/>
        <w:rPr>
          <w:lang w:eastAsia="zh-CN"/>
        </w:rPr>
      </w:pPr>
      <w:r w:rsidRPr="00735DA9">
        <w:rPr>
          <w:lang w:eastAsia="zh-CN"/>
        </w:rPr>
        <w:t>…</w:t>
      </w:r>
    </w:p>
    <w:p w14:paraId="6A875549" w14:textId="7FBC5FC2" w:rsidR="0035560E" w:rsidRDefault="00C44195">
      <w:pPr>
        <w:pStyle w:val="Reasons"/>
        <w:rPr>
          <w:lang w:eastAsia="zh-CN"/>
        </w:rPr>
      </w:pPr>
      <w:r>
        <w:rPr>
          <w:b/>
          <w:lang w:eastAsia="zh-CN"/>
        </w:rPr>
        <w:t>理由：</w:t>
      </w:r>
      <w:r>
        <w:rPr>
          <w:lang w:eastAsia="zh-CN"/>
        </w:rPr>
        <w:tab/>
      </w:r>
      <w:r w:rsidR="00DC2135">
        <w:rPr>
          <w:rFonts w:hint="eastAsia"/>
          <w:lang w:eastAsia="zh-CN"/>
        </w:rPr>
        <w:t>为</w:t>
      </w:r>
      <w:r w:rsidR="00DC2135" w:rsidRPr="00DC2135">
        <w:rPr>
          <w:rFonts w:hint="eastAsia"/>
          <w:lang w:eastAsia="zh-CN"/>
        </w:rPr>
        <w:t>制定区域性标准</w:t>
      </w:r>
      <w:r w:rsidR="00454C6B">
        <w:rPr>
          <w:rFonts w:hint="eastAsia"/>
          <w:lang w:eastAsia="zh-CN"/>
        </w:rPr>
        <w:t>提供</w:t>
      </w:r>
      <w:r w:rsidR="00DC2135" w:rsidRPr="00DC2135">
        <w:rPr>
          <w:rFonts w:hint="eastAsia"/>
          <w:lang w:eastAsia="zh-CN"/>
        </w:rPr>
        <w:t>可能性可大大加强区域标准化的作用，特别是对于目前没有区域性标准化组织的区域，以确保它们的具体需求和</w:t>
      </w:r>
      <w:proofErr w:type="gramStart"/>
      <w:r w:rsidR="00DC2135" w:rsidRPr="00DC2135">
        <w:rPr>
          <w:rFonts w:hint="eastAsia"/>
          <w:lang w:eastAsia="zh-CN"/>
        </w:rPr>
        <w:t>关切在</w:t>
      </w:r>
      <w:proofErr w:type="gramEnd"/>
      <w:r w:rsidR="00DC2135" w:rsidRPr="00DC2135">
        <w:rPr>
          <w:rFonts w:hint="eastAsia"/>
          <w:lang w:eastAsia="zh-CN"/>
        </w:rPr>
        <w:t>ITU-T</w:t>
      </w:r>
      <w:r w:rsidR="00DC2135" w:rsidRPr="00DC2135">
        <w:rPr>
          <w:rFonts w:hint="eastAsia"/>
          <w:lang w:eastAsia="zh-CN"/>
        </w:rPr>
        <w:t>及其研究组的</w:t>
      </w:r>
      <w:r w:rsidR="00454C6B">
        <w:rPr>
          <w:rFonts w:hint="eastAsia"/>
          <w:lang w:eastAsia="zh-CN"/>
        </w:rPr>
        <w:t>职权</w:t>
      </w:r>
      <w:r w:rsidR="00DC2135" w:rsidRPr="00DC2135">
        <w:rPr>
          <w:rFonts w:hint="eastAsia"/>
          <w:lang w:eastAsia="zh-CN"/>
        </w:rPr>
        <w:t>内在区域层面得到更好的考虑。</w:t>
      </w:r>
    </w:p>
    <w:sectPr w:rsidR="0035560E">
      <w:headerReference w:type="default" r:id="rId16"/>
      <w:footerReference w:type="even" r:id="rId17"/>
      <w:footerReference w:type="default" r:id="rId18"/>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484DE6" w14:textId="77777777" w:rsidR="004358AE" w:rsidRDefault="004358AE">
      <w:r>
        <w:separator/>
      </w:r>
    </w:p>
  </w:endnote>
  <w:endnote w:type="continuationSeparator" w:id="0">
    <w:p w14:paraId="743AEA05" w14:textId="77777777" w:rsidR="004358AE" w:rsidRDefault="004358AE">
      <w:r>
        <w:continuationSeparator/>
      </w:r>
    </w:p>
  </w:endnote>
  <w:endnote w:type="continuationNotice" w:id="1">
    <w:p w14:paraId="4CA7B891" w14:textId="77777777" w:rsidR="004358AE" w:rsidRDefault="004358AE">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panose1 w:val="02010600040101010101"/>
    <w:charset w:val="86"/>
    <w:family w:val="auto"/>
    <w:pitch w:val="variable"/>
    <w:sig w:usb0="00000287" w:usb1="080F0000" w:usb2="00000010" w:usb3="00000000" w:csb0="0004009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4A8BA8" w14:textId="77777777" w:rsidR="009D4900" w:rsidRDefault="009D4900">
    <w:pPr>
      <w:framePr w:wrap="around" w:vAnchor="text" w:hAnchor="margin" w:xAlign="right" w:y="1"/>
    </w:pPr>
    <w:r>
      <w:fldChar w:fldCharType="begin"/>
    </w:r>
    <w:r>
      <w:instrText xml:space="preserve">PAGE  </w:instrText>
    </w:r>
    <w:r>
      <w:fldChar w:fldCharType="end"/>
    </w:r>
  </w:p>
  <w:p w14:paraId="34DC814D" w14:textId="01AC10FC"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292B03">
      <w:rPr>
        <w:noProof/>
      </w:rPr>
      <w:t>03.10.24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6910A3" w14:textId="6C8FDE5F" w:rsidR="0035166C" w:rsidRDefault="00DC3503">
    <w:pPr>
      <w:pStyle w:val="Footer"/>
    </w:pPr>
    <w:r>
      <w:rPr>
        <w:lang w:val="fr-CH"/>
      </w:rPr>
      <w:t>(2402054)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9CB27E" w14:textId="77777777" w:rsidR="004358AE" w:rsidRDefault="004358AE">
      <w:r>
        <w:rPr>
          <w:b/>
        </w:rPr>
        <w:t>_______________</w:t>
      </w:r>
    </w:p>
  </w:footnote>
  <w:footnote w:type="continuationSeparator" w:id="0">
    <w:p w14:paraId="3C6E6C39" w14:textId="77777777" w:rsidR="004358AE" w:rsidRDefault="004358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83BDF2"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40(Add.29)</w:t>
    </w:r>
    <w:r w:rsidR="00802D7B">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314869463">
    <w:abstractNumId w:val="8"/>
  </w:num>
  <w:num w:numId="2" w16cid:durableId="1483960139">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886523376">
    <w:abstractNumId w:val="9"/>
  </w:num>
  <w:num w:numId="4" w16cid:durableId="481628768">
    <w:abstractNumId w:val="7"/>
  </w:num>
  <w:num w:numId="5" w16cid:durableId="1418097181">
    <w:abstractNumId w:val="6"/>
  </w:num>
  <w:num w:numId="6" w16cid:durableId="1889878929">
    <w:abstractNumId w:val="5"/>
  </w:num>
  <w:num w:numId="7" w16cid:durableId="725185760">
    <w:abstractNumId w:val="4"/>
  </w:num>
  <w:num w:numId="8" w16cid:durableId="1775975552">
    <w:abstractNumId w:val="3"/>
  </w:num>
  <w:num w:numId="9" w16cid:durableId="598295513">
    <w:abstractNumId w:val="2"/>
  </w:num>
  <w:num w:numId="10" w16cid:durableId="762916731">
    <w:abstractNumId w:val="1"/>
  </w:num>
  <w:num w:numId="11" w16cid:durableId="1765685035">
    <w:abstractNumId w:val="0"/>
  </w:num>
  <w:num w:numId="12" w16cid:durableId="1162234692">
    <w:abstractNumId w:val="12"/>
  </w:num>
  <w:num w:numId="13" w16cid:durableId="677851134">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SB (RC)">
    <w15:presenceInfo w15:providerId="None" w15:userId="TSB (RC)"/>
  </w15:person>
  <w15:person w15:author="LING-C(ZD)">
    <w15:presenceInfo w15:providerId="None" w15:userId="LING-C(Z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368C"/>
    <w:rsid w:val="000560D0"/>
    <w:rsid w:val="00062F05"/>
    <w:rsid w:val="00063D0B"/>
    <w:rsid w:val="00063EBE"/>
    <w:rsid w:val="0006471F"/>
    <w:rsid w:val="00077239"/>
    <w:rsid w:val="000807E9"/>
    <w:rsid w:val="000863A0"/>
    <w:rsid w:val="00086491"/>
    <w:rsid w:val="00091346"/>
    <w:rsid w:val="0009706C"/>
    <w:rsid w:val="000A4F50"/>
    <w:rsid w:val="000D0578"/>
    <w:rsid w:val="000D708A"/>
    <w:rsid w:val="000F57C3"/>
    <w:rsid w:val="000F73FF"/>
    <w:rsid w:val="001043FF"/>
    <w:rsid w:val="001059D5"/>
    <w:rsid w:val="00114CF7"/>
    <w:rsid w:val="00123B68"/>
    <w:rsid w:val="00126F2E"/>
    <w:rsid w:val="001301F4"/>
    <w:rsid w:val="00130789"/>
    <w:rsid w:val="00137CF6"/>
    <w:rsid w:val="00146F6F"/>
    <w:rsid w:val="00161472"/>
    <w:rsid w:val="00163E58"/>
    <w:rsid w:val="0017074E"/>
    <w:rsid w:val="00182117"/>
    <w:rsid w:val="0018215C"/>
    <w:rsid w:val="00187BD9"/>
    <w:rsid w:val="00190B55"/>
    <w:rsid w:val="001C3B5F"/>
    <w:rsid w:val="001D058F"/>
    <w:rsid w:val="001E6F73"/>
    <w:rsid w:val="002009EA"/>
    <w:rsid w:val="00202CA0"/>
    <w:rsid w:val="00216B6D"/>
    <w:rsid w:val="00227927"/>
    <w:rsid w:val="00236EBA"/>
    <w:rsid w:val="00245127"/>
    <w:rsid w:val="00246525"/>
    <w:rsid w:val="00250AF4"/>
    <w:rsid w:val="00260B50"/>
    <w:rsid w:val="00263BE8"/>
    <w:rsid w:val="0027050E"/>
    <w:rsid w:val="00271316"/>
    <w:rsid w:val="00274891"/>
    <w:rsid w:val="00281576"/>
    <w:rsid w:val="00290F83"/>
    <w:rsid w:val="00292B03"/>
    <w:rsid w:val="002931F4"/>
    <w:rsid w:val="00293F9A"/>
    <w:rsid w:val="002957A7"/>
    <w:rsid w:val="002A1D23"/>
    <w:rsid w:val="002A5392"/>
    <w:rsid w:val="002A5AFA"/>
    <w:rsid w:val="002B100E"/>
    <w:rsid w:val="002C6531"/>
    <w:rsid w:val="002D151C"/>
    <w:rsid w:val="002D58BE"/>
    <w:rsid w:val="002D7317"/>
    <w:rsid w:val="002E3AEE"/>
    <w:rsid w:val="002E42FF"/>
    <w:rsid w:val="002E561F"/>
    <w:rsid w:val="002F2D0C"/>
    <w:rsid w:val="00316B80"/>
    <w:rsid w:val="003251EA"/>
    <w:rsid w:val="003316BD"/>
    <w:rsid w:val="00333994"/>
    <w:rsid w:val="00336B4E"/>
    <w:rsid w:val="0034635C"/>
    <w:rsid w:val="0035166C"/>
    <w:rsid w:val="00353B05"/>
    <w:rsid w:val="0035560E"/>
    <w:rsid w:val="00377BD3"/>
    <w:rsid w:val="00384088"/>
    <w:rsid w:val="003879F0"/>
    <w:rsid w:val="0039169B"/>
    <w:rsid w:val="00394470"/>
    <w:rsid w:val="003A7F8C"/>
    <w:rsid w:val="003B09A1"/>
    <w:rsid w:val="003B532E"/>
    <w:rsid w:val="003C33B7"/>
    <w:rsid w:val="003C64ED"/>
    <w:rsid w:val="003D0F8B"/>
    <w:rsid w:val="003D61E9"/>
    <w:rsid w:val="003F020A"/>
    <w:rsid w:val="0041348E"/>
    <w:rsid w:val="004142ED"/>
    <w:rsid w:val="00420EDB"/>
    <w:rsid w:val="004324DF"/>
    <w:rsid w:val="004358AE"/>
    <w:rsid w:val="004373CA"/>
    <w:rsid w:val="004420C9"/>
    <w:rsid w:val="00443CCE"/>
    <w:rsid w:val="00454C6B"/>
    <w:rsid w:val="00465799"/>
    <w:rsid w:val="00471EF9"/>
    <w:rsid w:val="0048422D"/>
    <w:rsid w:val="00492075"/>
    <w:rsid w:val="004969AD"/>
    <w:rsid w:val="004974D9"/>
    <w:rsid w:val="004A26C4"/>
    <w:rsid w:val="004B13CB"/>
    <w:rsid w:val="004B4AAE"/>
    <w:rsid w:val="004C6FBE"/>
    <w:rsid w:val="004D5D5C"/>
    <w:rsid w:val="004D6DFC"/>
    <w:rsid w:val="004E05BE"/>
    <w:rsid w:val="004E268A"/>
    <w:rsid w:val="004E2B16"/>
    <w:rsid w:val="004E46AE"/>
    <w:rsid w:val="004F630A"/>
    <w:rsid w:val="004F645D"/>
    <w:rsid w:val="0050139F"/>
    <w:rsid w:val="00510C3D"/>
    <w:rsid w:val="005134F7"/>
    <w:rsid w:val="00522010"/>
    <w:rsid w:val="0055140B"/>
    <w:rsid w:val="00553247"/>
    <w:rsid w:val="0056747D"/>
    <w:rsid w:val="00581B01"/>
    <w:rsid w:val="00587F8C"/>
    <w:rsid w:val="00590744"/>
    <w:rsid w:val="00595780"/>
    <w:rsid w:val="005964AB"/>
    <w:rsid w:val="005A1A6A"/>
    <w:rsid w:val="005A38F1"/>
    <w:rsid w:val="005B08D5"/>
    <w:rsid w:val="005B7B2D"/>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2973"/>
    <w:rsid w:val="00685313"/>
    <w:rsid w:val="0069276B"/>
    <w:rsid w:val="00692833"/>
    <w:rsid w:val="006A0D14"/>
    <w:rsid w:val="006A6E9B"/>
    <w:rsid w:val="006A72A4"/>
    <w:rsid w:val="006B7C2A"/>
    <w:rsid w:val="006C23DA"/>
    <w:rsid w:val="006D4032"/>
    <w:rsid w:val="006E3D45"/>
    <w:rsid w:val="006E6EE0"/>
    <w:rsid w:val="006F0DB7"/>
    <w:rsid w:val="00700547"/>
    <w:rsid w:val="00707E39"/>
    <w:rsid w:val="007149F9"/>
    <w:rsid w:val="00732252"/>
    <w:rsid w:val="00733A30"/>
    <w:rsid w:val="00742988"/>
    <w:rsid w:val="00742F1D"/>
    <w:rsid w:val="00744830"/>
    <w:rsid w:val="007452F0"/>
    <w:rsid w:val="00745AEE"/>
    <w:rsid w:val="00750F10"/>
    <w:rsid w:val="00752D4D"/>
    <w:rsid w:val="00761B19"/>
    <w:rsid w:val="00774149"/>
    <w:rsid w:val="007742CA"/>
    <w:rsid w:val="00776230"/>
    <w:rsid w:val="00777235"/>
    <w:rsid w:val="00785E1D"/>
    <w:rsid w:val="00790D70"/>
    <w:rsid w:val="0079139A"/>
    <w:rsid w:val="00797C4B"/>
    <w:rsid w:val="007B28CB"/>
    <w:rsid w:val="007B713A"/>
    <w:rsid w:val="007C0180"/>
    <w:rsid w:val="007C60C2"/>
    <w:rsid w:val="007D1EC0"/>
    <w:rsid w:val="007D5320"/>
    <w:rsid w:val="007E51BA"/>
    <w:rsid w:val="007E66EA"/>
    <w:rsid w:val="007F3C67"/>
    <w:rsid w:val="007F6D49"/>
    <w:rsid w:val="00800972"/>
    <w:rsid w:val="00802D7B"/>
    <w:rsid w:val="00804475"/>
    <w:rsid w:val="00811633"/>
    <w:rsid w:val="00822B56"/>
    <w:rsid w:val="00840F52"/>
    <w:rsid w:val="008508D8"/>
    <w:rsid w:val="00850EEE"/>
    <w:rsid w:val="0086377E"/>
    <w:rsid w:val="00864CD2"/>
    <w:rsid w:val="008672F0"/>
    <w:rsid w:val="00872FC8"/>
    <w:rsid w:val="00874789"/>
    <w:rsid w:val="008777B8"/>
    <w:rsid w:val="0088316F"/>
    <w:rsid w:val="008845D0"/>
    <w:rsid w:val="008A186A"/>
    <w:rsid w:val="008B1AEA"/>
    <w:rsid w:val="008B2CA0"/>
    <w:rsid w:val="008B43F2"/>
    <w:rsid w:val="008B4CE6"/>
    <w:rsid w:val="008B6CFF"/>
    <w:rsid w:val="008E29E1"/>
    <w:rsid w:val="008E2A7A"/>
    <w:rsid w:val="008E4BBE"/>
    <w:rsid w:val="008E67E5"/>
    <w:rsid w:val="008F08A1"/>
    <w:rsid w:val="008F7D1E"/>
    <w:rsid w:val="00905803"/>
    <w:rsid w:val="00906526"/>
    <w:rsid w:val="009163CF"/>
    <w:rsid w:val="00920F1B"/>
    <w:rsid w:val="00921DD4"/>
    <w:rsid w:val="0092425C"/>
    <w:rsid w:val="009266F8"/>
    <w:rsid w:val="009274B4"/>
    <w:rsid w:val="00930EBD"/>
    <w:rsid w:val="00931298"/>
    <w:rsid w:val="00931323"/>
    <w:rsid w:val="00934EA2"/>
    <w:rsid w:val="009357F5"/>
    <w:rsid w:val="00940614"/>
    <w:rsid w:val="00944A5C"/>
    <w:rsid w:val="00952A66"/>
    <w:rsid w:val="0095691C"/>
    <w:rsid w:val="009864F5"/>
    <w:rsid w:val="009B2216"/>
    <w:rsid w:val="009B59BB"/>
    <w:rsid w:val="009B7300"/>
    <w:rsid w:val="009C56E5"/>
    <w:rsid w:val="009D4900"/>
    <w:rsid w:val="009E1967"/>
    <w:rsid w:val="009E5FC8"/>
    <w:rsid w:val="009E687A"/>
    <w:rsid w:val="009F1890"/>
    <w:rsid w:val="009F4801"/>
    <w:rsid w:val="009F4D7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558A2"/>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AF74C9"/>
    <w:rsid w:val="00B067BF"/>
    <w:rsid w:val="00B305D7"/>
    <w:rsid w:val="00B357A0"/>
    <w:rsid w:val="00B529AD"/>
    <w:rsid w:val="00B53209"/>
    <w:rsid w:val="00B6324B"/>
    <w:rsid w:val="00B639E9"/>
    <w:rsid w:val="00B660EE"/>
    <w:rsid w:val="00B66385"/>
    <w:rsid w:val="00B66C2B"/>
    <w:rsid w:val="00B817CD"/>
    <w:rsid w:val="00B94AD0"/>
    <w:rsid w:val="00B9514A"/>
    <w:rsid w:val="00BA5265"/>
    <w:rsid w:val="00BB3A95"/>
    <w:rsid w:val="00BB6222"/>
    <w:rsid w:val="00BC2FB6"/>
    <w:rsid w:val="00BC7D84"/>
    <w:rsid w:val="00BF3941"/>
    <w:rsid w:val="00BF490E"/>
    <w:rsid w:val="00BF5986"/>
    <w:rsid w:val="00C0018F"/>
    <w:rsid w:val="00C0539A"/>
    <w:rsid w:val="00C120F4"/>
    <w:rsid w:val="00C12C2B"/>
    <w:rsid w:val="00C16A5A"/>
    <w:rsid w:val="00C16FAF"/>
    <w:rsid w:val="00C20466"/>
    <w:rsid w:val="00C214ED"/>
    <w:rsid w:val="00C234D5"/>
    <w:rsid w:val="00C234E6"/>
    <w:rsid w:val="00C30155"/>
    <w:rsid w:val="00C324A8"/>
    <w:rsid w:val="00C34489"/>
    <w:rsid w:val="00C35338"/>
    <w:rsid w:val="00C44195"/>
    <w:rsid w:val="00C479FD"/>
    <w:rsid w:val="00C50EF4"/>
    <w:rsid w:val="00C54517"/>
    <w:rsid w:val="00C64CD8"/>
    <w:rsid w:val="00C701BF"/>
    <w:rsid w:val="00C72D5C"/>
    <w:rsid w:val="00C77E1A"/>
    <w:rsid w:val="00C97C68"/>
    <w:rsid w:val="00CA1A47"/>
    <w:rsid w:val="00CC247A"/>
    <w:rsid w:val="00CD70EF"/>
    <w:rsid w:val="00CD7CC4"/>
    <w:rsid w:val="00CE388F"/>
    <w:rsid w:val="00CE5E47"/>
    <w:rsid w:val="00CF020F"/>
    <w:rsid w:val="00CF1E9D"/>
    <w:rsid w:val="00CF24AD"/>
    <w:rsid w:val="00CF2B5B"/>
    <w:rsid w:val="00D03DED"/>
    <w:rsid w:val="00D055D3"/>
    <w:rsid w:val="00D14CE0"/>
    <w:rsid w:val="00D16E1C"/>
    <w:rsid w:val="00D2023F"/>
    <w:rsid w:val="00D278AC"/>
    <w:rsid w:val="00D41719"/>
    <w:rsid w:val="00D54009"/>
    <w:rsid w:val="00D5651D"/>
    <w:rsid w:val="00D57A34"/>
    <w:rsid w:val="00D643B3"/>
    <w:rsid w:val="00D73671"/>
    <w:rsid w:val="00D74898"/>
    <w:rsid w:val="00D801ED"/>
    <w:rsid w:val="00D930BB"/>
    <w:rsid w:val="00D936BC"/>
    <w:rsid w:val="00D96530"/>
    <w:rsid w:val="00DA7E2F"/>
    <w:rsid w:val="00DC2135"/>
    <w:rsid w:val="00DC3503"/>
    <w:rsid w:val="00DD441E"/>
    <w:rsid w:val="00DD44AF"/>
    <w:rsid w:val="00DE2AC3"/>
    <w:rsid w:val="00DE5692"/>
    <w:rsid w:val="00DE6785"/>
    <w:rsid w:val="00DE70B3"/>
    <w:rsid w:val="00DF3E19"/>
    <w:rsid w:val="00DF6908"/>
    <w:rsid w:val="00DF700D"/>
    <w:rsid w:val="00E0231F"/>
    <w:rsid w:val="00E03C94"/>
    <w:rsid w:val="00E2134A"/>
    <w:rsid w:val="00E26226"/>
    <w:rsid w:val="00E3103C"/>
    <w:rsid w:val="00E368CA"/>
    <w:rsid w:val="00E45D05"/>
    <w:rsid w:val="00E55816"/>
    <w:rsid w:val="00E55AEF"/>
    <w:rsid w:val="00E60C7D"/>
    <w:rsid w:val="00E610A4"/>
    <w:rsid w:val="00E6117A"/>
    <w:rsid w:val="00E710DF"/>
    <w:rsid w:val="00E765C9"/>
    <w:rsid w:val="00E82677"/>
    <w:rsid w:val="00E8342F"/>
    <w:rsid w:val="00E870AC"/>
    <w:rsid w:val="00E94DBA"/>
    <w:rsid w:val="00E976C1"/>
    <w:rsid w:val="00EA12E5"/>
    <w:rsid w:val="00EA4C98"/>
    <w:rsid w:val="00EB55C6"/>
    <w:rsid w:val="00EC79DF"/>
    <w:rsid w:val="00EC7F04"/>
    <w:rsid w:val="00ED30BC"/>
    <w:rsid w:val="00EF2A81"/>
    <w:rsid w:val="00F00DDC"/>
    <w:rsid w:val="00F01223"/>
    <w:rsid w:val="00F02766"/>
    <w:rsid w:val="00F05BD4"/>
    <w:rsid w:val="00F2404A"/>
    <w:rsid w:val="00F27D1D"/>
    <w:rsid w:val="00F356B6"/>
    <w:rsid w:val="00F3630D"/>
    <w:rsid w:val="00F4677D"/>
    <w:rsid w:val="00F528B4"/>
    <w:rsid w:val="00F60D05"/>
    <w:rsid w:val="00F6155B"/>
    <w:rsid w:val="00F65C19"/>
    <w:rsid w:val="00F7356B"/>
    <w:rsid w:val="00F762C9"/>
    <w:rsid w:val="00F80977"/>
    <w:rsid w:val="00F839F1"/>
    <w:rsid w:val="00F83F75"/>
    <w:rsid w:val="00F972D2"/>
    <w:rsid w:val="00FC1DB9"/>
    <w:rsid w:val="00FD2546"/>
    <w:rsid w:val="00FD3338"/>
    <w:rsid w:val="00FD36A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3DF60D"/>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href">
    <w:name w:val="href"/>
    <w:basedOn w:val="DefaultParagraphFont"/>
    <w:qFormat/>
  </w:style>
  <w:style w:type="character" w:customStyle="1" w:styleId="Italic">
    <w:name w:val="Italic"/>
    <w:rsid w:val="0068512A"/>
    <w:rPr>
      <w:rFonts w:eastAsia="STKaiti"/>
      <w:b w:val="0"/>
      <w:i w:val="0"/>
      <w:lang w:val="fr-FR"/>
    </w:rPr>
  </w:style>
  <w:style w:type="paragraph" w:customStyle="1" w:styleId="Normalnoindent">
    <w:name w:val="Normal no indent"/>
    <w:basedOn w:val="Normal"/>
    <w:rsid w:val="00793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niir.ru"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8ed3c379-fc0a-42f6-961b-f0b654a6fae8" targetNamespace="http://schemas.microsoft.com/office/2006/metadata/properties" ma:root="true" ma:fieldsID="d41af5c836d734370eb92e7ee5f83852" ns2:_="" ns3:_="">
    <xsd:import namespace="996b2e75-67fd-4955-a3b0-5ab9934cb50b"/>
    <xsd:import namespace="8ed3c379-fc0a-42f6-961b-f0b654a6fae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8ed3c379-fc0a-42f6-961b-f0b654a6fae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DPM_x0020_Author xmlns="8ed3c379-fc0a-42f6-961b-f0b654a6fae8">DPM</DPM_x0020_Author>
    <DPM_x0020_File_x0020_name xmlns="8ed3c379-fc0a-42f6-961b-f0b654a6fae8">T22-WTSA.24-C-0040!A29!MSW-C</DPM_x0020_File_x0020_name>
    <DPM_x0020_Version xmlns="8ed3c379-fc0a-42f6-961b-f0b654a6fae8">DPM_2022.05.12.01</DPM_x0020_Version>
  </documentManagement>
</p:properties>
</file>

<file path=customXml/itemProps1.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2.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4.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8ed3c379-fc0a-42f6-961b-f0b654a6fa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8ed3c379-fc0a-42f6-961b-f0b654a6fae8"/>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902</Words>
  <Characters>375</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T22-WTSA.24-C-0040!A29!MSW-C</vt:lpstr>
    </vt:vector>
  </TitlesOfParts>
  <Manager>General Secretariat - Pool</Manager>
  <Company>International Telecommunication Union (ITU)</Company>
  <LinksUpToDate>false</LinksUpToDate>
  <CharactersWithSpaces>1275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T22-WTSA.24-C-0040!A29!MSW-C</dc:title>
  <dc:subject>World Telecommunication Standardization Assembly</dc:subject>
  <dc:creator>Documents Proposals Manager (DPM)</dc:creator>
  <cp:keywords>DPM_v2024.7.23.2_prod</cp:keywords>
  <dc:description>Template used by DPM and CPI for the WTSA-24</dc:description>
  <cp:lastModifiedBy>LING-C(KL)</cp:lastModifiedBy>
  <cp:revision>6</cp:revision>
  <cp:lastPrinted>2016-06-06T07:49:00Z</cp:lastPrinted>
  <dcterms:created xsi:type="dcterms:W3CDTF">2024-10-03T08:54:00Z</dcterms:created>
  <dcterms:modified xsi:type="dcterms:W3CDTF">2024-10-03T12:45:00Z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