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506CB0" w14:paraId="2356DFFB" w14:textId="77777777" w:rsidTr="008E0616">
        <w:trPr>
          <w:cantSplit/>
          <w:trHeight w:val="1132"/>
        </w:trPr>
        <w:tc>
          <w:tcPr>
            <w:tcW w:w="1290" w:type="dxa"/>
            <w:vAlign w:val="center"/>
          </w:tcPr>
          <w:p w14:paraId="56D12264" w14:textId="77777777" w:rsidR="00D2023F" w:rsidRPr="00506CB0" w:rsidRDefault="0018215C" w:rsidP="00EB5053">
            <w:pPr>
              <w:rPr>
                <w:lang w:val="es-ES_tradnl"/>
              </w:rPr>
            </w:pPr>
            <w:r w:rsidRPr="00506CB0">
              <w:rPr>
                <w:noProof/>
                <w:lang w:val="es-ES_tradnl"/>
              </w:rPr>
              <w:drawing>
                <wp:inline distT="0" distB="0" distL="0" distR="0" wp14:anchorId="5EC0AAA6" wp14:editId="205F8DD4">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30212E85" w14:textId="77777777" w:rsidR="00E610A4" w:rsidRPr="00506CB0" w:rsidRDefault="00E610A4" w:rsidP="00E610A4">
            <w:pPr>
              <w:rPr>
                <w:rFonts w:ascii="Verdana" w:hAnsi="Verdana" w:cs="Times New Roman Bold"/>
                <w:b/>
                <w:bCs/>
                <w:szCs w:val="24"/>
                <w:lang w:val="es-ES_tradnl"/>
              </w:rPr>
            </w:pPr>
            <w:r w:rsidRPr="00506CB0">
              <w:rPr>
                <w:rFonts w:ascii="Verdana" w:hAnsi="Verdana" w:cs="Times New Roman Bold"/>
                <w:b/>
                <w:bCs/>
                <w:szCs w:val="24"/>
                <w:lang w:val="es-ES_tradnl"/>
              </w:rPr>
              <w:t>Asamblea Mundial de Normalización de las Telecomunicaciones (AMNT-24)</w:t>
            </w:r>
          </w:p>
          <w:p w14:paraId="04027624" w14:textId="77777777" w:rsidR="00D2023F" w:rsidRPr="00506CB0" w:rsidRDefault="00E610A4" w:rsidP="00E610A4">
            <w:pPr>
              <w:pStyle w:val="TopHeader"/>
              <w:spacing w:before="0"/>
              <w:rPr>
                <w:lang w:val="es-ES_tradnl"/>
              </w:rPr>
            </w:pPr>
            <w:r w:rsidRPr="00506CB0">
              <w:rPr>
                <w:sz w:val="18"/>
                <w:szCs w:val="18"/>
                <w:lang w:val="es-ES_tradnl"/>
              </w:rPr>
              <w:t>Nueva Delhi, 15-24 de octubre de 2024</w:t>
            </w:r>
          </w:p>
        </w:tc>
        <w:tc>
          <w:tcPr>
            <w:tcW w:w="1306" w:type="dxa"/>
            <w:tcBorders>
              <w:left w:val="nil"/>
            </w:tcBorders>
            <w:vAlign w:val="center"/>
          </w:tcPr>
          <w:p w14:paraId="6D7B040A" w14:textId="77777777" w:rsidR="00D2023F" w:rsidRPr="00506CB0" w:rsidRDefault="00D2023F" w:rsidP="00C30155">
            <w:pPr>
              <w:spacing w:before="0"/>
              <w:rPr>
                <w:lang w:val="es-ES_tradnl"/>
              </w:rPr>
            </w:pPr>
            <w:r w:rsidRPr="00506CB0">
              <w:rPr>
                <w:noProof/>
                <w:lang w:val="es-ES_tradnl"/>
              </w:rPr>
              <w:drawing>
                <wp:inline distT="0" distB="0" distL="0" distR="0" wp14:anchorId="0CD0CA99" wp14:editId="40F8F51F">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506CB0" w14:paraId="3AEB209D" w14:textId="77777777" w:rsidTr="008E0616">
        <w:trPr>
          <w:cantSplit/>
        </w:trPr>
        <w:tc>
          <w:tcPr>
            <w:tcW w:w="9811" w:type="dxa"/>
            <w:gridSpan w:val="4"/>
            <w:tcBorders>
              <w:bottom w:val="single" w:sz="12" w:space="0" w:color="auto"/>
            </w:tcBorders>
          </w:tcPr>
          <w:p w14:paraId="56DB6CD6" w14:textId="77777777" w:rsidR="00D2023F" w:rsidRPr="00506CB0" w:rsidRDefault="00D2023F" w:rsidP="00C30155">
            <w:pPr>
              <w:spacing w:before="0"/>
              <w:rPr>
                <w:lang w:val="es-ES_tradnl"/>
              </w:rPr>
            </w:pPr>
          </w:p>
        </w:tc>
      </w:tr>
      <w:tr w:rsidR="00931298" w:rsidRPr="00506CB0" w14:paraId="1CC746A8" w14:textId="77777777" w:rsidTr="008E0616">
        <w:trPr>
          <w:cantSplit/>
        </w:trPr>
        <w:tc>
          <w:tcPr>
            <w:tcW w:w="6237" w:type="dxa"/>
            <w:gridSpan w:val="2"/>
            <w:tcBorders>
              <w:top w:val="single" w:sz="12" w:space="0" w:color="auto"/>
            </w:tcBorders>
          </w:tcPr>
          <w:p w14:paraId="694EFCD3" w14:textId="77777777" w:rsidR="00931298" w:rsidRPr="00506CB0" w:rsidRDefault="00931298" w:rsidP="00EB5053">
            <w:pPr>
              <w:spacing w:before="0"/>
              <w:rPr>
                <w:sz w:val="20"/>
                <w:lang w:val="es-ES_tradnl"/>
              </w:rPr>
            </w:pPr>
          </w:p>
        </w:tc>
        <w:tc>
          <w:tcPr>
            <w:tcW w:w="3574" w:type="dxa"/>
            <w:gridSpan w:val="2"/>
          </w:tcPr>
          <w:p w14:paraId="16462A09" w14:textId="77777777" w:rsidR="00931298" w:rsidRPr="00506CB0" w:rsidRDefault="00931298" w:rsidP="00EB5053">
            <w:pPr>
              <w:spacing w:before="0"/>
              <w:rPr>
                <w:sz w:val="20"/>
                <w:lang w:val="es-ES_tradnl"/>
              </w:rPr>
            </w:pPr>
          </w:p>
        </w:tc>
      </w:tr>
      <w:tr w:rsidR="00752D4D" w:rsidRPr="00506CB0" w14:paraId="12D2276F" w14:textId="77777777" w:rsidTr="008E0616">
        <w:trPr>
          <w:cantSplit/>
        </w:trPr>
        <w:tc>
          <w:tcPr>
            <w:tcW w:w="6237" w:type="dxa"/>
            <w:gridSpan w:val="2"/>
          </w:tcPr>
          <w:p w14:paraId="23EE5507" w14:textId="77777777" w:rsidR="00752D4D" w:rsidRPr="00506CB0" w:rsidRDefault="006C136E" w:rsidP="00C30155">
            <w:pPr>
              <w:pStyle w:val="Committee"/>
              <w:rPr>
                <w:lang w:val="es-ES_tradnl"/>
              </w:rPr>
            </w:pPr>
            <w:r w:rsidRPr="00506CB0">
              <w:rPr>
                <w:lang w:val="es-ES_tradnl"/>
              </w:rPr>
              <w:t>SESIÓN PLENARIA</w:t>
            </w:r>
          </w:p>
        </w:tc>
        <w:tc>
          <w:tcPr>
            <w:tcW w:w="3574" w:type="dxa"/>
            <w:gridSpan w:val="2"/>
          </w:tcPr>
          <w:p w14:paraId="0940B7A7" w14:textId="77777777" w:rsidR="00752D4D" w:rsidRPr="00506CB0" w:rsidRDefault="006C136E" w:rsidP="00A52D1A">
            <w:pPr>
              <w:pStyle w:val="Docnumber"/>
              <w:rPr>
                <w:lang w:val="es-ES_tradnl"/>
              </w:rPr>
            </w:pPr>
            <w:r w:rsidRPr="00506CB0">
              <w:rPr>
                <w:lang w:val="es-ES_tradnl"/>
              </w:rPr>
              <w:t>Addéndum 26 al</w:t>
            </w:r>
            <w:r w:rsidRPr="00506CB0">
              <w:rPr>
                <w:lang w:val="es-ES_tradnl"/>
              </w:rPr>
              <w:br/>
              <w:t>Documento 40</w:t>
            </w:r>
            <w:r w:rsidR="00D34410" w:rsidRPr="00506CB0">
              <w:rPr>
                <w:lang w:val="es-ES_tradnl"/>
              </w:rPr>
              <w:t>-S</w:t>
            </w:r>
          </w:p>
        </w:tc>
      </w:tr>
      <w:tr w:rsidR="00931298" w:rsidRPr="00506CB0" w14:paraId="1BBED838" w14:textId="77777777" w:rsidTr="008E0616">
        <w:trPr>
          <w:cantSplit/>
        </w:trPr>
        <w:tc>
          <w:tcPr>
            <w:tcW w:w="6237" w:type="dxa"/>
            <w:gridSpan w:val="2"/>
          </w:tcPr>
          <w:p w14:paraId="233F95C8" w14:textId="77777777" w:rsidR="00931298" w:rsidRPr="00506CB0" w:rsidRDefault="00931298" w:rsidP="00C30155">
            <w:pPr>
              <w:spacing w:before="0"/>
              <w:rPr>
                <w:sz w:val="20"/>
                <w:lang w:val="es-ES_tradnl"/>
              </w:rPr>
            </w:pPr>
          </w:p>
        </w:tc>
        <w:tc>
          <w:tcPr>
            <w:tcW w:w="3574" w:type="dxa"/>
            <w:gridSpan w:val="2"/>
          </w:tcPr>
          <w:p w14:paraId="5961E5EF" w14:textId="77777777" w:rsidR="00931298" w:rsidRPr="00506CB0" w:rsidRDefault="006C136E" w:rsidP="00C30155">
            <w:pPr>
              <w:pStyle w:val="TopHeader"/>
              <w:spacing w:before="0"/>
              <w:rPr>
                <w:sz w:val="20"/>
                <w:szCs w:val="20"/>
                <w:lang w:val="es-ES_tradnl"/>
              </w:rPr>
            </w:pPr>
            <w:r w:rsidRPr="00506CB0">
              <w:rPr>
                <w:sz w:val="20"/>
                <w:szCs w:val="16"/>
                <w:lang w:val="es-ES_tradnl"/>
              </w:rPr>
              <w:t>23 de septiembre de 2024</w:t>
            </w:r>
          </w:p>
        </w:tc>
      </w:tr>
      <w:tr w:rsidR="00931298" w:rsidRPr="00506CB0" w14:paraId="69EBEC97" w14:textId="77777777" w:rsidTr="008E0616">
        <w:trPr>
          <w:cantSplit/>
        </w:trPr>
        <w:tc>
          <w:tcPr>
            <w:tcW w:w="6237" w:type="dxa"/>
            <w:gridSpan w:val="2"/>
          </w:tcPr>
          <w:p w14:paraId="0379A062" w14:textId="77777777" w:rsidR="00931298" w:rsidRPr="00506CB0" w:rsidRDefault="00931298" w:rsidP="00C30155">
            <w:pPr>
              <w:spacing w:before="0"/>
              <w:rPr>
                <w:sz w:val="20"/>
                <w:lang w:val="es-ES_tradnl"/>
              </w:rPr>
            </w:pPr>
          </w:p>
        </w:tc>
        <w:tc>
          <w:tcPr>
            <w:tcW w:w="3574" w:type="dxa"/>
            <w:gridSpan w:val="2"/>
          </w:tcPr>
          <w:p w14:paraId="6C0A8061" w14:textId="77777777" w:rsidR="00931298" w:rsidRPr="00506CB0" w:rsidRDefault="006C136E" w:rsidP="00C30155">
            <w:pPr>
              <w:pStyle w:val="TopHeader"/>
              <w:spacing w:before="0"/>
              <w:rPr>
                <w:sz w:val="20"/>
                <w:szCs w:val="20"/>
                <w:lang w:val="es-ES_tradnl"/>
              </w:rPr>
            </w:pPr>
            <w:r w:rsidRPr="00506CB0">
              <w:rPr>
                <w:sz w:val="20"/>
                <w:szCs w:val="16"/>
                <w:lang w:val="es-ES_tradnl"/>
              </w:rPr>
              <w:t>Original: ruso</w:t>
            </w:r>
          </w:p>
        </w:tc>
      </w:tr>
      <w:tr w:rsidR="00931298" w:rsidRPr="00506CB0" w14:paraId="2B8FE36F" w14:textId="77777777" w:rsidTr="008E0616">
        <w:trPr>
          <w:cantSplit/>
        </w:trPr>
        <w:tc>
          <w:tcPr>
            <w:tcW w:w="9811" w:type="dxa"/>
            <w:gridSpan w:val="4"/>
          </w:tcPr>
          <w:p w14:paraId="1AE057AA" w14:textId="77777777" w:rsidR="00931298" w:rsidRPr="00506CB0" w:rsidRDefault="00931298" w:rsidP="00EB5053">
            <w:pPr>
              <w:spacing w:before="0"/>
              <w:rPr>
                <w:sz w:val="20"/>
                <w:lang w:val="es-ES_tradnl"/>
              </w:rPr>
            </w:pPr>
          </w:p>
        </w:tc>
      </w:tr>
      <w:tr w:rsidR="00931298" w:rsidRPr="001D4D2A" w14:paraId="1F29364C" w14:textId="77777777" w:rsidTr="008E0616">
        <w:trPr>
          <w:cantSplit/>
        </w:trPr>
        <w:tc>
          <w:tcPr>
            <w:tcW w:w="9811" w:type="dxa"/>
            <w:gridSpan w:val="4"/>
          </w:tcPr>
          <w:p w14:paraId="4A14E886" w14:textId="1D6C270E" w:rsidR="00931298" w:rsidRPr="00506CB0" w:rsidRDefault="006C136E" w:rsidP="00C30155">
            <w:pPr>
              <w:pStyle w:val="Source"/>
              <w:rPr>
                <w:lang w:val="es-ES_tradnl"/>
              </w:rPr>
            </w:pPr>
            <w:r w:rsidRPr="00506CB0">
              <w:rPr>
                <w:lang w:val="es-ES_tradnl"/>
              </w:rPr>
              <w:t>Estados Miembros de la UIT Miembros de la Comunidad Regional de</w:t>
            </w:r>
            <w:r w:rsidR="004242A0">
              <w:rPr>
                <w:lang w:val="es-ES_tradnl"/>
              </w:rPr>
              <w:t> </w:t>
            </w:r>
            <w:r w:rsidRPr="00506CB0">
              <w:rPr>
                <w:lang w:val="es-ES_tradnl"/>
              </w:rPr>
              <w:t>Comunicaciones (CRC)</w:t>
            </w:r>
          </w:p>
        </w:tc>
      </w:tr>
      <w:tr w:rsidR="00931298" w:rsidRPr="001D4D2A" w14:paraId="35D84EA1" w14:textId="77777777" w:rsidTr="008E0616">
        <w:trPr>
          <w:cantSplit/>
        </w:trPr>
        <w:tc>
          <w:tcPr>
            <w:tcW w:w="9811" w:type="dxa"/>
            <w:gridSpan w:val="4"/>
          </w:tcPr>
          <w:p w14:paraId="0B14BE61" w14:textId="653ADDF5" w:rsidR="00931298" w:rsidRPr="00506CB0" w:rsidRDefault="001B6791" w:rsidP="001B6791">
            <w:pPr>
              <w:pStyle w:val="Title1"/>
              <w:rPr>
                <w:lang w:val="es-ES_tradnl"/>
              </w:rPr>
            </w:pPr>
            <w:r w:rsidRPr="00506CB0">
              <w:rPr>
                <w:lang w:val="es-ES_tradnl"/>
              </w:rPr>
              <w:t xml:space="preserve">PROPUESTA DE MODIFICACIÓN DE LA RESOLUCIÓN </w:t>
            </w:r>
            <w:r w:rsidR="006C136E" w:rsidRPr="00506CB0">
              <w:rPr>
                <w:lang w:val="es-ES_tradnl"/>
              </w:rPr>
              <w:t>74</w:t>
            </w:r>
          </w:p>
        </w:tc>
      </w:tr>
      <w:tr w:rsidR="00657CDA" w:rsidRPr="001D4D2A" w14:paraId="1D26CE2D" w14:textId="77777777" w:rsidTr="008E0616">
        <w:trPr>
          <w:cantSplit/>
          <w:trHeight w:hRule="exact" w:val="240"/>
        </w:trPr>
        <w:tc>
          <w:tcPr>
            <w:tcW w:w="9811" w:type="dxa"/>
            <w:gridSpan w:val="4"/>
          </w:tcPr>
          <w:p w14:paraId="464D4397" w14:textId="77777777" w:rsidR="00657CDA" w:rsidRPr="00506CB0" w:rsidRDefault="00657CDA" w:rsidP="006C136E">
            <w:pPr>
              <w:pStyle w:val="Title2"/>
              <w:spacing w:before="0"/>
              <w:rPr>
                <w:lang w:val="es-ES_tradnl"/>
              </w:rPr>
            </w:pPr>
          </w:p>
        </w:tc>
      </w:tr>
      <w:tr w:rsidR="00657CDA" w:rsidRPr="001D4D2A" w14:paraId="11002AC6" w14:textId="77777777" w:rsidTr="008E0616">
        <w:trPr>
          <w:cantSplit/>
          <w:trHeight w:hRule="exact" w:val="240"/>
        </w:trPr>
        <w:tc>
          <w:tcPr>
            <w:tcW w:w="9811" w:type="dxa"/>
            <w:gridSpan w:val="4"/>
          </w:tcPr>
          <w:p w14:paraId="74C05169" w14:textId="77777777" w:rsidR="00657CDA" w:rsidRPr="00506CB0" w:rsidRDefault="00657CDA" w:rsidP="00293F9A">
            <w:pPr>
              <w:pStyle w:val="Agendaitem"/>
              <w:spacing w:before="0"/>
            </w:pPr>
          </w:p>
        </w:tc>
      </w:tr>
    </w:tbl>
    <w:p w14:paraId="4E75AAB2" w14:textId="77777777" w:rsidR="00931298" w:rsidRPr="00506CB0" w:rsidRDefault="00931298" w:rsidP="00931298">
      <w:pPr>
        <w:rPr>
          <w:lang w:val="es-ES_tradnl"/>
        </w:rPr>
      </w:pPr>
    </w:p>
    <w:tbl>
      <w:tblPr>
        <w:tblW w:w="5000" w:type="pct"/>
        <w:tblLayout w:type="fixed"/>
        <w:tblLook w:val="0000" w:firstRow="0" w:lastRow="0" w:firstColumn="0" w:lastColumn="0" w:noHBand="0" w:noVBand="0"/>
      </w:tblPr>
      <w:tblGrid>
        <w:gridCol w:w="1885"/>
        <w:gridCol w:w="3877"/>
        <w:gridCol w:w="3877"/>
      </w:tblGrid>
      <w:tr w:rsidR="00931298" w:rsidRPr="001D4D2A" w14:paraId="46417BC6" w14:textId="77777777" w:rsidTr="008E0616">
        <w:trPr>
          <w:cantSplit/>
        </w:trPr>
        <w:tc>
          <w:tcPr>
            <w:tcW w:w="1912" w:type="dxa"/>
          </w:tcPr>
          <w:p w14:paraId="1322546B" w14:textId="77777777" w:rsidR="00931298" w:rsidRPr="00506CB0" w:rsidRDefault="00E610A4" w:rsidP="00C30155">
            <w:pPr>
              <w:rPr>
                <w:lang w:val="es-ES_tradnl"/>
              </w:rPr>
            </w:pPr>
            <w:r w:rsidRPr="00506CB0">
              <w:rPr>
                <w:b/>
                <w:bCs/>
                <w:lang w:val="es-ES_tradnl"/>
              </w:rPr>
              <w:t>Resumen:</w:t>
            </w:r>
          </w:p>
        </w:tc>
        <w:tc>
          <w:tcPr>
            <w:tcW w:w="7870" w:type="dxa"/>
            <w:gridSpan w:val="2"/>
          </w:tcPr>
          <w:p w14:paraId="5381361C" w14:textId="14DD8F66" w:rsidR="00931298" w:rsidRPr="00506CB0" w:rsidRDefault="001B6791" w:rsidP="00C30155">
            <w:pPr>
              <w:pStyle w:val="Abstract"/>
              <w:rPr>
                <w:lang w:val="es-ES_tradnl"/>
              </w:rPr>
            </w:pPr>
            <w:r w:rsidRPr="00506CB0">
              <w:rPr>
                <w:lang w:val="es-ES_tradnl"/>
              </w:rPr>
              <w:t>Los países en desarrollo se enfrentan a verdaderas dificultades para participar en las Comisiones de Estudio del UIT-T y ampliar su participación en todos los ámbitos de normalización en las diversas Comisiones de Estudio del UIT</w:t>
            </w:r>
            <w:r w:rsidR="00506CB0">
              <w:rPr>
                <w:lang w:val="es-ES_tradnl"/>
              </w:rPr>
              <w:noBreakHyphen/>
            </w:r>
            <w:r w:rsidRPr="00506CB0">
              <w:rPr>
                <w:lang w:val="es-ES_tradnl"/>
              </w:rPr>
              <w:t>T; estas dificultades pueden ser de índole financiera y logística, o pueden estar relacionadas con el número limitado de expertos del que dispone una administración. A este respecto, la CRC considera necesario aprovechar al máximo el factor regional. Así, para resolver problemas financieros y logísticos es necesario utilizar en la mayor medida posible el mecanismo de grupos regionales de las Comisiones de Estudio del UIT-T. Para tratar la cuestión de la creación de capacidad, es necesario hacer participar en las actividades de normalización de la UIT a expertos de empresas de países desarrollados que tienen sucursales, filiales y asociados en países en desarrollo.</w:t>
            </w:r>
          </w:p>
          <w:p w14:paraId="270D59F9" w14:textId="7E32A5B9" w:rsidR="001B6791" w:rsidRPr="00506CB0" w:rsidRDefault="001B6791" w:rsidP="00C30155">
            <w:pPr>
              <w:pStyle w:val="Abstract"/>
              <w:rPr>
                <w:lang w:val="es-ES_tradnl"/>
              </w:rPr>
            </w:pPr>
            <w:r w:rsidRPr="00506CB0">
              <w:rPr>
                <w:lang w:val="es-ES_tradnl"/>
              </w:rPr>
              <w:t>La CRC propone que se revise la Resolución</w:t>
            </w:r>
            <w:r w:rsidR="004242A0">
              <w:rPr>
                <w:lang w:val="es-ES_tradnl"/>
              </w:rPr>
              <w:t> </w:t>
            </w:r>
            <w:r w:rsidRPr="00506CB0">
              <w:rPr>
                <w:lang w:val="es-ES_tradnl"/>
              </w:rPr>
              <w:t>74 sobre la mejora de la participación de Miembros de Sector de los países en desarrollo en la labor del Sector de Normalización de las Telecomunicaciones de la UIT.</w:t>
            </w:r>
          </w:p>
        </w:tc>
      </w:tr>
      <w:tr w:rsidR="00931298" w:rsidRPr="001D4D2A" w14:paraId="4DFD4567" w14:textId="77777777" w:rsidTr="008E0616">
        <w:trPr>
          <w:cantSplit/>
        </w:trPr>
        <w:tc>
          <w:tcPr>
            <w:tcW w:w="1912" w:type="dxa"/>
          </w:tcPr>
          <w:p w14:paraId="59363E5C" w14:textId="40990955" w:rsidR="001B6791" w:rsidRPr="004242A0" w:rsidRDefault="00E610A4" w:rsidP="00C30155">
            <w:pPr>
              <w:rPr>
                <w:b/>
                <w:bCs/>
                <w:lang w:val="es-ES_tradnl"/>
              </w:rPr>
            </w:pPr>
            <w:r w:rsidRPr="00506CB0">
              <w:rPr>
                <w:b/>
                <w:bCs/>
                <w:lang w:val="es-ES_tradnl"/>
              </w:rPr>
              <w:t>Contacto:</w:t>
            </w:r>
          </w:p>
        </w:tc>
        <w:tc>
          <w:tcPr>
            <w:tcW w:w="3935" w:type="dxa"/>
          </w:tcPr>
          <w:p w14:paraId="11032AB0" w14:textId="22E540EB" w:rsidR="001B6791" w:rsidRPr="00506CB0" w:rsidRDefault="001B6791" w:rsidP="004242A0">
            <w:pPr>
              <w:rPr>
                <w:lang w:val="es-ES_tradnl"/>
              </w:rPr>
            </w:pPr>
            <w:r w:rsidRPr="00506CB0">
              <w:rPr>
                <w:lang w:val="es-ES_tradnl"/>
              </w:rPr>
              <w:t xml:space="preserve">Alexey Borodin </w:t>
            </w:r>
            <w:r w:rsidRPr="00506CB0">
              <w:rPr>
                <w:lang w:val="es-ES_tradnl"/>
              </w:rPr>
              <w:br/>
              <w:t>Comunidad Regional de</w:t>
            </w:r>
            <w:r w:rsidR="00E07E6B">
              <w:rPr>
                <w:lang w:val="es-ES_tradnl"/>
              </w:rPr>
              <w:t> </w:t>
            </w:r>
            <w:r w:rsidRPr="00506CB0">
              <w:rPr>
                <w:lang w:val="es-ES_tradnl"/>
              </w:rPr>
              <w:t>Comunicaciones</w:t>
            </w:r>
          </w:p>
        </w:tc>
        <w:tc>
          <w:tcPr>
            <w:tcW w:w="3935" w:type="dxa"/>
          </w:tcPr>
          <w:p w14:paraId="41895E8E" w14:textId="4D1C0338" w:rsidR="001B6791" w:rsidRPr="00506CB0" w:rsidRDefault="00E610A4" w:rsidP="004242A0">
            <w:pPr>
              <w:rPr>
                <w:lang w:val="es-ES_tradnl"/>
              </w:rPr>
            </w:pPr>
            <w:r w:rsidRPr="00506CB0">
              <w:rPr>
                <w:lang w:val="es-ES_tradnl"/>
              </w:rPr>
              <w:t>Correo-e:</w:t>
            </w:r>
            <w:r w:rsidR="001B6791" w:rsidRPr="00506CB0">
              <w:rPr>
                <w:lang w:val="es-ES_tradnl"/>
              </w:rPr>
              <w:t xml:space="preserve"> </w:t>
            </w:r>
            <w:hyperlink r:id="rId14" w:history="1">
              <w:r w:rsidR="001B6791" w:rsidRPr="00506CB0">
                <w:rPr>
                  <w:rStyle w:val="Hyperlink"/>
                  <w:lang w:val="es-ES_tradnl"/>
                </w:rPr>
                <w:t>ecrcc@rcc.org.ru</w:t>
              </w:r>
            </w:hyperlink>
          </w:p>
        </w:tc>
      </w:tr>
      <w:tr w:rsidR="004242A0" w:rsidRPr="001D4D2A" w14:paraId="184822EF" w14:textId="77777777" w:rsidTr="008E0616">
        <w:trPr>
          <w:cantSplit/>
        </w:trPr>
        <w:tc>
          <w:tcPr>
            <w:tcW w:w="1912" w:type="dxa"/>
          </w:tcPr>
          <w:p w14:paraId="652E4FC7" w14:textId="53AFA751" w:rsidR="004242A0" w:rsidRPr="00506CB0" w:rsidRDefault="004242A0" w:rsidP="00C30155">
            <w:pPr>
              <w:rPr>
                <w:b/>
                <w:bCs/>
                <w:lang w:val="es-ES_tradnl"/>
              </w:rPr>
            </w:pPr>
            <w:r w:rsidRPr="00506CB0">
              <w:rPr>
                <w:b/>
                <w:bCs/>
                <w:lang w:val="es-ES_tradnl"/>
              </w:rPr>
              <w:t>Contacto:</w:t>
            </w:r>
          </w:p>
        </w:tc>
        <w:tc>
          <w:tcPr>
            <w:tcW w:w="3935" w:type="dxa"/>
          </w:tcPr>
          <w:p w14:paraId="3CB78126" w14:textId="7D280806" w:rsidR="004242A0" w:rsidRPr="00506CB0" w:rsidRDefault="004242A0" w:rsidP="001B6791">
            <w:pPr>
              <w:rPr>
                <w:lang w:val="es-ES_tradnl"/>
              </w:rPr>
            </w:pPr>
            <w:r w:rsidRPr="00506CB0">
              <w:rPr>
                <w:lang w:val="es-ES_tradnl"/>
              </w:rPr>
              <w:t>Evgeny Tonkikh</w:t>
            </w:r>
            <w:r>
              <w:rPr>
                <w:lang w:val="es-ES_tradnl"/>
              </w:rPr>
              <w:br/>
            </w:r>
            <w:r w:rsidRPr="00506CB0">
              <w:rPr>
                <w:lang w:val="es-ES_tradnl"/>
              </w:rPr>
              <w:t>Coordinador de la Comunidad Regional de Comunicaciones</w:t>
            </w:r>
            <w:r>
              <w:rPr>
                <w:lang w:val="es-ES_tradnl"/>
              </w:rPr>
              <w:br/>
            </w:r>
            <w:r w:rsidRPr="00506CB0">
              <w:rPr>
                <w:lang w:val="es-ES_tradnl"/>
              </w:rPr>
              <w:t>Federación de Rusia</w:t>
            </w:r>
          </w:p>
        </w:tc>
        <w:tc>
          <w:tcPr>
            <w:tcW w:w="3935" w:type="dxa"/>
          </w:tcPr>
          <w:p w14:paraId="66E2724F" w14:textId="1D72BB22" w:rsidR="004242A0" w:rsidRPr="00506CB0" w:rsidRDefault="004242A0" w:rsidP="00E6117A">
            <w:pPr>
              <w:rPr>
                <w:lang w:val="es-ES_tradnl"/>
              </w:rPr>
            </w:pPr>
            <w:r w:rsidRPr="00506CB0">
              <w:rPr>
                <w:lang w:val="es-ES_tradnl"/>
              </w:rPr>
              <w:t xml:space="preserve">Correo-e: </w:t>
            </w:r>
            <w:hyperlink r:id="rId15" w:history="1">
              <w:r w:rsidRPr="00506CB0">
                <w:rPr>
                  <w:rStyle w:val="Hyperlink"/>
                  <w:lang w:val="es-ES_tradnl"/>
                </w:rPr>
                <w:t>et@niir.ru</w:t>
              </w:r>
            </w:hyperlink>
          </w:p>
        </w:tc>
      </w:tr>
    </w:tbl>
    <w:p w14:paraId="5952EF68" w14:textId="4560F2DE" w:rsidR="00931298" w:rsidRPr="00506CB0" w:rsidRDefault="009F4801" w:rsidP="00961DA9">
      <w:pPr>
        <w:tabs>
          <w:tab w:val="clear" w:pos="1134"/>
          <w:tab w:val="clear" w:pos="1871"/>
          <w:tab w:val="clear" w:pos="2268"/>
        </w:tabs>
        <w:overflowPunct/>
        <w:autoSpaceDE/>
        <w:autoSpaceDN/>
        <w:adjustRightInd/>
        <w:spacing w:before="0"/>
        <w:textAlignment w:val="auto"/>
        <w:rPr>
          <w:lang w:val="es-ES_tradnl"/>
        </w:rPr>
      </w:pPr>
      <w:r w:rsidRPr="00506CB0">
        <w:rPr>
          <w:lang w:val="es-ES_tradnl"/>
        </w:rPr>
        <w:br w:type="page"/>
      </w:r>
    </w:p>
    <w:p w14:paraId="5DB75341" w14:textId="77777777" w:rsidR="00C339CD" w:rsidRPr="00506CB0" w:rsidRDefault="00CB30AD">
      <w:pPr>
        <w:pStyle w:val="Proposal"/>
        <w:rPr>
          <w:lang w:val="es-ES_tradnl"/>
        </w:rPr>
      </w:pPr>
      <w:r w:rsidRPr="00506CB0">
        <w:rPr>
          <w:lang w:val="es-ES_tradnl"/>
        </w:rPr>
        <w:lastRenderedPageBreak/>
        <w:t>MOD</w:t>
      </w:r>
      <w:r w:rsidRPr="00506CB0">
        <w:rPr>
          <w:lang w:val="es-ES_tradnl"/>
        </w:rPr>
        <w:tab/>
        <w:t>RCC/40A26/1</w:t>
      </w:r>
    </w:p>
    <w:p w14:paraId="5D01C2B9" w14:textId="27FAF6CB" w:rsidR="00E07E6B" w:rsidRPr="00506CB0" w:rsidRDefault="00CB30AD" w:rsidP="00CE366A">
      <w:pPr>
        <w:pStyle w:val="ResNo"/>
        <w:rPr>
          <w:caps w:val="0"/>
          <w:lang w:val="es-ES_tradnl"/>
        </w:rPr>
      </w:pPr>
      <w:bookmarkStart w:id="0" w:name="_Toc111990524"/>
      <w:r w:rsidRPr="00506CB0">
        <w:rPr>
          <w:lang w:val="es-ES_tradnl"/>
        </w:rPr>
        <w:t xml:space="preserve">RESOLUCIÓN </w:t>
      </w:r>
      <w:r w:rsidRPr="00506CB0">
        <w:rPr>
          <w:rStyle w:val="href"/>
          <w:bCs/>
          <w:lang w:val="es-ES_tradnl"/>
        </w:rPr>
        <w:t>74</w:t>
      </w:r>
      <w:r w:rsidRPr="00506CB0">
        <w:rPr>
          <w:lang w:val="es-ES_tradnl"/>
        </w:rPr>
        <w:t xml:space="preserve"> </w:t>
      </w:r>
      <w:r w:rsidRPr="00506CB0">
        <w:rPr>
          <w:caps w:val="0"/>
          <w:lang w:val="es-ES_tradnl"/>
        </w:rPr>
        <w:t xml:space="preserve">(Rev. </w:t>
      </w:r>
      <w:del w:id="1" w:author="Spanish" w:date="2024-10-02T10:40:00Z">
        <w:r w:rsidRPr="00506CB0" w:rsidDel="00506CB0">
          <w:rPr>
            <w:caps w:val="0"/>
            <w:lang w:val="es-ES_tradnl"/>
          </w:rPr>
          <w:delText>Ginebra</w:delText>
        </w:r>
      </w:del>
      <w:ins w:id="2" w:author="Spanish" w:date="2024-10-02T10:40:00Z">
        <w:r w:rsidR="00506CB0" w:rsidRPr="00506CB0">
          <w:rPr>
            <w:caps w:val="0"/>
            <w:lang w:val="es-ES_tradnl"/>
          </w:rPr>
          <w:t>Nueva Delhi</w:t>
        </w:r>
      </w:ins>
      <w:r w:rsidRPr="00506CB0">
        <w:rPr>
          <w:caps w:val="0"/>
          <w:lang w:val="es-ES_tradnl"/>
        </w:rPr>
        <w:t>, 202</w:t>
      </w:r>
      <w:del w:id="3" w:author="Spanish" w:date="2024-10-02T10:40:00Z">
        <w:r w:rsidRPr="00506CB0" w:rsidDel="00506CB0">
          <w:rPr>
            <w:caps w:val="0"/>
            <w:lang w:val="es-ES_tradnl"/>
          </w:rPr>
          <w:delText>2</w:delText>
        </w:r>
      </w:del>
      <w:ins w:id="4" w:author="Spanish" w:date="2024-10-02T10:40:00Z">
        <w:r w:rsidR="004242A0" w:rsidRPr="00506CB0">
          <w:rPr>
            <w:caps w:val="0"/>
            <w:lang w:val="es-ES_tradnl"/>
          </w:rPr>
          <w:t>4</w:t>
        </w:r>
      </w:ins>
      <w:r w:rsidRPr="00506CB0">
        <w:rPr>
          <w:caps w:val="0"/>
          <w:lang w:val="es-ES_tradnl"/>
        </w:rPr>
        <w:t>)</w:t>
      </w:r>
      <w:bookmarkEnd w:id="0"/>
    </w:p>
    <w:p w14:paraId="3D322129" w14:textId="77777777" w:rsidR="001D4D2A" w:rsidRDefault="00CB30AD" w:rsidP="00CE366A">
      <w:pPr>
        <w:pStyle w:val="Restitle"/>
        <w:rPr>
          <w:lang w:val="es-ES_tradnl"/>
        </w:rPr>
      </w:pPr>
      <w:bookmarkStart w:id="5" w:name="_Toc111990525"/>
      <w:r w:rsidRPr="00506CB0">
        <w:rPr>
          <w:lang w:val="es-ES_tradnl"/>
        </w:rPr>
        <w:t>Mejora de la participación de Miembros de Sector</w:t>
      </w:r>
      <w:r w:rsidRPr="00506CB0">
        <w:rPr>
          <w:rStyle w:val="FootnoteReference"/>
          <w:lang w:val="es-ES_tradnl"/>
        </w:rPr>
        <w:footnoteReference w:customMarkFollows="1" w:id="1"/>
        <w:t>1</w:t>
      </w:r>
      <w:r w:rsidRPr="00506CB0">
        <w:rPr>
          <w:lang w:val="es-ES_tradnl"/>
        </w:rPr>
        <w:t xml:space="preserve"> de los países en</w:t>
      </w:r>
      <w:r w:rsidR="001D4D2A">
        <w:rPr>
          <w:lang w:val="es-ES_tradnl"/>
        </w:rPr>
        <w:br/>
      </w:r>
      <w:r w:rsidRPr="00506CB0">
        <w:rPr>
          <w:lang w:val="es-ES_tradnl"/>
        </w:rPr>
        <w:t>desarrollo</w:t>
      </w:r>
      <w:r w:rsidRPr="00506CB0">
        <w:rPr>
          <w:rStyle w:val="FootnoteReference"/>
          <w:lang w:val="es-ES_tradnl"/>
        </w:rPr>
        <w:footnoteReference w:customMarkFollows="1" w:id="2"/>
        <w:t>2</w:t>
      </w:r>
      <w:r w:rsidRPr="00506CB0">
        <w:rPr>
          <w:lang w:val="es-ES_tradnl"/>
        </w:rPr>
        <w:t xml:space="preserve"> en la labor del Sector de Normalización de las</w:t>
      </w:r>
    </w:p>
    <w:p w14:paraId="27981271" w14:textId="49E6FAD9" w:rsidR="00E07E6B" w:rsidRPr="00506CB0" w:rsidRDefault="00CB30AD" w:rsidP="001D4D2A">
      <w:pPr>
        <w:pStyle w:val="Restitle"/>
        <w:spacing w:before="0"/>
        <w:rPr>
          <w:lang w:val="es-ES_tradnl"/>
        </w:rPr>
      </w:pPr>
      <w:r w:rsidRPr="00506CB0">
        <w:rPr>
          <w:lang w:val="es-ES_tradnl"/>
        </w:rPr>
        <w:t>Telecomunicaciones de la UIT</w:t>
      </w:r>
      <w:bookmarkEnd w:id="5"/>
    </w:p>
    <w:p w14:paraId="10084DB9" w14:textId="416A69AB" w:rsidR="00E07E6B" w:rsidRPr="00506CB0" w:rsidRDefault="00CB30AD" w:rsidP="00CE366A">
      <w:pPr>
        <w:pStyle w:val="Resref"/>
        <w:rPr>
          <w:lang w:val="es-ES_tradnl"/>
        </w:rPr>
      </w:pPr>
      <w:r w:rsidRPr="00506CB0">
        <w:rPr>
          <w:lang w:val="es-ES_tradnl"/>
        </w:rPr>
        <w:t>(Johannesburgo, 2008; Dubái, 2012; Ginebra, 2022</w:t>
      </w:r>
      <w:ins w:id="6" w:author="Spanish" w:date="2024-10-02T10:40:00Z">
        <w:r w:rsidR="00506CB0" w:rsidRPr="00506CB0">
          <w:rPr>
            <w:lang w:val="es-ES_tradnl"/>
          </w:rPr>
          <w:t>; Nueva Delhi, 2024</w:t>
        </w:r>
      </w:ins>
      <w:r w:rsidRPr="00506CB0">
        <w:rPr>
          <w:lang w:val="es-ES_tradnl"/>
        </w:rPr>
        <w:t>)</w:t>
      </w:r>
    </w:p>
    <w:p w14:paraId="299A6F6D" w14:textId="7371FB2C" w:rsidR="00E07E6B" w:rsidRPr="00506CB0" w:rsidRDefault="00CB30AD" w:rsidP="00CE366A">
      <w:pPr>
        <w:pStyle w:val="Normalaftertitle0"/>
        <w:rPr>
          <w:lang w:val="es-ES_tradnl"/>
        </w:rPr>
      </w:pPr>
      <w:r w:rsidRPr="00506CB0">
        <w:rPr>
          <w:lang w:val="es-ES_tradnl"/>
        </w:rPr>
        <w:t>La Asamblea Mundial de Normalización de las Telecomunicaciones (</w:t>
      </w:r>
      <w:del w:id="7" w:author="Spanish" w:date="2024-10-02T10:40:00Z">
        <w:r w:rsidRPr="00506CB0" w:rsidDel="00506CB0">
          <w:rPr>
            <w:lang w:val="es-ES_tradnl"/>
          </w:rPr>
          <w:delText>Ginebra, 2022</w:delText>
        </w:r>
      </w:del>
      <w:ins w:id="8" w:author="Spanish" w:date="2024-10-02T10:40:00Z">
        <w:r w:rsidR="00506CB0" w:rsidRPr="00506CB0">
          <w:rPr>
            <w:lang w:val="es-ES_tradnl"/>
          </w:rPr>
          <w:t>Nueva Delhi, 2024</w:t>
        </w:r>
      </w:ins>
      <w:r w:rsidRPr="00506CB0">
        <w:rPr>
          <w:lang w:val="es-ES_tradnl"/>
        </w:rPr>
        <w:t>),</w:t>
      </w:r>
    </w:p>
    <w:p w14:paraId="24B16B70" w14:textId="77777777" w:rsidR="00E07E6B" w:rsidRPr="00506CB0" w:rsidRDefault="00CB30AD" w:rsidP="00CE366A">
      <w:pPr>
        <w:pStyle w:val="Call"/>
        <w:rPr>
          <w:lang w:val="es-ES_tradnl"/>
        </w:rPr>
      </w:pPr>
      <w:r w:rsidRPr="00506CB0">
        <w:rPr>
          <w:lang w:val="es-ES_tradnl"/>
        </w:rPr>
        <w:t>recordando</w:t>
      </w:r>
    </w:p>
    <w:p w14:paraId="45735C10" w14:textId="728C9AD8" w:rsidR="00E07E6B" w:rsidRPr="00506CB0" w:rsidRDefault="00CB30AD" w:rsidP="00CE366A">
      <w:pPr>
        <w:rPr>
          <w:lang w:val="es-ES_tradnl"/>
        </w:rPr>
      </w:pPr>
      <w:r w:rsidRPr="00506CB0">
        <w:rPr>
          <w:i/>
          <w:iCs/>
          <w:lang w:val="es-ES_tradnl"/>
        </w:rPr>
        <w:t>a)</w:t>
      </w:r>
      <w:r w:rsidRPr="00506CB0">
        <w:rPr>
          <w:lang w:val="es-ES_tradnl"/>
        </w:rPr>
        <w:tab/>
        <w:t>la Resolución</w:t>
      </w:r>
      <w:r w:rsidR="004242A0">
        <w:rPr>
          <w:lang w:val="es-ES_tradnl"/>
        </w:rPr>
        <w:t> </w:t>
      </w:r>
      <w:r w:rsidRPr="00506CB0">
        <w:rPr>
          <w:lang w:val="es-ES_tradnl"/>
        </w:rPr>
        <w:t xml:space="preserve">71 (Rev. </w:t>
      </w:r>
      <w:del w:id="9" w:author="Spanish" w:date="2024-10-02T10:41:00Z">
        <w:r w:rsidRPr="00506CB0" w:rsidDel="00506CB0">
          <w:rPr>
            <w:lang w:val="es-ES_tradnl"/>
          </w:rPr>
          <w:delText>Dubái</w:delText>
        </w:r>
      </w:del>
      <w:ins w:id="10" w:author="Spanish" w:date="2024-10-02T10:41:00Z">
        <w:r w:rsidR="00506CB0" w:rsidRPr="00506CB0">
          <w:rPr>
            <w:lang w:val="es-ES_tradnl"/>
          </w:rPr>
          <w:t>Bucarest</w:t>
        </w:r>
      </w:ins>
      <w:r w:rsidRPr="00506CB0">
        <w:rPr>
          <w:lang w:val="es-ES_tradnl"/>
        </w:rPr>
        <w:t xml:space="preserve">, </w:t>
      </w:r>
      <w:del w:id="11" w:author="Spanish" w:date="2024-10-02T10:41:00Z">
        <w:r w:rsidRPr="00506CB0" w:rsidDel="00506CB0">
          <w:rPr>
            <w:lang w:val="es-ES_tradnl"/>
          </w:rPr>
          <w:delText>2018</w:delText>
        </w:r>
      </w:del>
      <w:ins w:id="12" w:author="Spanish" w:date="2024-10-02T10:41:00Z">
        <w:r w:rsidR="00506CB0" w:rsidRPr="00506CB0">
          <w:rPr>
            <w:lang w:val="es-ES_tradnl"/>
          </w:rPr>
          <w:t>2022</w:t>
        </w:r>
      </w:ins>
      <w:r w:rsidRPr="00506CB0">
        <w:rPr>
          <w:lang w:val="es-ES_tradnl"/>
        </w:rPr>
        <w:t xml:space="preserve">) de la Conferencia de Plenipotenciarios, sobre el plan estratégico de la Unión para </w:t>
      </w:r>
      <w:del w:id="13" w:author="Spanish" w:date="2024-10-02T10:41:00Z">
        <w:r w:rsidRPr="00506CB0" w:rsidDel="00506CB0">
          <w:rPr>
            <w:lang w:val="es-ES_tradnl"/>
          </w:rPr>
          <w:delText>2020-2023</w:delText>
        </w:r>
      </w:del>
      <w:ins w:id="14" w:author="Spanish" w:date="2024-10-02T10:41:00Z">
        <w:r w:rsidR="00506CB0" w:rsidRPr="00506CB0">
          <w:rPr>
            <w:lang w:val="es-ES_tradnl"/>
          </w:rPr>
          <w:t>2024-2027</w:t>
        </w:r>
      </w:ins>
      <w:r w:rsidRPr="00506CB0">
        <w:rPr>
          <w:lang w:val="es-ES_tradnl"/>
        </w:rPr>
        <w:t>;</w:t>
      </w:r>
    </w:p>
    <w:p w14:paraId="759FAA60" w14:textId="476469A3" w:rsidR="00E07E6B" w:rsidRPr="00506CB0" w:rsidRDefault="00CB30AD" w:rsidP="00CE366A">
      <w:pPr>
        <w:rPr>
          <w:lang w:val="es-ES_tradnl"/>
        </w:rPr>
      </w:pPr>
      <w:r w:rsidRPr="00506CB0">
        <w:rPr>
          <w:i/>
          <w:iCs/>
          <w:lang w:val="es-ES_tradnl"/>
        </w:rPr>
        <w:t>b)</w:t>
      </w:r>
      <w:r w:rsidRPr="00506CB0">
        <w:rPr>
          <w:lang w:val="es-ES_tradnl"/>
        </w:rPr>
        <w:tab/>
        <w:t>el espíritu de la Resolución</w:t>
      </w:r>
      <w:r w:rsidR="004242A0">
        <w:rPr>
          <w:lang w:val="es-ES_tradnl"/>
        </w:rPr>
        <w:t> </w:t>
      </w:r>
      <w:r w:rsidRPr="00506CB0">
        <w:rPr>
          <w:lang w:val="es-ES_tradnl"/>
        </w:rPr>
        <w:t xml:space="preserve">123 (Rev. </w:t>
      </w:r>
      <w:del w:id="15" w:author="Spanish" w:date="2024-10-02T10:41:00Z">
        <w:r w:rsidRPr="00506CB0" w:rsidDel="00506CB0">
          <w:rPr>
            <w:lang w:val="es-ES_tradnl"/>
          </w:rPr>
          <w:delText>Dubái</w:delText>
        </w:r>
      </w:del>
      <w:ins w:id="16" w:author="Spanish" w:date="2024-10-02T10:41:00Z">
        <w:r w:rsidR="00506CB0" w:rsidRPr="00506CB0">
          <w:rPr>
            <w:lang w:val="es-ES_tradnl"/>
          </w:rPr>
          <w:t>Bucarest</w:t>
        </w:r>
      </w:ins>
      <w:r w:rsidRPr="00506CB0">
        <w:rPr>
          <w:lang w:val="es-ES_tradnl"/>
        </w:rPr>
        <w:t xml:space="preserve">, </w:t>
      </w:r>
      <w:del w:id="17" w:author="Spanish" w:date="2024-10-02T10:41:00Z">
        <w:r w:rsidRPr="00506CB0" w:rsidDel="00506CB0">
          <w:rPr>
            <w:lang w:val="es-ES_tradnl"/>
          </w:rPr>
          <w:delText>2018</w:delText>
        </w:r>
      </w:del>
      <w:ins w:id="18" w:author="Spanish" w:date="2024-10-02T10:41:00Z">
        <w:r w:rsidR="00506CB0" w:rsidRPr="00506CB0">
          <w:rPr>
            <w:lang w:val="es-ES_tradnl"/>
          </w:rPr>
          <w:t>2022</w:t>
        </w:r>
      </w:ins>
      <w:r w:rsidRPr="00506CB0">
        <w:rPr>
          <w:lang w:val="es-ES_tradnl"/>
        </w:rPr>
        <w:t>) de la Conferencia de Plenipotenciarios, sobre la reducción de la brecha de normalización entre los países en desarrollo y los desarrollados;</w:t>
      </w:r>
    </w:p>
    <w:p w14:paraId="0958198B" w14:textId="2B9447BD" w:rsidR="00E07E6B" w:rsidRDefault="00CB30AD" w:rsidP="00CE366A">
      <w:pPr>
        <w:rPr>
          <w:lang w:val="es-ES_tradnl"/>
        </w:rPr>
      </w:pPr>
      <w:r w:rsidRPr="00506CB0">
        <w:rPr>
          <w:i/>
          <w:iCs/>
          <w:lang w:val="es-ES_tradnl"/>
        </w:rPr>
        <w:t>c)</w:t>
      </w:r>
      <w:r w:rsidRPr="00506CB0">
        <w:rPr>
          <w:lang w:val="es-ES_tradnl"/>
        </w:rPr>
        <w:tab/>
        <w:t>los objetivos de las Resoluciones</w:t>
      </w:r>
      <w:r w:rsidR="004242A0">
        <w:rPr>
          <w:lang w:val="es-ES_tradnl"/>
        </w:rPr>
        <w:t> </w:t>
      </w:r>
      <w:r w:rsidRPr="00506CB0">
        <w:rPr>
          <w:lang w:val="es-ES_tradnl"/>
        </w:rPr>
        <w:t>44 y 54 (Rev. Ginebra, 2022) de la presente Asamblea,</w:t>
      </w:r>
    </w:p>
    <w:p w14:paraId="1C5B954F" w14:textId="32AC2A9F" w:rsidR="00506CB0" w:rsidRDefault="00506CB0" w:rsidP="00CE366A">
      <w:pPr>
        <w:rPr>
          <w:ins w:id="19" w:author="Spanish" w:date="2024-10-03T11:00:00Z" w16du:dateUtc="2024-10-03T09:00:00Z"/>
          <w:lang w:val="es-ES_tradnl"/>
        </w:rPr>
      </w:pPr>
      <w:ins w:id="20" w:author="Spanish" w:date="2024-10-02T10:41:00Z">
        <w:r w:rsidRPr="004242A0">
          <w:rPr>
            <w:i/>
            <w:lang w:val="es-ES_tradnl"/>
          </w:rPr>
          <w:t>d)</w:t>
        </w:r>
        <w:r w:rsidRPr="00506CB0">
          <w:rPr>
            <w:lang w:val="es-ES_tradnl"/>
          </w:rPr>
          <w:tab/>
          <w:t>la Resolución</w:t>
        </w:r>
      </w:ins>
      <w:ins w:id="21" w:author="Spanish" w:date="2024-10-03T11:03:00Z" w16du:dateUtc="2024-10-03T09:03:00Z">
        <w:r w:rsidR="004242A0">
          <w:rPr>
            <w:lang w:val="es-ES_tradnl"/>
          </w:rPr>
          <w:t> </w:t>
        </w:r>
      </w:ins>
      <w:ins w:id="22" w:author="Spanish" w:date="2024-10-02T10:41:00Z">
        <w:r w:rsidRPr="00506CB0">
          <w:rPr>
            <w:lang w:val="es-ES_tradnl"/>
          </w:rPr>
          <w:t xml:space="preserve">68 (Rev. Nueva Delhi, 2024) de </w:t>
        </w:r>
      </w:ins>
      <w:ins w:id="23" w:author="Spanish" w:date="2024-10-02T10:45:00Z">
        <w:r>
          <w:rPr>
            <w:lang w:val="es-ES_tradnl"/>
          </w:rPr>
          <w:t>esta</w:t>
        </w:r>
      </w:ins>
      <w:ins w:id="24" w:author="Spanish" w:date="2024-10-02T10:41:00Z">
        <w:r w:rsidRPr="00506CB0">
          <w:rPr>
            <w:lang w:val="es-ES_tradnl"/>
          </w:rPr>
          <w:t xml:space="preserve"> AMNT,</w:t>
        </w:r>
      </w:ins>
    </w:p>
    <w:p w14:paraId="13D895EE" w14:textId="77777777" w:rsidR="00E07E6B" w:rsidRPr="00506CB0" w:rsidRDefault="00CB30AD" w:rsidP="00CE366A">
      <w:pPr>
        <w:pStyle w:val="Call"/>
        <w:rPr>
          <w:lang w:val="es-ES_tradnl"/>
        </w:rPr>
      </w:pPr>
      <w:r w:rsidRPr="00506CB0">
        <w:rPr>
          <w:lang w:val="es-ES_tradnl"/>
        </w:rPr>
        <w:t>teniendo en cuenta</w:t>
      </w:r>
    </w:p>
    <w:p w14:paraId="76FC9A48" w14:textId="5C33CF01" w:rsidR="00E07E6B" w:rsidRPr="00506CB0" w:rsidRDefault="00CB30AD" w:rsidP="00CE366A">
      <w:pPr>
        <w:rPr>
          <w:lang w:val="es-ES_tradnl"/>
        </w:rPr>
      </w:pPr>
      <w:r w:rsidRPr="00506CB0">
        <w:rPr>
          <w:lang w:val="es-ES_tradnl"/>
        </w:rPr>
        <w:t>la Resolución</w:t>
      </w:r>
      <w:r w:rsidR="004242A0">
        <w:rPr>
          <w:lang w:val="es-ES_tradnl"/>
        </w:rPr>
        <w:t> </w:t>
      </w:r>
      <w:r w:rsidRPr="00506CB0">
        <w:rPr>
          <w:lang w:val="es-ES_tradnl"/>
        </w:rPr>
        <w:t>170 (Rev. Busán, 2014) de la Conferencia de Plenipotenciarios, sobre la admisión de los Miembros de Sector de los países en desarrollo para participar en los trabajos del Sector de Normalización de las Telecomunicaciones de la UIT (UIT-T) y del Sector de Radiocomunicaciones de la UIT (UIT-R), en virtud de la cual se fija el nivel de la contribución económica de los Miembros de Sector de los países en desarrollo para sufragar los gastos de la Unión en un dieciseisavo del valor de la unidad contributiva de los Miembros de Sector,</w:t>
      </w:r>
    </w:p>
    <w:p w14:paraId="53B7BFA8" w14:textId="77777777" w:rsidR="00E07E6B" w:rsidRPr="00506CB0" w:rsidRDefault="00CB30AD" w:rsidP="00CE366A">
      <w:pPr>
        <w:pStyle w:val="Call"/>
        <w:rPr>
          <w:lang w:val="es-ES_tradnl"/>
        </w:rPr>
      </w:pPr>
      <w:r w:rsidRPr="00506CB0">
        <w:rPr>
          <w:lang w:val="es-ES_tradnl"/>
        </w:rPr>
        <w:t>reconociendo</w:t>
      </w:r>
    </w:p>
    <w:p w14:paraId="4B40617A" w14:textId="77777777" w:rsidR="00E07E6B" w:rsidRPr="00506CB0" w:rsidRDefault="00CB30AD" w:rsidP="00CE366A">
      <w:pPr>
        <w:rPr>
          <w:lang w:val="es-ES_tradnl"/>
        </w:rPr>
      </w:pPr>
      <w:r w:rsidRPr="00506CB0">
        <w:rPr>
          <w:i/>
          <w:iCs/>
          <w:lang w:val="es-ES_tradnl"/>
        </w:rPr>
        <w:t>a)</w:t>
      </w:r>
      <w:r w:rsidRPr="00506CB0">
        <w:rPr>
          <w:lang w:val="es-ES_tradnl"/>
        </w:rPr>
        <w:tab/>
        <w:t>la escasa participación de los operadores de los países en desarrollo en las actividades de normalización;</w:t>
      </w:r>
    </w:p>
    <w:p w14:paraId="7FE8702A" w14:textId="77777777" w:rsidR="00E07E6B" w:rsidRPr="00506CB0" w:rsidRDefault="00CB30AD" w:rsidP="00CE366A">
      <w:pPr>
        <w:rPr>
          <w:lang w:val="es-ES_tradnl"/>
        </w:rPr>
      </w:pPr>
      <w:r w:rsidRPr="00506CB0">
        <w:rPr>
          <w:i/>
          <w:iCs/>
          <w:lang w:val="es-ES_tradnl"/>
        </w:rPr>
        <w:t>b)</w:t>
      </w:r>
      <w:r w:rsidRPr="00506CB0">
        <w:rPr>
          <w:lang w:val="es-ES_tradnl"/>
        </w:rPr>
        <w:tab/>
        <w:t>que la mayoría de dichos operadores son filiales de empresas de telecomunicaciones de países desarrollados que ya son Miembros de Sector;</w:t>
      </w:r>
    </w:p>
    <w:p w14:paraId="1323FC36" w14:textId="77777777" w:rsidR="00E07E6B" w:rsidRPr="00506CB0" w:rsidRDefault="00CB30AD" w:rsidP="00CE366A">
      <w:pPr>
        <w:rPr>
          <w:lang w:val="es-ES_tradnl"/>
        </w:rPr>
      </w:pPr>
      <w:r w:rsidRPr="00506CB0">
        <w:rPr>
          <w:i/>
          <w:iCs/>
          <w:lang w:val="es-ES_tradnl"/>
        </w:rPr>
        <w:t>c)</w:t>
      </w:r>
      <w:r w:rsidRPr="00506CB0">
        <w:rPr>
          <w:lang w:val="es-ES_tradnl"/>
        </w:rPr>
        <w:tab/>
        <w:t>que los objetivos estratégicos de los Miembros de Sector de los países desarrollados que participan en las actividades del UIT-T no siempre incluyen la participación de sus filiales;</w:t>
      </w:r>
    </w:p>
    <w:p w14:paraId="27881D4D" w14:textId="77777777" w:rsidR="00E07E6B" w:rsidRPr="00506CB0" w:rsidRDefault="00CB30AD" w:rsidP="00CE366A">
      <w:pPr>
        <w:rPr>
          <w:lang w:val="es-ES_tradnl"/>
        </w:rPr>
      </w:pPr>
      <w:r w:rsidRPr="00506CB0">
        <w:rPr>
          <w:i/>
          <w:iCs/>
          <w:lang w:val="es-ES_tradnl"/>
        </w:rPr>
        <w:t>d)</w:t>
      </w:r>
      <w:r w:rsidRPr="00506CB0">
        <w:rPr>
          <w:lang w:val="es-ES_tradnl"/>
        </w:rPr>
        <w:tab/>
        <w:t xml:space="preserve">que los citados operadores de telecomunicaciones de los países en desarrollo muestran un especial interés por la explotación e instalación de infraestructuras de tecnologías de la </w:t>
      </w:r>
      <w:r w:rsidRPr="00506CB0">
        <w:rPr>
          <w:lang w:val="es-ES_tradnl"/>
        </w:rPr>
        <w:lastRenderedPageBreak/>
        <w:t>información y la comunicación, en vez de participar de forma activa en las actividades de normalización;</w:t>
      </w:r>
    </w:p>
    <w:p w14:paraId="2BD8E0D3" w14:textId="4928E49E" w:rsidR="00E07E6B" w:rsidRPr="00506CB0" w:rsidRDefault="00CB30AD" w:rsidP="00CE366A">
      <w:pPr>
        <w:keepNext/>
        <w:keepLines/>
        <w:rPr>
          <w:lang w:val="es-ES_tradnl"/>
        </w:rPr>
      </w:pPr>
      <w:r w:rsidRPr="00506CB0">
        <w:rPr>
          <w:i/>
          <w:iCs/>
          <w:lang w:val="es-ES_tradnl"/>
        </w:rPr>
        <w:t>e)</w:t>
      </w:r>
      <w:r w:rsidRPr="00506CB0">
        <w:rPr>
          <w:lang w:val="es-ES_tradnl"/>
        </w:rPr>
        <w:tab/>
        <w:t>que, en el Artículo</w:t>
      </w:r>
      <w:r w:rsidR="004242A0">
        <w:rPr>
          <w:lang w:val="es-ES_tradnl"/>
        </w:rPr>
        <w:t> </w:t>
      </w:r>
      <w:r w:rsidRPr="00506CB0">
        <w:rPr>
          <w:lang w:val="es-ES_tradnl"/>
        </w:rPr>
        <w:t>1 de la Constitución de la UIT, se señala que la Unión facilitará el proceso de normalización mundial de las telecomunicaciones con una calidad de servicio satisfactoria, alentará y mejorará la participación de entidades y organizaciones en las actividades de la Unión favoreciendo la cooperación fructífera y la asociación entre ellas y los Estados Miembros para la consecución de los fines de la Unión,</w:t>
      </w:r>
    </w:p>
    <w:p w14:paraId="3A35CDED" w14:textId="77777777" w:rsidR="00E07E6B" w:rsidRPr="00506CB0" w:rsidRDefault="00CB30AD" w:rsidP="00CE366A">
      <w:pPr>
        <w:pStyle w:val="Call"/>
        <w:rPr>
          <w:lang w:val="es-ES_tradnl"/>
        </w:rPr>
      </w:pPr>
      <w:r w:rsidRPr="00506CB0">
        <w:rPr>
          <w:lang w:val="es-ES_tradnl"/>
        </w:rPr>
        <w:t>considerando</w:t>
      </w:r>
    </w:p>
    <w:p w14:paraId="3D29DDAE" w14:textId="77777777" w:rsidR="00E07E6B" w:rsidRPr="00506CB0" w:rsidRDefault="00CB30AD" w:rsidP="00CE366A">
      <w:pPr>
        <w:rPr>
          <w:lang w:val="es-ES_tradnl"/>
        </w:rPr>
      </w:pPr>
      <w:r w:rsidRPr="00506CB0">
        <w:rPr>
          <w:i/>
          <w:iCs/>
          <w:lang w:val="es-ES_tradnl"/>
        </w:rPr>
        <w:t>a)</w:t>
      </w:r>
      <w:r w:rsidRPr="00506CB0">
        <w:rPr>
          <w:lang w:val="es-ES_tradnl"/>
        </w:rPr>
        <w:tab/>
        <w:t>que las entidades u organizaciones pertinentes de los países en desarrollo se interesan por la labor de normalización que lleva a cabo el UIT</w:t>
      </w:r>
      <w:r w:rsidRPr="00506CB0">
        <w:rPr>
          <w:lang w:val="es-ES_tradnl"/>
        </w:rPr>
        <w:noBreakHyphen/>
        <w:t>T y estarían dispuestas a sumarse a dicha labor si existieran condiciones financieras más favorables para su participación en los trabajos del UIT</w:t>
      </w:r>
      <w:r w:rsidRPr="00506CB0">
        <w:rPr>
          <w:lang w:val="es-ES_tradnl"/>
        </w:rPr>
        <w:noBreakHyphen/>
        <w:t>T;</w:t>
      </w:r>
    </w:p>
    <w:p w14:paraId="0A2A3B39" w14:textId="77777777" w:rsidR="00E07E6B" w:rsidRPr="00506CB0" w:rsidRDefault="00CB30AD" w:rsidP="00CE366A">
      <w:pPr>
        <w:rPr>
          <w:lang w:val="es-ES_tradnl" w:eastAsia="ar-SA"/>
        </w:rPr>
      </w:pPr>
      <w:r w:rsidRPr="00506CB0">
        <w:rPr>
          <w:i/>
          <w:iCs/>
          <w:lang w:val="es-ES_tradnl" w:eastAsia="ar-SA"/>
        </w:rPr>
        <w:t>b)</w:t>
      </w:r>
      <w:r w:rsidRPr="00506CB0">
        <w:rPr>
          <w:lang w:val="es-ES_tradnl" w:eastAsia="ar-SA"/>
        </w:rPr>
        <w:tab/>
        <w:t>que las citadas entidades u organizaciones podrían desempeñar un importante papel a efectos de la investigación y el desarrollo de nuevas tecnologías, y que la participación de tales entidades de los países en desarrollo en el trabajo del UIT</w:t>
      </w:r>
      <w:r w:rsidRPr="00506CB0">
        <w:rPr>
          <w:lang w:val="es-ES_tradnl" w:eastAsia="ar-SA"/>
        </w:rPr>
        <w:noBreakHyphen/>
        <w:t>T contribuiría a reducir la brecha de normalización;</w:t>
      </w:r>
    </w:p>
    <w:p w14:paraId="112EB979" w14:textId="77777777" w:rsidR="00E07E6B" w:rsidRPr="00506CB0" w:rsidRDefault="00CB30AD" w:rsidP="00CE366A">
      <w:pPr>
        <w:rPr>
          <w:i/>
          <w:lang w:val="es-ES_tradnl" w:eastAsia="ar-SA"/>
        </w:rPr>
      </w:pPr>
      <w:r w:rsidRPr="00506CB0">
        <w:rPr>
          <w:i/>
          <w:lang w:val="es-ES_tradnl" w:eastAsia="ar-SA"/>
        </w:rPr>
        <w:t>c)</w:t>
      </w:r>
      <w:r w:rsidRPr="00506CB0">
        <w:rPr>
          <w:i/>
          <w:lang w:val="es-ES_tradnl" w:eastAsia="ar-SA"/>
        </w:rPr>
        <w:tab/>
      </w:r>
      <w:r w:rsidRPr="00506CB0">
        <w:rPr>
          <w:lang w:val="es-ES_tradnl"/>
        </w:rPr>
        <w:t>que esta participación de los Miembros de Sector contribuiría a fortalecer la labor de capacitación en los países en desarrollo, fomentaría su competitividad y facilitaría la innovación en sus mercados,</w:t>
      </w:r>
    </w:p>
    <w:p w14:paraId="488E2089" w14:textId="77777777" w:rsidR="00E07E6B" w:rsidRPr="00506CB0" w:rsidRDefault="00CB30AD" w:rsidP="00CE366A">
      <w:pPr>
        <w:pStyle w:val="Call"/>
        <w:rPr>
          <w:lang w:val="es-ES_tradnl"/>
        </w:rPr>
      </w:pPr>
      <w:r w:rsidRPr="00506CB0">
        <w:rPr>
          <w:lang w:val="es-ES_tradnl"/>
        </w:rPr>
        <w:t>resuelve</w:t>
      </w:r>
    </w:p>
    <w:p w14:paraId="0F830FD9" w14:textId="734E5268" w:rsidR="00E07E6B" w:rsidRPr="00506CB0" w:rsidRDefault="00CB30AD" w:rsidP="00CE366A">
      <w:pPr>
        <w:rPr>
          <w:lang w:val="es-ES_tradnl"/>
        </w:rPr>
      </w:pPr>
      <w:r w:rsidRPr="00506CB0">
        <w:rPr>
          <w:lang w:val="es-ES_tradnl"/>
        </w:rPr>
        <w:t>1</w:t>
      </w:r>
      <w:r w:rsidRPr="00506CB0">
        <w:rPr>
          <w:lang w:val="es-ES_tradnl"/>
        </w:rPr>
        <w:tab/>
        <w:t>alentar la adopción de las medidas y los mecanismos necesarios para permitir la incorporación al UIT-T de nuevos Miembros de Sector de países en desarrollo y su participación en la labor de las Comisiones de Estudio y</w:t>
      </w:r>
      <w:ins w:id="25" w:author="Spanish" w:date="2024-10-02T10:42:00Z">
        <w:r w:rsidR="00506CB0" w:rsidRPr="00506CB0">
          <w:rPr>
            <w:lang w:val="es-ES_tradnl"/>
          </w:rPr>
          <w:t>, en particular, de sus grupos regionales y</w:t>
        </w:r>
      </w:ins>
      <w:r w:rsidRPr="00506CB0">
        <w:rPr>
          <w:lang w:val="es-ES_tradnl"/>
        </w:rPr>
        <w:t xml:space="preserve"> de otros grupos del UIT</w:t>
      </w:r>
      <w:r w:rsidRPr="00506CB0">
        <w:rPr>
          <w:lang w:val="es-ES_tradnl"/>
        </w:rPr>
        <w:noBreakHyphen/>
        <w:t>T;</w:t>
      </w:r>
    </w:p>
    <w:p w14:paraId="3203B6C6" w14:textId="5F8B4EFF" w:rsidR="00E07E6B" w:rsidRPr="00506CB0" w:rsidRDefault="00CB30AD" w:rsidP="00CE366A">
      <w:pPr>
        <w:rPr>
          <w:lang w:val="es-ES_tradnl"/>
        </w:rPr>
      </w:pPr>
      <w:r w:rsidRPr="00506CB0">
        <w:rPr>
          <w:lang w:val="es-ES_tradnl"/>
        </w:rPr>
        <w:t>2</w:t>
      </w:r>
      <w:r w:rsidRPr="00506CB0">
        <w:rPr>
          <w:lang w:val="es-ES_tradnl"/>
        </w:rPr>
        <w:tab/>
        <w:t xml:space="preserve">alentar a los Miembros de Sector de los países desarrollados a fomentar la participación en las actividades del UIT-T de sus </w:t>
      </w:r>
      <w:ins w:id="26" w:author="Spanish" w:date="2024-10-02T10:42:00Z">
        <w:r w:rsidR="00506CB0" w:rsidRPr="00506CB0">
          <w:rPr>
            <w:lang w:val="es-ES_tradnl"/>
          </w:rPr>
          <w:t xml:space="preserve">sucursales, </w:t>
        </w:r>
      </w:ins>
      <w:r w:rsidRPr="00506CB0">
        <w:rPr>
          <w:lang w:val="es-ES_tradnl"/>
        </w:rPr>
        <w:t xml:space="preserve">filiales </w:t>
      </w:r>
      <w:ins w:id="27" w:author="Spanish" w:date="2024-10-02T10:42:00Z">
        <w:r w:rsidR="00506CB0" w:rsidRPr="00506CB0">
          <w:rPr>
            <w:lang w:val="es-ES_tradnl"/>
          </w:rPr>
          <w:t xml:space="preserve">y asociados </w:t>
        </w:r>
      </w:ins>
      <w:r w:rsidRPr="00506CB0">
        <w:rPr>
          <w:lang w:val="es-ES_tradnl"/>
        </w:rPr>
        <w:t>instalad</w:t>
      </w:r>
      <w:del w:id="28" w:author="Spanish" w:date="2024-10-02T10:42:00Z">
        <w:r w:rsidRPr="00506CB0" w:rsidDel="00506CB0">
          <w:rPr>
            <w:lang w:val="es-ES_tradnl"/>
          </w:rPr>
          <w:delText>a</w:delText>
        </w:r>
      </w:del>
      <w:ins w:id="29" w:author="Spanish" w:date="2024-10-02T10:42:00Z">
        <w:r w:rsidR="004242A0" w:rsidRPr="00506CB0">
          <w:rPr>
            <w:lang w:val="es-ES_tradnl"/>
          </w:rPr>
          <w:t>o</w:t>
        </w:r>
      </w:ins>
      <w:r w:rsidRPr="00506CB0">
        <w:rPr>
          <w:lang w:val="es-ES_tradnl"/>
        </w:rPr>
        <w:t>s en países en desarrollo,</w:t>
      </w:r>
    </w:p>
    <w:p w14:paraId="53879395" w14:textId="77777777" w:rsidR="00E07E6B" w:rsidRPr="00506CB0" w:rsidRDefault="00CB30AD" w:rsidP="00CE366A">
      <w:pPr>
        <w:pStyle w:val="Call"/>
        <w:rPr>
          <w:lang w:val="es-ES_tradnl"/>
        </w:rPr>
      </w:pPr>
      <w:r w:rsidRPr="00506CB0">
        <w:rPr>
          <w:lang w:val="es-ES_tradnl"/>
        </w:rPr>
        <w:t>invita a los Estados Miembros</w:t>
      </w:r>
    </w:p>
    <w:p w14:paraId="1335AA2D" w14:textId="77777777" w:rsidR="00E07E6B" w:rsidRPr="00506CB0" w:rsidRDefault="00CB30AD" w:rsidP="00CE366A">
      <w:pPr>
        <w:rPr>
          <w:lang w:val="es-ES_tradnl"/>
        </w:rPr>
      </w:pPr>
      <w:r w:rsidRPr="00506CB0">
        <w:rPr>
          <w:lang w:val="es-ES_tradnl"/>
        </w:rPr>
        <w:t>a instar a sus Miembros de Sector a que participen en las actividades del UIT</w:t>
      </w:r>
      <w:r w:rsidRPr="00506CB0">
        <w:rPr>
          <w:lang w:val="es-ES_tradnl"/>
        </w:rPr>
        <w:noBreakHyphen/>
        <w:t>T.</w:t>
      </w:r>
    </w:p>
    <w:p w14:paraId="0CCE3B2B" w14:textId="7AFD86CD" w:rsidR="00C339CD" w:rsidRDefault="00CB30AD">
      <w:pPr>
        <w:pStyle w:val="Reasons"/>
        <w:rPr>
          <w:lang w:val="es-ES_tradnl"/>
        </w:rPr>
      </w:pPr>
      <w:r w:rsidRPr="00506CB0">
        <w:rPr>
          <w:b/>
          <w:lang w:val="es-ES_tradnl"/>
        </w:rPr>
        <w:t>Motivos:</w:t>
      </w:r>
      <w:r w:rsidRPr="00506CB0">
        <w:rPr>
          <w:lang w:val="es-ES_tradnl"/>
        </w:rPr>
        <w:tab/>
      </w:r>
      <w:r w:rsidR="001B6791" w:rsidRPr="00506CB0">
        <w:rPr>
          <w:lang w:val="es-ES_tradnl"/>
        </w:rPr>
        <w:t>Para resolver problemas financieros y logísticos es necesario utilizar en la mayor medida posible el mecanismo de los grupos regionales de las Comisiones de Estudio del UIT-T. Para tratar la cuestión de la creación de capacidad, es necesario hacer participar en las actividades de normalización de la UIT a expertos de empresas de países desarrollados que tienen sucursales, filiales y asociados en países en desarrollo.</w:t>
      </w:r>
    </w:p>
    <w:p w14:paraId="6E5B7982" w14:textId="77777777" w:rsidR="004242A0" w:rsidRDefault="004242A0" w:rsidP="004242A0">
      <w:pPr>
        <w:rPr>
          <w:lang w:val="es-ES_tradnl"/>
        </w:rPr>
      </w:pPr>
    </w:p>
    <w:p w14:paraId="0D19FB95" w14:textId="77777777" w:rsidR="004242A0" w:rsidRDefault="004242A0" w:rsidP="004242A0">
      <w:pPr>
        <w:jc w:val="center"/>
      </w:pPr>
      <w:r>
        <w:t>______________</w:t>
      </w:r>
    </w:p>
    <w:sectPr w:rsidR="004242A0">
      <w:headerReference w:type="even" r:id="rId16"/>
      <w:headerReference w:type="default" r:id="rId17"/>
      <w:footerReference w:type="even" r:id="rId18"/>
      <w:footerReference w:type="default" r:id="rId19"/>
      <w:headerReference w:type="first" r:id="rId20"/>
      <w:footerReference w:type="first" r:id="rId21"/>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553227" w14:textId="77777777" w:rsidR="00987025" w:rsidRDefault="00987025">
      <w:r>
        <w:separator/>
      </w:r>
    </w:p>
  </w:endnote>
  <w:endnote w:type="continuationSeparator" w:id="0">
    <w:p w14:paraId="680048A4" w14:textId="77777777" w:rsidR="00987025" w:rsidRDefault="00987025">
      <w:r>
        <w:continuationSeparator/>
      </w:r>
    </w:p>
  </w:endnote>
  <w:endnote w:type="continuationNotice" w:id="1">
    <w:p w14:paraId="20BBF391" w14:textId="77777777" w:rsidR="00987025" w:rsidRDefault="00987025">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712970" w14:textId="77777777" w:rsidR="009D4900" w:rsidRDefault="009D4900">
    <w:pPr>
      <w:framePr w:wrap="around" w:vAnchor="text" w:hAnchor="margin" w:xAlign="right" w:y="1"/>
    </w:pPr>
    <w:r>
      <w:fldChar w:fldCharType="begin"/>
    </w:r>
    <w:r>
      <w:instrText xml:space="preserve">PAGE  </w:instrText>
    </w:r>
    <w:r>
      <w:fldChar w:fldCharType="end"/>
    </w:r>
  </w:p>
  <w:p w14:paraId="5D4F8833" w14:textId="7ABEDA87"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1D4D2A">
      <w:rPr>
        <w:noProof/>
      </w:rPr>
      <w:t>03.10.24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8759E2" w14:textId="77777777" w:rsidR="00EC34AB" w:rsidRDefault="00EC34A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DBFF95" w14:textId="77777777" w:rsidR="00EC34AB" w:rsidRDefault="00EC34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372FFE" w14:textId="77777777" w:rsidR="00987025" w:rsidRDefault="00987025">
      <w:r>
        <w:rPr>
          <w:b/>
        </w:rPr>
        <w:t>_______________</w:t>
      </w:r>
    </w:p>
  </w:footnote>
  <w:footnote w:type="continuationSeparator" w:id="0">
    <w:p w14:paraId="522772B1" w14:textId="77777777" w:rsidR="00987025" w:rsidRDefault="00987025">
      <w:r>
        <w:continuationSeparator/>
      </w:r>
    </w:p>
  </w:footnote>
  <w:footnote w:id="1">
    <w:p w14:paraId="0F39F427" w14:textId="08EE0EC2" w:rsidR="00E07E6B" w:rsidRPr="00795ADF" w:rsidRDefault="00CB30AD">
      <w:pPr>
        <w:pStyle w:val="FootnoteText"/>
        <w:rPr>
          <w:lang w:val="es-ES"/>
        </w:rPr>
      </w:pPr>
      <w:r w:rsidRPr="0094774A">
        <w:rPr>
          <w:rStyle w:val="FootnoteReference"/>
          <w:lang w:val="es-ES"/>
        </w:rPr>
        <w:t>1</w:t>
      </w:r>
      <w:r>
        <w:rPr>
          <w:lang w:val="es-ES"/>
        </w:rPr>
        <w:tab/>
      </w:r>
      <w:r w:rsidRPr="00CE366A">
        <w:rPr>
          <w:lang w:val="es-ES"/>
        </w:rPr>
        <w:t xml:space="preserve">Estos Miembros de Sector de los países en desarrollo no podrán estar afiliados en modo alguno a ningún Miembro de Sector de un país desarrollado, y se limitarán a aquellos Miembros de Sector de países en desarrollo (incluidos los países menos adelantados, los pequeños Estados insulares en desarrollo, los países en desarrollo sin litoral y los países con economías en transición) que posean una renta per cápita </w:t>
      </w:r>
      <w:r w:rsidRPr="0014077C">
        <w:rPr>
          <w:lang w:val="es-ES"/>
        </w:rPr>
        <w:t>de acuerdo con el Programa de Desarrollo de las Naciones Unidas que no supere un umbral por determinar.</w:t>
      </w:r>
    </w:p>
  </w:footnote>
  <w:footnote w:id="2">
    <w:p w14:paraId="3D582A53" w14:textId="7DF51B69" w:rsidR="00E07E6B" w:rsidRPr="00795ADF" w:rsidRDefault="00CB30AD">
      <w:pPr>
        <w:pStyle w:val="FootnoteText"/>
        <w:rPr>
          <w:lang w:val="es-ES"/>
        </w:rPr>
      </w:pPr>
      <w:r w:rsidRPr="0094774A">
        <w:rPr>
          <w:rStyle w:val="FootnoteReference"/>
          <w:lang w:val="es-ES"/>
        </w:rPr>
        <w:t>2</w:t>
      </w:r>
      <w:r>
        <w:rPr>
          <w:lang w:val="es-ES"/>
        </w:rPr>
        <w:tab/>
      </w:r>
      <w:r w:rsidRPr="00A31D56">
        <w:rPr>
          <w:lang w:val="es-ES"/>
        </w:rPr>
        <w:t>Este término comprende los países menos adelantados, los pequeños Estados insulares en desarrollo, los países en desarrollo sin litoral y los países con economías en transición</w:t>
      </w:r>
      <w:r w:rsidRPr="00CE366A">
        <w:rPr>
          <w:lang w:val="es-E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54ECF0" w14:textId="77777777" w:rsidR="00EC34AB" w:rsidRDefault="00EC34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C15FCF" w14:textId="77777777" w:rsidR="00A52D1A" w:rsidRPr="00A52D1A" w:rsidRDefault="00B36D53" w:rsidP="00EB5053">
    <w:pPr>
      <w:pStyle w:val="Header"/>
    </w:pPr>
    <w:r>
      <w:fldChar w:fldCharType="begin"/>
    </w:r>
    <w:r>
      <w:instrText xml:space="preserve"> PAGE  \* MERGEFORMAT </w:instrText>
    </w:r>
    <w:r>
      <w:fldChar w:fldCharType="separate"/>
    </w:r>
    <w:r w:rsidR="002F6623">
      <w:rPr>
        <w:noProof/>
      </w:rPr>
      <w:t>2</w:t>
    </w:r>
    <w:r>
      <w:fldChar w:fldCharType="end"/>
    </w:r>
    <w:r w:rsidR="00EB5053">
      <w:br/>
    </w:r>
    <w:r w:rsidR="00780F10">
      <w:t>WTSA-24/40(Add.26)-</w:t>
    </w:r>
    <w:r w:rsidR="00EC34AB">
      <w: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D0D74E" w14:textId="77777777" w:rsidR="00EC34AB" w:rsidRDefault="00EC34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707417759">
    <w:abstractNumId w:val="8"/>
  </w:num>
  <w:num w:numId="2" w16cid:durableId="1448697716">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228224868">
    <w:abstractNumId w:val="9"/>
  </w:num>
  <w:num w:numId="4" w16cid:durableId="390470477">
    <w:abstractNumId w:val="7"/>
  </w:num>
  <w:num w:numId="5" w16cid:durableId="2070377959">
    <w:abstractNumId w:val="6"/>
  </w:num>
  <w:num w:numId="6" w16cid:durableId="198590103">
    <w:abstractNumId w:val="5"/>
  </w:num>
  <w:num w:numId="7" w16cid:durableId="134612067">
    <w:abstractNumId w:val="4"/>
  </w:num>
  <w:num w:numId="8" w16cid:durableId="1063794208">
    <w:abstractNumId w:val="3"/>
  </w:num>
  <w:num w:numId="9" w16cid:durableId="733117695">
    <w:abstractNumId w:val="2"/>
  </w:num>
  <w:num w:numId="10" w16cid:durableId="668292259">
    <w:abstractNumId w:val="1"/>
  </w:num>
  <w:num w:numId="11" w16cid:durableId="1160926422">
    <w:abstractNumId w:val="0"/>
  </w:num>
  <w:num w:numId="12" w16cid:durableId="1892037871">
    <w:abstractNumId w:val="12"/>
  </w:num>
  <w:num w:numId="13" w16cid:durableId="745423564">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Spanish">
    <w15:presenceInfo w15:providerId="None" w15:userId="Spanis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31F0"/>
    <w:rsid w:val="000041EA"/>
    <w:rsid w:val="0001425B"/>
    <w:rsid w:val="0001616D"/>
    <w:rsid w:val="00022A29"/>
    <w:rsid w:val="00024294"/>
    <w:rsid w:val="00034F78"/>
    <w:rsid w:val="000355FD"/>
    <w:rsid w:val="00051E39"/>
    <w:rsid w:val="000560D0"/>
    <w:rsid w:val="0006220C"/>
    <w:rsid w:val="00062F05"/>
    <w:rsid w:val="00063D0B"/>
    <w:rsid w:val="00063EBE"/>
    <w:rsid w:val="0006471F"/>
    <w:rsid w:val="00077239"/>
    <w:rsid w:val="000807E9"/>
    <w:rsid w:val="00086491"/>
    <w:rsid w:val="00091346"/>
    <w:rsid w:val="0009706C"/>
    <w:rsid w:val="000A4F50"/>
    <w:rsid w:val="000D0578"/>
    <w:rsid w:val="000D708A"/>
    <w:rsid w:val="000F57C3"/>
    <w:rsid w:val="000F73FF"/>
    <w:rsid w:val="001043FF"/>
    <w:rsid w:val="001059D5"/>
    <w:rsid w:val="00114CF7"/>
    <w:rsid w:val="0011715B"/>
    <w:rsid w:val="00123B68"/>
    <w:rsid w:val="00126F2E"/>
    <w:rsid w:val="001301F4"/>
    <w:rsid w:val="00130789"/>
    <w:rsid w:val="00137CF6"/>
    <w:rsid w:val="00146F6F"/>
    <w:rsid w:val="00161472"/>
    <w:rsid w:val="00163E58"/>
    <w:rsid w:val="0017074E"/>
    <w:rsid w:val="00182117"/>
    <w:rsid w:val="0018215C"/>
    <w:rsid w:val="00187BD9"/>
    <w:rsid w:val="00190B55"/>
    <w:rsid w:val="001B6791"/>
    <w:rsid w:val="001C3B5F"/>
    <w:rsid w:val="001D058F"/>
    <w:rsid w:val="001D4D2A"/>
    <w:rsid w:val="001E6F73"/>
    <w:rsid w:val="002009EA"/>
    <w:rsid w:val="00202CA0"/>
    <w:rsid w:val="00216B6D"/>
    <w:rsid w:val="00227927"/>
    <w:rsid w:val="00236EBA"/>
    <w:rsid w:val="00245127"/>
    <w:rsid w:val="00246525"/>
    <w:rsid w:val="00250AF4"/>
    <w:rsid w:val="00260B50"/>
    <w:rsid w:val="00263BE8"/>
    <w:rsid w:val="0027050E"/>
    <w:rsid w:val="00271316"/>
    <w:rsid w:val="00290F83"/>
    <w:rsid w:val="00291A03"/>
    <w:rsid w:val="002931F4"/>
    <w:rsid w:val="00293F9A"/>
    <w:rsid w:val="002957A7"/>
    <w:rsid w:val="002A1D23"/>
    <w:rsid w:val="002A5392"/>
    <w:rsid w:val="002B100E"/>
    <w:rsid w:val="002B7C64"/>
    <w:rsid w:val="002C6531"/>
    <w:rsid w:val="002D151C"/>
    <w:rsid w:val="002D58BE"/>
    <w:rsid w:val="002E3AEE"/>
    <w:rsid w:val="002E561F"/>
    <w:rsid w:val="002F2D0C"/>
    <w:rsid w:val="002F6623"/>
    <w:rsid w:val="00316B80"/>
    <w:rsid w:val="003251EA"/>
    <w:rsid w:val="00336ABE"/>
    <w:rsid w:val="00336B4E"/>
    <w:rsid w:val="0034635C"/>
    <w:rsid w:val="00377BD3"/>
    <w:rsid w:val="00384088"/>
    <w:rsid w:val="003879F0"/>
    <w:rsid w:val="0039169B"/>
    <w:rsid w:val="00394470"/>
    <w:rsid w:val="003A5470"/>
    <w:rsid w:val="003A7F8C"/>
    <w:rsid w:val="003B09A1"/>
    <w:rsid w:val="003B532E"/>
    <w:rsid w:val="003C33B7"/>
    <w:rsid w:val="003D0F8B"/>
    <w:rsid w:val="003F020A"/>
    <w:rsid w:val="0041348E"/>
    <w:rsid w:val="004142ED"/>
    <w:rsid w:val="00420EDB"/>
    <w:rsid w:val="004242A0"/>
    <w:rsid w:val="004373CA"/>
    <w:rsid w:val="004420C9"/>
    <w:rsid w:val="00443CCE"/>
    <w:rsid w:val="00465799"/>
    <w:rsid w:val="00471EF9"/>
    <w:rsid w:val="00492075"/>
    <w:rsid w:val="00495699"/>
    <w:rsid w:val="004969AD"/>
    <w:rsid w:val="004A26C4"/>
    <w:rsid w:val="004B13CB"/>
    <w:rsid w:val="004B4AAE"/>
    <w:rsid w:val="004C6FBE"/>
    <w:rsid w:val="004D5D5C"/>
    <w:rsid w:val="004D6DFC"/>
    <w:rsid w:val="004E05BE"/>
    <w:rsid w:val="004E268A"/>
    <w:rsid w:val="004E2B16"/>
    <w:rsid w:val="004F630A"/>
    <w:rsid w:val="0050139F"/>
    <w:rsid w:val="00506CB0"/>
    <w:rsid w:val="00510C3D"/>
    <w:rsid w:val="00524283"/>
    <w:rsid w:val="0055140B"/>
    <w:rsid w:val="00553247"/>
    <w:rsid w:val="0056378B"/>
    <w:rsid w:val="0056747D"/>
    <w:rsid w:val="00581B01"/>
    <w:rsid w:val="005858D4"/>
    <w:rsid w:val="00587F8C"/>
    <w:rsid w:val="00590E6A"/>
    <w:rsid w:val="00595780"/>
    <w:rsid w:val="005964AB"/>
    <w:rsid w:val="005A1A6A"/>
    <w:rsid w:val="005C099A"/>
    <w:rsid w:val="005C31A5"/>
    <w:rsid w:val="005D01EB"/>
    <w:rsid w:val="005D431B"/>
    <w:rsid w:val="005D4D62"/>
    <w:rsid w:val="005D5400"/>
    <w:rsid w:val="005E10C9"/>
    <w:rsid w:val="005E61DD"/>
    <w:rsid w:val="006023DF"/>
    <w:rsid w:val="00602F64"/>
    <w:rsid w:val="006135F4"/>
    <w:rsid w:val="00622829"/>
    <w:rsid w:val="00623F15"/>
    <w:rsid w:val="006256C0"/>
    <w:rsid w:val="00643684"/>
    <w:rsid w:val="00657CDA"/>
    <w:rsid w:val="00657DE0"/>
    <w:rsid w:val="006714A3"/>
    <w:rsid w:val="0067500B"/>
    <w:rsid w:val="006763BF"/>
    <w:rsid w:val="00685313"/>
    <w:rsid w:val="0069276B"/>
    <w:rsid w:val="00692833"/>
    <w:rsid w:val="006A0D14"/>
    <w:rsid w:val="006A6E9B"/>
    <w:rsid w:val="006A72A4"/>
    <w:rsid w:val="006B7C2A"/>
    <w:rsid w:val="006C136E"/>
    <w:rsid w:val="006C23DA"/>
    <w:rsid w:val="006D4032"/>
    <w:rsid w:val="006E3D45"/>
    <w:rsid w:val="006E6EE0"/>
    <w:rsid w:val="006F0DB7"/>
    <w:rsid w:val="00700547"/>
    <w:rsid w:val="00707E39"/>
    <w:rsid w:val="007149F9"/>
    <w:rsid w:val="00733A30"/>
    <w:rsid w:val="00742988"/>
    <w:rsid w:val="00742F1D"/>
    <w:rsid w:val="00744830"/>
    <w:rsid w:val="007452F0"/>
    <w:rsid w:val="00745AEE"/>
    <w:rsid w:val="00750F10"/>
    <w:rsid w:val="00752D4D"/>
    <w:rsid w:val="00761B19"/>
    <w:rsid w:val="007742CA"/>
    <w:rsid w:val="00776230"/>
    <w:rsid w:val="00777235"/>
    <w:rsid w:val="00780F10"/>
    <w:rsid w:val="00785E1D"/>
    <w:rsid w:val="00790D70"/>
    <w:rsid w:val="00797C4B"/>
    <w:rsid w:val="007B55A0"/>
    <w:rsid w:val="007B5698"/>
    <w:rsid w:val="007C60C2"/>
    <w:rsid w:val="007D1EC0"/>
    <w:rsid w:val="007D5320"/>
    <w:rsid w:val="007E51BA"/>
    <w:rsid w:val="007E66EA"/>
    <w:rsid w:val="007F3C67"/>
    <w:rsid w:val="007F6D49"/>
    <w:rsid w:val="00800972"/>
    <w:rsid w:val="00804475"/>
    <w:rsid w:val="00811633"/>
    <w:rsid w:val="008176A5"/>
    <w:rsid w:val="00822B56"/>
    <w:rsid w:val="00840F52"/>
    <w:rsid w:val="008508D8"/>
    <w:rsid w:val="00850EEE"/>
    <w:rsid w:val="00864CD2"/>
    <w:rsid w:val="00867A11"/>
    <w:rsid w:val="00872FC8"/>
    <w:rsid w:val="00874789"/>
    <w:rsid w:val="008777B8"/>
    <w:rsid w:val="008845D0"/>
    <w:rsid w:val="008959A0"/>
    <w:rsid w:val="008A186A"/>
    <w:rsid w:val="008B1AEA"/>
    <w:rsid w:val="008B43F2"/>
    <w:rsid w:val="008B6CFF"/>
    <w:rsid w:val="008E0616"/>
    <w:rsid w:val="008E2A7A"/>
    <w:rsid w:val="008E4BBE"/>
    <w:rsid w:val="008E67E5"/>
    <w:rsid w:val="008F08A1"/>
    <w:rsid w:val="008F7D1E"/>
    <w:rsid w:val="00905803"/>
    <w:rsid w:val="009163CF"/>
    <w:rsid w:val="00921DD4"/>
    <w:rsid w:val="0092425C"/>
    <w:rsid w:val="009274B4"/>
    <w:rsid w:val="00930EBD"/>
    <w:rsid w:val="00931298"/>
    <w:rsid w:val="00931323"/>
    <w:rsid w:val="00934EA2"/>
    <w:rsid w:val="00940614"/>
    <w:rsid w:val="00944A5C"/>
    <w:rsid w:val="00952A66"/>
    <w:rsid w:val="0095691C"/>
    <w:rsid w:val="00961DA9"/>
    <w:rsid w:val="00974965"/>
    <w:rsid w:val="00987025"/>
    <w:rsid w:val="00991A8F"/>
    <w:rsid w:val="009B2216"/>
    <w:rsid w:val="009B59BB"/>
    <w:rsid w:val="009B7300"/>
    <w:rsid w:val="009C56E5"/>
    <w:rsid w:val="009D1B93"/>
    <w:rsid w:val="009D4900"/>
    <w:rsid w:val="009D6289"/>
    <w:rsid w:val="009D7B25"/>
    <w:rsid w:val="009E1967"/>
    <w:rsid w:val="009E5FC8"/>
    <w:rsid w:val="009E687A"/>
    <w:rsid w:val="009F1890"/>
    <w:rsid w:val="009F4801"/>
    <w:rsid w:val="009F4D71"/>
    <w:rsid w:val="00A066F1"/>
    <w:rsid w:val="00A06D54"/>
    <w:rsid w:val="00A141AF"/>
    <w:rsid w:val="00A16D29"/>
    <w:rsid w:val="00A30305"/>
    <w:rsid w:val="00A31D2D"/>
    <w:rsid w:val="00A36DF9"/>
    <w:rsid w:val="00A41A0D"/>
    <w:rsid w:val="00A41CB8"/>
    <w:rsid w:val="00A4600A"/>
    <w:rsid w:val="00A46473"/>
    <w:rsid w:val="00A46C09"/>
    <w:rsid w:val="00A47EC0"/>
    <w:rsid w:val="00A52D1A"/>
    <w:rsid w:val="00A538A6"/>
    <w:rsid w:val="00A54C25"/>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E0E1B"/>
    <w:rsid w:val="00B067BF"/>
    <w:rsid w:val="00B305D7"/>
    <w:rsid w:val="00B36D53"/>
    <w:rsid w:val="00B529AD"/>
    <w:rsid w:val="00B6324B"/>
    <w:rsid w:val="00B639E9"/>
    <w:rsid w:val="00B66385"/>
    <w:rsid w:val="00B66C2B"/>
    <w:rsid w:val="00B817CD"/>
    <w:rsid w:val="00B94AD0"/>
    <w:rsid w:val="00BA5265"/>
    <w:rsid w:val="00BB350D"/>
    <w:rsid w:val="00BB3A95"/>
    <w:rsid w:val="00BB6222"/>
    <w:rsid w:val="00BC2FB6"/>
    <w:rsid w:val="00BC7D84"/>
    <w:rsid w:val="00BE7790"/>
    <w:rsid w:val="00BF1248"/>
    <w:rsid w:val="00BF490E"/>
    <w:rsid w:val="00C0018F"/>
    <w:rsid w:val="00C0539A"/>
    <w:rsid w:val="00C120F4"/>
    <w:rsid w:val="00C16A5A"/>
    <w:rsid w:val="00C20466"/>
    <w:rsid w:val="00C214ED"/>
    <w:rsid w:val="00C234E6"/>
    <w:rsid w:val="00C30155"/>
    <w:rsid w:val="00C324A8"/>
    <w:rsid w:val="00C339CD"/>
    <w:rsid w:val="00C34489"/>
    <w:rsid w:val="00C35338"/>
    <w:rsid w:val="00C479FD"/>
    <w:rsid w:val="00C50EF4"/>
    <w:rsid w:val="00C54517"/>
    <w:rsid w:val="00C64CD8"/>
    <w:rsid w:val="00C65D44"/>
    <w:rsid w:val="00C701BF"/>
    <w:rsid w:val="00C72D5C"/>
    <w:rsid w:val="00C77E1A"/>
    <w:rsid w:val="00C97C68"/>
    <w:rsid w:val="00CA0E88"/>
    <w:rsid w:val="00CA1A47"/>
    <w:rsid w:val="00CB30AD"/>
    <w:rsid w:val="00CC247A"/>
    <w:rsid w:val="00CD70EF"/>
    <w:rsid w:val="00CD7CC4"/>
    <w:rsid w:val="00CE388F"/>
    <w:rsid w:val="00CE5E47"/>
    <w:rsid w:val="00CF020F"/>
    <w:rsid w:val="00CF1E9D"/>
    <w:rsid w:val="00CF2B5B"/>
    <w:rsid w:val="00D055D3"/>
    <w:rsid w:val="00D14CE0"/>
    <w:rsid w:val="00D2023F"/>
    <w:rsid w:val="00D24E8D"/>
    <w:rsid w:val="00D278AC"/>
    <w:rsid w:val="00D34410"/>
    <w:rsid w:val="00D41719"/>
    <w:rsid w:val="00D54009"/>
    <w:rsid w:val="00D5651D"/>
    <w:rsid w:val="00D57A34"/>
    <w:rsid w:val="00D643B3"/>
    <w:rsid w:val="00D74898"/>
    <w:rsid w:val="00D801ED"/>
    <w:rsid w:val="00D936BC"/>
    <w:rsid w:val="00D96530"/>
    <w:rsid w:val="00DA7E2F"/>
    <w:rsid w:val="00DB13C5"/>
    <w:rsid w:val="00DD441E"/>
    <w:rsid w:val="00DD44AF"/>
    <w:rsid w:val="00DE2AC3"/>
    <w:rsid w:val="00DE5692"/>
    <w:rsid w:val="00DE70B3"/>
    <w:rsid w:val="00DF3E19"/>
    <w:rsid w:val="00DF6908"/>
    <w:rsid w:val="00DF700D"/>
    <w:rsid w:val="00E0231F"/>
    <w:rsid w:val="00E03C94"/>
    <w:rsid w:val="00E07E6B"/>
    <w:rsid w:val="00E2134A"/>
    <w:rsid w:val="00E26226"/>
    <w:rsid w:val="00E3103C"/>
    <w:rsid w:val="00E45D05"/>
    <w:rsid w:val="00E55816"/>
    <w:rsid w:val="00E55AEF"/>
    <w:rsid w:val="00E610A4"/>
    <w:rsid w:val="00E6117A"/>
    <w:rsid w:val="00E66DA4"/>
    <w:rsid w:val="00E765C9"/>
    <w:rsid w:val="00E82677"/>
    <w:rsid w:val="00E870AC"/>
    <w:rsid w:val="00E9184B"/>
    <w:rsid w:val="00E94DBA"/>
    <w:rsid w:val="00E976C1"/>
    <w:rsid w:val="00EA12E5"/>
    <w:rsid w:val="00EB5053"/>
    <w:rsid w:val="00EB55C6"/>
    <w:rsid w:val="00EC34AB"/>
    <w:rsid w:val="00EC7F04"/>
    <w:rsid w:val="00ED30BC"/>
    <w:rsid w:val="00F00DDC"/>
    <w:rsid w:val="00F01223"/>
    <w:rsid w:val="00F02766"/>
    <w:rsid w:val="00F05BD4"/>
    <w:rsid w:val="00F2404A"/>
    <w:rsid w:val="00F30C7C"/>
    <w:rsid w:val="00F3630D"/>
    <w:rsid w:val="00F4677D"/>
    <w:rsid w:val="00F46E90"/>
    <w:rsid w:val="00F528B4"/>
    <w:rsid w:val="00F60D05"/>
    <w:rsid w:val="00F6155B"/>
    <w:rsid w:val="00F65C19"/>
    <w:rsid w:val="00F7356B"/>
    <w:rsid w:val="00F80977"/>
    <w:rsid w:val="00F83F75"/>
    <w:rsid w:val="00F972D2"/>
    <w:rsid w:val="00FC1DB9"/>
    <w:rsid w:val="00FD2546"/>
    <w:rsid w:val="00FD772E"/>
    <w:rsid w:val="00FE0144"/>
    <w:rsid w:val="00FE5494"/>
    <w:rsid w:val="00FE78C7"/>
    <w:rsid w:val="00FF35B6"/>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4F3D395"/>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01616D"/>
    <w:pPr>
      <w:jc w:val="center"/>
    </w:pPr>
    <w:rPr>
      <w:rFonts w:ascii="Times New Roman" w:hAnsi="Times New Roman" w:cs="Times New Roman"/>
      <w:b w:val="0"/>
      <w:caps/>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0">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Hashtag1">
    <w:name w:val="Hashtag1"/>
    <w:basedOn w:val="DefaultParagraphFont"/>
    <w:uiPriority w:val="99"/>
    <w:semiHidden/>
    <w:unhideWhenUsed/>
    <w:rsid w:val="00931298"/>
    <w:rPr>
      <w:color w:val="2B579A"/>
      <w:shd w:val="clear" w:color="auto" w:fill="E1DFDD"/>
    </w:rPr>
  </w:style>
  <w:style w:type="character" w:customStyle="1" w:styleId="Hashtag10">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customStyle="1" w:styleId="Mention4">
    <w:name w:val="Mention4"/>
    <w:basedOn w:val="DefaultParagraphFont"/>
    <w:uiPriority w:val="99"/>
    <w:semiHidden/>
    <w:unhideWhenUsed/>
    <w:rsid w:val="00931298"/>
    <w:rPr>
      <w:color w:val="2B579A"/>
      <w:shd w:val="clear" w:color="auto" w:fill="E1DFDD"/>
    </w:rPr>
  </w:style>
  <w:style w:type="character" w:customStyle="1" w:styleId="SmartHyperlink4">
    <w:name w:val="Smart Hyperlink4"/>
    <w:basedOn w:val="DefaultParagraphFont"/>
    <w:uiPriority w:val="99"/>
    <w:semiHidden/>
    <w:unhideWhenUsed/>
    <w:rsid w:val="00931298"/>
    <w:rPr>
      <w:u w:val="dotted"/>
    </w:rPr>
  </w:style>
  <w:style w:type="character" w:customStyle="1" w:styleId="SmartLink4">
    <w:name w:val="SmartLink4"/>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01616D"/>
    <w:rPr>
      <w:rFonts w:ascii="Times New Roman" w:hAnsi="Times New Roman"/>
      <w:caps/>
      <w:sz w:val="28"/>
      <w:lang w:val="en-GB" w:eastAsia="en-US"/>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et@niir.ru" TargetMode="External"/><Relationship Id="rId23" Type="http://schemas.microsoft.com/office/2011/relationships/people" Target="people.xm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crcc@rcc.org.ru"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4f7b9b6c-947d-4549-b59c-442152d3160b" targetNamespace="http://schemas.microsoft.com/office/2006/metadata/properties" ma:root="true" ma:fieldsID="d41af5c836d734370eb92e7ee5f83852" ns2:_="" ns3:_="">
    <xsd:import namespace="996b2e75-67fd-4955-a3b0-5ab9934cb50b"/>
    <xsd:import namespace="4f7b9b6c-947d-4549-b59c-442152d3160b"/>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4f7b9b6c-947d-4549-b59c-442152d3160b"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DPM_x0020_Author xmlns="4f7b9b6c-947d-4549-b59c-442152d3160b">DPM</DPM_x0020_Author>
    <DPM_x0020_File_x0020_name xmlns="4f7b9b6c-947d-4549-b59c-442152d3160b">T22-WTSA.24-C-0040!A26!MSW-S</DPM_x0020_File_x0020_name>
    <DPM_x0020_Version xmlns="4f7b9b6c-947d-4549-b59c-442152d3160b">DPM_2022.05.12.01</DPM_x0020_Version>
  </documentManagement>
</p:properties>
</file>

<file path=customXml/itemProps1.xml><?xml version="1.0" encoding="utf-8"?>
<ds:datastoreItem xmlns:ds="http://schemas.openxmlformats.org/officeDocument/2006/customXml" ds:itemID="{278C9CE4-028E-492B-BB69-5141323486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2A45BE6-84B6-4C94-B11B-03FBCFAF7372}">
  <ds:schemaRefs>
    <ds:schemaRef ds:uri="http://schemas.openxmlformats.org/officeDocument/2006/bibliography"/>
  </ds:schemaRefs>
</ds:datastoreItem>
</file>

<file path=customXml/itemProps3.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4f7b9b6c-947d-4549-b59c-442152d316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5.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4f7b9b6c-947d-4549-b59c-442152d3160b"/>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3</Pages>
  <Words>955</Words>
  <Characters>5309</Characters>
  <Application>Microsoft Office Word</Application>
  <DocSecurity>0</DocSecurity>
  <Lines>44</Lines>
  <Paragraphs>12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T22-WTSA.24-C-0040!A26!MSW-S</vt:lpstr>
      <vt:lpstr>T22-WTSA.24-C-1000!!MSW-S</vt:lpstr>
    </vt:vector>
  </TitlesOfParts>
  <Manager>General Secretariat - Pool</Manager>
  <Company>International Telecommunication Union (ITU)</Company>
  <LinksUpToDate>false</LinksUpToDate>
  <CharactersWithSpaces>6252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T22-WTSA.24-C-0040!A26!MSW-S</dc:title>
  <dc:subject>World Telecommunication Standardization Assembly</dc:subject>
  <dc:creator>Documents Proposals Manager (DPM)</dc:creator>
  <cp:keywords>DPM_v2024.7.23.2_prod</cp:keywords>
  <dc:description>Template used by DPM and CPI for the WTSA-24</dc:description>
  <cp:lastModifiedBy>Rueda, Martha</cp:lastModifiedBy>
  <cp:revision>17</cp:revision>
  <cp:lastPrinted>2016-06-06T07:49:00Z</cp:lastPrinted>
  <dcterms:created xsi:type="dcterms:W3CDTF">2024-10-03T08:55:00Z</dcterms:created>
  <dcterms:modified xsi:type="dcterms:W3CDTF">2024-10-03T13:53:00Z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