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B660EE" w14:paraId="70845B6B" w14:textId="77777777" w:rsidTr="003C64ED">
        <w:trPr>
          <w:cantSplit/>
          <w:trHeight w:val="1132"/>
        </w:trPr>
        <w:tc>
          <w:tcPr>
            <w:tcW w:w="1290" w:type="dxa"/>
            <w:vAlign w:val="center"/>
          </w:tcPr>
          <w:p w14:paraId="250360B0" w14:textId="77777777" w:rsidR="00D2023F" w:rsidRPr="00B660EE" w:rsidRDefault="0018215C" w:rsidP="00C30155">
            <w:pPr>
              <w:spacing w:before="0"/>
              <w:rPr>
                <w:lang w:eastAsia="zh-CN"/>
              </w:rPr>
            </w:pPr>
            <w:r w:rsidRPr="00B660EE">
              <w:rPr>
                <w:rFonts w:hint="eastAsia"/>
                <w:noProof/>
                <w:lang w:eastAsia="zh-CN"/>
              </w:rPr>
              <w:drawing>
                <wp:inline distT="0" distB="0" distL="0" distR="0" wp14:anchorId="68E80F0B" wp14:editId="2995FFA6">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0DA1107D" w14:textId="77777777" w:rsidR="007C0180" w:rsidRPr="00B660EE" w:rsidRDefault="007C0180" w:rsidP="007C0180">
            <w:pPr>
              <w:rPr>
                <w:rFonts w:ascii="SimSun" w:hAnsi="SimSun" w:cs="Times New Roman Bold"/>
                <w:b/>
                <w:bCs/>
                <w:sz w:val="28"/>
                <w:szCs w:val="28"/>
                <w:lang w:eastAsia="zh-CN"/>
              </w:rPr>
            </w:pPr>
            <w:r w:rsidRPr="00B660EE">
              <w:rPr>
                <w:rFonts w:ascii="SimSun" w:hAnsi="SimSun" w:cs="MS Gothic" w:hint="eastAsia"/>
                <w:b/>
                <w:bCs/>
                <w:sz w:val="28"/>
                <w:szCs w:val="28"/>
                <w:lang w:eastAsia="zh-CN"/>
              </w:rPr>
              <w:t>世界</w:t>
            </w:r>
            <w:r w:rsidRPr="00B660EE">
              <w:rPr>
                <w:rFonts w:ascii="SimSun" w:hAnsi="SimSun" w:cs="Microsoft JhengHei" w:hint="eastAsia"/>
                <w:b/>
                <w:bCs/>
                <w:sz w:val="28"/>
                <w:szCs w:val="28"/>
                <w:lang w:eastAsia="zh-CN"/>
              </w:rPr>
              <w:t>电信标准化全会</w:t>
            </w:r>
            <w:r w:rsidRPr="00B660EE">
              <w:rPr>
                <w:rFonts w:ascii="Verdana" w:hAnsi="Verdana" w:cs="MS Gothic" w:hint="eastAsia"/>
                <w:b/>
                <w:bCs/>
                <w:szCs w:val="24"/>
                <w:lang w:eastAsia="zh-CN"/>
              </w:rPr>
              <w:t>（</w:t>
            </w:r>
            <w:r w:rsidRPr="00B660EE">
              <w:rPr>
                <w:rFonts w:ascii="Verdana" w:hAnsi="Verdana" w:cs="Times New Roman Bold" w:hint="eastAsia"/>
                <w:b/>
                <w:bCs/>
                <w:szCs w:val="24"/>
                <w:lang w:eastAsia="zh-CN"/>
              </w:rPr>
              <w:t>WTSA-24</w:t>
            </w:r>
            <w:r w:rsidRPr="00B660EE">
              <w:rPr>
                <w:rFonts w:ascii="Verdana" w:hAnsi="Verdana" w:cs="MS Gothic" w:hint="eastAsia"/>
                <w:b/>
                <w:bCs/>
                <w:szCs w:val="24"/>
                <w:lang w:eastAsia="zh-CN"/>
              </w:rPr>
              <w:t>）</w:t>
            </w:r>
          </w:p>
          <w:p w14:paraId="77024900" w14:textId="77777777" w:rsidR="00D2023F" w:rsidRPr="00B660EE" w:rsidRDefault="00906526" w:rsidP="007C0180">
            <w:pPr>
              <w:pStyle w:val="TopHeader"/>
              <w:spacing w:before="0"/>
              <w:rPr>
                <w:sz w:val="20"/>
                <w:szCs w:val="20"/>
                <w:lang w:eastAsia="zh-CN"/>
              </w:rPr>
            </w:pPr>
            <w:r w:rsidRPr="007242E3">
              <w:rPr>
                <w:rFonts w:cstheme="minorHAnsi"/>
                <w:sz w:val="20"/>
                <w:szCs w:val="20"/>
                <w:lang w:eastAsia="zh-CN"/>
              </w:rPr>
              <w:t>2024</w:t>
            </w:r>
            <w:r w:rsidRPr="007242E3">
              <w:rPr>
                <w:rFonts w:cstheme="minorHAnsi"/>
                <w:sz w:val="20"/>
                <w:szCs w:val="20"/>
                <w:lang w:eastAsia="zh-CN"/>
              </w:rPr>
              <w:t>年</w:t>
            </w:r>
            <w:r w:rsidRPr="007242E3">
              <w:rPr>
                <w:rFonts w:cstheme="minorHAnsi"/>
                <w:sz w:val="20"/>
                <w:szCs w:val="20"/>
                <w:lang w:eastAsia="zh-CN"/>
              </w:rPr>
              <w:t>10</w:t>
            </w:r>
            <w:r w:rsidRPr="007242E3">
              <w:rPr>
                <w:rFonts w:cstheme="minorHAnsi"/>
                <w:sz w:val="20"/>
                <w:szCs w:val="20"/>
                <w:lang w:eastAsia="zh-CN"/>
              </w:rPr>
              <w:t>月</w:t>
            </w:r>
            <w:r w:rsidRPr="007242E3">
              <w:rPr>
                <w:rFonts w:cstheme="minorHAnsi"/>
                <w:sz w:val="20"/>
                <w:szCs w:val="20"/>
                <w:lang w:eastAsia="zh-CN"/>
              </w:rPr>
              <w:t>15-24</w:t>
            </w:r>
            <w:r w:rsidRPr="007242E3">
              <w:rPr>
                <w:rFonts w:cstheme="minorHAnsi"/>
                <w:sz w:val="20"/>
                <w:szCs w:val="20"/>
                <w:lang w:eastAsia="zh-CN"/>
              </w:rPr>
              <w:t>日</w:t>
            </w:r>
            <w:bookmarkStart w:id="0" w:name="_Hlk53061815"/>
            <w:r w:rsidRPr="007242E3">
              <w:rPr>
                <w:rFonts w:cstheme="minorHAnsi"/>
                <w:smallCaps/>
                <w:sz w:val="20"/>
                <w:szCs w:val="20"/>
                <w:lang w:eastAsia="zh-CN"/>
              </w:rPr>
              <w:t>，</w:t>
            </w:r>
            <w:bookmarkEnd w:id="0"/>
            <w:r w:rsidRPr="007242E3">
              <w:rPr>
                <w:rFonts w:cstheme="minorHAnsi"/>
                <w:smallCaps/>
                <w:sz w:val="20"/>
                <w:szCs w:val="20"/>
                <w:lang w:eastAsia="zh-CN"/>
              </w:rPr>
              <w:t>新德里</w:t>
            </w:r>
          </w:p>
        </w:tc>
        <w:tc>
          <w:tcPr>
            <w:tcW w:w="1306" w:type="dxa"/>
            <w:tcBorders>
              <w:left w:val="nil"/>
            </w:tcBorders>
            <w:vAlign w:val="center"/>
          </w:tcPr>
          <w:p w14:paraId="2DB76AAE" w14:textId="77777777" w:rsidR="00D2023F" w:rsidRPr="00B660EE" w:rsidRDefault="00D2023F" w:rsidP="00C30155">
            <w:pPr>
              <w:spacing w:before="0"/>
              <w:rPr>
                <w:lang w:eastAsia="zh-CN"/>
              </w:rPr>
            </w:pPr>
            <w:r w:rsidRPr="00B660EE">
              <w:rPr>
                <w:rFonts w:hint="eastAsia"/>
                <w:noProof/>
                <w:lang w:eastAsia="zh-CN"/>
              </w:rPr>
              <w:drawing>
                <wp:inline distT="0" distB="0" distL="0" distR="0" wp14:anchorId="7A7D574C" wp14:editId="358AF034">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B660EE" w14:paraId="336EF7BA" w14:textId="77777777" w:rsidTr="003C64ED">
        <w:trPr>
          <w:cantSplit/>
        </w:trPr>
        <w:tc>
          <w:tcPr>
            <w:tcW w:w="9811" w:type="dxa"/>
            <w:gridSpan w:val="4"/>
            <w:tcBorders>
              <w:bottom w:val="single" w:sz="12" w:space="0" w:color="auto"/>
            </w:tcBorders>
          </w:tcPr>
          <w:p w14:paraId="20B3F948" w14:textId="77777777" w:rsidR="00D2023F" w:rsidRPr="00B660EE" w:rsidRDefault="00D2023F" w:rsidP="00C30155">
            <w:pPr>
              <w:spacing w:before="0"/>
              <w:rPr>
                <w:lang w:eastAsia="zh-CN"/>
              </w:rPr>
            </w:pPr>
          </w:p>
        </w:tc>
      </w:tr>
      <w:tr w:rsidR="00931298" w:rsidRPr="007B28CB" w14:paraId="78B1D68D" w14:textId="77777777" w:rsidTr="003C64ED">
        <w:trPr>
          <w:cantSplit/>
        </w:trPr>
        <w:tc>
          <w:tcPr>
            <w:tcW w:w="6237" w:type="dxa"/>
            <w:gridSpan w:val="2"/>
            <w:tcBorders>
              <w:top w:val="single" w:sz="12" w:space="0" w:color="auto"/>
            </w:tcBorders>
          </w:tcPr>
          <w:p w14:paraId="432279BB" w14:textId="77777777" w:rsidR="00931298" w:rsidRPr="007B28CB" w:rsidRDefault="00931298" w:rsidP="007B28CB">
            <w:pPr>
              <w:spacing w:before="0"/>
              <w:rPr>
                <w:sz w:val="20"/>
                <w:lang w:eastAsia="zh-CN"/>
              </w:rPr>
            </w:pPr>
          </w:p>
        </w:tc>
        <w:tc>
          <w:tcPr>
            <w:tcW w:w="3574" w:type="dxa"/>
            <w:gridSpan w:val="2"/>
          </w:tcPr>
          <w:p w14:paraId="1CA4C8A3" w14:textId="77777777" w:rsidR="00931298" w:rsidRPr="007B28CB" w:rsidRDefault="00931298" w:rsidP="007B28CB">
            <w:pPr>
              <w:spacing w:before="0"/>
              <w:rPr>
                <w:sz w:val="20"/>
              </w:rPr>
            </w:pPr>
          </w:p>
        </w:tc>
      </w:tr>
      <w:tr w:rsidR="00752D4D" w:rsidRPr="00B660EE" w14:paraId="2E7C4471" w14:textId="77777777" w:rsidTr="003C64ED">
        <w:trPr>
          <w:cantSplit/>
        </w:trPr>
        <w:tc>
          <w:tcPr>
            <w:tcW w:w="6237" w:type="dxa"/>
            <w:gridSpan w:val="2"/>
          </w:tcPr>
          <w:p w14:paraId="5980C80C" w14:textId="77777777" w:rsidR="00752D4D" w:rsidRPr="00B660EE" w:rsidRDefault="0048422D" w:rsidP="00C30155">
            <w:pPr>
              <w:pStyle w:val="Committee"/>
              <w:rPr>
                <w:lang w:eastAsia="zh-CN"/>
              </w:rPr>
            </w:pPr>
            <w:proofErr w:type="spellStart"/>
            <w:r w:rsidRPr="0048422D">
              <w:t>全体会议</w:t>
            </w:r>
            <w:proofErr w:type="spellEnd"/>
          </w:p>
        </w:tc>
        <w:tc>
          <w:tcPr>
            <w:tcW w:w="3574" w:type="dxa"/>
            <w:gridSpan w:val="2"/>
          </w:tcPr>
          <w:p w14:paraId="3C8752B2" w14:textId="77777777" w:rsidR="00752D4D" w:rsidRPr="00B660EE" w:rsidRDefault="00774149" w:rsidP="00A52D1A">
            <w:pPr>
              <w:pStyle w:val="Docnumber"/>
              <w:rPr>
                <w:lang w:eastAsia="zh-CN"/>
              </w:rPr>
            </w:pPr>
            <w:proofErr w:type="spellStart"/>
            <w:r>
              <w:t>文件</w:t>
            </w:r>
            <w:proofErr w:type="spellEnd"/>
            <w:r>
              <w:t xml:space="preserve"> 40 (Add.25)-C</w:t>
            </w:r>
          </w:p>
        </w:tc>
      </w:tr>
      <w:tr w:rsidR="00931298" w:rsidRPr="00B660EE" w14:paraId="30D4257A" w14:textId="77777777" w:rsidTr="003C64ED">
        <w:trPr>
          <w:cantSplit/>
        </w:trPr>
        <w:tc>
          <w:tcPr>
            <w:tcW w:w="6237" w:type="dxa"/>
            <w:gridSpan w:val="2"/>
          </w:tcPr>
          <w:p w14:paraId="705A6B5B" w14:textId="77777777" w:rsidR="00931298" w:rsidRPr="00B660EE" w:rsidRDefault="00931298" w:rsidP="00C30155">
            <w:pPr>
              <w:spacing w:before="0"/>
              <w:rPr>
                <w:lang w:eastAsia="zh-CN"/>
              </w:rPr>
            </w:pPr>
          </w:p>
        </w:tc>
        <w:tc>
          <w:tcPr>
            <w:tcW w:w="3574" w:type="dxa"/>
            <w:gridSpan w:val="2"/>
          </w:tcPr>
          <w:p w14:paraId="57D566C3" w14:textId="77777777" w:rsidR="00931298" w:rsidRPr="00B660EE" w:rsidRDefault="0048422D" w:rsidP="00C30155">
            <w:pPr>
              <w:pStyle w:val="TopHeader"/>
              <w:spacing w:before="0"/>
              <w:rPr>
                <w:sz w:val="20"/>
                <w:szCs w:val="20"/>
                <w:lang w:eastAsia="zh-CN"/>
              </w:rPr>
            </w:pPr>
            <w:r w:rsidRPr="0048422D">
              <w:rPr>
                <w:sz w:val="20"/>
                <w:szCs w:val="16"/>
              </w:rPr>
              <w:t>2024</w:t>
            </w:r>
            <w:r w:rsidRPr="0048422D">
              <w:rPr>
                <w:sz w:val="20"/>
                <w:szCs w:val="16"/>
              </w:rPr>
              <w:t>年</w:t>
            </w:r>
            <w:r w:rsidRPr="0048422D">
              <w:rPr>
                <w:sz w:val="20"/>
                <w:szCs w:val="16"/>
              </w:rPr>
              <w:t>9</w:t>
            </w:r>
            <w:r w:rsidRPr="0048422D">
              <w:rPr>
                <w:sz w:val="20"/>
                <w:szCs w:val="16"/>
              </w:rPr>
              <w:t>月</w:t>
            </w:r>
            <w:r w:rsidRPr="0048422D">
              <w:rPr>
                <w:sz w:val="20"/>
                <w:szCs w:val="16"/>
              </w:rPr>
              <w:t>23</w:t>
            </w:r>
            <w:r w:rsidRPr="0048422D">
              <w:rPr>
                <w:sz w:val="20"/>
                <w:szCs w:val="16"/>
              </w:rPr>
              <w:t>日</w:t>
            </w:r>
          </w:p>
        </w:tc>
      </w:tr>
      <w:tr w:rsidR="00931298" w:rsidRPr="00B660EE" w14:paraId="6E57DBF9" w14:textId="77777777" w:rsidTr="003C64ED">
        <w:trPr>
          <w:cantSplit/>
        </w:trPr>
        <w:tc>
          <w:tcPr>
            <w:tcW w:w="6237" w:type="dxa"/>
            <w:gridSpan w:val="2"/>
          </w:tcPr>
          <w:p w14:paraId="55AE7C9B" w14:textId="77777777" w:rsidR="00931298" w:rsidRPr="00B660EE" w:rsidRDefault="00931298" w:rsidP="00C30155">
            <w:pPr>
              <w:spacing w:before="0"/>
              <w:rPr>
                <w:lang w:eastAsia="zh-CN"/>
              </w:rPr>
            </w:pPr>
          </w:p>
        </w:tc>
        <w:tc>
          <w:tcPr>
            <w:tcW w:w="3574" w:type="dxa"/>
            <w:gridSpan w:val="2"/>
          </w:tcPr>
          <w:p w14:paraId="21EF247F" w14:textId="77777777" w:rsidR="00931298" w:rsidRPr="00B660EE" w:rsidRDefault="0048422D" w:rsidP="00C30155">
            <w:pPr>
              <w:pStyle w:val="TopHeader"/>
              <w:spacing w:before="0"/>
              <w:rPr>
                <w:sz w:val="20"/>
                <w:szCs w:val="20"/>
                <w:lang w:eastAsia="zh-CN"/>
              </w:rPr>
            </w:pPr>
            <w:proofErr w:type="spellStart"/>
            <w:r w:rsidRPr="0048422D">
              <w:rPr>
                <w:sz w:val="20"/>
                <w:szCs w:val="16"/>
              </w:rPr>
              <w:t>原文：俄文</w:t>
            </w:r>
            <w:proofErr w:type="spellEnd"/>
          </w:p>
        </w:tc>
      </w:tr>
      <w:tr w:rsidR="00931298" w:rsidRPr="007B28CB" w14:paraId="5792B82D" w14:textId="77777777" w:rsidTr="003C64ED">
        <w:trPr>
          <w:cantSplit/>
        </w:trPr>
        <w:tc>
          <w:tcPr>
            <w:tcW w:w="9811" w:type="dxa"/>
            <w:gridSpan w:val="4"/>
          </w:tcPr>
          <w:p w14:paraId="3B9ED65E" w14:textId="77777777" w:rsidR="00931298" w:rsidRPr="007B28CB" w:rsidRDefault="00931298" w:rsidP="007B28CB">
            <w:pPr>
              <w:spacing w:before="0"/>
              <w:rPr>
                <w:sz w:val="20"/>
                <w:szCs w:val="16"/>
                <w:lang w:eastAsia="zh-CN"/>
              </w:rPr>
            </w:pPr>
          </w:p>
        </w:tc>
      </w:tr>
      <w:tr w:rsidR="0048422D" w:rsidRPr="00B660EE" w14:paraId="389E32A6" w14:textId="77777777" w:rsidTr="003C64ED">
        <w:trPr>
          <w:cantSplit/>
        </w:trPr>
        <w:tc>
          <w:tcPr>
            <w:tcW w:w="9811" w:type="dxa"/>
            <w:gridSpan w:val="4"/>
          </w:tcPr>
          <w:p w14:paraId="32B082FF" w14:textId="318D1203" w:rsidR="0048422D" w:rsidRPr="00B660EE" w:rsidRDefault="0005265D" w:rsidP="0048422D">
            <w:pPr>
              <w:pStyle w:val="Source"/>
              <w:rPr>
                <w:lang w:eastAsia="zh-CN"/>
              </w:rPr>
            </w:pPr>
            <w:r w:rsidRPr="0005265D">
              <w:rPr>
                <w:rFonts w:hint="eastAsia"/>
                <w:lang w:eastAsia="zh-CN"/>
              </w:rPr>
              <w:t>作为区域通信联合体（</w:t>
            </w:r>
            <w:r w:rsidRPr="0005265D">
              <w:rPr>
                <w:rFonts w:hint="eastAsia"/>
                <w:lang w:eastAsia="zh-CN"/>
              </w:rPr>
              <w:t>RCC</w:t>
            </w:r>
            <w:r w:rsidRPr="0005265D">
              <w:rPr>
                <w:rFonts w:hint="eastAsia"/>
                <w:lang w:eastAsia="zh-CN"/>
              </w:rPr>
              <w:t>）成员的国际电联成员国</w:t>
            </w:r>
          </w:p>
        </w:tc>
      </w:tr>
      <w:tr w:rsidR="0048422D" w:rsidRPr="009D4900" w14:paraId="1EA78F6F" w14:textId="77777777" w:rsidTr="003C64ED">
        <w:trPr>
          <w:cantSplit/>
        </w:trPr>
        <w:tc>
          <w:tcPr>
            <w:tcW w:w="9811" w:type="dxa"/>
            <w:gridSpan w:val="4"/>
          </w:tcPr>
          <w:p w14:paraId="2809E51F" w14:textId="0F07BDA6" w:rsidR="0048422D" w:rsidRPr="00B660EE" w:rsidRDefault="00C863FD" w:rsidP="0048422D">
            <w:pPr>
              <w:pStyle w:val="Title1"/>
              <w:rPr>
                <w:lang w:eastAsia="zh-CN"/>
              </w:rPr>
            </w:pPr>
            <w:r>
              <w:rPr>
                <w:rFonts w:hint="eastAsia"/>
                <w:lang w:eastAsia="zh-CN"/>
              </w:rPr>
              <w:t>第</w:t>
            </w:r>
            <w:r>
              <w:rPr>
                <w:rFonts w:hint="eastAsia"/>
                <w:lang w:eastAsia="zh-CN"/>
              </w:rPr>
              <w:t>44</w:t>
            </w:r>
            <w:r>
              <w:rPr>
                <w:rFonts w:hint="eastAsia"/>
                <w:lang w:eastAsia="zh-CN"/>
              </w:rPr>
              <w:t>号决议的拟议修改</w:t>
            </w:r>
          </w:p>
        </w:tc>
      </w:tr>
      <w:tr w:rsidR="00657CDA" w:rsidRPr="00426748" w14:paraId="49FAAAF5" w14:textId="77777777" w:rsidTr="003C64ED">
        <w:trPr>
          <w:cantSplit/>
          <w:trHeight w:hRule="exact" w:val="240"/>
        </w:trPr>
        <w:tc>
          <w:tcPr>
            <w:tcW w:w="9811" w:type="dxa"/>
            <w:gridSpan w:val="4"/>
          </w:tcPr>
          <w:p w14:paraId="1D365F81" w14:textId="77777777" w:rsidR="00657CDA" w:rsidRDefault="00657CDA" w:rsidP="0048422D">
            <w:pPr>
              <w:pStyle w:val="Title2"/>
              <w:spacing w:before="0"/>
              <w:rPr>
                <w:lang w:eastAsia="zh-CN"/>
              </w:rPr>
            </w:pPr>
          </w:p>
        </w:tc>
      </w:tr>
      <w:tr w:rsidR="00657CDA" w:rsidRPr="00426748" w14:paraId="5566BD0B" w14:textId="77777777" w:rsidTr="003C64ED">
        <w:trPr>
          <w:cantSplit/>
          <w:trHeight w:hRule="exact" w:val="240"/>
        </w:trPr>
        <w:tc>
          <w:tcPr>
            <w:tcW w:w="9811" w:type="dxa"/>
            <w:gridSpan w:val="4"/>
          </w:tcPr>
          <w:p w14:paraId="307D63B4" w14:textId="77777777" w:rsidR="00657CDA" w:rsidRPr="00DB6F38" w:rsidRDefault="00657CDA" w:rsidP="00293F9A">
            <w:pPr>
              <w:pStyle w:val="Agendaitem"/>
              <w:spacing w:before="0"/>
              <w:rPr>
                <w:lang w:eastAsia="zh-CN"/>
              </w:rPr>
            </w:pPr>
          </w:p>
        </w:tc>
      </w:tr>
    </w:tbl>
    <w:p w14:paraId="616F21DD" w14:textId="77777777" w:rsidR="00931298" w:rsidRPr="009D4900" w:rsidRDefault="00931298" w:rsidP="00931298">
      <w:pPr>
        <w:rPr>
          <w:lang w:eastAsia="zh-CN"/>
        </w:rPr>
      </w:pPr>
    </w:p>
    <w:tbl>
      <w:tblPr>
        <w:tblW w:w="5000" w:type="pct"/>
        <w:tblLayout w:type="fixed"/>
        <w:tblLook w:val="0000" w:firstRow="0" w:lastRow="0" w:firstColumn="0" w:lastColumn="0" w:noHBand="0" w:noVBand="0"/>
      </w:tblPr>
      <w:tblGrid>
        <w:gridCol w:w="1957"/>
        <w:gridCol w:w="3805"/>
        <w:gridCol w:w="3877"/>
      </w:tblGrid>
      <w:tr w:rsidR="00931298" w:rsidRPr="009D4900" w14:paraId="12E914ED" w14:textId="77777777" w:rsidTr="00C863FD">
        <w:trPr>
          <w:cantSplit/>
        </w:trPr>
        <w:tc>
          <w:tcPr>
            <w:tcW w:w="1957" w:type="dxa"/>
          </w:tcPr>
          <w:p w14:paraId="7F731770" w14:textId="77777777" w:rsidR="00931298" w:rsidRPr="00906526" w:rsidRDefault="0005368C" w:rsidP="00C30155">
            <w:pPr>
              <w:rPr>
                <w:rFonts w:ascii="SimSun" w:hAnsi="SimSun"/>
                <w:lang w:eastAsia="zh-CN"/>
              </w:rPr>
            </w:pPr>
            <w:r w:rsidRPr="00906526">
              <w:rPr>
                <w:rFonts w:ascii="SimSun" w:hAnsi="SimSun" w:cs="MS Mincho" w:hint="eastAsia"/>
                <w:b/>
                <w:bCs/>
                <w:lang w:eastAsia="zh-CN"/>
              </w:rPr>
              <w:t>摘要</w:t>
            </w:r>
            <w:r w:rsidR="00906526" w:rsidRPr="00136B14">
              <w:rPr>
                <w:rFonts w:asciiTheme="minorEastAsia" w:hAnsiTheme="minorEastAsia" w:hint="eastAsia"/>
                <w:b/>
                <w:bCs/>
                <w:szCs w:val="22"/>
                <w:lang w:eastAsia="zh-CN"/>
              </w:rPr>
              <w:t>：</w:t>
            </w:r>
          </w:p>
        </w:tc>
        <w:tc>
          <w:tcPr>
            <w:tcW w:w="7682" w:type="dxa"/>
            <w:gridSpan w:val="2"/>
          </w:tcPr>
          <w:p w14:paraId="14EF9779" w14:textId="421DC30A" w:rsidR="00C863FD" w:rsidRPr="00794CC6" w:rsidRDefault="00794CC6" w:rsidP="00794CC6">
            <w:pPr>
              <w:pStyle w:val="Abstract"/>
              <w:rPr>
                <w:color w:val="000000" w:themeColor="text1"/>
                <w:szCs w:val="22"/>
                <w:lang w:val="en-GB" w:eastAsia="zh-CN"/>
              </w:rPr>
            </w:pPr>
            <w:r w:rsidRPr="00794CC6">
              <w:rPr>
                <w:rFonts w:hint="eastAsia"/>
                <w:color w:val="000000" w:themeColor="text1"/>
                <w:szCs w:val="22"/>
                <w:lang w:val="en-GB" w:eastAsia="zh-CN"/>
              </w:rPr>
              <w:t>落实缩小标准化差距活动的一个重要工具是让发展中国家更多地参与标准化进程。某些区域存在区域性标准化机构，世界上某一地理区域和</w:t>
            </w:r>
            <w:r w:rsidRPr="00794CC6">
              <w:rPr>
                <w:rFonts w:hint="eastAsia"/>
                <w:color w:val="000000" w:themeColor="text1"/>
                <w:szCs w:val="22"/>
                <w:lang w:val="en-GB" w:eastAsia="zh-CN"/>
              </w:rPr>
              <w:t>/</w:t>
            </w:r>
            <w:r w:rsidRPr="00794CC6">
              <w:rPr>
                <w:rFonts w:hint="eastAsia"/>
                <w:color w:val="000000" w:themeColor="text1"/>
                <w:szCs w:val="22"/>
                <w:lang w:val="en-GB" w:eastAsia="zh-CN"/>
              </w:rPr>
              <w:t>或依照国际条约实行经济一体化的国家集团中</w:t>
            </w:r>
            <w:r w:rsidR="00655D94">
              <w:rPr>
                <w:rFonts w:hint="eastAsia"/>
                <w:color w:val="000000" w:themeColor="text1"/>
                <w:szCs w:val="22"/>
                <w:lang w:val="en-GB" w:eastAsia="zh-CN"/>
              </w:rPr>
              <w:t>的</w:t>
            </w:r>
            <w:r w:rsidRPr="00794CC6">
              <w:rPr>
                <w:rFonts w:hint="eastAsia"/>
                <w:color w:val="000000" w:themeColor="text1"/>
                <w:szCs w:val="22"/>
                <w:lang w:val="en-GB" w:eastAsia="zh-CN"/>
              </w:rPr>
              <w:t>各国国家标准化机构（组织）参与</w:t>
            </w:r>
            <w:r w:rsidR="00655D94">
              <w:rPr>
                <w:rFonts w:hint="eastAsia"/>
                <w:color w:val="000000" w:themeColor="text1"/>
                <w:szCs w:val="22"/>
                <w:lang w:val="en-GB" w:eastAsia="zh-CN"/>
              </w:rPr>
              <w:t>其中</w:t>
            </w:r>
            <w:r w:rsidRPr="00794CC6">
              <w:rPr>
                <w:rFonts w:hint="eastAsia"/>
                <w:color w:val="000000" w:themeColor="text1"/>
                <w:szCs w:val="22"/>
                <w:lang w:val="en-GB" w:eastAsia="zh-CN"/>
              </w:rPr>
              <w:t>。但是，大量发展中国家无法参与致力于标准化的区域性组织的工作和</w:t>
            </w:r>
            <w:r w:rsidRPr="00794CC6">
              <w:rPr>
                <w:rFonts w:hint="eastAsia"/>
                <w:color w:val="000000" w:themeColor="text1"/>
                <w:szCs w:val="22"/>
                <w:lang w:val="en-GB" w:eastAsia="zh-CN"/>
              </w:rPr>
              <w:t>/</w:t>
            </w:r>
            <w:r w:rsidRPr="00794CC6">
              <w:rPr>
                <w:rFonts w:hint="eastAsia"/>
                <w:color w:val="000000" w:themeColor="text1"/>
                <w:szCs w:val="22"/>
                <w:lang w:val="en-GB" w:eastAsia="zh-CN"/>
              </w:rPr>
              <w:t>或区域层面的标准化，最主要原因在于它们所在区域缺少此类组织，这造成了国家要求与国际标准之间差异的新技术壁垒，</w:t>
            </w:r>
            <w:r w:rsidR="00655D94" w:rsidRPr="00794CC6">
              <w:rPr>
                <w:rFonts w:hint="eastAsia"/>
                <w:color w:val="000000" w:themeColor="text1"/>
                <w:szCs w:val="22"/>
                <w:lang w:val="en-GB" w:eastAsia="zh-CN"/>
              </w:rPr>
              <w:t>与正常商业做法相比</w:t>
            </w:r>
            <w:r w:rsidR="00655D94">
              <w:rPr>
                <w:rFonts w:hint="eastAsia"/>
                <w:color w:val="000000" w:themeColor="text1"/>
                <w:szCs w:val="22"/>
                <w:lang w:val="en-GB" w:eastAsia="zh-CN"/>
              </w:rPr>
              <w:t>，</w:t>
            </w:r>
            <w:r w:rsidRPr="00794CC6">
              <w:rPr>
                <w:rFonts w:hint="eastAsia"/>
                <w:color w:val="000000" w:themeColor="text1"/>
                <w:szCs w:val="22"/>
                <w:lang w:val="en-GB" w:eastAsia="zh-CN"/>
              </w:rPr>
              <w:t>需要投入更多的资源和</w:t>
            </w:r>
            <w:r w:rsidRPr="00794CC6">
              <w:rPr>
                <w:rFonts w:hint="eastAsia"/>
                <w:color w:val="000000" w:themeColor="text1"/>
                <w:szCs w:val="22"/>
                <w:lang w:val="en-GB" w:eastAsia="zh-CN"/>
              </w:rPr>
              <w:t>/</w:t>
            </w:r>
            <w:r w:rsidRPr="00794CC6">
              <w:rPr>
                <w:rFonts w:hint="eastAsia"/>
                <w:color w:val="000000" w:themeColor="text1"/>
                <w:szCs w:val="22"/>
                <w:lang w:val="en-GB" w:eastAsia="zh-CN"/>
              </w:rPr>
              <w:t>或时间</w:t>
            </w:r>
            <w:r w:rsidR="00655D94">
              <w:rPr>
                <w:rFonts w:hint="eastAsia"/>
                <w:color w:val="000000" w:themeColor="text1"/>
                <w:szCs w:val="22"/>
                <w:lang w:val="en-GB" w:eastAsia="zh-CN"/>
              </w:rPr>
              <w:t>才能</w:t>
            </w:r>
            <w:r w:rsidRPr="00794CC6">
              <w:rPr>
                <w:rFonts w:hint="eastAsia"/>
                <w:color w:val="000000" w:themeColor="text1"/>
                <w:szCs w:val="22"/>
                <w:lang w:val="en-GB" w:eastAsia="zh-CN"/>
              </w:rPr>
              <w:t>将产品投放相关市场。</w:t>
            </w:r>
          </w:p>
          <w:p w14:paraId="7D572310" w14:textId="581224C9" w:rsidR="00931298" w:rsidRPr="00906526" w:rsidRDefault="00794CC6" w:rsidP="00C863FD">
            <w:pPr>
              <w:pStyle w:val="Abstract"/>
              <w:rPr>
                <w:rFonts w:ascii="SimSun" w:hAnsi="SimSun"/>
                <w:lang w:val="en-GB" w:eastAsia="zh-CN"/>
              </w:rPr>
            </w:pPr>
            <w:r w:rsidRPr="00794CC6">
              <w:rPr>
                <w:rFonts w:hint="eastAsia"/>
                <w:color w:val="000000" w:themeColor="text1"/>
                <w:szCs w:val="22"/>
                <w:lang w:val="en-GB" w:eastAsia="zh-CN"/>
              </w:rPr>
              <w:t>可通过更加重视在区域层面促进标准化工作，并充分利用区域性电信组织的能力来实现</w:t>
            </w:r>
            <w:r w:rsidR="000A5D22">
              <w:rPr>
                <w:rFonts w:hint="eastAsia"/>
                <w:color w:val="000000" w:themeColor="text1"/>
                <w:szCs w:val="22"/>
                <w:lang w:val="en-GB" w:eastAsia="zh-CN"/>
              </w:rPr>
              <w:t>这一目标</w:t>
            </w:r>
            <w:r w:rsidRPr="00794CC6">
              <w:rPr>
                <w:rFonts w:hint="eastAsia"/>
                <w:color w:val="000000" w:themeColor="text1"/>
                <w:szCs w:val="22"/>
                <w:lang w:val="en-GB" w:eastAsia="zh-CN"/>
              </w:rPr>
              <w:t>。</w:t>
            </w:r>
          </w:p>
        </w:tc>
      </w:tr>
      <w:tr w:rsidR="00C863FD" w:rsidRPr="009D4900" w14:paraId="15430F64" w14:textId="77777777" w:rsidTr="00C863FD">
        <w:trPr>
          <w:cantSplit/>
        </w:trPr>
        <w:tc>
          <w:tcPr>
            <w:tcW w:w="1957" w:type="dxa"/>
          </w:tcPr>
          <w:p w14:paraId="12D4822C" w14:textId="77777777" w:rsidR="00C863FD" w:rsidRPr="00906526" w:rsidRDefault="00C863FD" w:rsidP="00C863FD">
            <w:pPr>
              <w:rPr>
                <w:rFonts w:ascii="SimSun" w:hAnsi="SimSun"/>
                <w:b/>
                <w:bCs/>
                <w:szCs w:val="24"/>
                <w:lang w:eastAsia="zh-CN"/>
              </w:rPr>
            </w:pPr>
            <w:r w:rsidRPr="00906526">
              <w:rPr>
                <w:rFonts w:ascii="SimSun" w:hAnsi="SimSun" w:cs="SimSun" w:hint="eastAsia"/>
                <w:b/>
                <w:bCs/>
                <w:lang w:eastAsia="zh-CN"/>
              </w:rPr>
              <w:t>联系人</w:t>
            </w:r>
            <w:r w:rsidRPr="00136B14">
              <w:rPr>
                <w:rFonts w:asciiTheme="minorEastAsia" w:hAnsiTheme="minorEastAsia" w:hint="eastAsia"/>
                <w:b/>
                <w:bCs/>
                <w:lang w:eastAsia="zh-CN"/>
              </w:rPr>
              <w:t>：</w:t>
            </w:r>
          </w:p>
        </w:tc>
        <w:tc>
          <w:tcPr>
            <w:tcW w:w="3805" w:type="dxa"/>
          </w:tcPr>
          <w:p w14:paraId="7D927CB1" w14:textId="0DA8379F" w:rsidR="00C863FD" w:rsidRPr="00B660EE" w:rsidRDefault="000A5D22" w:rsidP="00C863FD">
            <w:pPr>
              <w:rPr>
                <w:lang w:eastAsia="zh-CN"/>
              </w:rPr>
            </w:pPr>
            <w:r>
              <w:rPr>
                <w:rFonts w:hint="eastAsia"/>
                <w:lang w:eastAsia="zh-CN"/>
              </w:rPr>
              <w:t>区域通信联合体</w:t>
            </w:r>
            <w:r w:rsidR="00C863FD" w:rsidRPr="009727F8">
              <w:br/>
            </w:r>
            <w:r w:rsidRPr="009727F8">
              <w:t>Alexey Borodin</w:t>
            </w:r>
          </w:p>
        </w:tc>
        <w:tc>
          <w:tcPr>
            <w:tcW w:w="3877" w:type="dxa"/>
          </w:tcPr>
          <w:p w14:paraId="77C680AB" w14:textId="50ED6616" w:rsidR="00C863FD" w:rsidRPr="00B660EE" w:rsidRDefault="00C863FD" w:rsidP="00C863FD">
            <w:pPr>
              <w:rPr>
                <w:lang w:eastAsia="zh-CN"/>
              </w:rPr>
            </w:pPr>
            <w:r w:rsidRPr="00B660EE">
              <w:rPr>
                <w:rFonts w:ascii="SimSun" w:hAnsi="SimSun" w:cs="SimSun" w:hint="eastAsia"/>
                <w:lang w:eastAsia="zh-CN"/>
              </w:rPr>
              <w:t>电子邮件</w:t>
            </w:r>
            <w:r>
              <w:rPr>
                <w:rFonts w:ascii="SimSun" w:hAnsi="SimSun" w:cs="SimSun" w:hint="eastAsia"/>
                <w:lang w:eastAsia="zh-CN"/>
              </w:rPr>
              <w:t>：</w:t>
            </w:r>
            <w:hyperlink r:id="rId14" w:history="1">
              <w:r w:rsidRPr="008A0F19">
                <w:rPr>
                  <w:rStyle w:val="Hyperlink"/>
                </w:rPr>
                <w:t>ecrcc@rcc.org.ru</w:t>
              </w:r>
            </w:hyperlink>
          </w:p>
        </w:tc>
      </w:tr>
      <w:tr w:rsidR="00C863FD" w:rsidRPr="009D4900" w14:paraId="30435F79" w14:textId="77777777" w:rsidTr="00C863FD">
        <w:trPr>
          <w:cantSplit/>
        </w:trPr>
        <w:tc>
          <w:tcPr>
            <w:tcW w:w="1957" w:type="dxa"/>
          </w:tcPr>
          <w:p w14:paraId="392E2F9E" w14:textId="77777777" w:rsidR="00C863FD" w:rsidRPr="00906526" w:rsidRDefault="00C863FD" w:rsidP="00C863FD">
            <w:pPr>
              <w:rPr>
                <w:rFonts w:ascii="SimSun" w:hAnsi="SimSun" w:cs="SimSun"/>
                <w:b/>
                <w:bCs/>
                <w:lang w:eastAsia="zh-CN"/>
              </w:rPr>
            </w:pPr>
          </w:p>
        </w:tc>
        <w:tc>
          <w:tcPr>
            <w:tcW w:w="3805" w:type="dxa"/>
          </w:tcPr>
          <w:p w14:paraId="3BE59BD0" w14:textId="6D828E4A" w:rsidR="00C863FD" w:rsidRPr="00906526" w:rsidRDefault="000A5D22" w:rsidP="00C863FD">
            <w:pPr>
              <w:rPr>
                <w:rFonts w:ascii="SimSun" w:hAnsi="SimSun" w:cs="MS Mincho"/>
                <w:lang w:eastAsia="zh-CN"/>
              </w:rPr>
            </w:pPr>
            <w:r>
              <w:rPr>
                <w:rFonts w:hint="eastAsia"/>
                <w:szCs w:val="22"/>
                <w:lang w:eastAsia="zh-CN"/>
              </w:rPr>
              <w:t>俄罗斯联邦</w:t>
            </w:r>
            <w:r w:rsidR="00C863FD" w:rsidRPr="009727F8">
              <w:rPr>
                <w:szCs w:val="22"/>
              </w:rPr>
              <w:br/>
            </w:r>
            <w:r w:rsidRPr="000A5D22">
              <w:rPr>
                <w:rFonts w:hint="eastAsia"/>
                <w:szCs w:val="22"/>
              </w:rPr>
              <w:t>WTSA</w:t>
            </w:r>
            <w:proofErr w:type="spellStart"/>
            <w:r w:rsidRPr="000A5D22">
              <w:rPr>
                <w:rFonts w:hint="eastAsia"/>
                <w:szCs w:val="22"/>
              </w:rPr>
              <w:t>筹备工作</w:t>
            </w:r>
            <w:proofErr w:type="spellEnd"/>
            <w:r w:rsidRPr="000A5D22">
              <w:rPr>
                <w:rFonts w:hint="eastAsia"/>
                <w:szCs w:val="22"/>
              </w:rPr>
              <w:t>RCC</w:t>
            </w:r>
            <w:proofErr w:type="spellStart"/>
            <w:r w:rsidRPr="000A5D22">
              <w:rPr>
                <w:rFonts w:hint="eastAsia"/>
                <w:szCs w:val="22"/>
              </w:rPr>
              <w:t>协调</w:t>
            </w:r>
            <w:proofErr w:type="spellEnd"/>
            <w:r>
              <w:rPr>
                <w:rFonts w:hint="eastAsia"/>
                <w:szCs w:val="22"/>
                <w:lang w:eastAsia="zh-CN"/>
              </w:rPr>
              <w:t>员</w:t>
            </w:r>
            <w:r w:rsidR="00C863FD" w:rsidRPr="009727F8">
              <w:rPr>
                <w:szCs w:val="22"/>
              </w:rPr>
              <w:br/>
            </w:r>
            <w:r w:rsidRPr="009727F8">
              <w:rPr>
                <w:szCs w:val="22"/>
              </w:rPr>
              <w:t xml:space="preserve">Evgeny </w:t>
            </w:r>
            <w:proofErr w:type="spellStart"/>
            <w:r w:rsidRPr="009727F8">
              <w:rPr>
                <w:szCs w:val="22"/>
              </w:rPr>
              <w:t>Tonkikh</w:t>
            </w:r>
            <w:proofErr w:type="spellEnd"/>
          </w:p>
        </w:tc>
        <w:tc>
          <w:tcPr>
            <w:tcW w:w="3877" w:type="dxa"/>
          </w:tcPr>
          <w:p w14:paraId="7297451D" w14:textId="3E722E83" w:rsidR="00C863FD" w:rsidRPr="00B660EE" w:rsidRDefault="00C863FD" w:rsidP="00C863FD">
            <w:pPr>
              <w:rPr>
                <w:rFonts w:ascii="SimSun" w:hAnsi="SimSun" w:cs="SimSun"/>
                <w:lang w:eastAsia="zh-CN"/>
              </w:rPr>
            </w:pPr>
            <w:r w:rsidRPr="00B660EE">
              <w:rPr>
                <w:rFonts w:ascii="SimSun" w:hAnsi="SimSun" w:cs="SimSun" w:hint="eastAsia"/>
                <w:lang w:eastAsia="zh-CN"/>
              </w:rPr>
              <w:t>电子邮件</w:t>
            </w:r>
            <w:r>
              <w:rPr>
                <w:rFonts w:ascii="SimSun" w:hAnsi="SimSun" w:cs="SimSun" w:hint="eastAsia"/>
                <w:lang w:eastAsia="zh-CN"/>
              </w:rPr>
              <w:t>：</w:t>
            </w:r>
            <w:hyperlink r:id="rId15" w:history="1">
              <w:r w:rsidRPr="008A0F19">
                <w:rPr>
                  <w:rStyle w:val="Hyperlink"/>
                </w:rPr>
                <w:t>et@niir.ru</w:t>
              </w:r>
            </w:hyperlink>
          </w:p>
        </w:tc>
      </w:tr>
    </w:tbl>
    <w:p w14:paraId="48B23F20" w14:textId="77777777" w:rsidR="00A52D1A" w:rsidRPr="00A52D1A" w:rsidRDefault="00A52D1A" w:rsidP="00A52D1A">
      <w:pPr>
        <w:rPr>
          <w:lang w:eastAsia="zh-CN"/>
        </w:rPr>
      </w:pPr>
    </w:p>
    <w:p w14:paraId="792C999F" w14:textId="77777777" w:rsidR="00931298" w:rsidRPr="00A52D1A" w:rsidRDefault="009F4801" w:rsidP="00B9514A">
      <w:pPr>
        <w:overflowPunct/>
        <w:autoSpaceDE/>
        <w:autoSpaceDN/>
        <w:adjustRightInd/>
        <w:spacing w:before="0"/>
        <w:textAlignment w:val="auto"/>
        <w:rPr>
          <w:lang w:eastAsia="zh-CN"/>
        </w:rPr>
      </w:pPr>
      <w:r>
        <w:rPr>
          <w:rFonts w:hint="eastAsia"/>
          <w:lang w:eastAsia="zh-CN"/>
        </w:rPr>
        <w:br w:type="page"/>
      </w:r>
    </w:p>
    <w:p w14:paraId="3F0E5149" w14:textId="77777777" w:rsidR="007D1AEA" w:rsidRDefault="0005265D">
      <w:pPr>
        <w:pStyle w:val="Proposal"/>
        <w:rPr>
          <w:lang w:eastAsia="zh-CN"/>
        </w:rPr>
      </w:pPr>
      <w:r>
        <w:rPr>
          <w:lang w:eastAsia="zh-CN"/>
        </w:rPr>
        <w:lastRenderedPageBreak/>
        <w:t>MOD</w:t>
      </w:r>
      <w:r>
        <w:rPr>
          <w:lang w:eastAsia="zh-CN"/>
        </w:rPr>
        <w:tab/>
        <w:t>RCC/40A25/1</w:t>
      </w:r>
    </w:p>
    <w:p w14:paraId="23514659" w14:textId="45A83F31" w:rsidR="0005265D" w:rsidRPr="002B04C3" w:rsidRDefault="0005265D" w:rsidP="00F81018">
      <w:pPr>
        <w:pStyle w:val="ResNo"/>
        <w:rPr>
          <w:lang w:eastAsia="zh-CN"/>
        </w:rPr>
      </w:pPr>
      <w:bookmarkStart w:id="1" w:name="_Toc114651315"/>
      <w:r w:rsidRPr="002B04C3">
        <w:rPr>
          <w:rStyle w:val="href"/>
          <w:rFonts w:hint="eastAsia"/>
          <w:lang w:eastAsia="zh-CN"/>
        </w:rPr>
        <w:t>第</w:t>
      </w:r>
      <w:r w:rsidRPr="002B04C3">
        <w:rPr>
          <w:rStyle w:val="href"/>
          <w:rFonts w:hint="eastAsia"/>
          <w:lang w:eastAsia="zh-CN"/>
        </w:rPr>
        <w:t>44</w:t>
      </w:r>
      <w:r w:rsidRPr="002B04C3">
        <w:rPr>
          <w:rStyle w:val="href"/>
          <w:rFonts w:hint="eastAsia"/>
          <w:lang w:eastAsia="zh-CN"/>
        </w:rPr>
        <w:t>号决议</w:t>
      </w:r>
      <w:r w:rsidRPr="002B04C3">
        <w:rPr>
          <w:rFonts w:hint="eastAsia"/>
          <w:lang w:eastAsia="zh-CN"/>
        </w:rPr>
        <w:t>（</w:t>
      </w:r>
      <w:del w:id="2" w:author="LING-C (ZB)" w:date="2024-10-02T09:34:00Z" w16du:dateUtc="2024-10-02T07:34:00Z">
        <w:r w:rsidR="00C863FD" w:rsidRPr="002B04C3" w:rsidDel="00D53BE1">
          <w:rPr>
            <w:lang w:eastAsia="zh-CN"/>
          </w:rPr>
          <w:delText>2022</w:delText>
        </w:r>
        <w:r w:rsidR="00C863FD" w:rsidRPr="002B04C3" w:rsidDel="00D53BE1">
          <w:rPr>
            <w:rFonts w:hint="eastAsia"/>
            <w:lang w:eastAsia="zh-CN"/>
          </w:rPr>
          <w:delText>年，日内瓦</w:delText>
        </w:r>
      </w:del>
      <w:bookmarkStart w:id="3" w:name="_Hlk178235158"/>
      <w:ins w:id="4" w:author="LING-C (ZB)" w:date="2024-10-02T09:34:00Z" w16du:dateUtc="2024-10-02T07:34:00Z">
        <w:r w:rsidR="00C863FD">
          <w:rPr>
            <w:rFonts w:hint="eastAsia"/>
            <w:lang w:eastAsia="zh-CN"/>
          </w:rPr>
          <w:t>2024</w:t>
        </w:r>
        <w:r w:rsidR="00C863FD">
          <w:rPr>
            <w:rFonts w:hint="eastAsia"/>
            <w:lang w:eastAsia="zh-CN"/>
          </w:rPr>
          <w:t>年，新德里</w:t>
        </w:r>
      </w:ins>
      <w:bookmarkEnd w:id="3"/>
      <w:r w:rsidRPr="002B04C3">
        <w:rPr>
          <w:rFonts w:hint="eastAsia"/>
          <w:lang w:eastAsia="zh-CN"/>
        </w:rPr>
        <w:t>，修订版）</w:t>
      </w:r>
      <w:bookmarkEnd w:id="1"/>
    </w:p>
    <w:p w14:paraId="00047C3C" w14:textId="77777777" w:rsidR="0005265D" w:rsidRPr="002B04C3" w:rsidRDefault="0005265D" w:rsidP="00F81018">
      <w:pPr>
        <w:pStyle w:val="Restitle"/>
        <w:rPr>
          <w:lang w:eastAsia="zh-CN"/>
        </w:rPr>
      </w:pPr>
      <w:bookmarkStart w:id="5" w:name="_Toc114651316"/>
      <w:r w:rsidRPr="002B04C3">
        <w:rPr>
          <w:rFonts w:hint="eastAsia"/>
          <w:lang w:eastAsia="zh-CN"/>
        </w:rPr>
        <w:t>缩小发展中国家</w:t>
      </w:r>
      <w:r>
        <w:rPr>
          <w:rStyle w:val="FootnoteReference"/>
          <w:lang w:eastAsia="zh-CN"/>
        </w:rPr>
        <w:footnoteReference w:customMarkFollows="1" w:id="1"/>
        <w:t>1</w:t>
      </w:r>
      <w:r w:rsidRPr="002B04C3">
        <w:rPr>
          <w:rFonts w:hint="eastAsia"/>
          <w:lang w:eastAsia="zh-CN"/>
        </w:rPr>
        <w:t>与发达国家之间的标准化工作差距</w:t>
      </w:r>
      <w:bookmarkEnd w:id="5"/>
    </w:p>
    <w:p w14:paraId="471EAA3E" w14:textId="6D918EB2" w:rsidR="0005265D" w:rsidRPr="00EC45BB" w:rsidRDefault="0005265D" w:rsidP="00F81018">
      <w:pPr>
        <w:pStyle w:val="Resref"/>
        <w:rPr>
          <w:i w:val="0"/>
          <w:lang w:eastAsia="zh-CN"/>
        </w:rPr>
      </w:pPr>
      <w:r w:rsidRPr="00EC45BB">
        <w:rPr>
          <w:rFonts w:hint="eastAsia"/>
          <w:i w:val="0"/>
          <w:lang w:eastAsia="zh-CN"/>
        </w:rPr>
        <w:t>（</w:t>
      </w:r>
      <w:r w:rsidRPr="00EC45BB">
        <w:rPr>
          <w:rStyle w:val="Italic"/>
          <w:i w:val="0"/>
          <w:lang w:eastAsia="zh-CN"/>
        </w:rPr>
        <w:t>2004</w:t>
      </w:r>
      <w:r w:rsidRPr="00EC45BB">
        <w:rPr>
          <w:rStyle w:val="Italic"/>
          <w:rFonts w:hint="eastAsia"/>
          <w:i w:val="0"/>
          <w:lang w:eastAsia="zh-CN"/>
        </w:rPr>
        <w:t>年，弗洛里亚诺波利斯；</w:t>
      </w:r>
      <w:r w:rsidRPr="00EC45BB">
        <w:rPr>
          <w:rStyle w:val="Italic"/>
          <w:i w:val="0"/>
          <w:lang w:eastAsia="zh-CN"/>
        </w:rPr>
        <w:t>2008</w:t>
      </w:r>
      <w:r w:rsidRPr="00EC45BB">
        <w:rPr>
          <w:rStyle w:val="Italic"/>
          <w:rFonts w:hint="eastAsia"/>
          <w:i w:val="0"/>
          <w:lang w:eastAsia="zh-CN"/>
        </w:rPr>
        <w:t>年，约翰内斯堡；</w:t>
      </w:r>
      <w:r w:rsidRPr="00EC45BB">
        <w:rPr>
          <w:rStyle w:val="Italic"/>
          <w:i w:val="0"/>
          <w:lang w:eastAsia="zh-CN"/>
        </w:rPr>
        <w:t>2012</w:t>
      </w:r>
      <w:r w:rsidRPr="00EC45BB">
        <w:rPr>
          <w:rStyle w:val="Italic"/>
          <w:rFonts w:hint="eastAsia"/>
          <w:i w:val="0"/>
          <w:lang w:eastAsia="zh-CN"/>
        </w:rPr>
        <w:t>年，迪拜；</w:t>
      </w:r>
      <w:r w:rsidRPr="00EC45BB">
        <w:rPr>
          <w:rStyle w:val="Italic"/>
          <w:i w:val="0"/>
          <w:lang w:eastAsia="zh-CN"/>
        </w:rPr>
        <w:br/>
      </w:r>
      <w:r w:rsidRPr="00EC45BB">
        <w:rPr>
          <w:rStyle w:val="Italic"/>
          <w:rFonts w:hint="eastAsia"/>
          <w:i w:val="0"/>
          <w:lang w:eastAsia="zh-CN"/>
        </w:rPr>
        <w:t>2016</w:t>
      </w:r>
      <w:r w:rsidRPr="00EC45BB">
        <w:rPr>
          <w:rStyle w:val="Italic"/>
          <w:rFonts w:hint="eastAsia"/>
          <w:i w:val="0"/>
          <w:lang w:eastAsia="zh-CN"/>
        </w:rPr>
        <w:t>年</w:t>
      </w:r>
      <w:r w:rsidRPr="00EC45BB">
        <w:rPr>
          <w:rStyle w:val="Italic"/>
          <w:i w:val="0"/>
          <w:lang w:eastAsia="zh-CN"/>
        </w:rPr>
        <w:t>，哈马马特</w:t>
      </w:r>
      <w:r w:rsidRPr="00EC45BB">
        <w:rPr>
          <w:rStyle w:val="Italic"/>
          <w:rFonts w:hint="eastAsia"/>
          <w:i w:val="0"/>
          <w:lang w:eastAsia="zh-CN"/>
        </w:rPr>
        <w:t>；</w:t>
      </w:r>
      <w:r w:rsidRPr="00EC45BB">
        <w:rPr>
          <w:rStyle w:val="Italic"/>
          <w:rFonts w:hint="eastAsia"/>
          <w:i w:val="0"/>
          <w:lang w:eastAsia="zh-CN"/>
        </w:rPr>
        <w:t>2022</w:t>
      </w:r>
      <w:r w:rsidRPr="00EC45BB">
        <w:rPr>
          <w:rStyle w:val="Italic"/>
          <w:rFonts w:hint="eastAsia"/>
          <w:i w:val="0"/>
          <w:lang w:eastAsia="zh-CN"/>
        </w:rPr>
        <w:t>年，日内瓦</w:t>
      </w:r>
      <w:ins w:id="6" w:author="LING-C (ZB)" w:date="2024-10-02T09:35:00Z" w16du:dateUtc="2024-10-02T07:35:00Z">
        <w:r w:rsidR="00C863FD">
          <w:rPr>
            <w:rStyle w:val="Italic"/>
            <w:rFonts w:hint="eastAsia"/>
            <w:i w:val="0"/>
            <w:iCs/>
            <w:lang w:eastAsia="zh-CN"/>
          </w:rPr>
          <w:t>；</w:t>
        </w:r>
        <w:r w:rsidR="00C863FD" w:rsidRPr="00287D65">
          <w:rPr>
            <w:rStyle w:val="Italic"/>
            <w:rFonts w:hint="eastAsia"/>
            <w:i w:val="0"/>
            <w:iCs/>
            <w:lang w:eastAsia="zh-CN"/>
          </w:rPr>
          <w:t>2024</w:t>
        </w:r>
        <w:r w:rsidR="00C863FD" w:rsidRPr="00287D65">
          <w:rPr>
            <w:rStyle w:val="Italic"/>
            <w:rFonts w:hint="eastAsia"/>
            <w:i w:val="0"/>
            <w:iCs/>
            <w:lang w:eastAsia="zh-CN"/>
          </w:rPr>
          <w:t>年，新德里</w:t>
        </w:r>
      </w:ins>
      <w:r w:rsidRPr="00EC45BB">
        <w:rPr>
          <w:rFonts w:hint="eastAsia"/>
          <w:i w:val="0"/>
          <w:lang w:eastAsia="zh-CN"/>
        </w:rPr>
        <w:t>）</w:t>
      </w:r>
    </w:p>
    <w:p w14:paraId="7E75D8F3" w14:textId="5AFE1A49" w:rsidR="0005265D" w:rsidRPr="002B04C3" w:rsidRDefault="0005265D" w:rsidP="008E0A83">
      <w:pPr>
        <w:pStyle w:val="Normalnoindent"/>
        <w:rPr>
          <w:lang w:eastAsia="zh-CN"/>
        </w:rPr>
      </w:pPr>
      <w:r w:rsidRPr="002B04C3">
        <w:rPr>
          <w:rFonts w:hint="eastAsia"/>
          <w:lang w:eastAsia="zh-CN"/>
        </w:rPr>
        <w:t>世界电信标准化全会（</w:t>
      </w:r>
      <w:del w:id="7" w:author="LING-C (ZB)" w:date="2024-10-02T09:35:00Z" w16du:dateUtc="2024-10-02T07:35:00Z">
        <w:r w:rsidR="00C863FD" w:rsidRPr="002B04C3" w:rsidDel="00D53BE1">
          <w:rPr>
            <w:lang w:eastAsia="zh-CN"/>
          </w:rPr>
          <w:delText>2022</w:delText>
        </w:r>
        <w:r w:rsidR="00C863FD" w:rsidRPr="002B04C3" w:rsidDel="00D53BE1">
          <w:rPr>
            <w:rFonts w:hint="eastAsia"/>
            <w:lang w:eastAsia="zh-CN"/>
          </w:rPr>
          <w:delText>年，日内瓦</w:delText>
        </w:r>
      </w:del>
      <w:ins w:id="8" w:author="LING-C (ZB)" w:date="2024-10-02T09:35:00Z" w16du:dateUtc="2024-10-02T07:35:00Z">
        <w:r w:rsidR="00C863FD" w:rsidRPr="00287D65">
          <w:rPr>
            <w:rFonts w:hint="eastAsia"/>
            <w:lang w:val="fr-CH" w:eastAsia="zh-CN"/>
          </w:rPr>
          <w:t>2024</w:t>
        </w:r>
        <w:r w:rsidR="00C863FD" w:rsidRPr="00287D65">
          <w:rPr>
            <w:rFonts w:hint="eastAsia"/>
            <w:lang w:val="fr-CH" w:eastAsia="zh-CN"/>
          </w:rPr>
          <w:t>年，新德里</w:t>
        </w:r>
      </w:ins>
      <w:r w:rsidRPr="002B04C3">
        <w:rPr>
          <w:rFonts w:hint="eastAsia"/>
          <w:lang w:eastAsia="zh-CN"/>
        </w:rPr>
        <w:t>），</w:t>
      </w:r>
    </w:p>
    <w:p w14:paraId="0A10D479" w14:textId="77777777" w:rsidR="0005265D" w:rsidRPr="002B04C3" w:rsidRDefault="0005265D" w:rsidP="00F81018">
      <w:pPr>
        <w:pStyle w:val="Call"/>
        <w:rPr>
          <w:rStyle w:val="Italic"/>
          <w:lang w:eastAsia="zh-CN"/>
        </w:rPr>
      </w:pPr>
      <w:r w:rsidRPr="002B04C3">
        <w:rPr>
          <w:rFonts w:hint="eastAsia"/>
          <w:lang w:eastAsia="zh-CN"/>
        </w:rPr>
        <w:t>考虑到</w:t>
      </w:r>
    </w:p>
    <w:p w14:paraId="42B3D28A" w14:textId="0D4CC1C9" w:rsidR="0005265D" w:rsidRPr="002B04C3" w:rsidRDefault="0005265D" w:rsidP="001B5352">
      <w:pPr>
        <w:pStyle w:val="Normalnoindent"/>
        <w:rPr>
          <w:lang w:eastAsia="zh-CN"/>
        </w:rPr>
      </w:pPr>
      <w:r w:rsidRPr="002B04C3">
        <w:rPr>
          <w:i/>
          <w:iCs/>
          <w:lang w:eastAsia="zh-CN"/>
        </w:rPr>
        <w:t>a)</w:t>
      </w:r>
      <w:r w:rsidRPr="002B04C3">
        <w:rPr>
          <w:rFonts w:hint="eastAsia"/>
          <w:lang w:eastAsia="zh-CN"/>
        </w:rPr>
        <w:tab/>
      </w:r>
      <w:r w:rsidRPr="002B04C3">
        <w:rPr>
          <w:rFonts w:hint="eastAsia"/>
          <w:lang w:eastAsia="zh-CN"/>
        </w:rPr>
        <w:t>全权代表大会第</w:t>
      </w:r>
      <w:r w:rsidRPr="002B04C3">
        <w:rPr>
          <w:rFonts w:hint="eastAsia"/>
          <w:lang w:eastAsia="zh-CN"/>
        </w:rPr>
        <w:t>71</w:t>
      </w:r>
      <w:r w:rsidRPr="002B04C3">
        <w:rPr>
          <w:rFonts w:hint="eastAsia"/>
          <w:lang w:eastAsia="zh-CN"/>
        </w:rPr>
        <w:t>号决议（</w:t>
      </w:r>
      <w:del w:id="9" w:author="LING-C (ZB)" w:date="2024-10-02T09:36:00Z" w16du:dateUtc="2024-10-02T07:36:00Z">
        <w:r w:rsidR="00C863FD" w:rsidRPr="002B04C3" w:rsidDel="00D53BE1">
          <w:rPr>
            <w:lang w:eastAsia="zh-CN"/>
          </w:rPr>
          <w:delText>2018</w:delText>
        </w:r>
        <w:r w:rsidR="00C863FD" w:rsidRPr="002B04C3" w:rsidDel="00D53BE1">
          <w:rPr>
            <w:rFonts w:hint="eastAsia"/>
            <w:lang w:eastAsia="zh-CN"/>
          </w:rPr>
          <w:delText>年，迪拜</w:delText>
        </w:r>
      </w:del>
      <w:ins w:id="10" w:author="LING-C (ZB)" w:date="2024-10-02T14:15:00Z" w16du:dateUtc="2024-10-02T12:15:00Z">
        <w:r w:rsidR="00C863FD">
          <w:rPr>
            <w:rFonts w:hint="eastAsia"/>
            <w:lang w:eastAsia="zh-CN"/>
          </w:rPr>
          <w:t>2022</w:t>
        </w:r>
        <w:r w:rsidR="00C863FD">
          <w:rPr>
            <w:rFonts w:hint="eastAsia"/>
            <w:lang w:eastAsia="zh-CN"/>
          </w:rPr>
          <w:t>年，</w:t>
        </w:r>
      </w:ins>
      <w:ins w:id="11" w:author="LING-C (ZB)" w:date="2024-10-02T09:36:00Z" w16du:dateUtc="2024-10-02T07:36:00Z">
        <w:r w:rsidR="00C863FD">
          <w:rPr>
            <w:rFonts w:hint="eastAsia"/>
            <w:lang w:eastAsia="zh-CN"/>
          </w:rPr>
          <w:t>布加勒斯特</w:t>
        </w:r>
      </w:ins>
      <w:r w:rsidRPr="002B04C3">
        <w:rPr>
          <w:rFonts w:hint="eastAsia"/>
          <w:lang w:eastAsia="zh-CN"/>
        </w:rPr>
        <w:t>，修订版）关于国际电联电信标准化部门（</w:t>
      </w:r>
      <w:r w:rsidRPr="002B04C3">
        <w:rPr>
          <w:lang w:eastAsia="zh-CN"/>
        </w:rPr>
        <w:t>ITU-T</w:t>
      </w:r>
      <w:r w:rsidRPr="002B04C3">
        <w:rPr>
          <w:rFonts w:hint="eastAsia"/>
          <w:lang w:eastAsia="zh-CN"/>
        </w:rPr>
        <w:t>）部门目标的内容包括促进成员，特别是发展中国家积极参与制定和通过非歧视性国际标准（</w:t>
      </w:r>
      <w:r w:rsidRPr="002B04C3">
        <w:rPr>
          <w:lang w:eastAsia="zh-CN"/>
        </w:rPr>
        <w:t>ITU-T</w:t>
      </w:r>
      <w:r w:rsidRPr="002B04C3">
        <w:rPr>
          <w:rFonts w:hint="eastAsia"/>
          <w:lang w:eastAsia="zh-CN"/>
        </w:rPr>
        <w:t>建议书），以缩小标准化工作差距；</w:t>
      </w:r>
    </w:p>
    <w:p w14:paraId="07A0D4E6" w14:textId="6E6E03AF" w:rsidR="0005265D" w:rsidRPr="002B04C3" w:rsidRDefault="0005265D" w:rsidP="001B5352">
      <w:pPr>
        <w:pStyle w:val="Normalnoindent"/>
        <w:rPr>
          <w:lang w:eastAsia="zh-CN"/>
        </w:rPr>
      </w:pPr>
      <w:r w:rsidRPr="002B04C3">
        <w:rPr>
          <w:i/>
          <w:iCs/>
          <w:lang w:eastAsia="zh-CN"/>
        </w:rPr>
        <w:t>b)</w:t>
      </w:r>
      <w:r w:rsidRPr="002B04C3">
        <w:rPr>
          <w:rFonts w:hint="eastAsia"/>
          <w:lang w:eastAsia="zh-CN"/>
        </w:rPr>
        <w:tab/>
      </w:r>
      <w:r w:rsidRPr="002B04C3">
        <w:rPr>
          <w:rFonts w:hint="eastAsia"/>
          <w:lang w:eastAsia="zh-CN"/>
        </w:rPr>
        <w:t>有关缩小发展中国家和发达国家之间标准化差距的全权代表大会第</w:t>
      </w:r>
      <w:r w:rsidRPr="002B04C3">
        <w:rPr>
          <w:lang w:eastAsia="zh-CN"/>
        </w:rPr>
        <w:t>123</w:t>
      </w:r>
      <w:r w:rsidRPr="002B04C3">
        <w:rPr>
          <w:rFonts w:hint="eastAsia"/>
          <w:lang w:eastAsia="zh-CN"/>
        </w:rPr>
        <w:t>号决议（</w:t>
      </w:r>
      <w:del w:id="12" w:author="LING-C (ZB)" w:date="2024-10-02T09:36:00Z" w16du:dateUtc="2024-10-02T07:36:00Z">
        <w:r w:rsidR="00C863FD" w:rsidRPr="002B04C3" w:rsidDel="00D53BE1">
          <w:rPr>
            <w:lang w:eastAsia="zh-CN"/>
          </w:rPr>
          <w:delText>2018</w:delText>
        </w:r>
        <w:r w:rsidR="00C863FD" w:rsidRPr="002B04C3" w:rsidDel="00D53BE1">
          <w:rPr>
            <w:rFonts w:hint="eastAsia"/>
            <w:lang w:eastAsia="zh-CN"/>
          </w:rPr>
          <w:delText>年，迪拜</w:delText>
        </w:r>
      </w:del>
      <w:ins w:id="13" w:author="LING-C (ZB)" w:date="2024-10-02T09:36:00Z" w16du:dateUtc="2024-10-02T07:36:00Z">
        <w:r w:rsidR="00C863FD">
          <w:rPr>
            <w:rFonts w:hint="eastAsia"/>
            <w:lang w:eastAsia="zh-CN"/>
          </w:rPr>
          <w:t>布加勒斯特</w:t>
        </w:r>
      </w:ins>
      <w:r w:rsidRPr="002B04C3">
        <w:rPr>
          <w:rFonts w:hint="eastAsia"/>
          <w:lang w:eastAsia="zh-CN"/>
        </w:rPr>
        <w:t>，修订版）；</w:t>
      </w:r>
    </w:p>
    <w:p w14:paraId="40142A16" w14:textId="657639CB" w:rsidR="0005265D" w:rsidRPr="002B04C3" w:rsidRDefault="0005265D" w:rsidP="001B5352">
      <w:pPr>
        <w:pStyle w:val="Normalnoindent"/>
        <w:rPr>
          <w:lang w:eastAsia="zh-CN"/>
        </w:rPr>
      </w:pPr>
      <w:r w:rsidRPr="002B04C3">
        <w:rPr>
          <w:rFonts w:hint="eastAsia"/>
          <w:i/>
          <w:iCs/>
          <w:lang w:eastAsia="zh-CN"/>
        </w:rPr>
        <w:t>c</w:t>
      </w:r>
      <w:r w:rsidRPr="002B04C3">
        <w:rPr>
          <w:i/>
          <w:iCs/>
          <w:lang w:eastAsia="zh-CN"/>
        </w:rPr>
        <w:t>)</w:t>
      </w:r>
      <w:r w:rsidRPr="002B04C3">
        <w:rPr>
          <w:rFonts w:hint="eastAsia"/>
          <w:lang w:eastAsia="zh-CN"/>
        </w:rPr>
        <w:tab/>
      </w:r>
      <w:r w:rsidRPr="002B04C3">
        <w:rPr>
          <w:rFonts w:hint="eastAsia"/>
          <w:lang w:eastAsia="zh-CN"/>
        </w:rPr>
        <w:t>全权代表大会第</w:t>
      </w:r>
      <w:r w:rsidRPr="002B04C3">
        <w:rPr>
          <w:rFonts w:hint="eastAsia"/>
          <w:lang w:eastAsia="zh-CN"/>
        </w:rPr>
        <w:t>139</w:t>
      </w:r>
      <w:r w:rsidRPr="002B04C3">
        <w:rPr>
          <w:rFonts w:hint="eastAsia"/>
          <w:lang w:eastAsia="zh-CN"/>
        </w:rPr>
        <w:t>号决议（</w:t>
      </w:r>
      <w:del w:id="14" w:author="LING-C (ZB)" w:date="2024-10-02T09:36:00Z" w16du:dateUtc="2024-10-02T07:36:00Z">
        <w:r w:rsidR="00C863FD" w:rsidRPr="002B04C3" w:rsidDel="00D53BE1">
          <w:rPr>
            <w:lang w:eastAsia="zh-CN"/>
          </w:rPr>
          <w:delText>2018</w:delText>
        </w:r>
        <w:r w:rsidR="00C863FD" w:rsidRPr="002B04C3" w:rsidDel="00D53BE1">
          <w:rPr>
            <w:rFonts w:hint="eastAsia"/>
            <w:lang w:eastAsia="zh-CN"/>
          </w:rPr>
          <w:delText>年，迪拜</w:delText>
        </w:r>
      </w:del>
      <w:ins w:id="15" w:author="LING-C (ZB)" w:date="2024-10-02T14:15:00Z" w16du:dateUtc="2024-10-02T12:15:00Z">
        <w:r w:rsidR="00C863FD">
          <w:rPr>
            <w:rFonts w:hint="eastAsia"/>
            <w:lang w:eastAsia="zh-CN"/>
          </w:rPr>
          <w:t>2022</w:t>
        </w:r>
        <w:r w:rsidR="00C863FD">
          <w:rPr>
            <w:rFonts w:hint="eastAsia"/>
            <w:lang w:eastAsia="zh-CN"/>
          </w:rPr>
          <w:t>年，</w:t>
        </w:r>
      </w:ins>
      <w:ins w:id="16" w:author="LING-C (ZB)" w:date="2024-10-02T09:36:00Z" w16du:dateUtc="2024-10-02T07:36:00Z">
        <w:r w:rsidR="00C863FD">
          <w:rPr>
            <w:rFonts w:hint="eastAsia"/>
            <w:lang w:eastAsia="zh-CN"/>
          </w:rPr>
          <w:t>布加勒斯特</w:t>
        </w:r>
      </w:ins>
      <w:r w:rsidRPr="002B04C3">
        <w:rPr>
          <w:rFonts w:hint="eastAsia"/>
          <w:lang w:eastAsia="zh-CN"/>
        </w:rPr>
        <w:t>，修订版）涉及利用电信</w:t>
      </w:r>
      <w:r w:rsidRPr="002B04C3">
        <w:rPr>
          <w:rFonts w:hint="eastAsia"/>
          <w:lang w:eastAsia="zh-CN"/>
        </w:rPr>
        <w:t>/</w:t>
      </w:r>
      <w:r w:rsidRPr="002B04C3">
        <w:rPr>
          <w:rFonts w:hint="eastAsia"/>
          <w:lang w:eastAsia="zh-CN"/>
        </w:rPr>
        <w:t>信息通信技术（</w:t>
      </w:r>
      <w:r w:rsidRPr="002B04C3">
        <w:rPr>
          <w:rFonts w:hint="eastAsia"/>
          <w:lang w:eastAsia="zh-CN"/>
        </w:rPr>
        <w:t>ICT</w:t>
      </w:r>
      <w:r w:rsidRPr="002B04C3">
        <w:rPr>
          <w:rFonts w:hint="eastAsia"/>
          <w:lang w:eastAsia="zh-CN"/>
        </w:rPr>
        <w:t>）弥合数字鸿沟并建设包容性信息社会；</w:t>
      </w:r>
    </w:p>
    <w:p w14:paraId="609F601D" w14:textId="2212FEDF" w:rsidR="0005265D" w:rsidRPr="002B04C3" w:rsidRDefault="0005265D" w:rsidP="001B5352">
      <w:pPr>
        <w:pStyle w:val="Normalnoindent"/>
        <w:rPr>
          <w:lang w:eastAsia="zh-CN"/>
        </w:rPr>
      </w:pPr>
      <w:r w:rsidRPr="002B04C3">
        <w:rPr>
          <w:i/>
          <w:iCs/>
          <w:lang w:eastAsia="zh-CN"/>
        </w:rPr>
        <w:t>d)</w:t>
      </w:r>
      <w:r w:rsidRPr="002B04C3">
        <w:rPr>
          <w:rFonts w:hint="eastAsia"/>
          <w:lang w:eastAsia="zh-CN"/>
        </w:rPr>
        <w:tab/>
      </w:r>
      <w:r w:rsidRPr="002B04C3">
        <w:rPr>
          <w:rFonts w:hint="eastAsia"/>
          <w:lang w:eastAsia="zh-CN"/>
        </w:rPr>
        <w:t>全权代表大会第</w:t>
      </w:r>
      <w:r w:rsidRPr="002B04C3">
        <w:rPr>
          <w:rFonts w:hint="eastAsia"/>
          <w:lang w:eastAsia="zh-CN"/>
        </w:rPr>
        <w:t>154</w:t>
      </w:r>
      <w:r w:rsidRPr="002B04C3">
        <w:rPr>
          <w:rFonts w:hint="eastAsia"/>
          <w:lang w:eastAsia="zh-CN"/>
        </w:rPr>
        <w:t>号决议（</w:t>
      </w:r>
      <w:del w:id="17" w:author="LING-C (ZB)" w:date="2024-10-02T09:36:00Z" w16du:dateUtc="2024-10-02T07:36:00Z">
        <w:r w:rsidR="00C863FD" w:rsidRPr="002B04C3" w:rsidDel="00D53BE1">
          <w:rPr>
            <w:lang w:eastAsia="zh-CN"/>
          </w:rPr>
          <w:delText>2018</w:delText>
        </w:r>
        <w:r w:rsidR="00C863FD" w:rsidRPr="002B04C3" w:rsidDel="00D53BE1">
          <w:rPr>
            <w:rFonts w:hint="eastAsia"/>
            <w:lang w:eastAsia="zh-CN"/>
          </w:rPr>
          <w:delText>年，迪拜</w:delText>
        </w:r>
      </w:del>
      <w:ins w:id="18" w:author="LING-C (ZB)" w:date="2024-10-02T14:15:00Z" w16du:dateUtc="2024-10-02T12:15:00Z">
        <w:r w:rsidR="00C863FD">
          <w:rPr>
            <w:rFonts w:hint="eastAsia"/>
            <w:lang w:eastAsia="zh-CN"/>
          </w:rPr>
          <w:t>2022</w:t>
        </w:r>
        <w:r w:rsidR="00C863FD">
          <w:rPr>
            <w:rFonts w:hint="eastAsia"/>
            <w:lang w:eastAsia="zh-CN"/>
          </w:rPr>
          <w:t>年，</w:t>
        </w:r>
      </w:ins>
      <w:ins w:id="19" w:author="LING-C (ZB)" w:date="2024-10-02T09:36:00Z" w16du:dateUtc="2024-10-02T07:36:00Z">
        <w:r w:rsidR="00C863FD">
          <w:rPr>
            <w:rFonts w:hint="eastAsia"/>
            <w:lang w:eastAsia="zh-CN"/>
          </w:rPr>
          <w:t>布加勒斯特</w:t>
        </w:r>
      </w:ins>
      <w:r w:rsidRPr="002B04C3">
        <w:rPr>
          <w:rFonts w:hint="eastAsia"/>
          <w:lang w:eastAsia="zh-CN"/>
        </w:rPr>
        <w:t>，修订版）涉及</w:t>
      </w:r>
      <w:r w:rsidRPr="002B04C3">
        <w:rPr>
          <w:rFonts w:hint="eastAsia"/>
          <w:spacing w:val="-2"/>
          <w:lang w:eastAsia="zh-CN"/>
        </w:rPr>
        <w:t>在同等地位上使用国际电联的六种正式语文；</w:t>
      </w:r>
    </w:p>
    <w:p w14:paraId="5D37155F" w14:textId="6164443A" w:rsidR="0005265D" w:rsidRPr="002B04C3" w:rsidRDefault="0005265D" w:rsidP="001B5352">
      <w:pPr>
        <w:pStyle w:val="Normalnoindent"/>
        <w:rPr>
          <w:lang w:eastAsia="zh-CN"/>
        </w:rPr>
      </w:pPr>
      <w:r w:rsidRPr="002B04C3">
        <w:rPr>
          <w:i/>
          <w:iCs/>
          <w:lang w:eastAsia="zh-CN"/>
        </w:rPr>
        <w:t>e)</w:t>
      </w:r>
      <w:r w:rsidRPr="002B04C3">
        <w:rPr>
          <w:lang w:eastAsia="zh-CN"/>
        </w:rPr>
        <w:tab/>
      </w:r>
      <w:r w:rsidRPr="002B04C3">
        <w:rPr>
          <w:rFonts w:hint="eastAsia"/>
          <w:lang w:eastAsia="zh-CN"/>
        </w:rPr>
        <w:t>全权代表大会第</w:t>
      </w:r>
      <w:r w:rsidRPr="002B04C3">
        <w:rPr>
          <w:lang w:eastAsia="zh-CN"/>
        </w:rPr>
        <w:t>169</w:t>
      </w:r>
      <w:r w:rsidRPr="002B04C3">
        <w:rPr>
          <w:rFonts w:hint="eastAsia"/>
          <w:lang w:eastAsia="zh-CN"/>
        </w:rPr>
        <w:t>号决议（</w:t>
      </w:r>
      <w:del w:id="20" w:author="LING-C (ZB)" w:date="2024-10-02T09:36:00Z" w16du:dateUtc="2024-10-02T07:36:00Z">
        <w:r w:rsidR="00C863FD" w:rsidRPr="002B04C3" w:rsidDel="00D53BE1">
          <w:rPr>
            <w:lang w:eastAsia="zh-CN"/>
          </w:rPr>
          <w:delText>2018</w:delText>
        </w:r>
        <w:r w:rsidR="00C863FD" w:rsidRPr="002B04C3" w:rsidDel="00D53BE1">
          <w:rPr>
            <w:rFonts w:hint="eastAsia"/>
            <w:lang w:eastAsia="zh-CN"/>
          </w:rPr>
          <w:delText>年，迪拜</w:delText>
        </w:r>
      </w:del>
      <w:ins w:id="21" w:author="LING-C (ZB)" w:date="2024-10-02T14:15:00Z" w16du:dateUtc="2024-10-02T12:15:00Z">
        <w:r w:rsidR="00C863FD">
          <w:rPr>
            <w:rFonts w:hint="eastAsia"/>
            <w:lang w:eastAsia="zh-CN"/>
          </w:rPr>
          <w:t>2022</w:t>
        </w:r>
        <w:r w:rsidR="00C863FD">
          <w:rPr>
            <w:rFonts w:hint="eastAsia"/>
            <w:lang w:eastAsia="zh-CN"/>
          </w:rPr>
          <w:t>年，</w:t>
        </w:r>
      </w:ins>
      <w:ins w:id="22" w:author="LING-C (ZB)" w:date="2024-10-02T09:36:00Z" w16du:dateUtc="2024-10-02T07:36:00Z">
        <w:r w:rsidR="00C863FD">
          <w:rPr>
            <w:rFonts w:hint="eastAsia"/>
            <w:lang w:eastAsia="zh-CN"/>
          </w:rPr>
          <w:t>布加勒斯特</w:t>
        </w:r>
      </w:ins>
      <w:r w:rsidRPr="002B04C3">
        <w:rPr>
          <w:rFonts w:hint="eastAsia"/>
          <w:lang w:eastAsia="zh-CN"/>
        </w:rPr>
        <w:t>，修订版）涉及接纳学术成员参加国际电联的工作；</w:t>
      </w:r>
    </w:p>
    <w:p w14:paraId="253BB960" w14:textId="416A2CD8" w:rsidR="0005265D" w:rsidRPr="002B04C3" w:rsidRDefault="0005265D" w:rsidP="001B5352">
      <w:pPr>
        <w:pStyle w:val="Normalnoindent"/>
        <w:rPr>
          <w:caps/>
          <w:kern w:val="2"/>
          <w:szCs w:val="24"/>
          <w:lang w:eastAsia="zh-CN"/>
        </w:rPr>
      </w:pPr>
      <w:r w:rsidRPr="002B04C3">
        <w:rPr>
          <w:rFonts w:hint="eastAsia"/>
          <w:i/>
          <w:iCs/>
          <w:lang w:eastAsia="zh-CN"/>
        </w:rPr>
        <w:t>f</w:t>
      </w:r>
      <w:r w:rsidRPr="002B04C3">
        <w:rPr>
          <w:i/>
          <w:iCs/>
          <w:lang w:eastAsia="zh-CN"/>
        </w:rPr>
        <w:t>)</w:t>
      </w:r>
      <w:r w:rsidRPr="002B04C3">
        <w:rPr>
          <w:i/>
          <w:iCs/>
          <w:lang w:eastAsia="zh-CN"/>
        </w:rPr>
        <w:tab/>
      </w:r>
      <w:r w:rsidRPr="002B04C3">
        <w:rPr>
          <w:rFonts w:hint="eastAsia"/>
          <w:caps/>
          <w:kern w:val="2"/>
          <w:szCs w:val="24"/>
          <w:lang w:eastAsia="zh-CN"/>
        </w:rPr>
        <w:t>全权代表大会第</w:t>
      </w:r>
      <w:r w:rsidRPr="002B04C3">
        <w:rPr>
          <w:caps/>
          <w:kern w:val="2"/>
          <w:szCs w:val="24"/>
          <w:lang w:eastAsia="zh-CN"/>
        </w:rPr>
        <w:t>191</w:t>
      </w:r>
      <w:r w:rsidRPr="002B04C3">
        <w:rPr>
          <w:rFonts w:hint="eastAsia"/>
          <w:caps/>
          <w:kern w:val="2"/>
          <w:szCs w:val="24"/>
          <w:lang w:eastAsia="zh-CN"/>
        </w:rPr>
        <w:t>号决议（</w:t>
      </w:r>
      <w:del w:id="23" w:author="LING-C (ZB)" w:date="2024-10-02T09:36:00Z" w16du:dateUtc="2024-10-02T07:36:00Z">
        <w:r w:rsidR="00C863FD" w:rsidRPr="002B04C3" w:rsidDel="00D53BE1">
          <w:rPr>
            <w:lang w:eastAsia="zh-CN"/>
          </w:rPr>
          <w:delText>2018</w:delText>
        </w:r>
        <w:r w:rsidR="00C863FD" w:rsidRPr="002B04C3" w:rsidDel="00D53BE1">
          <w:rPr>
            <w:rFonts w:hint="eastAsia"/>
            <w:lang w:eastAsia="zh-CN"/>
          </w:rPr>
          <w:delText>年，迪拜</w:delText>
        </w:r>
      </w:del>
      <w:ins w:id="24" w:author="LING-C (ZB)" w:date="2024-10-02T14:15:00Z" w16du:dateUtc="2024-10-02T12:15:00Z">
        <w:r w:rsidR="00C863FD">
          <w:rPr>
            <w:rFonts w:hint="eastAsia"/>
            <w:lang w:eastAsia="zh-CN"/>
          </w:rPr>
          <w:t>2022</w:t>
        </w:r>
        <w:r w:rsidR="00C863FD">
          <w:rPr>
            <w:rFonts w:hint="eastAsia"/>
            <w:lang w:eastAsia="zh-CN"/>
          </w:rPr>
          <w:t>年，</w:t>
        </w:r>
      </w:ins>
      <w:ins w:id="25" w:author="LING-C (ZB)" w:date="2024-10-02T09:36:00Z" w16du:dateUtc="2024-10-02T07:36:00Z">
        <w:r w:rsidR="00C863FD">
          <w:rPr>
            <w:rFonts w:hint="eastAsia"/>
            <w:lang w:eastAsia="zh-CN"/>
          </w:rPr>
          <w:t>布加勒斯特</w:t>
        </w:r>
      </w:ins>
      <w:r w:rsidRPr="002B04C3">
        <w:rPr>
          <w:rFonts w:hint="eastAsia"/>
          <w:caps/>
          <w:kern w:val="2"/>
          <w:szCs w:val="24"/>
          <w:lang w:eastAsia="zh-CN"/>
        </w:rPr>
        <w:t>，修订版）涉及国际电联三个部门之间开展工作协调的战略；</w:t>
      </w:r>
    </w:p>
    <w:p w14:paraId="7F4365DF" w14:textId="77777777" w:rsidR="0005265D" w:rsidRPr="002B04C3" w:rsidRDefault="0005265D" w:rsidP="001B5352">
      <w:pPr>
        <w:pStyle w:val="Normalnoindent"/>
        <w:rPr>
          <w:i/>
          <w:iCs/>
          <w:lang w:eastAsia="zh-CN"/>
        </w:rPr>
      </w:pPr>
      <w:r w:rsidRPr="002B04C3">
        <w:rPr>
          <w:i/>
          <w:iCs/>
          <w:lang w:eastAsia="zh-CN"/>
        </w:rPr>
        <w:t>g)</w:t>
      </w:r>
      <w:r w:rsidRPr="002B04C3">
        <w:rPr>
          <w:i/>
          <w:iCs/>
          <w:lang w:eastAsia="zh-CN"/>
        </w:rPr>
        <w:tab/>
      </w:r>
      <w:r w:rsidRPr="002B04C3">
        <w:rPr>
          <w:caps/>
          <w:kern w:val="2"/>
          <w:szCs w:val="24"/>
          <w:lang w:eastAsia="zh-CN"/>
        </w:rPr>
        <w:t>全权代表大会第</w:t>
      </w:r>
      <w:r w:rsidRPr="002B04C3">
        <w:rPr>
          <w:caps/>
          <w:kern w:val="2"/>
          <w:szCs w:val="24"/>
          <w:lang w:eastAsia="zh-CN"/>
        </w:rPr>
        <w:t>195</w:t>
      </w:r>
      <w:r w:rsidRPr="002B04C3">
        <w:rPr>
          <w:caps/>
          <w:kern w:val="2"/>
          <w:szCs w:val="24"/>
          <w:lang w:eastAsia="zh-CN"/>
        </w:rPr>
        <w:t>号决议（</w:t>
      </w:r>
      <w:r w:rsidRPr="002B04C3">
        <w:rPr>
          <w:caps/>
          <w:kern w:val="2"/>
          <w:szCs w:val="24"/>
          <w:lang w:eastAsia="zh-CN"/>
        </w:rPr>
        <w:t>2014</w:t>
      </w:r>
      <w:r w:rsidRPr="002B04C3">
        <w:rPr>
          <w:caps/>
          <w:kern w:val="2"/>
          <w:szCs w:val="24"/>
          <w:lang w:eastAsia="zh-CN"/>
        </w:rPr>
        <w:t>年，釜山）</w:t>
      </w:r>
      <w:r w:rsidRPr="002B04C3">
        <w:rPr>
          <w:rFonts w:hint="eastAsia"/>
          <w:caps/>
          <w:kern w:val="2"/>
          <w:szCs w:val="24"/>
          <w:lang w:eastAsia="zh-CN"/>
        </w:rPr>
        <w:t>涉及</w:t>
      </w:r>
      <w:r w:rsidRPr="002B04C3">
        <w:rPr>
          <w:lang w:eastAsia="zh-CN"/>
        </w:rPr>
        <w:t>《智慧非洲宣言》的实施</w:t>
      </w:r>
      <w:r w:rsidRPr="002B04C3">
        <w:rPr>
          <w:caps/>
          <w:kern w:val="2"/>
          <w:szCs w:val="24"/>
          <w:lang w:eastAsia="zh-CN"/>
        </w:rPr>
        <w:t>；</w:t>
      </w:r>
    </w:p>
    <w:p w14:paraId="57A81F96" w14:textId="04C74416" w:rsidR="0005265D" w:rsidRPr="002B04C3" w:rsidRDefault="0005265D" w:rsidP="001B5352">
      <w:pPr>
        <w:pStyle w:val="Normalnoindent"/>
        <w:rPr>
          <w:i/>
          <w:iCs/>
          <w:lang w:eastAsia="zh-CN"/>
        </w:rPr>
      </w:pPr>
      <w:r w:rsidRPr="002B04C3">
        <w:rPr>
          <w:i/>
          <w:iCs/>
          <w:lang w:eastAsia="zh-CN"/>
        </w:rPr>
        <w:t>h)</w:t>
      </w:r>
      <w:r w:rsidRPr="002B04C3">
        <w:rPr>
          <w:lang w:eastAsia="zh-CN"/>
        </w:rPr>
        <w:tab/>
      </w:r>
      <w:r w:rsidRPr="002B04C3">
        <w:rPr>
          <w:rFonts w:hint="eastAsia"/>
          <w:lang w:eastAsia="zh-CN"/>
        </w:rPr>
        <w:t>全权</w:t>
      </w:r>
      <w:r w:rsidRPr="002B04C3">
        <w:rPr>
          <w:lang w:eastAsia="zh-CN"/>
        </w:rPr>
        <w:t>代表大会第</w:t>
      </w:r>
      <w:r w:rsidRPr="002B04C3">
        <w:rPr>
          <w:lang w:eastAsia="zh-CN"/>
        </w:rPr>
        <w:t>197</w:t>
      </w:r>
      <w:r w:rsidRPr="002B04C3">
        <w:rPr>
          <w:lang w:eastAsia="zh-CN"/>
        </w:rPr>
        <w:t>号决议（</w:t>
      </w:r>
      <w:del w:id="26" w:author="LING-C (ZB)" w:date="2024-10-02T09:36:00Z" w16du:dateUtc="2024-10-02T07:36:00Z">
        <w:r w:rsidR="00C863FD" w:rsidRPr="002B04C3" w:rsidDel="00D53BE1">
          <w:rPr>
            <w:lang w:eastAsia="zh-CN"/>
          </w:rPr>
          <w:delText>2018</w:delText>
        </w:r>
        <w:r w:rsidR="00C863FD" w:rsidRPr="002B04C3" w:rsidDel="00D53BE1">
          <w:rPr>
            <w:rFonts w:hint="eastAsia"/>
            <w:lang w:eastAsia="zh-CN"/>
          </w:rPr>
          <w:delText>年，迪拜</w:delText>
        </w:r>
      </w:del>
      <w:ins w:id="27" w:author="LING-C (ZB)" w:date="2024-10-02T14:15:00Z" w16du:dateUtc="2024-10-02T12:15:00Z">
        <w:r w:rsidR="00C863FD">
          <w:rPr>
            <w:rFonts w:hint="eastAsia"/>
            <w:lang w:eastAsia="zh-CN"/>
          </w:rPr>
          <w:t>2022</w:t>
        </w:r>
        <w:r w:rsidR="00C863FD">
          <w:rPr>
            <w:rFonts w:hint="eastAsia"/>
            <w:lang w:eastAsia="zh-CN"/>
          </w:rPr>
          <w:t>年，</w:t>
        </w:r>
      </w:ins>
      <w:ins w:id="28" w:author="LING-C (ZB)" w:date="2024-10-02T09:36:00Z" w16du:dateUtc="2024-10-02T07:36:00Z">
        <w:r w:rsidR="00C863FD">
          <w:rPr>
            <w:rFonts w:hint="eastAsia"/>
            <w:lang w:eastAsia="zh-CN"/>
          </w:rPr>
          <w:t>布加勒斯特</w:t>
        </w:r>
      </w:ins>
      <w:r w:rsidRPr="002B04C3">
        <w:rPr>
          <w:rFonts w:hint="eastAsia"/>
          <w:lang w:eastAsia="zh-CN"/>
        </w:rPr>
        <w:t>，修订版</w:t>
      </w:r>
      <w:r w:rsidRPr="002B04C3">
        <w:rPr>
          <w:lang w:eastAsia="zh-CN"/>
        </w:rPr>
        <w:t>）</w:t>
      </w:r>
      <w:r w:rsidRPr="002B04C3">
        <w:rPr>
          <w:rFonts w:hint="eastAsia"/>
          <w:lang w:eastAsia="zh-CN"/>
        </w:rPr>
        <w:t>涉及推动物联网及可持续智慧城市和社区的发展；</w:t>
      </w:r>
    </w:p>
    <w:p w14:paraId="67D095D5" w14:textId="77777777" w:rsidR="0005265D" w:rsidRPr="002B04C3" w:rsidRDefault="0005265D" w:rsidP="001B5352">
      <w:pPr>
        <w:pStyle w:val="Normalnoindent"/>
        <w:rPr>
          <w:rFonts w:eastAsia="Times New Roman"/>
          <w:lang w:eastAsia="zh-CN"/>
        </w:rPr>
      </w:pPr>
      <w:proofErr w:type="spellStart"/>
      <w:r w:rsidRPr="002B04C3">
        <w:rPr>
          <w:rFonts w:eastAsia="Times New Roman"/>
          <w:i/>
          <w:iCs/>
          <w:lang w:eastAsia="zh-CN"/>
        </w:rPr>
        <w:t>i</w:t>
      </w:r>
      <w:proofErr w:type="spellEnd"/>
      <w:r w:rsidRPr="002B04C3">
        <w:rPr>
          <w:rFonts w:eastAsia="Times New Roman"/>
          <w:i/>
          <w:iCs/>
          <w:lang w:eastAsia="zh-CN"/>
        </w:rPr>
        <w:t>)</w:t>
      </w:r>
      <w:r w:rsidRPr="002B04C3">
        <w:rPr>
          <w:rFonts w:eastAsia="Times New Roman"/>
          <w:i/>
          <w:iCs/>
          <w:lang w:eastAsia="zh-CN"/>
        </w:rPr>
        <w:tab/>
      </w:r>
      <w:r w:rsidRPr="002B04C3">
        <w:rPr>
          <w:rFonts w:hint="eastAsia"/>
          <w:lang w:eastAsia="zh-CN"/>
        </w:rPr>
        <w:t>本届全会第</w:t>
      </w:r>
      <w:r w:rsidRPr="002B04C3">
        <w:rPr>
          <w:rFonts w:hint="eastAsia"/>
          <w:lang w:eastAsia="zh-CN"/>
        </w:rPr>
        <w:t>3</w:t>
      </w:r>
      <w:r w:rsidRPr="002B04C3">
        <w:rPr>
          <w:lang w:eastAsia="zh-CN"/>
        </w:rPr>
        <w:t>4</w:t>
      </w:r>
      <w:r w:rsidRPr="002B04C3">
        <w:rPr>
          <w:rFonts w:hint="eastAsia"/>
          <w:lang w:eastAsia="zh-CN"/>
        </w:rPr>
        <w:t>号决议（</w:t>
      </w:r>
      <w:r w:rsidRPr="002B04C3">
        <w:rPr>
          <w:rFonts w:hint="eastAsia"/>
          <w:lang w:eastAsia="zh-CN"/>
        </w:rPr>
        <w:t>2022</w:t>
      </w:r>
      <w:r w:rsidRPr="002B04C3">
        <w:rPr>
          <w:rFonts w:hint="eastAsia"/>
          <w:lang w:eastAsia="zh-CN"/>
        </w:rPr>
        <w:t>年，日内瓦，修订版）涉及自愿捐款；</w:t>
      </w:r>
    </w:p>
    <w:p w14:paraId="4810EC23" w14:textId="77777777" w:rsidR="0005265D" w:rsidRPr="002B04C3" w:rsidRDefault="0005265D" w:rsidP="001B5352">
      <w:pPr>
        <w:pStyle w:val="Normalnoindent"/>
        <w:rPr>
          <w:color w:val="000000"/>
          <w:lang w:eastAsia="zh-CN"/>
        </w:rPr>
      </w:pPr>
      <w:r w:rsidRPr="002B04C3">
        <w:rPr>
          <w:i/>
          <w:iCs/>
          <w:lang w:eastAsia="zh-CN"/>
        </w:rPr>
        <w:t>j)</w:t>
      </w:r>
      <w:r w:rsidRPr="002B04C3">
        <w:rPr>
          <w:lang w:eastAsia="zh-CN"/>
        </w:rPr>
        <w:tab/>
      </w:r>
      <w:r w:rsidRPr="002B04C3">
        <w:rPr>
          <w:rFonts w:hint="eastAsia"/>
          <w:lang w:eastAsia="zh-CN"/>
        </w:rPr>
        <w:t>本届全会第</w:t>
      </w:r>
      <w:r w:rsidRPr="002B04C3">
        <w:rPr>
          <w:lang w:eastAsia="zh-CN"/>
        </w:rPr>
        <w:t>67</w:t>
      </w:r>
      <w:r w:rsidRPr="002B04C3">
        <w:rPr>
          <w:rFonts w:hint="eastAsia"/>
          <w:lang w:eastAsia="zh-CN"/>
        </w:rPr>
        <w:t>号决议（</w:t>
      </w:r>
      <w:r w:rsidRPr="002B04C3">
        <w:rPr>
          <w:rFonts w:hint="eastAsia"/>
          <w:lang w:eastAsia="zh-CN"/>
        </w:rPr>
        <w:t>2022</w:t>
      </w:r>
      <w:r w:rsidRPr="002B04C3">
        <w:rPr>
          <w:rFonts w:hint="eastAsia"/>
          <w:lang w:eastAsia="zh-CN"/>
        </w:rPr>
        <w:t>年，日内瓦，修订版）涉及</w:t>
      </w:r>
      <w:r w:rsidRPr="002B04C3">
        <w:rPr>
          <w:rFonts w:hint="eastAsia"/>
          <w:lang w:eastAsia="zh-CN"/>
        </w:rPr>
        <w:t>ITU-T</w:t>
      </w:r>
      <w:r w:rsidRPr="002B04C3">
        <w:rPr>
          <w:rFonts w:hint="eastAsia"/>
          <w:lang w:eastAsia="zh-CN"/>
        </w:rPr>
        <w:t>在同等地位上使用国际电联的各种正式语文，</w:t>
      </w:r>
    </w:p>
    <w:p w14:paraId="4C3FD9CC" w14:textId="77777777" w:rsidR="0005265D" w:rsidRPr="002B04C3" w:rsidRDefault="0005265D" w:rsidP="00F81018">
      <w:pPr>
        <w:pStyle w:val="Call"/>
        <w:rPr>
          <w:rStyle w:val="Italic"/>
          <w:lang w:eastAsia="zh-CN"/>
        </w:rPr>
      </w:pPr>
      <w:r w:rsidRPr="002B04C3">
        <w:rPr>
          <w:rFonts w:hint="eastAsia"/>
          <w:lang w:eastAsia="zh-CN"/>
        </w:rPr>
        <w:t>认识到</w:t>
      </w:r>
    </w:p>
    <w:p w14:paraId="48935434" w14:textId="77777777" w:rsidR="0005265D" w:rsidRPr="002B04C3" w:rsidRDefault="0005265D" w:rsidP="001B5352">
      <w:pPr>
        <w:pStyle w:val="Normalnoindent"/>
        <w:rPr>
          <w:lang w:eastAsia="zh-CN"/>
        </w:rPr>
      </w:pPr>
      <w:r w:rsidRPr="002B04C3">
        <w:rPr>
          <w:i/>
          <w:iCs/>
          <w:lang w:eastAsia="zh-CN"/>
        </w:rPr>
        <w:t>a)</w:t>
      </w:r>
      <w:r w:rsidRPr="002B04C3">
        <w:rPr>
          <w:lang w:eastAsia="zh-CN"/>
        </w:rPr>
        <w:tab/>
      </w:r>
      <w:r w:rsidRPr="002B04C3">
        <w:rPr>
          <w:rFonts w:hint="eastAsia"/>
          <w:lang w:eastAsia="zh-CN"/>
        </w:rPr>
        <w:t>全球电信设施的和谐与均衡发展对于发展中国家和发达国家均有益；</w:t>
      </w:r>
    </w:p>
    <w:p w14:paraId="57123AB6" w14:textId="77777777" w:rsidR="0005265D" w:rsidRPr="002B04C3" w:rsidRDefault="0005265D" w:rsidP="001B5352">
      <w:pPr>
        <w:pStyle w:val="Normalnoindent"/>
        <w:rPr>
          <w:lang w:eastAsia="zh-CN"/>
        </w:rPr>
      </w:pPr>
      <w:r w:rsidRPr="002B04C3">
        <w:rPr>
          <w:i/>
          <w:iCs/>
          <w:lang w:eastAsia="zh-CN"/>
        </w:rPr>
        <w:t>b)</w:t>
      </w:r>
      <w:r w:rsidRPr="002B04C3">
        <w:rPr>
          <w:lang w:eastAsia="zh-CN"/>
        </w:rPr>
        <w:tab/>
      </w:r>
      <w:r w:rsidRPr="002B04C3">
        <w:rPr>
          <w:rFonts w:hint="eastAsia"/>
          <w:lang w:eastAsia="zh-CN"/>
        </w:rPr>
        <w:t>有必要根据发展中国家的需求和要求降低设备成本和网络及设施的部署费用；</w:t>
      </w:r>
    </w:p>
    <w:p w14:paraId="71634091" w14:textId="77777777" w:rsidR="0005265D" w:rsidRPr="002B04C3" w:rsidRDefault="0005265D" w:rsidP="001B5352">
      <w:pPr>
        <w:pStyle w:val="Normalnoindent"/>
        <w:rPr>
          <w:lang w:eastAsia="zh-CN"/>
        </w:rPr>
      </w:pPr>
      <w:r w:rsidRPr="002B04C3">
        <w:rPr>
          <w:i/>
          <w:iCs/>
          <w:lang w:eastAsia="zh-CN"/>
        </w:rPr>
        <w:t>c)</w:t>
      </w:r>
      <w:r w:rsidRPr="002B04C3">
        <w:rPr>
          <w:lang w:eastAsia="zh-CN"/>
        </w:rPr>
        <w:tab/>
      </w:r>
      <w:r w:rsidRPr="002B04C3">
        <w:rPr>
          <w:rFonts w:hint="eastAsia"/>
          <w:lang w:eastAsia="zh-CN"/>
        </w:rPr>
        <w:t>在发展中国家和发达国家之间的标准化差异由以下五个部分构成：自愿标准化的差异，强制性技术规则的差异，合规性评估的差异，标准化领域技能娴熟人力资源的差异和有效参与</w:t>
      </w:r>
      <w:r w:rsidRPr="002B04C3">
        <w:rPr>
          <w:rFonts w:hint="eastAsia"/>
          <w:lang w:eastAsia="zh-CN"/>
        </w:rPr>
        <w:t>ITU-T</w:t>
      </w:r>
      <w:r w:rsidRPr="002B04C3">
        <w:rPr>
          <w:rFonts w:hint="eastAsia"/>
          <w:lang w:eastAsia="zh-CN"/>
        </w:rPr>
        <w:t>活动的差异；</w:t>
      </w:r>
    </w:p>
    <w:p w14:paraId="07B0DC76" w14:textId="17CE3143" w:rsidR="0005265D" w:rsidRPr="002B04C3" w:rsidRDefault="0005265D" w:rsidP="001B5352">
      <w:pPr>
        <w:pStyle w:val="Normalnoindent"/>
        <w:rPr>
          <w:lang w:eastAsia="zh-CN"/>
        </w:rPr>
      </w:pPr>
      <w:r w:rsidRPr="002B04C3">
        <w:rPr>
          <w:i/>
          <w:iCs/>
          <w:lang w:eastAsia="zh-CN"/>
        </w:rPr>
        <w:t>d)</w:t>
      </w:r>
      <w:r w:rsidRPr="002B04C3">
        <w:rPr>
          <w:rFonts w:hint="eastAsia"/>
          <w:i/>
          <w:iCs/>
          <w:lang w:eastAsia="zh-CN"/>
        </w:rPr>
        <w:tab/>
      </w:r>
      <w:r w:rsidRPr="002B04C3">
        <w:rPr>
          <w:rFonts w:hint="eastAsia"/>
          <w:lang w:eastAsia="zh-CN"/>
        </w:rPr>
        <w:t>发展中国家加强参与制定和推广使用电信标准以</w:t>
      </w:r>
      <w:r w:rsidRPr="002B04C3">
        <w:rPr>
          <w:lang w:eastAsia="zh-CN"/>
        </w:rPr>
        <w:t>及</w:t>
      </w:r>
      <w:r w:rsidRPr="002B04C3">
        <w:rPr>
          <w:rFonts w:hint="eastAsia"/>
          <w:lang w:eastAsia="zh-CN"/>
        </w:rPr>
        <w:t>加大对</w:t>
      </w:r>
      <w:r w:rsidRPr="002B04C3">
        <w:rPr>
          <w:lang w:eastAsia="zh-CN"/>
        </w:rPr>
        <w:t>ITU-T</w:t>
      </w:r>
      <w:r w:rsidRPr="002B04C3">
        <w:rPr>
          <w:rFonts w:hint="eastAsia"/>
          <w:lang w:eastAsia="zh-CN"/>
        </w:rPr>
        <w:t>研究组</w:t>
      </w:r>
      <w:ins w:id="29" w:author="LING-C(ZQ)" w:date="2024-10-03T09:52:00Z" w16du:dateUtc="2024-10-03T01:52:00Z">
        <w:r w:rsidR="007C376F">
          <w:rPr>
            <w:rFonts w:hint="eastAsia"/>
            <w:lang w:eastAsia="zh-CN"/>
          </w:rPr>
          <w:t>及其区域组</w:t>
        </w:r>
      </w:ins>
      <w:r w:rsidRPr="002B04C3">
        <w:rPr>
          <w:rFonts w:hint="eastAsia"/>
          <w:lang w:eastAsia="zh-CN"/>
        </w:rPr>
        <w:t>的贡献力度至关重要；</w:t>
      </w:r>
    </w:p>
    <w:p w14:paraId="27064FFE" w14:textId="77777777" w:rsidR="0005265D" w:rsidRPr="002B04C3" w:rsidRDefault="0005265D" w:rsidP="001B5352">
      <w:pPr>
        <w:pStyle w:val="Normalnoindent"/>
        <w:rPr>
          <w:lang w:eastAsia="zh-CN"/>
        </w:rPr>
      </w:pPr>
      <w:r w:rsidRPr="002B04C3">
        <w:rPr>
          <w:i/>
          <w:iCs/>
          <w:lang w:eastAsia="zh-CN"/>
        </w:rPr>
        <w:lastRenderedPageBreak/>
        <w:t>e)</w:t>
      </w:r>
      <w:r w:rsidRPr="002B04C3">
        <w:rPr>
          <w:lang w:eastAsia="zh-CN"/>
        </w:rPr>
        <w:tab/>
      </w:r>
      <w:r w:rsidRPr="002B04C3">
        <w:rPr>
          <w:rFonts w:hint="eastAsia"/>
          <w:lang w:eastAsia="zh-CN"/>
        </w:rPr>
        <w:t>发展中国家可从其运营商有效参与</w:t>
      </w:r>
      <w:r w:rsidRPr="002B04C3">
        <w:rPr>
          <w:rFonts w:hint="eastAsia"/>
          <w:lang w:eastAsia="zh-CN"/>
        </w:rPr>
        <w:t>ITU-T</w:t>
      </w:r>
      <w:r w:rsidRPr="002B04C3">
        <w:rPr>
          <w:rFonts w:hint="eastAsia"/>
          <w:lang w:eastAsia="zh-CN"/>
        </w:rPr>
        <w:t>活动中受益，这些运营商的参与将有助于改善发展中国家的能力建设，提高其竞争力并支持发展中国家的市场创新；</w:t>
      </w:r>
    </w:p>
    <w:p w14:paraId="383794CC" w14:textId="77777777" w:rsidR="0005265D" w:rsidRPr="002B04C3" w:rsidRDefault="0005265D" w:rsidP="001B5352">
      <w:pPr>
        <w:pStyle w:val="Normalnoindent"/>
        <w:rPr>
          <w:lang w:eastAsia="zh-CN"/>
        </w:rPr>
      </w:pPr>
      <w:r w:rsidRPr="002B04C3">
        <w:rPr>
          <w:rFonts w:eastAsia="Times New Roman"/>
          <w:i/>
          <w:iCs/>
          <w:lang w:eastAsia="zh-CN"/>
        </w:rPr>
        <w:t>f)</w:t>
      </w:r>
      <w:r w:rsidRPr="002B04C3">
        <w:rPr>
          <w:rFonts w:eastAsia="Times New Roman"/>
          <w:i/>
          <w:iCs/>
          <w:lang w:eastAsia="zh-CN"/>
        </w:rPr>
        <w:tab/>
      </w:r>
      <w:r w:rsidRPr="002B04C3">
        <w:rPr>
          <w:rFonts w:hint="eastAsia"/>
          <w:lang w:eastAsia="zh-CN"/>
        </w:rPr>
        <w:t>在</w:t>
      </w:r>
      <w:r w:rsidRPr="002B04C3">
        <w:rPr>
          <w:lang w:eastAsia="zh-CN"/>
        </w:rPr>
        <w:t>许多</w:t>
      </w:r>
      <w:r w:rsidRPr="002B04C3">
        <w:rPr>
          <w:rFonts w:hint="eastAsia"/>
          <w:lang w:eastAsia="zh-CN"/>
        </w:rPr>
        <w:t>发展中国家，</w:t>
      </w:r>
      <w:r w:rsidRPr="002B04C3">
        <w:rPr>
          <w:lang w:eastAsia="zh-CN"/>
        </w:rPr>
        <w:t>需要在国家</w:t>
      </w:r>
      <w:r w:rsidRPr="002B04C3">
        <w:rPr>
          <w:rFonts w:hint="eastAsia"/>
          <w:lang w:eastAsia="zh-CN"/>
        </w:rPr>
        <w:t>层面更多地对</w:t>
      </w:r>
      <w:r w:rsidRPr="002B04C3">
        <w:rPr>
          <w:lang w:eastAsia="zh-CN"/>
        </w:rPr>
        <w:t>ICT</w:t>
      </w:r>
      <w:r w:rsidRPr="002B04C3">
        <w:rPr>
          <w:rFonts w:hint="eastAsia"/>
          <w:lang w:eastAsia="zh-CN"/>
        </w:rPr>
        <w:t>标准化活动进行协调，以便对</w:t>
      </w:r>
      <w:r w:rsidRPr="002B04C3">
        <w:rPr>
          <w:lang w:eastAsia="zh-CN"/>
        </w:rPr>
        <w:t>ITU</w:t>
      </w:r>
      <w:r w:rsidRPr="002B04C3">
        <w:rPr>
          <w:lang w:eastAsia="zh-CN"/>
        </w:rPr>
        <w:noBreakHyphen/>
        <w:t>T</w:t>
      </w:r>
      <w:r w:rsidRPr="002B04C3">
        <w:rPr>
          <w:rFonts w:hint="eastAsia"/>
          <w:lang w:eastAsia="zh-CN"/>
        </w:rPr>
        <w:t>以及</w:t>
      </w:r>
      <w:r w:rsidRPr="002B04C3">
        <w:rPr>
          <w:lang w:eastAsia="zh-CN"/>
        </w:rPr>
        <w:t>ITU</w:t>
      </w:r>
      <w:r w:rsidRPr="002B04C3">
        <w:rPr>
          <w:lang w:eastAsia="zh-CN"/>
        </w:rPr>
        <w:noBreakHyphen/>
        <w:t>T</w:t>
      </w:r>
      <w:r w:rsidRPr="002B04C3">
        <w:rPr>
          <w:rFonts w:hint="eastAsia"/>
          <w:lang w:eastAsia="zh-CN"/>
        </w:rPr>
        <w:t>研究组的区域组的工作做出贡献；</w:t>
      </w:r>
    </w:p>
    <w:p w14:paraId="47542190" w14:textId="77777777" w:rsidR="0005265D" w:rsidRPr="002B04C3" w:rsidRDefault="0005265D" w:rsidP="001B5352">
      <w:pPr>
        <w:pStyle w:val="Normalnoindent"/>
        <w:rPr>
          <w:lang w:eastAsia="zh-CN"/>
        </w:rPr>
      </w:pPr>
      <w:r w:rsidRPr="002B04C3">
        <w:rPr>
          <w:i/>
          <w:iCs/>
          <w:lang w:eastAsia="zh-CN"/>
        </w:rPr>
        <w:t>g)</w:t>
      </w:r>
      <w:r w:rsidRPr="002B04C3">
        <w:rPr>
          <w:lang w:eastAsia="zh-CN"/>
        </w:rPr>
        <w:tab/>
      </w:r>
      <w:r w:rsidRPr="002B04C3">
        <w:rPr>
          <w:rFonts w:hint="eastAsia"/>
          <w:lang w:eastAsia="zh-CN"/>
        </w:rPr>
        <w:t>制定导则并成立国家标准化秘书处可强化国家层面的标准化活动、加大发展中国家对</w:t>
      </w:r>
      <w:r w:rsidRPr="002B04C3">
        <w:rPr>
          <w:lang w:eastAsia="zh-CN"/>
        </w:rPr>
        <w:t>ITU-T</w:t>
      </w:r>
      <w:r w:rsidRPr="002B04C3">
        <w:rPr>
          <w:rFonts w:hint="eastAsia"/>
          <w:lang w:eastAsia="zh-CN"/>
        </w:rPr>
        <w:t>研究组的参与和贡献；</w:t>
      </w:r>
    </w:p>
    <w:p w14:paraId="019867C9" w14:textId="77777777" w:rsidR="0005265D" w:rsidRPr="002B04C3" w:rsidRDefault="0005265D" w:rsidP="001B5352">
      <w:pPr>
        <w:pStyle w:val="Normalnoindent"/>
        <w:rPr>
          <w:lang w:eastAsia="zh-CN"/>
        </w:rPr>
      </w:pPr>
      <w:r w:rsidRPr="002B04C3">
        <w:rPr>
          <w:i/>
          <w:iCs/>
          <w:lang w:eastAsia="zh-CN"/>
        </w:rPr>
        <w:t>h)</w:t>
      </w:r>
      <w:r w:rsidRPr="002B04C3">
        <w:rPr>
          <w:i/>
          <w:iCs/>
          <w:lang w:eastAsia="zh-CN"/>
        </w:rPr>
        <w:tab/>
      </w:r>
      <w:r w:rsidRPr="002B04C3">
        <w:rPr>
          <w:rFonts w:hint="eastAsia"/>
          <w:lang w:eastAsia="zh-CN"/>
        </w:rPr>
        <w:t>发展中国家将受益于新兴关键性技术催生的数字化转型所带来的新业务和新应用，以及信息社会的建设和可持续发展的推进；</w:t>
      </w:r>
    </w:p>
    <w:p w14:paraId="4ED22EA9" w14:textId="77777777" w:rsidR="0005265D" w:rsidRPr="002B04C3" w:rsidRDefault="0005265D" w:rsidP="001B5352">
      <w:pPr>
        <w:pStyle w:val="Normalnoindent"/>
        <w:rPr>
          <w:lang w:eastAsia="zh-CN"/>
        </w:rPr>
      </w:pPr>
      <w:proofErr w:type="spellStart"/>
      <w:r w:rsidRPr="002B04C3">
        <w:rPr>
          <w:i/>
          <w:iCs/>
          <w:lang w:eastAsia="zh-CN"/>
        </w:rPr>
        <w:t>i</w:t>
      </w:r>
      <w:proofErr w:type="spellEnd"/>
      <w:r w:rsidRPr="002B04C3">
        <w:rPr>
          <w:rFonts w:hint="eastAsia"/>
          <w:i/>
          <w:iCs/>
          <w:lang w:eastAsia="zh-CN"/>
        </w:rPr>
        <w:t>)</w:t>
      </w:r>
      <w:r w:rsidRPr="002B04C3">
        <w:rPr>
          <w:rFonts w:hint="eastAsia"/>
          <w:lang w:eastAsia="zh-CN"/>
        </w:rPr>
        <w:tab/>
      </w:r>
      <w:r w:rsidRPr="002B04C3">
        <w:rPr>
          <w:rFonts w:hint="eastAsia"/>
          <w:lang w:eastAsia="zh-CN"/>
        </w:rPr>
        <w:t>有必要为一些</w:t>
      </w:r>
      <w:r w:rsidRPr="002B04C3">
        <w:rPr>
          <w:rFonts w:eastAsia="Times New Roman"/>
          <w:lang w:eastAsia="zh-CN"/>
        </w:rPr>
        <w:t>ITU-T</w:t>
      </w:r>
      <w:r w:rsidRPr="002B04C3">
        <w:rPr>
          <w:rFonts w:hint="eastAsia"/>
          <w:lang w:eastAsia="zh-CN"/>
        </w:rPr>
        <w:t>会议提供口译服务以便为缩小标准化工作差距做出贡献并在最大程度上确保所有代表，尤其是发展中国家代表的参与并帮助他们充分了解和参与</w:t>
      </w:r>
      <w:r w:rsidRPr="002B04C3">
        <w:rPr>
          <w:rFonts w:hint="eastAsia"/>
          <w:lang w:eastAsia="zh-CN"/>
        </w:rPr>
        <w:t>ITU</w:t>
      </w:r>
      <w:r w:rsidRPr="002B04C3">
        <w:rPr>
          <w:lang w:eastAsia="zh-CN"/>
        </w:rPr>
        <w:t>-</w:t>
      </w:r>
      <w:r w:rsidRPr="002B04C3">
        <w:rPr>
          <w:rFonts w:hint="eastAsia"/>
          <w:lang w:eastAsia="zh-CN"/>
        </w:rPr>
        <w:t>T</w:t>
      </w:r>
      <w:r w:rsidRPr="002B04C3">
        <w:rPr>
          <w:rFonts w:hint="eastAsia"/>
          <w:lang w:eastAsia="zh-CN"/>
        </w:rPr>
        <w:t>会议做出的标准化决定，</w:t>
      </w:r>
    </w:p>
    <w:p w14:paraId="7054DC6A" w14:textId="77777777" w:rsidR="0005265D" w:rsidRPr="002B04C3" w:rsidRDefault="0005265D" w:rsidP="00F81018">
      <w:pPr>
        <w:pStyle w:val="Call"/>
        <w:rPr>
          <w:rStyle w:val="Italic"/>
          <w:lang w:eastAsia="zh-CN"/>
        </w:rPr>
      </w:pPr>
      <w:r w:rsidRPr="002B04C3">
        <w:rPr>
          <w:rFonts w:hint="eastAsia"/>
          <w:lang w:eastAsia="zh-CN"/>
        </w:rPr>
        <w:t>进一步认识到</w:t>
      </w:r>
    </w:p>
    <w:p w14:paraId="0298BDB5" w14:textId="77777777" w:rsidR="0005265D" w:rsidRPr="002B04C3" w:rsidRDefault="0005265D" w:rsidP="001B5352">
      <w:pPr>
        <w:pStyle w:val="Normalnoindent"/>
        <w:rPr>
          <w:lang w:eastAsia="zh-CN"/>
        </w:rPr>
      </w:pPr>
      <w:r w:rsidRPr="002B04C3">
        <w:rPr>
          <w:rFonts w:asciiTheme="majorBidi" w:hAnsiTheme="majorBidi" w:cstheme="majorBidi" w:hint="eastAsia"/>
          <w:i/>
          <w:iCs/>
          <w:lang w:eastAsia="zh-CN"/>
        </w:rPr>
        <w:t>a</w:t>
      </w:r>
      <w:r w:rsidRPr="002B04C3">
        <w:rPr>
          <w:rFonts w:asciiTheme="majorBidi" w:hAnsiTheme="majorBidi" w:cstheme="majorBidi"/>
          <w:i/>
          <w:iCs/>
          <w:lang w:eastAsia="zh-CN"/>
        </w:rPr>
        <w:t>)</w:t>
      </w:r>
      <w:r w:rsidRPr="002B04C3">
        <w:rPr>
          <w:rFonts w:hint="eastAsia"/>
          <w:lang w:eastAsia="zh-CN"/>
        </w:rPr>
        <w:tab/>
      </w:r>
      <w:r w:rsidRPr="002B04C3">
        <w:rPr>
          <w:lang w:eastAsia="zh-CN"/>
        </w:rPr>
        <w:t>ITU-T</w:t>
      </w:r>
      <w:r w:rsidRPr="002B04C3">
        <w:rPr>
          <w:rFonts w:hint="eastAsia"/>
          <w:lang w:eastAsia="zh-CN"/>
        </w:rPr>
        <w:t>在变革性数字技术的标准化方面所取得的成就将为《</w:t>
      </w:r>
      <w:r w:rsidRPr="002B04C3">
        <w:rPr>
          <w:rFonts w:hint="eastAsia"/>
          <w:lang w:eastAsia="zh-CN"/>
        </w:rPr>
        <w:t>2030</w:t>
      </w:r>
      <w:r w:rsidRPr="002B04C3">
        <w:rPr>
          <w:rFonts w:hint="eastAsia"/>
          <w:lang w:eastAsia="zh-CN"/>
        </w:rPr>
        <w:t>年可持续发展议程》的实现做出贡献；</w:t>
      </w:r>
    </w:p>
    <w:p w14:paraId="38B26B26" w14:textId="77777777" w:rsidR="0005265D" w:rsidRPr="002B04C3" w:rsidRDefault="0005265D" w:rsidP="001B5352">
      <w:pPr>
        <w:pStyle w:val="Normalnoindent"/>
        <w:rPr>
          <w:lang w:eastAsia="zh-CN"/>
        </w:rPr>
      </w:pPr>
      <w:r w:rsidRPr="002B04C3">
        <w:rPr>
          <w:i/>
          <w:iCs/>
          <w:lang w:eastAsia="zh-CN"/>
        </w:rPr>
        <w:t>b</w:t>
      </w:r>
      <w:r w:rsidRPr="002B04C3">
        <w:rPr>
          <w:rFonts w:asciiTheme="majorBidi" w:hAnsiTheme="majorBidi" w:cstheme="majorBidi"/>
          <w:i/>
          <w:iCs/>
          <w:lang w:eastAsia="zh-CN"/>
        </w:rPr>
        <w:t>)</w:t>
      </w:r>
      <w:r w:rsidRPr="002B04C3">
        <w:rPr>
          <w:rFonts w:asciiTheme="majorBidi" w:hAnsiTheme="majorBidi" w:cstheme="majorBidi"/>
          <w:i/>
          <w:iCs/>
          <w:lang w:eastAsia="zh-CN"/>
        </w:rPr>
        <w:tab/>
      </w:r>
      <w:r w:rsidRPr="002B04C3">
        <w:rPr>
          <w:rFonts w:hint="eastAsia"/>
          <w:lang w:eastAsia="zh-CN"/>
        </w:rPr>
        <w:t>尽管</w:t>
      </w:r>
      <w:r w:rsidRPr="002B04C3">
        <w:rPr>
          <w:color w:val="000000"/>
          <w:lang w:eastAsia="zh-CN"/>
        </w:rPr>
        <w:t>国际电联在确定</w:t>
      </w:r>
      <w:r w:rsidRPr="002B04C3">
        <w:rPr>
          <w:rFonts w:hint="eastAsia"/>
          <w:color w:val="000000"/>
          <w:lang w:eastAsia="zh-CN"/>
        </w:rPr>
        <w:t>和缩小</w:t>
      </w:r>
      <w:r w:rsidRPr="002B04C3">
        <w:rPr>
          <w:color w:val="000000"/>
          <w:lang w:eastAsia="zh-CN"/>
        </w:rPr>
        <w:t>标准化</w:t>
      </w:r>
      <w:r w:rsidRPr="002B04C3">
        <w:rPr>
          <w:rFonts w:hint="eastAsia"/>
          <w:color w:val="000000"/>
          <w:lang w:eastAsia="zh-CN"/>
        </w:rPr>
        <w:t>工作</w:t>
      </w:r>
      <w:r w:rsidRPr="002B04C3">
        <w:rPr>
          <w:color w:val="000000"/>
          <w:lang w:eastAsia="zh-CN"/>
        </w:rPr>
        <w:t>差距方面取得</w:t>
      </w:r>
      <w:r w:rsidRPr="002B04C3">
        <w:rPr>
          <w:rFonts w:hint="eastAsia"/>
          <w:color w:val="000000"/>
          <w:lang w:eastAsia="zh-CN"/>
        </w:rPr>
        <w:t>了重大</w:t>
      </w:r>
      <w:r w:rsidRPr="002B04C3">
        <w:rPr>
          <w:color w:val="000000"/>
          <w:lang w:eastAsia="zh-CN"/>
        </w:rPr>
        <w:t>进展</w:t>
      </w:r>
      <w:r w:rsidRPr="002B04C3">
        <w:rPr>
          <w:rFonts w:ascii="SimSun" w:hAnsi="SimSun" w:cs="SimSun" w:hint="eastAsia"/>
          <w:color w:val="000000"/>
          <w:lang w:eastAsia="zh-CN"/>
        </w:rPr>
        <w:t>，但发展中国家在确保高效参与</w:t>
      </w:r>
      <w:r w:rsidRPr="002B04C3">
        <w:rPr>
          <w:rFonts w:asciiTheme="majorBidi" w:hAnsiTheme="majorBidi" w:cstheme="majorBidi"/>
          <w:color w:val="000000"/>
          <w:lang w:eastAsia="zh-CN"/>
        </w:rPr>
        <w:t>ITU-T</w:t>
      </w:r>
      <w:r w:rsidRPr="002B04C3">
        <w:rPr>
          <w:rFonts w:asciiTheme="majorBidi" w:hAnsiTheme="majorBidi" w:cstheme="majorBidi" w:hint="eastAsia"/>
          <w:color w:val="000000"/>
          <w:lang w:eastAsia="zh-CN"/>
        </w:rPr>
        <w:t>工作方面依然面临各种困难，特别是在参与和跟进</w:t>
      </w:r>
      <w:r w:rsidRPr="002B04C3">
        <w:rPr>
          <w:rFonts w:asciiTheme="majorBidi" w:hAnsiTheme="majorBidi" w:cstheme="majorBidi" w:hint="eastAsia"/>
          <w:color w:val="000000"/>
          <w:lang w:eastAsia="zh-CN"/>
        </w:rPr>
        <w:t>ITU-T</w:t>
      </w:r>
      <w:r w:rsidRPr="002B04C3">
        <w:rPr>
          <w:rFonts w:asciiTheme="majorBidi" w:hAnsiTheme="majorBidi" w:cstheme="majorBidi" w:hint="eastAsia"/>
          <w:color w:val="000000"/>
          <w:lang w:eastAsia="zh-CN"/>
        </w:rPr>
        <w:t>研究组工作方面，</w:t>
      </w:r>
      <w:r w:rsidRPr="002B04C3">
        <w:rPr>
          <w:rFonts w:hint="eastAsia"/>
          <w:lang w:eastAsia="zh-CN"/>
        </w:rPr>
        <w:t>尤其考虑</w:t>
      </w:r>
      <w:r w:rsidRPr="002B04C3">
        <w:rPr>
          <w:lang w:eastAsia="zh-CN"/>
        </w:rPr>
        <w:t>到存在</w:t>
      </w:r>
      <w:r w:rsidRPr="002B04C3">
        <w:rPr>
          <w:rFonts w:hint="eastAsia"/>
          <w:lang w:eastAsia="zh-CN"/>
        </w:rPr>
        <w:t>预算限制；</w:t>
      </w:r>
    </w:p>
    <w:p w14:paraId="3FFE6E21" w14:textId="77777777" w:rsidR="0005265D" w:rsidRPr="002B04C3" w:rsidRDefault="0005265D" w:rsidP="001B5352">
      <w:pPr>
        <w:pStyle w:val="Normalnoindent"/>
        <w:rPr>
          <w:lang w:eastAsia="zh-CN"/>
        </w:rPr>
      </w:pPr>
      <w:r w:rsidRPr="002B04C3">
        <w:rPr>
          <w:i/>
          <w:iCs/>
          <w:lang w:eastAsia="zh-CN"/>
        </w:rPr>
        <w:t>c)</w:t>
      </w:r>
      <w:r w:rsidRPr="002B04C3">
        <w:rPr>
          <w:lang w:eastAsia="zh-CN"/>
        </w:rPr>
        <w:tab/>
      </w:r>
      <w:r w:rsidRPr="002B04C3">
        <w:rPr>
          <w:rFonts w:hint="eastAsia"/>
          <w:lang w:eastAsia="zh-CN"/>
        </w:rPr>
        <w:t>发展中国家对</w:t>
      </w:r>
      <w:r w:rsidRPr="002B04C3">
        <w:rPr>
          <w:rFonts w:hint="eastAsia"/>
          <w:lang w:eastAsia="zh-CN"/>
        </w:rPr>
        <w:t>ITU</w:t>
      </w:r>
      <w:r w:rsidRPr="002B04C3">
        <w:rPr>
          <w:lang w:eastAsia="zh-CN"/>
        </w:rPr>
        <w:t>-</w:t>
      </w:r>
      <w:r w:rsidRPr="002B04C3">
        <w:rPr>
          <w:rFonts w:hint="eastAsia"/>
          <w:lang w:eastAsia="zh-CN"/>
        </w:rPr>
        <w:t>T</w:t>
      </w:r>
      <w:r w:rsidRPr="002B04C3">
        <w:rPr>
          <w:rFonts w:hint="eastAsia"/>
          <w:lang w:eastAsia="zh-CN"/>
        </w:rPr>
        <w:t>研究组活动的实际参与逐渐增加，但也局限于最终批准和实施阶段，而非各工作组拟定提案的准备阶段；</w:t>
      </w:r>
    </w:p>
    <w:p w14:paraId="1ED3CAD2" w14:textId="77777777" w:rsidR="0005265D" w:rsidRPr="002B04C3" w:rsidRDefault="0005265D" w:rsidP="001B5352">
      <w:pPr>
        <w:pStyle w:val="Normalnoindent"/>
        <w:rPr>
          <w:lang w:eastAsia="zh-CN"/>
        </w:rPr>
      </w:pPr>
      <w:r w:rsidRPr="002B04C3">
        <w:rPr>
          <w:i/>
          <w:iCs/>
          <w:lang w:eastAsia="zh-CN"/>
        </w:rPr>
        <w:t>d)</w:t>
      </w:r>
      <w:r w:rsidRPr="002B04C3">
        <w:rPr>
          <w:lang w:eastAsia="zh-CN"/>
        </w:rPr>
        <w:tab/>
      </w:r>
      <w:r w:rsidRPr="002B04C3">
        <w:rPr>
          <w:rFonts w:hint="eastAsia"/>
          <w:lang w:eastAsia="zh-CN"/>
        </w:rPr>
        <w:t>在</w:t>
      </w:r>
      <w:r w:rsidRPr="002B04C3">
        <w:rPr>
          <w:lang w:eastAsia="zh-CN"/>
        </w:rPr>
        <w:t>许多</w:t>
      </w:r>
      <w:r w:rsidRPr="002B04C3">
        <w:rPr>
          <w:rFonts w:hint="eastAsia"/>
          <w:lang w:eastAsia="zh-CN"/>
        </w:rPr>
        <w:t>发展中国家，</w:t>
      </w:r>
      <w:r w:rsidRPr="002B04C3">
        <w:rPr>
          <w:lang w:eastAsia="zh-CN"/>
        </w:rPr>
        <w:t>需要</w:t>
      </w:r>
      <w:r w:rsidRPr="002B04C3">
        <w:rPr>
          <w:rFonts w:hint="eastAsia"/>
          <w:lang w:eastAsia="zh-CN"/>
        </w:rPr>
        <w:t>在国家层面完善对</w:t>
      </w:r>
      <w:r w:rsidRPr="002B04C3">
        <w:rPr>
          <w:lang w:eastAsia="zh-CN"/>
        </w:rPr>
        <w:t>ICT</w:t>
      </w:r>
      <w:r w:rsidRPr="002B04C3">
        <w:rPr>
          <w:rFonts w:hint="eastAsia"/>
          <w:lang w:eastAsia="zh-CN"/>
        </w:rPr>
        <w:t>标准化活动的协调，以加大对</w:t>
      </w:r>
      <w:r w:rsidRPr="002B04C3">
        <w:rPr>
          <w:lang w:eastAsia="zh-CN"/>
        </w:rPr>
        <w:t>ITU-T</w:t>
      </w:r>
      <w:r w:rsidRPr="002B04C3">
        <w:rPr>
          <w:rFonts w:hint="eastAsia"/>
          <w:lang w:eastAsia="zh-CN"/>
        </w:rPr>
        <w:t>工作的贡献力度；</w:t>
      </w:r>
    </w:p>
    <w:p w14:paraId="3E18A42B" w14:textId="77777777" w:rsidR="0005265D" w:rsidRPr="002B04C3" w:rsidRDefault="0005265D" w:rsidP="001B5352">
      <w:pPr>
        <w:pStyle w:val="Normalnoindent"/>
        <w:rPr>
          <w:lang w:eastAsia="zh-CN"/>
        </w:rPr>
      </w:pPr>
      <w:r w:rsidRPr="002B04C3">
        <w:rPr>
          <w:i/>
          <w:iCs/>
          <w:lang w:eastAsia="zh-CN"/>
        </w:rPr>
        <w:t>e</w:t>
      </w:r>
      <w:r w:rsidRPr="002B04C3">
        <w:rPr>
          <w:rFonts w:hint="eastAsia"/>
          <w:i/>
          <w:iCs/>
          <w:lang w:eastAsia="zh-CN"/>
        </w:rPr>
        <w:t>)</w:t>
      </w:r>
      <w:r w:rsidRPr="002B04C3">
        <w:rPr>
          <w:rFonts w:hint="eastAsia"/>
          <w:lang w:eastAsia="zh-CN"/>
        </w:rPr>
        <w:tab/>
      </w:r>
      <w:r w:rsidRPr="002B04C3">
        <w:rPr>
          <w:rFonts w:hint="eastAsia"/>
          <w:lang w:eastAsia="zh-CN"/>
        </w:rPr>
        <w:t>双年度预算结构包括缩小标准化工作差距方面的单项支出，但同时提倡为这些活动进行自愿捐款，且电信标准化局（</w:t>
      </w:r>
      <w:r w:rsidRPr="002B04C3">
        <w:rPr>
          <w:rFonts w:hint="eastAsia"/>
          <w:lang w:eastAsia="zh-CN"/>
        </w:rPr>
        <w:t>TSB</w:t>
      </w:r>
      <w:r w:rsidRPr="002B04C3">
        <w:rPr>
          <w:rFonts w:hint="eastAsia"/>
          <w:lang w:eastAsia="zh-CN"/>
        </w:rPr>
        <w:t>）与电信发展局（</w:t>
      </w:r>
      <w:r w:rsidRPr="002B04C3">
        <w:rPr>
          <w:rFonts w:hint="eastAsia"/>
          <w:lang w:eastAsia="zh-CN"/>
        </w:rPr>
        <w:t>BDT</w:t>
      </w:r>
      <w:r w:rsidRPr="002B04C3">
        <w:rPr>
          <w:rFonts w:hint="eastAsia"/>
          <w:lang w:eastAsia="zh-CN"/>
        </w:rPr>
        <w:t>）紧密协调、落实了该单项支出的管理机制；</w:t>
      </w:r>
    </w:p>
    <w:p w14:paraId="525EE335" w14:textId="77777777" w:rsidR="0005265D" w:rsidRPr="002B04C3" w:rsidRDefault="0005265D" w:rsidP="001B5352">
      <w:pPr>
        <w:pStyle w:val="Normalnoindent"/>
        <w:rPr>
          <w:lang w:eastAsia="zh-CN"/>
        </w:rPr>
      </w:pPr>
      <w:r w:rsidRPr="002B04C3">
        <w:rPr>
          <w:rFonts w:asciiTheme="majorBidi" w:hAnsiTheme="majorBidi" w:cstheme="majorBidi"/>
          <w:i/>
          <w:iCs/>
          <w:lang w:eastAsia="zh-CN"/>
        </w:rPr>
        <w:t>f)</w:t>
      </w:r>
      <w:r w:rsidRPr="002B04C3">
        <w:rPr>
          <w:rFonts w:hint="eastAsia"/>
          <w:lang w:eastAsia="zh-CN"/>
        </w:rPr>
        <w:tab/>
      </w:r>
      <w:r w:rsidRPr="002B04C3">
        <w:rPr>
          <w:rFonts w:hint="eastAsia"/>
          <w:lang w:eastAsia="zh-CN"/>
        </w:rPr>
        <w:t>国际电联有关在</w:t>
      </w:r>
      <w:r w:rsidRPr="002B04C3">
        <w:rPr>
          <w:rFonts w:hint="eastAsia"/>
          <w:lang w:eastAsia="zh-CN"/>
        </w:rPr>
        <w:t>ITU-T</w:t>
      </w:r>
      <w:r w:rsidRPr="002B04C3">
        <w:rPr>
          <w:rFonts w:hint="eastAsia"/>
          <w:lang w:eastAsia="zh-CN"/>
        </w:rPr>
        <w:t>的领导下培育伙伴关系的计划，继续强化并扩展国际电联向其成员，特别是发展中国家提供的援助；</w:t>
      </w:r>
    </w:p>
    <w:p w14:paraId="1D3F3D13" w14:textId="77777777" w:rsidR="0005265D" w:rsidRPr="002B04C3" w:rsidRDefault="0005265D" w:rsidP="001B5352">
      <w:pPr>
        <w:pStyle w:val="Normalnoindent"/>
        <w:rPr>
          <w:lang w:eastAsia="zh-CN"/>
        </w:rPr>
      </w:pPr>
      <w:r w:rsidRPr="002B04C3">
        <w:rPr>
          <w:i/>
          <w:iCs/>
          <w:lang w:eastAsia="zh-CN"/>
        </w:rPr>
        <w:t>g)</w:t>
      </w:r>
      <w:r w:rsidRPr="002B04C3">
        <w:rPr>
          <w:lang w:eastAsia="zh-CN"/>
        </w:rPr>
        <w:tab/>
      </w:r>
      <w:r w:rsidRPr="002B04C3">
        <w:rPr>
          <w:rFonts w:hint="eastAsia"/>
          <w:lang w:eastAsia="zh-CN"/>
        </w:rPr>
        <w:t>发展中国家</w:t>
      </w:r>
      <w:r w:rsidRPr="002B04C3">
        <w:rPr>
          <w:lang w:eastAsia="zh-CN"/>
        </w:rPr>
        <w:t>在制定和</w:t>
      </w:r>
      <w:r w:rsidRPr="002B04C3">
        <w:rPr>
          <w:rFonts w:hint="eastAsia"/>
          <w:lang w:eastAsia="zh-CN"/>
        </w:rPr>
        <w:t>研究</w:t>
      </w:r>
      <w:r w:rsidRPr="002B04C3">
        <w:rPr>
          <w:lang w:eastAsia="zh-CN"/>
        </w:rPr>
        <w:t>课题、</w:t>
      </w:r>
      <w:r w:rsidRPr="002B04C3">
        <w:rPr>
          <w:rFonts w:hint="eastAsia"/>
          <w:lang w:eastAsia="zh-CN"/>
        </w:rPr>
        <w:t>起草</w:t>
      </w:r>
      <w:r w:rsidRPr="002B04C3">
        <w:rPr>
          <w:lang w:eastAsia="zh-CN"/>
        </w:rPr>
        <w:t>文稿和能力建设方面，采用适当磋商框架</w:t>
      </w:r>
      <w:r w:rsidRPr="002B04C3">
        <w:rPr>
          <w:rFonts w:hint="eastAsia"/>
          <w:lang w:eastAsia="zh-CN"/>
        </w:rPr>
        <w:t>的</w:t>
      </w:r>
      <w:r w:rsidRPr="002B04C3">
        <w:rPr>
          <w:lang w:eastAsia="zh-CN"/>
        </w:rPr>
        <w:t>重要</w:t>
      </w:r>
      <w:r w:rsidRPr="002B04C3">
        <w:rPr>
          <w:rFonts w:hint="eastAsia"/>
          <w:lang w:eastAsia="zh-CN"/>
        </w:rPr>
        <w:t>性</w:t>
      </w:r>
      <w:r w:rsidRPr="002B04C3">
        <w:rPr>
          <w:lang w:eastAsia="zh-CN"/>
        </w:rPr>
        <w:t>；</w:t>
      </w:r>
    </w:p>
    <w:p w14:paraId="1E16CD0F" w14:textId="77777777" w:rsidR="0005265D" w:rsidRPr="002B04C3" w:rsidRDefault="0005265D" w:rsidP="001B5352">
      <w:pPr>
        <w:pStyle w:val="Normalnoindent"/>
        <w:rPr>
          <w:lang w:eastAsia="zh-CN"/>
        </w:rPr>
      </w:pPr>
      <w:r w:rsidRPr="002B04C3">
        <w:rPr>
          <w:i/>
          <w:iCs/>
          <w:lang w:eastAsia="zh-CN"/>
        </w:rPr>
        <w:t>h)</w:t>
      </w:r>
      <w:r w:rsidRPr="002B04C3">
        <w:rPr>
          <w:lang w:eastAsia="zh-CN"/>
        </w:rPr>
        <w:tab/>
        <w:t>ITU-T</w:t>
      </w:r>
      <w:r w:rsidRPr="002B04C3">
        <w:rPr>
          <w:rFonts w:hint="eastAsia"/>
          <w:lang w:eastAsia="zh-CN"/>
        </w:rPr>
        <w:t>研究组的组织结构和工作方法有助于提高发展中国家参与标准化活动的程度；</w:t>
      </w:r>
    </w:p>
    <w:p w14:paraId="6BC5730A" w14:textId="252B8619" w:rsidR="0005265D" w:rsidRPr="002B04C3" w:rsidRDefault="0005265D" w:rsidP="001B5352">
      <w:pPr>
        <w:pStyle w:val="Normalnoindent"/>
        <w:rPr>
          <w:lang w:eastAsia="zh-CN"/>
        </w:rPr>
      </w:pPr>
      <w:proofErr w:type="spellStart"/>
      <w:r w:rsidRPr="002B04C3">
        <w:rPr>
          <w:i/>
          <w:iCs/>
          <w:lang w:eastAsia="zh-CN"/>
        </w:rPr>
        <w:t>i</w:t>
      </w:r>
      <w:proofErr w:type="spellEnd"/>
      <w:r w:rsidRPr="002B04C3">
        <w:rPr>
          <w:i/>
          <w:iCs/>
          <w:lang w:eastAsia="zh-CN"/>
        </w:rPr>
        <w:t>)</w:t>
      </w:r>
      <w:r w:rsidRPr="002B04C3">
        <w:rPr>
          <w:lang w:eastAsia="zh-CN"/>
        </w:rPr>
        <w:tab/>
      </w:r>
      <w:r w:rsidRPr="002B04C3">
        <w:rPr>
          <w:rFonts w:hint="eastAsia"/>
          <w:lang w:eastAsia="zh-CN"/>
        </w:rPr>
        <w:t>ITU-T</w:t>
      </w:r>
      <w:r w:rsidRPr="002B04C3">
        <w:rPr>
          <w:rFonts w:hint="eastAsia"/>
          <w:lang w:eastAsia="zh-CN"/>
        </w:rPr>
        <w:t>不同研究组区域组的联合会议，尤其结合区域性标准化机构的区域性讲习班和</w:t>
      </w:r>
      <w:r w:rsidRPr="002B04C3">
        <w:rPr>
          <w:rFonts w:hint="eastAsia"/>
          <w:lang w:eastAsia="zh-CN"/>
        </w:rPr>
        <w:t>/</w:t>
      </w:r>
      <w:r w:rsidRPr="002B04C3">
        <w:rPr>
          <w:rFonts w:hint="eastAsia"/>
          <w:lang w:eastAsia="zh-CN"/>
        </w:rPr>
        <w:t>或会议，以及</w:t>
      </w:r>
      <w:del w:id="30" w:author="LING-C(ZQ)" w:date="2024-10-03T09:53:00Z" w16du:dateUtc="2024-10-03T01:53:00Z">
        <w:r w:rsidRPr="002B04C3" w:rsidDel="007C376F">
          <w:rPr>
            <w:rFonts w:hint="eastAsia"/>
            <w:lang w:eastAsia="zh-CN"/>
          </w:rPr>
          <w:delText>国际电联</w:delText>
        </w:r>
      </w:del>
      <w:r w:rsidRPr="002B04C3">
        <w:rPr>
          <w:rFonts w:hint="eastAsia"/>
          <w:lang w:eastAsia="zh-CN"/>
        </w:rPr>
        <w:t>区域性</w:t>
      </w:r>
      <w:del w:id="31" w:author="LING-C(ZQ)" w:date="2024-10-03T09:53:00Z" w16du:dateUtc="2024-10-03T01:53:00Z">
        <w:r w:rsidRPr="002B04C3" w:rsidDel="007C376F">
          <w:rPr>
            <w:rFonts w:hint="eastAsia"/>
            <w:lang w:eastAsia="zh-CN"/>
          </w:rPr>
          <w:delText>对应方</w:delText>
        </w:r>
      </w:del>
      <w:ins w:id="32" w:author="LING-C(ZQ)" w:date="2024-10-03T09:53:00Z" w16du:dateUtc="2024-10-03T01:53:00Z">
        <w:r w:rsidR="007C376F">
          <w:rPr>
            <w:rFonts w:hint="eastAsia"/>
            <w:lang w:eastAsia="zh-CN"/>
          </w:rPr>
          <w:t>电信组织</w:t>
        </w:r>
      </w:ins>
      <w:r w:rsidRPr="002B04C3">
        <w:rPr>
          <w:rFonts w:hint="eastAsia"/>
          <w:lang w:eastAsia="zh-CN"/>
        </w:rPr>
        <w:t>，如、美洲国家电信委员会（</w:t>
      </w:r>
      <w:r w:rsidRPr="002B04C3">
        <w:rPr>
          <w:rFonts w:hint="eastAsia"/>
          <w:lang w:eastAsia="zh-CN"/>
        </w:rPr>
        <w:t>CITEL</w:t>
      </w:r>
      <w:r w:rsidRPr="002B04C3">
        <w:rPr>
          <w:rFonts w:hint="eastAsia"/>
          <w:lang w:eastAsia="zh-CN"/>
        </w:rPr>
        <w:t>）、区域通信联合体（</w:t>
      </w:r>
      <w:r w:rsidRPr="002B04C3">
        <w:rPr>
          <w:rFonts w:hint="eastAsia"/>
          <w:lang w:eastAsia="zh-CN"/>
        </w:rPr>
        <w:t>RCC</w:t>
      </w:r>
      <w:r w:rsidRPr="002B04C3">
        <w:rPr>
          <w:rFonts w:hint="eastAsia"/>
          <w:lang w:eastAsia="zh-CN"/>
        </w:rPr>
        <w:t>）、非洲电信联盟（</w:t>
      </w:r>
      <w:r w:rsidRPr="002B04C3">
        <w:rPr>
          <w:rFonts w:hint="eastAsia"/>
          <w:lang w:eastAsia="zh-CN"/>
        </w:rPr>
        <w:t>ATU</w:t>
      </w:r>
      <w:r w:rsidRPr="002B04C3">
        <w:rPr>
          <w:rFonts w:hint="eastAsia"/>
          <w:lang w:eastAsia="zh-CN"/>
        </w:rPr>
        <w:t>）、由阿拉伯国家联盟（</w:t>
      </w:r>
      <w:r w:rsidRPr="002B04C3">
        <w:rPr>
          <w:rFonts w:hint="eastAsia"/>
          <w:lang w:eastAsia="zh-CN"/>
        </w:rPr>
        <w:t>LAS</w:t>
      </w:r>
      <w:r w:rsidRPr="002B04C3">
        <w:rPr>
          <w:rFonts w:hint="eastAsia"/>
          <w:lang w:eastAsia="zh-CN"/>
        </w:rPr>
        <w:t>）秘书处所代表的阿拉伯电信和信息部长理事会、亚太电信组织（</w:t>
      </w:r>
      <w:r w:rsidRPr="002B04C3">
        <w:rPr>
          <w:lang w:eastAsia="zh-CN"/>
        </w:rPr>
        <w:t>APT</w:t>
      </w:r>
      <w:r w:rsidRPr="002B04C3">
        <w:rPr>
          <w:rFonts w:hint="eastAsia"/>
          <w:lang w:eastAsia="zh-CN"/>
        </w:rPr>
        <w:t>）、欧洲邮电主管部门大会（</w:t>
      </w:r>
      <w:r w:rsidRPr="002B04C3">
        <w:rPr>
          <w:rFonts w:hint="eastAsia"/>
          <w:lang w:eastAsia="zh-CN"/>
        </w:rPr>
        <w:t>CEPT</w:t>
      </w:r>
      <w:r w:rsidRPr="002B04C3">
        <w:rPr>
          <w:rFonts w:hint="eastAsia"/>
          <w:lang w:eastAsia="zh-CN"/>
        </w:rPr>
        <w:t>）的会议，将有助于鼓励发展中国家参与这些会议并提高这些会议的有效性；</w:t>
      </w:r>
    </w:p>
    <w:p w14:paraId="10DB487D" w14:textId="77777777" w:rsidR="0005265D" w:rsidRPr="002B04C3" w:rsidRDefault="0005265D" w:rsidP="001B5352">
      <w:pPr>
        <w:pStyle w:val="Normalnoindent"/>
        <w:rPr>
          <w:lang w:eastAsia="zh-CN"/>
        </w:rPr>
      </w:pPr>
      <w:r w:rsidRPr="002B04C3">
        <w:rPr>
          <w:rFonts w:hint="eastAsia"/>
          <w:i/>
          <w:iCs/>
          <w:lang w:eastAsia="zh-CN"/>
        </w:rPr>
        <w:t>j</w:t>
      </w:r>
      <w:r w:rsidRPr="002B04C3">
        <w:rPr>
          <w:i/>
          <w:iCs/>
          <w:lang w:eastAsia="zh-CN"/>
        </w:rPr>
        <w:t>)</w:t>
      </w:r>
      <w:r w:rsidRPr="002B04C3">
        <w:rPr>
          <w:lang w:eastAsia="zh-CN"/>
        </w:rPr>
        <w:tab/>
      </w:r>
      <w:r w:rsidRPr="002B04C3">
        <w:rPr>
          <w:rFonts w:ascii="SimSun" w:hAnsi="SimSun" w:cs="SimSun" w:hint="eastAsia"/>
          <w:lang w:eastAsia="zh-CN"/>
        </w:rPr>
        <w:t>在发展中国家举办</w:t>
      </w:r>
      <w:r w:rsidRPr="002B04C3">
        <w:rPr>
          <w:rFonts w:eastAsia="Times New Roman" w:hint="eastAsia"/>
          <w:lang w:eastAsia="zh-CN"/>
        </w:rPr>
        <w:t>ITU-T</w:t>
      </w:r>
      <w:r w:rsidRPr="002B04C3">
        <w:rPr>
          <w:rFonts w:ascii="SimSun" w:hAnsi="SimSun" w:cs="SimSun" w:hint="eastAsia"/>
          <w:lang w:eastAsia="zh-CN"/>
        </w:rPr>
        <w:t>研究组会议，已展示出增加该区域</w:t>
      </w:r>
      <w:r w:rsidRPr="002B04C3">
        <w:rPr>
          <w:rFonts w:eastAsia="Times New Roman" w:hint="eastAsia"/>
          <w:lang w:eastAsia="zh-CN"/>
        </w:rPr>
        <w:t>ITU-T</w:t>
      </w:r>
      <w:r w:rsidRPr="002B04C3">
        <w:rPr>
          <w:rFonts w:ascii="SimSun" w:hAnsi="SimSun" w:cs="SimSun" w:hint="eastAsia"/>
          <w:lang w:eastAsia="zh-CN"/>
        </w:rPr>
        <w:t>成员参与这些会议的潜力；</w:t>
      </w:r>
    </w:p>
    <w:p w14:paraId="47788EA5" w14:textId="77777777" w:rsidR="0005265D" w:rsidRPr="002B04C3" w:rsidRDefault="0005265D" w:rsidP="001B5352">
      <w:pPr>
        <w:pStyle w:val="Normalnoindent"/>
        <w:rPr>
          <w:lang w:eastAsia="zh-CN"/>
        </w:rPr>
      </w:pPr>
      <w:r w:rsidRPr="002B04C3">
        <w:rPr>
          <w:i/>
          <w:iCs/>
          <w:lang w:eastAsia="zh-CN"/>
        </w:rPr>
        <w:t>k</w:t>
      </w:r>
      <w:r w:rsidRPr="002B04C3">
        <w:rPr>
          <w:rFonts w:hint="eastAsia"/>
          <w:i/>
          <w:iCs/>
          <w:lang w:eastAsia="zh-CN"/>
        </w:rPr>
        <w:t>)</w:t>
      </w:r>
      <w:r w:rsidRPr="002B04C3">
        <w:rPr>
          <w:rFonts w:hint="eastAsia"/>
          <w:lang w:eastAsia="zh-CN"/>
        </w:rPr>
        <w:tab/>
      </w:r>
      <w:r w:rsidRPr="002B04C3">
        <w:rPr>
          <w:rFonts w:hint="eastAsia"/>
          <w:lang w:eastAsia="zh-CN"/>
        </w:rPr>
        <w:t>国际电联可以通过电信标准化顾问组（</w:t>
      </w:r>
      <w:r w:rsidRPr="002B04C3">
        <w:rPr>
          <w:rFonts w:eastAsia="Times New Roman"/>
          <w:lang w:eastAsia="zh-CN"/>
        </w:rPr>
        <w:t>TSAG</w:t>
      </w:r>
      <w:r w:rsidRPr="002B04C3">
        <w:rPr>
          <w:rFonts w:ascii="SimSun" w:hAnsi="SimSun" w:cs="SimSun" w:hint="eastAsia"/>
          <w:lang w:eastAsia="zh-CN"/>
        </w:rPr>
        <w:t>）</w:t>
      </w:r>
      <w:r w:rsidRPr="002B04C3">
        <w:rPr>
          <w:rFonts w:eastAsiaTheme="minorEastAsia" w:hint="eastAsia"/>
          <w:lang w:eastAsia="zh-CN"/>
        </w:rPr>
        <w:t>和根据区域代表性任命并可委以具体责任的</w:t>
      </w:r>
      <w:r w:rsidRPr="002B04C3">
        <w:rPr>
          <w:rFonts w:eastAsia="Times New Roman"/>
          <w:lang w:eastAsia="zh-CN"/>
        </w:rPr>
        <w:t>ITU-T</w:t>
      </w:r>
      <w:r w:rsidRPr="002B04C3">
        <w:rPr>
          <w:rFonts w:eastAsiaTheme="minorEastAsia" w:hint="eastAsia"/>
          <w:lang w:eastAsia="zh-CN"/>
        </w:rPr>
        <w:t>研究组正副</w:t>
      </w:r>
      <w:r w:rsidRPr="002B04C3">
        <w:rPr>
          <w:rFonts w:hint="eastAsia"/>
          <w:lang w:eastAsia="zh-CN"/>
        </w:rPr>
        <w:t>主席发挥作用，进一步提高发展中国家积极参与</w:t>
      </w:r>
      <w:r w:rsidRPr="002B04C3">
        <w:rPr>
          <w:rFonts w:eastAsia="Times New Roman"/>
          <w:lang w:eastAsia="zh-CN"/>
        </w:rPr>
        <w:t>ITU-T</w:t>
      </w:r>
      <w:r w:rsidRPr="002B04C3">
        <w:rPr>
          <w:rFonts w:hint="eastAsia"/>
          <w:lang w:eastAsia="zh-CN"/>
        </w:rPr>
        <w:t>标准化工作的质量并增加数量；</w:t>
      </w:r>
    </w:p>
    <w:p w14:paraId="7705225C" w14:textId="77777777" w:rsidR="0005265D" w:rsidRPr="002B04C3" w:rsidRDefault="0005265D" w:rsidP="001B5352">
      <w:pPr>
        <w:pStyle w:val="Normalnoindent"/>
        <w:rPr>
          <w:color w:val="000000"/>
          <w:lang w:eastAsia="zh-CN"/>
        </w:rPr>
      </w:pPr>
      <w:r w:rsidRPr="002B04C3">
        <w:rPr>
          <w:i/>
          <w:iCs/>
          <w:lang w:eastAsia="zh-CN"/>
        </w:rPr>
        <w:lastRenderedPageBreak/>
        <w:t>l)</w:t>
      </w:r>
      <w:r w:rsidRPr="002B04C3">
        <w:rPr>
          <w:lang w:eastAsia="zh-CN"/>
        </w:rPr>
        <w:tab/>
      </w:r>
      <w:r w:rsidRPr="002B04C3">
        <w:rPr>
          <w:rFonts w:hint="eastAsia"/>
          <w:color w:val="000000"/>
          <w:lang w:eastAsia="zh-CN"/>
        </w:rPr>
        <w:t>TSAG</w:t>
      </w:r>
      <w:r w:rsidRPr="002B04C3">
        <w:rPr>
          <w:rFonts w:hint="eastAsia"/>
          <w:color w:val="000000"/>
          <w:lang w:eastAsia="zh-CN"/>
        </w:rPr>
        <w:t>在</w:t>
      </w:r>
      <w:r w:rsidRPr="002B04C3">
        <w:rPr>
          <w:rFonts w:hint="eastAsia"/>
          <w:color w:val="000000"/>
          <w:lang w:eastAsia="zh-CN"/>
        </w:rPr>
        <w:t>ITU-T</w:t>
      </w:r>
      <w:r w:rsidRPr="002B04C3">
        <w:rPr>
          <w:rFonts w:hint="eastAsia"/>
          <w:color w:val="000000"/>
          <w:lang w:eastAsia="zh-CN"/>
        </w:rPr>
        <w:t>研究组中设立了导师角色，负责与来自发达国家和发展中国家的代表进行协调，目的是分享有关</w:t>
      </w:r>
      <w:r w:rsidRPr="002B04C3">
        <w:rPr>
          <w:rFonts w:hint="eastAsia"/>
          <w:color w:val="000000"/>
          <w:lang w:eastAsia="zh-CN"/>
        </w:rPr>
        <w:t>ITU-T</w:t>
      </w:r>
      <w:r w:rsidRPr="002B04C3">
        <w:rPr>
          <w:rFonts w:hint="eastAsia"/>
          <w:color w:val="000000"/>
          <w:lang w:eastAsia="zh-CN"/>
        </w:rPr>
        <w:t>建议书应用的信息和最佳做法，加强发展中国家和区域性集团的标准化活动，</w:t>
      </w:r>
    </w:p>
    <w:p w14:paraId="1B041C22" w14:textId="77777777" w:rsidR="0005265D" w:rsidRPr="002B04C3" w:rsidRDefault="0005265D" w:rsidP="00F81018">
      <w:pPr>
        <w:pStyle w:val="Call"/>
        <w:rPr>
          <w:rStyle w:val="Italic"/>
          <w:lang w:eastAsia="zh-CN"/>
        </w:rPr>
      </w:pPr>
      <w:r w:rsidRPr="002B04C3">
        <w:rPr>
          <w:rFonts w:hint="eastAsia"/>
          <w:lang w:eastAsia="zh-CN"/>
        </w:rPr>
        <w:t>忆及</w:t>
      </w:r>
    </w:p>
    <w:p w14:paraId="07B80FCF" w14:textId="77777777" w:rsidR="0005265D" w:rsidRPr="002B04C3" w:rsidRDefault="0005265D" w:rsidP="001B5352">
      <w:pPr>
        <w:pStyle w:val="Normalnoindent"/>
        <w:rPr>
          <w:lang w:eastAsia="zh-CN"/>
        </w:rPr>
      </w:pPr>
      <w:r w:rsidRPr="002B04C3">
        <w:rPr>
          <w:i/>
          <w:iCs/>
          <w:lang w:eastAsia="zh-CN"/>
        </w:rPr>
        <w:t>a)</w:t>
      </w:r>
      <w:r w:rsidRPr="002B04C3">
        <w:rPr>
          <w:i/>
          <w:iCs/>
          <w:lang w:eastAsia="zh-CN"/>
        </w:rPr>
        <w:tab/>
      </w:r>
      <w:r w:rsidRPr="002B04C3">
        <w:rPr>
          <w:rFonts w:hint="eastAsia"/>
          <w:lang w:eastAsia="zh-CN"/>
        </w:rPr>
        <w:t>国际电联理事会第</w:t>
      </w:r>
      <w:r w:rsidRPr="002B04C3">
        <w:rPr>
          <w:lang w:eastAsia="zh-CN"/>
        </w:rPr>
        <w:t>1353</w:t>
      </w:r>
      <w:r w:rsidRPr="002B04C3">
        <w:rPr>
          <w:rFonts w:hint="eastAsia"/>
          <w:lang w:eastAsia="zh-CN"/>
        </w:rPr>
        <w:t>号决议认识到，电信</w:t>
      </w:r>
      <w:r w:rsidRPr="002B04C3">
        <w:rPr>
          <w:rFonts w:hint="eastAsia"/>
          <w:lang w:eastAsia="zh-CN"/>
        </w:rPr>
        <w:t>/</w:t>
      </w:r>
      <w:r w:rsidRPr="002B04C3">
        <w:rPr>
          <w:lang w:eastAsia="zh-CN"/>
        </w:rPr>
        <w:t>ICT</w:t>
      </w:r>
      <w:r w:rsidRPr="002B04C3">
        <w:rPr>
          <w:rFonts w:hint="eastAsia"/>
          <w:lang w:eastAsia="zh-CN"/>
        </w:rPr>
        <w:t>是发达国家和发展中国家实现可持续发展的重要组成部分，责成秘书长与各局主任开展协作，明确国际电联应开展的新活动，以便为发展中国家通过电信和</w:t>
      </w:r>
      <w:proofErr w:type="spellStart"/>
      <w:r w:rsidRPr="002B04C3">
        <w:rPr>
          <w:lang w:eastAsia="zh-CN"/>
        </w:rPr>
        <w:t>ICT</w:t>
      </w:r>
      <w:proofErr w:type="spellEnd"/>
      <w:r w:rsidRPr="002B04C3">
        <w:rPr>
          <w:rFonts w:hint="eastAsia"/>
          <w:lang w:eastAsia="zh-CN"/>
        </w:rPr>
        <w:t>实现可持续发展提供支持；</w:t>
      </w:r>
    </w:p>
    <w:p w14:paraId="3B43284E" w14:textId="77777777" w:rsidR="0005265D" w:rsidRPr="002B04C3" w:rsidRDefault="0005265D" w:rsidP="001B5352">
      <w:pPr>
        <w:pStyle w:val="Normalnoindent"/>
        <w:rPr>
          <w:lang w:eastAsia="zh-CN"/>
        </w:rPr>
      </w:pPr>
      <w:r w:rsidRPr="002B04C3">
        <w:rPr>
          <w:i/>
          <w:iCs/>
          <w:color w:val="000000"/>
          <w:lang w:eastAsia="zh-CN"/>
        </w:rPr>
        <w:t>b)</w:t>
      </w:r>
      <w:r w:rsidRPr="002B04C3">
        <w:rPr>
          <w:i/>
          <w:iCs/>
          <w:color w:val="000000"/>
          <w:lang w:eastAsia="zh-CN"/>
        </w:rPr>
        <w:tab/>
      </w:r>
      <w:r w:rsidRPr="002B04C3">
        <w:rPr>
          <w:rFonts w:hint="eastAsia"/>
          <w:lang w:eastAsia="zh-CN"/>
        </w:rPr>
        <w:t>全球标准专题研讨会的相关结论；</w:t>
      </w:r>
    </w:p>
    <w:p w14:paraId="1A6E0357" w14:textId="77777777" w:rsidR="0005265D" w:rsidRPr="002B04C3" w:rsidRDefault="0005265D" w:rsidP="001B5352">
      <w:pPr>
        <w:pStyle w:val="Normalnoindent"/>
        <w:rPr>
          <w:rFonts w:eastAsia="Times New Roman"/>
          <w:lang w:eastAsia="zh-CN"/>
        </w:rPr>
      </w:pPr>
      <w:r w:rsidRPr="002B04C3">
        <w:rPr>
          <w:rFonts w:eastAsia="Times New Roman"/>
          <w:i/>
          <w:iCs/>
          <w:lang w:eastAsia="zh-CN"/>
        </w:rPr>
        <w:t>c)</w:t>
      </w:r>
      <w:r w:rsidRPr="002B04C3">
        <w:rPr>
          <w:rFonts w:eastAsia="Times New Roman"/>
          <w:lang w:eastAsia="zh-CN"/>
        </w:rPr>
        <w:tab/>
      </w:r>
      <w:r w:rsidRPr="002B04C3">
        <w:rPr>
          <w:rFonts w:ascii="SimSun" w:hAnsi="SimSun" w:cs="SimSun" w:hint="eastAsia"/>
          <w:lang w:eastAsia="zh-CN"/>
        </w:rPr>
        <w:t>在某些区域有从事标准化工作的区域性机构或组织；</w:t>
      </w:r>
    </w:p>
    <w:p w14:paraId="0982F3A1" w14:textId="77777777" w:rsidR="0005265D" w:rsidRPr="002B04C3" w:rsidRDefault="0005265D" w:rsidP="001B5352">
      <w:pPr>
        <w:pStyle w:val="Normalnoindent"/>
        <w:rPr>
          <w:lang w:eastAsia="zh-CN"/>
        </w:rPr>
      </w:pPr>
      <w:r w:rsidRPr="002B04C3">
        <w:rPr>
          <w:rFonts w:eastAsia="Times New Roman"/>
          <w:i/>
          <w:iCs/>
          <w:lang w:eastAsia="zh-CN"/>
        </w:rPr>
        <w:t>d)</w:t>
      </w:r>
      <w:r w:rsidRPr="002B04C3">
        <w:rPr>
          <w:rFonts w:eastAsia="Times New Roman"/>
          <w:lang w:eastAsia="zh-CN"/>
        </w:rPr>
        <w:tab/>
      </w:r>
      <w:r w:rsidRPr="002B04C3">
        <w:rPr>
          <w:rFonts w:ascii="SimSun" w:hAnsi="SimSun" w:cs="SimSun" w:hint="eastAsia"/>
          <w:lang w:eastAsia="zh-CN"/>
        </w:rPr>
        <w:t>一些发展中国家无法参与区域性标准化组织的工作，</w:t>
      </w:r>
    </w:p>
    <w:p w14:paraId="7FC924DA" w14:textId="77777777" w:rsidR="0005265D" w:rsidRPr="002B04C3" w:rsidRDefault="0005265D" w:rsidP="00F81018">
      <w:pPr>
        <w:pStyle w:val="Call"/>
        <w:rPr>
          <w:rStyle w:val="Italic"/>
          <w:lang w:eastAsia="zh-CN"/>
        </w:rPr>
      </w:pPr>
      <w:r w:rsidRPr="002B04C3">
        <w:rPr>
          <w:rFonts w:hint="eastAsia"/>
          <w:lang w:eastAsia="zh-CN"/>
        </w:rPr>
        <w:t>做出决议</w:t>
      </w:r>
    </w:p>
    <w:p w14:paraId="6297B654" w14:textId="77777777" w:rsidR="0005265D" w:rsidRPr="002B04C3" w:rsidRDefault="0005265D" w:rsidP="001B5352">
      <w:pPr>
        <w:pStyle w:val="Normalnoindent"/>
        <w:rPr>
          <w:lang w:eastAsia="zh-CN"/>
        </w:rPr>
      </w:pPr>
      <w:r w:rsidRPr="002B04C3">
        <w:rPr>
          <w:lang w:eastAsia="zh-CN"/>
        </w:rPr>
        <w:t>1</w:t>
      </w:r>
      <w:r w:rsidRPr="002B04C3">
        <w:rPr>
          <w:rFonts w:hint="eastAsia"/>
          <w:lang w:eastAsia="zh-CN"/>
        </w:rPr>
        <w:tab/>
      </w:r>
      <w:r w:rsidRPr="002B04C3">
        <w:rPr>
          <w:rFonts w:hint="eastAsia"/>
          <w:lang w:eastAsia="zh-CN"/>
        </w:rPr>
        <w:t>附于本决议之后的行动计划的目标是缩小发达国家与发展中国家之间的标准化工作差距，应予以继续且每年予以审议，以考虑到发展中国家的需求；</w:t>
      </w:r>
    </w:p>
    <w:p w14:paraId="713AAD86" w14:textId="77777777" w:rsidR="0005265D" w:rsidRPr="002B04C3" w:rsidRDefault="0005265D" w:rsidP="001B5352">
      <w:pPr>
        <w:pStyle w:val="Normalnoindent"/>
        <w:rPr>
          <w:lang w:eastAsia="zh-CN"/>
        </w:rPr>
      </w:pPr>
      <w:r w:rsidRPr="002B04C3">
        <w:rPr>
          <w:rFonts w:hint="eastAsia"/>
          <w:lang w:eastAsia="zh-CN"/>
        </w:rPr>
        <w:t>2</w:t>
      </w:r>
      <w:r w:rsidRPr="002B04C3">
        <w:rPr>
          <w:lang w:eastAsia="zh-CN"/>
        </w:rPr>
        <w:tab/>
      </w:r>
      <w:r w:rsidRPr="002B04C3">
        <w:rPr>
          <w:rFonts w:hint="eastAsia"/>
          <w:lang w:eastAsia="zh-CN"/>
        </w:rPr>
        <w:t>ITU-T</w:t>
      </w:r>
      <w:r w:rsidRPr="002B04C3">
        <w:rPr>
          <w:rFonts w:hint="eastAsia"/>
          <w:lang w:eastAsia="zh-CN"/>
        </w:rPr>
        <w:t>须酌情与其它部门（特别是国际</w:t>
      </w:r>
      <w:r w:rsidRPr="002B04C3">
        <w:rPr>
          <w:lang w:eastAsia="zh-CN"/>
        </w:rPr>
        <w:t>电联电信发展</w:t>
      </w:r>
      <w:r w:rsidRPr="002B04C3">
        <w:rPr>
          <w:rFonts w:hint="eastAsia"/>
          <w:lang w:eastAsia="zh-CN"/>
        </w:rPr>
        <w:t>部门</w:t>
      </w:r>
      <w:r w:rsidRPr="002B04C3">
        <w:rPr>
          <w:lang w:eastAsia="zh-CN"/>
        </w:rPr>
        <w:t>（</w:t>
      </w:r>
      <w:r w:rsidRPr="002B04C3">
        <w:rPr>
          <w:rFonts w:hint="eastAsia"/>
          <w:lang w:eastAsia="zh-CN"/>
        </w:rPr>
        <w:t>ITU-D</w:t>
      </w:r>
      <w:r w:rsidRPr="002B04C3">
        <w:rPr>
          <w:rFonts w:hint="eastAsia"/>
          <w:lang w:eastAsia="zh-CN"/>
        </w:rPr>
        <w:t>）</w:t>
      </w:r>
      <w:r w:rsidRPr="002B04C3">
        <w:rPr>
          <w:lang w:eastAsia="zh-CN"/>
        </w:rPr>
        <w:t>）</w:t>
      </w:r>
      <w:r w:rsidRPr="002B04C3">
        <w:rPr>
          <w:rFonts w:hint="eastAsia"/>
          <w:lang w:eastAsia="zh-CN"/>
        </w:rPr>
        <w:t>协作起草一份计划，以便：</w:t>
      </w:r>
    </w:p>
    <w:p w14:paraId="731FD4EE" w14:textId="77777777" w:rsidR="0005265D" w:rsidRPr="002B04C3" w:rsidRDefault="0005265D" w:rsidP="00F81018">
      <w:pPr>
        <w:pStyle w:val="enumlev1"/>
        <w:rPr>
          <w:lang w:eastAsia="zh-CN"/>
        </w:rPr>
      </w:pPr>
      <w:proofErr w:type="spellStart"/>
      <w:r w:rsidRPr="002B04C3">
        <w:rPr>
          <w:lang w:eastAsia="zh-CN"/>
        </w:rPr>
        <w:t>i</w:t>
      </w:r>
      <w:proofErr w:type="spellEnd"/>
      <w:r w:rsidRPr="002B04C3">
        <w:rPr>
          <w:lang w:eastAsia="zh-CN"/>
        </w:rPr>
        <w:t>)</w:t>
      </w:r>
      <w:r w:rsidRPr="002B04C3">
        <w:rPr>
          <w:lang w:eastAsia="zh-CN"/>
        </w:rPr>
        <w:tab/>
      </w:r>
      <w:r w:rsidRPr="002B04C3">
        <w:rPr>
          <w:rFonts w:hint="eastAsia"/>
          <w:lang w:eastAsia="zh-CN"/>
        </w:rPr>
        <w:t>协助发展中国家制定推动将其面临的挑战和创新与标准化进程挂钩的战略和方法，以支持社会的数字化转型；</w:t>
      </w:r>
    </w:p>
    <w:p w14:paraId="273893FE" w14:textId="77777777" w:rsidR="0005265D" w:rsidRPr="002B04C3" w:rsidRDefault="0005265D" w:rsidP="00F81018">
      <w:pPr>
        <w:pStyle w:val="enumlev1"/>
        <w:rPr>
          <w:lang w:eastAsia="zh-CN"/>
        </w:rPr>
      </w:pPr>
      <w:r w:rsidRPr="002B04C3">
        <w:rPr>
          <w:lang w:eastAsia="zh-CN"/>
        </w:rPr>
        <w:t>ii)</w:t>
      </w:r>
      <w:r w:rsidRPr="002B04C3">
        <w:rPr>
          <w:lang w:eastAsia="zh-CN"/>
        </w:rPr>
        <w:tab/>
      </w:r>
      <w:r w:rsidRPr="002B04C3">
        <w:rPr>
          <w:rFonts w:hint="eastAsia"/>
          <w:lang w:eastAsia="zh-CN"/>
        </w:rPr>
        <w:t>协助发展中国家制定可协调各国行业与创新战略的手段，以实现最大限度影响其社会经济生态系统的目标；</w:t>
      </w:r>
    </w:p>
    <w:p w14:paraId="40922F8B" w14:textId="77777777" w:rsidR="0005265D" w:rsidRPr="002B04C3" w:rsidRDefault="0005265D" w:rsidP="00F81018">
      <w:pPr>
        <w:pStyle w:val="enumlev1"/>
        <w:rPr>
          <w:lang w:eastAsia="zh-CN"/>
        </w:rPr>
      </w:pPr>
      <w:r w:rsidRPr="002B04C3">
        <w:rPr>
          <w:lang w:eastAsia="zh-CN"/>
        </w:rPr>
        <w:t>iii)</w:t>
      </w:r>
      <w:r w:rsidRPr="002B04C3">
        <w:rPr>
          <w:lang w:eastAsia="zh-CN"/>
        </w:rPr>
        <w:tab/>
      </w:r>
      <w:r w:rsidRPr="002B04C3">
        <w:rPr>
          <w:rFonts w:hint="eastAsia"/>
          <w:caps/>
          <w:kern w:val="2"/>
          <w:szCs w:val="24"/>
          <w:lang w:eastAsia="zh-CN"/>
        </w:rPr>
        <w:t>协助发展中国家制定建立国家、区域和国际认可的新兴技术测试实验室的战略；</w:t>
      </w:r>
    </w:p>
    <w:p w14:paraId="4336D125" w14:textId="77777777" w:rsidR="0005265D" w:rsidRPr="002B04C3" w:rsidRDefault="0005265D" w:rsidP="001B5352">
      <w:pPr>
        <w:pStyle w:val="Normalnoindent"/>
        <w:rPr>
          <w:lang w:eastAsia="zh-CN"/>
        </w:rPr>
      </w:pPr>
      <w:r w:rsidRPr="002B04C3">
        <w:rPr>
          <w:lang w:eastAsia="zh-CN"/>
        </w:rPr>
        <w:t>3</w:t>
      </w:r>
      <w:r w:rsidRPr="002B04C3">
        <w:rPr>
          <w:lang w:eastAsia="zh-CN"/>
        </w:rPr>
        <w:tab/>
      </w:r>
      <w:r w:rsidRPr="002B04C3">
        <w:rPr>
          <w:rFonts w:hint="eastAsia"/>
          <w:lang w:eastAsia="zh-CN"/>
        </w:rPr>
        <w:t>在理事会批准的前提下，应免费在线提供国际电联的应用手册、手册、指导文件和与理解和实施</w:t>
      </w:r>
      <w:r w:rsidRPr="002B04C3">
        <w:rPr>
          <w:lang w:eastAsia="zh-CN"/>
        </w:rPr>
        <w:t>ITU-T</w:t>
      </w:r>
      <w:r w:rsidRPr="002B04C3">
        <w:rPr>
          <w:rFonts w:hint="eastAsia"/>
          <w:lang w:eastAsia="zh-CN"/>
        </w:rPr>
        <w:t>建议书相关、特别是与电信设备和网络规划、运营和维护发展有关的国际电联其它文件；</w:t>
      </w:r>
    </w:p>
    <w:p w14:paraId="290256A1" w14:textId="49FE817D" w:rsidR="0005265D" w:rsidRPr="002B04C3" w:rsidRDefault="0005265D" w:rsidP="001B5352">
      <w:pPr>
        <w:pStyle w:val="Normalnoindent"/>
        <w:rPr>
          <w:lang w:eastAsia="zh-CN"/>
        </w:rPr>
      </w:pPr>
      <w:r w:rsidRPr="002B04C3">
        <w:rPr>
          <w:lang w:eastAsia="zh-CN"/>
        </w:rPr>
        <w:t>4</w:t>
      </w:r>
      <w:r w:rsidRPr="002B04C3">
        <w:rPr>
          <w:lang w:eastAsia="zh-CN"/>
        </w:rPr>
        <w:tab/>
      </w:r>
      <w:r w:rsidRPr="002B04C3">
        <w:rPr>
          <w:rFonts w:hint="eastAsia"/>
          <w:lang w:eastAsia="zh-CN"/>
        </w:rPr>
        <w:t>支持在现有资源或捐赠资源范围内，经批准或根据第</w:t>
      </w:r>
      <w:r w:rsidRPr="002B04C3">
        <w:rPr>
          <w:rFonts w:hint="eastAsia"/>
          <w:lang w:eastAsia="zh-CN"/>
        </w:rPr>
        <w:t>5</w:t>
      </w:r>
      <w:r w:rsidRPr="002B04C3">
        <w:rPr>
          <w:lang w:eastAsia="zh-CN"/>
        </w:rPr>
        <w:t>4</w:t>
      </w:r>
      <w:r w:rsidRPr="002B04C3">
        <w:rPr>
          <w:rFonts w:hint="eastAsia"/>
          <w:lang w:eastAsia="zh-CN"/>
        </w:rPr>
        <w:t>号决议（</w:t>
      </w:r>
      <w:r w:rsidRPr="002B04C3">
        <w:rPr>
          <w:rFonts w:hint="eastAsia"/>
          <w:lang w:eastAsia="zh-CN"/>
        </w:rPr>
        <w:t>2022</w:t>
      </w:r>
      <w:r w:rsidRPr="002B04C3">
        <w:rPr>
          <w:rFonts w:hint="eastAsia"/>
          <w:lang w:eastAsia="zh-CN"/>
        </w:rPr>
        <w:t>年，日内瓦，修订版）规定的程序，视具体情况协调创建</w:t>
      </w:r>
      <w:r w:rsidRPr="002B04C3">
        <w:rPr>
          <w:rFonts w:hint="eastAsia"/>
          <w:lang w:eastAsia="zh-CN"/>
        </w:rPr>
        <w:t>ITU-T</w:t>
      </w:r>
      <w:r w:rsidRPr="002B04C3">
        <w:rPr>
          <w:rFonts w:hint="eastAsia"/>
          <w:lang w:eastAsia="zh-CN"/>
        </w:rPr>
        <w:t>研究组的区域组，并鼓励这些组与其他区域性标准化实体</w:t>
      </w:r>
      <w:ins w:id="33" w:author="LING-C(ZQ)" w:date="2024-10-03T09:54:00Z" w16du:dateUtc="2024-10-03T01:54:00Z">
        <w:r w:rsidR="007C376F">
          <w:rPr>
            <w:rFonts w:hint="eastAsia"/>
            <w:lang w:eastAsia="zh-CN"/>
          </w:rPr>
          <w:t>和区域性电信组织</w:t>
        </w:r>
      </w:ins>
      <w:r w:rsidRPr="002B04C3">
        <w:rPr>
          <w:rFonts w:hint="eastAsia"/>
          <w:lang w:eastAsia="zh-CN"/>
        </w:rPr>
        <w:t>开展合作与协作；</w:t>
      </w:r>
    </w:p>
    <w:p w14:paraId="59C21E53" w14:textId="77777777" w:rsidR="0005265D" w:rsidRPr="002B04C3" w:rsidRDefault="0005265D" w:rsidP="001B5352">
      <w:pPr>
        <w:pStyle w:val="Normalnoindent"/>
        <w:rPr>
          <w:lang w:eastAsia="zh-CN"/>
        </w:rPr>
      </w:pPr>
      <w:r w:rsidRPr="002B04C3">
        <w:rPr>
          <w:rFonts w:hint="eastAsia"/>
          <w:lang w:eastAsia="zh-CN"/>
        </w:rPr>
        <w:t>5</w:t>
      </w:r>
      <w:r w:rsidRPr="002B04C3">
        <w:rPr>
          <w:lang w:eastAsia="zh-CN"/>
        </w:rPr>
        <w:tab/>
      </w:r>
      <w:r w:rsidRPr="002B04C3">
        <w:rPr>
          <w:rFonts w:hint="eastAsia"/>
          <w:lang w:eastAsia="zh-CN"/>
        </w:rPr>
        <w:t>在国际电联年度预算中保留一项专门针对缩小标准化工作差距活动的单项支出，同时应进一步鼓励进行自愿捐款；</w:t>
      </w:r>
    </w:p>
    <w:p w14:paraId="642342C4" w14:textId="77777777" w:rsidR="0005265D" w:rsidRPr="002B04C3" w:rsidRDefault="0005265D" w:rsidP="001B5352">
      <w:pPr>
        <w:pStyle w:val="Normalnoindent"/>
        <w:rPr>
          <w:lang w:eastAsia="zh-CN"/>
        </w:rPr>
      </w:pPr>
      <w:r w:rsidRPr="002B04C3">
        <w:rPr>
          <w:rFonts w:hint="eastAsia"/>
          <w:lang w:eastAsia="zh-CN"/>
        </w:rPr>
        <w:t>6</w:t>
      </w:r>
      <w:r w:rsidRPr="002B04C3">
        <w:rPr>
          <w:lang w:eastAsia="zh-CN"/>
        </w:rPr>
        <w:tab/>
      </w:r>
      <w:r w:rsidRPr="002B04C3">
        <w:rPr>
          <w:rFonts w:hint="eastAsia"/>
          <w:lang w:eastAsia="zh-CN"/>
        </w:rPr>
        <w:t>须按照与会者的要求，在研究组和</w:t>
      </w:r>
      <w:r w:rsidRPr="002B04C3">
        <w:rPr>
          <w:lang w:eastAsia="zh-CN"/>
        </w:rPr>
        <w:t>工作组的所有</w:t>
      </w:r>
      <w:r w:rsidRPr="002B04C3">
        <w:rPr>
          <w:rFonts w:hint="eastAsia"/>
          <w:lang w:eastAsia="zh-CN"/>
        </w:rPr>
        <w:t>全体会议、以及</w:t>
      </w:r>
      <w:r w:rsidRPr="002B04C3">
        <w:rPr>
          <w:lang w:eastAsia="zh-CN"/>
        </w:rPr>
        <w:t>TSAG</w:t>
      </w:r>
      <w:r w:rsidRPr="002B04C3">
        <w:rPr>
          <w:rFonts w:hint="eastAsia"/>
          <w:lang w:eastAsia="zh-CN"/>
        </w:rPr>
        <w:t>整个会议期间提供口译；</w:t>
      </w:r>
    </w:p>
    <w:p w14:paraId="37C53EE2" w14:textId="77777777" w:rsidR="0005265D" w:rsidRPr="002B04C3" w:rsidRDefault="0005265D" w:rsidP="001B5352">
      <w:pPr>
        <w:pStyle w:val="Normalnoindent"/>
        <w:rPr>
          <w:rFonts w:eastAsia="Times New Roman"/>
          <w:lang w:eastAsia="zh-CN"/>
        </w:rPr>
      </w:pPr>
      <w:r w:rsidRPr="002B04C3">
        <w:rPr>
          <w:rFonts w:hint="eastAsia"/>
          <w:lang w:eastAsia="zh-CN"/>
        </w:rPr>
        <w:t>7</w:t>
      </w:r>
      <w:r w:rsidRPr="002B04C3">
        <w:rPr>
          <w:lang w:eastAsia="zh-CN"/>
        </w:rPr>
        <w:tab/>
      </w:r>
      <w:r w:rsidRPr="002B04C3">
        <w:rPr>
          <w:rFonts w:ascii="SimSun" w:hAnsi="SimSun" w:cs="SimSun" w:hint="eastAsia"/>
          <w:lang w:eastAsia="zh-CN"/>
        </w:rPr>
        <w:t>鼓励来自发展中国家的成员，特别是学术成员参与</w:t>
      </w:r>
      <w:r w:rsidRPr="002B04C3">
        <w:rPr>
          <w:rFonts w:eastAsia="Times New Roman" w:hint="eastAsia"/>
          <w:lang w:eastAsia="zh-CN"/>
        </w:rPr>
        <w:t>ITU-T</w:t>
      </w:r>
      <w:r w:rsidRPr="002B04C3">
        <w:rPr>
          <w:rFonts w:ascii="SimSun" w:hAnsi="SimSun" w:cs="SimSun" w:hint="eastAsia"/>
          <w:lang w:eastAsia="zh-CN"/>
        </w:rPr>
        <w:t>的标准化活动，</w:t>
      </w:r>
    </w:p>
    <w:p w14:paraId="250A2A3D" w14:textId="77777777" w:rsidR="0005265D" w:rsidRPr="002B04C3" w:rsidRDefault="0005265D" w:rsidP="00F81018">
      <w:pPr>
        <w:pStyle w:val="Call"/>
        <w:rPr>
          <w:rStyle w:val="Italic"/>
          <w:lang w:eastAsia="zh-CN"/>
        </w:rPr>
      </w:pPr>
      <w:r w:rsidRPr="002B04C3">
        <w:rPr>
          <w:rFonts w:hint="eastAsia"/>
          <w:lang w:eastAsia="zh-CN"/>
        </w:rPr>
        <w:t>进一步做出决议，国际电联区域代表处</w:t>
      </w:r>
    </w:p>
    <w:p w14:paraId="12031A3D" w14:textId="77777777" w:rsidR="0005265D" w:rsidRPr="002B04C3" w:rsidRDefault="0005265D" w:rsidP="001B5352">
      <w:pPr>
        <w:pStyle w:val="Normalnoindent"/>
        <w:rPr>
          <w:rFonts w:eastAsia="Times New Roman"/>
          <w:lang w:eastAsia="zh-CN"/>
        </w:rPr>
      </w:pPr>
      <w:r w:rsidRPr="002B04C3">
        <w:rPr>
          <w:rFonts w:eastAsia="Times New Roman"/>
          <w:lang w:eastAsia="zh-CN"/>
        </w:rPr>
        <w:t>1</w:t>
      </w:r>
      <w:r w:rsidRPr="002B04C3">
        <w:rPr>
          <w:rFonts w:eastAsia="Times New Roman"/>
          <w:lang w:eastAsia="zh-CN"/>
        </w:rPr>
        <w:tab/>
      </w:r>
      <w:r w:rsidRPr="002B04C3">
        <w:rPr>
          <w:rFonts w:eastAsiaTheme="minorEastAsia" w:hint="eastAsia"/>
          <w:lang w:eastAsia="zh-CN"/>
        </w:rPr>
        <w:t>参与</w:t>
      </w:r>
      <w:r w:rsidRPr="002B04C3">
        <w:rPr>
          <w:rFonts w:eastAsiaTheme="minorEastAsia" w:hint="eastAsia"/>
          <w:lang w:eastAsia="zh-CN"/>
        </w:rPr>
        <w:t>TSAG</w:t>
      </w:r>
      <w:r w:rsidRPr="002B04C3">
        <w:rPr>
          <w:rFonts w:eastAsiaTheme="minorEastAsia" w:hint="eastAsia"/>
          <w:lang w:eastAsia="zh-CN"/>
        </w:rPr>
        <w:t>分配的活动，以便进一步强化本决议附件中的行动计划的落实工作、促进和协调各自区域的标准化活动，包括提高来自发展中国家的潜在部门成员、部门准成员和学术成员的认识，并向</w:t>
      </w:r>
      <w:r w:rsidRPr="002B04C3">
        <w:rPr>
          <w:rFonts w:eastAsiaTheme="minorEastAsia" w:hint="eastAsia"/>
          <w:lang w:eastAsia="zh-CN"/>
        </w:rPr>
        <w:t>ITU-T</w:t>
      </w:r>
      <w:r w:rsidRPr="002B04C3">
        <w:rPr>
          <w:rFonts w:eastAsiaTheme="minorEastAsia" w:hint="eastAsia"/>
          <w:lang w:eastAsia="zh-CN"/>
        </w:rPr>
        <w:t>各研究组的区域组提供必要协助；</w:t>
      </w:r>
    </w:p>
    <w:p w14:paraId="1C1252DB" w14:textId="77777777" w:rsidR="0005265D" w:rsidRPr="002B04C3" w:rsidRDefault="0005265D" w:rsidP="001B5352">
      <w:pPr>
        <w:pStyle w:val="Normalnoindent"/>
        <w:rPr>
          <w:rFonts w:asciiTheme="minorEastAsia" w:eastAsiaTheme="minorEastAsia" w:hAnsiTheme="minorEastAsia"/>
          <w:lang w:eastAsia="zh-CN"/>
        </w:rPr>
      </w:pPr>
      <w:r w:rsidRPr="002B04C3">
        <w:rPr>
          <w:rFonts w:eastAsia="Times New Roman"/>
          <w:lang w:eastAsia="zh-CN"/>
        </w:rPr>
        <w:t>2</w:t>
      </w:r>
      <w:r w:rsidRPr="002B04C3">
        <w:rPr>
          <w:rFonts w:eastAsia="Times New Roman"/>
          <w:lang w:eastAsia="zh-CN"/>
        </w:rPr>
        <w:tab/>
      </w:r>
      <w:r w:rsidRPr="002B04C3">
        <w:rPr>
          <w:rFonts w:asciiTheme="minorEastAsia" w:eastAsiaTheme="minorEastAsia" w:hAnsiTheme="minorEastAsia" w:hint="eastAsia"/>
          <w:lang w:eastAsia="zh-CN"/>
        </w:rPr>
        <w:t>在代表处预算范围内，协助获得</w:t>
      </w:r>
      <w:r w:rsidRPr="002B04C3">
        <w:rPr>
          <w:rFonts w:asciiTheme="minorEastAsia" w:eastAsiaTheme="minorEastAsia" w:hAnsiTheme="minorEastAsia"/>
          <w:lang w:eastAsia="zh-CN"/>
        </w:rPr>
        <w:t>任命、具有</w:t>
      </w:r>
      <w:r w:rsidRPr="002B04C3">
        <w:rPr>
          <w:rFonts w:asciiTheme="minorEastAsia" w:eastAsiaTheme="minorEastAsia" w:hAnsiTheme="minorEastAsia" w:hint="eastAsia"/>
          <w:lang w:eastAsia="zh-CN"/>
        </w:rPr>
        <w:t>具体职责的</w:t>
      </w:r>
      <w:r w:rsidRPr="002B04C3">
        <w:rPr>
          <w:rFonts w:eastAsia="Times New Roman"/>
          <w:lang w:eastAsia="zh-CN"/>
        </w:rPr>
        <w:t>TSAG</w:t>
      </w:r>
      <w:r w:rsidRPr="002B04C3">
        <w:rPr>
          <w:rFonts w:ascii="SimSun" w:hAnsi="SimSun" w:cs="SimSun" w:hint="eastAsia"/>
          <w:lang w:eastAsia="zh-CN"/>
        </w:rPr>
        <w:t>和</w:t>
      </w:r>
      <w:r w:rsidRPr="002B04C3">
        <w:rPr>
          <w:rFonts w:eastAsia="Times New Roman"/>
          <w:lang w:eastAsia="zh-CN"/>
        </w:rPr>
        <w:t>ITU-T</w:t>
      </w:r>
      <w:r w:rsidRPr="002B04C3">
        <w:rPr>
          <w:rFonts w:ascii="SimSun" w:hAnsi="SimSun" w:cs="SimSun" w:hint="eastAsia"/>
          <w:lang w:eastAsia="zh-CN"/>
        </w:rPr>
        <w:t>研究组</w:t>
      </w:r>
      <w:r w:rsidRPr="002B04C3">
        <w:rPr>
          <w:rFonts w:asciiTheme="minorEastAsia" w:eastAsiaTheme="minorEastAsia" w:hAnsiTheme="minorEastAsia" w:hint="eastAsia"/>
          <w:lang w:eastAsia="zh-CN"/>
        </w:rPr>
        <w:t>副主席完成包括以下内容的各项工作：</w:t>
      </w:r>
    </w:p>
    <w:p w14:paraId="060153FC" w14:textId="77777777" w:rsidR="0005265D" w:rsidRPr="002B04C3" w:rsidRDefault="0005265D" w:rsidP="00F81018">
      <w:pPr>
        <w:pStyle w:val="enumlev1"/>
        <w:rPr>
          <w:rFonts w:eastAsia="Times New Roman"/>
          <w:lang w:eastAsia="zh-CN"/>
        </w:rPr>
      </w:pPr>
      <w:proofErr w:type="spellStart"/>
      <w:r w:rsidRPr="002B04C3">
        <w:rPr>
          <w:rFonts w:eastAsia="Times New Roman"/>
          <w:lang w:eastAsia="zh-CN"/>
        </w:rPr>
        <w:lastRenderedPageBreak/>
        <w:t>i</w:t>
      </w:r>
      <w:proofErr w:type="spellEnd"/>
      <w:r w:rsidRPr="002B04C3">
        <w:rPr>
          <w:rFonts w:eastAsia="Times New Roman"/>
          <w:lang w:eastAsia="zh-CN"/>
        </w:rPr>
        <w:t>)</w:t>
      </w:r>
      <w:r w:rsidRPr="002B04C3">
        <w:rPr>
          <w:rFonts w:eastAsia="Times New Roman"/>
          <w:lang w:eastAsia="zh-CN"/>
        </w:rPr>
        <w:tab/>
      </w:r>
      <w:r w:rsidRPr="002B04C3">
        <w:rPr>
          <w:rFonts w:hint="eastAsia"/>
          <w:lang w:eastAsia="zh-CN"/>
        </w:rPr>
        <w:t>与本区域的国际电联成员密切合作，动员他们参与国际电联的标准化活动，以帮助缩小标准化工作差距；</w:t>
      </w:r>
    </w:p>
    <w:p w14:paraId="7BFF9567" w14:textId="77777777" w:rsidR="0005265D" w:rsidRPr="002B04C3" w:rsidRDefault="0005265D" w:rsidP="00F81018">
      <w:pPr>
        <w:pStyle w:val="enumlev1"/>
        <w:rPr>
          <w:rFonts w:eastAsia="Times New Roman"/>
          <w:lang w:eastAsia="zh-CN"/>
        </w:rPr>
      </w:pPr>
      <w:r w:rsidRPr="002B04C3">
        <w:rPr>
          <w:rFonts w:eastAsia="Times New Roman"/>
          <w:lang w:eastAsia="zh-CN"/>
        </w:rPr>
        <w:t>ii)</w:t>
      </w:r>
      <w:r w:rsidRPr="002B04C3">
        <w:rPr>
          <w:rFonts w:eastAsia="Times New Roman"/>
          <w:lang w:eastAsia="zh-CN"/>
        </w:rPr>
        <w:tab/>
      </w:r>
      <w:r w:rsidRPr="002B04C3">
        <w:rPr>
          <w:rFonts w:hint="eastAsia"/>
          <w:lang w:eastAsia="zh-CN"/>
        </w:rPr>
        <w:t>向国际电联有关该区域的机构提交资源筹措和参与报告；</w:t>
      </w:r>
    </w:p>
    <w:p w14:paraId="17138CBA" w14:textId="77777777" w:rsidR="0005265D" w:rsidRPr="002B04C3" w:rsidRDefault="0005265D" w:rsidP="00F81018">
      <w:pPr>
        <w:pStyle w:val="enumlev1"/>
        <w:rPr>
          <w:lang w:eastAsia="zh-CN"/>
        </w:rPr>
      </w:pPr>
      <w:r w:rsidRPr="002B04C3">
        <w:rPr>
          <w:rFonts w:eastAsia="Times New Roman"/>
          <w:lang w:eastAsia="zh-CN"/>
        </w:rPr>
        <w:t>iii)</w:t>
      </w:r>
      <w:r w:rsidRPr="002B04C3">
        <w:rPr>
          <w:rFonts w:eastAsia="Times New Roman"/>
          <w:lang w:eastAsia="zh-CN"/>
        </w:rPr>
        <w:tab/>
      </w:r>
      <w:r w:rsidRPr="002B04C3">
        <w:rPr>
          <w:rFonts w:hint="eastAsia"/>
          <w:lang w:eastAsia="zh-CN"/>
        </w:rPr>
        <w:t>制定并向</w:t>
      </w:r>
      <w:r w:rsidRPr="002B04C3">
        <w:rPr>
          <w:lang w:eastAsia="zh-CN"/>
        </w:rPr>
        <w:t>TSAG</w:t>
      </w:r>
      <w:r w:rsidRPr="002B04C3">
        <w:rPr>
          <w:rFonts w:hint="eastAsia"/>
          <w:lang w:eastAsia="zh-CN"/>
        </w:rPr>
        <w:t>或研究组第一次会议提交有关所代表区域的资源筹措计划</w:t>
      </w:r>
      <w:r w:rsidRPr="002B04C3">
        <w:rPr>
          <w:rFonts w:asciiTheme="majorBidi" w:hAnsiTheme="majorBidi" w:cstheme="majorBidi" w:hint="eastAsia"/>
          <w:lang w:eastAsia="zh-CN"/>
        </w:rPr>
        <w:t>，并向</w:t>
      </w:r>
      <w:r w:rsidRPr="002B04C3">
        <w:rPr>
          <w:rFonts w:asciiTheme="majorBidi" w:hAnsiTheme="majorBidi" w:cstheme="majorBidi"/>
          <w:lang w:eastAsia="zh-CN"/>
        </w:rPr>
        <w:t>TSAG</w:t>
      </w:r>
      <w:r w:rsidRPr="002B04C3">
        <w:rPr>
          <w:rFonts w:hint="eastAsia"/>
          <w:lang w:eastAsia="zh-CN"/>
        </w:rPr>
        <w:t>发送报告；</w:t>
      </w:r>
    </w:p>
    <w:p w14:paraId="640A7C3B" w14:textId="77777777" w:rsidR="0005265D" w:rsidRPr="002B04C3" w:rsidRDefault="0005265D" w:rsidP="00F81018">
      <w:pPr>
        <w:pStyle w:val="enumlev1"/>
        <w:rPr>
          <w:rFonts w:eastAsia="Times New Roman"/>
          <w:lang w:eastAsia="zh-CN"/>
        </w:rPr>
      </w:pPr>
      <w:r w:rsidRPr="002B04C3">
        <w:rPr>
          <w:lang w:eastAsia="zh-CN"/>
        </w:rPr>
        <w:t>iv)</w:t>
      </w:r>
      <w:r w:rsidRPr="002B04C3">
        <w:rPr>
          <w:lang w:eastAsia="zh-CN"/>
        </w:rPr>
        <w:tab/>
      </w:r>
      <w:r w:rsidRPr="002B04C3">
        <w:rPr>
          <w:rFonts w:hint="eastAsia"/>
          <w:lang w:eastAsia="zh-CN"/>
        </w:rPr>
        <w:t>向国际电联成员通报</w:t>
      </w:r>
      <w:r w:rsidRPr="002B04C3">
        <w:rPr>
          <w:lang w:eastAsia="zh-CN"/>
        </w:rPr>
        <w:t>ITU-D</w:t>
      </w:r>
      <w:r w:rsidRPr="002B04C3">
        <w:rPr>
          <w:rFonts w:hint="eastAsia"/>
          <w:lang w:eastAsia="zh-CN"/>
        </w:rPr>
        <w:t>内所开展的有助于缩小标准化工作差距的项目和举措；</w:t>
      </w:r>
    </w:p>
    <w:p w14:paraId="014CDA46" w14:textId="77777777" w:rsidR="0005265D" w:rsidRPr="002B04C3" w:rsidRDefault="0005265D" w:rsidP="001B5352">
      <w:pPr>
        <w:pStyle w:val="Normalnoindent"/>
        <w:rPr>
          <w:rFonts w:asciiTheme="minorEastAsia" w:eastAsiaTheme="minorEastAsia" w:hAnsiTheme="minorEastAsia"/>
          <w:lang w:eastAsia="zh-CN"/>
        </w:rPr>
      </w:pPr>
      <w:r w:rsidRPr="002B04C3">
        <w:rPr>
          <w:rFonts w:eastAsiaTheme="minorEastAsia"/>
          <w:lang w:eastAsia="zh-CN"/>
        </w:rPr>
        <w:t>3</w:t>
      </w:r>
      <w:r w:rsidRPr="002B04C3">
        <w:rPr>
          <w:rFonts w:eastAsiaTheme="minorEastAsia"/>
          <w:lang w:eastAsia="zh-CN"/>
        </w:rPr>
        <w:tab/>
      </w:r>
      <w:r w:rsidRPr="002B04C3">
        <w:rPr>
          <w:rFonts w:asciiTheme="minorEastAsia" w:eastAsiaTheme="minorEastAsia" w:hAnsiTheme="minorEastAsia" w:hint="eastAsia"/>
          <w:lang w:eastAsia="zh-CN"/>
        </w:rPr>
        <w:t>组织并协调</w:t>
      </w:r>
      <w:r w:rsidRPr="002B04C3">
        <w:rPr>
          <w:rFonts w:asciiTheme="majorBidi" w:eastAsiaTheme="minorEastAsia" w:hAnsiTheme="majorBidi" w:cstheme="majorBidi"/>
          <w:lang w:eastAsia="zh-CN"/>
        </w:rPr>
        <w:t>ITU-T</w:t>
      </w:r>
      <w:r w:rsidRPr="002B04C3">
        <w:rPr>
          <w:rFonts w:asciiTheme="minorEastAsia" w:eastAsiaTheme="minorEastAsia" w:hAnsiTheme="minorEastAsia" w:hint="eastAsia"/>
          <w:lang w:eastAsia="zh-CN"/>
        </w:rPr>
        <w:t>研究组区域组的活动，</w:t>
      </w:r>
    </w:p>
    <w:p w14:paraId="7C5E660D" w14:textId="77777777" w:rsidR="0005265D" w:rsidRPr="002B04C3" w:rsidRDefault="0005265D" w:rsidP="00F81018">
      <w:pPr>
        <w:pStyle w:val="Call"/>
        <w:rPr>
          <w:lang w:eastAsia="zh-CN"/>
        </w:rPr>
      </w:pPr>
      <w:r w:rsidRPr="002B04C3">
        <w:rPr>
          <w:rFonts w:hint="eastAsia"/>
          <w:lang w:eastAsia="zh-CN"/>
        </w:rPr>
        <w:t>请国际电联理事会</w:t>
      </w:r>
    </w:p>
    <w:p w14:paraId="4C7DEA86" w14:textId="77777777" w:rsidR="0005265D" w:rsidRPr="002B04C3" w:rsidRDefault="0005265D" w:rsidP="001B5352">
      <w:pPr>
        <w:pStyle w:val="Normalnoindent"/>
        <w:rPr>
          <w:lang w:eastAsia="zh-CN"/>
        </w:rPr>
      </w:pPr>
      <w:r w:rsidRPr="002B04C3">
        <w:rPr>
          <w:rFonts w:eastAsiaTheme="minorEastAsia" w:hint="eastAsia"/>
          <w:lang w:eastAsia="zh-CN"/>
        </w:rPr>
        <w:t>1</w:t>
      </w:r>
      <w:r w:rsidRPr="002B04C3">
        <w:rPr>
          <w:rFonts w:eastAsiaTheme="minorEastAsia"/>
          <w:lang w:eastAsia="zh-CN"/>
        </w:rPr>
        <w:tab/>
      </w:r>
      <w:r w:rsidRPr="002B04C3">
        <w:rPr>
          <w:rFonts w:eastAsiaTheme="minorEastAsia" w:hint="eastAsia"/>
          <w:lang w:eastAsia="zh-CN"/>
        </w:rPr>
        <w:t>鉴于上述</w:t>
      </w:r>
      <w:r w:rsidRPr="002B04C3">
        <w:rPr>
          <w:rStyle w:val="Italic"/>
          <w:rFonts w:hint="eastAsia"/>
          <w:i/>
          <w:iCs/>
          <w:lang w:eastAsia="zh-CN"/>
        </w:rPr>
        <w:t>做出决议</w:t>
      </w:r>
      <w:r w:rsidRPr="002B04C3">
        <w:rPr>
          <w:rFonts w:ascii="SimSun" w:hAnsi="SimSun" w:hint="eastAsia"/>
          <w:lang w:eastAsia="zh-CN"/>
        </w:rPr>
        <w:t>各节</w:t>
      </w:r>
      <w:r w:rsidRPr="002B04C3">
        <w:rPr>
          <w:rFonts w:eastAsiaTheme="minorEastAsia" w:hint="eastAsia"/>
          <w:lang w:eastAsia="zh-CN"/>
        </w:rPr>
        <w:t>，尤其是</w:t>
      </w:r>
      <w:r w:rsidRPr="0061075D">
        <w:rPr>
          <w:rStyle w:val="Italic"/>
          <w:rFonts w:hint="eastAsia"/>
          <w:lang w:eastAsia="zh-CN"/>
        </w:rPr>
        <w:t>做出决议</w:t>
      </w:r>
      <w:r w:rsidRPr="002B04C3">
        <w:rPr>
          <w:rStyle w:val="Italic"/>
          <w:i/>
          <w:iCs/>
          <w:lang w:eastAsia="zh-CN"/>
        </w:rPr>
        <w:t>6</w:t>
      </w:r>
      <w:r w:rsidRPr="002B04C3">
        <w:rPr>
          <w:rFonts w:eastAsiaTheme="minorEastAsia" w:hint="eastAsia"/>
          <w:lang w:eastAsia="zh-CN"/>
        </w:rPr>
        <w:t>，</w:t>
      </w:r>
      <w:r w:rsidRPr="002B04C3">
        <w:rPr>
          <w:rFonts w:hint="eastAsia"/>
          <w:lang w:eastAsia="zh-CN"/>
        </w:rPr>
        <w:t>增加用</w:t>
      </w:r>
      <w:r w:rsidRPr="002B04C3">
        <w:rPr>
          <w:lang w:eastAsia="zh-CN"/>
        </w:rPr>
        <w:t>于</w:t>
      </w:r>
      <w:r w:rsidRPr="002B04C3">
        <w:rPr>
          <w:rFonts w:hint="eastAsia"/>
          <w:lang w:eastAsia="zh-CN"/>
        </w:rPr>
        <w:t>TSAG</w:t>
      </w:r>
      <w:r w:rsidRPr="002B04C3">
        <w:rPr>
          <w:rFonts w:hint="eastAsia"/>
          <w:lang w:eastAsia="zh-CN"/>
        </w:rPr>
        <w:t>会议、</w:t>
      </w:r>
      <w:r w:rsidRPr="002B04C3">
        <w:rPr>
          <w:rFonts w:hint="eastAsia"/>
          <w:lang w:eastAsia="zh-CN"/>
        </w:rPr>
        <w:t>ITU-T</w:t>
      </w:r>
      <w:r w:rsidRPr="002B04C3">
        <w:rPr>
          <w:rFonts w:hint="eastAsia"/>
          <w:lang w:eastAsia="zh-CN"/>
        </w:rPr>
        <w:t>研究组和</w:t>
      </w:r>
      <w:r w:rsidRPr="002B04C3">
        <w:rPr>
          <w:rFonts w:hint="eastAsia"/>
          <w:lang w:eastAsia="zh-CN"/>
        </w:rPr>
        <w:t>ITU-T</w:t>
      </w:r>
      <w:r w:rsidRPr="002B04C3">
        <w:rPr>
          <w:rFonts w:hint="eastAsia"/>
          <w:lang w:eastAsia="zh-CN"/>
        </w:rPr>
        <w:t>研究组的区域组会议的与会补贴、口译和文件笔译方面的</w:t>
      </w:r>
      <w:r w:rsidRPr="002B04C3">
        <w:rPr>
          <w:rFonts w:hint="eastAsia"/>
          <w:lang w:eastAsia="zh-CN"/>
        </w:rPr>
        <w:t>ITU-T</w:t>
      </w:r>
      <w:r w:rsidRPr="002B04C3">
        <w:rPr>
          <w:rFonts w:hint="eastAsia"/>
          <w:lang w:eastAsia="zh-CN"/>
        </w:rPr>
        <w:t>预算拨款；</w:t>
      </w:r>
    </w:p>
    <w:p w14:paraId="159AE7FB" w14:textId="77777777" w:rsidR="0005265D" w:rsidRPr="002B04C3" w:rsidRDefault="0005265D" w:rsidP="001B5352">
      <w:pPr>
        <w:pStyle w:val="Normalnoindent"/>
        <w:rPr>
          <w:lang w:eastAsia="zh-CN"/>
        </w:rPr>
      </w:pPr>
      <w:r w:rsidRPr="002B04C3">
        <w:rPr>
          <w:lang w:eastAsia="zh-CN"/>
        </w:rPr>
        <w:t>2</w:t>
      </w:r>
      <w:r w:rsidRPr="002B04C3">
        <w:rPr>
          <w:lang w:eastAsia="zh-CN"/>
        </w:rPr>
        <w:tab/>
      </w:r>
      <w:r w:rsidRPr="002B04C3">
        <w:rPr>
          <w:rFonts w:ascii="SimSun" w:hAnsi="SimSun" w:cs="SimSun" w:hint="eastAsia"/>
          <w:szCs w:val="24"/>
          <w:lang w:eastAsia="zh-CN"/>
        </w:rPr>
        <w:t>考虑免除</w:t>
      </w:r>
      <w:r w:rsidRPr="002B04C3">
        <w:rPr>
          <w:rFonts w:hint="eastAsia"/>
          <w:lang w:eastAsia="zh-CN"/>
        </w:rPr>
        <w:t>发展中国家</w:t>
      </w:r>
      <w:r w:rsidRPr="002B04C3">
        <w:rPr>
          <w:rFonts w:ascii="SimSun" w:hAnsi="SimSun" w:cs="SimSun" w:hint="eastAsia"/>
          <w:szCs w:val="24"/>
          <w:lang w:eastAsia="zh-CN"/>
        </w:rPr>
        <w:t>新学术成员有限时间内（最多不超过一个完整研究期）的会费，以鼓励他们参与</w:t>
      </w:r>
      <w:r w:rsidRPr="002B04C3">
        <w:rPr>
          <w:rFonts w:asciiTheme="majorBidi" w:eastAsia="Times New Roman" w:hAnsiTheme="majorBidi" w:cstheme="majorBidi" w:hint="eastAsia"/>
          <w:szCs w:val="24"/>
          <w:lang w:eastAsia="zh-CN"/>
        </w:rPr>
        <w:t>ITU-T</w:t>
      </w:r>
      <w:r w:rsidRPr="002B04C3">
        <w:rPr>
          <w:rFonts w:ascii="SimSun" w:hAnsi="SimSun" w:cs="SimSun" w:hint="eastAsia"/>
          <w:szCs w:val="24"/>
          <w:lang w:eastAsia="zh-CN"/>
        </w:rPr>
        <w:t>的活动和标准化进程，</w:t>
      </w:r>
    </w:p>
    <w:p w14:paraId="72C23EBB" w14:textId="77777777" w:rsidR="0005265D" w:rsidRPr="002B04C3" w:rsidRDefault="0005265D" w:rsidP="00F81018">
      <w:pPr>
        <w:pStyle w:val="Call"/>
        <w:rPr>
          <w:rStyle w:val="Italic"/>
          <w:lang w:eastAsia="zh-CN"/>
        </w:rPr>
      </w:pPr>
      <w:r w:rsidRPr="002B04C3">
        <w:rPr>
          <w:rFonts w:hint="eastAsia"/>
          <w:lang w:eastAsia="zh-CN"/>
        </w:rPr>
        <w:t>责成电信标准化局主任与电信发展局主任和无线电通信局主任协作</w:t>
      </w:r>
    </w:p>
    <w:p w14:paraId="20ED6EC4" w14:textId="77777777" w:rsidR="0005265D" w:rsidRPr="002B04C3" w:rsidRDefault="0005265D" w:rsidP="00F81018">
      <w:pPr>
        <w:ind w:firstLineChars="200" w:firstLine="480"/>
        <w:rPr>
          <w:rFonts w:asciiTheme="minorEastAsia" w:eastAsiaTheme="minorEastAsia" w:hAnsiTheme="minorEastAsia"/>
          <w:lang w:eastAsia="zh-CN"/>
        </w:rPr>
      </w:pPr>
      <w:r w:rsidRPr="002B04C3">
        <w:rPr>
          <w:rFonts w:asciiTheme="minorEastAsia" w:eastAsiaTheme="minorEastAsia" w:hAnsiTheme="minorEastAsia" w:hint="eastAsia"/>
          <w:lang w:eastAsia="zh-CN"/>
        </w:rPr>
        <w:t>在可用资源范围内，</w:t>
      </w:r>
    </w:p>
    <w:p w14:paraId="4FBF1F28" w14:textId="77777777" w:rsidR="0005265D" w:rsidRPr="002B04C3" w:rsidRDefault="0005265D" w:rsidP="001B5352">
      <w:pPr>
        <w:pStyle w:val="Normalnoindent"/>
        <w:rPr>
          <w:lang w:eastAsia="zh-CN"/>
        </w:rPr>
      </w:pPr>
      <w:r w:rsidRPr="002B04C3">
        <w:rPr>
          <w:lang w:eastAsia="zh-CN"/>
        </w:rPr>
        <w:t>1</w:t>
      </w:r>
      <w:r w:rsidRPr="002B04C3">
        <w:rPr>
          <w:rFonts w:hint="eastAsia"/>
          <w:lang w:eastAsia="zh-CN"/>
        </w:rPr>
        <w:tab/>
      </w:r>
      <w:r w:rsidRPr="002B04C3">
        <w:rPr>
          <w:rFonts w:hint="eastAsia"/>
          <w:lang w:eastAsia="zh-CN"/>
        </w:rPr>
        <w:t>继续实现附于本决议之后的行动计划的目标；</w:t>
      </w:r>
    </w:p>
    <w:p w14:paraId="721B2615" w14:textId="77777777" w:rsidR="0005265D" w:rsidRPr="002B04C3" w:rsidRDefault="0005265D" w:rsidP="001B5352">
      <w:pPr>
        <w:pStyle w:val="Normalnoindent"/>
        <w:rPr>
          <w:lang w:eastAsia="zh-CN"/>
        </w:rPr>
      </w:pPr>
      <w:r w:rsidRPr="002B04C3">
        <w:rPr>
          <w:rFonts w:eastAsia="Times New Roman"/>
          <w:lang w:eastAsia="zh-CN"/>
        </w:rPr>
        <w:t>2</w:t>
      </w:r>
      <w:r w:rsidRPr="002B04C3">
        <w:rPr>
          <w:rFonts w:eastAsia="Times New Roman"/>
          <w:lang w:eastAsia="zh-CN"/>
        </w:rPr>
        <w:tab/>
      </w:r>
      <w:r w:rsidRPr="002B04C3">
        <w:rPr>
          <w:rFonts w:hint="eastAsia"/>
          <w:lang w:eastAsia="zh-CN"/>
        </w:rPr>
        <w:t>在</w:t>
      </w:r>
      <w:r w:rsidRPr="002B04C3">
        <w:rPr>
          <w:lang w:eastAsia="zh-CN"/>
        </w:rPr>
        <w:t>ITU-T</w:t>
      </w:r>
      <w:r w:rsidRPr="002B04C3">
        <w:rPr>
          <w:rFonts w:hint="eastAsia"/>
          <w:lang w:eastAsia="zh-CN"/>
        </w:rPr>
        <w:t>的</w:t>
      </w:r>
      <w:r w:rsidRPr="002B04C3">
        <w:rPr>
          <w:lang w:eastAsia="zh-CN"/>
        </w:rPr>
        <w:t>领导下结成伙伴关系，将此作为解决</w:t>
      </w:r>
      <w:r w:rsidRPr="002B04C3">
        <w:rPr>
          <w:rFonts w:hint="eastAsia"/>
          <w:lang w:eastAsia="zh-CN"/>
        </w:rPr>
        <w:t>本决议所附</w:t>
      </w:r>
      <w:r w:rsidRPr="002B04C3">
        <w:rPr>
          <w:lang w:eastAsia="zh-CN"/>
        </w:rPr>
        <w:t>行动计划资金</w:t>
      </w:r>
      <w:r w:rsidRPr="002B04C3">
        <w:rPr>
          <w:rFonts w:hint="eastAsia"/>
          <w:lang w:eastAsia="zh-CN"/>
        </w:rPr>
        <w:t>问题和实现各项目标</w:t>
      </w:r>
      <w:r w:rsidRPr="002B04C3">
        <w:rPr>
          <w:lang w:eastAsia="zh-CN"/>
        </w:rPr>
        <w:t>的手段</w:t>
      </w:r>
      <w:r w:rsidRPr="002B04C3">
        <w:rPr>
          <w:rFonts w:hint="eastAsia"/>
          <w:lang w:eastAsia="zh-CN"/>
        </w:rPr>
        <w:t>之一；</w:t>
      </w:r>
    </w:p>
    <w:p w14:paraId="508853E7" w14:textId="77777777" w:rsidR="0005265D" w:rsidRPr="002B04C3" w:rsidRDefault="0005265D" w:rsidP="001B5352">
      <w:pPr>
        <w:pStyle w:val="Normalnoindent"/>
        <w:rPr>
          <w:lang w:eastAsia="zh-CN"/>
        </w:rPr>
      </w:pPr>
      <w:r w:rsidRPr="002B04C3">
        <w:rPr>
          <w:lang w:eastAsia="zh-CN"/>
        </w:rPr>
        <w:t>3</w:t>
      </w:r>
      <w:r w:rsidRPr="002B04C3">
        <w:rPr>
          <w:lang w:eastAsia="zh-CN"/>
        </w:rPr>
        <w:tab/>
      </w:r>
      <w:r w:rsidRPr="002B04C3">
        <w:rPr>
          <w:rFonts w:hint="eastAsia"/>
          <w:lang w:eastAsia="zh-CN"/>
        </w:rPr>
        <w:t>与</w:t>
      </w:r>
      <w:r w:rsidRPr="002B04C3">
        <w:rPr>
          <w:rFonts w:hint="eastAsia"/>
          <w:lang w:eastAsia="zh-CN"/>
        </w:rPr>
        <w:t>BDT</w:t>
      </w:r>
      <w:r w:rsidRPr="002B04C3">
        <w:rPr>
          <w:rFonts w:hint="eastAsia"/>
          <w:lang w:eastAsia="zh-CN"/>
        </w:rPr>
        <w:t>主任以及国际电联区域代表处协调和协作考虑尽可能与各自的</w:t>
      </w:r>
      <w:r w:rsidRPr="002B04C3">
        <w:rPr>
          <w:lang w:eastAsia="zh-CN"/>
        </w:rPr>
        <w:t>ITU-T</w:t>
      </w:r>
      <w:r w:rsidRPr="002B04C3">
        <w:rPr>
          <w:rFonts w:hint="eastAsia"/>
          <w:lang w:eastAsia="zh-CN"/>
        </w:rPr>
        <w:t>研究组的区域组会议同时同地举办讲习班或在这些会议期间组织其他讲习班或活动；</w:t>
      </w:r>
    </w:p>
    <w:p w14:paraId="1907A953" w14:textId="77777777" w:rsidR="0005265D" w:rsidRPr="002B04C3" w:rsidRDefault="0005265D" w:rsidP="001B5352">
      <w:pPr>
        <w:pStyle w:val="Normalnoindent"/>
        <w:rPr>
          <w:lang w:eastAsia="zh-CN"/>
        </w:rPr>
      </w:pPr>
      <w:r w:rsidRPr="002B04C3">
        <w:rPr>
          <w:lang w:eastAsia="zh-CN"/>
        </w:rPr>
        <w:t>4</w:t>
      </w:r>
      <w:r w:rsidRPr="002B04C3">
        <w:rPr>
          <w:lang w:eastAsia="zh-CN"/>
        </w:rPr>
        <w:tab/>
      </w:r>
      <w:r w:rsidRPr="002B04C3">
        <w:rPr>
          <w:rFonts w:hint="eastAsia"/>
          <w:lang w:eastAsia="zh-CN"/>
        </w:rPr>
        <w:t>帮助发展中国家开展研究工作，特别是旨在制定和实施</w:t>
      </w:r>
      <w:r w:rsidRPr="002B04C3">
        <w:rPr>
          <w:rFonts w:hint="eastAsia"/>
          <w:lang w:eastAsia="zh-CN"/>
        </w:rPr>
        <w:t>ITU-T</w:t>
      </w:r>
      <w:r w:rsidRPr="002B04C3">
        <w:rPr>
          <w:rFonts w:hint="eastAsia"/>
          <w:lang w:eastAsia="zh-CN"/>
        </w:rPr>
        <w:t>建议书的优先课题；</w:t>
      </w:r>
    </w:p>
    <w:p w14:paraId="55F797EA" w14:textId="77777777" w:rsidR="0005265D" w:rsidRPr="002B04C3" w:rsidRDefault="0005265D" w:rsidP="001B5352">
      <w:pPr>
        <w:pStyle w:val="Normalnoindent"/>
        <w:rPr>
          <w:lang w:eastAsia="zh-CN"/>
        </w:rPr>
      </w:pPr>
      <w:r w:rsidRPr="002B04C3">
        <w:rPr>
          <w:lang w:eastAsia="zh-CN"/>
        </w:rPr>
        <w:t>5</w:t>
      </w:r>
      <w:r w:rsidRPr="002B04C3">
        <w:rPr>
          <w:rFonts w:hint="eastAsia"/>
          <w:lang w:eastAsia="zh-CN"/>
        </w:rPr>
        <w:tab/>
      </w:r>
      <w:r w:rsidRPr="002B04C3">
        <w:rPr>
          <w:rFonts w:hint="eastAsia"/>
          <w:lang w:eastAsia="zh-CN"/>
        </w:rPr>
        <w:t>继续通过在</w:t>
      </w:r>
      <w:r w:rsidRPr="002B04C3">
        <w:rPr>
          <w:rFonts w:hint="eastAsia"/>
          <w:lang w:eastAsia="zh-CN"/>
        </w:rPr>
        <w:t>TSB</w:t>
      </w:r>
      <w:r w:rsidRPr="002B04C3">
        <w:rPr>
          <w:rFonts w:hint="eastAsia"/>
          <w:lang w:eastAsia="zh-CN"/>
        </w:rPr>
        <w:t>内设立的实施组，安排工作、调动资源、协调努力和监督与本决议相关工作及相关行动计划的活动；</w:t>
      </w:r>
    </w:p>
    <w:p w14:paraId="168BBFC8" w14:textId="77777777" w:rsidR="0005265D" w:rsidRPr="002B04C3" w:rsidRDefault="0005265D" w:rsidP="001B5352">
      <w:pPr>
        <w:pStyle w:val="Normalnoindent"/>
        <w:rPr>
          <w:rFonts w:eastAsia="Times New Roman"/>
          <w:lang w:eastAsia="zh-CN"/>
        </w:rPr>
      </w:pPr>
      <w:r w:rsidRPr="002B04C3">
        <w:rPr>
          <w:rFonts w:eastAsia="Times New Roman"/>
          <w:lang w:eastAsia="zh-CN"/>
        </w:rPr>
        <w:t>6</w:t>
      </w:r>
      <w:r w:rsidRPr="002B04C3">
        <w:rPr>
          <w:rFonts w:eastAsia="Times New Roman"/>
          <w:lang w:eastAsia="zh-CN"/>
        </w:rPr>
        <w:tab/>
      </w:r>
      <w:r w:rsidRPr="002B04C3">
        <w:rPr>
          <w:rFonts w:ascii="SimSun" w:hAnsi="SimSun" w:cs="SimSun" w:hint="eastAsia"/>
          <w:lang w:eastAsia="zh-CN"/>
        </w:rPr>
        <w:t>继续</w:t>
      </w:r>
      <w:r w:rsidRPr="002B04C3">
        <w:rPr>
          <w:rFonts w:asciiTheme="minorEastAsia" w:eastAsiaTheme="minorEastAsia" w:hAnsiTheme="minorEastAsia" w:hint="eastAsia"/>
          <w:lang w:eastAsia="zh-CN"/>
        </w:rPr>
        <w:t>针对创新管理和创新刺激项目在缩小发达国家与发展中国家标准化差距方面的作用开展必要研究；</w:t>
      </w:r>
    </w:p>
    <w:p w14:paraId="0A4911FC" w14:textId="77777777" w:rsidR="0005265D" w:rsidRPr="002B04C3" w:rsidRDefault="0005265D" w:rsidP="001B5352">
      <w:pPr>
        <w:pStyle w:val="Normalnoindent"/>
        <w:rPr>
          <w:lang w:eastAsia="zh-CN"/>
        </w:rPr>
      </w:pPr>
      <w:r w:rsidRPr="002B04C3">
        <w:rPr>
          <w:lang w:eastAsia="zh-CN"/>
        </w:rPr>
        <w:t>7</w:t>
      </w:r>
      <w:r w:rsidRPr="002B04C3">
        <w:rPr>
          <w:lang w:eastAsia="zh-CN"/>
        </w:rPr>
        <w:tab/>
      </w:r>
      <w:r w:rsidRPr="002B04C3">
        <w:rPr>
          <w:rFonts w:hint="eastAsia"/>
          <w:lang w:eastAsia="zh-CN"/>
        </w:rPr>
        <w:t>在</w:t>
      </w:r>
      <w:r w:rsidRPr="002B04C3">
        <w:rPr>
          <w:rFonts w:hint="eastAsia"/>
          <w:lang w:eastAsia="zh-CN"/>
        </w:rPr>
        <w:t>TSB</w:t>
      </w:r>
      <w:r w:rsidRPr="002B04C3">
        <w:rPr>
          <w:rFonts w:hint="eastAsia"/>
          <w:lang w:eastAsia="zh-CN"/>
        </w:rPr>
        <w:t>向国际电联理事会提交的预算建议中包括将用于实施本决议的资金，同时考虑到</w:t>
      </w:r>
      <w:r w:rsidRPr="002B04C3">
        <w:rPr>
          <w:rFonts w:hint="eastAsia"/>
          <w:lang w:eastAsia="zh-CN"/>
        </w:rPr>
        <w:t>BDT</w:t>
      </w:r>
      <w:r w:rsidRPr="002B04C3">
        <w:rPr>
          <w:rFonts w:hint="eastAsia"/>
          <w:lang w:eastAsia="zh-CN"/>
        </w:rPr>
        <w:t>现有活动和计划中活动所面临的财务限制；</w:t>
      </w:r>
    </w:p>
    <w:p w14:paraId="3043981C" w14:textId="77777777" w:rsidR="0005265D" w:rsidRPr="002B04C3" w:rsidRDefault="0005265D" w:rsidP="001B5352">
      <w:pPr>
        <w:pStyle w:val="Normalnoindent"/>
        <w:rPr>
          <w:lang w:eastAsia="zh-CN"/>
        </w:rPr>
      </w:pPr>
      <w:r w:rsidRPr="002B04C3">
        <w:rPr>
          <w:lang w:eastAsia="zh-CN"/>
        </w:rPr>
        <w:t>8</w:t>
      </w:r>
      <w:r w:rsidRPr="002B04C3">
        <w:rPr>
          <w:lang w:eastAsia="zh-CN"/>
        </w:rPr>
        <w:tab/>
      </w:r>
      <w:r w:rsidRPr="002B04C3">
        <w:rPr>
          <w:rFonts w:hint="eastAsia"/>
          <w:lang w:eastAsia="zh-CN"/>
        </w:rPr>
        <w:t>向未来的世界电信标准化全会和全权代表大会报告本计划的实施情况，以审议本决议并根据实施结果进行适当修改，同时进行所需的预算调整；</w:t>
      </w:r>
    </w:p>
    <w:p w14:paraId="2C2F406A" w14:textId="77777777" w:rsidR="0005265D" w:rsidRPr="002B04C3" w:rsidRDefault="0005265D" w:rsidP="001B5352">
      <w:pPr>
        <w:pStyle w:val="Normalnoindent"/>
        <w:rPr>
          <w:rFonts w:eastAsia="Times New Roman"/>
          <w:lang w:eastAsia="zh-CN"/>
        </w:rPr>
      </w:pPr>
      <w:r w:rsidRPr="002B04C3">
        <w:rPr>
          <w:rFonts w:eastAsia="Times New Roman"/>
          <w:lang w:eastAsia="zh-CN"/>
        </w:rPr>
        <w:t>9</w:t>
      </w:r>
      <w:r w:rsidRPr="002B04C3">
        <w:rPr>
          <w:rFonts w:eastAsia="Times New Roman"/>
          <w:lang w:eastAsia="zh-CN"/>
        </w:rPr>
        <w:tab/>
      </w:r>
      <w:r w:rsidRPr="002B04C3">
        <w:rPr>
          <w:rFonts w:asciiTheme="minorEastAsia" w:eastAsiaTheme="minorEastAsia" w:hAnsiTheme="minorEastAsia" w:hint="eastAsia"/>
          <w:lang w:eastAsia="zh-CN"/>
        </w:rPr>
        <w:t>应要求向发展中国家提供支持和帮助，</w:t>
      </w:r>
      <w:r w:rsidRPr="002B04C3">
        <w:rPr>
          <w:rFonts w:asciiTheme="majorBidi" w:eastAsiaTheme="minorEastAsia" w:hAnsiTheme="majorBidi" w:cstheme="majorBidi" w:hint="eastAsia"/>
          <w:lang w:eastAsia="zh-CN"/>
        </w:rPr>
        <w:t>以起草</w:t>
      </w:r>
      <w:r w:rsidRPr="002B04C3">
        <w:rPr>
          <w:rFonts w:asciiTheme="majorBidi" w:eastAsiaTheme="minorEastAsia" w:hAnsiTheme="majorBidi" w:cstheme="majorBidi"/>
          <w:lang w:eastAsia="zh-CN"/>
        </w:rPr>
        <w:t>/</w:t>
      </w:r>
      <w:r w:rsidRPr="002B04C3">
        <w:rPr>
          <w:rFonts w:asciiTheme="majorBidi" w:eastAsiaTheme="minorEastAsia" w:hAnsiTheme="majorBidi" w:cstheme="majorBidi" w:hint="eastAsia"/>
          <w:lang w:eastAsia="zh-CN"/>
        </w:rPr>
        <w:t>制定</w:t>
      </w:r>
      <w:r w:rsidRPr="002B04C3">
        <w:rPr>
          <w:rFonts w:hint="eastAsia"/>
          <w:lang w:eastAsia="zh-CN"/>
        </w:rPr>
        <w:t>在国家层面应用</w:t>
      </w:r>
      <w:r w:rsidRPr="002B04C3">
        <w:rPr>
          <w:rFonts w:hint="eastAsia"/>
          <w:lang w:eastAsia="zh-CN"/>
        </w:rPr>
        <w:t>ITU-T</w:t>
      </w:r>
      <w:r w:rsidRPr="002B04C3">
        <w:rPr>
          <w:rFonts w:hint="eastAsia"/>
          <w:lang w:eastAsia="zh-CN"/>
        </w:rPr>
        <w:t>建议书的一套</w:t>
      </w:r>
      <w:r w:rsidRPr="002B04C3">
        <w:rPr>
          <w:rFonts w:asciiTheme="majorBidi" w:eastAsiaTheme="minorEastAsia" w:hAnsiTheme="majorBidi" w:cstheme="majorBidi" w:hint="eastAsia"/>
          <w:lang w:eastAsia="zh-CN"/>
        </w:rPr>
        <w:t>导则，以便在国际电联区域代表处的协助下，加强这些国家对</w:t>
      </w:r>
      <w:r w:rsidRPr="002B04C3">
        <w:rPr>
          <w:rFonts w:asciiTheme="majorBidi" w:eastAsiaTheme="minorEastAsia" w:hAnsiTheme="majorBidi" w:cstheme="majorBidi"/>
          <w:lang w:eastAsia="zh-CN"/>
        </w:rPr>
        <w:t>ITU-T</w:t>
      </w:r>
      <w:r w:rsidRPr="002B04C3">
        <w:rPr>
          <w:rFonts w:asciiTheme="majorBidi" w:eastAsiaTheme="minorEastAsia" w:hAnsiTheme="majorBidi" w:cstheme="majorBidi" w:hint="eastAsia"/>
          <w:lang w:eastAsia="zh-CN"/>
        </w:rPr>
        <w:t>研究组工作的参与</w:t>
      </w:r>
      <w:r w:rsidRPr="002B04C3">
        <w:rPr>
          <w:rFonts w:asciiTheme="minorEastAsia" w:eastAsiaTheme="minorEastAsia" w:hAnsiTheme="minorEastAsia" w:hint="eastAsia"/>
          <w:lang w:eastAsia="zh-CN"/>
        </w:rPr>
        <w:t>，从而缩小标准化工作差距；</w:t>
      </w:r>
    </w:p>
    <w:p w14:paraId="2BC6FEF9" w14:textId="77777777" w:rsidR="0005265D" w:rsidRPr="002B04C3" w:rsidRDefault="0005265D" w:rsidP="001B5352">
      <w:pPr>
        <w:pStyle w:val="Normalnoindent"/>
        <w:rPr>
          <w:rFonts w:eastAsia="Times New Roman"/>
          <w:lang w:eastAsia="zh-CN"/>
        </w:rPr>
      </w:pPr>
      <w:r w:rsidRPr="002B04C3">
        <w:rPr>
          <w:rFonts w:eastAsia="Times New Roman"/>
          <w:lang w:eastAsia="zh-CN"/>
        </w:rPr>
        <w:t>10</w:t>
      </w:r>
      <w:r w:rsidRPr="002B04C3">
        <w:rPr>
          <w:rFonts w:eastAsia="Times New Roman"/>
          <w:lang w:eastAsia="zh-CN"/>
        </w:rPr>
        <w:tab/>
      </w:r>
      <w:r w:rsidRPr="002B04C3">
        <w:rPr>
          <w:rFonts w:asciiTheme="majorBidi" w:eastAsiaTheme="minorEastAsia" w:hAnsiTheme="majorBidi" w:cstheme="majorBidi" w:hint="eastAsia"/>
          <w:lang w:eastAsia="zh-CN"/>
        </w:rPr>
        <w:t>在进行有关实施</w:t>
      </w:r>
      <w:r w:rsidRPr="002B04C3">
        <w:rPr>
          <w:rFonts w:asciiTheme="majorBidi" w:eastAsiaTheme="minorEastAsia" w:hAnsiTheme="majorBidi" w:cstheme="majorBidi"/>
          <w:lang w:eastAsia="zh-CN"/>
        </w:rPr>
        <w:t>ITU-T</w:t>
      </w:r>
      <w:r w:rsidRPr="002B04C3">
        <w:rPr>
          <w:rFonts w:asciiTheme="majorBidi" w:eastAsiaTheme="minorEastAsia" w:hAnsiTheme="majorBidi" w:cstheme="majorBidi" w:hint="eastAsia"/>
          <w:lang w:eastAsia="zh-CN"/>
        </w:rPr>
        <w:t>建议书的教育和培训时，与国际电联学院和</w:t>
      </w:r>
      <w:r w:rsidRPr="002B04C3">
        <w:rPr>
          <w:rFonts w:asciiTheme="majorBidi" w:eastAsiaTheme="minorEastAsia" w:hAnsiTheme="majorBidi" w:cstheme="majorBidi" w:hint="eastAsia"/>
          <w:lang w:eastAsia="zh-CN"/>
        </w:rPr>
        <w:t>BDT</w:t>
      </w:r>
      <w:r w:rsidRPr="002B04C3">
        <w:rPr>
          <w:rFonts w:asciiTheme="majorBidi" w:eastAsiaTheme="minorEastAsia" w:hAnsiTheme="majorBidi" w:cstheme="majorBidi" w:hint="eastAsia"/>
          <w:lang w:eastAsia="zh-CN"/>
        </w:rPr>
        <w:t>的其他能力建设举措密切协作，更多地使用网络研讨会和电子教学等手段；</w:t>
      </w:r>
    </w:p>
    <w:p w14:paraId="0C304F7B" w14:textId="77777777" w:rsidR="0005265D" w:rsidRPr="002B04C3" w:rsidRDefault="0005265D" w:rsidP="001B5352">
      <w:pPr>
        <w:pStyle w:val="Normalnoindent"/>
        <w:rPr>
          <w:lang w:eastAsia="zh-CN"/>
        </w:rPr>
      </w:pPr>
      <w:r w:rsidRPr="002B04C3">
        <w:rPr>
          <w:lang w:eastAsia="zh-CN"/>
        </w:rPr>
        <w:t>11</w:t>
      </w:r>
      <w:r w:rsidRPr="002B04C3">
        <w:rPr>
          <w:lang w:eastAsia="zh-CN"/>
        </w:rPr>
        <w:tab/>
      </w:r>
      <w:r w:rsidRPr="002B04C3">
        <w:rPr>
          <w:rFonts w:hint="eastAsia"/>
          <w:lang w:eastAsia="zh-CN"/>
        </w:rPr>
        <w:t>为创建和确保区域组的顺利工作提供一切必要支持、采</w:t>
      </w:r>
      <w:r w:rsidRPr="002B04C3">
        <w:rPr>
          <w:lang w:eastAsia="zh-CN"/>
        </w:rPr>
        <w:t>取所有必要</w:t>
      </w:r>
      <w:r w:rsidRPr="002B04C3">
        <w:rPr>
          <w:rFonts w:hint="eastAsia"/>
          <w:lang w:eastAsia="zh-CN"/>
        </w:rPr>
        <w:t>措施，尤其为发展中国家会议和讲习班的组织提供便利，以便传播信息，并加深对新建议书的理解；</w:t>
      </w:r>
    </w:p>
    <w:p w14:paraId="3465DDED" w14:textId="77777777" w:rsidR="0005265D" w:rsidRPr="002B04C3" w:rsidRDefault="0005265D" w:rsidP="001B5352">
      <w:pPr>
        <w:pStyle w:val="Normalnoindent"/>
        <w:rPr>
          <w:lang w:eastAsia="zh-CN"/>
        </w:rPr>
      </w:pPr>
      <w:r w:rsidRPr="002B04C3">
        <w:rPr>
          <w:lang w:eastAsia="zh-CN"/>
        </w:rPr>
        <w:t>12</w:t>
      </w:r>
      <w:r w:rsidRPr="002B04C3">
        <w:rPr>
          <w:rFonts w:hint="eastAsia"/>
          <w:lang w:eastAsia="zh-CN"/>
        </w:rPr>
        <w:tab/>
      </w:r>
      <w:r w:rsidRPr="002B04C3">
        <w:rPr>
          <w:rFonts w:hint="eastAsia"/>
          <w:lang w:eastAsia="zh-CN"/>
        </w:rPr>
        <w:t>就</w:t>
      </w:r>
      <w:r w:rsidRPr="002B04C3">
        <w:rPr>
          <w:lang w:eastAsia="zh-CN"/>
        </w:rPr>
        <w:t>ITU-T</w:t>
      </w:r>
      <w:r w:rsidRPr="002B04C3">
        <w:rPr>
          <w:rFonts w:hint="eastAsia"/>
          <w:lang w:eastAsia="zh-CN"/>
        </w:rPr>
        <w:t>研究组的区域组的有效性向理事会报告</w:t>
      </w:r>
      <w:r w:rsidRPr="002B04C3">
        <w:rPr>
          <w:rFonts w:asciiTheme="minorEastAsia" w:eastAsiaTheme="minorEastAsia" w:hAnsiTheme="minorEastAsia" w:hint="eastAsia"/>
          <w:lang w:eastAsia="zh-CN"/>
        </w:rPr>
        <w:t>；</w:t>
      </w:r>
    </w:p>
    <w:p w14:paraId="42FFA86F" w14:textId="77777777" w:rsidR="0005265D" w:rsidRPr="002B04C3" w:rsidRDefault="0005265D" w:rsidP="001B5352">
      <w:pPr>
        <w:pStyle w:val="Normalnoindent"/>
        <w:rPr>
          <w:rFonts w:eastAsia="Times New Roman"/>
          <w:lang w:eastAsia="zh-CN"/>
        </w:rPr>
      </w:pPr>
      <w:r w:rsidRPr="002B04C3">
        <w:rPr>
          <w:rFonts w:eastAsia="Times New Roman"/>
          <w:lang w:eastAsia="zh-CN"/>
        </w:rPr>
        <w:lastRenderedPageBreak/>
        <w:t>13</w:t>
      </w:r>
      <w:r w:rsidRPr="002B04C3">
        <w:rPr>
          <w:rFonts w:eastAsia="Times New Roman"/>
          <w:lang w:eastAsia="zh-CN"/>
        </w:rPr>
        <w:tab/>
      </w:r>
      <w:r w:rsidRPr="002B04C3">
        <w:rPr>
          <w:rFonts w:hint="eastAsia"/>
          <w:lang w:eastAsia="zh-CN"/>
        </w:rPr>
        <w:t>尤其</w:t>
      </w:r>
      <w:r w:rsidRPr="002B04C3">
        <w:rPr>
          <w:rFonts w:asciiTheme="minorEastAsia" w:eastAsiaTheme="minorEastAsia" w:hAnsiTheme="minorEastAsia" w:hint="eastAsia"/>
          <w:lang w:eastAsia="zh-CN"/>
        </w:rPr>
        <w:t>针对发展中国家，酌情举办讲习班和研讨会，传播信息并增进对新</w:t>
      </w:r>
      <w:r w:rsidRPr="002B04C3">
        <w:rPr>
          <w:lang w:eastAsia="zh-CN"/>
        </w:rPr>
        <w:t>ITU-T</w:t>
      </w:r>
      <w:r w:rsidRPr="002B04C3">
        <w:rPr>
          <w:rFonts w:asciiTheme="minorEastAsia" w:eastAsiaTheme="minorEastAsia" w:hAnsiTheme="minorEastAsia" w:hint="eastAsia"/>
          <w:lang w:eastAsia="zh-CN"/>
        </w:rPr>
        <w:t>建议书和建议书实施导则的理解；</w:t>
      </w:r>
    </w:p>
    <w:p w14:paraId="64ED9445" w14:textId="77777777" w:rsidR="0005265D" w:rsidRPr="002B04C3" w:rsidRDefault="0005265D" w:rsidP="001B5352">
      <w:pPr>
        <w:pStyle w:val="Normalnoindent"/>
        <w:rPr>
          <w:lang w:eastAsia="zh-CN"/>
        </w:rPr>
      </w:pPr>
      <w:r w:rsidRPr="002B04C3">
        <w:rPr>
          <w:lang w:eastAsia="zh-CN"/>
        </w:rPr>
        <w:t>14</w:t>
      </w:r>
      <w:r w:rsidRPr="002B04C3">
        <w:rPr>
          <w:lang w:eastAsia="zh-CN"/>
        </w:rPr>
        <w:tab/>
      </w:r>
      <w:r w:rsidRPr="002B04C3">
        <w:rPr>
          <w:rFonts w:hint="eastAsia"/>
          <w:lang w:eastAsia="zh-CN"/>
        </w:rPr>
        <w:t>尽可能确保平等参加国际电联的电子化会议并在可能的情况下，提供更多</w:t>
      </w:r>
      <w:r w:rsidRPr="002B04C3">
        <w:rPr>
          <w:lang w:eastAsia="zh-CN"/>
        </w:rPr>
        <w:t>ITU-T</w:t>
      </w:r>
      <w:r w:rsidRPr="002B04C3">
        <w:rPr>
          <w:rFonts w:hint="eastAsia"/>
          <w:lang w:eastAsia="zh-CN"/>
        </w:rPr>
        <w:t>讲习班、研讨会和论坛的远程参会服务，鼓励发展中国家更多地参与；</w:t>
      </w:r>
    </w:p>
    <w:p w14:paraId="095E1521" w14:textId="77777777" w:rsidR="0005265D" w:rsidRPr="002B04C3" w:rsidRDefault="0005265D" w:rsidP="001B5352">
      <w:pPr>
        <w:pStyle w:val="Normalnoindent"/>
        <w:rPr>
          <w:rFonts w:eastAsia="Times New Roman"/>
          <w:lang w:eastAsia="zh-CN"/>
        </w:rPr>
      </w:pPr>
      <w:r w:rsidRPr="002B04C3">
        <w:rPr>
          <w:lang w:eastAsia="zh-CN"/>
        </w:rPr>
        <w:t>15</w:t>
      </w:r>
      <w:r w:rsidRPr="002B04C3">
        <w:rPr>
          <w:lang w:eastAsia="zh-CN"/>
        </w:rPr>
        <w:tab/>
      </w:r>
      <w:r w:rsidRPr="002B04C3">
        <w:rPr>
          <w:rFonts w:hint="eastAsia"/>
          <w:lang w:eastAsia="zh-CN"/>
        </w:rPr>
        <w:t>利用现有的</w:t>
      </w:r>
      <w:r w:rsidRPr="002B04C3">
        <w:rPr>
          <w:lang w:eastAsia="zh-CN"/>
        </w:rPr>
        <w:t>ITU-D</w:t>
      </w:r>
      <w:r w:rsidRPr="002B04C3">
        <w:rPr>
          <w:rFonts w:hint="eastAsia"/>
          <w:lang w:eastAsia="zh-CN"/>
        </w:rPr>
        <w:t>工具，以便发展中国家更多地参与</w:t>
      </w:r>
      <w:r w:rsidRPr="002B04C3">
        <w:rPr>
          <w:lang w:eastAsia="zh-CN"/>
        </w:rPr>
        <w:t>ITU-T</w:t>
      </w:r>
      <w:r w:rsidRPr="002B04C3">
        <w:rPr>
          <w:rFonts w:hint="eastAsia"/>
          <w:lang w:eastAsia="zh-CN"/>
        </w:rPr>
        <w:t>的标准化工作；</w:t>
      </w:r>
    </w:p>
    <w:p w14:paraId="795D4257" w14:textId="77777777" w:rsidR="0005265D" w:rsidRPr="002B04C3" w:rsidRDefault="0005265D" w:rsidP="001B5352">
      <w:pPr>
        <w:pStyle w:val="Normalnoindent"/>
        <w:rPr>
          <w:rFonts w:eastAsia="Times New Roman"/>
          <w:lang w:eastAsia="zh-CN"/>
        </w:rPr>
      </w:pPr>
      <w:r w:rsidRPr="002B04C3">
        <w:rPr>
          <w:rFonts w:eastAsia="Times New Roman"/>
          <w:lang w:eastAsia="zh-CN"/>
        </w:rPr>
        <w:t>16</w:t>
      </w:r>
      <w:r w:rsidRPr="002B04C3">
        <w:rPr>
          <w:rFonts w:eastAsia="Times New Roman"/>
          <w:lang w:eastAsia="zh-CN"/>
        </w:rPr>
        <w:tab/>
      </w:r>
      <w:r w:rsidRPr="002B04C3">
        <w:rPr>
          <w:rFonts w:hint="eastAsia"/>
          <w:lang w:eastAsia="zh-CN"/>
        </w:rPr>
        <w:t>通过确定与上述自愿会费无关的新的资金来源，研究为</w:t>
      </w:r>
      <w:r w:rsidRPr="002B04C3">
        <w:rPr>
          <w:rFonts w:hint="eastAsia"/>
          <w:lang w:eastAsia="zh-CN"/>
        </w:rPr>
        <w:t>ITU-T</w:t>
      </w:r>
      <w:r w:rsidRPr="002B04C3">
        <w:rPr>
          <w:rFonts w:hint="eastAsia"/>
          <w:lang w:eastAsia="zh-CN"/>
        </w:rPr>
        <w:t>“缩小标准化工作差距”活动进一步创收的可能性，</w:t>
      </w:r>
    </w:p>
    <w:p w14:paraId="09C6FC05" w14:textId="77777777" w:rsidR="0005265D" w:rsidRPr="002B04C3" w:rsidRDefault="0005265D" w:rsidP="00F81018">
      <w:pPr>
        <w:pStyle w:val="Call"/>
        <w:rPr>
          <w:rStyle w:val="Italic"/>
          <w:lang w:eastAsia="zh-CN"/>
        </w:rPr>
      </w:pPr>
      <w:r w:rsidRPr="002B04C3">
        <w:rPr>
          <w:lang w:eastAsia="zh-CN"/>
        </w:rPr>
        <w:t>责成</w:t>
      </w:r>
      <w:r w:rsidRPr="002B04C3">
        <w:rPr>
          <w:rFonts w:hint="eastAsia"/>
          <w:lang w:eastAsia="zh-CN"/>
        </w:rPr>
        <w:t>国际电联电信标准化部门</w:t>
      </w:r>
      <w:r w:rsidRPr="002B04C3">
        <w:rPr>
          <w:lang w:eastAsia="zh-CN"/>
        </w:rPr>
        <w:t>各研究组和电信标准化顾问组</w:t>
      </w:r>
    </w:p>
    <w:p w14:paraId="31BEFB66" w14:textId="77777777" w:rsidR="0005265D" w:rsidRPr="002B04C3" w:rsidRDefault="0005265D" w:rsidP="001B5352">
      <w:pPr>
        <w:pStyle w:val="Normalnoindent"/>
        <w:rPr>
          <w:lang w:eastAsia="zh-CN"/>
        </w:rPr>
      </w:pPr>
      <w:r w:rsidRPr="002B04C3">
        <w:rPr>
          <w:lang w:eastAsia="zh-CN"/>
        </w:rPr>
        <w:t>1</w:t>
      </w:r>
      <w:r w:rsidRPr="002B04C3">
        <w:rPr>
          <w:lang w:eastAsia="zh-CN"/>
        </w:rPr>
        <w:tab/>
      </w:r>
      <w:r w:rsidRPr="002B04C3">
        <w:rPr>
          <w:rFonts w:hint="eastAsia"/>
          <w:lang w:eastAsia="zh-CN"/>
        </w:rPr>
        <w:t>积极参与实施附于本决议之后的行动计划所提出的相关项目；</w:t>
      </w:r>
    </w:p>
    <w:p w14:paraId="06BF38A6" w14:textId="77777777" w:rsidR="0005265D" w:rsidRPr="002B04C3" w:rsidRDefault="0005265D" w:rsidP="001B5352">
      <w:pPr>
        <w:pStyle w:val="Normalnoindent"/>
        <w:rPr>
          <w:lang w:eastAsia="zh-CN"/>
        </w:rPr>
      </w:pPr>
      <w:r w:rsidRPr="002B04C3">
        <w:rPr>
          <w:lang w:eastAsia="zh-CN"/>
        </w:rPr>
        <w:t>2</w:t>
      </w:r>
      <w:r w:rsidRPr="002B04C3">
        <w:rPr>
          <w:lang w:eastAsia="zh-CN"/>
        </w:rPr>
        <w:tab/>
      </w:r>
      <w:r w:rsidRPr="002B04C3">
        <w:rPr>
          <w:rFonts w:hint="eastAsia"/>
          <w:lang w:eastAsia="zh-CN"/>
        </w:rPr>
        <w:t>考虑为帮助发展中国家采用</w:t>
      </w:r>
      <w:r w:rsidRPr="002B04C3">
        <w:rPr>
          <w:lang w:eastAsia="zh-CN"/>
        </w:rPr>
        <w:t>ITU-T</w:t>
      </w:r>
      <w:r w:rsidRPr="002B04C3">
        <w:rPr>
          <w:rFonts w:hint="eastAsia"/>
          <w:lang w:eastAsia="zh-CN"/>
        </w:rPr>
        <w:t>建议书制定实施导则，重点放在具有监管和政策影响的建议书上；</w:t>
      </w:r>
    </w:p>
    <w:p w14:paraId="70ECDB72" w14:textId="77777777" w:rsidR="0005265D" w:rsidRPr="002B04C3" w:rsidRDefault="0005265D" w:rsidP="001B5352">
      <w:pPr>
        <w:pStyle w:val="Normalnoindent"/>
        <w:rPr>
          <w:lang w:eastAsia="zh-CN"/>
        </w:rPr>
      </w:pPr>
      <w:r w:rsidRPr="002B04C3">
        <w:rPr>
          <w:lang w:eastAsia="zh-CN"/>
        </w:rPr>
        <w:t>3</w:t>
      </w:r>
      <w:r w:rsidRPr="002B04C3">
        <w:rPr>
          <w:rFonts w:hint="eastAsia"/>
          <w:lang w:eastAsia="zh-CN"/>
        </w:rPr>
        <w:tab/>
      </w:r>
      <w:r w:rsidRPr="002B04C3">
        <w:rPr>
          <w:rFonts w:hint="eastAsia"/>
          <w:lang w:eastAsia="zh-CN"/>
        </w:rPr>
        <w:t>协调</w:t>
      </w:r>
      <w:r w:rsidRPr="002B04C3">
        <w:rPr>
          <w:rFonts w:hint="eastAsia"/>
          <w:lang w:eastAsia="zh-CN"/>
        </w:rPr>
        <w:t>ITU-T</w:t>
      </w:r>
      <w:r w:rsidRPr="002B04C3">
        <w:rPr>
          <w:rFonts w:hint="eastAsia"/>
          <w:lang w:eastAsia="zh-CN"/>
        </w:rPr>
        <w:t>各研究组的区域组的联合会议，</w:t>
      </w:r>
    </w:p>
    <w:p w14:paraId="49AB8585" w14:textId="77777777" w:rsidR="0005265D" w:rsidRPr="002B04C3" w:rsidRDefault="0005265D" w:rsidP="00F81018">
      <w:pPr>
        <w:pStyle w:val="Call"/>
        <w:rPr>
          <w:rStyle w:val="Italic"/>
          <w:lang w:eastAsia="zh-CN"/>
        </w:rPr>
      </w:pPr>
      <w:r w:rsidRPr="002B04C3">
        <w:rPr>
          <w:rFonts w:hint="eastAsia"/>
          <w:lang w:eastAsia="zh-CN"/>
        </w:rPr>
        <w:t>进一步责成各研究组</w:t>
      </w:r>
    </w:p>
    <w:p w14:paraId="542E28BD" w14:textId="77777777" w:rsidR="0005265D" w:rsidRPr="002B04C3" w:rsidRDefault="0005265D" w:rsidP="001B5352">
      <w:pPr>
        <w:pStyle w:val="Normalnoindent"/>
        <w:rPr>
          <w:lang w:eastAsia="zh-CN"/>
        </w:rPr>
      </w:pPr>
      <w:r w:rsidRPr="002B04C3">
        <w:rPr>
          <w:rFonts w:hint="eastAsia"/>
          <w:lang w:eastAsia="zh-CN"/>
        </w:rPr>
        <w:t>1</w:t>
      </w:r>
      <w:r w:rsidRPr="002B04C3">
        <w:rPr>
          <w:lang w:eastAsia="zh-CN"/>
        </w:rPr>
        <w:tab/>
      </w:r>
      <w:r w:rsidRPr="002B04C3">
        <w:rPr>
          <w:rFonts w:hint="eastAsia"/>
          <w:lang w:eastAsia="zh-CN"/>
        </w:rPr>
        <w:t>在制定有关规划、业务、系统、运营、资费和维护方面的标准时，对发展中国家特有的电信</w:t>
      </w:r>
      <w:r w:rsidRPr="002B04C3">
        <w:rPr>
          <w:lang w:eastAsia="zh-CN"/>
        </w:rPr>
        <w:t>/ICT</w:t>
      </w:r>
      <w:r w:rsidRPr="002B04C3">
        <w:rPr>
          <w:rFonts w:hint="eastAsia"/>
          <w:lang w:eastAsia="zh-CN"/>
        </w:rPr>
        <w:t>环境特点加以考虑，并尽可能提供与发展中国家相关的解决方案；</w:t>
      </w:r>
    </w:p>
    <w:p w14:paraId="09DDCA4F" w14:textId="77777777" w:rsidR="0005265D" w:rsidRPr="002B04C3" w:rsidRDefault="0005265D" w:rsidP="001B5352">
      <w:pPr>
        <w:pStyle w:val="Normalnoindent"/>
        <w:rPr>
          <w:lang w:eastAsia="zh-CN"/>
        </w:rPr>
      </w:pPr>
      <w:r w:rsidRPr="002B04C3">
        <w:rPr>
          <w:lang w:eastAsia="zh-CN"/>
        </w:rPr>
        <w:t>2</w:t>
      </w:r>
      <w:r w:rsidRPr="002B04C3">
        <w:rPr>
          <w:lang w:eastAsia="zh-CN"/>
        </w:rPr>
        <w:tab/>
      </w:r>
      <w:r w:rsidRPr="002B04C3">
        <w:rPr>
          <w:rFonts w:hint="eastAsia"/>
          <w:lang w:eastAsia="zh-CN"/>
        </w:rPr>
        <w:t>采取适当措施，就世界电信发展大会或通过其他</w:t>
      </w:r>
      <w:r w:rsidRPr="002B04C3">
        <w:rPr>
          <w:rFonts w:hint="eastAsia"/>
          <w:lang w:eastAsia="zh-CN"/>
        </w:rPr>
        <w:t>I</w:t>
      </w:r>
      <w:r w:rsidRPr="002B04C3">
        <w:rPr>
          <w:lang w:eastAsia="zh-CN"/>
        </w:rPr>
        <w:t>TU-T</w:t>
      </w:r>
      <w:r w:rsidRPr="002B04C3">
        <w:rPr>
          <w:rFonts w:hint="eastAsia"/>
          <w:lang w:eastAsia="zh-CN"/>
        </w:rPr>
        <w:t>研究组针对发展中国家的具体研究或调查所确定的有关标准化的课题开展研究；</w:t>
      </w:r>
    </w:p>
    <w:p w14:paraId="1CA6DE8A" w14:textId="77777777" w:rsidR="0005265D" w:rsidRPr="002B04C3" w:rsidRDefault="0005265D" w:rsidP="001B5352">
      <w:pPr>
        <w:pStyle w:val="Normalnoindent"/>
        <w:rPr>
          <w:lang w:eastAsia="zh-CN"/>
        </w:rPr>
      </w:pPr>
      <w:r w:rsidRPr="002B04C3">
        <w:rPr>
          <w:rFonts w:hint="eastAsia"/>
          <w:lang w:eastAsia="zh-CN"/>
        </w:rPr>
        <w:t>3</w:t>
      </w:r>
      <w:r w:rsidRPr="002B04C3">
        <w:rPr>
          <w:lang w:eastAsia="zh-CN"/>
        </w:rPr>
        <w:tab/>
      </w:r>
      <w:r w:rsidRPr="002B04C3">
        <w:rPr>
          <w:rFonts w:hint="eastAsia"/>
          <w:lang w:eastAsia="zh-CN"/>
        </w:rPr>
        <w:t>在编制</w:t>
      </w:r>
      <w:r w:rsidRPr="002B04C3">
        <w:rPr>
          <w:rFonts w:hint="eastAsia"/>
          <w:lang w:eastAsia="zh-CN"/>
        </w:rPr>
        <w:t>ITU-T</w:t>
      </w:r>
      <w:r w:rsidRPr="002B04C3">
        <w:rPr>
          <w:rFonts w:hint="eastAsia"/>
          <w:lang w:eastAsia="zh-CN"/>
        </w:rPr>
        <w:t>新的或经修订的建议书时，根据发展中国家的具体需要和要求，酌情继续与</w:t>
      </w:r>
      <w:r w:rsidRPr="002B04C3">
        <w:rPr>
          <w:rFonts w:hint="eastAsia"/>
          <w:lang w:eastAsia="zh-CN"/>
        </w:rPr>
        <w:t>I</w:t>
      </w:r>
      <w:r w:rsidRPr="002B04C3">
        <w:rPr>
          <w:lang w:eastAsia="zh-CN"/>
        </w:rPr>
        <w:t>TU-D</w:t>
      </w:r>
      <w:r w:rsidRPr="002B04C3">
        <w:rPr>
          <w:rFonts w:hint="eastAsia"/>
          <w:lang w:eastAsia="zh-CN"/>
        </w:rPr>
        <w:t>各研究组开展联络活动，以增强建议书对这些国家的吸引力和适用性；</w:t>
      </w:r>
    </w:p>
    <w:p w14:paraId="48B4238E" w14:textId="77777777" w:rsidR="0005265D" w:rsidRPr="002B04C3" w:rsidRDefault="0005265D" w:rsidP="001B5352">
      <w:pPr>
        <w:pStyle w:val="Normalnoindent"/>
        <w:rPr>
          <w:lang w:eastAsia="zh-CN"/>
        </w:rPr>
      </w:pPr>
      <w:r w:rsidRPr="002B04C3">
        <w:rPr>
          <w:rFonts w:hint="eastAsia"/>
          <w:lang w:eastAsia="zh-CN"/>
        </w:rPr>
        <w:t>4</w:t>
      </w:r>
      <w:r w:rsidRPr="002B04C3">
        <w:rPr>
          <w:lang w:eastAsia="zh-CN"/>
        </w:rPr>
        <w:tab/>
      </w:r>
      <w:r w:rsidRPr="002B04C3">
        <w:rPr>
          <w:rFonts w:hint="eastAsia"/>
          <w:lang w:eastAsia="zh-CN"/>
        </w:rPr>
        <w:t>确定发展中国家正在面临的挑战，以缩小成员国之间的标准化工作差距，</w:t>
      </w:r>
    </w:p>
    <w:p w14:paraId="41C4ED1B" w14:textId="77777777" w:rsidR="0005265D" w:rsidRPr="002B04C3" w:rsidRDefault="0005265D" w:rsidP="00F81018">
      <w:pPr>
        <w:pStyle w:val="Call"/>
        <w:rPr>
          <w:rStyle w:val="Italic"/>
          <w:lang w:eastAsia="zh-CN"/>
        </w:rPr>
      </w:pPr>
      <w:r w:rsidRPr="002B04C3">
        <w:rPr>
          <w:rFonts w:hint="eastAsia"/>
          <w:lang w:eastAsia="zh-CN"/>
        </w:rPr>
        <w:t>请电信标准化局主任</w:t>
      </w:r>
    </w:p>
    <w:p w14:paraId="3AC8FB94" w14:textId="77777777" w:rsidR="0005265D" w:rsidRPr="002B04C3" w:rsidRDefault="0005265D" w:rsidP="001B5352">
      <w:pPr>
        <w:pStyle w:val="Normalnoindent"/>
        <w:rPr>
          <w:lang w:eastAsia="zh-CN"/>
        </w:rPr>
      </w:pPr>
      <w:r w:rsidRPr="002B04C3">
        <w:rPr>
          <w:rFonts w:hint="eastAsia"/>
          <w:lang w:eastAsia="zh-CN"/>
        </w:rPr>
        <w:t>1</w:t>
      </w:r>
      <w:r w:rsidRPr="002B04C3">
        <w:rPr>
          <w:rFonts w:hint="eastAsia"/>
          <w:lang w:eastAsia="zh-CN"/>
        </w:rPr>
        <w:tab/>
      </w:r>
      <w:r w:rsidRPr="002B04C3">
        <w:rPr>
          <w:rFonts w:hint="eastAsia"/>
          <w:lang w:eastAsia="zh-CN"/>
        </w:rPr>
        <w:t>与</w:t>
      </w:r>
      <w:r w:rsidRPr="002B04C3">
        <w:rPr>
          <w:rFonts w:hint="eastAsia"/>
          <w:lang w:eastAsia="zh-CN"/>
        </w:rPr>
        <w:t>B</w:t>
      </w:r>
      <w:r w:rsidRPr="002B04C3">
        <w:rPr>
          <w:lang w:eastAsia="zh-CN"/>
        </w:rPr>
        <w:t>DT</w:t>
      </w:r>
      <w:r w:rsidRPr="002B04C3">
        <w:rPr>
          <w:rFonts w:hint="eastAsia"/>
          <w:lang w:eastAsia="zh-CN"/>
        </w:rPr>
        <w:t>和无线电通信局（</w:t>
      </w:r>
      <w:r w:rsidRPr="002B04C3">
        <w:rPr>
          <w:rFonts w:hint="eastAsia"/>
          <w:lang w:eastAsia="zh-CN"/>
        </w:rPr>
        <w:t>BR</w:t>
      </w:r>
      <w:r w:rsidRPr="002B04C3">
        <w:rPr>
          <w:rFonts w:hint="eastAsia"/>
          <w:lang w:eastAsia="zh-CN"/>
        </w:rPr>
        <w:t>）的主任密切合作，鼓励在</w:t>
      </w:r>
      <w:r w:rsidRPr="002B04C3">
        <w:rPr>
          <w:rFonts w:hint="eastAsia"/>
          <w:lang w:eastAsia="zh-CN"/>
        </w:rPr>
        <w:t>ITU-T</w:t>
      </w:r>
      <w:r w:rsidRPr="002B04C3">
        <w:rPr>
          <w:rFonts w:hint="eastAsia"/>
          <w:lang w:eastAsia="zh-CN"/>
        </w:rPr>
        <w:t>支持下结成伙伴关系，将此作为资助行动计划的手段之一；</w:t>
      </w:r>
    </w:p>
    <w:p w14:paraId="4B681D47" w14:textId="77777777" w:rsidR="0005265D" w:rsidRPr="002B04C3" w:rsidRDefault="0005265D" w:rsidP="001B5352">
      <w:pPr>
        <w:pStyle w:val="Normalnoindent"/>
        <w:rPr>
          <w:rFonts w:eastAsia="Times New Roman"/>
          <w:lang w:eastAsia="zh-CN"/>
        </w:rPr>
      </w:pPr>
      <w:r w:rsidRPr="002B04C3">
        <w:rPr>
          <w:rFonts w:eastAsia="Times New Roman"/>
          <w:lang w:eastAsia="zh-CN"/>
        </w:rPr>
        <w:t>2</w:t>
      </w:r>
      <w:r w:rsidRPr="002B04C3">
        <w:rPr>
          <w:rFonts w:eastAsia="Times New Roman"/>
          <w:lang w:eastAsia="zh-CN"/>
        </w:rPr>
        <w:tab/>
      </w:r>
      <w:r w:rsidRPr="002B04C3">
        <w:rPr>
          <w:rFonts w:hint="eastAsia"/>
          <w:lang w:eastAsia="zh-CN"/>
        </w:rPr>
        <w:t>鼓励发达国家部门成员促进其设在发展中国家的附属实体参与</w:t>
      </w:r>
      <w:r w:rsidRPr="002B04C3">
        <w:rPr>
          <w:lang w:eastAsia="zh-CN"/>
        </w:rPr>
        <w:t>ITU-T</w:t>
      </w:r>
      <w:r w:rsidRPr="002B04C3">
        <w:rPr>
          <w:rFonts w:hint="eastAsia"/>
          <w:lang w:eastAsia="zh-CN"/>
        </w:rPr>
        <w:t>的活动；</w:t>
      </w:r>
    </w:p>
    <w:p w14:paraId="743815B1" w14:textId="77777777" w:rsidR="0005265D" w:rsidRPr="002B04C3" w:rsidRDefault="0005265D" w:rsidP="001B5352">
      <w:pPr>
        <w:pStyle w:val="Normalnoindent"/>
        <w:rPr>
          <w:rFonts w:eastAsia="Times New Roman"/>
          <w:lang w:eastAsia="zh-CN"/>
        </w:rPr>
      </w:pPr>
      <w:r w:rsidRPr="002B04C3">
        <w:rPr>
          <w:rFonts w:eastAsia="Times New Roman"/>
          <w:lang w:eastAsia="zh-CN"/>
        </w:rPr>
        <w:t>3</w:t>
      </w:r>
      <w:r w:rsidRPr="002B04C3">
        <w:rPr>
          <w:rFonts w:eastAsia="Times New Roman"/>
          <w:lang w:eastAsia="zh-CN"/>
        </w:rPr>
        <w:tab/>
      </w:r>
      <w:r w:rsidRPr="002B04C3">
        <w:rPr>
          <w:rFonts w:hint="eastAsia"/>
          <w:lang w:eastAsia="zh-CN"/>
        </w:rPr>
        <w:t>制定可支持包括发展中国家电信运营商在内的成员有效参与标准化活动的机制；</w:t>
      </w:r>
    </w:p>
    <w:p w14:paraId="26A50C88" w14:textId="77777777" w:rsidR="0005265D" w:rsidRPr="002B04C3" w:rsidRDefault="0005265D" w:rsidP="001B5352">
      <w:pPr>
        <w:pStyle w:val="Normalnoindent"/>
        <w:rPr>
          <w:rFonts w:eastAsia="Times New Roman"/>
          <w:lang w:eastAsia="zh-CN"/>
        </w:rPr>
      </w:pPr>
      <w:r w:rsidRPr="002B04C3">
        <w:rPr>
          <w:rFonts w:eastAsiaTheme="minorEastAsia"/>
          <w:lang w:eastAsia="zh-CN"/>
        </w:rPr>
        <w:t>4</w:t>
      </w:r>
      <w:r w:rsidRPr="002B04C3">
        <w:rPr>
          <w:rFonts w:eastAsia="Times New Roman"/>
          <w:lang w:eastAsia="zh-CN"/>
        </w:rPr>
        <w:tab/>
      </w:r>
      <w:r w:rsidRPr="002B04C3">
        <w:rPr>
          <w:rFonts w:hint="eastAsia"/>
          <w:lang w:eastAsia="zh-CN"/>
        </w:rPr>
        <w:t>考虑尽可能在发展中国家举办</w:t>
      </w:r>
      <w:r w:rsidRPr="002B04C3">
        <w:rPr>
          <w:rFonts w:hint="eastAsia"/>
          <w:lang w:eastAsia="zh-CN"/>
        </w:rPr>
        <w:t>ITU-T</w:t>
      </w:r>
      <w:r w:rsidRPr="002B04C3">
        <w:rPr>
          <w:rFonts w:hint="eastAsia"/>
          <w:lang w:eastAsia="zh-CN"/>
        </w:rPr>
        <w:t>研究组会议，</w:t>
      </w:r>
    </w:p>
    <w:p w14:paraId="24DE802B" w14:textId="77777777" w:rsidR="0005265D" w:rsidRPr="002B04C3" w:rsidRDefault="0005265D" w:rsidP="00F81018">
      <w:pPr>
        <w:pStyle w:val="Call"/>
        <w:rPr>
          <w:rStyle w:val="Italic"/>
          <w:lang w:eastAsia="zh-CN"/>
        </w:rPr>
      </w:pPr>
      <w:r w:rsidRPr="002B04C3">
        <w:rPr>
          <w:rFonts w:hint="eastAsia"/>
          <w:lang w:eastAsia="zh-CN"/>
        </w:rPr>
        <w:t>请各区域及其成员国</w:t>
      </w:r>
    </w:p>
    <w:p w14:paraId="06E7C565" w14:textId="77777777" w:rsidR="0005265D" w:rsidRPr="002B04C3" w:rsidRDefault="0005265D" w:rsidP="001B5352">
      <w:pPr>
        <w:pStyle w:val="Normalnoindent"/>
        <w:rPr>
          <w:lang w:eastAsia="zh-CN"/>
        </w:rPr>
      </w:pPr>
      <w:r w:rsidRPr="002B04C3">
        <w:rPr>
          <w:rFonts w:hint="eastAsia"/>
          <w:lang w:eastAsia="zh-CN"/>
        </w:rPr>
        <w:t>1</w:t>
      </w:r>
      <w:r w:rsidRPr="002B04C3">
        <w:rPr>
          <w:lang w:eastAsia="zh-CN"/>
        </w:rPr>
        <w:tab/>
      </w:r>
      <w:r w:rsidRPr="002B04C3">
        <w:rPr>
          <w:rFonts w:hint="eastAsia"/>
          <w:lang w:eastAsia="zh-CN"/>
        </w:rPr>
        <w:t>根据第</w:t>
      </w:r>
      <w:r w:rsidRPr="002B04C3">
        <w:rPr>
          <w:rFonts w:hint="eastAsia"/>
          <w:lang w:eastAsia="zh-CN"/>
        </w:rPr>
        <w:t>54</w:t>
      </w:r>
      <w:r w:rsidRPr="002B04C3">
        <w:rPr>
          <w:rFonts w:hint="eastAsia"/>
          <w:lang w:eastAsia="zh-CN"/>
        </w:rPr>
        <w:t>号决议（</w:t>
      </w:r>
      <w:r w:rsidRPr="002B04C3">
        <w:rPr>
          <w:lang w:eastAsia="zh-CN"/>
        </w:rPr>
        <w:t>2022</w:t>
      </w:r>
      <w:r w:rsidRPr="002B04C3">
        <w:rPr>
          <w:rFonts w:hint="eastAsia"/>
          <w:lang w:eastAsia="zh-CN"/>
        </w:rPr>
        <w:t>年</w:t>
      </w:r>
      <w:r w:rsidRPr="002B04C3">
        <w:rPr>
          <w:lang w:eastAsia="zh-CN"/>
        </w:rPr>
        <w:t>，</w:t>
      </w:r>
      <w:r w:rsidRPr="002B04C3">
        <w:rPr>
          <w:rFonts w:hint="eastAsia"/>
          <w:lang w:eastAsia="zh-CN"/>
        </w:rPr>
        <w:t>日内瓦，修订版），必要时寻求成立</w:t>
      </w:r>
      <w:r w:rsidRPr="002B04C3">
        <w:rPr>
          <w:rFonts w:hint="eastAsia"/>
          <w:lang w:eastAsia="zh-CN"/>
        </w:rPr>
        <w:t>ITU-T</w:t>
      </w:r>
      <w:r w:rsidRPr="002B04C3">
        <w:rPr>
          <w:rFonts w:hint="eastAsia"/>
          <w:lang w:eastAsia="zh-CN"/>
        </w:rPr>
        <w:t>研究组的区域组；</w:t>
      </w:r>
    </w:p>
    <w:p w14:paraId="048C6A05" w14:textId="77777777" w:rsidR="0005265D" w:rsidRPr="002B04C3" w:rsidRDefault="0005265D" w:rsidP="001B5352">
      <w:pPr>
        <w:pStyle w:val="Normalnoindent"/>
        <w:rPr>
          <w:rFonts w:eastAsia="Times New Roman"/>
          <w:lang w:eastAsia="zh-CN"/>
        </w:rPr>
      </w:pPr>
      <w:r w:rsidRPr="002B04C3">
        <w:rPr>
          <w:rFonts w:eastAsia="Times New Roman"/>
          <w:lang w:eastAsia="zh-CN"/>
        </w:rPr>
        <w:t>2</w:t>
      </w:r>
      <w:r w:rsidRPr="002B04C3">
        <w:rPr>
          <w:rFonts w:eastAsia="Times New Roman"/>
          <w:lang w:eastAsia="zh-CN"/>
        </w:rPr>
        <w:tab/>
      </w:r>
      <w:r w:rsidRPr="002B04C3">
        <w:rPr>
          <w:rFonts w:asciiTheme="majorBidi" w:eastAsiaTheme="minorEastAsia" w:hAnsiTheme="majorBidi" w:cstheme="majorBidi" w:hint="eastAsia"/>
          <w:lang w:eastAsia="zh-CN"/>
        </w:rPr>
        <w:t>积极参加</w:t>
      </w:r>
      <w:r w:rsidRPr="002B04C3">
        <w:rPr>
          <w:rFonts w:asciiTheme="majorBidi" w:eastAsiaTheme="minorEastAsia" w:hAnsiTheme="majorBidi" w:cstheme="majorBidi"/>
          <w:lang w:eastAsia="zh-CN"/>
        </w:rPr>
        <w:t>ITU-T</w:t>
      </w:r>
      <w:r w:rsidRPr="002B04C3">
        <w:rPr>
          <w:rFonts w:asciiTheme="majorBidi" w:eastAsiaTheme="minorEastAsia" w:hAnsiTheme="majorBidi" w:cstheme="majorBidi" w:hint="eastAsia"/>
          <w:lang w:eastAsia="zh-CN"/>
        </w:rPr>
        <w:t>研究组的区域组的活动并支持区域性电信组织制定有关开展标准化活动的区域性框架</w:t>
      </w:r>
      <w:r w:rsidRPr="002B04C3">
        <w:rPr>
          <w:rFonts w:asciiTheme="minorEastAsia" w:eastAsiaTheme="minorEastAsia" w:hAnsiTheme="minorEastAsia" w:hint="eastAsia"/>
          <w:lang w:eastAsia="zh-CN"/>
        </w:rPr>
        <w:t>；</w:t>
      </w:r>
    </w:p>
    <w:p w14:paraId="19CBE962" w14:textId="77777777" w:rsidR="0005265D" w:rsidRPr="002B04C3" w:rsidRDefault="0005265D" w:rsidP="001B5352">
      <w:pPr>
        <w:pStyle w:val="Normalnoindent"/>
        <w:rPr>
          <w:rFonts w:eastAsiaTheme="minorEastAsia"/>
          <w:lang w:eastAsia="zh-CN"/>
        </w:rPr>
      </w:pPr>
      <w:r w:rsidRPr="002B04C3">
        <w:rPr>
          <w:rFonts w:eastAsia="Times New Roman"/>
          <w:lang w:eastAsia="zh-CN"/>
        </w:rPr>
        <w:t>3</w:t>
      </w:r>
      <w:r w:rsidRPr="002B04C3">
        <w:rPr>
          <w:rFonts w:eastAsia="Times New Roman"/>
          <w:lang w:eastAsia="zh-CN"/>
        </w:rPr>
        <w:tab/>
      </w:r>
      <w:r w:rsidRPr="002B04C3">
        <w:rPr>
          <w:rFonts w:asciiTheme="minorEastAsia" w:eastAsiaTheme="minorEastAsia" w:hAnsiTheme="minorEastAsia" w:hint="eastAsia"/>
          <w:lang w:eastAsia="zh-CN"/>
        </w:rPr>
        <w:t>酌情建立区域性标准化机构，并鼓励此类机构与</w:t>
      </w:r>
      <w:r w:rsidRPr="002B04C3">
        <w:rPr>
          <w:rFonts w:asciiTheme="majorBidi" w:eastAsiaTheme="minorEastAsia" w:hAnsiTheme="majorBidi" w:cstheme="majorBidi"/>
          <w:lang w:eastAsia="zh-CN"/>
        </w:rPr>
        <w:t>ITU-T</w:t>
      </w:r>
      <w:r w:rsidRPr="002B04C3">
        <w:rPr>
          <w:rFonts w:asciiTheme="majorBidi" w:eastAsiaTheme="minorEastAsia" w:hAnsiTheme="majorBidi" w:cstheme="majorBidi"/>
          <w:lang w:eastAsia="zh-CN"/>
        </w:rPr>
        <w:t>各研究组</w:t>
      </w:r>
      <w:r w:rsidRPr="002B04C3">
        <w:rPr>
          <w:rFonts w:asciiTheme="majorBidi" w:eastAsiaTheme="minorEastAsia" w:hAnsiTheme="majorBidi" w:cstheme="majorBidi" w:hint="eastAsia"/>
          <w:lang w:eastAsia="zh-CN"/>
        </w:rPr>
        <w:t>的</w:t>
      </w:r>
      <w:r w:rsidRPr="002B04C3">
        <w:rPr>
          <w:rFonts w:asciiTheme="majorBidi" w:eastAsiaTheme="minorEastAsia" w:hAnsiTheme="majorBidi" w:cstheme="majorBidi"/>
          <w:lang w:eastAsia="zh-CN"/>
        </w:rPr>
        <w:t>区域组举</w:t>
      </w:r>
      <w:r w:rsidRPr="002B04C3">
        <w:rPr>
          <w:rFonts w:asciiTheme="majorBidi" w:eastAsiaTheme="minorEastAsia" w:hAnsiTheme="majorBidi" w:cstheme="majorBidi" w:hint="eastAsia"/>
          <w:lang w:eastAsia="zh-CN"/>
        </w:rPr>
        <w:t>办</w:t>
      </w:r>
      <w:r w:rsidRPr="002B04C3">
        <w:rPr>
          <w:rFonts w:asciiTheme="majorBidi" w:eastAsiaTheme="minorEastAsia" w:hAnsiTheme="majorBidi" w:cstheme="majorBidi"/>
          <w:lang w:eastAsia="zh-CN"/>
        </w:rPr>
        <w:t>联席</w:t>
      </w:r>
      <w:r w:rsidRPr="002B04C3">
        <w:rPr>
          <w:rFonts w:asciiTheme="majorBidi" w:eastAsiaTheme="minorEastAsia" w:hAnsiTheme="majorBidi" w:cstheme="majorBidi" w:hint="eastAsia"/>
          <w:lang w:eastAsia="zh-CN"/>
        </w:rPr>
        <w:t>会议</w:t>
      </w:r>
      <w:r w:rsidRPr="002B04C3">
        <w:rPr>
          <w:rFonts w:asciiTheme="majorBidi" w:eastAsiaTheme="minorEastAsia" w:hAnsiTheme="majorBidi" w:cstheme="majorBidi"/>
          <w:lang w:eastAsia="zh-CN"/>
        </w:rPr>
        <w:t>和协调会议</w:t>
      </w:r>
      <w:r w:rsidRPr="002B04C3">
        <w:rPr>
          <w:rFonts w:asciiTheme="minorEastAsia" w:eastAsiaTheme="minorEastAsia" w:hAnsiTheme="minorEastAsia" w:hint="eastAsia"/>
          <w:lang w:eastAsia="zh-CN"/>
        </w:rPr>
        <w:t>，以便这些区域性标准化机构作为此类区域组会议的总括机构行事；</w:t>
      </w:r>
    </w:p>
    <w:p w14:paraId="3EC5047B" w14:textId="77777777" w:rsidR="0005265D" w:rsidRPr="002B04C3" w:rsidRDefault="0005265D" w:rsidP="001B5352">
      <w:pPr>
        <w:pStyle w:val="Normalnoindent"/>
        <w:rPr>
          <w:lang w:eastAsia="zh-CN"/>
        </w:rPr>
      </w:pPr>
      <w:r w:rsidRPr="002B04C3">
        <w:rPr>
          <w:rFonts w:hint="eastAsia"/>
          <w:lang w:eastAsia="zh-CN"/>
        </w:rPr>
        <w:t>4</w:t>
      </w:r>
      <w:r w:rsidRPr="002B04C3">
        <w:rPr>
          <w:lang w:eastAsia="zh-CN"/>
        </w:rPr>
        <w:tab/>
      </w:r>
      <w:r w:rsidRPr="002B04C3">
        <w:rPr>
          <w:rFonts w:hint="eastAsia"/>
          <w:lang w:eastAsia="zh-CN"/>
        </w:rPr>
        <w:t>为各区域组起草职责范围和工作方法草案，待归口研究组批准；</w:t>
      </w:r>
    </w:p>
    <w:p w14:paraId="2749BF26" w14:textId="77777777" w:rsidR="0005265D" w:rsidRPr="002B04C3" w:rsidRDefault="0005265D" w:rsidP="001B5352">
      <w:pPr>
        <w:pStyle w:val="Normalnoindent"/>
        <w:rPr>
          <w:lang w:eastAsia="zh-CN"/>
        </w:rPr>
      </w:pPr>
      <w:r w:rsidRPr="002B04C3">
        <w:rPr>
          <w:lang w:eastAsia="zh-CN"/>
        </w:rPr>
        <w:t>5</w:t>
      </w:r>
      <w:r w:rsidRPr="002B04C3">
        <w:rPr>
          <w:lang w:eastAsia="zh-CN"/>
        </w:rPr>
        <w:tab/>
      </w:r>
      <w:r w:rsidRPr="002B04C3">
        <w:rPr>
          <w:rFonts w:hint="eastAsia"/>
          <w:lang w:eastAsia="zh-CN"/>
        </w:rPr>
        <w:t>分享有关利用</w:t>
      </w:r>
      <w:r w:rsidRPr="002B04C3">
        <w:rPr>
          <w:lang w:eastAsia="zh-CN"/>
        </w:rPr>
        <w:t>ITU-T</w:t>
      </w:r>
      <w:r w:rsidRPr="002B04C3">
        <w:rPr>
          <w:rFonts w:hint="eastAsia"/>
          <w:lang w:eastAsia="zh-CN"/>
        </w:rPr>
        <w:t>建议书的信息；</w:t>
      </w:r>
    </w:p>
    <w:p w14:paraId="5336CDD3" w14:textId="77777777" w:rsidR="0005265D" w:rsidRPr="002B04C3" w:rsidRDefault="0005265D" w:rsidP="001B5352">
      <w:pPr>
        <w:pStyle w:val="Normalnoindent"/>
        <w:rPr>
          <w:rFonts w:eastAsia="Times New Roman"/>
          <w:lang w:eastAsia="zh-CN"/>
        </w:rPr>
      </w:pPr>
      <w:r w:rsidRPr="002B04C3">
        <w:rPr>
          <w:rFonts w:eastAsia="Times New Roman"/>
          <w:lang w:eastAsia="zh-CN"/>
        </w:rPr>
        <w:lastRenderedPageBreak/>
        <w:t>6</w:t>
      </w:r>
      <w:r w:rsidRPr="002B04C3">
        <w:rPr>
          <w:rFonts w:eastAsia="Times New Roman"/>
          <w:lang w:eastAsia="zh-CN"/>
        </w:rPr>
        <w:tab/>
      </w:r>
      <w:r w:rsidRPr="002B04C3">
        <w:rPr>
          <w:rFonts w:ascii="SimSun" w:hAnsi="SimSun" w:cs="SimSun" w:hint="eastAsia"/>
          <w:lang w:eastAsia="zh-CN"/>
        </w:rPr>
        <w:t>鼓励其部门成员和部门准成员，特别是来自发展中国家的业界参与</w:t>
      </w:r>
      <w:r w:rsidRPr="002B04C3">
        <w:rPr>
          <w:rFonts w:eastAsia="Times New Roman" w:hint="eastAsia"/>
          <w:lang w:eastAsia="zh-CN"/>
        </w:rPr>
        <w:t>ITU-T</w:t>
      </w:r>
      <w:r w:rsidRPr="002B04C3">
        <w:rPr>
          <w:rFonts w:ascii="SimSun" w:hAnsi="SimSun" w:cs="SimSun" w:hint="eastAsia"/>
          <w:lang w:eastAsia="zh-CN"/>
        </w:rPr>
        <w:t>的活动；</w:t>
      </w:r>
    </w:p>
    <w:p w14:paraId="7882FA41" w14:textId="77777777" w:rsidR="0005265D" w:rsidRPr="002B04C3" w:rsidRDefault="0005265D" w:rsidP="001B5352">
      <w:pPr>
        <w:pStyle w:val="Normalnoindent"/>
        <w:rPr>
          <w:rFonts w:eastAsia="Times New Roman"/>
          <w:lang w:eastAsia="zh-CN"/>
        </w:rPr>
      </w:pPr>
      <w:r w:rsidRPr="002B04C3">
        <w:rPr>
          <w:rFonts w:eastAsia="Times New Roman"/>
          <w:lang w:eastAsia="zh-CN"/>
        </w:rPr>
        <w:t>7</w:t>
      </w:r>
      <w:r w:rsidRPr="002B04C3">
        <w:rPr>
          <w:rFonts w:eastAsia="Times New Roman"/>
          <w:lang w:eastAsia="zh-CN"/>
        </w:rPr>
        <w:tab/>
      </w:r>
      <w:r w:rsidRPr="002B04C3">
        <w:rPr>
          <w:rFonts w:ascii="SimSun" w:hAnsi="SimSun" w:cs="SimSun" w:hint="eastAsia"/>
          <w:lang w:eastAsia="zh-CN"/>
        </w:rPr>
        <w:t>特别在发展中国家主办区域组和研究组会议以及其他</w:t>
      </w:r>
      <w:r w:rsidRPr="002B04C3">
        <w:rPr>
          <w:rFonts w:eastAsia="Times New Roman" w:hint="eastAsia"/>
          <w:lang w:eastAsia="zh-CN"/>
        </w:rPr>
        <w:t>ITU-T</w:t>
      </w:r>
      <w:r w:rsidRPr="002B04C3">
        <w:rPr>
          <w:rFonts w:ascii="SimSun" w:hAnsi="SimSun" w:cs="SimSun" w:hint="eastAsia"/>
          <w:lang w:eastAsia="zh-CN"/>
        </w:rPr>
        <w:t>活动，</w:t>
      </w:r>
    </w:p>
    <w:p w14:paraId="53C79150" w14:textId="77777777" w:rsidR="0005265D" w:rsidRPr="002B04C3" w:rsidRDefault="0005265D" w:rsidP="00F81018">
      <w:pPr>
        <w:pStyle w:val="Call"/>
        <w:rPr>
          <w:rStyle w:val="Italic"/>
          <w:lang w:eastAsia="zh-CN"/>
        </w:rPr>
      </w:pPr>
      <w:r w:rsidRPr="002B04C3">
        <w:rPr>
          <w:rFonts w:hint="eastAsia"/>
          <w:lang w:eastAsia="zh-CN"/>
        </w:rPr>
        <w:t>鼓励成员国和部门成员</w:t>
      </w:r>
    </w:p>
    <w:p w14:paraId="2A1E9416" w14:textId="77777777" w:rsidR="0005265D" w:rsidRPr="002B04C3" w:rsidRDefault="0005265D" w:rsidP="001B5352">
      <w:pPr>
        <w:pStyle w:val="Normalnoindent"/>
        <w:rPr>
          <w:rFonts w:eastAsia="Times New Roman"/>
          <w:lang w:eastAsia="zh-CN"/>
        </w:rPr>
      </w:pPr>
      <w:r w:rsidRPr="002B04C3">
        <w:rPr>
          <w:rFonts w:eastAsia="Times New Roman"/>
          <w:lang w:eastAsia="zh-CN"/>
        </w:rPr>
        <w:t>1</w:t>
      </w:r>
      <w:r w:rsidRPr="002B04C3">
        <w:rPr>
          <w:rFonts w:eastAsia="Times New Roman"/>
          <w:lang w:eastAsia="zh-CN"/>
        </w:rPr>
        <w:tab/>
      </w:r>
      <w:r w:rsidRPr="002B04C3">
        <w:rPr>
          <w:rFonts w:ascii="SimSun" w:hAnsi="SimSun" w:cs="SimSun" w:hint="eastAsia"/>
          <w:lang w:eastAsia="zh-CN"/>
        </w:rPr>
        <w:t>通过文稿和回复</w:t>
      </w:r>
      <w:r w:rsidRPr="002B04C3">
        <w:rPr>
          <w:rFonts w:eastAsia="Times New Roman" w:hint="eastAsia"/>
          <w:lang w:eastAsia="zh-CN"/>
        </w:rPr>
        <w:t>ITU-T</w:t>
      </w:r>
      <w:r w:rsidRPr="002B04C3">
        <w:rPr>
          <w:rFonts w:ascii="SimSun" w:hAnsi="SimSun" w:cs="SimSun" w:hint="eastAsia"/>
          <w:lang w:eastAsia="zh-CN"/>
        </w:rPr>
        <w:t>调查，通报其标准化工作重点；</w:t>
      </w:r>
    </w:p>
    <w:p w14:paraId="7223EAA7" w14:textId="77777777" w:rsidR="0005265D" w:rsidRPr="002B04C3" w:rsidRDefault="0005265D" w:rsidP="001B5352">
      <w:pPr>
        <w:pStyle w:val="Normalnoindent"/>
        <w:rPr>
          <w:lang w:eastAsia="zh-CN"/>
        </w:rPr>
      </w:pPr>
      <w:r w:rsidRPr="002B04C3">
        <w:rPr>
          <w:lang w:eastAsia="zh-CN"/>
        </w:rPr>
        <w:t>2</w:t>
      </w:r>
      <w:r w:rsidRPr="002B04C3">
        <w:rPr>
          <w:lang w:eastAsia="zh-CN"/>
        </w:rPr>
        <w:tab/>
      </w:r>
      <w:r w:rsidRPr="002B04C3">
        <w:rPr>
          <w:rFonts w:hint="eastAsia"/>
          <w:lang w:eastAsia="zh-CN"/>
        </w:rPr>
        <w:t>在参加</w:t>
      </w:r>
      <w:r w:rsidRPr="002B04C3">
        <w:rPr>
          <w:lang w:eastAsia="zh-CN"/>
        </w:rPr>
        <w:t>ITU-T</w:t>
      </w:r>
      <w:r w:rsidRPr="002B04C3">
        <w:rPr>
          <w:rFonts w:hint="eastAsia"/>
          <w:lang w:eastAsia="zh-CN"/>
        </w:rPr>
        <w:t>的活动时，将本决议附件中行动计划所确立的目标考虑在内。</w:t>
      </w:r>
    </w:p>
    <w:p w14:paraId="66EE00A0" w14:textId="4AA709B3" w:rsidR="0005265D" w:rsidRPr="00BD3D12" w:rsidRDefault="0005265D" w:rsidP="00F81018">
      <w:pPr>
        <w:pStyle w:val="AnnexNo"/>
        <w:rPr>
          <w:lang w:val="fr-FR" w:eastAsia="zh-CN"/>
        </w:rPr>
      </w:pPr>
      <w:bookmarkStart w:id="34" w:name="_Toc114651317"/>
      <w:r w:rsidRPr="00BD3D12">
        <w:rPr>
          <w:rFonts w:hint="eastAsia"/>
          <w:lang w:val="fr-FR" w:eastAsia="zh-CN"/>
        </w:rPr>
        <w:t>（</w:t>
      </w:r>
      <w:r w:rsidRPr="002B04C3">
        <w:rPr>
          <w:rFonts w:hint="eastAsia"/>
          <w:lang w:eastAsia="zh-CN"/>
        </w:rPr>
        <w:t>第</w:t>
      </w:r>
      <w:r w:rsidRPr="00BD3D12">
        <w:rPr>
          <w:lang w:val="fr-FR" w:eastAsia="zh-CN"/>
        </w:rPr>
        <w:t>44</w:t>
      </w:r>
      <w:r w:rsidRPr="002B04C3">
        <w:rPr>
          <w:rFonts w:hint="eastAsia"/>
          <w:lang w:eastAsia="zh-CN"/>
        </w:rPr>
        <w:t>号决议</w:t>
      </w:r>
      <w:r w:rsidRPr="00BD3D12">
        <w:rPr>
          <w:rFonts w:hint="eastAsia"/>
          <w:lang w:val="fr-FR" w:eastAsia="zh-CN"/>
        </w:rPr>
        <w:t>（</w:t>
      </w:r>
      <w:del w:id="35" w:author="LING-C (ZB)" w:date="2024-10-02T09:34:00Z" w16du:dateUtc="2024-10-02T07:34:00Z">
        <w:r w:rsidR="00C863FD" w:rsidRPr="002B04C3" w:rsidDel="00D53BE1">
          <w:rPr>
            <w:lang w:eastAsia="zh-CN"/>
          </w:rPr>
          <w:delText>2022</w:delText>
        </w:r>
        <w:r w:rsidR="00C863FD" w:rsidRPr="002B04C3" w:rsidDel="00D53BE1">
          <w:rPr>
            <w:rFonts w:hint="eastAsia"/>
            <w:lang w:eastAsia="zh-CN"/>
          </w:rPr>
          <w:delText>年，日内瓦</w:delText>
        </w:r>
      </w:del>
      <w:ins w:id="36" w:author="LING-C (ZB)" w:date="2024-10-02T09:34:00Z" w16du:dateUtc="2024-10-02T07:34:00Z">
        <w:r w:rsidR="00C863FD">
          <w:rPr>
            <w:rFonts w:hint="eastAsia"/>
            <w:lang w:eastAsia="zh-CN"/>
          </w:rPr>
          <w:t>2024</w:t>
        </w:r>
        <w:r w:rsidR="00C863FD">
          <w:rPr>
            <w:rFonts w:hint="eastAsia"/>
            <w:lang w:eastAsia="zh-CN"/>
          </w:rPr>
          <w:t>年，新德里</w:t>
        </w:r>
      </w:ins>
      <w:r w:rsidRPr="00BD3D12">
        <w:rPr>
          <w:lang w:val="fr-FR" w:eastAsia="zh-CN"/>
        </w:rPr>
        <w:t>，</w:t>
      </w:r>
      <w:r w:rsidRPr="002B04C3">
        <w:rPr>
          <w:lang w:eastAsia="zh-CN"/>
        </w:rPr>
        <w:t>修订版</w:t>
      </w:r>
      <w:r w:rsidRPr="00BD3D12">
        <w:rPr>
          <w:rFonts w:hint="eastAsia"/>
          <w:lang w:val="fr-FR" w:eastAsia="zh-CN"/>
        </w:rPr>
        <w:t>））</w:t>
      </w:r>
      <w:r w:rsidRPr="00BD3D12">
        <w:rPr>
          <w:lang w:val="fr-FR" w:eastAsia="zh-CN"/>
        </w:rPr>
        <w:br/>
      </w:r>
      <w:r w:rsidRPr="002B04C3">
        <w:rPr>
          <w:rFonts w:hint="eastAsia"/>
          <w:lang w:eastAsia="zh-CN"/>
        </w:rPr>
        <w:t>附件</w:t>
      </w:r>
      <w:bookmarkEnd w:id="34"/>
    </w:p>
    <w:p w14:paraId="539AF2FC" w14:textId="7A8EFBF6" w:rsidR="0005265D" w:rsidRPr="00BD3D12" w:rsidRDefault="0005265D" w:rsidP="00F81018">
      <w:pPr>
        <w:pStyle w:val="Annextitle"/>
        <w:rPr>
          <w:lang w:val="fr-FR" w:eastAsia="zh-CN"/>
        </w:rPr>
      </w:pPr>
      <w:r w:rsidRPr="002B04C3">
        <w:rPr>
          <w:rFonts w:hint="eastAsia"/>
          <w:lang w:eastAsia="zh-CN"/>
        </w:rPr>
        <w:t>实施全权代表大会第</w:t>
      </w:r>
      <w:r w:rsidRPr="00BD3D12">
        <w:rPr>
          <w:lang w:val="fr-FR" w:eastAsia="zh-CN"/>
        </w:rPr>
        <w:t>123</w:t>
      </w:r>
      <w:r w:rsidRPr="002B04C3">
        <w:rPr>
          <w:rFonts w:hint="eastAsia"/>
          <w:lang w:eastAsia="zh-CN"/>
        </w:rPr>
        <w:t>号决议</w:t>
      </w:r>
      <w:r w:rsidRPr="00BD3D12">
        <w:rPr>
          <w:rFonts w:hint="eastAsia"/>
          <w:lang w:val="fr-FR" w:eastAsia="zh-CN"/>
        </w:rPr>
        <w:t>（</w:t>
      </w:r>
      <w:del w:id="37" w:author="LING-C (ZB)" w:date="2024-10-02T14:16:00Z" w16du:dateUtc="2024-10-02T12:16:00Z">
        <w:r w:rsidRPr="00BD3D12" w:rsidDel="00C863FD">
          <w:rPr>
            <w:rFonts w:hint="eastAsia"/>
            <w:lang w:val="fr-FR" w:eastAsia="zh-CN"/>
          </w:rPr>
          <w:delText>2018</w:delText>
        </w:r>
        <w:r w:rsidRPr="002B04C3" w:rsidDel="00C863FD">
          <w:rPr>
            <w:rFonts w:hint="eastAsia"/>
            <w:lang w:eastAsia="zh-CN"/>
          </w:rPr>
          <w:delText>年</w:delText>
        </w:r>
        <w:r w:rsidRPr="00BD3D12" w:rsidDel="00C863FD">
          <w:rPr>
            <w:rFonts w:hint="eastAsia"/>
            <w:lang w:val="fr-FR" w:eastAsia="zh-CN"/>
          </w:rPr>
          <w:delText>，</w:delText>
        </w:r>
        <w:r w:rsidRPr="002B04C3" w:rsidDel="00C863FD">
          <w:rPr>
            <w:rFonts w:hint="eastAsia"/>
            <w:lang w:eastAsia="zh-CN"/>
          </w:rPr>
          <w:delText>迪拜</w:delText>
        </w:r>
      </w:del>
      <w:ins w:id="38" w:author="LING-C (ZB)" w:date="2024-10-02T14:16:00Z" w16du:dateUtc="2024-10-02T12:16:00Z">
        <w:r w:rsidR="00C863FD">
          <w:rPr>
            <w:rFonts w:hint="eastAsia"/>
            <w:lang w:eastAsia="zh-CN"/>
          </w:rPr>
          <w:t>2022</w:t>
        </w:r>
        <w:r w:rsidR="00C863FD">
          <w:rPr>
            <w:rFonts w:hint="eastAsia"/>
            <w:lang w:eastAsia="zh-CN"/>
          </w:rPr>
          <w:t>年，布加勒斯特</w:t>
        </w:r>
      </w:ins>
      <w:r w:rsidRPr="00BD3D12">
        <w:rPr>
          <w:rFonts w:hint="eastAsia"/>
          <w:lang w:val="fr-FR" w:eastAsia="zh-CN"/>
        </w:rPr>
        <w:t>，</w:t>
      </w:r>
      <w:r w:rsidRPr="002B04C3">
        <w:rPr>
          <w:rFonts w:hint="eastAsia"/>
          <w:lang w:eastAsia="zh-CN"/>
        </w:rPr>
        <w:t>修订版</w:t>
      </w:r>
      <w:r w:rsidRPr="00BD3D12">
        <w:rPr>
          <w:rFonts w:hint="eastAsia"/>
          <w:lang w:val="fr-FR" w:eastAsia="zh-CN"/>
        </w:rPr>
        <w:t>）</w:t>
      </w:r>
      <w:r w:rsidRPr="002B04C3">
        <w:rPr>
          <w:rFonts w:hint="eastAsia"/>
          <w:lang w:eastAsia="zh-CN"/>
        </w:rPr>
        <w:t>的行动计划</w:t>
      </w:r>
    </w:p>
    <w:p w14:paraId="7A6886DC" w14:textId="77777777" w:rsidR="0005265D" w:rsidRPr="002B04C3" w:rsidRDefault="0005265D" w:rsidP="00F81018">
      <w:pPr>
        <w:pStyle w:val="Heading1"/>
        <w:rPr>
          <w:lang w:eastAsia="zh-CN"/>
        </w:rPr>
      </w:pPr>
      <w:r w:rsidRPr="002B04C3">
        <w:rPr>
          <w:rFonts w:hint="eastAsia"/>
          <w:lang w:eastAsia="zh-CN"/>
        </w:rPr>
        <w:t>一</w:t>
      </w:r>
      <w:r w:rsidRPr="002B04C3">
        <w:rPr>
          <w:rFonts w:hint="eastAsia"/>
          <w:lang w:eastAsia="zh-CN"/>
        </w:rPr>
        <w:tab/>
      </w:r>
      <w:r w:rsidRPr="002B04C3">
        <w:rPr>
          <w:rFonts w:hint="eastAsia"/>
          <w:lang w:eastAsia="zh-CN"/>
        </w:rPr>
        <w:t>项目</w:t>
      </w:r>
      <w:r w:rsidRPr="002B04C3">
        <w:rPr>
          <w:lang w:eastAsia="zh-CN"/>
        </w:rPr>
        <w:t>1</w:t>
      </w:r>
      <w:r w:rsidRPr="002B04C3">
        <w:rPr>
          <w:rFonts w:hint="eastAsia"/>
          <w:lang w:eastAsia="zh-CN"/>
        </w:rPr>
        <w:t>：提高标准制定能力</w:t>
      </w:r>
    </w:p>
    <w:p w14:paraId="170A938B" w14:textId="77777777" w:rsidR="0005265D" w:rsidRPr="002B04C3" w:rsidRDefault="0005265D" w:rsidP="001B5352">
      <w:pPr>
        <w:pStyle w:val="Normalnoindent"/>
        <w:rPr>
          <w:lang w:eastAsia="zh-CN"/>
        </w:rPr>
      </w:pPr>
      <w:r w:rsidRPr="002B04C3">
        <w:rPr>
          <w:lang w:eastAsia="zh-CN"/>
        </w:rPr>
        <w:t>1</w:t>
      </w:r>
      <w:r w:rsidRPr="002B04C3">
        <w:rPr>
          <w:rFonts w:hint="eastAsia"/>
          <w:lang w:eastAsia="zh-CN"/>
        </w:rPr>
        <w:t>)</w:t>
      </w:r>
      <w:r w:rsidRPr="002B04C3">
        <w:rPr>
          <w:rFonts w:hint="eastAsia"/>
          <w:lang w:eastAsia="zh-CN"/>
        </w:rPr>
        <w:tab/>
      </w:r>
      <w:r w:rsidRPr="002B04C3">
        <w:rPr>
          <w:rFonts w:hint="eastAsia"/>
          <w:lang w:eastAsia="zh-CN"/>
        </w:rPr>
        <w:t>目标</w:t>
      </w:r>
    </w:p>
    <w:p w14:paraId="0BCB0B73" w14:textId="77777777" w:rsidR="0005265D" w:rsidRPr="002B04C3" w:rsidRDefault="0005265D" w:rsidP="00D47135">
      <w:pPr>
        <w:pStyle w:val="enumlev1"/>
        <w:rPr>
          <w:lang w:eastAsia="zh-CN"/>
        </w:rPr>
      </w:pPr>
      <w:r w:rsidRPr="002B04C3">
        <w:rPr>
          <w:lang w:eastAsia="zh-CN"/>
        </w:rPr>
        <w:t>•</w:t>
      </w:r>
      <w:r w:rsidRPr="002B04C3">
        <w:rPr>
          <w:rFonts w:hint="eastAsia"/>
          <w:lang w:eastAsia="zh-CN"/>
        </w:rPr>
        <w:tab/>
      </w:r>
      <w:r w:rsidRPr="002B04C3">
        <w:rPr>
          <w:rFonts w:hint="eastAsia"/>
          <w:lang w:eastAsia="zh-CN"/>
        </w:rPr>
        <w:t>提高发展中国家的标准制定能力。</w:t>
      </w:r>
    </w:p>
    <w:p w14:paraId="0782E6FD" w14:textId="77777777" w:rsidR="0005265D" w:rsidRPr="002B04C3" w:rsidRDefault="0005265D" w:rsidP="001B5352">
      <w:pPr>
        <w:pStyle w:val="Normalnoindent"/>
        <w:rPr>
          <w:lang w:eastAsia="zh-CN"/>
        </w:rPr>
      </w:pPr>
      <w:r w:rsidRPr="002B04C3">
        <w:rPr>
          <w:lang w:eastAsia="zh-CN"/>
        </w:rPr>
        <w:t>2</w:t>
      </w:r>
      <w:r w:rsidRPr="002B04C3">
        <w:rPr>
          <w:rFonts w:hint="eastAsia"/>
          <w:lang w:eastAsia="zh-CN"/>
        </w:rPr>
        <w:t>)</w:t>
      </w:r>
      <w:r w:rsidRPr="002B04C3">
        <w:rPr>
          <w:rFonts w:hint="eastAsia"/>
          <w:lang w:eastAsia="zh-CN"/>
        </w:rPr>
        <w:tab/>
      </w:r>
      <w:r w:rsidRPr="002B04C3">
        <w:rPr>
          <w:rFonts w:hint="eastAsia"/>
          <w:lang w:eastAsia="zh-CN"/>
        </w:rPr>
        <w:t>活动</w:t>
      </w:r>
    </w:p>
    <w:p w14:paraId="43E431D4" w14:textId="77777777" w:rsidR="0005265D" w:rsidRPr="002B04C3" w:rsidRDefault="0005265D" w:rsidP="00D47135">
      <w:pPr>
        <w:pStyle w:val="enumlev1"/>
        <w:rPr>
          <w:lang w:eastAsia="zh-CN"/>
        </w:rPr>
      </w:pPr>
      <w:r w:rsidRPr="002B04C3">
        <w:rPr>
          <w:lang w:eastAsia="zh-CN"/>
        </w:rPr>
        <w:t>•</w:t>
      </w:r>
      <w:r w:rsidRPr="002B04C3">
        <w:rPr>
          <w:rFonts w:hint="eastAsia"/>
          <w:lang w:eastAsia="zh-CN"/>
        </w:rPr>
        <w:tab/>
      </w:r>
      <w:r w:rsidRPr="002B04C3">
        <w:rPr>
          <w:rFonts w:hint="eastAsia"/>
          <w:lang w:eastAsia="zh-CN"/>
        </w:rPr>
        <w:t>制定指导原则，帮助发展中国家参与</w:t>
      </w:r>
      <w:r w:rsidRPr="002B04C3">
        <w:rPr>
          <w:lang w:eastAsia="zh-CN"/>
        </w:rPr>
        <w:t>ITU-T</w:t>
      </w:r>
      <w:r w:rsidRPr="002B04C3">
        <w:rPr>
          <w:rFonts w:hint="eastAsia"/>
          <w:lang w:eastAsia="zh-CN"/>
        </w:rPr>
        <w:t>的活动，这些活动涵盖但不限于</w:t>
      </w:r>
      <w:r w:rsidRPr="002B04C3">
        <w:rPr>
          <w:rFonts w:hint="eastAsia"/>
          <w:lang w:eastAsia="zh-CN"/>
        </w:rPr>
        <w:t>ITU-T</w:t>
      </w:r>
      <w:r w:rsidRPr="002B04C3">
        <w:rPr>
          <w:rFonts w:hint="eastAsia"/>
          <w:lang w:eastAsia="zh-CN"/>
        </w:rPr>
        <w:t>的工作方法、课题草案的制定和建议的提出。</w:t>
      </w:r>
    </w:p>
    <w:p w14:paraId="24587B84" w14:textId="77777777" w:rsidR="0005265D" w:rsidRPr="002B04C3" w:rsidRDefault="0005265D" w:rsidP="00F81018">
      <w:pPr>
        <w:pStyle w:val="enumlev1"/>
        <w:rPr>
          <w:lang w:eastAsia="zh-CN"/>
        </w:rPr>
      </w:pPr>
      <w:r w:rsidRPr="002B04C3">
        <w:rPr>
          <w:lang w:eastAsia="zh-CN"/>
        </w:rPr>
        <w:t>•</w:t>
      </w:r>
      <w:r w:rsidRPr="002B04C3">
        <w:rPr>
          <w:rFonts w:hint="eastAsia"/>
          <w:lang w:eastAsia="zh-CN"/>
        </w:rPr>
        <w:tab/>
      </w:r>
      <w:r w:rsidRPr="002B04C3">
        <w:rPr>
          <w:rFonts w:hint="eastAsia"/>
          <w:lang w:eastAsia="zh-CN"/>
        </w:rPr>
        <w:t>设法加强发展中国家对基本技术信息的获取，以增强其知识和能力，从而</w:t>
      </w:r>
      <w:r w:rsidRPr="002B04C3">
        <w:rPr>
          <w:rFonts w:hint="eastAsia"/>
          <w:lang w:eastAsia="zh-CN"/>
        </w:rPr>
        <w:t>(</w:t>
      </w:r>
      <w:proofErr w:type="spellStart"/>
      <w:r w:rsidRPr="002B04C3">
        <w:rPr>
          <w:rFonts w:hint="eastAsia"/>
          <w:lang w:eastAsia="zh-CN"/>
        </w:rPr>
        <w:t>i</w:t>
      </w:r>
      <w:proofErr w:type="spellEnd"/>
      <w:r w:rsidRPr="002B04C3">
        <w:rPr>
          <w:rFonts w:hint="eastAsia"/>
          <w:lang w:eastAsia="zh-CN"/>
        </w:rPr>
        <w:t>)</w:t>
      </w:r>
      <w:r w:rsidRPr="002B04C3">
        <w:rPr>
          <w:lang w:eastAsia="zh-CN"/>
        </w:rPr>
        <w:t xml:space="preserve"> </w:t>
      </w:r>
      <w:r w:rsidRPr="002B04C3">
        <w:rPr>
          <w:rFonts w:hint="eastAsia"/>
          <w:lang w:eastAsia="zh-CN"/>
        </w:rPr>
        <w:t>实施全球标准，</w:t>
      </w:r>
      <w:r w:rsidRPr="002B04C3">
        <w:rPr>
          <w:rFonts w:hint="eastAsia"/>
          <w:lang w:eastAsia="zh-CN"/>
        </w:rPr>
        <w:t>(ii)</w:t>
      </w:r>
      <w:r w:rsidRPr="002B04C3">
        <w:rPr>
          <w:lang w:eastAsia="zh-CN"/>
        </w:rPr>
        <w:t xml:space="preserve"> </w:t>
      </w:r>
      <w:r w:rsidRPr="002B04C3">
        <w:rPr>
          <w:rFonts w:hint="eastAsia"/>
          <w:lang w:eastAsia="zh-CN"/>
        </w:rPr>
        <w:t>为</w:t>
      </w:r>
      <w:r w:rsidRPr="002B04C3">
        <w:rPr>
          <w:rFonts w:hint="eastAsia"/>
          <w:lang w:eastAsia="zh-CN"/>
        </w:rPr>
        <w:t>ITU-T</w:t>
      </w:r>
      <w:r w:rsidRPr="002B04C3">
        <w:rPr>
          <w:rFonts w:hint="eastAsia"/>
          <w:lang w:eastAsia="zh-CN"/>
        </w:rPr>
        <w:t>的工作做出有效贡献，</w:t>
      </w:r>
      <w:r w:rsidRPr="002B04C3">
        <w:rPr>
          <w:rFonts w:hint="eastAsia"/>
          <w:lang w:eastAsia="zh-CN"/>
        </w:rPr>
        <w:t>(iii)</w:t>
      </w:r>
      <w:r w:rsidRPr="002B04C3">
        <w:rPr>
          <w:lang w:eastAsia="zh-CN"/>
        </w:rPr>
        <w:t xml:space="preserve"> </w:t>
      </w:r>
      <w:r w:rsidRPr="002B04C3">
        <w:rPr>
          <w:rFonts w:hint="eastAsia"/>
          <w:lang w:eastAsia="zh-CN"/>
        </w:rPr>
        <w:t>在全球标准制定进程中反映其自身特点和需求，</w:t>
      </w:r>
      <w:r w:rsidRPr="002B04C3">
        <w:rPr>
          <w:rFonts w:hint="eastAsia"/>
          <w:lang w:eastAsia="zh-CN"/>
        </w:rPr>
        <w:t>(iv)</w:t>
      </w:r>
      <w:r w:rsidRPr="002B04C3">
        <w:rPr>
          <w:lang w:eastAsia="zh-CN"/>
        </w:rPr>
        <w:t xml:space="preserve"> </w:t>
      </w:r>
      <w:r w:rsidRPr="002B04C3">
        <w:rPr>
          <w:rFonts w:hint="eastAsia"/>
          <w:lang w:eastAsia="zh-CN"/>
        </w:rPr>
        <w:t>与</w:t>
      </w:r>
      <w:r w:rsidRPr="002B04C3">
        <w:rPr>
          <w:rFonts w:hint="eastAsia"/>
          <w:lang w:eastAsia="zh-CN"/>
        </w:rPr>
        <w:t>BDT</w:t>
      </w:r>
      <w:r w:rsidRPr="002B04C3">
        <w:rPr>
          <w:rFonts w:hint="eastAsia"/>
          <w:lang w:eastAsia="zh-CN"/>
        </w:rPr>
        <w:t>其他能力建设举措密切协作，通过在</w:t>
      </w:r>
      <w:r w:rsidRPr="002B04C3">
        <w:rPr>
          <w:rFonts w:hint="eastAsia"/>
          <w:lang w:eastAsia="zh-CN"/>
        </w:rPr>
        <w:t>ITU-T</w:t>
      </w:r>
      <w:r w:rsidRPr="002B04C3">
        <w:rPr>
          <w:rFonts w:hint="eastAsia"/>
          <w:lang w:eastAsia="zh-CN"/>
        </w:rPr>
        <w:t>研究组发挥积极作用，影响全球标准制定方面的讨论。</w:t>
      </w:r>
    </w:p>
    <w:p w14:paraId="71874733" w14:textId="77777777" w:rsidR="0005265D" w:rsidRPr="002B04C3" w:rsidRDefault="0005265D" w:rsidP="00F81018">
      <w:pPr>
        <w:pStyle w:val="enumlev1"/>
        <w:rPr>
          <w:lang w:eastAsia="zh-CN"/>
        </w:rPr>
      </w:pPr>
      <w:r w:rsidRPr="002B04C3">
        <w:rPr>
          <w:lang w:eastAsia="zh-CN"/>
        </w:rPr>
        <w:t>•</w:t>
      </w:r>
      <w:r w:rsidRPr="002B04C3">
        <w:rPr>
          <w:rFonts w:hint="eastAsia"/>
          <w:lang w:eastAsia="zh-CN"/>
        </w:rPr>
        <w:tab/>
      </w:r>
      <w:r w:rsidRPr="002B04C3">
        <w:rPr>
          <w:rFonts w:hint="eastAsia"/>
          <w:lang w:eastAsia="zh-CN"/>
        </w:rPr>
        <w:t>进一步完善通过电子手段实现远程参会的程序和工具，以利</w:t>
      </w:r>
      <w:r w:rsidRPr="002B04C3">
        <w:rPr>
          <w:lang w:eastAsia="zh-CN"/>
        </w:rPr>
        <w:t>于</w:t>
      </w:r>
      <w:r w:rsidRPr="002B04C3">
        <w:rPr>
          <w:rFonts w:hint="eastAsia"/>
          <w:lang w:eastAsia="zh-CN"/>
        </w:rPr>
        <w:t>发展中国家的专家在各自国家积极参加</w:t>
      </w:r>
      <w:r w:rsidRPr="002B04C3">
        <w:rPr>
          <w:rFonts w:hint="eastAsia"/>
          <w:lang w:eastAsia="zh-CN"/>
        </w:rPr>
        <w:t>ITU-T</w:t>
      </w:r>
      <w:r w:rsidRPr="002B04C3">
        <w:rPr>
          <w:rFonts w:hint="eastAsia"/>
          <w:lang w:eastAsia="zh-CN"/>
        </w:rPr>
        <w:t>的各类会议（包括</w:t>
      </w:r>
      <w:r w:rsidRPr="002B04C3">
        <w:rPr>
          <w:rFonts w:hint="eastAsia"/>
          <w:lang w:eastAsia="zh-CN"/>
        </w:rPr>
        <w:t>TSAG</w:t>
      </w:r>
      <w:r w:rsidRPr="002B04C3">
        <w:rPr>
          <w:rFonts w:hint="eastAsia"/>
          <w:lang w:eastAsia="zh-CN"/>
        </w:rPr>
        <w:t>、各研究组、焦点组、联合协调活动、全球标准化举措等会议）、讲习班和各类培训活动。</w:t>
      </w:r>
    </w:p>
    <w:p w14:paraId="6DC35DF8" w14:textId="77777777" w:rsidR="0005265D" w:rsidRPr="002B04C3" w:rsidRDefault="0005265D" w:rsidP="00F81018">
      <w:pPr>
        <w:pStyle w:val="enumlev1"/>
        <w:rPr>
          <w:lang w:eastAsia="zh-CN"/>
        </w:rPr>
      </w:pPr>
      <w:r w:rsidRPr="002B04C3">
        <w:rPr>
          <w:lang w:eastAsia="zh-CN"/>
        </w:rPr>
        <w:t>•</w:t>
      </w:r>
      <w:r w:rsidRPr="002B04C3">
        <w:rPr>
          <w:rFonts w:hint="eastAsia"/>
          <w:lang w:eastAsia="zh-CN"/>
        </w:rPr>
        <w:tab/>
      </w:r>
      <w:r w:rsidRPr="002B04C3">
        <w:rPr>
          <w:rFonts w:hint="eastAsia"/>
          <w:lang w:eastAsia="zh-CN"/>
        </w:rPr>
        <w:t>开展咨询项目，以帮助发展中国家制定标准化工作规划、战略和政策等。应将相关成果进一步转化为最佳做法。</w:t>
      </w:r>
    </w:p>
    <w:p w14:paraId="7AF8E967" w14:textId="77777777" w:rsidR="0005265D" w:rsidRPr="002B04C3" w:rsidRDefault="0005265D" w:rsidP="00F81018">
      <w:pPr>
        <w:pStyle w:val="enumlev1"/>
        <w:rPr>
          <w:lang w:eastAsia="zh-CN"/>
        </w:rPr>
      </w:pPr>
      <w:r w:rsidRPr="002B04C3">
        <w:rPr>
          <w:lang w:eastAsia="zh-CN"/>
        </w:rPr>
        <w:t>•</w:t>
      </w:r>
      <w:r w:rsidRPr="002B04C3">
        <w:rPr>
          <w:rFonts w:hint="eastAsia"/>
          <w:lang w:eastAsia="zh-CN"/>
        </w:rPr>
        <w:tab/>
      </w:r>
      <w:r w:rsidRPr="002B04C3">
        <w:rPr>
          <w:rFonts w:hint="eastAsia"/>
          <w:lang w:eastAsia="zh-CN"/>
        </w:rPr>
        <w:t>确定方法、开发工具和明确指标，以便准确衡量在缩小标准化差距的活动中所取得的成果与所付出的努力并提供有关发展中国家参与</w:t>
      </w:r>
      <w:r w:rsidRPr="002B04C3">
        <w:rPr>
          <w:rFonts w:hint="eastAsia"/>
          <w:lang w:eastAsia="zh-CN"/>
        </w:rPr>
        <w:t>TSAG</w:t>
      </w:r>
      <w:r w:rsidRPr="002B04C3">
        <w:rPr>
          <w:rFonts w:hint="eastAsia"/>
          <w:lang w:eastAsia="zh-CN"/>
        </w:rPr>
        <w:t>、</w:t>
      </w:r>
      <w:r w:rsidRPr="002B04C3">
        <w:rPr>
          <w:rFonts w:hint="eastAsia"/>
          <w:lang w:eastAsia="zh-CN"/>
        </w:rPr>
        <w:t>ITU-T</w:t>
      </w:r>
      <w:r w:rsidRPr="002B04C3">
        <w:rPr>
          <w:rFonts w:hint="eastAsia"/>
          <w:lang w:eastAsia="zh-CN"/>
        </w:rPr>
        <w:t>各焦点组、</w:t>
      </w:r>
      <w:r w:rsidRPr="002B04C3">
        <w:rPr>
          <w:rFonts w:hint="eastAsia"/>
          <w:lang w:eastAsia="zh-CN"/>
        </w:rPr>
        <w:t>ITU-T</w:t>
      </w:r>
      <w:r w:rsidRPr="002B04C3">
        <w:rPr>
          <w:rFonts w:hint="eastAsia"/>
          <w:lang w:eastAsia="zh-CN"/>
        </w:rPr>
        <w:t>各研究组和区域组的工作和会议以及其他</w:t>
      </w:r>
      <w:r w:rsidRPr="002B04C3">
        <w:rPr>
          <w:rFonts w:hint="eastAsia"/>
          <w:lang w:eastAsia="zh-CN"/>
        </w:rPr>
        <w:t>ITU-T</w:t>
      </w:r>
      <w:r w:rsidRPr="002B04C3">
        <w:rPr>
          <w:rFonts w:hint="eastAsia"/>
          <w:lang w:eastAsia="zh-CN"/>
        </w:rPr>
        <w:t>活动的统计数据。</w:t>
      </w:r>
    </w:p>
    <w:p w14:paraId="3A1F0D6E" w14:textId="77777777" w:rsidR="0005265D" w:rsidRPr="002B04C3" w:rsidRDefault="0005265D" w:rsidP="00F81018">
      <w:pPr>
        <w:pStyle w:val="enumlev1"/>
        <w:rPr>
          <w:lang w:eastAsia="zh-CN"/>
        </w:rPr>
      </w:pPr>
      <w:r w:rsidRPr="002B04C3">
        <w:rPr>
          <w:lang w:eastAsia="zh-CN"/>
        </w:rPr>
        <w:t>•</w:t>
      </w:r>
      <w:r w:rsidRPr="002B04C3">
        <w:rPr>
          <w:rFonts w:hint="eastAsia"/>
          <w:lang w:eastAsia="zh-CN"/>
        </w:rPr>
        <w:tab/>
      </w:r>
      <w:r w:rsidRPr="002B04C3">
        <w:rPr>
          <w:rFonts w:hint="eastAsia"/>
          <w:lang w:eastAsia="zh-CN"/>
        </w:rPr>
        <w:t>与部门成员合作，尤其是与制造商、学术界和科研组织合作，交流有关新技术和发展中国家的需要等方面的信息，并提供技术帮助，以鼓励在</w:t>
      </w:r>
      <w:r w:rsidRPr="002B04C3">
        <w:rPr>
          <w:rFonts w:hint="eastAsia"/>
          <w:lang w:eastAsia="zh-CN"/>
        </w:rPr>
        <w:t>ICT</w:t>
      </w:r>
      <w:r w:rsidRPr="002B04C3">
        <w:rPr>
          <w:rFonts w:hint="eastAsia"/>
          <w:lang w:eastAsia="zh-CN"/>
        </w:rPr>
        <w:t>领域的学术、研究和开发机构中设立标准化项目。</w:t>
      </w:r>
    </w:p>
    <w:p w14:paraId="5452F5EC" w14:textId="77777777" w:rsidR="0005265D" w:rsidRPr="002B04C3" w:rsidRDefault="0005265D" w:rsidP="00F81018">
      <w:pPr>
        <w:pStyle w:val="Heading1"/>
        <w:rPr>
          <w:lang w:eastAsia="zh-CN"/>
        </w:rPr>
      </w:pPr>
      <w:r w:rsidRPr="002B04C3">
        <w:rPr>
          <w:rFonts w:hint="eastAsia"/>
          <w:lang w:eastAsia="zh-CN"/>
        </w:rPr>
        <w:t>二</w:t>
      </w:r>
      <w:r w:rsidRPr="002B04C3">
        <w:rPr>
          <w:rFonts w:hint="eastAsia"/>
          <w:lang w:eastAsia="zh-CN"/>
        </w:rPr>
        <w:tab/>
      </w:r>
      <w:r w:rsidRPr="002B04C3">
        <w:rPr>
          <w:rFonts w:hint="eastAsia"/>
          <w:lang w:eastAsia="zh-CN"/>
        </w:rPr>
        <w:t>项目</w:t>
      </w:r>
      <w:r w:rsidRPr="002B04C3">
        <w:rPr>
          <w:lang w:eastAsia="zh-CN"/>
        </w:rPr>
        <w:t>2</w:t>
      </w:r>
      <w:r w:rsidRPr="002B04C3">
        <w:rPr>
          <w:rFonts w:hint="eastAsia"/>
          <w:lang w:eastAsia="zh-CN"/>
        </w:rPr>
        <w:t>：在标准应用方面向发展中国家提供帮助</w:t>
      </w:r>
    </w:p>
    <w:p w14:paraId="0DB14B16" w14:textId="77777777" w:rsidR="0005265D" w:rsidRPr="002B04C3" w:rsidRDefault="0005265D" w:rsidP="001B5352">
      <w:pPr>
        <w:pStyle w:val="Normalnoindent"/>
        <w:rPr>
          <w:lang w:eastAsia="zh-CN"/>
        </w:rPr>
      </w:pPr>
      <w:r w:rsidRPr="002B04C3">
        <w:rPr>
          <w:lang w:eastAsia="zh-CN"/>
        </w:rPr>
        <w:t>1</w:t>
      </w:r>
      <w:r w:rsidRPr="002B04C3">
        <w:rPr>
          <w:rFonts w:hint="eastAsia"/>
          <w:lang w:eastAsia="zh-CN"/>
        </w:rPr>
        <w:t>)</w:t>
      </w:r>
      <w:r w:rsidRPr="002B04C3">
        <w:rPr>
          <w:rFonts w:hint="eastAsia"/>
          <w:lang w:eastAsia="zh-CN"/>
        </w:rPr>
        <w:tab/>
      </w:r>
      <w:r w:rsidRPr="002B04C3">
        <w:rPr>
          <w:rFonts w:hint="eastAsia"/>
          <w:lang w:eastAsia="zh-CN"/>
        </w:rPr>
        <w:t>目标</w:t>
      </w:r>
    </w:p>
    <w:p w14:paraId="659A3121" w14:textId="77777777" w:rsidR="0005265D" w:rsidRPr="002B04C3" w:rsidRDefault="0005265D" w:rsidP="00F81018">
      <w:pPr>
        <w:pStyle w:val="enumlev1"/>
        <w:rPr>
          <w:lang w:eastAsia="zh-CN"/>
        </w:rPr>
      </w:pPr>
      <w:r w:rsidRPr="002B04C3">
        <w:rPr>
          <w:lang w:eastAsia="zh-CN"/>
        </w:rPr>
        <w:t>•</w:t>
      </w:r>
      <w:r w:rsidRPr="002B04C3">
        <w:rPr>
          <w:lang w:eastAsia="zh-CN"/>
        </w:rPr>
        <w:tab/>
      </w:r>
      <w:r w:rsidRPr="002B04C3">
        <w:rPr>
          <w:rFonts w:hint="eastAsia"/>
          <w:lang w:eastAsia="zh-CN"/>
        </w:rPr>
        <w:t>协助发展中国家：</w:t>
      </w:r>
    </w:p>
    <w:p w14:paraId="675BAA49" w14:textId="77777777" w:rsidR="0005265D" w:rsidRPr="002B04C3" w:rsidRDefault="0005265D" w:rsidP="00F81018">
      <w:pPr>
        <w:pStyle w:val="enumlev2"/>
        <w:rPr>
          <w:lang w:eastAsia="zh-CN"/>
        </w:rPr>
      </w:pPr>
      <w:r w:rsidRPr="002B04C3">
        <w:rPr>
          <w:lang w:eastAsia="zh-CN"/>
        </w:rPr>
        <w:t>•</w:t>
      </w:r>
      <w:r w:rsidRPr="002B04C3">
        <w:rPr>
          <w:lang w:eastAsia="zh-CN"/>
        </w:rPr>
        <w:tab/>
      </w:r>
      <w:r w:rsidRPr="002B04C3">
        <w:rPr>
          <w:rFonts w:hint="eastAsia"/>
          <w:lang w:eastAsia="zh-CN"/>
        </w:rPr>
        <w:t>清楚理解</w:t>
      </w:r>
      <w:r w:rsidRPr="002B04C3">
        <w:rPr>
          <w:lang w:eastAsia="zh-CN"/>
        </w:rPr>
        <w:t>ITU-T</w:t>
      </w:r>
      <w:r w:rsidRPr="002B04C3">
        <w:rPr>
          <w:rFonts w:hint="eastAsia"/>
          <w:lang w:eastAsia="zh-CN"/>
        </w:rPr>
        <w:t>建议书；</w:t>
      </w:r>
    </w:p>
    <w:p w14:paraId="42A0908E" w14:textId="77777777" w:rsidR="0005265D" w:rsidRPr="002B04C3" w:rsidRDefault="0005265D" w:rsidP="00F81018">
      <w:pPr>
        <w:pStyle w:val="enumlev2"/>
        <w:rPr>
          <w:lang w:eastAsia="zh-CN"/>
        </w:rPr>
      </w:pPr>
      <w:r w:rsidRPr="002B04C3">
        <w:rPr>
          <w:lang w:eastAsia="zh-CN"/>
        </w:rPr>
        <w:t>•</w:t>
      </w:r>
      <w:r w:rsidRPr="002B04C3">
        <w:rPr>
          <w:rFonts w:hint="eastAsia"/>
          <w:lang w:eastAsia="zh-CN"/>
        </w:rPr>
        <w:tab/>
      </w:r>
      <w:r w:rsidRPr="002B04C3">
        <w:rPr>
          <w:rFonts w:hint="eastAsia"/>
          <w:lang w:eastAsia="zh-CN"/>
        </w:rPr>
        <w:t>加强</w:t>
      </w:r>
      <w:r w:rsidRPr="002B04C3">
        <w:rPr>
          <w:lang w:eastAsia="zh-CN"/>
        </w:rPr>
        <w:t>ITU-T</w:t>
      </w:r>
      <w:r w:rsidRPr="002B04C3">
        <w:rPr>
          <w:rFonts w:hint="eastAsia"/>
          <w:lang w:eastAsia="zh-CN"/>
        </w:rPr>
        <w:t>建议书在发展中国家的应用。</w:t>
      </w:r>
    </w:p>
    <w:p w14:paraId="24D66FDA" w14:textId="77777777" w:rsidR="0005265D" w:rsidRPr="002B04C3" w:rsidRDefault="0005265D" w:rsidP="001B5352">
      <w:pPr>
        <w:pStyle w:val="Normalnoindent"/>
        <w:rPr>
          <w:lang w:eastAsia="zh-CN"/>
        </w:rPr>
      </w:pPr>
      <w:r w:rsidRPr="002B04C3">
        <w:rPr>
          <w:lang w:eastAsia="zh-CN"/>
        </w:rPr>
        <w:lastRenderedPageBreak/>
        <w:t>2</w:t>
      </w:r>
      <w:r w:rsidRPr="002B04C3">
        <w:rPr>
          <w:rFonts w:hint="eastAsia"/>
          <w:lang w:eastAsia="zh-CN"/>
        </w:rPr>
        <w:t>)</w:t>
      </w:r>
      <w:r w:rsidRPr="002B04C3">
        <w:rPr>
          <w:rFonts w:hint="eastAsia"/>
          <w:lang w:eastAsia="zh-CN"/>
        </w:rPr>
        <w:tab/>
      </w:r>
      <w:r w:rsidRPr="002B04C3">
        <w:rPr>
          <w:rFonts w:hint="eastAsia"/>
          <w:lang w:eastAsia="zh-CN"/>
        </w:rPr>
        <w:t>活动</w:t>
      </w:r>
    </w:p>
    <w:p w14:paraId="518DD6FC" w14:textId="77777777" w:rsidR="0005265D" w:rsidRPr="002B04C3" w:rsidRDefault="0005265D" w:rsidP="00F81018">
      <w:pPr>
        <w:pStyle w:val="enumlev1"/>
        <w:rPr>
          <w:lang w:eastAsia="zh-CN"/>
        </w:rPr>
      </w:pPr>
      <w:r w:rsidRPr="002B04C3">
        <w:rPr>
          <w:lang w:eastAsia="zh-CN"/>
        </w:rPr>
        <w:t>•</w:t>
      </w:r>
      <w:r w:rsidRPr="002B04C3">
        <w:rPr>
          <w:lang w:eastAsia="zh-CN"/>
        </w:rPr>
        <w:tab/>
      </w:r>
      <w:r w:rsidRPr="002B04C3">
        <w:rPr>
          <w:rFonts w:hint="eastAsia"/>
          <w:lang w:eastAsia="zh-CN"/>
        </w:rPr>
        <w:t>协助发展中国家：</w:t>
      </w:r>
    </w:p>
    <w:p w14:paraId="497D64C0" w14:textId="77777777" w:rsidR="0005265D" w:rsidRPr="002B04C3" w:rsidRDefault="0005265D" w:rsidP="00F81018">
      <w:pPr>
        <w:pStyle w:val="enumlev2"/>
        <w:rPr>
          <w:lang w:eastAsia="zh-CN"/>
        </w:rPr>
      </w:pPr>
      <w:r w:rsidRPr="002B04C3">
        <w:rPr>
          <w:lang w:eastAsia="zh-CN"/>
        </w:rPr>
        <w:t>•</w:t>
      </w:r>
      <w:r w:rsidRPr="002B04C3">
        <w:rPr>
          <w:rFonts w:hint="eastAsia"/>
          <w:lang w:eastAsia="zh-CN"/>
        </w:rPr>
        <w:tab/>
      </w:r>
      <w:r w:rsidRPr="002B04C3">
        <w:rPr>
          <w:rFonts w:hint="eastAsia"/>
          <w:lang w:eastAsia="zh-CN"/>
        </w:rPr>
        <w:t>成立标准化秘书处，协调标准化活动并参加</w:t>
      </w:r>
      <w:r w:rsidRPr="002B04C3">
        <w:rPr>
          <w:rFonts w:hint="eastAsia"/>
          <w:lang w:eastAsia="zh-CN"/>
        </w:rPr>
        <w:t>ITU-T</w:t>
      </w:r>
      <w:r w:rsidRPr="002B04C3">
        <w:rPr>
          <w:rFonts w:hint="eastAsia"/>
          <w:lang w:eastAsia="zh-CN"/>
        </w:rPr>
        <w:t>研究组工作；</w:t>
      </w:r>
    </w:p>
    <w:p w14:paraId="6A8F0678" w14:textId="77777777" w:rsidR="0005265D" w:rsidRPr="002B04C3" w:rsidRDefault="0005265D" w:rsidP="00F81018">
      <w:pPr>
        <w:pStyle w:val="enumlev2"/>
        <w:rPr>
          <w:lang w:eastAsia="zh-CN"/>
        </w:rPr>
      </w:pPr>
      <w:r w:rsidRPr="002B04C3">
        <w:rPr>
          <w:lang w:eastAsia="zh-CN"/>
        </w:rPr>
        <w:t>•</w:t>
      </w:r>
      <w:r w:rsidRPr="002B04C3">
        <w:rPr>
          <w:lang w:eastAsia="zh-CN"/>
        </w:rPr>
        <w:tab/>
      </w:r>
      <w:r w:rsidRPr="002B04C3">
        <w:rPr>
          <w:rFonts w:hint="eastAsia"/>
          <w:lang w:eastAsia="zh-CN"/>
        </w:rPr>
        <w:t>确定其现行国家标准是否本身一致并符合现行的</w:t>
      </w:r>
      <w:r w:rsidRPr="002B04C3">
        <w:rPr>
          <w:lang w:eastAsia="zh-CN"/>
        </w:rPr>
        <w:t>ITU-T</w:t>
      </w:r>
      <w:r w:rsidRPr="002B04C3">
        <w:rPr>
          <w:rFonts w:hint="eastAsia"/>
          <w:lang w:eastAsia="zh-CN"/>
        </w:rPr>
        <w:t>建议书。</w:t>
      </w:r>
    </w:p>
    <w:p w14:paraId="0BF818F1" w14:textId="77777777" w:rsidR="0005265D" w:rsidRPr="002B04C3" w:rsidRDefault="0005265D" w:rsidP="00F81018">
      <w:pPr>
        <w:pStyle w:val="enumlev1"/>
        <w:keepNext/>
        <w:keepLines/>
        <w:rPr>
          <w:lang w:eastAsia="zh-CN"/>
        </w:rPr>
      </w:pPr>
      <w:r w:rsidRPr="002B04C3">
        <w:rPr>
          <w:lang w:eastAsia="zh-CN"/>
        </w:rPr>
        <w:t>•</w:t>
      </w:r>
      <w:r w:rsidRPr="002B04C3">
        <w:rPr>
          <w:rFonts w:hint="eastAsia"/>
          <w:lang w:eastAsia="zh-CN"/>
        </w:rPr>
        <w:tab/>
        <w:t>T</w:t>
      </w:r>
      <w:r w:rsidRPr="002B04C3">
        <w:rPr>
          <w:lang w:eastAsia="zh-CN"/>
        </w:rPr>
        <w:t>SB</w:t>
      </w:r>
      <w:r w:rsidRPr="002B04C3">
        <w:rPr>
          <w:rFonts w:hint="eastAsia"/>
          <w:lang w:eastAsia="zh-CN"/>
        </w:rPr>
        <w:t>将与</w:t>
      </w:r>
      <w:r w:rsidRPr="002B04C3">
        <w:rPr>
          <w:rFonts w:hint="eastAsia"/>
          <w:lang w:eastAsia="zh-CN"/>
        </w:rPr>
        <w:t>B</w:t>
      </w:r>
      <w:r w:rsidRPr="002B04C3">
        <w:rPr>
          <w:lang w:eastAsia="zh-CN"/>
        </w:rPr>
        <w:t>DT</w:t>
      </w:r>
      <w:r w:rsidRPr="002B04C3">
        <w:rPr>
          <w:rFonts w:hint="eastAsia"/>
          <w:lang w:eastAsia="zh-CN"/>
        </w:rPr>
        <w:t>开展合作，采取以下行动：</w:t>
      </w:r>
    </w:p>
    <w:p w14:paraId="47E185E1" w14:textId="77777777" w:rsidR="0005265D" w:rsidRPr="002B04C3" w:rsidRDefault="0005265D" w:rsidP="00F81018">
      <w:pPr>
        <w:pStyle w:val="enumlev2"/>
        <w:rPr>
          <w:lang w:eastAsia="zh-CN"/>
        </w:rPr>
      </w:pPr>
      <w:r w:rsidRPr="002B04C3">
        <w:rPr>
          <w:lang w:eastAsia="zh-CN"/>
        </w:rPr>
        <w:t>•</w:t>
      </w:r>
      <w:r w:rsidRPr="002B04C3">
        <w:rPr>
          <w:rFonts w:hint="eastAsia"/>
          <w:lang w:eastAsia="zh-CN"/>
        </w:rPr>
        <w:tab/>
      </w:r>
      <w:r w:rsidRPr="002B04C3">
        <w:rPr>
          <w:rFonts w:hint="eastAsia"/>
          <w:lang w:eastAsia="zh-CN"/>
        </w:rPr>
        <w:t>就应用</w:t>
      </w:r>
      <w:r w:rsidRPr="002B04C3">
        <w:rPr>
          <w:rFonts w:hint="eastAsia"/>
          <w:lang w:eastAsia="zh-CN"/>
        </w:rPr>
        <w:t>ITU-T</w:t>
      </w:r>
      <w:r w:rsidRPr="002B04C3">
        <w:rPr>
          <w:rFonts w:hint="eastAsia"/>
          <w:lang w:eastAsia="zh-CN"/>
        </w:rPr>
        <w:t>建议书（尤其是有关制造的产品和互连的</w:t>
      </w:r>
      <w:r w:rsidRPr="002B04C3">
        <w:rPr>
          <w:lang w:eastAsia="zh-CN"/>
        </w:rPr>
        <w:t>ITU-T</w:t>
      </w:r>
      <w:r w:rsidRPr="002B04C3">
        <w:rPr>
          <w:rFonts w:hint="eastAsia"/>
          <w:lang w:eastAsia="zh-CN"/>
        </w:rPr>
        <w:t>建议书）制定指导原则，重点放在具有监管和政策影响的建议书上。</w:t>
      </w:r>
    </w:p>
    <w:p w14:paraId="31D9E8A6" w14:textId="77777777" w:rsidR="0005265D" w:rsidRPr="002B04C3" w:rsidRDefault="0005265D" w:rsidP="00F81018">
      <w:pPr>
        <w:pStyle w:val="enumlev2"/>
        <w:rPr>
          <w:lang w:eastAsia="zh-CN"/>
        </w:rPr>
      </w:pPr>
      <w:r w:rsidRPr="002B04C3">
        <w:rPr>
          <w:lang w:eastAsia="zh-CN"/>
        </w:rPr>
        <w:t>•</w:t>
      </w:r>
      <w:r w:rsidRPr="002B04C3">
        <w:rPr>
          <w:rFonts w:hint="eastAsia"/>
          <w:lang w:eastAsia="zh-CN"/>
        </w:rPr>
        <w:tab/>
      </w:r>
      <w:r w:rsidRPr="002B04C3">
        <w:rPr>
          <w:rFonts w:hint="eastAsia"/>
          <w:lang w:eastAsia="zh-CN"/>
        </w:rPr>
        <w:t>就在国家标准中更好地利用和采用</w:t>
      </w:r>
      <w:r w:rsidRPr="002B04C3">
        <w:rPr>
          <w:rFonts w:hint="eastAsia"/>
          <w:lang w:eastAsia="zh-CN"/>
        </w:rPr>
        <w:t>ITU-T</w:t>
      </w:r>
      <w:r w:rsidRPr="002B04C3">
        <w:rPr>
          <w:rFonts w:hint="eastAsia"/>
          <w:lang w:eastAsia="zh-CN"/>
        </w:rPr>
        <w:t>建议书提供咨询和帮助。</w:t>
      </w:r>
    </w:p>
    <w:p w14:paraId="0FBEEEF7" w14:textId="77777777" w:rsidR="0005265D" w:rsidRPr="002B04C3" w:rsidRDefault="0005265D" w:rsidP="00F81018">
      <w:pPr>
        <w:pStyle w:val="enumlev2"/>
        <w:rPr>
          <w:lang w:eastAsia="zh-CN"/>
        </w:rPr>
      </w:pPr>
      <w:r w:rsidRPr="002B04C3">
        <w:rPr>
          <w:lang w:eastAsia="zh-CN"/>
        </w:rPr>
        <w:t>•</w:t>
      </w:r>
      <w:r w:rsidRPr="002B04C3">
        <w:rPr>
          <w:lang w:eastAsia="zh-CN"/>
        </w:rPr>
        <w:tab/>
      </w:r>
      <w:r w:rsidRPr="002B04C3">
        <w:rPr>
          <w:rFonts w:hint="eastAsia"/>
          <w:lang w:eastAsia="zh-CN"/>
        </w:rPr>
        <w:t>汇总并维护一个最新的数据库，其中含有有关已经标准化的新技术以及符合</w:t>
      </w:r>
      <w:r w:rsidRPr="002B04C3">
        <w:rPr>
          <w:rFonts w:hint="eastAsia"/>
          <w:lang w:eastAsia="zh-CN"/>
        </w:rPr>
        <w:t>ITU</w:t>
      </w:r>
      <w:r w:rsidRPr="002B04C3">
        <w:rPr>
          <w:lang w:eastAsia="zh-CN"/>
        </w:rPr>
        <w:noBreakHyphen/>
      </w:r>
      <w:r w:rsidRPr="002B04C3">
        <w:rPr>
          <w:rFonts w:hint="eastAsia"/>
          <w:lang w:eastAsia="zh-CN"/>
        </w:rPr>
        <w:t>T</w:t>
      </w:r>
      <w:r w:rsidRPr="002B04C3">
        <w:rPr>
          <w:rFonts w:hint="eastAsia"/>
          <w:lang w:eastAsia="zh-CN"/>
        </w:rPr>
        <w:t>建议书的产品的信息。</w:t>
      </w:r>
    </w:p>
    <w:p w14:paraId="2AE23839" w14:textId="77777777" w:rsidR="0005265D" w:rsidRPr="002B04C3" w:rsidRDefault="0005265D" w:rsidP="00F81018">
      <w:pPr>
        <w:pStyle w:val="enumlev2"/>
        <w:rPr>
          <w:lang w:eastAsia="zh-CN"/>
        </w:rPr>
      </w:pPr>
      <w:r w:rsidRPr="002B04C3">
        <w:rPr>
          <w:lang w:eastAsia="zh-CN"/>
        </w:rPr>
        <w:t>•</w:t>
      </w:r>
      <w:r w:rsidRPr="002B04C3">
        <w:rPr>
          <w:lang w:eastAsia="zh-CN"/>
        </w:rPr>
        <w:tab/>
      </w:r>
      <w:r w:rsidRPr="002B04C3">
        <w:rPr>
          <w:rFonts w:hint="eastAsia"/>
          <w:lang w:eastAsia="zh-CN"/>
        </w:rPr>
        <w:t>与</w:t>
      </w:r>
      <w:r w:rsidRPr="002B04C3">
        <w:rPr>
          <w:rFonts w:hint="eastAsia"/>
          <w:lang w:eastAsia="zh-CN"/>
        </w:rPr>
        <w:t>BDT</w:t>
      </w:r>
      <w:r w:rsidRPr="002B04C3">
        <w:rPr>
          <w:rFonts w:hint="eastAsia"/>
          <w:lang w:eastAsia="zh-CN"/>
        </w:rPr>
        <w:t>其他能力建设举措密切协作，针对具体建议书的更好应用和已制造产品是否符合这些建议书的审查方法，组织能力建设活动。</w:t>
      </w:r>
    </w:p>
    <w:p w14:paraId="4393A8EA" w14:textId="77777777" w:rsidR="0005265D" w:rsidRPr="002B04C3" w:rsidRDefault="0005265D" w:rsidP="00F81018">
      <w:pPr>
        <w:pStyle w:val="enumlev2"/>
        <w:rPr>
          <w:lang w:eastAsia="zh-CN"/>
        </w:rPr>
      </w:pPr>
      <w:r w:rsidRPr="002B04C3">
        <w:rPr>
          <w:lang w:eastAsia="zh-CN"/>
        </w:rPr>
        <w:t>•</w:t>
      </w:r>
      <w:r w:rsidRPr="002B04C3">
        <w:rPr>
          <w:rFonts w:hint="eastAsia"/>
          <w:lang w:eastAsia="zh-CN"/>
        </w:rPr>
        <w:tab/>
      </w:r>
      <w:r w:rsidRPr="002B04C3">
        <w:rPr>
          <w:rFonts w:hint="eastAsia"/>
          <w:lang w:eastAsia="zh-CN"/>
        </w:rPr>
        <w:t>推动“标准问答”标准化论坛的使用，发展中国家可利用该论坛提出建议书的理解和应用方面的问题，并征求研究组专家的意见。</w:t>
      </w:r>
    </w:p>
    <w:p w14:paraId="12C3FA6B" w14:textId="77777777" w:rsidR="0005265D" w:rsidRPr="002B04C3" w:rsidRDefault="0005265D" w:rsidP="00F81018">
      <w:pPr>
        <w:pStyle w:val="enumlev2"/>
        <w:rPr>
          <w:lang w:eastAsia="zh-CN"/>
        </w:rPr>
      </w:pPr>
      <w:r w:rsidRPr="002B04C3">
        <w:rPr>
          <w:lang w:eastAsia="zh-CN"/>
        </w:rPr>
        <w:t>•</w:t>
      </w:r>
      <w:r w:rsidRPr="002B04C3">
        <w:rPr>
          <w:rFonts w:hint="eastAsia"/>
          <w:lang w:eastAsia="zh-CN"/>
        </w:rPr>
        <w:tab/>
      </w:r>
      <w:r w:rsidRPr="002B04C3">
        <w:rPr>
          <w:rFonts w:hint="eastAsia"/>
          <w:lang w:eastAsia="zh-CN"/>
        </w:rPr>
        <w:t>与国际电联其他部门，特别是</w:t>
      </w:r>
      <w:r w:rsidRPr="002B04C3">
        <w:rPr>
          <w:rFonts w:hint="eastAsia"/>
          <w:lang w:eastAsia="zh-CN"/>
        </w:rPr>
        <w:t>ITU-D</w:t>
      </w:r>
      <w:r w:rsidRPr="002B04C3">
        <w:rPr>
          <w:rFonts w:hint="eastAsia"/>
          <w:lang w:eastAsia="zh-CN"/>
        </w:rPr>
        <w:t>的其他相关行动相协调，向</w:t>
      </w:r>
      <w:r w:rsidRPr="002B04C3">
        <w:rPr>
          <w:lang w:eastAsia="zh-CN"/>
        </w:rPr>
        <w:t>发展中国家提供</w:t>
      </w:r>
      <w:r w:rsidRPr="002B04C3">
        <w:rPr>
          <w:rFonts w:hint="eastAsia"/>
          <w:lang w:eastAsia="zh-CN"/>
        </w:rPr>
        <w:t>帮助，以</w:t>
      </w:r>
      <w:r w:rsidRPr="002B04C3">
        <w:rPr>
          <w:lang w:eastAsia="zh-CN"/>
        </w:rPr>
        <w:t>制定建立</w:t>
      </w:r>
      <w:r w:rsidRPr="002B04C3">
        <w:rPr>
          <w:rFonts w:hint="eastAsia"/>
          <w:lang w:eastAsia="zh-CN"/>
        </w:rPr>
        <w:t>获得</w:t>
      </w:r>
      <w:r w:rsidRPr="002B04C3">
        <w:rPr>
          <w:lang w:eastAsia="zh-CN"/>
        </w:rPr>
        <w:t>国家</w:t>
      </w:r>
      <w:r w:rsidRPr="002B04C3">
        <w:rPr>
          <w:rFonts w:hint="eastAsia"/>
          <w:lang w:eastAsia="zh-CN"/>
        </w:rPr>
        <w:t>、区域和国际认可的新兴技术</w:t>
      </w:r>
      <w:r w:rsidRPr="002B04C3">
        <w:rPr>
          <w:lang w:eastAsia="zh-CN"/>
        </w:rPr>
        <w:t>测试实验室方面</w:t>
      </w:r>
      <w:r w:rsidRPr="002B04C3">
        <w:rPr>
          <w:rFonts w:hint="eastAsia"/>
          <w:lang w:eastAsia="zh-CN"/>
        </w:rPr>
        <w:t>的</w:t>
      </w:r>
      <w:r w:rsidRPr="002B04C3">
        <w:rPr>
          <w:lang w:eastAsia="zh-CN"/>
        </w:rPr>
        <w:t>战略。</w:t>
      </w:r>
    </w:p>
    <w:p w14:paraId="036A9372" w14:textId="77777777" w:rsidR="0005265D" w:rsidRPr="002B04C3" w:rsidRDefault="0005265D" w:rsidP="00F81018">
      <w:pPr>
        <w:pStyle w:val="enumlev2"/>
        <w:rPr>
          <w:rFonts w:eastAsia="Times New Roman"/>
          <w:lang w:eastAsia="zh-CN"/>
        </w:rPr>
      </w:pPr>
      <w:r w:rsidRPr="002B04C3">
        <w:rPr>
          <w:rFonts w:eastAsia="Times New Roman"/>
          <w:lang w:eastAsia="zh-CN"/>
        </w:rPr>
        <w:t>•</w:t>
      </w:r>
      <w:r w:rsidRPr="002B04C3">
        <w:rPr>
          <w:rFonts w:eastAsia="Times New Roman"/>
          <w:lang w:eastAsia="zh-CN"/>
        </w:rPr>
        <w:tab/>
      </w:r>
      <w:r w:rsidRPr="002B04C3">
        <w:rPr>
          <w:rFonts w:hint="eastAsia"/>
          <w:lang w:eastAsia="zh-CN"/>
        </w:rPr>
        <w:t>在探索新的研究主题的同时，继续由</w:t>
      </w:r>
      <w:r w:rsidRPr="002B04C3">
        <w:rPr>
          <w:lang w:eastAsia="zh-CN"/>
        </w:rPr>
        <w:t>ITU-T</w:t>
      </w:r>
      <w:r w:rsidRPr="002B04C3">
        <w:rPr>
          <w:rFonts w:hint="eastAsia"/>
          <w:lang w:eastAsia="zh-CN"/>
        </w:rPr>
        <w:t>发起以落实现有</w:t>
      </w:r>
      <w:r w:rsidRPr="002B04C3">
        <w:rPr>
          <w:lang w:eastAsia="zh-CN"/>
        </w:rPr>
        <w:t>ITU-T</w:t>
      </w:r>
      <w:r w:rsidRPr="002B04C3">
        <w:rPr>
          <w:rFonts w:hint="eastAsia"/>
          <w:lang w:eastAsia="zh-CN"/>
        </w:rPr>
        <w:t>建议书为重点的举措和项目，并鼓励发展中国家参与这些举措和项目。</w:t>
      </w:r>
    </w:p>
    <w:p w14:paraId="2AA73536" w14:textId="77777777" w:rsidR="0005265D" w:rsidRPr="002B04C3" w:rsidRDefault="0005265D" w:rsidP="00F81018">
      <w:pPr>
        <w:pStyle w:val="Heading1"/>
        <w:rPr>
          <w:lang w:eastAsia="zh-CN"/>
        </w:rPr>
      </w:pPr>
      <w:r w:rsidRPr="002B04C3">
        <w:rPr>
          <w:rFonts w:hint="eastAsia"/>
          <w:lang w:eastAsia="zh-CN"/>
        </w:rPr>
        <w:t>三</w:t>
      </w:r>
      <w:r w:rsidRPr="002B04C3">
        <w:rPr>
          <w:rFonts w:hint="eastAsia"/>
          <w:lang w:eastAsia="zh-CN"/>
        </w:rPr>
        <w:tab/>
      </w:r>
      <w:r w:rsidRPr="002B04C3">
        <w:rPr>
          <w:rFonts w:hint="eastAsia"/>
          <w:lang w:eastAsia="zh-CN"/>
        </w:rPr>
        <w:t>项目</w:t>
      </w:r>
      <w:r w:rsidRPr="002B04C3">
        <w:rPr>
          <w:lang w:eastAsia="zh-CN"/>
        </w:rPr>
        <w:t>3</w:t>
      </w:r>
      <w:r w:rsidRPr="002B04C3">
        <w:rPr>
          <w:rFonts w:hint="eastAsia"/>
          <w:lang w:eastAsia="zh-CN"/>
        </w:rPr>
        <w:t>：人力资源能力建设</w:t>
      </w:r>
    </w:p>
    <w:p w14:paraId="6BB12651" w14:textId="77777777" w:rsidR="0005265D" w:rsidRPr="002B04C3" w:rsidRDefault="0005265D" w:rsidP="001B5352">
      <w:pPr>
        <w:pStyle w:val="Normalnoindent"/>
        <w:rPr>
          <w:szCs w:val="24"/>
          <w:lang w:eastAsia="zh-CN"/>
        </w:rPr>
      </w:pPr>
      <w:r w:rsidRPr="002B04C3">
        <w:rPr>
          <w:szCs w:val="24"/>
          <w:lang w:eastAsia="zh-CN"/>
        </w:rPr>
        <w:t>1)</w:t>
      </w:r>
      <w:r w:rsidRPr="002B04C3">
        <w:rPr>
          <w:szCs w:val="24"/>
          <w:lang w:eastAsia="zh-CN"/>
        </w:rPr>
        <w:tab/>
      </w:r>
      <w:r w:rsidRPr="002B04C3">
        <w:rPr>
          <w:rFonts w:hint="eastAsia"/>
          <w:szCs w:val="24"/>
          <w:lang w:eastAsia="zh-CN"/>
        </w:rPr>
        <w:t>目标</w:t>
      </w:r>
    </w:p>
    <w:p w14:paraId="0617D921" w14:textId="77777777" w:rsidR="0005265D" w:rsidRPr="002B04C3" w:rsidRDefault="0005265D" w:rsidP="00F81018">
      <w:pPr>
        <w:pStyle w:val="enumlev1"/>
        <w:rPr>
          <w:lang w:eastAsia="zh-CN"/>
        </w:rPr>
      </w:pPr>
      <w:r w:rsidRPr="002B04C3">
        <w:rPr>
          <w:lang w:eastAsia="zh-CN"/>
        </w:rPr>
        <w:t>•</w:t>
      </w:r>
      <w:r w:rsidRPr="002B04C3">
        <w:rPr>
          <w:rFonts w:hint="eastAsia"/>
          <w:lang w:eastAsia="zh-CN"/>
        </w:rPr>
        <w:tab/>
      </w:r>
      <w:r w:rsidRPr="002B04C3">
        <w:rPr>
          <w:rFonts w:hint="eastAsia"/>
          <w:lang w:eastAsia="zh-CN"/>
        </w:rPr>
        <w:t>提高发展中国家在</w:t>
      </w:r>
      <w:r w:rsidRPr="002B04C3">
        <w:rPr>
          <w:rFonts w:hint="eastAsia"/>
          <w:lang w:eastAsia="zh-CN"/>
        </w:rPr>
        <w:t>ITU-T</w:t>
      </w:r>
      <w:r w:rsidRPr="002B04C3">
        <w:rPr>
          <w:rFonts w:hint="eastAsia"/>
          <w:lang w:eastAsia="zh-CN"/>
        </w:rPr>
        <w:t>和国家标准化活动中的人力资源能力。</w:t>
      </w:r>
    </w:p>
    <w:p w14:paraId="5BF18973" w14:textId="77777777" w:rsidR="0005265D" w:rsidRPr="002B04C3" w:rsidRDefault="0005265D" w:rsidP="001B5352">
      <w:pPr>
        <w:pStyle w:val="Normalnoindent"/>
        <w:rPr>
          <w:lang w:eastAsia="zh-CN"/>
        </w:rPr>
      </w:pPr>
      <w:r w:rsidRPr="002B04C3">
        <w:rPr>
          <w:szCs w:val="24"/>
          <w:lang w:eastAsia="zh-CN"/>
        </w:rPr>
        <w:t>2)</w:t>
      </w:r>
      <w:r w:rsidRPr="002B04C3">
        <w:rPr>
          <w:szCs w:val="24"/>
          <w:lang w:eastAsia="zh-CN"/>
        </w:rPr>
        <w:tab/>
      </w:r>
      <w:r w:rsidRPr="002B04C3">
        <w:rPr>
          <w:rFonts w:hint="eastAsia"/>
          <w:szCs w:val="24"/>
          <w:lang w:eastAsia="zh-CN"/>
        </w:rPr>
        <w:t>活动</w:t>
      </w:r>
    </w:p>
    <w:p w14:paraId="5C32DF09" w14:textId="77777777" w:rsidR="0005265D" w:rsidRPr="002B04C3" w:rsidRDefault="0005265D" w:rsidP="00F81018">
      <w:pPr>
        <w:pStyle w:val="enumlev1"/>
        <w:rPr>
          <w:lang w:eastAsia="zh-CN"/>
        </w:rPr>
      </w:pPr>
      <w:r w:rsidRPr="002B04C3">
        <w:rPr>
          <w:lang w:eastAsia="zh-CN"/>
        </w:rPr>
        <w:t>•</w:t>
      </w:r>
      <w:r w:rsidRPr="002B04C3">
        <w:rPr>
          <w:rFonts w:hint="eastAsia"/>
          <w:lang w:eastAsia="zh-CN"/>
        </w:rPr>
        <w:tab/>
      </w:r>
      <w:r w:rsidRPr="002B04C3">
        <w:rPr>
          <w:rFonts w:hint="eastAsia"/>
          <w:lang w:eastAsia="zh-CN"/>
        </w:rPr>
        <w:t>与</w:t>
      </w:r>
      <w:r w:rsidRPr="002B04C3">
        <w:rPr>
          <w:rFonts w:hint="eastAsia"/>
          <w:lang w:eastAsia="zh-CN"/>
        </w:rPr>
        <w:t>BDT</w:t>
      </w:r>
      <w:r w:rsidRPr="002B04C3">
        <w:rPr>
          <w:rFonts w:hint="eastAsia"/>
          <w:lang w:eastAsia="zh-CN"/>
        </w:rPr>
        <w:t>其他能力建设举措密切协作，在区域和全球层面促进各种活动、研讨会、讲习班和研究组会议的组织，促进发展中国家的标准化能力建设和电信</w:t>
      </w:r>
      <w:r w:rsidRPr="002B04C3">
        <w:rPr>
          <w:rFonts w:hint="eastAsia"/>
          <w:lang w:eastAsia="zh-CN"/>
        </w:rPr>
        <w:t>/ICT</w:t>
      </w:r>
      <w:r w:rsidRPr="002B04C3">
        <w:rPr>
          <w:rFonts w:hint="eastAsia"/>
          <w:lang w:eastAsia="zh-CN"/>
        </w:rPr>
        <w:t>发展。</w:t>
      </w:r>
    </w:p>
    <w:p w14:paraId="26A34971" w14:textId="77777777" w:rsidR="0005265D" w:rsidRPr="002B04C3" w:rsidRDefault="0005265D" w:rsidP="00F81018">
      <w:pPr>
        <w:pStyle w:val="enumlev1"/>
        <w:rPr>
          <w:lang w:eastAsia="zh-CN"/>
        </w:rPr>
      </w:pPr>
      <w:r w:rsidRPr="002B04C3">
        <w:rPr>
          <w:lang w:eastAsia="zh-CN"/>
        </w:rPr>
        <w:t>•</w:t>
      </w:r>
      <w:r w:rsidRPr="002B04C3">
        <w:rPr>
          <w:lang w:eastAsia="zh-CN"/>
        </w:rPr>
        <w:tab/>
      </w:r>
      <w:r w:rsidRPr="002B04C3">
        <w:rPr>
          <w:rFonts w:hint="eastAsia"/>
          <w:lang w:eastAsia="zh-CN"/>
        </w:rPr>
        <w:t>与</w:t>
      </w:r>
      <w:r w:rsidRPr="002B04C3">
        <w:rPr>
          <w:rFonts w:hint="eastAsia"/>
          <w:lang w:eastAsia="zh-CN"/>
        </w:rPr>
        <w:t>BDT</w:t>
      </w:r>
      <w:r w:rsidRPr="002B04C3">
        <w:rPr>
          <w:rFonts w:hint="eastAsia"/>
          <w:lang w:eastAsia="zh-CN"/>
        </w:rPr>
        <w:t>和</w:t>
      </w:r>
      <w:r w:rsidRPr="002B04C3">
        <w:rPr>
          <w:rFonts w:hint="eastAsia"/>
          <w:lang w:eastAsia="zh-CN"/>
        </w:rPr>
        <w:t>BR</w:t>
      </w:r>
      <w:r w:rsidRPr="002B04C3">
        <w:rPr>
          <w:rFonts w:hint="eastAsia"/>
          <w:lang w:eastAsia="zh-CN"/>
        </w:rPr>
        <w:t>密切合作，向发展中国家提供有关标准化工作的培训课程。</w:t>
      </w:r>
    </w:p>
    <w:p w14:paraId="6145407A" w14:textId="77777777" w:rsidR="0005265D" w:rsidRPr="002B04C3" w:rsidRDefault="0005265D" w:rsidP="00F81018">
      <w:pPr>
        <w:pStyle w:val="enumlev1"/>
        <w:rPr>
          <w:lang w:eastAsia="zh-CN"/>
        </w:rPr>
      </w:pPr>
      <w:r w:rsidRPr="002B04C3">
        <w:rPr>
          <w:lang w:eastAsia="zh-CN"/>
        </w:rPr>
        <w:t>•</w:t>
      </w:r>
      <w:r w:rsidRPr="002B04C3">
        <w:rPr>
          <w:rFonts w:hint="eastAsia"/>
          <w:lang w:eastAsia="zh-CN"/>
        </w:rPr>
        <w:tab/>
      </w:r>
      <w:r w:rsidRPr="002B04C3">
        <w:rPr>
          <w:rFonts w:hint="eastAsia"/>
          <w:lang w:eastAsia="zh-CN"/>
        </w:rPr>
        <w:t>在国际电联为发展中国家提供更多的实习、借调和短期招聘等机会。</w:t>
      </w:r>
    </w:p>
    <w:p w14:paraId="38C76CA6" w14:textId="77777777" w:rsidR="0005265D" w:rsidRPr="002B04C3" w:rsidRDefault="0005265D" w:rsidP="00F81018">
      <w:pPr>
        <w:pStyle w:val="enumlev1"/>
        <w:rPr>
          <w:lang w:eastAsia="zh-CN"/>
        </w:rPr>
      </w:pPr>
      <w:r w:rsidRPr="002B04C3">
        <w:rPr>
          <w:lang w:eastAsia="zh-CN"/>
        </w:rPr>
        <w:t>•</w:t>
      </w:r>
      <w:r w:rsidRPr="002B04C3">
        <w:rPr>
          <w:lang w:eastAsia="zh-CN"/>
        </w:rPr>
        <w:tab/>
      </w:r>
      <w:r w:rsidRPr="002B04C3">
        <w:rPr>
          <w:rFonts w:hint="eastAsia"/>
          <w:lang w:eastAsia="zh-CN"/>
        </w:rPr>
        <w:t>鼓励选举更多发展中国家的候选人出任</w:t>
      </w:r>
      <w:r w:rsidRPr="002B04C3">
        <w:rPr>
          <w:rFonts w:hint="eastAsia"/>
          <w:lang w:eastAsia="zh-CN"/>
        </w:rPr>
        <w:t>T</w:t>
      </w:r>
      <w:r w:rsidRPr="002B04C3">
        <w:rPr>
          <w:lang w:eastAsia="zh-CN"/>
        </w:rPr>
        <w:t>SAG</w:t>
      </w:r>
      <w:r w:rsidRPr="002B04C3">
        <w:rPr>
          <w:rFonts w:hint="eastAsia"/>
          <w:lang w:eastAsia="zh-CN"/>
        </w:rPr>
        <w:t>和</w:t>
      </w:r>
      <w:r w:rsidRPr="002B04C3">
        <w:rPr>
          <w:rFonts w:hint="eastAsia"/>
          <w:lang w:eastAsia="zh-CN"/>
        </w:rPr>
        <w:t>ITU-T</w:t>
      </w:r>
      <w:r w:rsidRPr="002B04C3">
        <w:rPr>
          <w:rFonts w:hint="eastAsia"/>
          <w:lang w:eastAsia="zh-CN"/>
        </w:rPr>
        <w:t>研究组正副主席的职务。</w:t>
      </w:r>
    </w:p>
    <w:p w14:paraId="559FFE76" w14:textId="77777777" w:rsidR="0005265D" w:rsidRPr="002B04C3" w:rsidRDefault="0005265D" w:rsidP="00F81018">
      <w:pPr>
        <w:pStyle w:val="enumlev1"/>
        <w:rPr>
          <w:lang w:eastAsia="zh-CN"/>
        </w:rPr>
      </w:pPr>
      <w:r w:rsidRPr="002B04C3">
        <w:rPr>
          <w:lang w:eastAsia="zh-CN"/>
        </w:rPr>
        <w:t>•</w:t>
      </w:r>
      <w:r w:rsidRPr="002B04C3">
        <w:rPr>
          <w:lang w:eastAsia="zh-CN"/>
        </w:rPr>
        <w:tab/>
      </w:r>
      <w:r w:rsidRPr="002B04C3">
        <w:rPr>
          <w:rFonts w:hint="eastAsia"/>
          <w:lang w:eastAsia="zh-CN"/>
        </w:rPr>
        <w:t>鼓励国际标准制定组织和制造商的测试实验室（特别是合规性和互操作测试领域的实验室）向发展中国家的专家提供借调和短期聘用机会。</w:t>
      </w:r>
    </w:p>
    <w:p w14:paraId="75F1CCC1" w14:textId="77777777" w:rsidR="0005265D" w:rsidRPr="002B04C3" w:rsidRDefault="0005265D" w:rsidP="00F81018">
      <w:pPr>
        <w:pStyle w:val="enumlev1"/>
        <w:rPr>
          <w:lang w:eastAsia="zh-CN"/>
        </w:rPr>
      </w:pPr>
      <w:r w:rsidRPr="002B04C3">
        <w:rPr>
          <w:lang w:eastAsia="zh-CN"/>
        </w:rPr>
        <w:t>•</w:t>
      </w:r>
      <w:r w:rsidRPr="002B04C3">
        <w:rPr>
          <w:rFonts w:hint="eastAsia"/>
          <w:lang w:eastAsia="zh-CN"/>
        </w:rPr>
        <w:tab/>
      </w:r>
      <w:r w:rsidRPr="002B04C3">
        <w:rPr>
          <w:rFonts w:hint="eastAsia"/>
          <w:lang w:eastAsia="zh-CN"/>
        </w:rPr>
        <w:t>组织深层次的有关</w:t>
      </w:r>
      <w:r w:rsidRPr="002B04C3">
        <w:rPr>
          <w:rFonts w:hint="eastAsia"/>
          <w:lang w:eastAsia="zh-CN"/>
        </w:rPr>
        <w:t>ITU-T</w:t>
      </w:r>
      <w:r w:rsidRPr="002B04C3">
        <w:rPr>
          <w:rFonts w:hint="eastAsia"/>
          <w:lang w:eastAsia="zh-CN"/>
        </w:rPr>
        <w:t>建议书理解和实施的演示会。</w:t>
      </w:r>
    </w:p>
    <w:p w14:paraId="58490AC9" w14:textId="77777777" w:rsidR="0005265D" w:rsidRPr="002B04C3" w:rsidRDefault="0005265D" w:rsidP="00F81018">
      <w:pPr>
        <w:pStyle w:val="enumlev1"/>
        <w:rPr>
          <w:rFonts w:eastAsia="Times New Roman"/>
          <w:lang w:eastAsia="zh-CN"/>
        </w:rPr>
      </w:pPr>
      <w:r w:rsidRPr="002B04C3">
        <w:rPr>
          <w:rFonts w:eastAsia="Times New Roman"/>
          <w:lang w:eastAsia="zh-CN"/>
        </w:rPr>
        <w:t>•</w:t>
      </w:r>
      <w:r w:rsidRPr="002B04C3">
        <w:rPr>
          <w:rFonts w:eastAsia="Times New Roman" w:hint="eastAsia"/>
          <w:lang w:eastAsia="zh-CN"/>
        </w:rPr>
        <w:tab/>
      </w:r>
      <w:r w:rsidRPr="002B04C3">
        <w:rPr>
          <w:rFonts w:ascii="SimSun" w:hAnsi="SimSun" w:cs="SimSun" w:hint="eastAsia"/>
          <w:lang w:eastAsia="zh-CN"/>
        </w:rPr>
        <w:t>向发展中国家提供指导和支持性资料，以帮助他们开发和</w:t>
      </w:r>
      <w:r w:rsidRPr="002B04C3">
        <w:rPr>
          <w:rFonts w:ascii="SimSun" w:hAnsi="SimSun" w:cs="SimSun"/>
          <w:lang w:eastAsia="zh-CN"/>
        </w:rPr>
        <w:t>提供有关标准化的</w:t>
      </w:r>
      <w:r w:rsidRPr="002B04C3">
        <w:rPr>
          <w:rFonts w:ascii="SimSun" w:hAnsi="SimSun" w:cs="SimSun" w:hint="eastAsia"/>
          <w:lang w:eastAsia="zh-CN"/>
        </w:rPr>
        <w:t>大学本科和研究生课程。</w:t>
      </w:r>
    </w:p>
    <w:p w14:paraId="052FB8D5" w14:textId="77777777" w:rsidR="0005265D" w:rsidRPr="002B04C3" w:rsidRDefault="0005265D" w:rsidP="00F81018">
      <w:pPr>
        <w:pStyle w:val="enumlev1"/>
        <w:rPr>
          <w:rFonts w:asciiTheme="minorEastAsia" w:eastAsiaTheme="minorEastAsia" w:hAnsiTheme="minorEastAsia"/>
          <w:lang w:eastAsia="zh-CN"/>
        </w:rPr>
      </w:pPr>
      <w:r w:rsidRPr="002B04C3">
        <w:rPr>
          <w:rFonts w:eastAsia="Times New Roman"/>
          <w:lang w:eastAsia="zh-CN"/>
        </w:rPr>
        <w:t>•</w:t>
      </w:r>
      <w:r w:rsidRPr="002B04C3">
        <w:rPr>
          <w:rFonts w:eastAsia="Times New Roman"/>
          <w:lang w:eastAsia="zh-CN"/>
        </w:rPr>
        <w:tab/>
      </w:r>
      <w:r w:rsidRPr="002B04C3">
        <w:rPr>
          <w:rFonts w:eastAsiaTheme="minorEastAsia" w:hint="eastAsia"/>
          <w:lang w:eastAsia="zh-CN"/>
        </w:rPr>
        <w:t>通过</w:t>
      </w:r>
      <w:r w:rsidRPr="002B04C3">
        <w:rPr>
          <w:rFonts w:eastAsiaTheme="minorEastAsia" w:hint="eastAsia"/>
          <w:lang w:eastAsia="zh-CN"/>
        </w:rPr>
        <w:t>TSB</w:t>
      </w:r>
      <w:r w:rsidRPr="002B04C3">
        <w:rPr>
          <w:rFonts w:eastAsiaTheme="minorEastAsia" w:hint="eastAsia"/>
          <w:lang w:eastAsia="zh-CN"/>
        </w:rPr>
        <w:t>尽可能</w:t>
      </w:r>
      <w:r w:rsidRPr="002B04C3">
        <w:rPr>
          <w:rFonts w:asciiTheme="minorEastAsia" w:eastAsiaTheme="minorEastAsia" w:hAnsiTheme="minorEastAsia" w:hint="eastAsia"/>
          <w:lang w:eastAsia="zh-CN"/>
        </w:rPr>
        <w:t>向符合条件的发展中国家提供数量</w:t>
      </w:r>
      <w:r w:rsidRPr="002B04C3">
        <w:rPr>
          <w:rFonts w:asciiTheme="minorEastAsia" w:eastAsiaTheme="minorEastAsia" w:hAnsiTheme="minorEastAsia"/>
          <w:lang w:eastAsia="zh-CN"/>
        </w:rPr>
        <w:t>更多的</w:t>
      </w:r>
      <w:r w:rsidRPr="002B04C3">
        <w:rPr>
          <w:rFonts w:asciiTheme="minorEastAsia" w:eastAsiaTheme="minorEastAsia" w:hAnsiTheme="minorEastAsia" w:hint="eastAsia"/>
          <w:lang w:eastAsia="zh-CN"/>
        </w:rPr>
        <w:t>参加</w:t>
      </w:r>
      <w:r w:rsidRPr="002B04C3">
        <w:rPr>
          <w:rFonts w:asciiTheme="majorBidi" w:eastAsiaTheme="minorEastAsia" w:hAnsiTheme="majorBidi" w:cstheme="majorBidi"/>
          <w:lang w:eastAsia="zh-CN"/>
        </w:rPr>
        <w:t>ITU-T</w:t>
      </w:r>
      <w:r w:rsidRPr="002B04C3">
        <w:rPr>
          <w:rFonts w:asciiTheme="minorEastAsia" w:eastAsiaTheme="minorEastAsia" w:hAnsiTheme="minorEastAsia" w:hint="eastAsia"/>
          <w:lang w:eastAsia="zh-CN"/>
        </w:rPr>
        <w:t>相关会议的与会补贴。</w:t>
      </w:r>
    </w:p>
    <w:p w14:paraId="12D287DE" w14:textId="77777777" w:rsidR="0005265D" w:rsidRPr="002B04C3" w:rsidRDefault="0005265D" w:rsidP="00F81018">
      <w:pPr>
        <w:pStyle w:val="enumlev1"/>
        <w:rPr>
          <w:rFonts w:eastAsia="Times New Roman"/>
          <w:lang w:eastAsia="zh-CN"/>
        </w:rPr>
      </w:pPr>
      <w:r w:rsidRPr="002B04C3">
        <w:rPr>
          <w:rFonts w:eastAsia="Times New Roman"/>
          <w:lang w:eastAsia="zh-CN"/>
        </w:rPr>
        <w:t>•</w:t>
      </w:r>
      <w:r w:rsidRPr="002B04C3">
        <w:rPr>
          <w:rFonts w:eastAsia="Times New Roman"/>
          <w:lang w:eastAsia="zh-CN"/>
        </w:rPr>
        <w:tab/>
      </w:r>
      <w:r w:rsidRPr="002B04C3">
        <w:rPr>
          <w:rFonts w:ascii="SimSun" w:hAnsi="SimSun" w:cs="SimSun" w:hint="eastAsia"/>
          <w:lang w:eastAsia="zh-CN"/>
        </w:rPr>
        <w:t>缩小标准化工作差距（</w:t>
      </w:r>
      <w:r w:rsidRPr="002B04C3">
        <w:rPr>
          <w:rFonts w:eastAsia="Times New Roman"/>
          <w:lang w:eastAsia="zh-CN"/>
        </w:rPr>
        <w:t>BSG</w:t>
      </w:r>
      <w:r w:rsidRPr="002B04C3">
        <w:rPr>
          <w:rFonts w:ascii="SimSun" w:hAnsi="SimSun" w:cs="SimSun" w:hint="eastAsia"/>
          <w:lang w:eastAsia="zh-CN"/>
        </w:rPr>
        <w:t>）计划应采取行动确保女性和年轻女性以及弱势群体更多地参与标准制定，以便在考虑到地理和区域平衡的情况下，满足他们在标准化活动中的要求，特别是在新兴技术方面的要求。</w:t>
      </w:r>
    </w:p>
    <w:p w14:paraId="31B303E0" w14:textId="77777777" w:rsidR="0005265D" w:rsidRPr="002B04C3" w:rsidRDefault="0005265D" w:rsidP="00F81018">
      <w:pPr>
        <w:pStyle w:val="Heading1"/>
        <w:rPr>
          <w:lang w:eastAsia="zh-CN"/>
        </w:rPr>
      </w:pPr>
      <w:r w:rsidRPr="002B04C3">
        <w:rPr>
          <w:rFonts w:hint="eastAsia"/>
          <w:lang w:eastAsia="zh-CN"/>
        </w:rPr>
        <w:lastRenderedPageBreak/>
        <w:t>四</w:t>
      </w:r>
      <w:r w:rsidRPr="002B04C3">
        <w:rPr>
          <w:rFonts w:hint="eastAsia"/>
          <w:lang w:eastAsia="zh-CN"/>
        </w:rPr>
        <w:tab/>
      </w:r>
      <w:r w:rsidRPr="002B04C3">
        <w:rPr>
          <w:rFonts w:hint="eastAsia"/>
          <w:lang w:eastAsia="zh-CN"/>
        </w:rPr>
        <w:t>项目</w:t>
      </w:r>
      <w:r w:rsidRPr="002B04C3">
        <w:rPr>
          <w:rFonts w:hint="eastAsia"/>
          <w:lang w:eastAsia="zh-CN"/>
        </w:rPr>
        <w:t>4</w:t>
      </w:r>
      <w:r w:rsidRPr="002B04C3">
        <w:rPr>
          <w:rFonts w:hint="eastAsia"/>
          <w:lang w:eastAsia="zh-CN"/>
        </w:rPr>
        <w:t>：为缩小标准化工作差距筹措资金</w:t>
      </w:r>
    </w:p>
    <w:p w14:paraId="3BA87301" w14:textId="77777777" w:rsidR="0005265D" w:rsidRPr="002B04C3" w:rsidRDefault="0005265D" w:rsidP="005753B0">
      <w:pPr>
        <w:pStyle w:val="enumlev1"/>
        <w:keepNext/>
        <w:rPr>
          <w:lang w:eastAsia="zh-CN"/>
        </w:rPr>
      </w:pPr>
      <w:r w:rsidRPr="002B04C3">
        <w:rPr>
          <w:i/>
          <w:iCs/>
          <w:lang w:eastAsia="zh-CN"/>
        </w:rPr>
        <w:t>a)</w:t>
      </w:r>
      <w:r w:rsidRPr="002B04C3">
        <w:rPr>
          <w:rFonts w:hint="eastAsia"/>
          <w:lang w:eastAsia="zh-CN"/>
        </w:rPr>
        <w:tab/>
      </w:r>
      <w:r w:rsidRPr="002B04C3">
        <w:rPr>
          <w:rFonts w:hint="eastAsia"/>
          <w:lang w:eastAsia="zh-CN"/>
        </w:rPr>
        <w:t>通过以下合作伙伴形式和其它方式为行动计划做出贡献：</w:t>
      </w:r>
    </w:p>
    <w:p w14:paraId="4850C3E8" w14:textId="77777777" w:rsidR="0005265D" w:rsidRPr="002B04C3" w:rsidRDefault="0005265D" w:rsidP="00F81018">
      <w:pPr>
        <w:pStyle w:val="enumlev2"/>
        <w:rPr>
          <w:lang w:eastAsia="zh-CN"/>
        </w:rPr>
      </w:pPr>
      <w:r w:rsidRPr="002B04C3">
        <w:rPr>
          <w:lang w:eastAsia="zh-CN"/>
        </w:rPr>
        <w:t>•</w:t>
      </w:r>
      <w:r w:rsidRPr="002B04C3">
        <w:rPr>
          <w:rFonts w:hint="eastAsia"/>
          <w:lang w:eastAsia="zh-CN"/>
        </w:rPr>
        <w:tab/>
      </w:r>
      <w:r w:rsidRPr="002B04C3">
        <w:rPr>
          <w:rFonts w:hint="eastAsia"/>
          <w:lang w:eastAsia="zh-CN"/>
        </w:rPr>
        <w:t>合作伙伴捐款</w:t>
      </w:r>
    </w:p>
    <w:p w14:paraId="5D786D40" w14:textId="77777777" w:rsidR="0005265D" w:rsidRPr="002B04C3" w:rsidRDefault="0005265D" w:rsidP="00F81018">
      <w:pPr>
        <w:pStyle w:val="enumlev2"/>
        <w:rPr>
          <w:lang w:eastAsia="zh-CN"/>
        </w:rPr>
      </w:pPr>
      <w:r w:rsidRPr="002B04C3">
        <w:rPr>
          <w:lang w:eastAsia="zh-CN"/>
        </w:rPr>
        <w:t>•</w:t>
      </w:r>
      <w:r w:rsidRPr="002B04C3">
        <w:rPr>
          <w:rFonts w:hint="eastAsia"/>
          <w:lang w:eastAsia="zh-CN"/>
        </w:rPr>
        <w:tab/>
      </w:r>
      <w:r w:rsidRPr="002B04C3">
        <w:rPr>
          <w:rFonts w:hint="eastAsia"/>
          <w:lang w:eastAsia="zh-CN"/>
        </w:rPr>
        <w:t>国际电联划拨的附加预算</w:t>
      </w:r>
    </w:p>
    <w:p w14:paraId="70042583" w14:textId="77777777" w:rsidR="0005265D" w:rsidRPr="002B04C3" w:rsidRDefault="0005265D" w:rsidP="00F81018">
      <w:pPr>
        <w:pStyle w:val="enumlev2"/>
        <w:rPr>
          <w:lang w:eastAsia="zh-CN"/>
        </w:rPr>
      </w:pPr>
      <w:r w:rsidRPr="002B04C3">
        <w:rPr>
          <w:lang w:eastAsia="zh-CN"/>
        </w:rPr>
        <w:t>•</w:t>
      </w:r>
      <w:r w:rsidRPr="002B04C3">
        <w:rPr>
          <w:lang w:eastAsia="zh-CN"/>
        </w:rPr>
        <w:tab/>
      </w:r>
      <w:r w:rsidRPr="002B04C3">
        <w:rPr>
          <w:rFonts w:hint="eastAsia"/>
          <w:lang w:eastAsia="zh-CN"/>
        </w:rPr>
        <w:t>发展中国家的自愿捐款</w:t>
      </w:r>
    </w:p>
    <w:p w14:paraId="6A1FF6B1" w14:textId="77777777" w:rsidR="0005265D" w:rsidRPr="002B04C3" w:rsidRDefault="0005265D" w:rsidP="00F81018">
      <w:pPr>
        <w:pStyle w:val="enumlev2"/>
        <w:rPr>
          <w:lang w:eastAsia="zh-CN"/>
        </w:rPr>
      </w:pPr>
      <w:r w:rsidRPr="002B04C3">
        <w:rPr>
          <w:lang w:eastAsia="zh-CN"/>
        </w:rPr>
        <w:t>•</w:t>
      </w:r>
      <w:r w:rsidRPr="002B04C3">
        <w:rPr>
          <w:rFonts w:hint="eastAsia"/>
          <w:lang w:eastAsia="zh-CN"/>
        </w:rPr>
        <w:tab/>
      </w:r>
      <w:r w:rsidRPr="002B04C3">
        <w:rPr>
          <w:rFonts w:hint="eastAsia"/>
          <w:lang w:eastAsia="zh-CN"/>
        </w:rPr>
        <w:t>私营部门的自愿捐款</w:t>
      </w:r>
    </w:p>
    <w:p w14:paraId="6747D7EA" w14:textId="77777777" w:rsidR="0005265D" w:rsidRPr="002B04C3" w:rsidRDefault="0005265D" w:rsidP="00F81018">
      <w:pPr>
        <w:pStyle w:val="enumlev2"/>
        <w:rPr>
          <w:lang w:eastAsia="zh-CN"/>
        </w:rPr>
      </w:pPr>
      <w:r w:rsidRPr="002B04C3">
        <w:rPr>
          <w:lang w:eastAsia="zh-CN"/>
        </w:rPr>
        <w:t>•</w:t>
      </w:r>
      <w:r w:rsidRPr="002B04C3">
        <w:rPr>
          <w:rFonts w:hint="eastAsia"/>
          <w:lang w:eastAsia="zh-CN"/>
        </w:rPr>
        <w:tab/>
      </w:r>
      <w:r w:rsidRPr="002B04C3">
        <w:rPr>
          <w:rFonts w:hint="eastAsia"/>
          <w:lang w:eastAsia="zh-CN"/>
        </w:rPr>
        <w:t>其他各方的自愿捐款。</w:t>
      </w:r>
    </w:p>
    <w:p w14:paraId="4A331043" w14:textId="77777777" w:rsidR="0005265D" w:rsidRPr="002B04C3" w:rsidRDefault="0005265D" w:rsidP="00F81018">
      <w:pPr>
        <w:pStyle w:val="enumlev1"/>
        <w:rPr>
          <w:lang w:eastAsia="zh-CN"/>
        </w:rPr>
      </w:pPr>
      <w:r w:rsidRPr="002B04C3">
        <w:rPr>
          <w:i/>
          <w:iCs/>
          <w:lang w:eastAsia="zh-CN"/>
        </w:rPr>
        <w:t>b)</w:t>
      </w:r>
      <w:r w:rsidRPr="002B04C3">
        <w:rPr>
          <w:rFonts w:hint="eastAsia"/>
          <w:lang w:eastAsia="zh-CN"/>
        </w:rPr>
        <w:tab/>
        <w:t>T</w:t>
      </w:r>
      <w:r w:rsidRPr="002B04C3">
        <w:rPr>
          <w:lang w:eastAsia="zh-CN"/>
        </w:rPr>
        <w:t>SB</w:t>
      </w:r>
      <w:r w:rsidRPr="002B04C3">
        <w:rPr>
          <w:rFonts w:hint="eastAsia"/>
          <w:lang w:eastAsia="zh-CN"/>
        </w:rPr>
        <w:t>对资金的管理：</w:t>
      </w:r>
    </w:p>
    <w:p w14:paraId="2403B588" w14:textId="77777777" w:rsidR="0005265D" w:rsidRPr="002B04C3" w:rsidRDefault="0005265D" w:rsidP="00F81018">
      <w:pPr>
        <w:pStyle w:val="enumlev2"/>
        <w:rPr>
          <w:lang w:eastAsia="zh-CN"/>
        </w:rPr>
      </w:pPr>
      <w:r w:rsidRPr="002B04C3">
        <w:rPr>
          <w:lang w:eastAsia="zh-CN"/>
        </w:rPr>
        <w:t>•</w:t>
      </w:r>
      <w:r w:rsidRPr="002B04C3">
        <w:rPr>
          <w:rFonts w:hint="eastAsia"/>
          <w:lang w:eastAsia="zh-CN"/>
        </w:rPr>
        <w:tab/>
        <w:t>T</w:t>
      </w:r>
      <w:r w:rsidRPr="002B04C3">
        <w:rPr>
          <w:lang w:eastAsia="zh-CN"/>
        </w:rPr>
        <w:t>SB</w:t>
      </w:r>
      <w:r w:rsidRPr="002B04C3">
        <w:rPr>
          <w:rFonts w:hint="eastAsia"/>
          <w:lang w:eastAsia="zh-CN"/>
        </w:rPr>
        <w:t>主任须与</w:t>
      </w:r>
      <w:r w:rsidRPr="002B04C3">
        <w:rPr>
          <w:lang w:eastAsia="zh-CN"/>
        </w:rPr>
        <w:t>BDT</w:t>
      </w:r>
      <w:r w:rsidRPr="002B04C3">
        <w:rPr>
          <w:rFonts w:hint="eastAsia"/>
          <w:lang w:eastAsia="zh-CN"/>
        </w:rPr>
        <w:t>主任密切协调，负责管理按照以上方式筹集的资金，上述资金须主要用于实现上述各项目的目标。</w:t>
      </w:r>
    </w:p>
    <w:p w14:paraId="3D57D80E" w14:textId="77777777" w:rsidR="0005265D" w:rsidRPr="002B04C3" w:rsidRDefault="0005265D" w:rsidP="00F81018">
      <w:pPr>
        <w:pStyle w:val="enumlev1"/>
        <w:rPr>
          <w:lang w:eastAsia="zh-CN"/>
        </w:rPr>
      </w:pPr>
      <w:r w:rsidRPr="002B04C3">
        <w:rPr>
          <w:i/>
          <w:iCs/>
          <w:lang w:eastAsia="zh-CN"/>
        </w:rPr>
        <w:t>c)</w:t>
      </w:r>
      <w:r w:rsidRPr="002B04C3">
        <w:rPr>
          <w:rFonts w:hint="eastAsia"/>
          <w:lang w:eastAsia="zh-CN"/>
        </w:rPr>
        <w:tab/>
      </w:r>
      <w:r w:rsidRPr="002B04C3">
        <w:rPr>
          <w:rFonts w:hint="eastAsia"/>
          <w:lang w:eastAsia="zh-CN"/>
        </w:rPr>
        <w:t>资金使用的原则：</w:t>
      </w:r>
    </w:p>
    <w:p w14:paraId="6E086D05" w14:textId="77777777" w:rsidR="0005265D" w:rsidRPr="002B04C3" w:rsidRDefault="0005265D" w:rsidP="00E066C0">
      <w:pPr>
        <w:pStyle w:val="enumlev2"/>
        <w:rPr>
          <w:lang w:eastAsia="zh-CN"/>
        </w:rPr>
      </w:pPr>
      <w:r w:rsidRPr="002B04C3">
        <w:rPr>
          <w:lang w:eastAsia="zh-CN"/>
        </w:rPr>
        <w:t>•</w:t>
      </w:r>
      <w:r w:rsidRPr="002B04C3">
        <w:rPr>
          <w:lang w:eastAsia="zh-CN"/>
        </w:rPr>
        <w:tab/>
      </w:r>
      <w:r w:rsidRPr="002B04C3">
        <w:rPr>
          <w:rFonts w:hint="eastAsia"/>
          <w:lang w:eastAsia="zh-CN"/>
        </w:rPr>
        <w:t>资金将用于国际电联的相关活动，包括但不限于为</w:t>
      </w:r>
      <w:r w:rsidRPr="002B04C3">
        <w:rPr>
          <w:lang w:eastAsia="zh-CN"/>
        </w:rPr>
        <w:t>ITU-T</w:t>
      </w:r>
      <w:r w:rsidRPr="002B04C3">
        <w:rPr>
          <w:rFonts w:hint="eastAsia"/>
          <w:lang w:eastAsia="zh-CN"/>
        </w:rPr>
        <w:t>活动中的发展中国家代表提供的帮助、咨询和培训，以及针对发展中国家的合规性检查、互连和互操作性项目进行的研究。</w:t>
      </w:r>
    </w:p>
    <w:p w14:paraId="544B5426" w14:textId="710E6446" w:rsidR="007D1AEA" w:rsidRDefault="0005265D">
      <w:pPr>
        <w:pStyle w:val="Reasons"/>
        <w:rPr>
          <w:lang w:eastAsia="zh-CN"/>
        </w:rPr>
      </w:pPr>
      <w:r>
        <w:rPr>
          <w:b/>
          <w:lang w:eastAsia="zh-CN"/>
        </w:rPr>
        <w:t>理由：</w:t>
      </w:r>
      <w:r>
        <w:rPr>
          <w:lang w:eastAsia="zh-CN"/>
        </w:rPr>
        <w:tab/>
      </w:r>
      <w:r w:rsidR="00794CC6" w:rsidRPr="00794CC6">
        <w:rPr>
          <w:rFonts w:hint="eastAsia"/>
          <w:lang w:eastAsia="zh-CN"/>
        </w:rPr>
        <w:t>落实缩小标准化差距活动的一个重要工具是让发展中国家更多地参与标准化进程。可通过更加重视在区域层面促进标准化工作，并充分利用区域性电信组织的能力来实现</w:t>
      </w:r>
      <w:r w:rsidR="007C376F">
        <w:rPr>
          <w:rFonts w:hint="eastAsia"/>
          <w:lang w:eastAsia="zh-CN"/>
        </w:rPr>
        <w:t>这一目标</w:t>
      </w:r>
      <w:r w:rsidR="00794CC6" w:rsidRPr="00794CC6">
        <w:rPr>
          <w:rFonts w:hint="eastAsia"/>
          <w:lang w:eastAsia="zh-CN"/>
        </w:rPr>
        <w:t>。</w:t>
      </w:r>
    </w:p>
    <w:sectPr w:rsidR="007D1AEA">
      <w:headerReference w:type="even" r:id="rId16"/>
      <w:headerReference w:type="default" r:id="rId17"/>
      <w:footerReference w:type="even" r:id="rId18"/>
      <w:footerReference w:type="default" r:id="rId19"/>
      <w:headerReference w:type="first" r:id="rId20"/>
      <w:footerReference w:type="first" r:id="rId21"/>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5DED9B" w14:textId="77777777" w:rsidR="00407686" w:rsidRDefault="00407686">
      <w:r>
        <w:separator/>
      </w:r>
    </w:p>
  </w:endnote>
  <w:endnote w:type="continuationSeparator" w:id="0">
    <w:p w14:paraId="4C8FBD83" w14:textId="77777777" w:rsidR="00407686" w:rsidRDefault="00407686">
      <w:r>
        <w:continuationSeparator/>
      </w:r>
    </w:p>
  </w:endnote>
  <w:endnote w:type="continuationNotice" w:id="1">
    <w:p w14:paraId="08CC67E7" w14:textId="77777777" w:rsidR="00407686" w:rsidRDefault="00407686">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华文楷体"/>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MS Mincho"/>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087" w:usb1="288F40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E4008F" w14:textId="77777777" w:rsidR="009D4900" w:rsidRDefault="009D4900">
    <w:pPr>
      <w:framePr w:wrap="around" w:vAnchor="text" w:hAnchor="margin" w:xAlign="right" w:y="1"/>
    </w:pPr>
    <w:r>
      <w:fldChar w:fldCharType="begin"/>
    </w:r>
    <w:r>
      <w:instrText xml:space="preserve">PAGE  </w:instrText>
    </w:r>
    <w:r>
      <w:fldChar w:fldCharType="end"/>
    </w:r>
  </w:p>
  <w:p w14:paraId="78F65280" w14:textId="58C409A0"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AD3CE7">
      <w:rPr>
        <w:noProof/>
      </w:rPr>
      <w:t>03.10.24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3E32EA" w14:textId="77777777" w:rsidR="0035166C" w:rsidRDefault="003516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5E586E" w14:textId="77777777" w:rsidR="0035166C" w:rsidRDefault="00351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2E134D" w14:textId="77777777" w:rsidR="00407686" w:rsidRDefault="00407686">
      <w:r>
        <w:rPr>
          <w:b/>
        </w:rPr>
        <w:t>_______________</w:t>
      </w:r>
    </w:p>
  </w:footnote>
  <w:footnote w:type="continuationSeparator" w:id="0">
    <w:p w14:paraId="24B461D3" w14:textId="77777777" w:rsidR="00407686" w:rsidRDefault="00407686">
      <w:r>
        <w:continuationSeparator/>
      </w:r>
    </w:p>
  </w:footnote>
  <w:footnote w:id="1">
    <w:p w14:paraId="33043737" w14:textId="77777777" w:rsidR="0005265D" w:rsidRPr="00026203" w:rsidRDefault="0005265D">
      <w:pPr>
        <w:pStyle w:val="FootnoteText"/>
        <w:rPr>
          <w:lang w:eastAsia="zh-CN"/>
        </w:rPr>
      </w:pPr>
      <w:r>
        <w:rPr>
          <w:rStyle w:val="FootnoteReference"/>
          <w:lang w:eastAsia="zh-CN"/>
        </w:rPr>
        <w:t>1</w:t>
      </w:r>
      <w:r>
        <w:rPr>
          <w:lang w:eastAsia="zh-CN"/>
        </w:rPr>
        <w:t xml:space="preserve"> </w:t>
      </w:r>
      <w:r>
        <w:rPr>
          <w:lang w:eastAsia="zh-CN"/>
        </w:rPr>
        <w:tab/>
      </w:r>
      <w:r w:rsidRPr="00026203">
        <w:rPr>
          <w:rFonts w:hint="eastAsia"/>
          <w:lang w:eastAsia="zh-CN"/>
        </w:rPr>
        <w:t>其中包括最不发达国家、小岛屿发展中国家、内陆发展中国家和经济转型国家。</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01C720" w14:textId="77777777" w:rsidR="0035166C" w:rsidRDefault="003516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9BAD5A" w14:textId="77777777" w:rsidR="004324DF" w:rsidRDefault="00732252" w:rsidP="00C12C2B">
    <w:pPr>
      <w:pStyle w:val="Header"/>
    </w:pPr>
    <w:r>
      <w:fldChar w:fldCharType="begin"/>
    </w:r>
    <w:r>
      <w:instrText xml:space="preserve"> PAGE  \* MERGEFORMAT </w:instrText>
    </w:r>
    <w:r>
      <w:fldChar w:fldCharType="separate"/>
    </w:r>
    <w:r>
      <w:t>2</w:t>
    </w:r>
    <w:r>
      <w:fldChar w:fldCharType="end"/>
    </w:r>
    <w:r w:rsidR="00C12C2B">
      <w:br/>
    </w:r>
    <w:r w:rsidR="00EF2A81">
      <w:t>WTSA-24/</w:t>
    </w:r>
    <w:r w:rsidR="0035166C">
      <w:t>40(Add.25)</w:t>
    </w:r>
    <w:r w:rsidR="00802D7B">
      <w:t>-C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A5E844" w14:textId="77777777" w:rsidR="0035166C" w:rsidRDefault="003516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645352003">
    <w:abstractNumId w:val="8"/>
  </w:num>
  <w:num w:numId="2" w16cid:durableId="2110739489">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262226418">
    <w:abstractNumId w:val="9"/>
  </w:num>
  <w:num w:numId="4" w16cid:durableId="637608016">
    <w:abstractNumId w:val="7"/>
  </w:num>
  <w:num w:numId="5" w16cid:durableId="166093619">
    <w:abstractNumId w:val="6"/>
  </w:num>
  <w:num w:numId="6" w16cid:durableId="1310940636">
    <w:abstractNumId w:val="5"/>
  </w:num>
  <w:num w:numId="7" w16cid:durableId="917833652">
    <w:abstractNumId w:val="4"/>
  </w:num>
  <w:num w:numId="8" w16cid:durableId="167915931">
    <w:abstractNumId w:val="3"/>
  </w:num>
  <w:num w:numId="9" w16cid:durableId="566840831">
    <w:abstractNumId w:val="2"/>
  </w:num>
  <w:num w:numId="10" w16cid:durableId="1020165324">
    <w:abstractNumId w:val="1"/>
  </w:num>
  <w:num w:numId="11" w16cid:durableId="769737732">
    <w:abstractNumId w:val="0"/>
  </w:num>
  <w:num w:numId="12" w16cid:durableId="323898261">
    <w:abstractNumId w:val="12"/>
  </w:num>
  <w:num w:numId="13" w16cid:durableId="1277520486">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LING-C (ZB)">
    <w15:presenceInfo w15:providerId="None" w15:userId="LING-C (ZB)"/>
  </w15:person>
  <w15:person w15:author="LING-C(ZQ)">
    <w15:presenceInfo w15:providerId="None" w15:userId="LING-C(ZQ)"/>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intFractionalCharacterWidth/>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265D"/>
    <w:rsid w:val="0005368C"/>
    <w:rsid w:val="000560D0"/>
    <w:rsid w:val="00062F05"/>
    <w:rsid w:val="00063D0B"/>
    <w:rsid w:val="00063EBE"/>
    <w:rsid w:val="0006471F"/>
    <w:rsid w:val="00077239"/>
    <w:rsid w:val="000807E9"/>
    <w:rsid w:val="000863A0"/>
    <w:rsid w:val="00086491"/>
    <w:rsid w:val="00091346"/>
    <w:rsid w:val="0009706C"/>
    <w:rsid w:val="000A4F50"/>
    <w:rsid w:val="000A5D22"/>
    <w:rsid w:val="000D0578"/>
    <w:rsid w:val="000D708A"/>
    <w:rsid w:val="000F57C3"/>
    <w:rsid w:val="000F73FF"/>
    <w:rsid w:val="001043FF"/>
    <w:rsid w:val="001059D5"/>
    <w:rsid w:val="00114CF7"/>
    <w:rsid w:val="00123B68"/>
    <w:rsid w:val="00126F2E"/>
    <w:rsid w:val="001301F4"/>
    <w:rsid w:val="00130789"/>
    <w:rsid w:val="00137CF6"/>
    <w:rsid w:val="00146F6F"/>
    <w:rsid w:val="00161472"/>
    <w:rsid w:val="00163E58"/>
    <w:rsid w:val="0017074E"/>
    <w:rsid w:val="00182117"/>
    <w:rsid w:val="0018215C"/>
    <w:rsid w:val="00187BD9"/>
    <w:rsid w:val="00190B55"/>
    <w:rsid w:val="001C3B5F"/>
    <w:rsid w:val="001D058F"/>
    <w:rsid w:val="001E6F73"/>
    <w:rsid w:val="002009EA"/>
    <w:rsid w:val="00202CA0"/>
    <w:rsid w:val="00216B6D"/>
    <w:rsid w:val="002226B2"/>
    <w:rsid w:val="00227927"/>
    <w:rsid w:val="00236EBA"/>
    <w:rsid w:val="00245127"/>
    <w:rsid w:val="00246525"/>
    <w:rsid w:val="00250AF4"/>
    <w:rsid w:val="00260B50"/>
    <w:rsid w:val="00263BE8"/>
    <w:rsid w:val="0027050E"/>
    <w:rsid w:val="00271316"/>
    <w:rsid w:val="00281576"/>
    <w:rsid w:val="00290F83"/>
    <w:rsid w:val="002931F4"/>
    <w:rsid w:val="00293F9A"/>
    <w:rsid w:val="002957A7"/>
    <w:rsid w:val="002A1D23"/>
    <w:rsid w:val="002A5392"/>
    <w:rsid w:val="002A5AFA"/>
    <w:rsid w:val="002B100E"/>
    <w:rsid w:val="002C6531"/>
    <w:rsid w:val="002D151C"/>
    <w:rsid w:val="002D58BE"/>
    <w:rsid w:val="002D7317"/>
    <w:rsid w:val="002E3AEE"/>
    <w:rsid w:val="002E561F"/>
    <w:rsid w:val="002F2D0C"/>
    <w:rsid w:val="00316B80"/>
    <w:rsid w:val="003251EA"/>
    <w:rsid w:val="003316BD"/>
    <w:rsid w:val="00333994"/>
    <w:rsid w:val="00336B4E"/>
    <w:rsid w:val="0034635C"/>
    <w:rsid w:val="0035166C"/>
    <w:rsid w:val="00353B05"/>
    <w:rsid w:val="00377BD3"/>
    <w:rsid w:val="00384088"/>
    <w:rsid w:val="003879F0"/>
    <w:rsid w:val="0039169B"/>
    <w:rsid w:val="00394470"/>
    <w:rsid w:val="003A7F8C"/>
    <w:rsid w:val="003B09A1"/>
    <w:rsid w:val="003B532E"/>
    <w:rsid w:val="003C33B7"/>
    <w:rsid w:val="003C64ED"/>
    <w:rsid w:val="003D0F8B"/>
    <w:rsid w:val="003D61E9"/>
    <w:rsid w:val="003F020A"/>
    <w:rsid w:val="00407686"/>
    <w:rsid w:val="0041348E"/>
    <w:rsid w:val="004142ED"/>
    <w:rsid w:val="00420EDB"/>
    <w:rsid w:val="004324DF"/>
    <w:rsid w:val="004373CA"/>
    <w:rsid w:val="004420C9"/>
    <w:rsid w:val="00443CCE"/>
    <w:rsid w:val="00465799"/>
    <w:rsid w:val="00471EF9"/>
    <w:rsid w:val="0048422D"/>
    <w:rsid w:val="00492075"/>
    <w:rsid w:val="004969AD"/>
    <w:rsid w:val="004974D9"/>
    <w:rsid w:val="004A26C4"/>
    <w:rsid w:val="004B13CB"/>
    <w:rsid w:val="004B4AAE"/>
    <w:rsid w:val="004C6FBE"/>
    <w:rsid w:val="004D5D5C"/>
    <w:rsid w:val="004D6DFC"/>
    <w:rsid w:val="004E05BE"/>
    <w:rsid w:val="004E268A"/>
    <w:rsid w:val="004E2B16"/>
    <w:rsid w:val="004F630A"/>
    <w:rsid w:val="004F645D"/>
    <w:rsid w:val="0050139F"/>
    <w:rsid w:val="00510C3D"/>
    <w:rsid w:val="005134F7"/>
    <w:rsid w:val="00522010"/>
    <w:rsid w:val="0055140B"/>
    <w:rsid w:val="00553247"/>
    <w:rsid w:val="0056747D"/>
    <w:rsid w:val="00581B01"/>
    <w:rsid w:val="00587F8C"/>
    <w:rsid w:val="00590744"/>
    <w:rsid w:val="00595780"/>
    <w:rsid w:val="005964AB"/>
    <w:rsid w:val="005A1A6A"/>
    <w:rsid w:val="005A38F1"/>
    <w:rsid w:val="005B7B2D"/>
    <w:rsid w:val="005C099A"/>
    <w:rsid w:val="005C31A5"/>
    <w:rsid w:val="005D431B"/>
    <w:rsid w:val="005E10C9"/>
    <w:rsid w:val="005E61DD"/>
    <w:rsid w:val="006023DF"/>
    <w:rsid w:val="00602F64"/>
    <w:rsid w:val="00622829"/>
    <w:rsid w:val="00623F15"/>
    <w:rsid w:val="006256C0"/>
    <w:rsid w:val="00643684"/>
    <w:rsid w:val="00655D94"/>
    <w:rsid w:val="00657CDA"/>
    <w:rsid w:val="00657DE0"/>
    <w:rsid w:val="0066052B"/>
    <w:rsid w:val="006714A3"/>
    <w:rsid w:val="0067500B"/>
    <w:rsid w:val="006763BF"/>
    <w:rsid w:val="00685313"/>
    <w:rsid w:val="0069276B"/>
    <w:rsid w:val="00692833"/>
    <w:rsid w:val="006A0D14"/>
    <w:rsid w:val="006A6E9B"/>
    <w:rsid w:val="006A72A4"/>
    <w:rsid w:val="006B7C2A"/>
    <w:rsid w:val="006C23DA"/>
    <w:rsid w:val="006D4032"/>
    <w:rsid w:val="006E3D45"/>
    <w:rsid w:val="006E6EE0"/>
    <w:rsid w:val="006F0DB7"/>
    <w:rsid w:val="00700547"/>
    <w:rsid w:val="00707E39"/>
    <w:rsid w:val="007149F9"/>
    <w:rsid w:val="00732252"/>
    <w:rsid w:val="00733A30"/>
    <w:rsid w:val="00742988"/>
    <w:rsid w:val="00742F1D"/>
    <w:rsid w:val="00744830"/>
    <w:rsid w:val="007452F0"/>
    <w:rsid w:val="00745AEE"/>
    <w:rsid w:val="00750F10"/>
    <w:rsid w:val="00752D4D"/>
    <w:rsid w:val="00761B19"/>
    <w:rsid w:val="00774149"/>
    <w:rsid w:val="007742CA"/>
    <w:rsid w:val="00776230"/>
    <w:rsid w:val="00777235"/>
    <w:rsid w:val="00785E1D"/>
    <w:rsid w:val="00790D70"/>
    <w:rsid w:val="0079139A"/>
    <w:rsid w:val="00794CC6"/>
    <w:rsid w:val="00797C4B"/>
    <w:rsid w:val="007B28CB"/>
    <w:rsid w:val="007C0180"/>
    <w:rsid w:val="007C376F"/>
    <w:rsid w:val="007C60C2"/>
    <w:rsid w:val="007D1AEA"/>
    <w:rsid w:val="007D1EC0"/>
    <w:rsid w:val="007D5320"/>
    <w:rsid w:val="007E51BA"/>
    <w:rsid w:val="007E66EA"/>
    <w:rsid w:val="007F3C67"/>
    <w:rsid w:val="007F6D49"/>
    <w:rsid w:val="00800972"/>
    <w:rsid w:val="00802D7B"/>
    <w:rsid w:val="00804475"/>
    <w:rsid w:val="0080725C"/>
    <w:rsid w:val="00811633"/>
    <w:rsid w:val="00822B56"/>
    <w:rsid w:val="00840F52"/>
    <w:rsid w:val="008508D8"/>
    <w:rsid w:val="00850EEE"/>
    <w:rsid w:val="0086377E"/>
    <w:rsid w:val="00864CD2"/>
    <w:rsid w:val="00872FC8"/>
    <w:rsid w:val="00874789"/>
    <w:rsid w:val="008777B8"/>
    <w:rsid w:val="008845D0"/>
    <w:rsid w:val="008A186A"/>
    <w:rsid w:val="008B1AEA"/>
    <w:rsid w:val="008B43F2"/>
    <w:rsid w:val="008B4CE6"/>
    <w:rsid w:val="008B6CFF"/>
    <w:rsid w:val="008E2A7A"/>
    <w:rsid w:val="008E4BBE"/>
    <w:rsid w:val="008E67E5"/>
    <w:rsid w:val="008F08A1"/>
    <w:rsid w:val="008F7D1E"/>
    <w:rsid w:val="00905803"/>
    <w:rsid w:val="00906526"/>
    <w:rsid w:val="009163CF"/>
    <w:rsid w:val="00921DD4"/>
    <w:rsid w:val="0092425C"/>
    <w:rsid w:val="009274B4"/>
    <w:rsid w:val="00930EBD"/>
    <w:rsid w:val="00931298"/>
    <w:rsid w:val="00931323"/>
    <w:rsid w:val="00934EA2"/>
    <w:rsid w:val="009357F5"/>
    <w:rsid w:val="00940614"/>
    <w:rsid w:val="00944A5C"/>
    <w:rsid w:val="00952A66"/>
    <w:rsid w:val="0095691C"/>
    <w:rsid w:val="009B2216"/>
    <w:rsid w:val="009B59BB"/>
    <w:rsid w:val="009B7300"/>
    <w:rsid w:val="009C56E5"/>
    <w:rsid w:val="009D4900"/>
    <w:rsid w:val="009E1967"/>
    <w:rsid w:val="009E5FC8"/>
    <w:rsid w:val="009E687A"/>
    <w:rsid w:val="009F1890"/>
    <w:rsid w:val="009F4801"/>
    <w:rsid w:val="009F4D71"/>
    <w:rsid w:val="00A066F1"/>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D3CE7"/>
    <w:rsid w:val="00AE0E1B"/>
    <w:rsid w:val="00AF74C9"/>
    <w:rsid w:val="00B067BF"/>
    <w:rsid w:val="00B305D7"/>
    <w:rsid w:val="00B357A0"/>
    <w:rsid w:val="00B529AD"/>
    <w:rsid w:val="00B53209"/>
    <w:rsid w:val="00B6324B"/>
    <w:rsid w:val="00B639E9"/>
    <w:rsid w:val="00B660EE"/>
    <w:rsid w:val="00B66385"/>
    <w:rsid w:val="00B66C2B"/>
    <w:rsid w:val="00B817CD"/>
    <w:rsid w:val="00B94AD0"/>
    <w:rsid w:val="00B9514A"/>
    <w:rsid w:val="00BA5265"/>
    <w:rsid w:val="00BB3A95"/>
    <w:rsid w:val="00BB6222"/>
    <w:rsid w:val="00BC2FB6"/>
    <w:rsid w:val="00BC7D84"/>
    <w:rsid w:val="00BF3941"/>
    <w:rsid w:val="00BF490E"/>
    <w:rsid w:val="00BF5986"/>
    <w:rsid w:val="00C0018F"/>
    <w:rsid w:val="00C0539A"/>
    <w:rsid w:val="00C120F4"/>
    <w:rsid w:val="00C12C2B"/>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80B58"/>
    <w:rsid w:val="00C863FD"/>
    <w:rsid w:val="00C97C68"/>
    <w:rsid w:val="00CA1A47"/>
    <w:rsid w:val="00CC247A"/>
    <w:rsid w:val="00CD70EF"/>
    <w:rsid w:val="00CD7CC4"/>
    <w:rsid w:val="00CE388F"/>
    <w:rsid w:val="00CE5E47"/>
    <w:rsid w:val="00CF020F"/>
    <w:rsid w:val="00CF1E9D"/>
    <w:rsid w:val="00CF2B5B"/>
    <w:rsid w:val="00D03DED"/>
    <w:rsid w:val="00D055D3"/>
    <w:rsid w:val="00D14CE0"/>
    <w:rsid w:val="00D16E1C"/>
    <w:rsid w:val="00D2023F"/>
    <w:rsid w:val="00D278AC"/>
    <w:rsid w:val="00D41719"/>
    <w:rsid w:val="00D54009"/>
    <w:rsid w:val="00D5651D"/>
    <w:rsid w:val="00D57A34"/>
    <w:rsid w:val="00D643B3"/>
    <w:rsid w:val="00D73671"/>
    <w:rsid w:val="00D74898"/>
    <w:rsid w:val="00D801ED"/>
    <w:rsid w:val="00D930BB"/>
    <w:rsid w:val="00D936BC"/>
    <w:rsid w:val="00D96530"/>
    <w:rsid w:val="00DA7E2F"/>
    <w:rsid w:val="00DD441E"/>
    <w:rsid w:val="00DD44AF"/>
    <w:rsid w:val="00DE2AC3"/>
    <w:rsid w:val="00DE5692"/>
    <w:rsid w:val="00DE6785"/>
    <w:rsid w:val="00DE70B3"/>
    <w:rsid w:val="00DF3E19"/>
    <w:rsid w:val="00DF6908"/>
    <w:rsid w:val="00DF700D"/>
    <w:rsid w:val="00E0231F"/>
    <w:rsid w:val="00E03C94"/>
    <w:rsid w:val="00E2134A"/>
    <w:rsid w:val="00E26226"/>
    <w:rsid w:val="00E3103C"/>
    <w:rsid w:val="00E368CA"/>
    <w:rsid w:val="00E45D05"/>
    <w:rsid w:val="00E55816"/>
    <w:rsid w:val="00E55AEF"/>
    <w:rsid w:val="00E610A4"/>
    <w:rsid w:val="00E6117A"/>
    <w:rsid w:val="00E710DF"/>
    <w:rsid w:val="00E765C9"/>
    <w:rsid w:val="00E82677"/>
    <w:rsid w:val="00E8342F"/>
    <w:rsid w:val="00E870AC"/>
    <w:rsid w:val="00E94DBA"/>
    <w:rsid w:val="00E976C1"/>
    <w:rsid w:val="00EA12E5"/>
    <w:rsid w:val="00EB55C6"/>
    <w:rsid w:val="00EC79DF"/>
    <w:rsid w:val="00EC7F04"/>
    <w:rsid w:val="00ED30BC"/>
    <w:rsid w:val="00EF2A81"/>
    <w:rsid w:val="00F00DDC"/>
    <w:rsid w:val="00F01223"/>
    <w:rsid w:val="00F02766"/>
    <w:rsid w:val="00F05BD4"/>
    <w:rsid w:val="00F2404A"/>
    <w:rsid w:val="00F27D1D"/>
    <w:rsid w:val="00F3630D"/>
    <w:rsid w:val="00F431BB"/>
    <w:rsid w:val="00F4677D"/>
    <w:rsid w:val="00F528B4"/>
    <w:rsid w:val="00F60D05"/>
    <w:rsid w:val="00F6155B"/>
    <w:rsid w:val="00F65C19"/>
    <w:rsid w:val="00F7356B"/>
    <w:rsid w:val="00F762C9"/>
    <w:rsid w:val="00F80977"/>
    <w:rsid w:val="00F83F75"/>
    <w:rsid w:val="00F972D2"/>
    <w:rsid w:val="00FC1DB9"/>
    <w:rsid w:val="00FD2546"/>
    <w:rsid w:val="00FD36AC"/>
    <w:rsid w:val="00FD772E"/>
    <w:rsid w:val="00FE0144"/>
    <w:rsid w:val="00FE5494"/>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E9D8B4"/>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heme="minorEastAsia"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3994"/>
    <w:pPr>
      <w:tabs>
        <w:tab w:val="left" w:pos="1134"/>
        <w:tab w:val="left" w:pos="1701"/>
        <w:tab w:val="left" w:pos="2495"/>
      </w:tabs>
      <w:overflowPunct w:val="0"/>
      <w:autoSpaceDE w:val="0"/>
      <w:autoSpaceDN w:val="0"/>
      <w:adjustRightInd w:val="0"/>
      <w:spacing w:before="120"/>
      <w:textAlignment w:val="baseline"/>
    </w:pPr>
    <w:rPr>
      <w:rFonts w:ascii="Times New Roman" w:eastAsia="SimSu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D16E1C"/>
    <w:pPr>
      <w:keepNext/>
      <w:keepLines/>
      <w:spacing w:before="160"/>
      <w:ind w:left="1134"/>
    </w:pPr>
    <w:rPr>
      <w:rFonts w:eastAsia="STKait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D16E1C"/>
    <w:pPr>
      <w:tabs>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enter" w:pos="4820"/>
        <w:tab w:val="right" w:pos="9639"/>
      </w:tabs>
    </w:pPr>
  </w:style>
  <w:style w:type="paragraph" w:customStyle="1" w:styleId="Equationlegend">
    <w:name w:val="Equation_legend"/>
    <w:basedOn w:val="NormalIndent"/>
    <w:uiPriority w:val="99"/>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906526"/>
    <w:pPr>
      <w:spacing w:before="160"/>
    </w:pPr>
    <w:rPr>
      <w:rFonts w:ascii="STKaiti" w:hAnsi="STKait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uiPriority w:val="9"/>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overflowPunct/>
      <w:autoSpaceDE/>
      <w:autoSpaceDN/>
      <w:adjustRightInd/>
      <w:textAlignment w:val="auto"/>
    </w:pPr>
    <w:rPr>
      <w:b/>
      <w:bCs/>
      <w:szCs w:val="24"/>
      <w:lang w:eastAsia="ja-JP"/>
    </w:rPr>
  </w:style>
  <w:style w:type="paragraph" w:customStyle="1" w:styleId="LSForAction">
    <w:name w:val="LSForAction"/>
    <w:basedOn w:val="Normal"/>
    <w:uiPriority w:val="99"/>
    <w:rsid w:val="00931298"/>
    <w:pPr>
      <w:overflowPunct/>
      <w:autoSpaceDE/>
      <w:autoSpaceDN/>
      <w:adjustRightInd/>
      <w:textAlignment w:val="auto"/>
    </w:pPr>
    <w:rPr>
      <w:b/>
      <w:bCs/>
      <w:szCs w:val="24"/>
      <w:lang w:eastAsia="ja-JP"/>
    </w:rPr>
  </w:style>
  <w:style w:type="paragraph" w:customStyle="1" w:styleId="LSSource">
    <w:name w:val="LSSource"/>
    <w:basedOn w:val="Normal"/>
    <w:uiPriority w:val="99"/>
    <w:rsid w:val="00931298"/>
    <w:pPr>
      <w:overflowPunct/>
      <w:autoSpaceDE/>
      <w:autoSpaceDN/>
      <w:adjustRightInd/>
      <w:textAlignment w:val="auto"/>
    </w:pPr>
    <w:rPr>
      <w:b/>
      <w:bCs/>
      <w:szCs w:val="24"/>
      <w:lang w:eastAsia="ja-JP"/>
    </w:rPr>
  </w:style>
  <w:style w:type="paragraph" w:customStyle="1" w:styleId="LSTitle">
    <w:name w:val="LSTitle"/>
    <w:basedOn w:val="Normal"/>
    <w:link w:val="LSTitleChar"/>
    <w:rsid w:val="00931298"/>
    <w:pPr>
      <w:overflowPunct/>
      <w:autoSpaceDE/>
      <w:autoSpaceDN/>
      <w:adjustRightInd/>
      <w:textAlignment w:val="auto"/>
    </w:pPr>
    <w:rPr>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overflowPunct/>
      <w:autoSpaceDE/>
      <w:autoSpaceDN/>
      <w:adjustRightInd/>
      <w:jc w:val="right"/>
      <w:textAlignment w:val="auto"/>
    </w:pPr>
    <w:rPr>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pPr>
    <w:rPr>
      <w:b/>
      <w:bCs/>
      <w:lang w:eastAsia="ja-JP"/>
    </w:rPr>
  </w:style>
  <w:style w:type="paragraph" w:customStyle="1" w:styleId="AnnexNotitle">
    <w:name w:val="Annex_No &amp; title"/>
    <w:basedOn w:val="Normal"/>
    <w:next w:val="Normal"/>
    <w:link w:val="AnnexNotitleChar"/>
    <w:rsid w:val="00931298"/>
    <w:pPr>
      <w:keepNext/>
      <w:keepLine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hAnsi="Courier New"/>
      <w:noProof/>
      <w:sz w:val="20"/>
      <w:lang w:val="en-US"/>
    </w:rPr>
  </w:style>
  <w:style w:type="paragraph" w:customStyle="1" w:styleId="FigureNotitle">
    <w:name w:val="Figure_No &amp; title"/>
    <w:basedOn w:val="Normal"/>
    <w:next w:val="Normal"/>
    <w:qFormat/>
    <w:rsid w:val="00931298"/>
    <w:pPr>
      <w:keepLines/>
      <w:spacing w:before="240" w:after="120"/>
      <w:jc w:val="center"/>
    </w:pPr>
    <w:rPr>
      <w:b/>
      <w:lang w:eastAsia="ja-JP"/>
    </w:rPr>
  </w:style>
  <w:style w:type="paragraph" w:customStyle="1" w:styleId="Normalbeforetable">
    <w:name w:val="Normal before table"/>
    <w:basedOn w:val="Normal"/>
    <w:rsid w:val="00931298"/>
    <w:pPr>
      <w:keepNext/>
      <w:overflowPunct/>
      <w:autoSpaceDE/>
      <w:autoSpaceDN/>
      <w:adjustRightInd/>
      <w:spacing w:after="120"/>
      <w:textAlignment w:val="auto"/>
    </w:pPr>
    <w:rPr>
      <w:rFonts w:eastAsia="????"/>
      <w:szCs w:val="24"/>
    </w:rPr>
  </w:style>
  <w:style w:type="paragraph" w:customStyle="1" w:styleId="Reftext">
    <w:name w:val="Ref_text"/>
    <w:basedOn w:val="Normal"/>
    <w:rsid w:val="00931298"/>
    <w:pPr>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spacing w:before="360" w:after="120"/>
      <w:jc w:val="center"/>
    </w:pPr>
    <w:rPr>
      <w:b/>
      <w:lang w:eastAsia="ja-JP"/>
    </w:rPr>
  </w:style>
  <w:style w:type="paragraph" w:styleId="TableofFigures">
    <w:name w:val="table of figures"/>
    <w:basedOn w:val="Normal"/>
    <w:next w:val="Normal"/>
    <w:uiPriority w:val="99"/>
    <w:rsid w:val="00931298"/>
    <w:pPr>
      <w:tabs>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D16E1C"/>
    <w:rPr>
      <w:rFonts w:ascii="Times New Roman" w:eastAsia="SimSun" w:hAnsi="Times New Roman"/>
      <w:sz w:val="24"/>
      <w:lang w:val="en-GB" w:eastAsia="en-US"/>
    </w:rPr>
  </w:style>
  <w:style w:type="paragraph" w:customStyle="1" w:styleId="ASN1">
    <w:name w:val="ASN.1"/>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overflowPunct/>
      <w:autoSpaceDE/>
      <w:autoSpaceDN/>
      <w:adjustRightInd/>
      <w:jc w:val="center"/>
      <w:textAlignment w:val="auto"/>
    </w:pPr>
    <w:rPr>
      <w:i/>
      <w:szCs w:val="24"/>
      <w:lang w:eastAsia="ja-JP"/>
    </w:rPr>
  </w:style>
  <w:style w:type="paragraph" w:customStyle="1" w:styleId="Repdate">
    <w:name w:val="Rep_date"/>
    <w:basedOn w:val="Normal"/>
    <w:next w:val="Normalaftertitle"/>
    <w:uiPriority w:val="99"/>
    <w:rsid w:val="00931298"/>
    <w:pPr>
      <w:keepNext/>
      <w:keepLines/>
      <w:overflowPunct/>
      <w:autoSpaceDE/>
      <w:autoSpaceDN/>
      <w:adjustRightInd/>
      <w:jc w:val="right"/>
      <w:textAlignment w:val="auto"/>
    </w:pPr>
    <w:rPr>
      <w:i/>
      <w:sz w:val="22"/>
      <w:szCs w:val="24"/>
      <w:lang w:eastAsia="ja-JP"/>
    </w:rPr>
  </w:style>
  <w:style w:type="paragraph" w:customStyle="1" w:styleId="RepNo">
    <w:name w:val="Rep_No"/>
    <w:basedOn w:val="Normal"/>
    <w:next w:val="Reptitle"/>
    <w:uiPriority w:val="99"/>
    <w:rsid w:val="00931298"/>
    <w:pPr>
      <w:keepNext/>
      <w:keepLines/>
      <w:overflowPunct/>
      <w:autoSpaceDE/>
      <w:autoSpaceDN/>
      <w:adjustRightInd/>
      <w:spacing w:before="480"/>
      <w:jc w:val="center"/>
      <w:textAlignment w:val="auto"/>
    </w:pPr>
    <w:rPr>
      <w:caps/>
      <w:sz w:val="28"/>
      <w:szCs w:val="24"/>
      <w:lang w:eastAsia="ja-JP"/>
    </w:rPr>
  </w:style>
  <w:style w:type="paragraph" w:customStyle="1" w:styleId="Reptitle">
    <w:name w:val="Rep_title"/>
    <w:basedOn w:val="Normal"/>
    <w:next w:val="Repref"/>
    <w:uiPriority w:val="99"/>
    <w:rsid w:val="00931298"/>
    <w:pPr>
      <w:keepNext/>
      <w:keepLines/>
      <w:overflowPunct/>
      <w:autoSpaceDE/>
      <w:autoSpaceDN/>
      <w:adjustRightInd/>
      <w:spacing w:before="240"/>
      <w:jc w:val="center"/>
      <w:textAlignment w:val="auto"/>
    </w:pPr>
    <w:rPr>
      <w:rFonts w:ascii="Times New Roman Bold" w:hAnsi="Times New Roman Bold"/>
      <w:b/>
      <w:sz w:val="28"/>
      <w:szCs w:val="24"/>
      <w:lang w:eastAsia="ja-JP"/>
    </w:rPr>
  </w:style>
  <w:style w:type="paragraph" w:customStyle="1" w:styleId="Repref">
    <w:name w:val="Rep_ref"/>
    <w:basedOn w:val="Normal"/>
    <w:next w:val="Repdate"/>
    <w:uiPriority w:val="99"/>
    <w:rsid w:val="00931298"/>
    <w:pPr>
      <w:keepNext/>
      <w:keepLines/>
      <w:overflowPunct/>
      <w:autoSpaceDE/>
      <w:autoSpaceDN/>
      <w:adjustRightInd/>
      <w:jc w:val="center"/>
      <w:textAlignment w:val="auto"/>
    </w:pPr>
    <w:rPr>
      <w:i/>
      <w:szCs w:val="24"/>
      <w:lang w:eastAsia="ja-JP"/>
    </w:rPr>
  </w:style>
  <w:style w:type="paragraph" w:customStyle="1" w:styleId="Head">
    <w:name w:val="Head"/>
    <w:basedOn w:val="Normal"/>
    <w:uiPriority w:val="99"/>
    <w:rsid w:val="00931298"/>
    <w:pPr>
      <w:tabs>
        <w:tab w:val="left" w:pos="6663"/>
      </w:tabs>
      <w:overflowPunct/>
      <w:autoSpaceDE/>
      <w:autoSpaceDN/>
      <w:adjustRightInd/>
      <w:spacing w:before="0"/>
      <w:textAlignment w:val="auto"/>
    </w:pPr>
    <w:rPr>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left" w:pos="907"/>
        <w:tab w:val="right" w:pos="8789"/>
        <w:tab w:val="right" w:pos="9639"/>
      </w:tabs>
      <w:overflowPunct/>
      <w:autoSpaceDE/>
      <w:autoSpaceDN/>
      <w:adjustRightInd/>
      <w:spacing w:before="0"/>
      <w:textAlignment w:val="auto"/>
    </w:pPr>
    <w:rPr>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overflowPunct/>
      <w:autoSpaceDE/>
      <w:autoSpaceDN/>
      <w:adjustRightInd/>
      <w:spacing w:before="0"/>
      <w:ind w:left="1920"/>
      <w:textAlignment w:val="auto"/>
    </w:pPr>
    <w:rPr>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overflowPunct/>
      <w:autoSpaceDE/>
      <w:autoSpaceDN/>
      <w:adjustRightInd/>
      <w:textAlignment w:val="auto"/>
    </w:pPr>
    <w:rPr>
      <w:szCs w:val="24"/>
      <w:lang w:eastAsia="ja-JP"/>
    </w:rPr>
  </w:style>
  <w:style w:type="paragraph" w:styleId="ListParagraph">
    <w:name w:val="List Paragraph"/>
    <w:basedOn w:val="Normal"/>
    <w:link w:val="ListParagraphChar"/>
    <w:uiPriority w:val="34"/>
    <w:qFormat/>
    <w:rsid w:val="00931298"/>
    <w:pPr>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spacing w:before="360"/>
      <w:ind w:left="0" w:firstLine="0"/>
      <w:jc w:val="center"/>
    </w:pPr>
    <w:rPr>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overflowPunct/>
      <w:autoSpaceDE/>
      <w:autoSpaceDN/>
      <w:adjustRightInd/>
      <w:spacing w:before="100" w:beforeAutospacing="1" w:after="100" w:afterAutospacing="1"/>
      <w:textAlignment w:val="auto"/>
    </w:pPr>
    <w:rPr>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rPr>
      <w:rFonts w:eastAsiaTheme="minorHAnsi"/>
      <w:bCs/>
      <w:lang w:eastAsia="ja-JP"/>
    </w:rPr>
  </w:style>
  <w:style w:type="paragraph" w:customStyle="1" w:styleId="References">
    <w:name w:val="References"/>
    <w:basedOn w:val="Normal"/>
    <w:uiPriority w:val="99"/>
    <w:rsid w:val="00931298"/>
    <w:pPr>
      <w:widowControl w:val="0"/>
      <w:numPr>
        <w:numId w:val="13"/>
      </w:numPr>
    </w:pPr>
    <w:rPr>
      <w:lang w:eastAsia="zh-CN"/>
    </w:rPr>
  </w:style>
  <w:style w:type="paragraph" w:customStyle="1" w:styleId="NormalITU">
    <w:name w:val="Normal_ITU"/>
    <w:basedOn w:val="Normal"/>
    <w:uiPriority w:val="99"/>
    <w:rsid w:val="00931298"/>
    <w:pPr>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left" w:pos="432"/>
      </w:tabs>
      <w:spacing w:before="360"/>
      <w:ind w:left="0" w:firstLine="0"/>
      <w:outlineLvl w:val="9"/>
    </w:pPr>
    <w:rPr>
      <w:rFonts w:ascii="Calibri Light"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E610A4"/>
    <w:rPr>
      <w:rFonts w:ascii="Times New Roman" w:hAnsi="Times New Roman Bold"/>
      <w:sz w:val="28"/>
      <w:lang w:val="en-GB" w:eastAsia="en-US"/>
    </w:rPr>
  </w:style>
  <w:style w:type="character" w:customStyle="1" w:styleId="ui-provider">
    <w:name w:val="ui-provider"/>
    <w:basedOn w:val="DefaultParagraphFont"/>
    <w:rsid w:val="0086377E"/>
  </w:style>
  <w:style w:type="character" w:customStyle="1" w:styleId="href">
    <w:name w:val="href"/>
    <w:basedOn w:val="DefaultParagraphFont"/>
    <w:qFormat/>
  </w:style>
  <w:style w:type="character" w:customStyle="1" w:styleId="Italic">
    <w:name w:val="Italic"/>
    <w:rsid w:val="0068512A"/>
    <w:rPr>
      <w:rFonts w:eastAsia="STKaiti"/>
      <w:b w:val="0"/>
      <w:i w:val="0"/>
      <w:lang w:val="fr-FR"/>
    </w:rPr>
  </w:style>
  <w:style w:type="paragraph" w:customStyle="1" w:styleId="Normalnoindent">
    <w:name w:val="Normal no indent"/>
    <w:basedOn w:val="Normal"/>
    <w:rsid w:val="00793F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et@niir.ru" TargetMode="External"/><Relationship Id="rId23" Type="http://schemas.microsoft.com/office/2011/relationships/people" Target="people.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8fac55cf-79b3-4d0b-9463-b4bba295afd8" targetNamespace="http://schemas.microsoft.com/office/2006/metadata/properties" ma:root="true" ma:fieldsID="d41af5c836d734370eb92e7ee5f83852" ns2:_="" ns3:_="">
    <xsd:import namespace="996b2e75-67fd-4955-a3b0-5ab9934cb50b"/>
    <xsd:import namespace="8fac55cf-79b3-4d0b-9463-b4bba295afd8"/>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8fac55cf-79b3-4d0b-9463-b4bba295afd8"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DPM_x0020_Author xmlns="8fac55cf-79b3-4d0b-9463-b4bba295afd8">DPM</DPM_x0020_Author>
    <DPM_x0020_File_x0020_name xmlns="8fac55cf-79b3-4d0b-9463-b4bba295afd8">T22-WTSA.24-C-0040!A25!MSW-C</DPM_x0020_File_x0020_name>
    <DPM_x0020_Version xmlns="8fac55cf-79b3-4d0b-9463-b4bba295afd8">DPM_2022.05.12.01</DPM_x0020_Version>
  </documentManagement>
</p:properties>
</file>

<file path=customXml/itemProps1.xml><?xml version="1.0" encoding="utf-8"?>
<ds:datastoreItem xmlns:ds="http://schemas.openxmlformats.org/officeDocument/2006/customXml" ds:itemID="{5CA035DF-A293-4EC3-AD58-DEFBB131D2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3.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8fac55cf-79b3-4d0b-9463-b4bba295af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8fac55cf-79b3-4d0b-9463-b4bba295afd8"/>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7059</Words>
  <Characters>1303</Characters>
  <Application>Microsoft Office Word</Application>
  <DocSecurity>0</DocSecurity>
  <Lines>10</Lines>
  <Paragraphs>16</Paragraphs>
  <ScaleCrop>false</ScaleCrop>
  <HeadingPairs>
    <vt:vector size="2" baseType="variant">
      <vt:variant>
        <vt:lpstr>Title</vt:lpstr>
      </vt:variant>
      <vt:variant>
        <vt:i4>1</vt:i4>
      </vt:variant>
    </vt:vector>
  </HeadingPairs>
  <TitlesOfParts>
    <vt:vector size="1" baseType="lpstr">
      <vt:lpstr>T22-WTSA.24-C-0040!A25!MSW-C</vt:lpstr>
    </vt:vector>
  </TitlesOfParts>
  <Manager>General Secretariat - Pool</Manager>
  <Company>International Telecommunication Union (ITU)</Company>
  <LinksUpToDate>false</LinksUpToDate>
  <CharactersWithSpaces>8346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T22-WTSA.24-C-0040!A25!MSW-C</dc:title>
  <dc:subject>World Telecommunication Standardization Assembly</dc:subject>
  <dc:creator>Documents Proposals Manager (DPM)</dc:creator>
  <cp:keywords>DPM_v2024.7.23.2_prod</cp:keywords>
  <dc:description>Template used by DPM and CPI for the WTSA-24</dc:description>
  <cp:lastModifiedBy>LING-C (ZB)</cp:lastModifiedBy>
  <cp:revision>2</cp:revision>
  <cp:lastPrinted>2016-06-06T07:49:00Z</cp:lastPrinted>
  <dcterms:created xsi:type="dcterms:W3CDTF">2024-10-03T07:30:00Z</dcterms:created>
  <dcterms:modified xsi:type="dcterms:W3CDTF">2024-10-03T07:30:00Z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