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7311A0" w14:paraId="1F2A000E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2614453F" w14:textId="77777777" w:rsidR="00D2023F" w:rsidRPr="007311A0" w:rsidRDefault="0018215C" w:rsidP="00C30155">
            <w:pPr>
              <w:spacing w:before="0"/>
            </w:pPr>
            <w:r w:rsidRPr="007311A0">
              <w:rPr>
                <w:noProof/>
              </w:rPr>
              <w:drawing>
                <wp:inline distT="0" distB="0" distL="0" distR="0" wp14:anchorId="73DE425F" wp14:editId="30A5239C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72B1488B" w14:textId="77777777" w:rsidR="00D2023F" w:rsidRPr="007311A0" w:rsidRDefault="005B7B2D" w:rsidP="00E610A4">
            <w:pPr>
              <w:pStyle w:val="TopHeader"/>
              <w:spacing w:before="0"/>
            </w:pPr>
            <w:r w:rsidRPr="007311A0">
              <w:rPr>
                <w:szCs w:val="22"/>
              </w:rPr>
              <w:t xml:space="preserve">Всемирная ассамблея по стандартизации </w:t>
            </w:r>
            <w:r w:rsidRPr="007311A0">
              <w:rPr>
                <w:szCs w:val="22"/>
              </w:rPr>
              <w:br/>
              <w:t>электросвязи (ВАСЭ-24)</w:t>
            </w:r>
            <w:r w:rsidRPr="007311A0">
              <w:rPr>
                <w:szCs w:val="22"/>
              </w:rPr>
              <w:br/>
            </w:r>
            <w:r w:rsidRPr="007311A0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7311A0">
              <w:rPr>
                <w:rFonts w:cstheme="minorHAnsi"/>
                <w:sz w:val="18"/>
                <w:szCs w:val="18"/>
              </w:rPr>
              <w:t>15</w:t>
            </w:r>
            <w:r w:rsidR="00461C79" w:rsidRPr="007311A0">
              <w:rPr>
                <w:sz w:val="16"/>
                <w:szCs w:val="16"/>
              </w:rPr>
              <w:t>−</w:t>
            </w:r>
            <w:r w:rsidRPr="007311A0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7311A0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1638E15A" w14:textId="77777777" w:rsidR="00D2023F" w:rsidRPr="007311A0" w:rsidRDefault="00D2023F" w:rsidP="00C30155">
            <w:pPr>
              <w:spacing w:before="0"/>
            </w:pPr>
            <w:r w:rsidRPr="007311A0">
              <w:rPr>
                <w:noProof/>
                <w:lang w:eastAsia="zh-CN"/>
              </w:rPr>
              <w:drawing>
                <wp:inline distT="0" distB="0" distL="0" distR="0" wp14:anchorId="4A53DD21" wp14:editId="0E572371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7311A0" w14:paraId="1EFD7CDF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2950E211" w14:textId="77777777" w:rsidR="00D2023F" w:rsidRPr="007311A0" w:rsidRDefault="00D2023F" w:rsidP="00C30155">
            <w:pPr>
              <w:spacing w:before="0"/>
            </w:pPr>
          </w:p>
        </w:tc>
      </w:tr>
      <w:tr w:rsidR="00931298" w:rsidRPr="007311A0" w14:paraId="25EAB33D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7DAC308E" w14:textId="77777777" w:rsidR="00931298" w:rsidRPr="007311A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1CFA49B" w14:textId="77777777" w:rsidR="00931298" w:rsidRPr="007311A0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7311A0" w14:paraId="2E90925A" w14:textId="77777777" w:rsidTr="0068791E">
        <w:trPr>
          <w:cantSplit/>
        </w:trPr>
        <w:tc>
          <w:tcPr>
            <w:tcW w:w="6237" w:type="dxa"/>
            <w:gridSpan w:val="2"/>
          </w:tcPr>
          <w:p w14:paraId="37EAF856" w14:textId="77777777" w:rsidR="00752D4D" w:rsidRPr="007311A0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7311A0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4C45D887" w14:textId="77777777" w:rsidR="00752D4D" w:rsidRPr="007311A0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7311A0">
              <w:rPr>
                <w:sz w:val="18"/>
                <w:szCs w:val="18"/>
              </w:rPr>
              <w:t>Дополнительный документ 24</w:t>
            </w:r>
            <w:r w:rsidRPr="007311A0">
              <w:rPr>
                <w:sz w:val="18"/>
                <w:szCs w:val="18"/>
              </w:rPr>
              <w:br/>
              <w:t>к Документу 40</w:t>
            </w:r>
            <w:r w:rsidR="00967E61" w:rsidRPr="007311A0">
              <w:rPr>
                <w:sz w:val="18"/>
                <w:szCs w:val="18"/>
              </w:rPr>
              <w:t>-</w:t>
            </w:r>
            <w:r w:rsidR="00986BCD" w:rsidRPr="007311A0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7311A0" w14:paraId="54196AF7" w14:textId="77777777" w:rsidTr="0068791E">
        <w:trPr>
          <w:cantSplit/>
        </w:trPr>
        <w:tc>
          <w:tcPr>
            <w:tcW w:w="6237" w:type="dxa"/>
            <w:gridSpan w:val="2"/>
          </w:tcPr>
          <w:p w14:paraId="7B4B6254" w14:textId="77777777" w:rsidR="00931298" w:rsidRPr="007311A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6083657" w14:textId="21E5C1A2" w:rsidR="00931298" w:rsidRPr="007311A0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7311A0">
              <w:rPr>
                <w:sz w:val="18"/>
                <w:szCs w:val="18"/>
              </w:rPr>
              <w:t>23 сентября 2024</w:t>
            </w:r>
            <w:r w:rsidR="007311A0" w:rsidRPr="007311A0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7311A0" w14:paraId="1355D613" w14:textId="77777777" w:rsidTr="0068791E">
        <w:trPr>
          <w:cantSplit/>
        </w:trPr>
        <w:tc>
          <w:tcPr>
            <w:tcW w:w="6237" w:type="dxa"/>
            <w:gridSpan w:val="2"/>
          </w:tcPr>
          <w:p w14:paraId="6E296AE2" w14:textId="77777777" w:rsidR="00931298" w:rsidRPr="007311A0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5F6422F" w14:textId="77777777" w:rsidR="00931298" w:rsidRPr="007311A0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7311A0">
              <w:rPr>
                <w:sz w:val="18"/>
                <w:szCs w:val="18"/>
              </w:rPr>
              <w:t>Оригинал: русский</w:t>
            </w:r>
          </w:p>
        </w:tc>
      </w:tr>
      <w:tr w:rsidR="00931298" w:rsidRPr="007311A0" w14:paraId="77F48580" w14:textId="77777777" w:rsidTr="0068791E">
        <w:trPr>
          <w:cantSplit/>
        </w:trPr>
        <w:tc>
          <w:tcPr>
            <w:tcW w:w="9811" w:type="dxa"/>
            <w:gridSpan w:val="4"/>
          </w:tcPr>
          <w:p w14:paraId="5F0257F0" w14:textId="77777777" w:rsidR="00931298" w:rsidRPr="007311A0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7311A0" w14:paraId="2A3C2C59" w14:textId="77777777" w:rsidTr="0068791E">
        <w:trPr>
          <w:cantSplit/>
        </w:trPr>
        <w:tc>
          <w:tcPr>
            <w:tcW w:w="9811" w:type="dxa"/>
            <w:gridSpan w:val="4"/>
          </w:tcPr>
          <w:p w14:paraId="7AB26E3E" w14:textId="06422737" w:rsidR="00931298" w:rsidRPr="007311A0" w:rsidRDefault="00BE7C34" w:rsidP="00C30155">
            <w:pPr>
              <w:pStyle w:val="Source"/>
            </w:pPr>
            <w:r w:rsidRPr="007311A0">
              <w:t xml:space="preserve">Государства – Члены МСЭ, члены Регионального содружества </w:t>
            </w:r>
            <w:r w:rsidR="007311A0" w:rsidRPr="007311A0">
              <w:br/>
            </w:r>
            <w:r w:rsidRPr="007311A0">
              <w:t>в области связи (РСС)</w:t>
            </w:r>
          </w:p>
        </w:tc>
      </w:tr>
      <w:tr w:rsidR="00931298" w:rsidRPr="007311A0" w14:paraId="3CE50E86" w14:textId="77777777" w:rsidTr="0068791E">
        <w:trPr>
          <w:cantSplit/>
        </w:trPr>
        <w:tc>
          <w:tcPr>
            <w:tcW w:w="9811" w:type="dxa"/>
            <w:gridSpan w:val="4"/>
          </w:tcPr>
          <w:p w14:paraId="617E147E" w14:textId="77119010" w:rsidR="00931298" w:rsidRPr="007311A0" w:rsidRDefault="00003833" w:rsidP="00C30155">
            <w:pPr>
              <w:pStyle w:val="Title1"/>
            </w:pPr>
            <w:r w:rsidRPr="007311A0">
              <w:rPr>
                <w:szCs w:val="26"/>
              </w:rPr>
              <w:t>ПРЕДЛАГАЕМ</w:t>
            </w:r>
            <w:r w:rsidR="007311A0" w:rsidRPr="007311A0">
              <w:rPr>
                <w:szCs w:val="26"/>
              </w:rPr>
              <w:t>ы</w:t>
            </w:r>
            <w:r w:rsidRPr="007311A0">
              <w:rPr>
                <w:szCs w:val="26"/>
              </w:rPr>
              <w:t>Е ИЗМЕНЕНИ</w:t>
            </w:r>
            <w:r w:rsidR="007311A0" w:rsidRPr="007311A0">
              <w:rPr>
                <w:szCs w:val="26"/>
              </w:rPr>
              <w:t>я к</w:t>
            </w:r>
            <w:r w:rsidRPr="007311A0">
              <w:rPr>
                <w:szCs w:val="26"/>
              </w:rPr>
              <w:t xml:space="preserve"> РЕЗОЛЮЦИИ </w:t>
            </w:r>
            <w:r w:rsidR="00BE7C34" w:rsidRPr="007311A0">
              <w:t>40</w:t>
            </w:r>
          </w:p>
        </w:tc>
      </w:tr>
      <w:tr w:rsidR="00657CDA" w:rsidRPr="007311A0" w14:paraId="36377863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A6B01F9" w14:textId="77777777" w:rsidR="00657CDA" w:rsidRPr="007311A0" w:rsidRDefault="00657CDA" w:rsidP="00BE7C34">
            <w:pPr>
              <w:pStyle w:val="Title2"/>
              <w:spacing w:before="0"/>
            </w:pPr>
          </w:p>
        </w:tc>
      </w:tr>
      <w:tr w:rsidR="00657CDA" w:rsidRPr="007311A0" w14:paraId="1B48934E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09123A05" w14:textId="77777777" w:rsidR="00657CDA" w:rsidRPr="007311A0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4A47E7BC" w14:textId="77777777" w:rsidR="00931298" w:rsidRPr="007311A0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7311A0" w14:paraId="42879FEE" w14:textId="77777777" w:rsidTr="00C02B08">
        <w:trPr>
          <w:cantSplit/>
        </w:trPr>
        <w:tc>
          <w:tcPr>
            <w:tcW w:w="1957" w:type="dxa"/>
          </w:tcPr>
          <w:p w14:paraId="4391ED51" w14:textId="77777777" w:rsidR="00931298" w:rsidRPr="007311A0" w:rsidRDefault="00B357A0" w:rsidP="00E45467">
            <w:r w:rsidRPr="007311A0">
              <w:rPr>
                <w:b/>
                <w:bCs/>
                <w:szCs w:val="22"/>
              </w:rPr>
              <w:t>Резюме</w:t>
            </w:r>
            <w:r w:rsidRPr="007311A0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49A03842" w14:textId="4E497D17" w:rsidR="00C02B08" w:rsidRPr="007311A0" w:rsidRDefault="00C02B08" w:rsidP="00C02B08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7311A0">
              <w:rPr>
                <w:lang w:val="ru-RU"/>
              </w:rPr>
              <w:t>С учетом поручения прошло</w:t>
            </w:r>
            <w:r w:rsidR="005D0BCE">
              <w:rPr>
                <w:lang w:val="ru-RU"/>
              </w:rPr>
              <w:t>й</w:t>
            </w:r>
            <w:r w:rsidRPr="007311A0">
              <w:rPr>
                <w:lang w:val="ru-RU"/>
              </w:rPr>
              <w:t xml:space="preserve"> ВАСЭ об изучении и определении </w:t>
            </w:r>
            <w:r w:rsidRPr="00FE2620">
              <w:rPr>
                <w:lang w:val="ru-RU"/>
              </w:rPr>
              <w:t>эксплуатационн</w:t>
            </w:r>
            <w:r w:rsidRPr="005A0A16">
              <w:rPr>
                <w:lang w:val="ru-RU"/>
              </w:rPr>
              <w:t>ы</w:t>
            </w:r>
            <w:r w:rsidR="005D0BCE" w:rsidRPr="00FE2620">
              <w:rPr>
                <w:lang w:val="ru-RU"/>
              </w:rPr>
              <w:t>х</w:t>
            </w:r>
            <w:r w:rsidRPr="00FE2620">
              <w:rPr>
                <w:lang w:val="ru-RU"/>
              </w:rPr>
              <w:t xml:space="preserve"> и техническ</w:t>
            </w:r>
            <w:r w:rsidRPr="005A0A16">
              <w:rPr>
                <w:lang w:val="ru-RU"/>
              </w:rPr>
              <w:t>и</w:t>
            </w:r>
            <w:r w:rsidR="005D0BCE" w:rsidRPr="00FE2620">
              <w:rPr>
                <w:lang w:val="ru-RU"/>
              </w:rPr>
              <w:t>х</w:t>
            </w:r>
            <w:r w:rsidRPr="00FE2620">
              <w:rPr>
                <w:lang w:val="ru-RU"/>
              </w:rPr>
              <w:t xml:space="preserve"> област</w:t>
            </w:r>
            <w:r w:rsidR="005D0BCE" w:rsidRPr="00FE2620">
              <w:rPr>
                <w:lang w:val="ru-RU"/>
              </w:rPr>
              <w:t>ей</w:t>
            </w:r>
            <w:r w:rsidRPr="00FE2620">
              <w:rPr>
                <w:lang w:val="ru-RU"/>
              </w:rPr>
              <w:t>, относящ</w:t>
            </w:r>
            <w:r w:rsidRPr="005A0A16">
              <w:rPr>
                <w:lang w:val="ru-RU"/>
              </w:rPr>
              <w:t>и</w:t>
            </w:r>
            <w:r w:rsidR="005D0BCE" w:rsidRPr="00FE2620">
              <w:rPr>
                <w:lang w:val="ru-RU"/>
              </w:rPr>
              <w:t>х</w:t>
            </w:r>
            <w:r w:rsidRPr="00FE2620">
              <w:rPr>
                <w:lang w:val="ru-RU"/>
              </w:rPr>
              <w:t>ся</w:t>
            </w:r>
            <w:r w:rsidRPr="007311A0">
              <w:rPr>
                <w:lang w:val="ru-RU"/>
              </w:rPr>
              <w:t xml:space="preserve"> к качеству обслуживания (QoS)/оценке пользователем качества услуги (QoE) электросвязи/информационно-коммуникационных технологий, которые могли бы иметь политический и регуляторный характер, принимая во внимание </w:t>
            </w:r>
            <w:r w:rsidRPr="00FE2620">
              <w:rPr>
                <w:lang w:val="ru-RU"/>
              </w:rPr>
              <w:t>исследования</w:t>
            </w:r>
            <w:r w:rsidRPr="007311A0">
              <w:rPr>
                <w:lang w:val="ru-RU"/>
              </w:rPr>
              <w:t xml:space="preserve">, РСС </w:t>
            </w:r>
            <w:r w:rsidR="005D0BCE" w:rsidRPr="007311A0">
              <w:rPr>
                <w:lang w:val="ru-RU"/>
              </w:rPr>
              <w:t>полага</w:t>
            </w:r>
            <w:r w:rsidR="005D0BCE">
              <w:rPr>
                <w:lang w:val="ru-RU"/>
              </w:rPr>
              <w:t>е</w:t>
            </w:r>
            <w:r w:rsidR="005D0BCE" w:rsidRPr="007311A0">
              <w:rPr>
                <w:lang w:val="ru-RU"/>
              </w:rPr>
              <w:t>т</w:t>
            </w:r>
            <w:r w:rsidRPr="007311A0">
              <w:rPr>
                <w:lang w:val="ru-RU"/>
              </w:rPr>
              <w:t>, что удовлетворительный уровень качества обслуживания (QoS) необходимо учитывать исследовательским комиссиям при определении того, имеют ли все новые направления работы, Вопросы или Рекомендации политические или</w:t>
            </w:r>
            <w:r w:rsidRPr="007311A0" w:rsidDel="00737BA9">
              <w:rPr>
                <w:lang w:val="ru-RU"/>
              </w:rPr>
              <w:t xml:space="preserve"> </w:t>
            </w:r>
            <w:r w:rsidRPr="007311A0">
              <w:rPr>
                <w:lang w:val="ru-RU"/>
              </w:rPr>
              <w:t>регуляторные последствия.</w:t>
            </w:r>
          </w:p>
          <w:p w14:paraId="504A03FB" w14:textId="2E2097AA" w:rsidR="00931298" w:rsidRPr="007311A0" w:rsidRDefault="00C02B08" w:rsidP="00C02B08">
            <w:pPr>
              <w:pStyle w:val="Abstract"/>
              <w:rPr>
                <w:color w:val="000000" w:themeColor="text1"/>
                <w:szCs w:val="22"/>
                <w:lang w:val="ru-RU"/>
              </w:rPr>
            </w:pPr>
            <w:r w:rsidRPr="007311A0">
              <w:rPr>
                <w:color w:val="000000" w:themeColor="text1"/>
                <w:szCs w:val="22"/>
                <w:lang w:val="ru-RU"/>
              </w:rPr>
              <w:t xml:space="preserve">РСС предлагает пересмотреть Резолюцию 40 </w:t>
            </w:r>
            <w:r w:rsidR="007311A0" w:rsidRPr="007311A0">
              <w:rPr>
                <w:color w:val="000000" w:themeColor="text1"/>
                <w:szCs w:val="22"/>
                <w:lang w:val="ru-RU"/>
              </w:rPr>
              <w:t>"</w:t>
            </w:r>
            <w:r w:rsidRPr="007311A0">
              <w:rPr>
                <w:color w:val="000000" w:themeColor="text1"/>
                <w:szCs w:val="22"/>
                <w:lang w:val="ru-RU"/>
              </w:rPr>
              <w:t>Регуляторные и политические аспекты работы Сектора стандартизации электросвязи МСЭ</w:t>
            </w:r>
            <w:r w:rsidR="007311A0" w:rsidRPr="007311A0">
              <w:rPr>
                <w:color w:val="000000" w:themeColor="text1"/>
                <w:szCs w:val="22"/>
                <w:lang w:val="ru-RU"/>
              </w:rPr>
              <w:t>"</w:t>
            </w:r>
            <w:r w:rsidRPr="007311A0">
              <w:rPr>
                <w:color w:val="000000" w:themeColor="text1"/>
                <w:szCs w:val="22"/>
                <w:lang w:val="ru-RU"/>
              </w:rPr>
              <w:t>.</w:t>
            </w:r>
          </w:p>
        </w:tc>
      </w:tr>
      <w:tr w:rsidR="00C02B08" w:rsidRPr="007311A0" w14:paraId="7F0CBCC8" w14:textId="77777777" w:rsidTr="007311A0">
        <w:trPr>
          <w:cantSplit/>
        </w:trPr>
        <w:tc>
          <w:tcPr>
            <w:tcW w:w="1957" w:type="dxa"/>
          </w:tcPr>
          <w:p w14:paraId="680F4EF1" w14:textId="77777777" w:rsidR="00C02B08" w:rsidRPr="007311A0" w:rsidRDefault="00C02B08" w:rsidP="00C02B08">
            <w:pPr>
              <w:rPr>
                <w:b/>
                <w:bCs/>
                <w:szCs w:val="24"/>
              </w:rPr>
            </w:pPr>
            <w:r w:rsidRPr="007311A0">
              <w:rPr>
                <w:b/>
                <w:bCs/>
              </w:rPr>
              <w:t>Для контактов</w:t>
            </w:r>
            <w:r w:rsidRPr="007311A0">
              <w:t>:</w:t>
            </w:r>
          </w:p>
        </w:tc>
        <w:tc>
          <w:tcPr>
            <w:tcW w:w="4280" w:type="dxa"/>
          </w:tcPr>
          <w:p w14:paraId="2E545974" w14:textId="288EC22C" w:rsidR="00C02B08" w:rsidRPr="007311A0" w:rsidRDefault="00C02B08" w:rsidP="00C02B08">
            <w:r w:rsidRPr="007311A0">
              <w:rPr>
                <w:szCs w:val="22"/>
              </w:rPr>
              <w:t>Алексей Бородин</w:t>
            </w:r>
            <w:r w:rsidRPr="007311A0">
              <w:rPr>
                <w:szCs w:val="22"/>
              </w:rPr>
              <w:br/>
              <w:t>Региональное содружество в области связи</w:t>
            </w:r>
          </w:p>
        </w:tc>
        <w:tc>
          <w:tcPr>
            <w:tcW w:w="3402" w:type="dxa"/>
          </w:tcPr>
          <w:p w14:paraId="74F8922D" w14:textId="4E27DCC6" w:rsidR="00C02B08" w:rsidRPr="007311A0" w:rsidRDefault="00C02B08" w:rsidP="00C02B08">
            <w:r w:rsidRPr="007311A0">
              <w:rPr>
                <w:szCs w:val="22"/>
              </w:rPr>
              <w:t>Эл. почта</w:t>
            </w:r>
            <w:r w:rsidRPr="007311A0">
              <w:t xml:space="preserve">: </w:t>
            </w:r>
            <w:hyperlink r:id="rId14" w:history="1">
              <w:r w:rsidRPr="007311A0">
                <w:rPr>
                  <w:rStyle w:val="Hyperlink"/>
                </w:rPr>
                <w:t>ecrcc@rcc.org.ru</w:t>
              </w:r>
            </w:hyperlink>
            <w:r w:rsidRPr="007311A0">
              <w:rPr>
                <w:rFonts w:ascii="Calibri" w:hAnsi="Calibri" w:cs="Calibri"/>
                <w:szCs w:val="22"/>
              </w:rPr>
              <w:t xml:space="preserve"> </w:t>
            </w:r>
          </w:p>
        </w:tc>
      </w:tr>
      <w:tr w:rsidR="00C02B08" w:rsidRPr="007311A0" w14:paraId="4C23BF88" w14:textId="77777777" w:rsidTr="007311A0">
        <w:trPr>
          <w:cantSplit/>
        </w:trPr>
        <w:tc>
          <w:tcPr>
            <w:tcW w:w="1957" w:type="dxa"/>
          </w:tcPr>
          <w:p w14:paraId="68ED9A28" w14:textId="6D577D5A" w:rsidR="00C02B08" w:rsidRPr="007311A0" w:rsidRDefault="00C02B08" w:rsidP="00C02B08">
            <w:pPr>
              <w:rPr>
                <w:b/>
                <w:bCs/>
              </w:rPr>
            </w:pPr>
          </w:p>
        </w:tc>
        <w:tc>
          <w:tcPr>
            <w:tcW w:w="4280" w:type="dxa"/>
          </w:tcPr>
          <w:p w14:paraId="7E3FDCE0" w14:textId="3766CCB4" w:rsidR="00C02B08" w:rsidRPr="00DA0F5D" w:rsidRDefault="00C02B08" w:rsidP="00C02B08">
            <w:pPr>
              <w:rPr>
                <w:szCs w:val="22"/>
              </w:rPr>
            </w:pPr>
            <w:r w:rsidRPr="007311A0">
              <w:rPr>
                <w:szCs w:val="22"/>
              </w:rPr>
              <w:t>Евгений Тонких</w:t>
            </w:r>
            <w:r w:rsidRPr="007311A0">
              <w:rPr>
                <w:szCs w:val="22"/>
              </w:rPr>
              <w:br/>
              <w:t>Координатор РСС по подготовке к ВАСЭ</w:t>
            </w:r>
            <w:r w:rsidRPr="007311A0">
              <w:rPr>
                <w:szCs w:val="22"/>
              </w:rPr>
              <w:br/>
              <w:t>Росси</w:t>
            </w:r>
            <w:r w:rsidR="00DA0F5D">
              <w:rPr>
                <w:szCs w:val="22"/>
              </w:rPr>
              <w:t>йская Федерация</w:t>
            </w:r>
          </w:p>
        </w:tc>
        <w:tc>
          <w:tcPr>
            <w:tcW w:w="3402" w:type="dxa"/>
          </w:tcPr>
          <w:p w14:paraId="7309703D" w14:textId="38FE19A2" w:rsidR="00C02B08" w:rsidRPr="007311A0" w:rsidRDefault="00C02B08" w:rsidP="00C02B08">
            <w:pPr>
              <w:rPr>
                <w:szCs w:val="22"/>
              </w:rPr>
            </w:pPr>
            <w:r w:rsidRPr="007311A0">
              <w:rPr>
                <w:szCs w:val="22"/>
              </w:rPr>
              <w:t>Эл. почта</w:t>
            </w:r>
            <w:r w:rsidRPr="007311A0">
              <w:t xml:space="preserve">: </w:t>
            </w:r>
            <w:hyperlink r:id="rId15" w:history="1">
              <w:r w:rsidRPr="007311A0">
                <w:rPr>
                  <w:rStyle w:val="Hyperlink"/>
                </w:rPr>
                <w:t>et@niir.ru</w:t>
              </w:r>
            </w:hyperlink>
            <w:r w:rsidRPr="007311A0">
              <w:t xml:space="preserve"> </w:t>
            </w:r>
          </w:p>
        </w:tc>
      </w:tr>
    </w:tbl>
    <w:p w14:paraId="26B34F5A" w14:textId="77777777" w:rsidR="00A52D1A" w:rsidRPr="007311A0" w:rsidRDefault="00A52D1A" w:rsidP="00A52D1A"/>
    <w:p w14:paraId="47F7EB90" w14:textId="77777777" w:rsidR="00461C79" w:rsidRPr="007311A0" w:rsidRDefault="009F4801" w:rsidP="00781A83">
      <w:r w:rsidRPr="007311A0">
        <w:br w:type="page"/>
      </w:r>
    </w:p>
    <w:p w14:paraId="0D14D22D" w14:textId="77777777" w:rsidR="0085214F" w:rsidRPr="007311A0" w:rsidRDefault="0030473D">
      <w:pPr>
        <w:pStyle w:val="Proposal"/>
      </w:pPr>
      <w:r w:rsidRPr="007311A0">
        <w:lastRenderedPageBreak/>
        <w:t>MOD</w:t>
      </w:r>
      <w:r w:rsidRPr="007311A0">
        <w:tab/>
        <w:t>RCC/</w:t>
      </w:r>
      <w:proofErr w:type="spellStart"/>
      <w:r w:rsidRPr="007311A0">
        <w:t>40A24</w:t>
      </w:r>
      <w:proofErr w:type="spellEnd"/>
      <w:r w:rsidRPr="007311A0">
        <w:t>/1</w:t>
      </w:r>
    </w:p>
    <w:p w14:paraId="72CFBA2C" w14:textId="27D30281" w:rsidR="0030473D" w:rsidRPr="007311A0" w:rsidRDefault="0030473D" w:rsidP="003F57E4">
      <w:pPr>
        <w:pStyle w:val="ResNo"/>
      </w:pPr>
      <w:bookmarkStart w:id="0" w:name="_Toc112777426"/>
      <w:r w:rsidRPr="007311A0">
        <w:t xml:space="preserve">РЕЗОЛЮЦИЯ </w:t>
      </w:r>
      <w:r w:rsidRPr="007311A0">
        <w:rPr>
          <w:rStyle w:val="href"/>
        </w:rPr>
        <w:t>40</w:t>
      </w:r>
      <w:r w:rsidRPr="007311A0">
        <w:t xml:space="preserve"> </w:t>
      </w:r>
      <w:bookmarkEnd w:id="0"/>
      <w:r w:rsidR="00286A6F" w:rsidRPr="007311A0">
        <w:t xml:space="preserve">(Пересм. </w:t>
      </w:r>
      <w:del w:id="1" w:author="TSB - JB" w:date="2024-09-23T12:03:00Z">
        <w:r w:rsidR="00286A6F" w:rsidRPr="007311A0" w:rsidDel="00C37780">
          <w:delText>Женева, 2022 г.</w:delText>
        </w:r>
      </w:del>
      <w:ins w:id="2" w:author="RCC WTSA Coordinator" w:date="2024-09-03T10:32:00Z">
        <w:r w:rsidR="00286A6F" w:rsidRPr="007311A0">
          <w:t>Нью-Дели</w:t>
        </w:r>
      </w:ins>
      <w:ins w:id="3" w:author="TSB - JB" w:date="2024-09-23T11:25:00Z">
        <w:r w:rsidR="00286A6F" w:rsidRPr="007311A0">
          <w:t>,</w:t>
        </w:r>
        <w:r w:rsidR="00286A6F" w:rsidRPr="007311A0">
          <w:rPr>
            <w:rPrChange w:id="4" w:author="TSB - JB" w:date="2024-09-23T11:25:00Z">
              <w:rPr>
                <w:lang w:val="en-US"/>
              </w:rPr>
            </w:rPrChange>
          </w:rPr>
          <w:t xml:space="preserve"> </w:t>
        </w:r>
      </w:ins>
      <w:ins w:id="5" w:author="RCC WTSA Coordinator" w:date="2024-09-03T10:32:00Z">
        <w:r w:rsidR="00286A6F" w:rsidRPr="007311A0">
          <w:t>2024</w:t>
        </w:r>
      </w:ins>
      <w:ins w:id="6" w:author="TSB - JB" w:date="2024-09-23T11:27:00Z">
        <w:r w:rsidR="00286A6F" w:rsidRPr="007311A0">
          <w:t xml:space="preserve"> г.</w:t>
        </w:r>
      </w:ins>
      <w:r w:rsidR="00286A6F" w:rsidRPr="007311A0">
        <w:t>)</w:t>
      </w:r>
    </w:p>
    <w:p w14:paraId="2626222C" w14:textId="77777777" w:rsidR="0030473D" w:rsidRPr="007311A0" w:rsidRDefault="0030473D" w:rsidP="0055019E">
      <w:pPr>
        <w:pStyle w:val="Restitle"/>
      </w:pPr>
      <w:bookmarkStart w:id="7" w:name="_Toc112777427"/>
      <w:r w:rsidRPr="007311A0">
        <w:t>Регуляторные и политические аспекты работы Сектора стандартизации электросвязи МСЭ</w:t>
      </w:r>
      <w:bookmarkEnd w:id="7"/>
    </w:p>
    <w:p w14:paraId="1FF9B2F3" w14:textId="7EE3032C" w:rsidR="0030473D" w:rsidRPr="007311A0" w:rsidRDefault="0030473D" w:rsidP="0055019E">
      <w:pPr>
        <w:pStyle w:val="Resref"/>
      </w:pPr>
      <w:r w:rsidRPr="007311A0">
        <w:t xml:space="preserve">(Монреаль, 2000 г.; Флорианополис, 2004 г.; Йоханнесбург, 2008 г.; </w:t>
      </w:r>
      <w:r w:rsidRPr="007311A0">
        <w:br/>
        <w:t>Дубай, 2012 г.; Хаммамет, 2016 г.; Женева, 2022 г.</w:t>
      </w:r>
      <w:ins w:id="8" w:author="TSB - JB" w:date="2024-09-23T11:45:00Z">
        <w:r w:rsidR="00286A6F" w:rsidRPr="007311A0">
          <w:rPr>
            <w:rPrChange w:id="9" w:author="TSB - JB" w:date="2024-09-23T11:45:00Z">
              <w:rPr>
                <w:lang w:val="en-US"/>
              </w:rPr>
            </w:rPrChange>
          </w:rPr>
          <w:t>;</w:t>
        </w:r>
      </w:ins>
      <w:ins w:id="10" w:author="Antipina, Nadezda" w:date="2024-09-24T10:21:00Z">
        <w:r w:rsidR="007311A0" w:rsidRPr="007311A0">
          <w:t xml:space="preserve"> </w:t>
        </w:r>
      </w:ins>
      <w:ins w:id="11" w:author="TSB - JB" w:date="2024-09-23T11:45:00Z">
        <w:r w:rsidR="00286A6F" w:rsidRPr="007311A0">
          <w:t>Нью-Дели, 2024 г.</w:t>
        </w:r>
      </w:ins>
      <w:r w:rsidR="00286A6F" w:rsidRPr="007311A0">
        <w:t>)</w:t>
      </w:r>
    </w:p>
    <w:p w14:paraId="4952DA43" w14:textId="199200C0" w:rsidR="0030473D" w:rsidRPr="007311A0" w:rsidRDefault="0030473D" w:rsidP="0055019E">
      <w:pPr>
        <w:pStyle w:val="Normalaftertitle0"/>
        <w:rPr>
          <w:lang w:val="ru-RU"/>
        </w:rPr>
      </w:pPr>
      <w:r w:rsidRPr="007311A0">
        <w:rPr>
          <w:lang w:val="ru-RU"/>
        </w:rPr>
        <w:t xml:space="preserve">Всемирная ассамблея по стандартизации электросвязи </w:t>
      </w:r>
      <w:r w:rsidR="00286A6F" w:rsidRPr="007311A0">
        <w:rPr>
          <w:lang w:val="ru-RU"/>
        </w:rPr>
        <w:t>(</w:t>
      </w:r>
      <w:del w:id="12" w:author="TSB - JB" w:date="2024-09-23T12:04:00Z">
        <w:r w:rsidR="00286A6F" w:rsidRPr="007311A0" w:rsidDel="00C37780">
          <w:rPr>
            <w:lang w:val="ru-RU"/>
          </w:rPr>
          <w:delText>Женева, 2</w:delText>
        </w:r>
      </w:del>
      <w:del w:id="13" w:author="TSB - JB" w:date="2024-09-23T12:03:00Z">
        <w:r w:rsidR="00286A6F" w:rsidRPr="007311A0" w:rsidDel="00C37780">
          <w:rPr>
            <w:lang w:val="ru-RU"/>
          </w:rPr>
          <w:delText>022 г.</w:delText>
        </w:r>
      </w:del>
      <w:ins w:id="14" w:author="RCC WTSA Coordinator" w:date="2024-09-03T10:32:00Z">
        <w:r w:rsidR="00286A6F" w:rsidRPr="007311A0">
          <w:rPr>
            <w:lang w:val="ru-RU"/>
          </w:rPr>
          <w:t>Нью-Дели</w:t>
        </w:r>
      </w:ins>
      <w:ins w:id="15" w:author="TSB - JB" w:date="2024-09-23T11:25:00Z">
        <w:r w:rsidR="00286A6F" w:rsidRPr="007311A0">
          <w:rPr>
            <w:lang w:val="ru-RU"/>
          </w:rPr>
          <w:t>,</w:t>
        </w:r>
        <w:r w:rsidR="00286A6F" w:rsidRPr="007311A0">
          <w:rPr>
            <w:lang w:val="ru-RU"/>
            <w:rPrChange w:id="16" w:author="TSB - JB" w:date="2024-09-23T11:25:00Z">
              <w:rPr>
                <w:lang w:val="en-US"/>
              </w:rPr>
            </w:rPrChange>
          </w:rPr>
          <w:t xml:space="preserve"> </w:t>
        </w:r>
      </w:ins>
      <w:ins w:id="17" w:author="RCC WTSA Coordinator" w:date="2024-09-03T10:32:00Z">
        <w:r w:rsidR="00286A6F" w:rsidRPr="007311A0">
          <w:rPr>
            <w:lang w:val="ru-RU"/>
          </w:rPr>
          <w:t>2024</w:t>
        </w:r>
      </w:ins>
      <w:ins w:id="18" w:author="TSB - JB" w:date="2024-09-23T11:27:00Z">
        <w:r w:rsidR="00286A6F" w:rsidRPr="007311A0">
          <w:rPr>
            <w:lang w:val="ru-RU"/>
          </w:rPr>
          <w:t xml:space="preserve"> г.</w:t>
        </w:r>
      </w:ins>
      <w:r w:rsidR="00286A6F" w:rsidRPr="007311A0">
        <w:rPr>
          <w:lang w:val="ru-RU"/>
        </w:rPr>
        <w:t>),</w:t>
      </w:r>
    </w:p>
    <w:p w14:paraId="2BB1D7BE" w14:textId="77777777" w:rsidR="00C02B08" w:rsidRPr="007311A0" w:rsidRDefault="00C02B08" w:rsidP="00C02B08">
      <w:pPr>
        <w:pStyle w:val="Call"/>
      </w:pPr>
      <w:r w:rsidRPr="007311A0">
        <w:t>признавая</w:t>
      </w:r>
    </w:p>
    <w:p w14:paraId="60AE4D0B" w14:textId="77777777" w:rsidR="00C02B08" w:rsidRPr="007311A0" w:rsidRDefault="00C02B08" w:rsidP="00C02B08">
      <w:r w:rsidRPr="007311A0">
        <w:rPr>
          <w:i/>
          <w:iCs/>
        </w:rPr>
        <w:t>a)</w:t>
      </w:r>
      <w:r w:rsidRPr="007311A0">
        <w:tab/>
        <w:t>положения пп. </w:t>
      </w:r>
      <w:proofErr w:type="spellStart"/>
      <w:r w:rsidRPr="007311A0">
        <w:t>246D</w:t>
      </w:r>
      <w:proofErr w:type="spellEnd"/>
      <w:r w:rsidRPr="007311A0">
        <w:t>–</w:t>
      </w:r>
      <w:proofErr w:type="spellStart"/>
      <w:r w:rsidRPr="007311A0">
        <w:t>246H</w:t>
      </w:r>
      <w:proofErr w:type="spellEnd"/>
      <w:r w:rsidRPr="007311A0">
        <w:t xml:space="preserve"> Конвенции МСЭ;</w:t>
      </w:r>
    </w:p>
    <w:p w14:paraId="19CE819B" w14:textId="77777777" w:rsidR="00C02B08" w:rsidRPr="007311A0" w:rsidRDefault="00C02B08" w:rsidP="00C02B08">
      <w:r w:rsidRPr="007311A0">
        <w:rPr>
          <w:i/>
          <w:iCs/>
        </w:rPr>
        <w:t>b)</w:t>
      </w:r>
      <w:r w:rsidRPr="007311A0">
        <w:rPr>
          <w:i/>
          <w:iCs/>
        </w:rPr>
        <w:tab/>
      </w:r>
      <w:r w:rsidRPr="00FE2620">
        <w:t>Резолюцию 20 (Пересм. Женева, 2022 г.) настоящей Ассамблеи</w:t>
      </w:r>
      <w:r w:rsidRPr="007311A0">
        <w:t xml:space="preserve"> о процедурах для распределения и управления международными ресурсами нумерации, наименования, адресации и идентификации в области электросвязи,</w:t>
      </w:r>
    </w:p>
    <w:p w14:paraId="224ECC49" w14:textId="77777777" w:rsidR="00C02B08" w:rsidRPr="007311A0" w:rsidRDefault="00C02B08" w:rsidP="00C02B08">
      <w:pPr>
        <w:pStyle w:val="Call"/>
      </w:pPr>
      <w:r w:rsidRPr="007311A0">
        <w:t>учитывая</w:t>
      </w:r>
      <w:r w:rsidRPr="007311A0">
        <w:rPr>
          <w:i w:val="0"/>
          <w:iCs/>
        </w:rPr>
        <w:t>,</w:t>
      </w:r>
    </w:p>
    <w:p w14:paraId="43FFD01B" w14:textId="77777777" w:rsidR="00C02B08" w:rsidRPr="007311A0" w:rsidRDefault="00C02B08" w:rsidP="00C02B08">
      <w:r w:rsidRPr="007311A0">
        <w:rPr>
          <w:i/>
          <w:iCs/>
        </w:rPr>
        <w:t>a)</w:t>
      </w:r>
      <w:r w:rsidRPr="007311A0">
        <w:tab/>
        <w:t>что задачи, которые решаются Сектором стандартизации электросвязи МСЭ (МСЭ-Т), охватывают как технические вопросы, так и вопросы, имеющие политические или регуляторные последствия;</w:t>
      </w:r>
    </w:p>
    <w:p w14:paraId="47DF6F81" w14:textId="77777777" w:rsidR="00C02B08" w:rsidRPr="007311A0" w:rsidRDefault="00C02B08" w:rsidP="00C02B08">
      <w:r w:rsidRPr="007311A0">
        <w:rPr>
          <w:i/>
          <w:iCs/>
        </w:rPr>
        <w:t>b)</w:t>
      </w:r>
      <w:r w:rsidRPr="007311A0">
        <w:tab/>
        <w:t>что правила, относящиеся к определенным аспектам работы Сектора, выражаются в таких формулировках, которые опираются на ясное и четкое разграничение технических вопросов и вопросов, имеющих политические или регуляторные последствия;</w:t>
      </w:r>
    </w:p>
    <w:p w14:paraId="61C57D94" w14:textId="77777777" w:rsidR="00C02B08" w:rsidRPr="007311A0" w:rsidRDefault="00C02B08" w:rsidP="00C02B08">
      <w:r w:rsidRPr="007311A0">
        <w:rPr>
          <w:i/>
          <w:iCs/>
        </w:rPr>
        <w:t>c)</w:t>
      </w:r>
      <w:r w:rsidRPr="007311A0">
        <w:tab/>
        <w:t>что администрации поощряют повышение роли Членов Сектора в работе МСЭ-Т, в частности по техническим вопросам;</w:t>
      </w:r>
    </w:p>
    <w:p w14:paraId="706F8F2C" w14:textId="77777777" w:rsidR="00C02B08" w:rsidRPr="007311A0" w:rsidRDefault="00C02B08" w:rsidP="00C02B08">
      <w:r w:rsidRPr="007311A0">
        <w:rPr>
          <w:i/>
          <w:iCs/>
        </w:rPr>
        <w:t>d)</w:t>
      </w:r>
      <w:r w:rsidRPr="007311A0">
        <w:tab/>
        <w:t>что многие вопросы, имеющие политические или регуляторные последствия, могут включать технические разработки и поэтому требуют рассмотрения в соответствующих технических исследовательских комиссиях,</w:t>
      </w:r>
    </w:p>
    <w:p w14:paraId="02D48738" w14:textId="77777777" w:rsidR="00C02B08" w:rsidRPr="007311A0" w:rsidRDefault="00C02B08" w:rsidP="00C02B08">
      <w:pPr>
        <w:pStyle w:val="Call"/>
      </w:pPr>
      <w:r w:rsidRPr="007311A0">
        <w:t>отмечая</w:t>
      </w:r>
      <w:r w:rsidRPr="007311A0">
        <w:rPr>
          <w:i w:val="0"/>
          <w:iCs/>
        </w:rPr>
        <w:t>,</w:t>
      </w:r>
    </w:p>
    <w:p w14:paraId="2E54291D" w14:textId="77777777" w:rsidR="00C02B08" w:rsidRPr="007311A0" w:rsidRDefault="00C02B08" w:rsidP="00C02B08">
      <w:r w:rsidRPr="007311A0">
        <w:rPr>
          <w:i/>
          <w:iCs/>
        </w:rPr>
        <w:t>а)</w:t>
      </w:r>
      <w:r w:rsidRPr="007311A0">
        <w:tab/>
        <w:t>что Государства </w:t>
      </w:r>
      <w:r w:rsidRPr="007311A0">
        <w:sym w:font="Times New Roman" w:char="2013"/>
      </w:r>
      <w:r w:rsidRPr="007311A0">
        <w:t> Члены МСЭ определили важные сферы политической ответственности в Статьях 33</w:t>
      </w:r>
      <w:r w:rsidRPr="007311A0">
        <w:sym w:font="Times New Roman" w:char="2013"/>
      </w:r>
      <w:r w:rsidRPr="007311A0">
        <w:t>43 Главы VI Устава МСЭ и в Статьях 36</w:t>
      </w:r>
      <w:r w:rsidRPr="007311A0">
        <w:sym w:font="Times New Roman" w:char="2013"/>
      </w:r>
      <w:r w:rsidRPr="007311A0">
        <w:t>40 Главы V Конвенции МСЭ, а также в соответствующих резолюциях полномочных конференций;</w:t>
      </w:r>
    </w:p>
    <w:p w14:paraId="6DBA1919" w14:textId="77777777" w:rsidR="00C02B08" w:rsidRPr="007311A0" w:rsidRDefault="00C02B08" w:rsidP="00C02B08">
      <w:r w:rsidRPr="007311A0">
        <w:rPr>
          <w:i/>
          <w:iCs/>
        </w:rPr>
        <w:t>b)</w:t>
      </w:r>
      <w:r w:rsidRPr="007311A0">
        <w:tab/>
        <w:t>что обязательства по имеющим политические или регуляторные последствия вопросам, возложенные на Государства-Члены, описываются, кроме того, в Регламенте международной электросвязи;</w:t>
      </w:r>
    </w:p>
    <w:p w14:paraId="1761C394" w14:textId="77777777" w:rsidR="00C02B08" w:rsidRPr="007311A0" w:rsidRDefault="00C02B08" w:rsidP="00C02B08">
      <w:r w:rsidRPr="007311A0">
        <w:rPr>
          <w:i/>
          <w:iCs/>
        </w:rPr>
        <w:t>с)</w:t>
      </w:r>
      <w:r w:rsidRPr="007311A0">
        <w:tab/>
        <w:t>что в соответствии с п. </w:t>
      </w:r>
      <w:proofErr w:type="spellStart"/>
      <w:r w:rsidRPr="007311A0">
        <w:t>191С</w:t>
      </w:r>
      <w:proofErr w:type="spellEnd"/>
      <w:r w:rsidRPr="007311A0">
        <w:t xml:space="preserve"> Конвенции Всемирная ассамблея по стандартизации электросвязи (ВАСЭ) наделена правом поручать Консультативной группе по стандартизации электросвязи (КГСЭ) изучение относящихся к ее компетенции конкретных вопросов с указанием мер, которые необходимо принять для их решения,</w:t>
      </w:r>
    </w:p>
    <w:p w14:paraId="1C98C309" w14:textId="77777777" w:rsidR="00C02B08" w:rsidRPr="007311A0" w:rsidRDefault="00C02B08" w:rsidP="00C02B08">
      <w:pPr>
        <w:pStyle w:val="Call"/>
      </w:pPr>
      <w:r w:rsidRPr="007311A0">
        <w:t>решает</w:t>
      </w:r>
      <w:r w:rsidRPr="007311A0">
        <w:rPr>
          <w:i w:val="0"/>
          <w:iCs/>
        </w:rPr>
        <w:t>,</w:t>
      </w:r>
    </w:p>
    <w:p w14:paraId="2B7EE193" w14:textId="77777777" w:rsidR="00C02B08" w:rsidRPr="007311A0" w:rsidRDefault="00C02B08" w:rsidP="00C02B08">
      <w:del w:id="19" w:author="RCC" w:date="2024-09-21T00:59:00Z">
        <w:r w:rsidRPr="007311A0" w:rsidDel="006C0CE6">
          <w:delText>1</w:delText>
        </w:r>
        <w:r w:rsidRPr="007311A0" w:rsidDel="006C0CE6">
          <w:tab/>
        </w:r>
      </w:del>
      <w:r w:rsidRPr="007311A0">
        <w:t>что при определении того, имеют ли все новые направления работы, Вопросы или Рекомендации политические или</w:t>
      </w:r>
      <w:r w:rsidRPr="007311A0" w:rsidDel="00737BA9">
        <w:t xml:space="preserve"> </w:t>
      </w:r>
      <w:r w:rsidRPr="007311A0">
        <w:t>регуляторные последствия, исследовательские комиссии должны в более общем плане рассмотреть некоторые возможные темы, такие как:</w:t>
      </w:r>
    </w:p>
    <w:p w14:paraId="3DA08BCF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право населения на связь;</w:t>
      </w:r>
    </w:p>
    <w:p w14:paraId="53206202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защита каналов и оборудования электросвязи;</w:t>
      </w:r>
    </w:p>
    <w:p w14:paraId="1C5CD074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использование ограниченных ресурсов нумерации и адресации;</w:t>
      </w:r>
    </w:p>
    <w:p w14:paraId="2FB5B0EF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присвоение наименований и идентификация;</w:t>
      </w:r>
    </w:p>
    <w:p w14:paraId="68517C8A" w14:textId="77777777" w:rsidR="00C02B08" w:rsidRPr="007311A0" w:rsidRDefault="00C02B08" w:rsidP="00C02B08">
      <w:pPr>
        <w:pStyle w:val="enumlev1"/>
      </w:pPr>
      <w:r w:rsidRPr="007311A0">
        <w:lastRenderedPageBreak/>
        <w:t>–</w:t>
      </w:r>
      <w:r w:rsidRPr="007311A0">
        <w:tab/>
        <w:t>конфиденциальность и аутентичность электросвязи;</w:t>
      </w:r>
    </w:p>
    <w:p w14:paraId="1923B16C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безопасность человеческой жизни;</w:t>
      </w:r>
    </w:p>
    <w:p w14:paraId="095A364F" w14:textId="77777777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практические методы, применимые к конкурентоспособным рынкам;</w:t>
      </w:r>
    </w:p>
    <w:p w14:paraId="64E21F68" w14:textId="2A2A6E13" w:rsidR="00C02B08" w:rsidRPr="007311A0" w:rsidRDefault="00C02B08" w:rsidP="00C02B08">
      <w:pPr>
        <w:pStyle w:val="enumlev1"/>
        <w:rPr>
          <w:ins w:id="20" w:author="RCC" w:date="2024-09-21T01:00:00Z"/>
        </w:rPr>
      </w:pPr>
      <w:r w:rsidRPr="007311A0">
        <w:t>–</w:t>
      </w:r>
      <w:r w:rsidRPr="007311A0">
        <w:tab/>
        <w:t>неправомерное использование ресурсов нумерации;</w:t>
      </w:r>
    </w:p>
    <w:p w14:paraId="51DBC726" w14:textId="249491EF" w:rsidR="00C02B08" w:rsidRPr="007311A0" w:rsidRDefault="00C02B08" w:rsidP="00C02B08">
      <w:pPr>
        <w:pStyle w:val="enumlev1"/>
      </w:pPr>
      <w:ins w:id="21" w:author="RCC" w:date="2024-09-21T01:00:00Z">
        <w:r w:rsidRPr="007311A0">
          <w:t>–</w:t>
        </w:r>
        <w:r w:rsidRPr="007311A0">
          <w:tab/>
          <w:t>удовлетворительный уровень качества обслуживания (QoS);</w:t>
        </w:r>
      </w:ins>
      <w:r w:rsidR="007311A0" w:rsidRPr="007311A0">
        <w:t xml:space="preserve"> </w:t>
      </w:r>
      <w:r w:rsidRPr="007311A0">
        <w:t>и</w:t>
      </w:r>
    </w:p>
    <w:p w14:paraId="7773EBFF" w14:textId="0DA23D23" w:rsidR="00C02B08" w:rsidRPr="007311A0" w:rsidRDefault="00C02B08" w:rsidP="00C02B08">
      <w:pPr>
        <w:pStyle w:val="enumlev1"/>
      </w:pPr>
      <w:r w:rsidRPr="007311A0">
        <w:t>–</w:t>
      </w:r>
      <w:r w:rsidRPr="007311A0">
        <w:tab/>
        <w:t>любые другие соответствующие вопросы, включая и те, которые определяются решением Государств-Членов или рекомендуются КГСЭ, либо Вопросы или Рекомендации в случае какого-либо сомнения в отношении сферы их применения</w:t>
      </w:r>
      <w:del w:id="22" w:author="TSB - JB" w:date="2024-09-23T12:22:00Z">
        <w:r w:rsidRPr="007311A0" w:rsidDel="0030473D">
          <w:delText>;</w:delText>
        </w:r>
      </w:del>
      <w:ins w:id="23" w:author="TSB - JB" w:date="2024-09-23T12:22:00Z">
        <w:r w:rsidR="0030473D" w:rsidRPr="007311A0">
          <w:t>,</w:t>
        </w:r>
      </w:ins>
    </w:p>
    <w:p w14:paraId="353184C2" w14:textId="77777777" w:rsidR="00C02B08" w:rsidRPr="007311A0" w:rsidDel="006C0CE6" w:rsidRDefault="00C02B08" w:rsidP="00C02B08">
      <w:pPr>
        <w:rPr>
          <w:del w:id="24" w:author="RCC" w:date="2024-09-21T00:59:00Z"/>
        </w:rPr>
      </w:pPr>
      <w:del w:id="25" w:author="RCC" w:date="2024-09-21T00:59:00Z">
        <w:r w:rsidRPr="007311A0" w:rsidDel="006C0CE6">
          <w:delText>2</w:delText>
        </w:r>
        <w:r w:rsidRPr="007311A0" w:rsidDel="006C0CE6">
          <w:tab/>
          <w:delText>поручить КГСЭ изучить и определить эксплуатационные и технические области, относящиеся к качеству обслуживания (QoS)/оценке пользователем качества услуги (QoE) электросвязи/информационно-коммуникационных технологий, которые могли бы иметь политический и регуляторный характер, принимая во внимание исследования, проводимые соответствующими исследовательскими комиссиями, и представить отчет по этому вопросу на следующей ВАСЭ,</w:delText>
        </w:r>
      </w:del>
    </w:p>
    <w:p w14:paraId="47BEC857" w14:textId="77777777" w:rsidR="00C02B08" w:rsidRPr="007311A0" w:rsidRDefault="00C02B08" w:rsidP="00C02B08">
      <w:pPr>
        <w:pStyle w:val="Call"/>
      </w:pPr>
      <w:r w:rsidRPr="007311A0">
        <w:t>предлагает Государствам-Членам</w:t>
      </w:r>
    </w:p>
    <w:p w14:paraId="7D187E7A" w14:textId="77777777" w:rsidR="00C02B08" w:rsidRPr="007311A0" w:rsidRDefault="00C02B08" w:rsidP="00C02B08">
      <w:r w:rsidRPr="007311A0">
        <w:t>активно содействовать работе, проводимой по этому вопросу.</w:t>
      </w:r>
    </w:p>
    <w:p w14:paraId="6B85A45F" w14:textId="77777777" w:rsidR="00C02B08" w:rsidRPr="007311A0" w:rsidRDefault="00C02B08" w:rsidP="00C02B08">
      <w:pPr>
        <w:pStyle w:val="Reasons"/>
      </w:pPr>
      <w:r w:rsidRPr="007311A0">
        <w:rPr>
          <w:b/>
        </w:rPr>
        <w:t>Основания</w:t>
      </w:r>
      <w:r w:rsidRPr="007311A0">
        <w:rPr>
          <w:bCs/>
        </w:rPr>
        <w:t>:</w:t>
      </w:r>
      <w:r w:rsidRPr="007311A0">
        <w:tab/>
        <w:t>РСС полагают, что удовлетворительный уровень качества обслуживания (QoS) необходимо учитывать исследовательским комиссиям при определении того, имеют ли все новые направления работы, Вопросы или Рекомендации политические или</w:t>
      </w:r>
      <w:r w:rsidRPr="007311A0" w:rsidDel="00737BA9">
        <w:t xml:space="preserve"> </w:t>
      </w:r>
      <w:r w:rsidRPr="007311A0">
        <w:t>регуляторные последствия.</w:t>
      </w:r>
    </w:p>
    <w:p w14:paraId="5B5D75B9" w14:textId="77777777" w:rsidR="007311A0" w:rsidRPr="007311A0" w:rsidRDefault="007311A0" w:rsidP="007311A0">
      <w:pPr>
        <w:spacing w:before="480"/>
        <w:jc w:val="center"/>
      </w:pPr>
      <w:r w:rsidRPr="007311A0">
        <w:t>______________</w:t>
      </w:r>
    </w:p>
    <w:sectPr w:rsidR="007311A0" w:rsidRPr="007311A0">
      <w:headerReference w:type="default" r:id="rId16"/>
      <w:footerReference w:type="even" r:id="rId17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7306CD" w14:textId="77777777" w:rsidR="0023451B" w:rsidRDefault="0023451B">
      <w:r>
        <w:separator/>
      </w:r>
    </w:p>
  </w:endnote>
  <w:endnote w:type="continuationSeparator" w:id="0">
    <w:p w14:paraId="6B8A210B" w14:textId="77777777" w:rsidR="0023451B" w:rsidRDefault="0023451B">
      <w:r>
        <w:continuationSeparator/>
      </w:r>
    </w:p>
  </w:endnote>
  <w:endnote w:type="continuationNotice" w:id="1">
    <w:p w14:paraId="2409D6CB" w14:textId="77777777" w:rsidR="0023451B" w:rsidRDefault="0023451B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0919C9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E2F22C4" w14:textId="64B3CB0B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DA0F5D">
      <w:rPr>
        <w:noProof/>
      </w:rPr>
      <w:t>26.09.24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035B48" w14:textId="77777777" w:rsidR="0023451B" w:rsidRDefault="0023451B">
      <w:r>
        <w:rPr>
          <w:b/>
        </w:rPr>
        <w:t>_______________</w:t>
      </w:r>
    </w:p>
  </w:footnote>
  <w:footnote w:type="continuationSeparator" w:id="0">
    <w:p w14:paraId="3942E407" w14:textId="77777777" w:rsidR="0023451B" w:rsidRDefault="002345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2D3894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WTSA-24/40(</w:t>
    </w:r>
    <w:proofErr w:type="spellStart"/>
    <w:r w:rsidR="00955FE7">
      <w:t>Add.24</w:t>
    </w:r>
    <w:proofErr w:type="spellEnd"/>
    <w:r w:rsidR="00955FE7">
      <w:t>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300918738">
    <w:abstractNumId w:val="8"/>
  </w:num>
  <w:num w:numId="2" w16cid:durableId="1759980893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646787051">
    <w:abstractNumId w:val="9"/>
  </w:num>
  <w:num w:numId="4" w16cid:durableId="2135097621">
    <w:abstractNumId w:val="7"/>
  </w:num>
  <w:num w:numId="5" w16cid:durableId="1612860566">
    <w:abstractNumId w:val="6"/>
  </w:num>
  <w:num w:numId="6" w16cid:durableId="1654679913">
    <w:abstractNumId w:val="5"/>
  </w:num>
  <w:num w:numId="7" w16cid:durableId="1771923980">
    <w:abstractNumId w:val="4"/>
  </w:num>
  <w:num w:numId="8" w16cid:durableId="436370646">
    <w:abstractNumId w:val="3"/>
  </w:num>
  <w:num w:numId="9" w16cid:durableId="167017379">
    <w:abstractNumId w:val="2"/>
  </w:num>
  <w:num w:numId="10" w16cid:durableId="1673289617">
    <w:abstractNumId w:val="1"/>
  </w:num>
  <w:num w:numId="11" w16cid:durableId="90664070">
    <w:abstractNumId w:val="0"/>
  </w:num>
  <w:num w:numId="12" w16cid:durableId="1993097477">
    <w:abstractNumId w:val="12"/>
  </w:num>
  <w:num w:numId="13" w16cid:durableId="1366447740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TSB - JB">
    <w15:presenceInfo w15:providerId="None" w15:userId="TSB - JB"/>
  </w15:person>
  <w15:person w15:author="RCC WTSA Coordinator">
    <w15:presenceInfo w15:providerId="None" w15:userId="RCC WTSA Coordinator"/>
  </w15:person>
  <w15:person w15:author="Antipina, Nadezda">
    <w15:presenceInfo w15:providerId="AD" w15:userId="S::nadezda.antipina@itu.int::45dcf30a-5f31-40d1-9447-a0ac88e9cee9"/>
  </w15:person>
  <w15:person w15:author="RCC">
    <w15:presenceInfo w15:providerId="None" w15:userId="RC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3833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06BFC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7927"/>
    <w:rsid w:val="00227AF5"/>
    <w:rsid w:val="0023451B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86A6F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0473D"/>
    <w:rsid w:val="00316B80"/>
    <w:rsid w:val="003251EA"/>
    <w:rsid w:val="00333E7D"/>
    <w:rsid w:val="00336B4E"/>
    <w:rsid w:val="0034635C"/>
    <w:rsid w:val="00374EB9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670A8"/>
    <w:rsid w:val="00471EF9"/>
    <w:rsid w:val="00492075"/>
    <w:rsid w:val="00493E0D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1079"/>
    <w:rsid w:val="0056747D"/>
    <w:rsid w:val="00572BD0"/>
    <w:rsid w:val="00581B01"/>
    <w:rsid w:val="00587F8C"/>
    <w:rsid w:val="00595780"/>
    <w:rsid w:val="005964AB"/>
    <w:rsid w:val="005A0A16"/>
    <w:rsid w:val="005A1A6A"/>
    <w:rsid w:val="005B7B2D"/>
    <w:rsid w:val="005C099A"/>
    <w:rsid w:val="005C31A5"/>
    <w:rsid w:val="005D0BCE"/>
    <w:rsid w:val="005D431B"/>
    <w:rsid w:val="005E10C9"/>
    <w:rsid w:val="005E61DD"/>
    <w:rsid w:val="005F5487"/>
    <w:rsid w:val="005F628F"/>
    <w:rsid w:val="005F7525"/>
    <w:rsid w:val="006023DF"/>
    <w:rsid w:val="00602F64"/>
    <w:rsid w:val="0060651B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11A0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214F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90ADA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2B08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C69FC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17BF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0F5D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17A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2620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144494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uiPriority w:val="99"/>
    <w:qFormat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  <w:style w:type="character" w:customStyle="1" w:styleId="CallChar">
    <w:name w:val="Call Char"/>
    <w:link w:val="Call"/>
    <w:uiPriority w:val="99"/>
    <w:qFormat/>
    <w:locked/>
    <w:rsid w:val="00C02B08"/>
    <w:rPr>
      <w:rFonts w:ascii="Times New Roman" w:hAnsi="Times New Roman"/>
      <w:i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et@niir.ru" TargetMode="External"/><Relationship Id="rId10" Type="http://schemas.openxmlformats.org/officeDocument/2006/relationships/footnotes" Target="foot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rcc@rcc.org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2c2bca29-79b6-44d3-935b-56aead914ffb" targetNamespace="http://schemas.microsoft.com/office/2006/metadata/properties" ma:root="true" ma:fieldsID="d41af5c836d734370eb92e7ee5f83852" ns2:_="" ns3:_="">
    <xsd:import namespace="996b2e75-67fd-4955-a3b0-5ab9934cb50b"/>
    <xsd:import namespace="2c2bca29-79b6-44d3-935b-56aead914ffb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2bca29-79b6-44d3-935b-56aead914ff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2c2bca29-79b6-44d3-935b-56aead914ffb">DPM</DPM_x0020_Author>
    <DPM_x0020_File_x0020_name xmlns="2c2bca29-79b6-44d3-935b-56aead914ffb">T22-WTSA.24-C-0040!A24!MSW-R</DPM_x0020_File_x0020_name>
    <DPM_x0020_Version xmlns="2c2bca29-79b6-44d3-935b-56aead914ffb">DPM_2022.05.12.01</DPM_x0020_Version>
  </documentManagement>
</p:properties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2c2bca29-79b6-44d3-935b-56aead914f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2bca29-79b6-44d3-935b-56aead914f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546</Words>
  <Characters>4598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T22-WTSA.24-C-0040!A24!MSW-R</vt:lpstr>
    </vt:vector>
  </TitlesOfParts>
  <Manager>General Secretariat - Pool</Manager>
  <Company>International Telecommunication Union (ITU)</Company>
  <LinksUpToDate>false</LinksUpToDate>
  <CharactersWithSpaces>5134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T22-WTSA.24-C-0040!A24!MSW-R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6</cp:revision>
  <cp:lastPrinted>2016-06-06T07:49:00Z</cp:lastPrinted>
  <dcterms:created xsi:type="dcterms:W3CDTF">2024-09-24T12:21:00Z</dcterms:created>
  <dcterms:modified xsi:type="dcterms:W3CDTF">2024-10-01T07:48:00Z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