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ayout w:type="fixed"/>
        <w:tblLook w:val="0000" w:firstRow="0" w:lastRow="0" w:firstColumn="0" w:lastColumn="0" w:noHBand="0" w:noVBand="0"/>
      </w:tblPr>
      <w:tblGrid>
        <w:gridCol w:w="1270"/>
        <w:gridCol w:w="4857"/>
        <w:gridCol w:w="2226"/>
        <w:gridCol w:w="1286"/>
      </w:tblGrid>
      <w:tr w:rsidR="00D2023F" w:rsidRPr="00B660EE" w14:paraId="054142BF" w14:textId="77777777" w:rsidTr="003C64ED">
        <w:trPr>
          <w:cantSplit/>
          <w:trHeight w:val="1132"/>
        </w:trPr>
        <w:tc>
          <w:tcPr>
            <w:tcW w:w="1290" w:type="dxa"/>
            <w:vAlign w:val="center"/>
          </w:tcPr>
          <w:p w14:paraId="18BF7C88" w14:textId="77777777" w:rsidR="00D2023F" w:rsidRPr="00B660EE" w:rsidRDefault="0018215C" w:rsidP="00C30155">
            <w:pPr>
              <w:spacing w:before="0"/>
              <w:rPr>
                <w:lang w:eastAsia="zh-CN"/>
              </w:rPr>
            </w:pPr>
            <w:r w:rsidRPr="00B660EE">
              <w:rPr>
                <w:rFonts w:hint="eastAsia"/>
                <w:noProof/>
                <w:lang w:eastAsia="zh-CN"/>
              </w:rPr>
              <w:drawing>
                <wp:inline distT="0" distB="0" distL="0" distR="0" wp14:anchorId="1A5BB296" wp14:editId="4ADEEA53">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05193F75" w14:textId="77777777" w:rsidR="007C0180" w:rsidRPr="00B660EE" w:rsidRDefault="007C0180" w:rsidP="007C0180">
            <w:pPr>
              <w:rPr>
                <w:rFonts w:ascii="SimSun" w:hAnsi="SimSun" w:cs="Times New Roman Bold"/>
                <w:b/>
                <w:bCs/>
                <w:sz w:val="28"/>
                <w:szCs w:val="28"/>
                <w:lang w:eastAsia="zh-CN"/>
              </w:rPr>
            </w:pPr>
            <w:r w:rsidRPr="00B660EE">
              <w:rPr>
                <w:rFonts w:ascii="SimSun" w:hAnsi="SimSun" w:cs="MS Gothic" w:hint="eastAsia"/>
                <w:b/>
                <w:bCs/>
                <w:sz w:val="28"/>
                <w:szCs w:val="28"/>
                <w:lang w:eastAsia="zh-CN"/>
              </w:rPr>
              <w:t>世界</w:t>
            </w:r>
            <w:r w:rsidRPr="00B660EE">
              <w:rPr>
                <w:rFonts w:ascii="SimSun" w:hAnsi="SimSun" w:cs="Microsoft JhengHei" w:hint="eastAsia"/>
                <w:b/>
                <w:bCs/>
                <w:sz w:val="28"/>
                <w:szCs w:val="28"/>
                <w:lang w:eastAsia="zh-CN"/>
              </w:rPr>
              <w:t>电信标准化全会</w:t>
            </w:r>
            <w:r w:rsidRPr="00B660EE">
              <w:rPr>
                <w:rFonts w:ascii="Verdana" w:hAnsi="Verdana" w:cs="MS Gothic" w:hint="eastAsia"/>
                <w:b/>
                <w:bCs/>
                <w:szCs w:val="24"/>
                <w:lang w:eastAsia="zh-CN"/>
              </w:rPr>
              <w:t>（</w:t>
            </w:r>
            <w:r w:rsidRPr="00B660EE">
              <w:rPr>
                <w:rFonts w:ascii="Verdana" w:hAnsi="Verdana" w:cs="Times New Roman Bold" w:hint="eastAsia"/>
                <w:b/>
                <w:bCs/>
                <w:szCs w:val="24"/>
                <w:lang w:eastAsia="zh-CN"/>
              </w:rPr>
              <w:t>WTSA-24</w:t>
            </w:r>
            <w:r w:rsidRPr="00B660EE">
              <w:rPr>
                <w:rFonts w:ascii="Verdana" w:hAnsi="Verdana" w:cs="MS Gothic" w:hint="eastAsia"/>
                <w:b/>
                <w:bCs/>
                <w:szCs w:val="24"/>
                <w:lang w:eastAsia="zh-CN"/>
              </w:rPr>
              <w:t>）</w:t>
            </w:r>
          </w:p>
          <w:p w14:paraId="34A41B02" w14:textId="77777777" w:rsidR="00D2023F" w:rsidRPr="00B660EE" w:rsidRDefault="00906526" w:rsidP="007C0180">
            <w:pPr>
              <w:pStyle w:val="TopHeader"/>
              <w:spacing w:before="0"/>
              <w:rPr>
                <w:sz w:val="20"/>
                <w:szCs w:val="20"/>
                <w:lang w:eastAsia="zh-CN"/>
              </w:rPr>
            </w:pPr>
            <w:r w:rsidRPr="007242E3">
              <w:rPr>
                <w:rFonts w:cstheme="minorHAnsi"/>
                <w:sz w:val="20"/>
                <w:szCs w:val="20"/>
                <w:lang w:eastAsia="zh-CN"/>
              </w:rPr>
              <w:t>2024</w:t>
            </w:r>
            <w:r w:rsidRPr="007242E3">
              <w:rPr>
                <w:rFonts w:cstheme="minorHAnsi"/>
                <w:sz w:val="20"/>
                <w:szCs w:val="20"/>
                <w:lang w:eastAsia="zh-CN"/>
              </w:rPr>
              <w:t>年</w:t>
            </w:r>
            <w:r w:rsidRPr="007242E3">
              <w:rPr>
                <w:rFonts w:cstheme="minorHAnsi"/>
                <w:sz w:val="20"/>
                <w:szCs w:val="20"/>
                <w:lang w:eastAsia="zh-CN"/>
              </w:rPr>
              <w:t>10</w:t>
            </w:r>
            <w:r w:rsidRPr="007242E3">
              <w:rPr>
                <w:rFonts w:cstheme="minorHAnsi"/>
                <w:sz w:val="20"/>
                <w:szCs w:val="20"/>
                <w:lang w:eastAsia="zh-CN"/>
              </w:rPr>
              <w:t>月</w:t>
            </w:r>
            <w:r w:rsidRPr="007242E3">
              <w:rPr>
                <w:rFonts w:cstheme="minorHAnsi"/>
                <w:sz w:val="20"/>
                <w:szCs w:val="20"/>
                <w:lang w:eastAsia="zh-CN"/>
              </w:rPr>
              <w:t>15-24</w:t>
            </w:r>
            <w:r w:rsidRPr="007242E3">
              <w:rPr>
                <w:rFonts w:cstheme="minorHAnsi"/>
                <w:sz w:val="20"/>
                <w:szCs w:val="20"/>
                <w:lang w:eastAsia="zh-CN"/>
              </w:rPr>
              <w:t>日</w:t>
            </w:r>
            <w:bookmarkStart w:id="0" w:name="_Hlk53061815"/>
            <w:r w:rsidRPr="007242E3">
              <w:rPr>
                <w:rFonts w:cstheme="minorHAnsi"/>
                <w:smallCaps/>
                <w:sz w:val="20"/>
                <w:szCs w:val="20"/>
                <w:lang w:eastAsia="zh-CN"/>
              </w:rPr>
              <w:t>，</w:t>
            </w:r>
            <w:bookmarkEnd w:id="0"/>
            <w:r w:rsidRPr="007242E3">
              <w:rPr>
                <w:rFonts w:cstheme="minorHAnsi"/>
                <w:smallCaps/>
                <w:sz w:val="20"/>
                <w:szCs w:val="20"/>
                <w:lang w:eastAsia="zh-CN"/>
              </w:rPr>
              <w:t>新德里</w:t>
            </w:r>
          </w:p>
        </w:tc>
        <w:tc>
          <w:tcPr>
            <w:tcW w:w="1306" w:type="dxa"/>
            <w:tcBorders>
              <w:left w:val="nil"/>
            </w:tcBorders>
            <w:vAlign w:val="center"/>
          </w:tcPr>
          <w:p w14:paraId="16ACFBB6" w14:textId="77777777" w:rsidR="00D2023F" w:rsidRPr="00B660EE" w:rsidRDefault="00D2023F" w:rsidP="00C30155">
            <w:pPr>
              <w:spacing w:before="0"/>
              <w:rPr>
                <w:lang w:eastAsia="zh-CN"/>
              </w:rPr>
            </w:pPr>
            <w:r w:rsidRPr="00B660EE">
              <w:rPr>
                <w:rFonts w:hint="eastAsia"/>
                <w:noProof/>
                <w:lang w:eastAsia="zh-CN"/>
              </w:rPr>
              <w:drawing>
                <wp:inline distT="0" distB="0" distL="0" distR="0" wp14:anchorId="64D05714" wp14:editId="27A98DCF">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B660EE" w14:paraId="285C0010" w14:textId="77777777" w:rsidTr="003C64ED">
        <w:trPr>
          <w:cantSplit/>
        </w:trPr>
        <w:tc>
          <w:tcPr>
            <w:tcW w:w="9811" w:type="dxa"/>
            <w:gridSpan w:val="4"/>
            <w:tcBorders>
              <w:bottom w:val="single" w:sz="12" w:space="0" w:color="auto"/>
            </w:tcBorders>
          </w:tcPr>
          <w:p w14:paraId="33AA53C2" w14:textId="77777777" w:rsidR="00D2023F" w:rsidRPr="00B660EE" w:rsidRDefault="00D2023F" w:rsidP="00C30155">
            <w:pPr>
              <w:spacing w:before="0"/>
              <w:rPr>
                <w:lang w:eastAsia="zh-CN"/>
              </w:rPr>
            </w:pPr>
          </w:p>
        </w:tc>
      </w:tr>
      <w:tr w:rsidR="00931298" w:rsidRPr="007B28CB" w14:paraId="77376011" w14:textId="77777777" w:rsidTr="003C64ED">
        <w:trPr>
          <w:cantSplit/>
        </w:trPr>
        <w:tc>
          <w:tcPr>
            <w:tcW w:w="6237" w:type="dxa"/>
            <w:gridSpan w:val="2"/>
            <w:tcBorders>
              <w:top w:val="single" w:sz="12" w:space="0" w:color="auto"/>
            </w:tcBorders>
          </w:tcPr>
          <w:p w14:paraId="6C7B1D55" w14:textId="77777777" w:rsidR="00931298" w:rsidRPr="007B28CB" w:rsidRDefault="00931298" w:rsidP="007B28CB">
            <w:pPr>
              <w:spacing w:before="0"/>
              <w:rPr>
                <w:sz w:val="20"/>
                <w:lang w:eastAsia="zh-CN"/>
              </w:rPr>
            </w:pPr>
          </w:p>
        </w:tc>
        <w:tc>
          <w:tcPr>
            <w:tcW w:w="3574" w:type="dxa"/>
            <w:gridSpan w:val="2"/>
          </w:tcPr>
          <w:p w14:paraId="4A213692" w14:textId="77777777" w:rsidR="00931298" w:rsidRPr="007B28CB" w:rsidRDefault="00931298" w:rsidP="007B28CB">
            <w:pPr>
              <w:spacing w:before="0"/>
              <w:rPr>
                <w:sz w:val="20"/>
              </w:rPr>
            </w:pPr>
          </w:p>
        </w:tc>
      </w:tr>
      <w:tr w:rsidR="00752D4D" w:rsidRPr="00B660EE" w14:paraId="71C89333" w14:textId="77777777" w:rsidTr="003C64ED">
        <w:trPr>
          <w:cantSplit/>
        </w:trPr>
        <w:tc>
          <w:tcPr>
            <w:tcW w:w="6237" w:type="dxa"/>
            <w:gridSpan w:val="2"/>
          </w:tcPr>
          <w:p w14:paraId="226D74FF" w14:textId="77777777" w:rsidR="00752D4D" w:rsidRPr="00B660EE" w:rsidRDefault="0048422D" w:rsidP="00C30155">
            <w:pPr>
              <w:pStyle w:val="Committee"/>
              <w:rPr>
                <w:lang w:eastAsia="zh-CN"/>
              </w:rPr>
            </w:pPr>
            <w:r w:rsidRPr="0048422D">
              <w:t>全体会议</w:t>
            </w:r>
          </w:p>
        </w:tc>
        <w:tc>
          <w:tcPr>
            <w:tcW w:w="3574" w:type="dxa"/>
            <w:gridSpan w:val="2"/>
          </w:tcPr>
          <w:p w14:paraId="5C2E2830" w14:textId="77777777" w:rsidR="00752D4D" w:rsidRPr="00B660EE" w:rsidRDefault="00774149" w:rsidP="00A52D1A">
            <w:pPr>
              <w:pStyle w:val="Docnumber"/>
              <w:rPr>
                <w:lang w:eastAsia="zh-CN"/>
              </w:rPr>
            </w:pPr>
            <w:r>
              <w:t>文件</w:t>
            </w:r>
            <w:r>
              <w:t xml:space="preserve"> 40 (Add.23)-C</w:t>
            </w:r>
          </w:p>
        </w:tc>
      </w:tr>
      <w:tr w:rsidR="00931298" w:rsidRPr="00B660EE" w14:paraId="766323A7" w14:textId="77777777" w:rsidTr="003C64ED">
        <w:trPr>
          <w:cantSplit/>
        </w:trPr>
        <w:tc>
          <w:tcPr>
            <w:tcW w:w="6237" w:type="dxa"/>
            <w:gridSpan w:val="2"/>
          </w:tcPr>
          <w:p w14:paraId="36C3FC98" w14:textId="77777777" w:rsidR="00931298" w:rsidRPr="00B660EE" w:rsidRDefault="00931298" w:rsidP="00C30155">
            <w:pPr>
              <w:spacing w:before="0"/>
              <w:rPr>
                <w:lang w:eastAsia="zh-CN"/>
              </w:rPr>
            </w:pPr>
          </w:p>
        </w:tc>
        <w:tc>
          <w:tcPr>
            <w:tcW w:w="3574" w:type="dxa"/>
            <w:gridSpan w:val="2"/>
          </w:tcPr>
          <w:p w14:paraId="17BE30CF" w14:textId="77777777" w:rsidR="00931298" w:rsidRPr="00B660EE" w:rsidRDefault="0048422D" w:rsidP="00C30155">
            <w:pPr>
              <w:pStyle w:val="TopHeader"/>
              <w:spacing w:before="0"/>
              <w:rPr>
                <w:sz w:val="20"/>
                <w:szCs w:val="20"/>
                <w:lang w:eastAsia="zh-CN"/>
              </w:rPr>
            </w:pPr>
            <w:r w:rsidRPr="0048422D">
              <w:rPr>
                <w:sz w:val="20"/>
                <w:szCs w:val="16"/>
              </w:rPr>
              <w:t>2024</w:t>
            </w:r>
            <w:r w:rsidRPr="0048422D">
              <w:rPr>
                <w:sz w:val="20"/>
                <w:szCs w:val="16"/>
              </w:rPr>
              <w:t>年</w:t>
            </w:r>
            <w:r w:rsidRPr="0048422D">
              <w:rPr>
                <w:sz w:val="20"/>
                <w:szCs w:val="16"/>
              </w:rPr>
              <w:t>9</w:t>
            </w:r>
            <w:r w:rsidRPr="0048422D">
              <w:rPr>
                <w:sz w:val="20"/>
                <w:szCs w:val="16"/>
              </w:rPr>
              <w:t>月</w:t>
            </w:r>
            <w:r w:rsidRPr="0048422D">
              <w:rPr>
                <w:sz w:val="20"/>
                <w:szCs w:val="16"/>
              </w:rPr>
              <w:t>23</w:t>
            </w:r>
            <w:r w:rsidRPr="0048422D">
              <w:rPr>
                <w:sz w:val="20"/>
                <w:szCs w:val="16"/>
              </w:rPr>
              <w:t>日</w:t>
            </w:r>
          </w:p>
        </w:tc>
      </w:tr>
      <w:tr w:rsidR="00931298" w:rsidRPr="00B660EE" w14:paraId="63851143" w14:textId="77777777" w:rsidTr="003C64ED">
        <w:trPr>
          <w:cantSplit/>
        </w:trPr>
        <w:tc>
          <w:tcPr>
            <w:tcW w:w="6237" w:type="dxa"/>
            <w:gridSpan w:val="2"/>
          </w:tcPr>
          <w:p w14:paraId="545BAF2F" w14:textId="77777777" w:rsidR="00931298" w:rsidRPr="00B660EE" w:rsidRDefault="00931298" w:rsidP="00C30155">
            <w:pPr>
              <w:spacing w:before="0"/>
              <w:rPr>
                <w:lang w:eastAsia="zh-CN"/>
              </w:rPr>
            </w:pPr>
          </w:p>
        </w:tc>
        <w:tc>
          <w:tcPr>
            <w:tcW w:w="3574" w:type="dxa"/>
            <w:gridSpan w:val="2"/>
          </w:tcPr>
          <w:p w14:paraId="5C5C7F1B" w14:textId="77777777" w:rsidR="00931298" w:rsidRPr="00B660EE" w:rsidRDefault="0048422D" w:rsidP="00C30155">
            <w:pPr>
              <w:pStyle w:val="TopHeader"/>
              <w:spacing w:before="0"/>
              <w:rPr>
                <w:sz w:val="20"/>
                <w:szCs w:val="20"/>
                <w:lang w:eastAsia="zh-CN"/>
              </w:rPr>
            </w:pPr>
            <w:r w:rsidRPr="0048422D">
              <w:rPr>
                <w:sz w:val="20"/>
                <w:szCs w:val="16"/>
              </w:rPr>
              <w:t>原文：俄文</w:t>
            </w:r>
          </w:p>
        </w:tc>
      </w:tr>
      <w:tr w:rsidR="00931298" w:rsidRPr="007B28CB" w14:paraId="6C2676A2" w14:textId="77777777" w:rsidTr="003C64ED">
        <w:trPr>
          <w:cantSplit/>
        </w:trPr>
        <w:tc>
          <w:tcPr>
            <w:tcW w:w="9811" w:type="dxa"/>
            <w:gridSpan w:val="4"/>
          </w:tcPr>
          <w:p w14:paraId="02F42B1C" w14:textId="77777777" w:rsidR="00931298" w:rsidRPr="007B28CB" w:rsidRDefault="00931298" w:rsidP="007B28CB">
            <w:pPr>
              <w:spacing w:before="0"/>
              <w:rPr>
                <w:sz w:val="20"/>
                <w:szCs w:val="16"/>
                <w:lang w:eastAsia="zh-CN"/>
              </w:rPr>
            </w:pPr>
          </w:p>
        </w:tc>
      </w:tr>
      <w:tr w:rsidR="0048422D" w:rsidRPr="00B660EE" w14:paraId="586BFEA8" w14:textId="77777777" w:rsidTr="003C64ED">
        <w:trPr>
          <w:cantSplit/>
        </w:trPr>
        <w:tc>
          <w:tcPr>
            <w:tcW w:w="9811" w:type="dxa"/>
            <w:gridSpan w:val="4"/>
          </w:tcPr>
          <w:p w14:paraId="1AA21E2A" w14:textId="5A11DE12" w:rsidR="0048422D" w:rsidRPr="00B660EE" w:rsidRDefault="00C37495" w:rsidP="0048422D">
            <w:pPr>
              <w:pStyle w:val="Source"/>
              <w:rPr>
                <w:lang w:eastAsia="zh-CN"/>
              </w:rPr>
            </w:pPr>
            <w:r w:rsidRPr="00C37495">
              <w:rPr>
                <w:rFonts w:hint="eastAsia"/>
                <w:lang w:eastAsia="zh-CN"/>
              </w:rPr>
              <w:t>作为区域通信联合体（</w:t>
            </w:r>
            <w:r w:rsidRPr="00C37495">
              <w:rPr>
                <w:lang w:eastAsia="zh-CN"/>
              </w:rPr>
              <w:t>RCC</w:t>
            </w:r>
            <w:r w:rsidRPr="00C37495">
              <w:rPr>
                <w:rFonts w:hint="eastAsia"/>
                <w:lang w:eastAsia="zh-CN"/>
              </w:rPr>
              <w:t>）成员的国际电联成员国</w:t>
            </w:r>
          </w:p>
        </w:tc>
      </w:tr>
      <w:tr w:rsidR="0048422D" w:rsidRPr="009D4900" w14:paraId="49D90EA7" w14:textId="77777777" w:rsidTr="003C64ED">
        <w:trPr>
          <w:cantSplit/>
        </w:trPr>
        <w:tc>
          <w:tcPr>
            <w:tcW w:w="9811" w:type="dxa"/>
            <w:gridSpan w:val="4"/>
          </w:tcPr>
          <w:p w14:paraId="42156539" w14:textId="45ACD3CF" w:rsidR="0048422D" w:rsidRPr="00B660EE" w:rsidRDefault="00EF6BDD" w:rsidP="0048422D">
            <w:pPr>
              <w:pStyle w:val="Title1"/>
              <w:rPr>
                <w:lang w:eastAsia="zh-CN"/>
              </w:rPr>
            </w:pPr>
            <w:r w:rsidRPr="002B04C3">
              <w:rPr>
                <w:rStyle w:val="href"/>
                <w:rFonts w:hint="eastAsia"/>
                <w:lang w:eastAsia="zh-CN"/>
              </w:rPr>
              <w:t>第</w:t>
            </w:r>
            <w:r w:rsidRPr="00CE23C5">
              <w:rPr>
                <w:rStyle w:val="href"/>
                <w:lang w:eastAsia="zh-CN"/>
              </w:rPr>
              <w:t>34</w:t>
            </w:r>
            <w:r w:rsidRPr="002B04C3">
              <w:rPr>
                <w:rStyle w:val="href"/>
                <w:rFonts w:hint="eastAsia"/>
                <w:lang w:eastAsia="zh-CN"/>
              </w:rPr>
              <w:t>号决议</w:t>
            </w:r>
            <w:r>
              <w:rPr>
                <w:rStyle w:val="href"/>
                <w:rFonts w:hint="eastAsia"/>
                <w:lang w:eastAsia="zh-CN"/>
              </w:rPr>
              <w:t>的拟议修改</w:t>
            </w:r>
          </w:p>
        </w:tc>
      </w:tr>
      <w:tr w:rsidR="00657CDA" w:rsidRPr="00426748" w14:paraId="4454C5DB" w14:textId="77777777" w:rsidTr="003C64ED">
        <w:trPr>
          <w:cantSplit/>
          <w:trHeight w:hRule="exact" w:val="240"/>
        </w:trPr>
        <w:tc>
          <w:tcPr>
            <w:tcW w:w="9811" w:type="dxa"/>
            <w:gridSpan w:val="4"/>
          </w:tcPr>
          <w:p w14:paraId="2713F96E" w14:textId="77777777" w:rsidR="00657CDA" w:rsidRDefault="00657CDA" w:rsidP="0048422D">
            <w:pPr>
              <w:pStyle w:val="Title2"/>
              <w:spacing w:before="0"/>
              <w:rPr>
                <w:lang w:eastAsia="zh-CN"/>
              </w:rPr>
            </w:pPr>
          </w:p>
        </w:tc>
      </w:tr>
      <w:tr w:rsidR="00657CDA" w:rsidRPr="00426748" w14:paraId="77ECD40B" w14:textId="77777777" w:rsidTr="003C64ED">
        <w:trPr>
          <w:cantSplit/>
          <w:trHeight w:hRule="exact" w:val="240"/>
        </w:trPr>
        <w:tc>
          <w:tcPr>
            <w:tcW w:w="9811" w:type="dxa"/>
            <w:gridSpan w:val="4"/>
          </w:tcPr>
          <w:p w14:paraId="033734AF" w14:textId="77777777" w:rsidR="00657CDA" w:rsidRPr="00DB6F38" w:rsidRDefault="00657CDA" w:rsidP="00293F9A">
            <w:pPr>
              <w:pStyle w:val="Agendaitem"/>
              <w:spacing w:before="0"/>
              <w:rPr>
                <w:lang w:eastAsia="zh-CN"/>
              </w:rPr>
            </w:pPr>
          </w:p>
        </w:tc>
      </w:tr>
    </w:tbl>
    <w:p w14:paraId="538FAC39" w14:textId="77777777" w:rsidR="00931298" w:rsidRPr="009D4900" w:rsidRDefault="00931298" w:rsidP="00931298">
      <w:pPr>
        <w:rPr>
          <w:lang w:eastAsia="zh-CN"/>
        </w:rPr>
      </w:pPr>
    </w:p>
    <w:tbl>
      <w:tblPr>
        <w:tblW w:w="5000" w:type="pct"/>
        <w:tblLayout w:type="fixed"/>
        <w:tblLook w:val="0000" w:firstRow="0" w:lastRow="0" w:firstColumn="0" w:lastColumn="0" w:noHBand="0" w:noVBand="0"/>
      </w:tblPr>
      <w:tblGrid>
        <w:gridCol w:w="1957"/>
        <w:gridCol w:w="3805"/>
        <w:gridCol w:w="3877"/>
      </w:tblGrid>
      <w:tr w:rsidR="00931298" w:rsidRPr="009D4900" w14:paraId="66C04265" w14:textId="77777777" w:rsidTr="000D340A">
        <w:trPr>
          <w:cantSplit/>
        </w:trPr>
        <w:tc>
          <w:tcPr>
            <w:tcW w:w="1957" w:type="dxa"/>
          </w:tcPr>
          <w:p w14:paraId="49CEEBC9" w14:textId="77777777" w:rsidR="00931298" w:rsidRPr="00906526" w:rsidRDefault="0005368C" w:rsidP="00C30155">
            <w:pPr>
              <w:rPr>
                <w:rFonts w:ascii="SimSun" w:hAnsi="SimSun"/>
                <w:lang w:eastAsia="zh-CN"/>
              </w:rPr>
            </w:pPr>
            <w:r w:rsidRPr="00906526">
              <w:rPr>
                <w:rFonts w:ascii="SimSun" w:hAnsi="SimSun" w:cs="MS Mincho" w:hint="eastAsia"/>
                <w:b/>
                <w:bCs/>
                <w:lang w:eastAsia="zh-CN"/>
              </w:rPr>
              <w:t>摘要</w:t>
            </w:r>
            <w:r w:rsidR="00906526" w:rsidRPr="00136B14">
              <w:rPr>
                <w:rFonts w:asciiTheme="minorEastAsia" w:hAnsiTheme="minorEastAsia" w:hint="eastAsia"/>
                <w:b/>
                <w:bCs/>
                <w:szCs w:val="22"/>
                <w:lang w:eastAsia="zh-CN"/>
              </w:rPr>
              <w:t>：</w:t>
            </w:r>
          </w:p>
        </w:tc>
        <w:tc>
          <w:tcPr>
            <w:tcW w:w="7682" w:type="dxa"/>
            <w:gridSpan w:val="2"/>
          </w:tcPr>
          <w:p w14:paraId="20EE0864" w14:textId="4B8C8E80" w:rsidR="000D340A" w:rsidRPr="00E72D5E" w:rsidRDefault="00EF6BDD" w:rsidP="000D340A">
            <w:pPr>
              <w:rPr>
                <w:lang w:eastAsia="zh-CN"/>
              </w:rPr>
            </w:pPr>
            <w:r>
              <w:rPr>
                <w:lang w:val="zh-CN" w:eastAsia="zh-CN"/>
              </w:rPr>
              <w:t>为增加成员国、部门成员和学术成员支持国际电联</w:t>
            </w:r>
            <w:r>
              <w:rPr>
                <w:rFonts w:hint="eastAsia"/>
                <w:lang w:val="zh-CN" w:eastAsia="zh-CN"/>
              </w:rPr>
              <w:t>的</w:t>
            </w:r>
            <w:r>
              <w:rPr>
                <w:lang w:val="zh-CN" w:eastAsia="zh-CN"/>
              </w:rPr>
              <w:t>整体工作</w:t>
            </w:r>
            <w:r w:rsidRPr="00EF6BDD">
              <w:rPr>
                <w:lang w:eastAsia="zh-CN"/>
              </w:rPr>
              <w:t>，</w:t>
            </w:r>
            <w:r>
              <w:rPr>
                <w:lang w:val="zh-CN" w:eastAsia="zh-CN"/>
              </w:rPr>
              <w:t>特别是支持</w:t>
            </w:r>
            <w:r w:rsidRPr="00EF6BDD">
              <w:rPr>
                <w:lang w:eastAsia="zh-CN"/>
              </w:rPr>
              <w:t>ITU-T</w:t>
            </w:r>
            <w:r>
              <w:rPr>
                <w:lang w:val="zh-CN" w:eastAsia="zh-CN"/>
              </w:rPr>
              <w:t>工作的机会</w:t>
            </w:r>
            <w:r w:rsidRPr="00EF6BDD">
              <w:rPr>
                <w:lang w:eastAsia="zh-CN"/>
              </w:rPr>
              <w:t>，</w:t>
            </w:r>
            <w:r w:rsidRPr="00EF6BDD">
              <w:rPr>
                <w:lang w:eastAsia="zh-CN"/>
              </w:rPr>
              <w:t>RCC</w:t>
            </w:r>
            <w:r>
              <w:rPr>
                <w:lang w:val="zh-CN" w:eastAsia="zh-CN"/>
              </w:rPr>
              <w:t>建议考虑允许国际电联成员进行现金和实物形式的自愿捐助。例如，此类</w:t>
            </w:r>
            <w:r>
              <w:rPr>
                <w:rFonts w:hint="eastAsia"/>
                <w:lang w:val="zh-CN" w:eastAsia="zh-CN"/>
              </w:rPr>
              <w:t>捐助</w:t>
            </w:r>
            <w:r>
              <w:rPr>
                <w:lang w:val="zh-CN" w:eastAsia="zh-CN"/>
              </w:rPr>
              <w:t>可与</w:t>
            </w:r>
            <w:r>
              <w:rPr>
                <w:lang w:val="zh-CN" w:eastAsia="zh-CN"/>
              </w:rPr>
              <w:t>ITU-T</w:t>
            </w:r>
            <w:r>
              <w:rPr>
                <w:lang w:val="zh-CN" w:eastAsia="zh-CN"/>
              </w:rPr>
              <w:t>研究组区域组的工作联系起来，以弥合标准化工作差距。</w:t>
            </w:r>
          </w:p>
          <w:p w14:paraId="22385922" w14:textId="42403D32" w:rsidR="00931298" w:rsidRPr="00906526" w:rsidRDefault="00EF6BDD" w:rsidP="000D340A">
            <w:pPr>
              <w:pStyle w:val="Abstract"/>
              <w:rPr>
                <w:rFonts w:ascii="SimSun" w:hAnsi="SimSun"/>
                <w:lang w:val="en-GB" w:eastAsia="zh-CN"/>
              </w:rPr>
            </w:pPr>
            <w:r>
              <w:rPr>
                <w:lang w:val="zh-CN" w:eastAsia="zh-CN"/>
              </w:rPr>
              <w:t>RCC</w:t>
            </w:r>
            <w:r>
              <w:rPr>
                <w:lang w:val="zh-CN" w:eastAsia="zh-CN"/>
              </w:rPr>
              <w:t>建议修订关于自愿捐款的第</w:t>
            </w:r>
            <w:r>
              <w:rPr>
                <w:lang w:val="zh-CN" w:eastAsia="zh-CN"/>
              </w:rPr>
              <w:t>34</w:t>
            </w:r>
            <w:r>
              <w:rPr>
                <w:lang w:val="zh-CN" w:eastAsia="zh-CN"/>
              </w:rPr>
              <w:t>号决议</w:t>
            </w:r>
            <w:r>
              <w:rPr>
                <w:rFonts w:hint="eastAsia"/>
                <w:lang w:val="zh-CN" w:eastAsia="zh-CN"/>
              </w:rPr>
              <w:t>。</w:t>
            </w:r>
          </w:p>
        </w:tc>
      </w:tr>
      <w:tr w:rsidR="00931298" w:rsidRPr="009D4900" w14:paraId="4E602D08" w14:textId="77777777" w:rsidTr="000D340A">
        <w:trPr>
          <w:cantSplit/>
        </w:trPr>
        <w:tc>
          <w:tcPr>
            <w:tcW w:w="1957" w:type="dxa"/>
          </w:tcPr>
          <w:p w14:paraId="78BFFCBF" w14:textId="77777777" w:rsidR="00931298" w:rsidRPr="00906526" w:rsidRDefault="0005368C" w:rsidP="00C30155">
            <w:pPr>
              <w:rPr>
                <w:rFonts w:ascii="SimSun" w:hAnsi="SimSun"/>
                <w:b/>
                <w:bCs/>
                <w:szCs w:val="24"/>
                <w:lang w:eastAsia="zh-CN"/>
              </w:rPr>
            </w:pPr>
            <w:r w:rsidRPr="00906526">
              <w:rPr>
                <w:rFonts w:ascii="SimSun" w:hAnsi="SimSun" w:cs="SimSun" w:hint="eastAsia"/>
                <w:b/>
                <w:bCs/>
                <w:lang w:eastAsia="zh-CN"/>
              </w:rPr>
              <w:t>联系人</w:t>
            </w:r>
            <w:r w:rsidR="00906526" w:rsidRPr="00136B14">
              <w:rPr>
                <w:rFonts w:asciiTheme="minorEastAsia" w:hAnsiTheme="minorEastAsia" w:hint="eastAsia"/>
                <w:b/>
                <w:bCs/>
                <w:lang w:eastAsia="zh-CN"/>
              </w:rPr>
              <w:t>：</w:t>
            </w:r>
          </w:p>
        </w:tc>
        <w:tc>
          <w:tcPr>
            <w:tcW w:w="3805" w:type="dxa"/>
          </w:tcPr>
          <w:p w14:paraId="78502657" w14:textId="6264E50E" w:rsidR="00FE5494" w:rsidRPr="00B660EE" w:rsidRDefault="00EF6BDD" w:rsidP="00E6117A">
            <w:pPr>
              <w:rPr>
                <w:lang w:eastAsia="zh-CN"/>
              </w:rPr>
            </w:pPr>
            <w:r w:rsidRPr="00E67398">
              <w:rPr>
                <w:rFonts w:hint="eastAsia"/>
                <w:lang w:eastAsia="zh-CN"/>
              </w:rPr>
              <w:t>区域通信联合体</w:t>
            </w:r>
            <w:r>
              <w:br/>
            </w:r>
            <w:r w:rsidRPr="00F22B2A">
              <w:t>Alexey Borodin</w:t>
            </w:r>
          </w:p>
        </w:tc>
        <w:tc>
          <w:tcPr>
            <w:tcW w:w="3877" w:type="dxa"/>
          </w:tcPr>
          <w:p w14:paraId="35DBDAA8" w14:textId="20FC180B" w:rsidR="00931298" w:rsidRPr="00B660EE" w:rsidRDefault="0005368C" w:rsidP="00E6117A">
            <w:pPr>
              <w:rPr>
                <w:lang w:eastAsia="zh-CN"/>
              </w:rPr>
            </w:pPr>
            <w:r w:rsidRPr="00B660EE">
              <w:rPr>
                <w:rFonts w:ascii="SimSun" w:hAnsi="SimSun" w:cs="SimSun" w:hint="eastAsia"/>
                <w:lang w:eastAsia="zh-CN"/>
              </w:rPr>
              <w:t>电子邮件</w:t>
            </w:r>
            <w:r w:rsidR="00906526">
              <w:rPr>
                <w:rFonts w:ascii="SimSun" w:hAnsi="SimSun" w:cs="SimSun" w:hint="eastAsia"/>
                <w:lang w:eastAsia="zh-CN"/>
              </w:rPr>
              <w:t>：</w:t>
            </w:r>
            <w:hyperlink r:id="rId14" w:history="1">
              <w:r w:rsidR="000D340A" w:rsidRPr="00E72D5E">
                <w:rPr>
                  <w:rStyle w:val="Hyperlink"/>
                </w:rPr>
                <w:t>ecrcc@rcc.org.ru</w:t>
              </w:r>
            </w:hyperlink>
          </w:p>
        </w:tc>
      </w:tr>
      <w:tr w:rsidR="000D340A" w:rsidRPr="009D4900" w14:paraId="4B6A15FD" w14:textId="77777777" w:rsidTr="000D340A">
        <w:trPr>
          <w:cantSplit/>
        </w:trPr>
        <w:tc>
          <w:tcPr>
            <w:tcW w:w="1957" w:type="dxa"/>
          </w:tcPr>
          <w:p w14:paraId="0872D1D9" w14:textId="45A63EE4" w:rsidR="000D340A" w:rsidRPr="00906526" w:rsidRDefault="000D340A" w:rsidP="000D340A">
            <w:pPr>
              <w:rPr>
                <w:rFonts w:ascii="SimSun" w:hAnsi="SimSun" w:cs="SimSun"/>
                <w:b/>
                <w:bCs/>
                <w:lang w:eastAsia="zh-CN"/>
              </w:rPr>
            </w:pPr>
            <w:r w:rsidRPr="00906526">
              <w:rPr>
                <w:rFonts w:ascii="SimSun" w:hAnsi="SimSun" w:cs="SimSun" w:hint="eastAsia"/>
                <w:b/>
                <w:bCs/>
                <w:lang w:eastAsia="zh-CN"/>
              </w:rPr>
              <w:t>联系人</w:t>
            </w:r>
            <w:r w:rsidRPr="00136B14">
              <w:rPr>
                <w:rFonts w:asciiTheme="minorEastAsia" w:hAnsiTheme="minorEastAsia" w:hint="eastAsia"/>
                <w:b/>
                <w:bCs/>
                <w:lang w:eastAsia="zh-CN"/>
              </w:rPr>
              <w:t>：</w:t>
            </w:r>
          </w:p>
        </w:tc>
        <w:tc>
          <w:tcPr>
            <w:tcW w:w="3805" w:type="dxa"/>
          </w:tcPr>
          <w:p w14:paraId="37E91AF8" w14:textId="378420A2" w:rsidR="000D340A" w:rsidRPr="00906526" w:rsidRDefault="00EF6BDD" w:rsidP="000D340A">
            <w:pPr>
              <w:rPr>
                <w:rFonts w:ascii="SimSun" w:hAnsi="SimSun" w:cs="MS Mincho"/>
                <w:lang w:eastAsia="zh-CN"/>
              </w:rPr>
            </w:pPr>
            <w:r>
              <w:rPr>
                <w:rFonts w:hint="eastAsia"/>
                <w:szCs w:val="22"/>
                <w:lang w:eastAsia="zh-CN"/>
              </w:rPr>
              <w:t>俄罗斯联邦</w:t>
            </w:r>
            <w:r w:rsidRPr="003113C2">
              <w:rPr>
                <w:szCs w:val="22"/>
              </w:rPr>
              <w:br/>
              <w:t>WTSA</w:t>
            </w:r>
            <w:r>
              <w:rPr>
                <w:rFonts w:hint="eastAsia"/>
                <w:szCs w:val="22"/>
                <w:lang w:eastAsia="zh-CN"/>
              </w:rPr>
              <w:t>筹备工作</w:t>
            </w:r>
            <w:r>
              <w:rPr>
                <w:rFonts w:hint="eastAsia"/>
                <w:szCs w:val="22"/>
                <w:lang w:eastAsia="zh-CN"/>
              </w:rPr>
              <w:t>R</w:t>
            </w:r>
            <w:r>
              <w:rPr>
                <w:szCs w:val="22"/>
                <w:lang w:eastAsia="zh-CN"/>
              </w:rPr>
              <w:t>CC</w:t>
            </w:r>
            <w:r>
              <w:rPr>
                <w:rFonts w:hint="eastAsia"/>
                <w:szCs w:val="22"/>
                <w:lang w:eastAsia="zh-CN"/>
              </w:rPr>
              <w:t>协调员</w:t>
            </w:r>
            <w:r w:rsidRPr="003113C2">
              <w:rPr>
                <w:szCs w:val="22"/>
              </w:rPr>
              <w:br/>
              <w:t>Evgeny Tonkikh</w:t>
            </w:r>
          </w:p>
        </w:tc>
        <w:tc>
          <w:tcPr>
            <w:tcW w:w="3877" w:type="dxa"/>
          </w:tcPr>
          <w:p w14:paraId="04BC6B39" w14:textId="2CF3C996" w:rsidR="000D340A" w:rsidRPr="00B660EE" w:rsidRDefault="000D340A" w:rsidP="000D340A">
            <w:pPr>
              <w:rPr>
                <w:rFonts w:ascii="SimSun" w:hAnsi="SimSun" w:cs="SimSun"/>
                <w:lang w:eastAsia="zh-CN"/>
              </w:rPr>
            </w:pPr>
            <w:r w:rsidRPr="00B660EE">
              <w:rPr>
                <w:rFonts w:ascii="SimSun" w:hAnsi="SimSun" w:cs="SimSun" w:hint="eastAsia"/>
                <w:lang w:eastAsia="zh-CN"/>
              </w:rPr>
              <w:t>电子邮件</w:t>
            </w:r>
            <w:r>
              <w:rPr>
                <w:rFonts w:ascii="SimSun" w:hAnsi="SimSun" w:cs="SimSun" w:hint="eastAsia"/>
                <w:lang w:eastAsia="zh-CN"/>
              </w:rPr>
              <w:t>：</w:t>
            </w:r>
            <w:hyperlink r:id="rId15" w:history="1">
              <w:r w:rsidRPr="00E72D5E">
                <w:rPr>
                  <w:rStyle w:val="Hyperlink"/>
                </w:rPr>
                <w:t>et@niir.ru</w:t>
              </w:r>
            </w:hyperlink>
          </w:p>
        </w:tc>
      </w:tr>
    </w:tbl>
    <w:p w14:paraId="5AAC691E" w14:textId="77777777" w:rsidR="00A52D1A" w:rsidRPr="00A52D1A" w:rsidRDefault="00A52D1A" w:rsidP="00A52D1A">
      <w:pPr>
        <w:rPr>
          <w:lang w:eastAsia="zh-CN"/>
        </w:rPr>
      </w:pPr>
    </w:p>
    <w:p w14:paraId="23497C3E" w14:textId="77777777" w:rsidR="00931298" w:rsidRPr="00A52D1A" w:rsidRDefault="009F4801" w:rsidP="00B9514A">
      <w:pPr>
        <w:overflowPunct/>
        <w:autoSpaceDE/>
        <w:autoSpaceDN/>
        <w:adjustRightInd/>
        <w:spacing w:before="0"/>
        <w:textAlignment w:val="auto"/>
        <w:rPr>
          <w:lang w:eastAsia="zh-CN"/>
        </w:rPr>
      </w:pPr>
      <w:r>
        <w:rPr>
          <w:rFonts w:hint="eastAsia"/>
          <w:lang w:eastAsia="zh-CN"/>
        </w:rPr>
        <w:br w:type="page"/>
      </w:r>
    </w:p>
    <w:p w14:paraId="55300FEB" w14:textId="77777777" w:rsidR="00CE756F" w:rsidRDefault="003E431F">
      <w:pPr>
        <w:pStyle w:val="Proposal"/>
        <w:rPr>
          <w:lang w:eastAsia="zh-CN"/>
        </w:rPr>
      </w:pPr>
      <w:r>
        <w:rPr>
          <w:lang w:eastAsia="zh-CN"/>
        </w:rPr>
        <w:lastRenderedPageBreak/>
        <w:t>MOD</w:t>
      </w:r>
      <w:r>
        <w:rPr>
          <w:lang w:eastAsia="zh-CN"/>
        </w:rPr>
        <w:tab/>
        <w:t>RCC/40A23/1</w:t>
      </w:r>
    </w:p>
    <w:p w14:paraId="2FDF8975" w14:textId="35FFFE1C" w:rsidR="006E40FE" w:rsidRPr="00CE23C5" w:rsidRDefault="003E431F" w:rsidP="00F81018">
      <w:pPr>
        <w:pStyle w:val="ResNo"/>
        <w:rPr>
          <w:lang w:eastAsia="zh-CN"/>
        </w:rPr>
      </w:pPr>
      <w:bookmarkStart w:id="1" w:name="_Toc114651309"/>
      <w:r w:rsidRPr="002B04C3">
        <w:rPr>
          <w:rStyle w:val="href"/>
          <w:rFonts w:hint="eastAsia"/>
          <w:lang w:eastAsia="zh-CN"/>
        </w:rPr>
        <w:t>第</w:t>
      </w:r>
      <w:r w:rsidRPr="00CE23C5">
        <w:rPr>
          <w:rStyle w:val="href"/>
          <w:lang w:eastAsia="zh-CN"/>
        </w:rPr>
        <w:t>34</w:t>
      </w:r>
      <w:r w:rsidRPr="002B04C3">
        <w:rPr>
          <w:rStyle w:val="href"/>
          <w:rFonts w:hint="eastAsia"/>
          <w:lang w:eastAsia="zh-CN"/>
        </w:rPr>
        <w:t>号决议</w:t>
      </w:r>
      <w:r w:rsidRPr="00CE23C5">
        <w:rPr>
          <w:rFonts w:hint="eastAsia"/>
          <w:lang w:eastAsia="zh-CN"/>
        </w:rPr>
        <w:t>（</w:t>
      </w:r>
      <w:del w:id="2" w:author="LING-C(YX)" w:date="2024-10-07T15:53:00Z">
        <w:r w:rsidRPr="00CE23C5" w:rsidDel="000A14FF">
          <w:rPr>
            <w:rFonts w:hint="eastAsia"/>
            <w:lang w:eastAsia="zh-CN"/>
          </w:rPr>
          <w:delText>2022</w:delText>
        </w:r>
        <w:r w:rsidRPr="002B04C3" w:rsidDel="000A14FF">
          <w:rPr>
            <w:rFonts w:hint="eastAsia"/>
            <w:lang w:eastAsia="zh-CN"/>
          </w:rPr>
          <w:delText>年</w:delText>
        </w:r>
        <w:r w:rsidRPr="00CE23C5" w:rsidDel="000A14FF">
          <w:rPr>
            <w:rFonts w:hint="eastAsia"/>
            <w:lang w:eastAsia="zh-CN"/>
          </w:rPr>
          <w:delText>，</w:delText>
        </w:r>
        <w:r w:rsidRPr="002B04C3" w:rsidDel="000A14FF">
          <w:rPr>
            <w:rFonts w:hint="eastAsia"/>
            <w:lang w:eastAsia="zh-CN"/>
          </w:rPr>
          <w:delText>日内瓦</w:delText>
        </w:r>
      </w:del>
      <w:ins w:id="3" w:author="LING-C(YX)" w:date="2024-10-07T15:53:00Z">
        <w:r w:rsidR="000A14FF">
          <w:rPr>
            <w:rFonts w:hint="eastAsia"/>
            <w:lang w:eastAsia="zh-CN"/>
          </w:rPr>
          <w:t>2024</w:t>
        </w:r>
        <w:r w:rsidR="000A14FF">
          <w:rPr>
            <w:rFonts w:hint="eastAsia"/>
            <w:lang w:eastAsia="zh-CN"/>
          </w:rPr>
          <w:t>年</w:t>
        </w:r>
      </w:ins>
      <w:ins w:id="4" w:author="LING-C(YX)" w:date="2024-10-07T15:54:00Z">
        <w:r w:rsidR="000A14FF">
          <w:rPr>
            <w:rFonts w:hint="eastAsia"/>
            <w:lang w:eastAsia="zh-CN"/>
          </w:rPr>
          <w:t>，新德里</w:t>
        </w:r>
      </w:ins>
      <w:r w:rsidRPr="00CE23C5">
        <w:rPr>
          <w:rFonts w:hint="eastAsia"/>
          <w:lang w:eastAsia="zh-CN"/>
        </w:rPr>
        <w:t>，</w:t>
      </w:r>
      <w:r w:rsidRPr="002B04C3">
        <w:rPr>
          <w:rFonts w:hint="eastAsia"/>
          <w:lang w:eastAsia="zh-CN"/>
        </w:rPr>
        <w:t>修订版</w:t>
      </w:r>
      <w:r w:rsidRPr="00CE23C5">
        <w:rPr>
          <w:rFonts w:hint="eastAsia"/>
          <w:lang w:eastAsia="zh-CN"/>
        </w:rPr>
        <w:t>）</w:t>
      </w:r>
      <w:bookmarkEnd w:id="1"/>
    </w:p>
    <w:p w14:paraId="2DA9143D" w14:textId="77777777" w:rsidR="006E40FE" w:rsidRPr="00CE23C5" w:rsidRDefault="003E431F" w:rsidP="00F81018">
      <w:pPr>
        <w:pStyle w:val="Restitle"/>
        <w:rPr>
          <w:lang w:eastAsia="zh-CN"/>
        </w:rPr>
      </w:pPr>
      <w:bookmarkStart w:id="5" w:name="_Toc114651310"/>
      <w:r w:rsidRPr="002B04C3">
        <w:rPr>
          <w:rFonts w:hint="eastAsia"/>
          <w:lang w:eastAsia="zh-CN"/>
        </w:rPr>
        <w:t>自愿捐款</w:t>
      </w:r>
      <w:bookmarkEnd w:id="5"/>
    </w:p>
    <w:p w14:paraId="4A7A2D9E" w14:textId="76618C18" w:rsidR="006E40FE" w:rsidRPr="00CE23C5" w:rsidRDefault="003E431F" w:rsidP="00F81018">
      <w:pPr>
        <w:pStyle w:val="Resref"/>
        <w:rPr>
          <w:i w:val="0"/>
          <w:lang w:eastAsia="zh-CN"/>
        </w:rPr>
      </w:pPr>
      <w:r w:rsidRPr="00CE23C5">
        <w:rPr>
          <w:rFonts w:hint="eastAsia"/>
          <w:i w:val="0"/>
          <w:lang w:eastAsia="zh-CN"/>
        </w:rPr>
        <w:t>（</w:t>
      </w:r>
      <w:r w:rsidRPr="00CE23C5">
        <w:rPr>
          <w:rStyle w:val="Italic"/>
          <w:rFonts w:hint="eastAsia"/>
          <w:i w:val="0"/>
          <w:lang w:eastAsia="zh-CN"/>
        </w:rPr>
        <w:t>2000</w:t>
      </w:r>
      <w:r w:rsidRPr="00EC45BB">
        <w:rPr>
          <w:rStyle w:val="Italic"/>
          <w:rFonts w:hint="eastAsia"/>
          <w:i w:val="0"/>
          <w:lang w:eastAsia="zh-CN"/>
        </w:rPr>
        <w:t>年</w:t>
      </w:r>
      <w:r w:rsidRPr="00CE23C5">
        <w:rPr>
          <w:rStyle w:val="Italic"/>
          <w:rFonts w:hint="eastAsia"/>
          <w:i w:val="0"/>
          <w:lang w:eastAsia="zh-CN"/>
        </w:rPr>
        <w:t>，</w:t>
      </w:r>
      <w:r w:rsidRPr="00EC45BB">
        <w:rPr>
          <w:rStyle w:val="Italic"/>
          <w:rFonts w:hint="eastAsia"/>
          <w:i w:val="0"/>
          <w:lang w:eastAsia="zh-CN"/>
        </w:rPr>
        <w:t>蒙特利尔</w:t>
      </w:r>
      <w:r w:rsidRPr="00CE23C5">
        <w:rPr>
          <w:rStyle w:val="Italic"/>
          <w:rFonts w:hint="eastAsia"/>
          <w:i w:val="0"/>
          <w:lang w:eastAsia="zh-CN"/>
        </w:rPr>
        <w:t>；</w:t>
      </w:r>
      <w:r w:rsidRPr="00CE23C5">
        <w:rPr>
          <w:rStyle w:val="Italic"/>
          <w:rFonts w:hint="eastAsia"/>
          <w:i w:val="0"/>
          <w:lang w:eastAsia="zh-CN"/>
        </w:rPr>
        <w:t>2004</w:t>
      </w:r>
      <w:r w:rsidRPr="00EC45BB">
        <w:rPr>
          <w:rStyle w:val="Italic"/>
          <w:rFonts w:hint="eastAsia"/>
          <w:i w:val="0"/>
          <w:lang w:eastAsia="zh-CN"/>
        </w:rPr>
        <w:t>年</w:t>
      </w:r>
      <w:r w:rsidRPr="00CE23C5">
        <w:rPr>
          <w:rStyle w:val="Italic"/>
          <w:rFonts w:hint="eastAsia"/>
          <w:i w:val="0"/>
          <w:lang w:eastAsia="zh-CN"/>
        </w:rPr>
        <w:t>，</w:t>
      </w:r>
      <w:r w:rsidRPr="00EC45BB">
        <w:rPr>
          <w:rStyle w:val="Italic"/>
          <w:rFonts w:hint="eastAsia"/>
          <w:i w:val="0"/>
          <w:lang w:eastAsia="zh-CN"/>
        </w:rPr>
        <w:t>弗洛里亚诺波利斯</w:t>
      </w:r>
      <w:r w:rsidRPr="00CE23C5">
        <w:rPr>
          <w:rStyle w:val="Italic"/>
          <w:rFonts w:hint="eastAsia"/>
          <w:i w:val="0"/>
          <w:lang w:eastAsia="zh-CN"/>
        </w:rPr>
        <w:t>；</w:t>
      </w:r>
      <w:r w:rsidRPr="00CE23C5">
        <w:rPr>
          <w:rStyle w:val="Italic"/>
          <w:rFonts w:hint="eastAsia"/>
          <w:i w:val="0"/>
          <w:lang w:eastAsia="zh-CN"/>
        </w:rPr>
        <w:t>2008</w:t>
      </w:r>
      <w:r w:rsidRPr="00EC45BB">
        <w:rPr>
          <w:rStyle w:val="Italic"/>
          <w:rFonts w:hint="eastAsia"/>
          <w:i w:val="0"/>
          <w:lang w:eastAsia="zh-CN"/>
        </w:rPr>
        <w:t>年</w:t>
      </w:r>
      <w:r w:rsidRPr="00CE23C5">
        <w:rPr>
          <w:rStyle w:val="Italic"/>
          <w:rFonts w:hint="eastAsia"/>
          <w:i w:val="0"/>
          <w:lang w:eastAsia="zh-CN"/>
        </w:rPr>
        <w:t>，</w:t>
      </w:r>
      <w:r w:rsidRPr="00EC45BB">
        <w:rPr>
          <w:rStyle w:val="Italic"/>
          <w:rFonts w:hint="eastAsia"/>
          <w:i w:val="0"/>
          <w:lang w:eastAsia="zh-CN"/>
        </w:rPr>
        <w:t>约翰内斯堡</w:t>
      </w:r>
      <w:r w:rsidRPr="00CE23C5">
        <w:rPr>
          <w:rStyle w:val="Italic"/>
          <w:rFonts w:hint="eastAsia"/>
          <w:i w:val="0"/>
          <w:lang w:eastAsia="zh-CN"/>
        </w:rPr>
        <w:t>；</w:t>
      </w:r>
      <w:r w:rsidR="000A14FF">
        <w:rPr>
          <w:rStyle w:val="Italic"/>
          <w:i w:val="0"/>
          <w:lang w:eastAsia="zh-CN"/>
        </w:rPr>
        <w:br/>
      </w:r>
      <w:r w:rsidRPr="00CE23C5">
        <w:rPr>
          <w:rStyle w:val="Italic"/>
          <w:rFonts w:hint="eastAsia"/>
          <w:i w:val="0"/>
          <w:lang w:eastAsia="zh-CN"/>
        </w:rPr>
        <w:t>2012</w:t>
      </w:r>
      <w:r w:rsidRPr="00EC45BB">
        <w:rPr>
          <w:rStyle w:val="Italic"/>
          <w:rFonts w:hint="eastAsia"/>
          <w:i w:val="0"/>
          <w:lang w:eastAsia="zh-CN"/>
        </w:rPr>
        <w:t>年</w:t>
      </w:r>
      <w:r w:rsidRPr="00CE23C5">
        <w:rPr>
          <w:rStyle w:val="Italic"/>
          <w:rFonts w:hint="eastAsia"/>
          <w:i w:val="0"/>
          <w:lang w:eastAsia="zh-CN"/>
        </w:rPr>
        <w:t>，</w:t>
      </w:r>
      <w:r w:rsidRPr="00EC45BB">
        <w:rPr>
          <w:rStyle w:val="Italic"/>
          <w:rFonts w:hint="eastAsia"/>
          <w:i w:val="0"/>
          <w:lang w:eastAsia="zh-CN"/>
        </w:rPr>
        <w:t>迪拜</w:t>
      </w:r>
      <w:r w:rsidRPr="00CE23C5">
        <w:rPr>
          <w:rStyle w:val="Italic"/>
          <w:rFonts w:hint="eastAsia"/>
          <w:i w:val="0"/>
          <w:lang w:eastAsia="zh-CN"/>
        </w:rPr>
        <w:t>；</w:t>
      </w:r>
      <w:r w:rsidRPr="00CE23C5">
        <w:rPr>
          <w:rStyle w:val="Italic"/>
          <w:rFonts w:hint="eastAsia"/>
          <w:i w:val="0"/>
          <w:lang w:eastAsia="zh-CN"/>
        </w:rPr>
        <w:t>2022</w:t>
      </w:r>
      <w:r w:rsidRPr="00EC45BB">
        <w:rPr>
          <w:rStyle w:val="Italic"/>
          <w:rFonts w:hint="eastAsia"/>
          <w:i w:val="0"/>
          <w:lang w:eastAsia="zh-CN"/>
        </w:rPr>
        <w:t>年</w:t>
      </w:r>
      <w:r w:rsidRPr="00CE23C5">
        <w:rPr>
          <w:rStyle w:val="Italic"/>
          <w:rFonts w:hint="eastAsia"/>
          <w:i w:val="0"/>
          <w:lang w:eastAsia="zh-CN"/>
        </w:rPr>
        <w:t>，</w:t>
      </w:r>
      <w:r w:rsidRPr="00EC45BB">
        <w:rPr>
          <w:rStyle w:val="Italic"/>
          <w:rFonts w:hint="eastAsia"/>
          <w:i w:val="0"/>
          <w:lang w:eastAsia="zh-CN"/>
        </w:rPr>
        <w:t>日内瓦</w:t>
      </w:r>
      <w:ins w:id="6" w:author="LING-C(YX)" w:date="2024-10-07T15:54:00Z">
        <w:r w:rsidR="000A14FF">
          <w:rPr>
            <w:rStyle w:val="Italic"/>
            <w:rFonts w:hint="eastAsia"/>
            <w:i w:val="0"/>
            <w:lang w:eastAsia="zh-CN"/>
          </w:rPr>
          <w:t>；</w:t>
        </w:r>
        <w:r w:rsidR="000A14FF">
          <w:rPr>
            <w:rStyle w:val="Italic"/>
            <w:rFonts w:hint="eastAsia"/>
            <w:i w:val="0"/>
            <w:lang w:eastAsia="zh-CN"/>
          </w:rPr>
          <w:t>2024</w:t>
        </w:r>
        <w:r w:rsidR="000A14FF">
          <w:rPr>
            <w:rStyle w:val="Italic"/>
            <w:rFonts w:hint="eastAsia"/>
            <w:i w:val="0"/>
            <w:lang w:eastAsia="zh-CN"/>
          </w:rPr>
          <w:t>年，新德里</w:t>
        </w:r>
      </w:ins>
      <w:r w:rsidRPr="00CE23C5">
        <w:rPr>
          <w:rFonts w:hint="eastAsia"/>
          <w:i w:val="0"/>
          <w:lang w:eastAsia="zh-CN"/>
        </w:rPr>
        <w:t>）</w:t>
      </w:r>
    </w:p>
    <w:p w14:paraId="4C34EED9" w14:textId="32C0CE09" w:rsidR="006E40FE" w:rsidRPr="00CE23C5" w:rsidRDefault="003E431F" w:rsidP="008E0A83">
      <w:pPr>
        <w:pStyle w:val="Normalnoindent"/>
        <w:rPr>
          <w:lang w:eastAsia="zh-CN"/>
        </w:rPr>
      </w:pPr>
      <w:r w:rsidRPr="002B04C3">
        <w:rPr>
          <w:rFonts w:hint="eastAsia"/>
          <w:lang w:eastAsia="zh-CN"/>
        </w:rPr>
        <w:t>世界电信标准化全会</w:t>
      </w:r>
      <w:r w:rsidRPr="00CE23C5">
        <w:rPr>
          <w:rFonts w:hint="eastAsia"/>
          <w:lang w:eastAsia="zh-CN"/>
        </w:rPr>
        <w:t>（</w:t>
      </w:r>
      <w:del w:id="7" w:author="LING-C(YX)" w:date="2024-10-07T15:55:00Z">
        <w:r w:rsidRPr="00CE23C5" w:rsidDel="000A14FF">
          <w:rPr>
            <w:rFonts w:hint="eastAsia"/>
            <w:lang w:eastAsia="zh-CN"/>
          </w:rPr>
          <w:delText>2022</w:delText>
        </w:r>
        <w:r w:rsidRPr="002B04C3" w:rsidDel="000A14FF">
          <w:rPr>
            <w:rFonts w:hint="eastAsia"/>
            <w:lang w:eastAsia="zh-CN"/>
          </w:rPr>
          <w:delText>年</w:delText>
        </w:r>
        <w:r w:rsidRPr="00CE23C5" w:rsidDel="000A14FF">
          <w:rPr>
            <w:rFonts w:hint="eastAsia"/>
            <w:lang w:eastAsia="zh-CN"/>
          </w:rPr>
          <w:delText>，</w:delText>
        </w:r>
        <w:r w:rsidRPr="002B04C3" w:rsidDel="000A14FF">
          <w:rPr>
            <w:rFonts w:hint="eastAsia"/>
            <w:lang w:eastAsia="zh-CN"/>
          </w:rPr>
          <w:delText>日内瓦</w:delText>
        </w:r>
      </w:del>
      <w:ins w:id="8" w:author="LING-C(YX)" w:date="2024-10-07T15:55:00Z">
        <w:r w:rsidR="000A14FF">
          <w:rPr>
            <w:rFonts w:hint="eastAsia"/>
            <w:lang w:eastAsia="zh-CN"/>
          </w:rPr>
          <w:t>2024</w:t>
        </w:r>
        <w:r w:rsidR="000A14FF">
          <w:rPr>
            <w:rFonts w:hint="eastAsia"/>
            <w:lang w:eastAsia="zh-CN"/>
          </w:rPr>
          <w:t>年，新德里</w:t>
        </w:r>
      </w:ins>
      <w:r w:rsidRPr="00CE23C5">
        <w:rPr>
          <w:rFonts w:hint="eastAsia"/>
          <w:lang w:eastAsia="zh-CN"/>
        </w:rPr>
        <w:t>），</w:t>
      </w:r>
    </w:p>
    <w:p w14:paraId="25BBDC9E" w14:textId="77777777" w:rsidR="006E40FE" w:rsidRPr="00CE23C5" w:rsidRDefault="003E431F" w:rsidP="00F81018">
      <w:pPr>
        <w:pStyle w:val="Call"/>
        <w:rPr>
          <w:rStyle w:val="Italic"/>
          <w:lang w:eastAsia="zh-CN"/>
        </w:rPr>
      </w:pPr>
      <w:r w:rsidRPr="002B04C3">
        <w:rPr>
          <w:rFonts w:hint="eastAsia"/>
          <w:lang w:eastAsia="zh-CN"/>
        </w:rPr>
        <w:t>考虑到</w:t>
      </w:r>
    </w:p>
    <w:p w14:paraId="330B4E73" w14:textId="26A74CD2" w:rsidR="006E40FE" w:rsidRPr="00CE23C5" w:rsidRDefault="003E431F" w:rsidP="001B5352">
      <w:pPr>
        <w:pStyle w:val="Normalnoindent"/>
        <w:rPr>
          <w:lang w:eastAsia="zh-CN"/>
        </w:rPr>
      </w:pPr>
      <w:r w:rsidRPr="00CE23C5">
        <w:rPr>
          <w:i/>
          <w:iCs/>
          <w:lang w:eastAsia="zh-CN"/>
        </w:rPr>
        <w:t>a)</w:t>
      </w:r>
      <w:r w:rsidRPr="00CE23C5">
        <w:rPr>
          <w:lang w:eastAsia="zh-CN"/>
        </w:rPr>
        <w:tab/>
      </w:r>
      <w:r w:rsidRPr="002B04C3">
        <w:rPr>
          <w:rFonts w:hint="eastAsia"/>
          <w:lang w:eastAsia="zh-CN"/>
        </w:rPr>
        <w:t>有关国际电联</w:t>
      </w:r>
      <w:del w:id="9" w:author="LING-C(YX)" w:date="2024-10-07T16:30:00Z">
        <w:r w:rsidRPr="00CE23C5" w:rsidDel="00E62220">
          <w:rPr>
            <w:rFonts w:hint="eastAsia"/>
            <w:lang w:eastAsia="zh-CN"/>
          </w:rPr>
          <w:delText>2020-2023</w:delText>
        </w:r>
      </w:del>
      <w:ins w:id="10" w:author="LING-C(YX)" w:date="2024-10-07T16:30:00Z">
        <w:r w:rsidR="00E62220">
          <w:rPr>
            <w:rFonts w:hint="eastAsia"/>
            <w:lang w:eastAsia="zh-CN"/>
          </w:rPr>
          <w:t>2024-2027</w:t>
        </w:r>
      </w:ins>
      <w:r w:rsidRPr="002B04C3">
        <w:rPr>
          <w:rFonts w:hint="eastAsia"/>
          <w:lang w:eastAsia="zh-CN"/>
        </w:rPr>
        <w:t>年战略规划的全权代表大会第</w:t>
      </w:r>
      <w:r w:rsidRPr="00CE23C5">
        <w:rPr>
          <w:lang w:eastAsia="zh-CN"/>
        </w:rPr>
        <w:t>71</w:t>
      </w:r>
      <w:r w:rsidRPr="002B04C3">
        <w:rPr>
          <w:rFonts w:hint="eastAsia"/>
          <w:lang w:eastAsia="zh-CN"/>
        </w:rPr>
        <w:t>号决议</w:t>
      </w:r>
      <w:r w:rsidRPr="00CE23C5">
        <w:rPr>
          <w:rFonts w:hint="eastAsia"/>
          <w:lang w:eastAsia="zh-CN"/>
        </w:rPr>
        <w:t>（</w:t>
      </w:r>
      <w:del w:id="11" w:author="LING-C(YX)" w:date="2024-10-07T15:55:00Z">
        <w:r w:rsidRPr="00CE23C5" w:rsidDel="000A14FF">
          <w:rPr>
            <w:rFonts w:hint="eastAsia"/>
            <w:lang w:eastAsia="zh-CN"/>
          </w:rPr>
          <w:delText>2018</w:delText>
        </w:r>
        <w:r w:rsidRPr="002B04C3" w:rsidDel="000A14FF">
          <w:rPr>
            <w:rFonts w:hint="eastAsia"/>
            <w:lang w:eastAsia="zh-CN"/>
          </w:rPr>
          <w:delText>年</w:delText>
        </w:r>
        <w:r w:rsidRPr="00CE23C5" w:rsidDel="000A14FF">
          <w:rPr>
            <w:rFonts w:hint="eastAsia"/>
            <w:lang w:eastAsia="zh-CN"/>
          </w:rPr>
          <w:delText>，</w:delText>
        </w:r>
        <w:r w:rsidRPr="002B04C3" w:rsidDel="000A14FF">
          <w:rPr>
            <w:rFonts w:hint="eastAsia"/>
            <w:lang w:eastAsia="zh-CN"/>
          </w:rPr>
          <w:delText>迪拜</w:delText>
        </w:r>
      </w:del>
      <w:ins w:id="12" w:author="LING-C(YX)" w:date="2024-10-07T15:55:00Z">
        <w:r w:rsidR="000A14FF">
          <w:rPr>
            <w:rFonts w:hint="eastAsia"/>
            <w:lang w:eastAsia="zh-CN"/>
          </w:rPr>
          <w:t>2022</w:t>
        </w:r>
        <w:r w:rsidR="000A14FF">
          <w:rPr>
            <w:rFonts w:hint="eastAsia"/>
            <w:lang w:eastAsia="zh-CN"/>
          </w:rPr>
          <w:t>年，</w:t>
        </w:r>
      </w:ins>
      <w:ins w:id="13" w:author="LING-C(YX)" w:date="2024-10-07T15:56:00Z">
        <w:r w:rsidR="000A14FF" w:rsidRPr="000A14FF">
          <w:rPr>
            <w:rFonts w:hint="eastAsia"/>
            <w:lang w:eastAsia="zh-CN"/>
          </w:rPr>
          <w:t>布加勒斯特</w:t>
        </w:r>
      </w:ins>
      <w:r w:rsidRPr="00CE23C5">
        <w:rPr>
          <w:rFonts w:hint="eastAsia"/>
          <w:lang w:eastAsia="zh-CN"/>
        </w:rPr>
        <w:t>，</w:t>
      </w:r>
      <w:r w:rsidRPr="002B04C3">
        <w:rPr>
          <w:rFonts w:hint="eastAsia"/>
          <w:lang w:eastAsia="zh-CN"/>
        </w:rPr>
        <w:t>修订版</w:t>
      </w:r>
      <w:r w:rsidRPr="00CE23C5">
        <w:rPr>
          <w:rFonts w:hint="eastAsia"/>
          <w:lang w:eastAsia="zh-CN"/>
        </w:rPr>
        <w:t>）</w:t>
      </w:r>
      <w:r w:rsidRPr="002B04C3">
        <w:rPr>
          <w:rFonts w:hint="eastAsia"/>
          <w:lang w:eastAsia="zh-CN"/>
        </w:rPr>
        <w:t>确定了国际电联电信标准化部门</w:t>
      </w:r>
      <w:r w:rsidRPr="00CE23C5">
        <w:rPr>
          <w:rFonts w:hint="eastAsia"/>
          <w:lang w:eastAsia="zh-CN"/>
        </w:rPr>
        <w:t>（</w:t>
      </w:r>
      <w:r w:rsidRPr="00CE23C5">
        <w:rPr>
          <w:lang w:eastAsia="zh-CN"/>
        </w:rPr>
        <w:t>ITU-T</w:t>
      </w:r>
      <w:r w:rsidRPr="00CE23C5">
        <w:rPr>
          <w:rFonts w:hint="eastAsia"/>
          <w:lang w:eastAsia="zh-CN"/>
        </w:rPr>
        <w:t>）</w:t>
      </w:r>
      <w:r w:rsidRPr="002B04C3">
        <w:rPr>
          <w:rFonts w:hint="eastAsia"/>
          <w:lang w:eastAsia="zh-CN"/>
        </w:rPr>
        <w:t>各项活动旨在实现的宏伟战略目标</w:t>
      </w:r>
      <w:r w:rsidRPr="00CE23C5">
        <w:rPr>
          <w:rFonts w:hint="eastAsia"/>
          <w:lang w:eastAsia="zh-CN"/>
        </w:rPr>
        <w:t>；</w:t>
      </w:r>
    </w:p>
    <w:p w14:paraId="53CD5C55" w14:textId="2FC10CE0" w:rsidR="006E40FE" w:rsidRPr="00CE23C5" w:rsidRDefault="003E431F" w:rsidP="001B5352">
      <w:pPr>
        <w:pStyle w:val="Normalnoindent"/>
        <w:rPr>
          <w:lang w:eastAsia="zh-CN"/>
        </w:rPr>
      </w:pPr>
      <w:r w:rsidRPr="00CE23C5">
        <w:rPr>
          <w:i/>
          <w:iCs/>
          <w:lang w:eastAsia="zh-CN"/>
        </w:rPr>
        <w:t>b)</w:t>
      </w:r>
      <w:r w:rsidRPr="00CE23C5">
        <w:rPr>
          <w:lang w:eastAsia="zh-CN"/>
        </w:rPr>
        <w:tab/>
      </w:r>
      <w:r w:rsidRPr="002B04C3">
        <w:rPr>
          <w:rFonts w:hint="eastAsia"/>
          <w:lang w:eastAsia="zh-CN"/>
        </w:rPr>
        <w:t>全权代表大会第</w:t>
      </w:r>
      <w:r w:rsidRPr="00CE23C5">
        <w:rPr>
          <w:lang w:eastAsia="zh-CN"/>
        </w:rPr>
        <w:t>123</w:t>
      </w:r>
      <w:r w:rsidRPr="002B04C3">
        <w:rPr>
          <w:rFonts w:hint="eastAsia"/>
          <w:lang w:eastAsia="zh-CN"/>
        </w:rPr>
        <w:t>号决议</w:t>
      </w:r>
      <w:r w:rsidRPr="00CE23C5">
        <w:rPr>
          <w:rFonts w:hint="eastAsia"/>
          <w:lang w:eastAsia="zh-CN"/>
        </w:rPr>
        <w:t>（</w:t>
      </w:r>
      <w:del w:id="14" w:author="LING-C(YX)" w:date="2024-10-07T15:57:00Z">
        <w:r w:rsidRPr="00CE23C5" w:rsidDel="009F463D">
          <w:rPr>
            <w:rFonts w:hint="eastAsia"/>
            <w:lang w:eastAsia="zh-CN"/>
          </w:rPr>
          <w:delText>2018</w:delText>
        </w:r>
        <w:r w:rsidRPr="002B04C3" w:rsidDel="009F463D">
          <w:rPr>
            <w:rFonts w:hint="eastAsia"/>
            <w:lang w:eastAsia="zh-CN"/>
          </w:rPr>
          <w:delText>年</w:delText>
        </w:r>
        <w:r w:rsidRPr="00CE23C5" w:rsidDel="009F463D">
          <w:rPr>
            <w:rFonts w:hint="eastAsia"/>
            <w:lang w:eastAsia="zh-CN"/>
          </w:rPr>
          <w:delText>，</w:delText>
        </w:r>
        <w:r w:rsidRPr="002B04C3" w:rsidDel="009F463D">
          <w:rPr>
            <w:rFonts w:hint="eastAsia"/>
            <w:lang w:eastAsia="zh-CN"/>
          </w:rPr>
          <w:delText>迪拜</w:delText>
        </w:r>
      </w:del>
      <w:ins w:id="15" w:author="LING-C(YX)" w:date="2024-10-07T15:57:00Z">
        <w:r w:rsidR="009F463D">
          <w:rPr>
            <w:rFonts w:hint="eastAsia"/>
            <w:lang w:eastAsia="zh-CN"/>
          </w:rPr>
          <w:t>2022</w:t>
        </w:r>
        <w:r w:rsidR="009F463D">
          <w:rPr>
            <w:rFonts w:hint="eastAsia"/>
            <w:lang w:eastAsia="zh-CN"/>
          </w:rPr>
          <w:t>年，</w:t>
        </w:r>
        <w:r w:rsidR="009F463D" w:rsidRPr="009F463D">
          <w:rPr>
            <w:rFonts w:hint="eastAsia"/>
            <w:lang w:eastAsia="zh-CN"/>
          </w:rPr>
          <w:t>布加勒斯特</w:t>
        </w:r>
      </w:ins>
      <w:r w:rsidRPr="00CE23C5">
        <w:rPr>
          <w:rFonts w:hint="eastAsia"/>
          <w:lang w:eastAsia="zh-CN"/>
        </w:rPr>
        <w:t>，</w:t>
      </w:r>
      <w:r w:rsidRPr="002B04C3">
        <w:rPr>
          <w:rFonts w:hint="eastAsia"/>
          <w:lang w:eastAsia="zh-CN"/>
        </w:rPr>
        <w:t>修订版</w:t>
      </w:r>
      <w:r w:rsidRPr="00CE23C5">
        <w:rPr>
          <w:rFonts w:hint="eastAsia"/>
          <w:lang w:eastAsia="zh-CN"/>
        </w:rPr>
        <w:t>）</w:t>
      </w:r>
      <w:r w:rsidRPr="002B04C3">
        <w:rPr>
          <w:rFonts w:hint="eastAsia"/>
          <w:lang w:eastAsia="zh-CN"/>
        </w:rPr>
        <w:t>请成员国和部门成员为缩小标准化工作差距自愿捐款</w:t>
      </w:r>
      <w:r w:rsidRPr="00CE23C5">
        <w:rPr>
          <w:rFonts w:hint="eastAsia"/>
          <w:lang w:eastAsia="zh-CN"/>
        </w:rPr>
        <w:t>；</w:t>
      </w:r>
    </w:p>
    <w:p w14:paraId="085BF875" w14:textId="7EFEA3EA" w:rsidR="006E40FE" w:rsidRPr="00CE23C5" w:rsidRDefault="003E431F" w:rsidP="001B5352">
      <w:pPr>
        <w:pStyle w:val="Normalnoindent"/>
        <w:rPr>
          <w:lang w:eastAsia="zh-CN"/>
        </w:rPr>
      </w:pPr>
      <w:r w:rsidRPr="00CE23C5">
        <w:rPr>
          <w:i/>
          <w:iCs/>
          <w:lang w:eastAsia="zh-CN"/>
        </w:rPr>
        <w:t>c)</w:t>
      </w:r>
      <w:r w:rsidRPr="00CE23C5">
        <w:rPr>
          <w:lang w:eastAsia="zh-CN"/>
        </w:rPr>
        <w:tab/>
      </w:r>
      <w:r w:rsidRPr="002B04C3">
        <w:rPr>
          <w:rFonts w:hint="eastAsia"/>
          <w:lang w:eastAsia="zh-CN"/>
        </w:rPr>
        <w:t>有关在</w:t>
      </w:r>
      <w:del w:id="16" w:author="LING-C(YX)" w:date="2024-10-07T16:31:00Z">
        <w:r w:rsidRPr="00CE23C5" w:rsidDel="00E62220">
          <w:rPr>
            <w:rFonts w:hint="eastAsia"/>
            <w:lang w:eastAsia="zh-CN"/>
          </w:rPr>
          <w:delText>2020-2023</w:delText>
        </w:r>
      </w:del>
      <w:ins w:id="17" w:author="LING-C(YX)" w:date="2024-10-07T16:31:00Z">
        <w:r w:rsidR="00E62220">
          <w:rPr>
            <w:rFonts w:hint="eastAsia"/>
            <w:lang w:eastAsia="zh-CN"/>
          </w:rPr>
          <w:t>2024-2027</w:t>
        </w:r>
      </w:ins>
      <w:r w:rsidRPr="002B04C3">
        <w:rPr>
          <w:rFonts w:hint="eastAsia"/>
          <w:lang w:eastAsia="zh-CN"/>
        </w:rPr>
        <w:t>年期间限制国际电联支出的全权代表大会第</w:t>
      </w:r>
      <w:r w:rsidRPr="00CE23C5">
        <w:rPr>
          <w:lang w:eastAsia="zh-CN"/>
        </w:rPr>
        <w:t>5</w:t>
      </w:r>
      <w:r w:rsidRPr="002B04C3">
        <w:rPr>
          <w:rFonts w:hint="eastAsia"/>
          <w:lang w:eastAsia="zh-CN"/>
        </w:rPr>
        <w:t>号决定</w:t>
      </w:r>
      <w:r w:rsidRPr="00CE23C5">
        <w:rPr>
          <w:rFonts w:hint="eastAsia"/>
          <w:lang w:eastAsia="zh-CN"/>
        </w:rPr>
        <w:t>（</w:t>
      </w:r>
      <w:del w:id="18" w:author="LING-C(YX)" w:date="2024-10-07T15:57:00Z">
        <w:r w:rsidRPr="00CE23C5" w:rsidDel="009F463D">
          <w:rPr>
            <w:rFonts w:hint="eastAsia"/>
            <w:lang w:eastAsia="zh-CN"/>
          </w:rPr>
          <w:delText>2018</w:delText>
        </w:r>
        <w:r w:rsidRPr="002B04C3" w:rsidDel="009F463D">
          <w:rPr>
            <w:rFonts w:hint="eastAsia"/>
            <w:lang w:eastAsia="zh-CN"/>
          </w:rPr>
          <w:delText>年</w:delText>
        </w:r>
        <w:r w:rsidRPr="00CE23C5" w:rsidDel="009F463D">
          <w:rPr>
            <w:rFonts w:hint="eastAsia"/>
            <w:lang w:eastAsia="zh-CN"/>
          </w:rPr>
          <w:delText>，</w:delText>
        </w:r>
        <w:r w:rsidRPr="002B04C3" w:rsidDel="009F463D">
          <w:rPr>
            <w:rFonts w:hint="eastAsia"/>
            <w:lang w:eastAsia="zh-CN"/>
          </w:rPr>
          <w:delText>迪拜</w:delText>
        </w:r>
      </w:del>
      <w:ins w:id="19" w:author="LING-C(YX)" w:date="2024-10-07T15:57:00Z">
        <w:r w:rsidR="009F463D">
          <w:rPr>
            <w:rFonts w:hint="eastAsia"/>
            <w:lang w:eastAsia="zh-CN"/>
          </w:rPr>
          <w:t>2022</w:t>
        </w:r>
        <w:r w:rsidR="009F463D">
          <w:rPr>
            <w:rFonts w:hint="eastAsia"/>
            <w:lang w:eastAsia="zh-CN"/>
          </w:rPr>
          <w:t>年，</w:t>
        </w:r>
        <w:r w:rsidR="009F463D" w:rsidRPr="009F463D">
          <w:rPr>
            <w:rFonts w:hint="eastAsia"/>
            <w:lang w:eastAsia="zh-CN"/>
          </w:rPr>
          <w:t>布加勒斯特</w:t>
        </w:r>
      </w:ins>
      <w:r w:rsidRPr="00CE23C5">
        <w:rPr>
          <w:rFonts w:hint="eastAsia"/>
          <w:lang w:eastAsia="zh-CN"/>
        </w:rPr>
        <w:t>，</w:t>
      </w:r>
      <w:r w:rsidRPr="002B04C3">
        <w:rPr>
          <w:rFonts w:hint="eastAsia"/>
          <w:lang w:eastAsia="zh-CN"/>
        </w:rPr>
        <w:t>修订版</w:t>
      </w:r>
      <w:r w:rsidRPr="00CE23C5">
        <w:rPr>
          <w:rFonts w:hint="eastAsia"/>
          <w:lang w:eastAsia="zh-CN"/>
        </w:rPr>
        <w:t>）</w:t>
      </w:r>
      <w:r w:rsidRPr="002B04C3">
        <w:rPr>
          <w:rFonts w:hint="eastAsia"/>
          <w:lang w:eastAsia="zh-CN"/>
        </w:rPr>
        <w:t>及其附件</w:t>
      </w:r>
      <w:r w:rsidRPr="00CE23C5">
        <w:rPr>
          <w:rFonts w:hint="eastAsia"/>
          <w:lang w:eastAsia="zh-CN"/>
        </w:rPr>
        <w:t>；</w:t>
      </w:r>
    </w:p>
    <w:p w14:paraId="4B57503C" w14:textId="77777777" w:rsidR="006E40FE" w:rsidRPr="00CE23C5" w:rsidRDefault="003E431F" w:rsidP="001B5352">
      <w:pPr>
        <w:pStyle w:val="Normalnoindent"/>
        <w:rPr>
          <w:lang w:eastAsia="zh-CN"/>
        </w:rPr>
      </w:pPr>
      <w:r w:rsidRPr="00CE23C5">
        <w:rPr>
          <w:i/>
          <w:iCs/>
          <w:lang w:eastAsia="zh-CN"/>
        </w:rPr>
        <w:t>d)</w:t>
      </w:r>
      <w:r w:rsidRPr="00CE23C5">
        <w:rPr>
          <w:lang w:eastAsia="zh-CN"/>
        </w:rPr>
        <w:tab/>
      </w:r>
      <w:r w:rsidRPr="002B04C3">
        <w:rPr>
          <w:rFonts w:hint="eastAsia"/>
          <w:lang w:eastAsia="zh-CN"/>
        </w:rPr>
        <w:t>有关缩小发达国家和发展中国家</w:t>
      </w:r>
      <w:r w:rsidRPr="00CE23C5">
        <w:rPr>
          <w:rStyle w:val="FootnoteReference"/>
          <w:lang w:eastAsia="zh-CN"/>
        </w:rPr>
        <w:footnoteReference w:customMarkFollows="1" w:id="1"/>
        <w:t>1</w:t>
      </w:r>
      <w:r w:rsidRPr="002B04C3">
        <w:rPr>
          <w:rFonts w:hint="eastAsia"/>
          <w:lang w:eastAsia="zh-CN"/>
        </w:rPr>
        <w:t>之间标准化工作差距的本届全会第</w:t>
      </w:r>
      <w:r w:rsidRPr="00CE23C5">
        <w:rPr>
          <w:lang w:eastAsia="zh-CN"/>
        </w:rPr>
        <w:t>44</w:t>
      </w:r>
      <w:r w:rsidRPr="002B04C3">
        <w:rPr>
          <w:rFonts w:hint="eastAsia"/>
          <w:lang w:eastAsia="zh-CN"/>
        </w:rPr>
        <w:t>号决议</w:t>
      </w:r>
      <w:r w:rsidRPr="00CE23C5">
        <w:rPr>
          <w:rFonts w:hint="eastAsia"/>
          <w:lang w:eastAsia="zh-CN"/>
        </w:rPr>
        <w:t>（</w:t>
      </w:r>
      <w:r w:rsidRPr="00CE23C5">
        <w:rPr>
          <w:lang w:eastAsia="zh-CN"/>
        </w:rPr>
        <w:t>2022</w:t>
      </w:r>
      <w:r w:rsidRPr="002B04C3">
        <w:rPr>
          <w:rFonts w:hint="eastAsia"/>
          <w:lang w:eastAsia="zh-CN"/>
        </w:rPr>
        <w:t>年</w:t>
      </w:r>
      <w:r w:rsidRPr="00CE23C5">
        <w:rPr>
          <w:rFonts w:hint="eastAsia"/>
          <w:lang w:eastAsia="zh-CN"/>
        </w:rPr>
        <w:t>，</w:t>
      </w:r>
      <w:r w:rsidRPr="002B04C3">
        <w:rPr>
          <w:rFonts w:hint="eastAsia"/>
          <w:lang w:eastAsia="zh-CN"/>
        </w:rPr>
        <w:t>日内瓦</w:t>
      </w:r>
      <w:r w:rsidRPr="00CE23C5">
        <w:rPr>
          <w:rFonts w:hint="eastAsia"/>
          <w:lang w:eastAsia="zh-CN"/>
        </w:rPr>
        <w:t>，</w:t>
      </w:r>
      <w:r w:rsidRPr="002B04C3">
        <w:rPr>
          <w:rFonts w:hint="eastAsia"/>
          <w:lang w:eastAsia="zh-CN"/>
        </w:rPr>
        <w:t>修订版</w:t>
      </w:r>
      <w:r w:rsidRPr="00CE23C5">
        <w:rPr>
          <w:rFonts w:hint="eastAsia"/>
          <w:lang w:eastAsia="zh-CN"/>
        </w:rPr>
        <w:t>）</w:t>
      </w:r>
      <w:r w:rsidRPr="002B04C3">
        <w:rPr>
          <w:rFonts w:hint="eastAsia"/>
          <w:lang w:eastAsia="zh-CN"/>
        </w:rPr>
        <w:t>阐述了从哪些资金渠道筹款来缩小标准化工作差距</w:t>
      </w:r>
      <w:r w:rsidRPr="00CE23C5">
        <w:rPr>
          <w:rFonts w:hint="eastAsia"/>
          <w:lang w:eastAsia="zh-CN"/>
        </w:rPr>
        <w:t>，</w:t>
      </w:r>
    </w:p>
    <w:p w14:paraId="6FADDC52" w14:textId="77777777" w:rsidR="006E40FE" w:rsidRPr="00CE23C5" w:rsidRDefault="003E431F" w:rsidP="00F81018">
      <w:pPr>
        <w:pStyle w:val="Call"/>
        <w:rPr>
          <w:rStyle w:val="Italic"/>
          <w:lang w:eastAsia="zh-CN"/>
        </w:rPr>
      </w:pPr>
      <w:r w:rsidRPr="002B04C3">
        <w:rPr>
          <w:rFonts w:hint="eastAsia"/>
          <w:lang w:eastAsia="zh-CN"/>
        </w:rPr>
        <w:t>忆及</w:t>
      </w:r>
    </w:p>
    <w:p w14:paraId="7BEA1D69" w14:textId="77777777" w:rsidR="006E40FE" w:rsidRPr="00CE23C5" w:rsidRDefault="003E431F" w:rsidP="001B5352">
      <w:pPr>
        <w:pStyle w:val="Normalnoindent"/>
        <w:rPr>
          <w:lang w:eastAsia="zh-CN"/>
        </w:rPr>
      </w:pPr>
      <w:r w:rsidRPr="00CE23C5">
        <w:rPr>
          <w:i/>
          <w:iCs/>
          <w:lang w:eastAsia="zh-CN"/>
        </w:rPr>
        <w:t>a)</w:t>
      </w:r>
      <w:r w:rsidRPr="00CE23C5">
        <w:rPr>
          <w:lang w:eastAsia="zh-CN"/>
        </w:rPr>
        <w:tab/>
      </w:r>
      <w:r w:rsidRPr="002B04C3">
        <w:rPr>
          <w:rFonts w:hint="eastAsia"/>
          <w:lang w:eastAsia="zh-CN"/>
        </w:rPr>
        <w:t>国际电联《组织法》、《公约》和《财务规则》的规定</w:t>
      </w:r>
      <w:r w:rsidRPr="00CE23C5">
        <w:rPr>
          <w:rFonts w:hint="eastAsia"/>
          <w:lang w:eastAsia="zh-CN"/>
        </w:rPr>
        <w:t>，</w:t>
      </w:r>
      <w:r w:rsidRPr="002B04C3">
        <w:rPr>
          <w:rFonts w:hint="eastAsia"/>
          <w:lang w:eastAsia="zh-CN"/>
        </w:rPr>
        <w:t>除国际电联成员国、部门成员和部门准成员缴纳的正常会费以外</w:t>
      </w:r>
      <w:r w:rsidRPr="00CE23C5">
        <w:rPr>
          <w:rFonts w:hint="eastAsia"/>
          <w:lang w:eastAsia="zh-CN"/>
        </w:rPr>
        <w:t>，</w:t>
      </w:r>
      <w:r w:rsidRPr="002B04C3">
        <w:rPr>
          <w:rFonts w:hint="eastAsia"/>
          <w:lang w:eastAsia="zh-CN"/>
        </w:rPr>
        <w:t>秘书长可以接受现金或实物形式的自愿捐款</w:t>
      </w:r>
      <w:r w:rsidRPr="00CE23C5">
        <w:rPr>
          <w:rFonts w:hint="eastAsia"/>
          <w:lang w:eastAsia="zh-CN"/>
        </w:rPr>
        <w:t>；</w:t>
      </w:r>
    </w:p>
    <w:p w14:paraId="5F774D70" w14:textId="77777777" w:rsidR="006E40FE" w:rsidRPr="00CE23C5" w:rsidRDefault="003E431F" w:rsidP="001B5352">
      <w:pPr>
        <w:pStyle w:val="Normalnoindent"/>
        <w:rPr>
          <w:lang w:eastAsia="zh-CN"/>
        </w:rPr>
      </w:pPr>
      <w:r w:rsidRPr="00CE23C5">
        <w:rPr>
          <w:i/>
          <w:iCs/>
          <w:lang w:eastAsia="zh-CN"/>
        </w:rPr>
        <w:t>b)</w:t>
      </w:r>
      <w:r w:rsidRPr="00CE23C5">
        <w:rPr>
          <w:lang w:eastAsia="zh-CN"/>
        </w:rPr>
        <w:tab/>
      </w:r>
      <w:r w:rsidRPr="002B04C3">
        <w:rPr>
          <w:rFonts w:hint="eastAsia"/>
          <w:lang w:eastAsia="zh-CN"/>
        </w:rPr>
        <w:t>自愿捐款的支出不受国际电联全权代表大会确定的支出限额的限制</w:t>
      </w:r>
      <w:r w:rsidRPr="00CE23C5">
        <w:rPr>
          <w:rFonts w:hint="eastAsia"/>
          <w:lang w:eastAsia="zh-CN"/>
        </w:rPr>
        <w:t>；</w:t>
      </w:r>
    </w:p>
    <w:p w14:paraId="7EE2AB1C" w14:textId="77777777" w:rsidR="006E40FE" w:rsidRPr="00CE23C5" w:rsidRDefault="003E431F" w:rsidP="001B5352">
      <w:pPr>
        <w:pStyle w:val="Normalnoindent"/>
        <w:rPr>
          <w:lang w:eastAsia="zh-CN"/>
        </w:rPr>
      </w:pPr>
      <w:r w:rsidRPr="00CE23C5">
        <w:rPr>
          <w:i/>
          <w:iCs/>
          <w:lang w:eastAsia="zh-CN"/>
        </w:rPr>
        <w:t>c)</w:t>
      </w:r>
      <w:r w:rsidRPr="00CE23C5">
        <w:rPr>
          <w:lang w:eastAsia="zh-CN"/>
        </w:rPr>
        <w:tab/>
        <w:t>ITU-T</w:t>
      </w:r>
      <w:r w:rsidRPr="002B04C3">
        <w:rPr>
          <w:rFonts w:hint="eastAsia"/>
          <w:lang w:eastAsia="zh-CN"/>
        </w:rPr>
        <w:t>以往收到的重要自愿捐款使</w:t>
      </w:r>
      <w:r w:rsidRPr="00CE23C5">
        <w:rPr>
          <w:lang w:eastAsia="zh-CN"/>
        </w:rPr>
        <w:t>ITU-T</w:t>
      </w:r>
      <w:r w:rsidRPr="002B04C3">
        <w:rPr>
          <w:rFonts w:hint="eastAsia"/>
          <w:lang w:eastAsia="zh-CN"/>
        </w:rPr>
        <w:t>的工作取得了显著进展</w:t>
      </w:r>
      <w:r w:rsidRPr="00CE23C5">
        <w:rPr>
          <w:rFonts w:hint="eastAsia"/>
          <w:lang w:eastAsia="zh-CN"/>
        </w:rPr>
        <w:t>，</w:t>
      </w:r>
    </w:p>
    <w:p w14:paraId="58CB40D0" w14:textId="77777777" w:rsidR="006E40FE" w:rsidRPr="00CE23C5" w:rsidRDefault="003E431F" w:rsidP="00F81018">
      <w:pPr>
        <w:pStyle w:val="Call"/>
        <w:rPr>
          <w:rStyle w:val="Italic"/>
          <w:lang w:eastAsia="zh-CN"/>
        </w:rPr>
      </w:pPr>
      <w:r w:rsidRPr="002B04C3">
        <w:rPr>
          <w:rFonts w:hint="eastAsia"/>
          <w:lang w:eastAsia="zh-CN"/>
        </w:rPr>
        <w:t>进一步考虑到</w:t>
      </w:r>
    </w:p>
    <w:p w14:paraId="08825E48" w14:textId="77777777" w:rsidR="006E40FE" w:rsidRPr="00CE23C5" w:rsidRDefault="003E431F" w:rsidP="00F81018">
      <w:pPr>
        <w:ind w:firstLineChars="200" w:firstLine="480"/>
        <w:rPr>
          <w:lang w:eastAsia="zh-CN"/>
        </w:rPr>
      </w:pPr>
      <w:r w:rsidRPr="002B04C3">
        <w:rPr>
          <w:rFonts w:hint="eastAsia"/>
          <w:lang w:eastAsia="zh-CN"/>
        </w:rPr>
        <w:t>自愿捐款为资助本部门开展额外活动提供了宝贵、迅捷和高效的手段</w:t>
      </w:r>
      <w:r w:rsidRPr="00CE23C5">
        <w:rPr>
          <w:rFonts w:hint="eastAsia"/>
          <w:lang w:eastAsia="zh-CN"/>
        </w:rPr>
        <w:t>，</w:t>
      </w:r>
    </w:p>
    <w:p w14:paraId="0C67A728" w14:textId="77777777" w:rsidR="006E40FE" w:rsidRPr="00CE23C5" w:rsidRDefault="003E431F" w:rsidP="00F81018">
      <w:pPr>
        <w:pStyle w:val="Call"/>
        <w:rPr>
          <w:rStyle w:val="Italic"/>
          <w:lang w:eastAsia="zh-CN"/>
        </w:rPr>
      </w:pPr>
      <w:r w:rsidRPr="002B04C3">
        <w:rPr>
          <w:rFonts w:hint="eastAsia"/>
          <w:lang w:eastAsia="zh-CN"/>
        </w:rPr>
        <w:t>做出决议</w:t>
      </w:r>
    </w:p>
    <w:p w14:paraId="7F846971" w14:textId="4BF5D2D9" w:rsidR="006E40FE" w:rsidRPr="00CE23C5" w:rsidRDefault="003E431F" w:rsidP="001B5352">
      <w:pPr>
        <w:pStyle w:val="Normalnoindent"/>
        <w:rPr>
          <w:lang w:eastAsia="zh-CN"/>
        </w:rPr>
      </w:pPr>
      <w:r w:rsidRPr="00CE23C5">
        <w:rPr>
          <w:lang w:eastAsia="zh-CN"/>
        </w:rPr>
        <w:t>1</w:t>
      </w:r>
      <w:r w:rsidRPr="00CE23C5">
        <w:rPr>
          <w:lang w:eastAsia="zh-CN"/>
        </w:rPr>
        <w:tab/>
      </w:r>
      <w:r w:rsidRPr="002B04C3">
        <w:rPr>
          <w:rFonts w:hint="eastAsia"/>
          <w:lang w:eastAsia="zh-CN"/>
        </w:rPr>
        <w:t>鼓励通过</w:t>
      </w:r>
      <w:ins w:id="20" w:author="LING-C/TYS" w:date="2024-10-07T15:33:00Z">
        <w:r w:rsidR="00EF6BDD" w:rsidRPr="002B04C3">
          <w:rPr>
            <w:rFonts w:hint="eastAsia"/>
            <w:lang w:eastAsia="zh-CN"/>
          </w:rPr>
          <w:t>现金或实物形式</w:t>
        </w:r>
        <w:r w:rsidR="00EF6BDD">
          <w:rPr>
            <w:rFonts w:hint="eastAsia"/>
            <w:lang w:eastAsia="zh-CN"/>
          </w:rPr>
          <w:t>的</w:t>
        </w:r>
      </w:ins>
      <w:r w:rsidRPr="002B04C3">
        <w:rPr>
          <w:rFonts w:hint="eastAsia"/>
          <w:lang w:eastAsia="zh-CN"/>
        </w:rPr>
        <w:t>自愿捐款为具体项目、焦点组、</w:t>
      </w:r>
      <w:r w:rsidRPr="00CE23C5">
        <w:rPr>
          <w:rFonts w:hint="eastAsia"/>
          <w:lang w:eastAsia="zh-CN"/>
        </w:rPr>
        <w:t>ITU-T</w:t>
      </w:r>
      <w:r w:rsidRPr="002B04C3">
        <w:rPr>
          <w:rFonts w:hint="eastAsia"/>
          <w:lang w:eastAsia="zh-CN"/>
        </w:rPr>
        <w:t>各研究组的区域组或其它新举措提供资金</w:t>
      </w:r>
      <w:r w:rsidRPr="00CE23C5">
        <w:rPr>
          <w:rFonts w:hint="eastAsia"/>
          <w:lang w:eastAsia="zh-CN"/>
        </w:rPr>
        <w:t>，</w:t>
      </w:r>
      <w:r w:rsidRPr="002B04C3">
        <w:rPr>
          <w:rFonts w:hint="eastAsia"/>
          <w:lang w:eastAsia="zh-CN"/>
        </w:rPr>
        <w:t>其中包括有助于实现有关缩小标准化工作差距的第</w:t>
      </w:r>
      <w:r w:rsidRPr="00CE23C5">
        <w:rPr>
          <w:lang w:eastAsia="zh-CN"/>
        </w:rPr>
        <w:t>44</w:t>
      </w:r>
      <w:r w:rsidRPr="002B04C3">
        <w:rPr>
          <w:rFonts w:hint="eastAsia"/>
          <w:lang w:eastAsia="zh-CN"/>
        </w:rPr>
        <w:t>号决议</w:t>
      </w:r>
      <w:r w:rsidRPr="00CE23C5">
        <w:rPr>
          <w:rFonts w:hint="eastAsia"/>
          <w:lang w:eastAsia="zh-CN"/>
        </w:rPr>
        <w:t>（</w:t>
      </w:r>
      <w:r w:rsidRPr="00CE23C5">
        <w:rPr>
          <w:lang w:eastAsia="zh-CN"/>
        </w:rPr>
        <w:t>2022</w:t>
      </w:r>
      <w:r w:rsidRPr="002B04C3">
        <w:rPr>
          <w:rFonts w:hint="eastAsia"/>
          <w:lang w:eastAsia="zh-CN"/>
        </w:rPr>
        <w:t>年</w:t>
      </w:r>
      <w:r w:rsidRPr="00CE23C5">
        <w:rPr>
          <w:rFonts w:hint="eastAsia"/>
          <w:lang w:eastAsia="zh-CN"/>
        </w:rPr>
        <w:t>，</w:t>
      </w:r>
      <w:r w:rsidRPr="002B04C3">
        <w:rPr>
          <w:rFonts w:hint="eastAsia"/>
          <w:lang w:eastAsia="zh-CN"/>
        </w:rPr>
        <w:t>日内瓦</w:t>
      </w:r>
      <w:r w:rsidRPr="00CE23C5">
        <w:rPr>
          <w:rFonts w:hint="eastAsia"/>
          <w:lang w:eastAsia="zh-CN"/>
        </w:rPr>
        <w:t>，</w:t>
      </w:r>
      <w:r w:rsidRPr="002B04C3">
        <w:rPr>
          <w:rFonts w:hint="eastAsia"/>
          <w:lang w:eastAsia="zh-CN"/>
        </w:rPr>
        <w:t>修订版</w:t>
      </w:r>
      <w:r w:rsidRPr="00CE23C5">
        <w:rPr>
          <w:rFonts w:hint="eastAsia"/>
          <w:lang w:eastAsia="zh-CN"/>
        </w:rPr>
        <w:t>）</w:t>
      </w:r>
      <w:r w:rsidRPr="002B04C3">
        <w:rPr>
          <w:rFonts w:hint="eastAsia"/>
          <w:lang w:eastAsia="zh-CN"/>
        </w:rPr>
        <w:t>目标的任何活动</w:t>
      </w:r>
      <w:r w:rsidRPr="00CE23C5">
        <w:rPr>
          <w:rFonts w:hint="eastAsia"/>
          <w:lang w:eastAsia="zh-CN"/>
        </w:rPr>
        <w:t>；</w:t>
      </w:r>
    </w:p>
    <w:p w14:paraId="15CE11EF" w14:textId="77777777" w:rsidR="006E40FE" w:rsidRPr="00CE23C5" w:rsidRDefault="003E431F" w:rsidP="001B5352">
      <w:pPr>
        <w:pStyle w:val="Normalnoindent"/>
        <w:rPr>
          <w:lang w:eastAsia="zh-CN"/>
        </w:rPr>
      </w:pPr>
      <w:r w:rsidRPr="00CE23C5">
        <w:rPr>
          <w:lang w:eastAsia="zh-CN"/>
        </w:rPr>
        <w:t>2</w:t>
      </w:r>
      <w:r w:rsidRPr="00CE23C5">
        <w:rPr>
          <w:lang w:eastAsia="zh-CN"/>
        </w:rPr>
        <w:tab/>
      </w:r>
      <w:r w:rsidRPr="002B04C3">
        <w:rPr>
          <w:rFonts w:hint="eastAsia"/>
          <w:lang w:eastAsia="zh-CN"/>
        </w:rPr>
        <w:t>请部门成员和部门准成员自愿资助发展中国家参加</w:t>
      </w:r>
      <w:r w:rsidRPr="00CE23C5">
        <w:rPr>
          <w:lang w:eastAsia="zh-CN"/>
        </w:rPr>
        <w:t>ITU-T</w:t>
      </w:r>
      <w:r w:rsidRPr="002B04C3">
        <w:rPr>
          <w:rFonts w:hint="eastAsia"/>
          <w:lang w:eastAsia="zh-CN"/>
        </w:rPr>
        <w:t>的会议和讲习班</w:t>
      </w:r>
      <w:r w:rsidRPr="00CE23C5">
        <w:rPr>
          <w:rFonts w:hint="eastAsia"/>
          <w:lang w:eastAsia="zh-CN"/>
        </w:rPr>
        <w:t>，</w:t>
      </w:r>
      <w:r w:rsidRPr="002B04C3">
        <w:rPr>
          <w:rFonts w:hint="eastAsia"/>
          <w:lang w:eastAsia="zh-CN"/>
        </w:rPr>
        <w:t>特别是采用电子工作方法进行的远程参与</w:t>
      </w:r>
      <w:r w:rsidRPr="00CE23C5">
        <w:rPr>
          <w:rFonts w:hint="eastAsia"/>
          <w:lang w:eastAsia="zh-CN"/>
        </w:rPr>
        <w:t>；</w:t>
      </w:r>
    </w:p>
    <w:p w14:paraId="1D92B74C" w14:textId="5E5EC6F6" w:rsidR="006E40FE" w:rsidRPr="00CE23C5" w:rsidRDefault="003E431F" w:rsidP="001B5352">
      <w:pPr>
        <w:pStyle w:val="Normalnoindent"/>
        <w:rPr>
          <w:lang w:eastAsia="zh-CN"/>
        </w:rPr>
      </w:pPr>
      <w:r w:rsidRPr="00CE23C5">
        <w:rPr>
          <w:lang w:eastAsia="zh-CN"/>
        </w:rPr>
        <w:t>3</w:t>
      </w:r>
      <w:r w:rsidRPr="00CE23C5">
        <w:rPr>
          <w:lang w:eastAsia="zh-CN"/>
        </w:rPr>
        <w:tab/>
      </w:r>
      <w:r w:rsidRPr="002B04C3">
        <w:rPr>
          <w:rFonts w:hint="eastAsia"/>
          <w:lang w:eastAsia="zh-CN"/>
        </w:rPr>
        <w:t>请发展中国家和发达国家的成员国、部门成员和部门准成员自愿</w:t>
      </w:r>
      <w:ins w:id="21" w:author="LING-C/TYS" w:date="2024-10-07T15:38:00Z">
        <w:r w:rsidR="00EF6BDD">
          <w:rPr>
            <w:rFonts w:hint="eastAsia"/>
            <w:lang w:eastAsia="zh-CN"/>
          </w:rPr>
          <w:t>提供</w:t>
        </w:r>
      </w:ins>
      <w:ins w:id="22" w:author="LING-C/TYS" w:date="2024-10-07T15:34:00Z">
        <w:r w:rsidR="00EF6BDD" w:rsidRPr="002B04C3">
          <w:rPr>
            <w:rFonts w:hint="eastAsia"/>
            <w:lang w:eastAsia="zh-CN"/>
          </w:rPr>
          <w:t>现金或实物形式</w:t>
        </w:r>
        <w:r w:rsidR="00EF6BDD">
          <w:rPr>
            <w:rFonts w:hint="eastAsia"/>
            <w:lang w:eastAsia="zh-CN"/>
          </w:rPr>
          <w:t>的</w:t>
        </w:r>
      </w:ins>
      <w:r w:rsidRPr="002B04C3">
        <w:rPr>
          <w:rFonts w:hint="eastAsia"/>
          <w:lang w:eastAsia="zh-CN"/>
        </w:rPr>
        <w:t>捐款并向电信标准化局主任提交</w:t>
      </w:r>
      <w:r w:rsidRPr="00CE23C5">
        <w:rPr>
          <w:lang w:eastAsia="zh-CN"/>
        </w:rPr>
        <w:t>ITU-T</w:t>
      </w:r>
      <w:r w:rsidRPr="002B04C3">
        <w:rPr>
          <w:rFonts w:hint="eastAsia"/>
          <w:lang w:eastAsia="zh-CN"/>
        </w:rPr>
        <w:t>感兴趣的将由自愿捐款资助的项目和其它举措。</w:t>
      </w:r>
    </w:p>
    <w:p w14:paraId="208E9E4D" w14:textId="7D0CEB72" w:rsidR="00CE756F" w:rsidRDefault="003E431F">
      <w:pPr>
        <w:pStyle w:val="Reasons"/>
        <w:rPr>
          <w:lang w:eastAsia="zh-CN"/>
        </w:rPr>
      </w:pPr>
      <w:r>
        <w:rPr>
          <w:b/>
          <w:lang w:eastAsia="zh-CN"/>
        </w:rPr>
        <w:lastRenderedPageBreak/>
        <w:t>理由：</w:t>
      </w:r>
      <w:r>
        <w:rPr>
          <w:lang w:eastAsia="zh-CN"/>
        </w:rPr>
        <w:tab/>
      </w:r>
      <w:r w:rsidR="00EF6BDD">
        <w:rPr>
          <w:lang w:val="zh-CN" w:eastAsia="zh-CN"/>
        </w:rPr>
        <w:t>允许以现金和实物形式进行自愿捐款将有助于增加国际电联成员为支持其工作而缴纳的捐款。此外，此类</w:t>
      </w:r>
      <w:r w:rsidR="00EF6BDD">
        <w:rPr>
          <w:rFonts w:hint="eastAsia"/>
          <w:lang w:val="zh-CN" w:eastAsia="zh-CN"/>
        </w:rPr>
        <w:t>捐助</w:t>
      </w:r>
      <w:r w:rsidR="00EF6BDD">
        <w:rPr>
          <w:lang w:val="zh-CN" w:eastAsia="zh-CN"/>
        </w:rPr>
        <w:t>可与</w:t>
      </w:r>
      <w:r w:rsidR="00EF6BDD">
        <w:rPr>
          <w:lang w:val="zh-CN" w:eastAsia="zh-CN"/>
        </w:rPr>
        <w:t>ITU-T</w:t>
      </w:r>
      <w:r w:rsidR="00EF6BDD">
        <w:rPr>
          <w:lang w:val="zh-CN" w:eastAsia="zh-CN"/>
        </w:rPr>
        <w:t>研究组区域组的工作联系起来，</w:t>
      </w:r>
      <w:r w:rsidR="00EF6BDD">
        <w:rPr>
          <w:rFonts w:hint="eastAsia"/>
          <w:lang w:val="zh-CN" w:eastAsia="zh-CN"/>
        </w:rPr>
        <w:t>旨在</w:t>
      </w:r>
      <w:r w:rsidR="00EF6BDD">
        <w:rPr>
          <w:lang w:val="zh-CN" w:eastAsia="zh-CN"/>
        </w:rPr>
        <w:t>缩小标准化工作差距。</w:t>
      </w:r>
    </w:p>
    <w:sectPr w:rsidR="00CE756F">
      <w:headerReference w:type="default" r:id="rId16"/>
      <w:footerReference w:type="even" r:id="rId17"/>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29F9B0" w14:textId="77777777" w:rsidR="00634F47" w:rsidRDefault="00634F47">
      <w:r>
        <w:separator/>
      </w:r>
    </w:p>
  </w:endnote>
  <w:endnote w:type="continuationSeparator" w:id="0">
    <w:p w14:paraId="4BB27994" w14:textId="77777777" w:rsidR="00634F47" w:rsidRDefault="00634F47">
      <w:r>
        <w:continuationSeparator/>
      </w:r>
    </w:p>
  </w:endnote>
  <w:endnote w:type="continuationNotice" w:id="1">
    <w:p w14:paraId="21720E19" w14:textId="77777777" w:rsidR="00634F47" w:rsidRDefault="00634F47">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notTrueType/>
    <w:pitch w:val="default"/>
  </w:font>
  <w:font w:name="STKaiti">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8E5CB" w14:textId="77777777" w:rsidR="009D4900" w:rsidRDefault="009D4900">
    <w:pPr>
      <w:framePr w:wrap="around" w:vAnchor="text" w:hAnchor="margin" w:xAlign="right" w:y="1"/>
    </w:pPr>
    <w:r>
      <w:fldChar w:fldCharType="begin"/>
    </w:r>
    <w:r>
      <w:instrText xml:space="preserve">PAGE  </w:instrText>
    </w:r>
    <w:r>
      <w:fldChar w:fldCharType="end"/>
    </w:r>
  </w:p>
  <w:p w14:paraId="59846593" w14:textId="0E1C4A35"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AA7FA8">
      <w:rPr>
        <w:noProof/>
      </w:rPr>
      <w:t>07.10.24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55FF3D" w14:textId="77777777" w:rsidR="00634F47" w:rsidRDefault="00634F47">
      <w:r>
        <w:rPr>
          <w:b/>
        </w:rPr>
        <w:t>_______________</w:t>
      </w:r>
    </w:p>
  </w:footnote>
  <w:footnote w:type="continuationSeparator" w:id="0">
    <w:p w14:paraId="69417D49" w14:textId="77777777" w:rsidR="00634F47" w:rsidRDefault="00634F47">
      <w:r>
        <w:continuationSeparator/>
      </w:r>
    </w:p>
  </w:footnote>
  <w:footnote w:id="1">
    <w:p w14:paraId="2EFA381D" w14:textId="77777777" w:rsidR="006E40FE" w:rsidRDefault="003E431F">
      <w:pPr>
        <w:pStyle w:val="FootnoteText"/>
        <w:rPr>
          <w:lang w:eastAsia="zh-CN"/>
        </w:rPr>
      </w:pPr>
      <w:r>
        <w:rPr>
          <w:rStyle w:val="FootnoteReference"/>
          <w:lang w:eastAsia="zh-CN"/>
        </w:rPr>
        <w:t>1</w:t>
      </w:r>
      <w:r>
        <w:rPr>
          <w:lang w:eastAsia="zh-CN"/>
        </w:rPr>
        <w:t xml:space="preserve"> </w:t>
      </w:r>
      <w:r>
        <w:rPr>
          <w:lang w:eastAsia="zh-CN"/>
        </w:rPr>
        <w:tab/>
      </w:r>
      <w:r w:rsidRPr="00B379AE">
        <w:rPr>
          <w:rFonts w:hint="eastAsia"/>
          <w:lang w:eastAsia="zh-CN"/>
        </w:rPr>
        <w:t>其中包括最不发达国家、小岛屿发展中国家、内陆发展中国家和经济转型国家。</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4E1D2" w14:textId="77777777" w:rsidR="004324DF" w:rsidRDefault="00732252" w:rsidP="00C12C2B">
    <w:pPr>
      <w:pStyle w:val="Header"/>
    </w:pPr>
    <w:r>
      <w:fldChar w:fldCharType="begin"/>
    </w:r>
    <w:r>
      <w:instrText xml:space="preserve"> PAGE  \* MERGEFORMAT </w:instrText>
    </w:r>
    <w:r>
      <w:fldChar w:fldCharType="separate"/>
    </w:r>
    <w:r>
      <w:t>2</w:t>
    </w:r>
    <w:r>
      <w:fldChar w:fldCharType="end"/>
    </w:r>
    <w:r w:rsidR="00C12C2B">
      <w:br/>
    </w:r>
    <w:r w:rsidR="00EF2A81">
      <w:t>WTSA-24/</w:t>
    </w:r>
    <w:r w:rsidR="0035166C">
      <w:t>40(Add.23)</w:t>
    </w:r>
    <w:r w:rsidR="00802D7B">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444955985">
    <w:abstractNumId w:val="8"/>
  </w:num>
  <w:num w:numId="2" w16cid:durableId="275990533">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060208628">
    <w:abstractNumId w:val="9"/>
  </w:num>
  <w:num w:numId="4" w16cid:durableId="1230650251">
    <w:abstractNumId w:val="7"/>
  </w:num>
  <w:num w:numId="5" w16cid:durableId="138304653">
    <w:abstractNumId w:val="6"/>
  </w:num>
  <w:num w:numId="6" w16cid:durableId="2066639396">
    <w:abstractNumId w:val="5"/>
  </w:num>
  <w:num w:numId="7" w16cid:durableId="1241939923">
    <w:abstractNumId w:val="4"/>
  </w:num>
  <w:num w:numId="8" w16cid:durableId="306470791">
    <w:abstractNumId w:val="3"/>
  </w:num>
  <w:num w:numId="9" w16cid:durableId="800196238">
    <w:abstractNumId w:val="2"/>
  </w:num>
  <w:num w:numId="10" w16cid:durableId="1421876476">
    <w:abstractNumId w:val="1"/>
  </w:num>
  <w:num w:numId="11" w16cid:durableId="655375096">
    <w:abstractNumId w:val="0"/>
  </w:num>
  <w:num w:numId="12" w16cid:durableId="626008045">
    <w:abstractNumId w:val="12"/>
  </w:num>
  <w:num w:numId="13" w16cid:durableId="1241721340">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ING-C(YX)">
    <w15:presenceInfo w15:providerId="None" w15:userId="LING-C(YX)"/>
  </w15:person>
  <w15:person w15:author="LING-C/TYS">
    <w15:presenceInfo w15:providerId="None" w15:userId="LING-C/TY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intFractionalCharacterWidth/>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368C"/>
    <w:rsid w:val="000560D0"/>
    <w:rsid w:val="00062F05"/>
    <w:rsid w:val="00063D0B"/>
    <w:rsid w:val="00063EBE"/>
    <w:rsid w:val="0006471F"/>
    <w:rsid w:val="00077239"/>
    <w:rsid w:val="000807E9"/>
    <w:rsid w:val="000863A0"/>
    <w:rsid w:val="00086491"/>
    <w:rsid w:val="00091346"/>
    <w:rsid w:val="0009706C"/>
    <w:rsid w:val="000A14FF"/>
    <w:rsid w:val="000A4F50"/>
    <w:rsid w:val="000D0578"/>
    <w:rsid w:val="000D340A"/>
    <w:rsid w:val="000D708A"/>
    <w:rsid w:val="000F57C3"/>
    <w:rsid w:val="000F73FF"/>
    <w:rsid w:val="001043FF"/>
    <w:rsid w:val="001059D5"/>
    <w:rsid w:val="00114CF7"/>
    <w:rsid w:val="00123B68"/>
    <w:rsid w:val="00126F2E"/>
    <w:rsid w:val="001301F4"/>
    <w:rsid w:val="00130789"/>
    <w:rsid w:val="00137CF6"/>
    <w:rsid w:val="00146F6F"/>
    <w:rsid w:val="00161472"/>
    <w:rsid w:val="00163E58"/>
    <w:rsid w:val="0017074E"/>
    <w:rsid w:val="00182117"/>
    <w:rsid w:val="0018215C"/>
    <w:rsid w:val="00187BD9"/>
    <w:rsid w:val="00190B55"/>
    <w:rsid w:val="001C3B5F"/>
    <w:rsid w:val="001D058F"/>
    <w:rsid w:val="001E6F73"/>
    <w:rsid w:val="002009EA"/>
    <w:rsid w:val="00202CA0"/>
    <w:rsid w:val="00216B6D"/>
    <w:rsid w:val="00227927"/>
    <w:rsid w:val="00236EBA"/>
    <w:rsid w:val="00245127"/>
    <w:rsid w:val="00246525"/>
    <w:rsid w:val="00250AF4"/>
    <w:rsid w:val="00260B50"/>
    <w:rsid w:val="00263BE8"/>
    <w:rsid w:val="0027050E"/>
    <w:rsid w:val="00271316"/>
    <w:rsid w:val="00281576"/>
    <w:rsid w:val="00290F83"/>
    <w:rsid w:val="002931F4"/>
    <w:rsid w:val="00293F9A"/>
    <w:rsid w:val="002957A7"/>
    <w:rsid w:val="002A1D23"/>
    <w:rsid w:val="002A5392"/>
    <w:rsid w:val="002A5AFA"/>
    <w:rsid w:val="002B100E"/>
    <w:rsid w:val="002C6531"/>
    <w:rsid w:val="002D151C"/>
    <w:rsid w:val="002D58BE"/>
    <w:rsid w:val="002D7317"/>
    <w:rsid w:val="002E3AEE"/>
    <w:rsid w:val="002E561F"/>
    <w:rsid w:val="002F2D0C"/>
    <w:rsid w:val="00316B80"/>
    <w:rsid w:val="003251EA"/>
    <w:rsid w:val="003316BD"/>
    <w:rsid w:val="00333994"/>
    <w:rsid w:val="00336B4E"/>
    <w:rsid w:val="0034635C"/>
    <w:rsid w:val="0035166C"/>
    <w:rsid w:val="00353B05"/>
    <w:rsid w:val="00377BD3"/>
    <w:rsid w:val="00384088"/>
    <w:rsid w:val="003879F0"/>
    <w:rsid w:val="0039169B"/>
    <w:rsid w:val="00394470"/>
    <w:rsid w:val="003A7F8C"/>
    <w:rsid w:val="003B09A1"/>
    <w:rsid w:val="003B532E"/>
    <w:rsid w:val="003C33B7"/>
    <w:rsid w:val="003C64ED"/>
    <w:rsid w:val="003D0F8B"/>
    <w:rsid w:val="003D61E9"/>
    <w:rsid w:val="003E431F"/>
    <w:rsid w:val="003F020A"/>
    <w:rsid w:val="0041348E"/>
    <w:rsid w:val="004142ED"/>
    <w:rsid w:val="00420EDB"/>
    <w:rsid w:val="004324DF"/>
    <w:rsid w:val="004373CA"/>
    <w:rsid w:val="004420C9"/>
    <w:rsid w:val="00443CCE"/>
    <w:rsid w:val="00465799"/>
    <w:rsid w:val="00471EF9"/>
    <w:rsid w:val="0048422D"/>
    <w:rsid w:val="00492075"/>
    <w:rsid w:val="004969AD"/>
    <w:rsid w:val="004974D9"/>
    <w:rsid w:val="004A066B"/>
    <w:rsid w:val="004A26C4"/>
    <w:rsid w:val="004B13CB"/>
    <w:rsid w:val="004B4AAE"/>
    <w:rsid w:val="004C6FBE"/>
    <w:rsid w:val="004D5D5C"/>
    <w:rsid w:val="004D6DFC"/>
    <w:rsid w:val="004E05BE"/>
    <w:rsid w:val="004E268A"/>
    <w:rsid w:val="004E2B16"/>
    <w:rsid w:val="004F630A"/>
    <w:rsid w:val="004F645D"/>
    <w:rsid w:val="0050139F"/>
    <w:rsid w:val="00510C3D"/>
    <w:rsid w:val="005134F7"/>
    <w:rsid w:val="00522010"/>
    <w:rsid w:val="0055140B"/>
    <w:rsid w:val="00553247"/>
    <w:rsid w:val="0056747D"/>
    <w:rsid w:val="00581B01"/>
    <w:rsid w:val="00587F8C"/>
    <w:rsid w:val="00590744"/>
    <w:rsid w:val="00595780"/>
    <w:rsid w:val="005964AB"/>
    <w:rsid w:val="005A1A6A"/>
    <w:rsid w:val="005A38F1"/>
    <w:rsid w:val="005B7B2D"/>
    <w:rsid w:val="005C099A"/>
    <w:rsid w:val="005C31A5"/>
    <w:rsid w:val="005D431B"/>
    <w:rsid w:val="005E10C9"/>
    <w:rsid w:val="005E61DD"/>
    <w:rsid w:val="006023DF"/>
    <w:rsid w:val="00602F64"/>
    <w:rsid w:val="00622829"/>
    <w:rsid w:val="00623F15"/>
    <w:rsid w:val="006256C0"/>
    <w:rsid w:val="00634F47"/>
    <w:rsid w:val="00643684"/>
    <w:rsid w:val="00657CDA"/>
    <w:rsid w:val="00657DE0"/>
    <w:rsid w:val="006714A3"/>
    <w:rsid w:val="0067500B"/>
    <w:rsid w:val="006763BF"/>
    <w:rsid w:val="00685313"/>
    <w:rsid w:val="0069276B"/>
    <w:rsid w:val="00692833"/>
    <w:rsid w:val="006A0D14"/>
    <w:rsid w:val="006A6E9B"/>
    <w:rsid w:val="006A72A4"/>
    <w:rsid w:val="006B7C2A"/>
    <w:rsid w:val="006C23DA"/>
    <w:rsid w:val="006D4032"/>
    <w:rsid w:val="006E3D45"/>
    <w:rsid w:val="006E40FE"/>
    <w:rsid w:val="006E6EE0"/>
    <w:rsid w:val="006F0DB7"/>
    <w:rsid w:val="00700547"/>
    <w:rsid w:val="00707E39"/>
    <w:rsid w:val="007149F9"/>
    <w:rsid w:val="00732252"/>
    <w:rsid w:val="00733A30"/>
    <w:rsid w:val="00742988"/>
    <w:rsid w:val="00742F1D"/>
    <w:rsid w:val="00744830"/>
    <w:rsid w:val="007452F0"/>
    <w:rsid w:val="00745AEE"/>
    <w:rsid w:val="00750F10"/>
    <w:rsid w:val="00752D4D"/>
    <w:rsid w:val="00761B19"/>
    <w:rsid w:val="00774149"/>
    <w:rsid w:val="007742CA"/>
    <w:rsid w:val="00776230"/>
    <w:rsid w:val="00777235"/>
    <w:rsid w:val="00785E1D"/>
    <w:rsid w:val="00790D70"/>
    <w:rsid w:val="0079139A"/>
    <w:rsid w:val="00797C4B"/>
    <w:rsid w:val="007B28CB"/>
    <w:rsid w:val="007C0180"/>
    <w:rsid w:val="007C60C2"/>
    <w:rsid w:val="007D1EC0"/>
    <w:rsid w:val="007D5320"/>
    <w:rsid w:val="007E51BA"/>
    <w:rsid w:val="007E66EA"/>
    <w:rsid w:val="007F3C67"/>
    <w:rsid w:val="007F6D49"/>
    <w:rsid w:val="00800972"/>
    <w:rsid w:val="00802D7B"/>
    <w:rsid w:val="00804475"/>
    <w:rsid w:val="00811633"/>
    <w:rsid w:val="00822B56"/>
    <w:rsid w:val="00840F52"/>
    <w:rsid w:val="008508D8"/>
    <w:rsid w:val="00850EEE"/>
    <w:rsid w:val="0086377E"/>
    <w:rsid w:val="00864CD2"/>
    <w:rsid w:val="00872FC8"/>
    <w:rsid w:val="00874789"/>
    <w:rsid w:val="008777B8"/>
    <w:rsid w:val="008845D0"/>
    <w:rsid w:val="008A186A"/>
    <w:rsid w:val="008B1AEA"/>
    <w:rsid w:val="008B43F2"/>
    <w:rsid w:val="008B4CE6"/>
    <w:rsid w:val="008B6CFF"/>
    <w:rsid w:val="008E2A7A"/>
    <w:rsid w:val="008E4BBE"/>
    <w:rsid w:val="008E67E5"/>
    <w:rsid w:val="008F08A1"/>
    <w:rsid w:val="008F7D1E"/>
    <w:rsid w:val="00905803"/>
    <w:rsid w:val="00906526"/>
    <w:rsid w:val="009163CF"/>
    <w:rsid w:val="00921DD4"/>
    <w:rsid w:val="0092425C"/>
    <w:rsid w:val="009274B4"/>
    <w:rsid w:val="00930EBD"/>
    <w:rsid w:val="00931298"/>
    <w:rsid w:val="00931323"/>
    <w:rsid w:val="00934EA2"/>
    <w:rsid w:val="009357F5"/>
    <w:rsid w:val="00936E1D"/>
    <w:rsid w:val="00940614"/>
    <w:rsid w:val="00944A5C"/>
    <w:rsid w:val="00952A66"/>
    <w:rsid w:val="0095691C"/>
    <w:rsid w:val="009B2216"/>
    <w:rsid w:val="009B59BB"/>
    <w:rsid w:val="009B7300"/>
    <w:rsid w:val="009C56E5"/>
    <w:rsid w:val="009D4900"/>
    <w:rsid w:val="009E1967"/>
    <w:rsid w:val="009E5FC8"/>
    <w:rsid w:val="009E687A"/>
    <w:rsid w:val="009F1890"/>
    <w:rsid w:val="009F463D"/>
    <w:rsid w:val="009F4801"/>
    <w:rsid w:val="009F4D71"/>
    <w:rsid w:val="00A066F1"/>
    <w:rsid w:val="00A141AF"/>
    <w:rsid w:val="00A16D29"/>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2FDE"/>
    <w:rsid w:val="00A93B85"/>
    <w:rsid w:val="00A94576"/>
    <w:rsid w:val="00AA0B18"/>
    <w:rsid w:val="00AA6097"/>
    <w:rsid w:val="00AA666F"/>
    <w:rsid w:val="00AA7FA8"/>
    <w:rsid w:val="00AB416A"/>
    <w:rsid w:val="00AB6A82"/>
    <w:rsid w:val="00AB7C5F"/>
    <w:rsid w:val="00AC30A6"/>
    <w:rsid w:val="00AC5B55"/>
    <w:rsid w:val="00AE0E1B"/>
    <w:rsid w:val="00AF74C9"/>
    <w:rsid w:val="00B067BF"/>
    <w:rsid w:val="00B305D7"/>
    <w:rsid w:val="00B357A0"/>
    <w:rsid w:val="00B529AD"/>
    <w:rsid w:val="00B53209"/>
    <w:rsid w:val="00B6324B"/>
    <w:rsid w:val="00B639E9"/>
    <w:rsid w:val="00B660EE"/>
    <w:rsid w:val="00B66385"/>
    <w:rsid w:val="00B66C2B"/>
    <w:rsid w:val="00B817CD"/>
    <w:rsid w:val="00B94AD0"/>
    <w:rsid w:val="00B9514A"/>
    <w:rsid w:val="00BA5265"/>
    <w:rsid w:val="00BB3A95"/>
    <w:rsid w:val="00BB6222"/>
    <w:rsid w:val="00BC2FB6"/>
    <w:rsid w:val="00BC7D84"/>
    <w:rsid w:val="00BF3941"/>
    <w:rsid w:val="00BF490E"/>
    <w:rsid w:val="00BF5986"/>
    <w:rsid w:val="00C0018F"/>
    <w:rsid w:val="00C0539A"/>
    <w:rsid w:val="00C120F4"/>
    <w:rsid w:val="00C12C2B"/>
    <w:rsid w:val="00C16A5A"/>
    <w:rsid w:val="00C20466"/>
    <w:rsid w:val="00C214ED"/>
    <w:rsid w:val="00C234E6"/>
    <w:rsid w:val="00C30155"/>
    <w:rsid w:val="00C324A8"/>
    <w:rsid w:val="00C34489"/>
    <w:rsid w:val="00C35338"/>
    <w:rsid w:val="00C37495"/>
    <w:rsid w:val="00C479FD"/>
    <w:rsid w:val="00C50EF4"/>
    <w:rsid w:val="00C54517"/>
    <w:rsid w:val="00C64CD8"/>
    <w:rsid w:val="00C701BF"/>
    <w:rsid w:val="00C72D5C"/>
    <w:rsid w:val="00C77E1A"/>
    <w:rsid w:val="00C97C68"/>
    <w:rsid w:val="00CA1A47"/>
    <w:rsid w:val="00CC247A"/>
    <w:rsid w:val="00CD70EF"/>
    <w:rsid w:val="00CD7CC4"/>
    <w:rsid w:val="00CE388F"/>
    <w:rsid w:val="00CE5E47"/>
    <w:rsid w:val="00CE756F"/>
    <w:rsid w:val="00CF020F"/>
    <w:rsid w:val="00CF1E9D"/>
    <w:rsid w:val="00CF2B5B"/>
    <w:rsid w:val="00D03DED"/>
    <w:rsid w:val="00D055D3"/>
    <w:rsid w:val="00D14CE0"/>
    <w:rsid w:val="00D16E1C"/>
    <w:rsid w:val="00D2023F"/>
    <w:rsid w:val="00D278AC"/>
    <w:rsid w:val="00D41719"/>
    <w:rsid w:val="00D54009"/>
    <w:rsid w:val="00D5651D"/>
    <w:rsid w:val="00D57A34"/>
    <w:rsid w:val="00D643B3"/>
    <w:rsid w:val="00D73671"/>
    <w:rsid w:val="00D74898"/>
    <w:rsid w:val="00D801ED"/>
    <w:rsid w:val="00D930BB"/>
    <w:rsid w:val="00D936BC"/>
    <w:rsid w:val="00D96530"/>
    <w:rsid w:val="00DA7E2F"/>
    <w:rsid w:val="00DD441E"/>
    <w:rsid w:val="00DD44AF"/>
    <w:rsid w:val="00DE2AC3"/>
    <w:rsid w:val="00DE5692"/>
    <w:rsid w:val="00DE6785"/>
    <w:rsid w:val="00DE70B3"/>
    <w:rsid w:val="00DF3E19"/>
    <w:rsid w:val="00DF6908"/>
    <w:rsid w:val="00DF700D"/>
    <w:rsid w:val="00E0231F"/>
    <w:rsid w:val="00E03C94"/>
    <w:rsid w:val="00E2134A"/>
    <w:rsid w:val="00E26226"/>
    <w:rsid w:val="00E3103C"/>
    <w:rsid w:val="00E368CA"/>
    <w:rsid w:val="00E45D05"/>
    <w:rsid w:val="00E55816"/>
    <w:rsid w:val="00E55AEF"/>
    <w:rsid w:val="00E610A4"/>
    <w:rsid w:val="00E6117A"/>
    <w:rsid w:val="00E62220"/>
    <w:rsid w:val="00E710DF"/>
    <w:rsid w:val="00E765C9"/>
    <w:rsid w:val="00E82677"/>
    <w:rsid w:val="00E8342F"/>
    <w:rsid w:val="00E870AC"/>
    <w:rsid w:val="00E94DBA"/>
    <w:rsid w:val="00E976C1"/>
    <w:rsid w:val="00EA12E5"/>
    <w:rsid w:val="00EB55C6"/>
    <w:rsid w:val="00EC79DF"/>
    <w:rsid w:val="00EC7F04"/>
    <w:rsid w:val="00ED30BC"/>
    <w:rsid w:val="00EF2A81"/>
    <w:rsid w:val="00EF6BDD"/>
    <w:rsid w:val="00F00DDC"/>
    <w:rsid w:val="00F01223"/>
    <w:rsid w:val="00F02766"/>
    <w:rsid w:val="00F05BD4"/>
    <w:rsid w:val="00F2404A"/>
    <w:rsid w:val="00F27D1D"/>
    <w:rsid w:val="00F3630D"/>
    <w:rsid w:val="00F4677D"/>
    <w:rsid w:val="00F528B4"/>
    <w:rsid w:val="00F60D05"/>
    <w:rsid w:val="00F6155B"/>
    <w:rsid w:val="00F65C19"/>
    <w:rsid w:val="00F7356B"/>
    <w:rsid w:val="00F762C9"/>
    <w:rsid w:val="00F80977"/>
    <w:rsid w:val="00F83F75"/>
    <w:rsid w:val="00F972D2"/>
    <w:rsid w:val="00FC1DB9"/>
    <w:rsid w:val="00FD2546"/>
    <w:rsid w:val="00FD36AC"/>
    <w:rsid w:val="00FD772E"/>
    <w:rsid w:val="00FE0144"/>
    <w:rsid w:val="00FE5494"/>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837E175"/>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heme="minorEastAsia"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3994"/>
    <w:pPr>
      <w:tabs>
        <w:tab w:val="left" w:pos="1134"/>
        <w:tab w:val="left" w:pos="1701"/>
        <w:tab w:val="left" w:pos="2495"/>
      </w:tabs>
      <w:overflowPunct w:val="0"/>
      <w:autoSpaceDE w:val="0"/>
      <w:autoSpaceDN w:val="0"/>
      <w:adjustRightInd w:val="0"/>
      <w:spacing w:before="120"/>
      <w:textAlignment w:val="baseline"/>
    </w:pPr>
    <w:rPr>
      <w:rFonts w:ascii="Times New Roman" w:eastAsia="SimSu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D16E1C"/>
    <w:pPr>
      <w:keepNext/>
      <w:keepLines/>
      <w:spacing w:before="160"/>
      <w:ind w:left="1134"/>
    </w:pPr>
    <w:rPr>
      <w:rFonts w:eastAsia="STKait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D16E1C"/>
    <w:pPr>
      <w:tabs>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enter" w:pos="4820"/>
        <w:tab w:val="right" w:pos="9639"/>
      </w:tabs>
    </w:pPr>
  </w:style>
  <w:style w:type="paragraph" w:customStyle="1" w:styleId="Equationlegend">
    <w:name w:val="Equation_legend"/>
    <w:basedOn w:val="NormalIndent"/>
    <w:uiPriority w:val="99"/>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906526"/>
    <w:pPr>
      <w:spacing w:before="160"/>
    </w:pPr>
    <w:rPr>
      <w:rFonts w:ascii="STKaiti" w:hAnsi="STKait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overflowPunct/>
      <w:autoSpaceDE/>
      <w:autoSpaceDN/>
      <w:adjustRightInd/>
      <w:textAlignment w:val="auto"/>
    </w:pPr>
    <w:rPr>
      <w:b/>
      <w:bCs/>
      <w:szCs w:val="24"/>
      <w:lang w:eastAsia="ja-JP"/>
    </w:rPr>
  </w:style>
  <w:style w:type="paragraph" w:customStyle="1" w:styleId="LSForAction">
    <w:name w:val="LSForAction"/>
    <w:basedOn w:val="Normal"/>
    <w:uiPriority w:val="99"/>
    <w:rsid w:val="00931298"/>
    <w:pPr>
      <w:overflowPunct/>
      <w:autoSpaceDE/>
      <w:autoSpaceDN/>
      <w:adjustRightInd/>
      <w:textAlignment w:val="auto"/>
    </w:pPr>
    <w:rPr>
      <w:b/>
      <w:bCs/>
      <w:szCs w:val="24"/>
      <w:lang w:eastAsia="ja-JP"/>
    </w:rPr>
  </w:style>
  <w:style w:type="paragraph" w:customStyle="1" w:styleId="LSSource">
    <w:name w:val="LSSource"/>
    <w:basedOn w:val="Normal"/>
    <w:uiPriority w:val="99"/>
    <w:rsid w:val="00931298"/>
    <w:pPr>
      <w:overflowPunct/>
      <w:autoSpaceDE/>
      <w:autoSpaceDN/>
      <w:adjustRightInd/>
      <w:textAlignment w:val="auto"/>
    </w:pPr>
    <w:rPr>
      <w:b/>
      <w:bCs/>
      <w:szCs w:val="24"/>
      <w:lang w:eastAsia="ja-JP"/>
    </w:rPr>
  </w:style>
  <w:style w:type="paragraph" w:customStyle="1" w:styleId="LSTitle">
    <w:name w:val="LSTitle"/>
    <w:basedOn w:val="Normal"/>
    <w:link w:val="LSTitleChar"/>
    <w:rsid w:val="00931298"/>
    <w:pPr>
      <w:overflowPunct/>
      <w:autoSpaceDE/>
      <w:autoSpaceDN/>
      <w:adjustRightInd/>
      <w:textAlignment w:val="auto"/>
    </w:pPr>
    <w:rPr>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overflowPunct/>
      <w:autoSpaceDE/>
      <w:autoSpaceDN/>
      <w:adjustRightInd/>
      <w:jc w:val="right"/>
      <w:textAlignment w:val="auto"/>
    </w:pPr>
    <w:rPr>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pPr>
    <w:rPr>
      <w:b/>
      <w:bCs/>
      <w:lang w:eastAsia="ja-JP"/>
    </w:rPr>
  </w:style>
  <w:style w:type="paragraph" w:customStyle="1" w:styleId="AnnexNotitle">
    <w:name w:val="Annex_No &amp; title"/>
    <w:basedOn w:val="Normal"/>
    <w:next w:val="Normal"/>
    <w:link w:val="AnnexNotitleChar"/>
    <w:rsid w:val="00931298"/>
    <w:pPr>
      <w:keepNext/>
      <w:keepLine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hAnsi="Courier New"/>
      <w:noProof/>
      <w:sz w:val="20"/>
      <w:lang w:val="en-US"/>
    </w:rPr>
  </w:style>
  <w:style w:type="paragraph" w:customStyle="1" w:styleId="FigureNotitle">
    <w:name w:val="Figure_No &amp; title"/>
    <w:basedOn w:val="Normal"/>
    <w:next w:val="Normal"/>
    <w:qFormat/>
    <w:rsid w:val="00931298"/>
    <w:pPr>
      <w:keepLines/>
      <w:spacing w:before="240" w:after="120"/>
      <w:jc w:val="center"/>
    </w:pPr>
    <w:rPr>
      <w:b/>
      <w:lang w:eastAsia="ja-JP"/>
    </w:rPr>
  </w:style>
  <w:style w:type="paragraph" w:customStyle="1" w:styleId="Normalbeforetable">
    <w:name w:val="Normal before table"/>
    <w:basedOn w:val="Normal"/>
    <w:rsid w:val="00931298"/>
    <w:pPr>
      <w:keepNext/>
      <w:overflowPunct/>
      <w:autoSpaceDE/>
      <w:autoSpaceDN/>
      <w:adjustRightInd/>
      <w:spacing w:after="120"/>
      <w:textAlignment w:val="auto"/>
    </w:pPr>
    <w:rPr>
      <w:rFonts w:eastAsia="????"/>
      <w:szCs w:val="24"/>
    </w:rPr>
  </w:style>
  <w:style w:type="paragraph" w:customStyle="1" w:styleId="Reftext">
    <w:name w:val="Ref_text"/>
    <w:basedOn w:val="Normal"/>
    <w:rsid w:val="00931298"/>
    <w:pPr>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spacing w:before="360" w:after="120"/>
      <w:jc w:val="center"/>
    </w:pPr>
    <w:rPr>
      <w:b/>
      <w:lang w:eastAsia="ja-JP"/>
    </w:rPr>
  </w:style>
  <w:style w:type="paragraph" w:styleId="TableofFigures">
    <w:name w:val="table of figures"/>
    <w:basedOn w:val="Normal"/>
    <w:next w:val="Normal"/>
    <w:uiPriority w:val="99"/>
    <w:rsid w:val="00931298"/>
    <w:pPr>
      <w:tabs>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D16E1C"/>
    <w:rPr>
      <w:rFonts w:ascii="Times New Roman" w:eastAsia="SimSun" w:hAnsi="Times New Roman"/>
      <w:sz w:val="24"/>
      <w:lang w:val="en-GB" w:eastAsia="en-US"/>
    </w:rPr>
  </w:style>
  <w:style w:type="paragraph" w:customStyle="1" w:styleId="ASN1">
    <w:name w:val="ASN.1"/>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overflowPunct/>
      <w:autoSpaceDE/>
      <w:autoSpaceDN/>
      <w:adjustRightInd/>
      <w:jc w:val="center"/>
      <w:textAlignment w:val="auto"/>
    </w:pPr>
    <w:rPr>
      <w:i/>
      <w:szCs w:val="24"/>
      <w:lang w:eastAsia="ja-JP"/>
    </w:rPr>
  </w:style>
  <w:style w:type="paragraph" w:customStyle="1" w:styleId="Repdate">
    <w:name w:val="Rep_date"/>
    <w:basedOn w:val="Normal"/>
    <w:next w:val="Normalaftertitle"/>
    <w:uiPriority w:val="99"/>
    <w:rsid w:val="00931298"/>
    <w:pPr>
      <w:keepNext/>
      <w:keepLines/>
      <w:overflowPunct/>
      <w:autoSpaceDE/>
      <w:autoSpaceDN/>
      <w:adjustRightInd/>
      <w:jc w:val="right"/>
      <w:textAlignment w:val="auto"/>
    </w:pPr>
    <w:rPr>
      <w:i/>
      <w:sz w:val="22"/>
      <w:szCs w:val="24"/>
      <w:lang w:eastAsia="ja-JP"/>
    </w:rPr>
  </w:style>
  <w:style w:type="paragraph" w:customStyle="1" w:styleId="RepNo">
    <w:name w:val="Rep_No"/>
    <w:basedOn w:val="Normal"/>
    <w:next w:val="Reptitle"/>
    <w:uiPriority w:val="99"/>
    <w:rsid w:val="00931298"/>
    <w:pPr>
      <w:keepNext/>
      <w:keepLines/>
      <w:overflowPunct/>
      <w:autoSpaceDE/>
      <w:autoSpaceDN/>
      <w:adjustRightInd/>
      <w:spacing w:before="480"/>
      <w:jc w:val="center"/>
      <w:textAlignment w:val="auto"/>
    </w:pPr>
    <w:rPr>
      <w:caps/>
      <w:sz w:val="28"/>
      <w:szCs w:val="24"/>
      <w:lang w:eastAsia="ja-JP"/>
    </w:rPr>
  </w:style>
  <w:style w:type="paragraph" w:customStyle="1" w:styleId="Reptitle">
    <w:name w:val="Rep_title"/>
    <w:basedOn w:val="Normal"/>
    <w:next w:val="Repref"/>
    <w:uiPriority w:val="99"/>
    <w:rsid w:val="00931298"/>
    <w:pPr>
      <w:keepNext/>
      <w:keepLines/>
      <w:overflowPunct/>
      <w:autoSpaceDE/>
      <w:autoSpaceDN/>
      <w:adjustRightInd/>
      <w:spacing w:before="240"/>
      <w:jc w:val="center"/>
      <w:textAlignment w:val="auto"/>
    </w:pPr>
    <w:rPr>
      <w:rFonts w:ascii="Times New Roman Bold" w:hAnsi="Times New Roman Bold"/>
      <w:b/>
      <w:sz w:val="28"/>
      <w:szCs w:val="24"/>
      <w:lang w:eastAsia="ja-JP"/>
    </w:rPr>
  </w:style>
  <w:style w:type="paragraph" w:customStyle="1" w:styleId="Repref">
    <w:name w:val="Rep_ref"/>
    <w:basedOn w:val="Normal"/>
    <w:next w:val="Repdate"/>
    <w:uiPriority w:val="99"/>
    <w:rsid w:val="00931298"/>
    <w:pPr>
      <w:keepNext/>
      <w:keepLines/>
      <w:overflowPunct/>
      <w:autoSpaceDE/>
      <w:autoSpaceDN/>
      <w:adjustRightInd/>
      <w:jc w:val="center"/>
      <w:textAlignment w:val="auto"/>
    </w:pPr>
    <w:rPr>
      <w:i/>
      <w:szCs w:val="24"/>
      <w:lang w:eastAsia="ja-JP"/>
    </w:rPr>
  </w:style>
  <w:style w:type="paragraph" w:customStyle="1" w:styleId="Head">
    <w:name w:val="Head"/>
    <w:basedOn w:val="Normal"/>
    <w:uiPriority w:val="99"/>
    <w:rsid w:val="00931298"/>
    <w:pPr>
      <w:tabs>
        <w:tab w:val="left" w:pos="6663"/>
      </w:tabs>
      <w:overflowPunct/>
      <w:autoSpaceDE/>
      <w:autoSpaceDN/>
      <w:adjustRightInd/>
      <w:spacing w:before="0"/>
      <w:textAlignment w:val="auto"/>
    </w:pPr>
    <w:rPr>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left" w:pos="907"/>
        <w:tab w:val="right" w:pos="8789"/>
        <w:tab w:val="right" w:pos="9639"/>
      </w:tabs>
      <w:overflowPunct/>
      <w:autoSpaceDE/>
      <w:autoSpaceDN/>
      <w:adjustRightInd/>
      <w:spacing w:before="0"/>
      <w:textAlignment w:val="auto"/>
    </w:pPr>
    <w:rPr>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overflowPunct/>
      <w:autoSpaceDE/>
      <w:autoSpaceDN/>
      <w:adjustRightInd/>
      <w:spacing w:before="0"/>
      <w:ind w:left="1920"/>
      <w:textAlignment w:val="auto"/>
    </w:pPr>
    <w:rPr>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overflowPunct/>
      <w:autoSpaceDE/>
      <w:autoSpaceDN/>
      <w:adjustRightInd/>
      <w:textAlignment w:val="auto"/>
    </w:pPr>
    <w:rPr>
      <w:szCs w:val="24"/>
      <w:lang w:eastAsia="ja-JP"/>
    </w:rPr>
  </w:style>
  <w:style w:type="paragraph" w:styleId="ListParagraph">
    <w:name w:val="List Paragraph"/>
    <w:basedOn w:val="Normal"/>
    <w:link w:val="ListParagraphChar"/>
    <w:uiPriority w:val="34"/>
    <w:qFormat/>
    <w:rsid w:val="00931298"/>
    <w:pPr>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spacing w:before="360"/>
      <w:ind w:left="0" w:firstLine="0"/>
      <w:jc w:val="center"/>
    </w:pPr>
    <w:rPr>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overflowPunct/>
      <w:autoSpaceDE/>
      <w:autoSpaceDN/>
      <w:adjustRightInd/>
      <w:spacing w:before="100" w:beforeAutospacing="1" w:after="100" w:afterAutospacing="1"/>
      <w:textAlignment w:val="auto"/>
    </w:pPr>
    <w:rPr>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rPr>
      <w:rFonts w:eastAsiaTheme="minorHAnsi"/>
      <w:bCs/>
      <w:lang w:eastAsia="ja-JP"/>
    </w:rPr>
  </w:style>
  <w:style w:type="paragraph" w:customStyle="1" w:styleId="References">
    <w:name w:val="References"/>
    <w:basedOn w:val="Normal"/>
    <w:uiPriority w:val="99"/>
    <w:rsid w:val="00931298"/>
    <w:pPr>
      <w:widowControl w:val="0"/>
      <w:numPr>
        <w:numId w:val="13"/>
      </w:numPr>
    </w:pPr>
    <w:rPr>
      <w:lang w:eastAsia="zh-CN"/>
    </w:rPr>
  </w:style>
  <w:style w:type="paragraph" w:customStyle="1" w:styleId="NormalITU">
    <w:name w:val="Normal_ITU"/>
    <w:basedOn w:val="Normal"/>
    <w:uiPriority w:val="99"/>
    <w:rsid w:val="00931298"/>
    <w:pPr>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left" w:pos="432"/>
      </w:tabs>
      <w:spacing w:before="360"/>
      <w:ind w:left="0" w:firstLine="0"/>
      <w:outlineLvl w:val="9"/>
    </w:pPr>
    <w:rPr>
      <w:rFonts w:ascii="Calibri Light"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E610A4"/>
    <w:rPr>
      <w:rFonts w:ascii="Times New Roman" w:hAnsi="Times New Roman Bold"/>
      <w:sz w:val="28"/>
      <w:lang w:val="en-GB" w:eastAsia="en-US"/>
    </w:rPr>
  </w:style>
  <w:style w:type="character" w:customStyle="1" w:styleId="ui-provider">
    <w:name w:val="ui-provider"/>
    <w:basedOn w:val="DefaultParagraphFont"/>
    <w:rsid w:val="0086377E"/>
  </w:style>
  <w:style w:type="character" w:customStyle="1" w:styleId="href">
    <w:name w:val="href"/>
    <w:basedOn w:val="DefaultParagraphFont"/>
    <w:qFormat/>
  </w:style>
  <w:style w:type="character" w:customStyle="1" w:styleId="Italic">
    <w:name w:val="Italic"/>
    <w:rsid w:val="0068512A"/>
    <w:rPr>
      <w:rFonts w:eastAsia="STKaiti"/>
      <w:b w:val="0"/>
      <w:i w:val="0"/>
      <w:lang w:val="fr-FR"/>
    </w:rPr>
  </w:style>
  <w:style w:type="paragraph" w:customStyle="1" w:styleId="Normalnoindent">
    <w:name w:val="Normal no indent"/>
    <w:basedOn w:val="Normal"/>
    <w:rsid w:val="00793F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et@niir.ru" TargetMode="External"/><Relationship Id="rId10" Type="http://schemas.openxmlformats.org/officeDocument/2006/relationships/footnotes" Target="foot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af84ce25-bb85-4810-bd6d-30b61d1b38fa" targetNamespace="http://schemas.microsoft.com/office/2006/metadata/properties" ma:root="true" ma:fieldsID="d41af5c836d734370eb92e7ee5f83852" ns2:_="" ns3:_="">
    <xsd:import namespace="996b2e75-67fd-4955-a3b0-5ab9934cb50b"/>
    <xsd:import namespace="af84ce25-bb85-4810-bd6d-30b61d1b38fa"/>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af84ce25-bb85-4810-bd6d-30b61d1b38fa"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DPM_x0020_Author xmlns="af84ce25-bb85-4810-bd6d-30b61d1b38fa">DPM</DPM_x0020_Author>
    <DPM_x0020_File_x0020_name xmlns="af84ce25-bb85-4810-bd6d-30b61d1b38fa">T22-WTSA.24-C-0040!A23!MSW-C</DPM_x0020_File_x0020_name>
    <DPM_x0020_Version xmlns="af84ce25-bb85-4810-bd6d-30b61d1b38fa">DPM_2024.10.03.01</DPM_x0020_Version>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af84ce25-bb85-4810-bd6d-30b61d1b3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CA035DF-A293-4EC3-AD58-DEFBB131D2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4.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af84ce25-bb85-4810-bd6d-30b61d1b38fa"/>
  </ds:schemaRefs>
</ds:datastoreItem>
</file>

<file path=customXml/itemProps5.xml><?xml version="1.0" encoding="utf-8"?>
<ds:datastoreItem xmlns:ds="http://schemas.openxmlformats.org/officeDocument/2006/customXml" ds:itemID="{B21B1F41-FCAB-4F2A-81E2-D384F50A66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Pages>
  <Words>1050</Words>
  <Characters>424</Characters>
  <Application>Microsoft Office Word</Application>
  <DocSecurity>0</DocSecurity>
  <Lines>3</Lines>
  <Paragraphs>2</Paragraphs>
  <ScaleCrop>false</ScaleCrop>
  <HeadingPairs>
    <vt:vector size="2" baseType="variant">
      <vt:variant>
        <vt:lpstr>Title</vt:lpstr>
      </vt:variant>
      <vt:variant>
        <vt:i4>1</vt:i4>
      </vt:variant>
    </vt:vector>
  </HeadingPairs>
  <TitlesOfParts>
    <vt:vector size="1" baseType="lpstr">
      <vt:lpstr>WTSA-24 Document Template (E)</vt:lpstr>
    </vt:vector>
  </TitlesOfParts>
  <Manager>General Secretariat - Pool</Manager>
  <Company>International Telecommunication Union (ITU)</Company>
  <LinksUpToDate>false</LinksUpToDate>
  <CharactersWithSpaces>1472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T22-WTSA.24-C-0040!A23!MSW-C</dc:title>
  <dc:subject>World Telecommunication Standardization Assembly</dc:subject>
  <dc:creator>Documents Proposals Manager (DPM)</dc:creator>
  <cp:keywords>DPM_v2024.10.3.1_prod</cp:keywords>
  <dc:description>Template used by DPM and CPI for the WTSA-24</dc:description>
  <cp:lastModifiedBy>LING-C/TYS</cp:lastModifiedBy>
  <cp:revision>3</cp:revision>
  <cp:lastPrinted>2016-06-06T07:49:00Z</cp:lastPrinted>
  <dcterms:created xsi:type="dcterms:W3CDTF">2024-10-07T13:22:00Z</dcterms:created>
  <dcterms:modified xsi:type="dcterms:W3CDTF">2024-10-07T13:39:00Z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