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215713B6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17C2CB0F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227E11CB" wp14:editId="597D5F1A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26F4B586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14E49C91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39B657CA" wp14:editId="2352B714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0BF84DE7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249BE6F7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0D5B5529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4FD144EC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A4DFFCE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053CEC58" w14:textId="77777777" w:rsidTr="0068791E">
        <w:trPr>
          <w:cantSplit/>
        </w:trPr>
        <w:tc>
          <w:tcPr>
            <w:tcW w:w="6237" w:type="dxa"/>
            <w:gridSpan w:val="2"/>
          </w:tcPr>
          <w:p w14:paraId="03DEB8C6" w14:textId="0DDD053E" w:rsidR="00752D4D" w:rsidRPr="00461C79" w:rsidRDefault="007925E7" w:rsidP="00C30155">
            <w:pPr>
              <w:pStyle w:val="Committe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12634439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21</w:t>
            </w:r>
            <w:r>
              <w:rPr>
                <w:sz w:val="18"/>
                <w:szCs w:val="18"/>
              </w:rPr>
              <w:br/>
              <w:t>к Документу 40</w:t>
            </w:r>
            <w:r w:rsidR="00967E61" w:rsidRPr="00843A92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5D0F3EB3" w14:textId="77777777" w:rsidTr="0068791E">
        <w:trPr>
          <w:cantSplit/>
        </w:trPr>
        <w:tc>
          <w:tcPr>
            <w:tcW w:w="6237" w:type="dxa"/>
            <w:gridSpan w:val="2"/>
          </w:tcPr>
          <w:p w14:paraId="0D4390D6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418234D" w14:textId="171CA346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23 сентября 2024</w:t>
            </w:r>
            <w:r w:rsidR="007925E7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5115A5" w14:paraId="56322691" w14:textId="77777777" w:rsidTr="0068791E">
        <w:trPr>
          <w:cantSplit/>
        </w:trPr>
        <w:tc>
          <w:tcPr>
            <w:tcW w:w="6237" w:type="dxa"/>
            <w:gridSpan w:val="2"/>
          </w:tcPr>
          <w:p w14:paraId="2CE55170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74720B8D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5115A5" w14:paraId="2A04465D" w14:textId="77777777" w:rsidTr="0068791E">
        <w:trPr>
          <w:cantSplit/>
        </w:trPr>
        <w:tc>
          <w:tcPr>
            <w:tcW w:w="9811" w:type="dxa"/>
            <w:gridSpan w:val="4"/>
          </w:tcPr>
          <w:p w14:paraId="5CFE7CBD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493DEF25" w14:textId="77777777" w:rsidTr="0068791E">
        <w:trPr>
          <w:cantSplit/>
        </w:trPr>
        <w:tc>
          <w:tcPr>
            <w:tcW w:w="9811" w:type="dxa"/>
            <w:gridSpan w:val="4"/>
          </w:tcPr>
          <w:p w14:paraId="010C2040" w14:textId="731EC811" w:rsidR="00931298" w:rsidRPr="005115A5" w:rsidRDefault="00BE7C34" w:rsidP="00C30155">
            <w:pPr>
              <w:pStyle w:val="Source"/>
            </w:pPr>
            <w:r w:rsidRPr="00BE7C34">
              <w:t xml:space="preserve">Государства – Члены МСЭ, члены Регионального содружества </w:t>
            </w:r>
            <w:r w:rsidR="007925E7">
              <w:br/>
            </w:r>
            <w:r w:rsidRPr="00BE7C34">
              <w:t>в области связи (РСС)</w:t>
            </w:r>
          </w:p>
        </w:tc>
      </w:tr>
      <w:tr w:rsidR="00931298" w:rsidRPr="008D37A5" w14:paraId="3ABD9DED" w14:textId="77777777" w:rsidTr="0068791E">
        <w:trPr>
          <w:cantSplit/>
        </w:trPr>
        <w:tc>
          <w:tcPr>
            <w:tcW w:w="9811" w:type="dxa"/>
            <w:gridSpan w:val="4"/>
          </w:tcPr>
          <w:p w14:paraId="680C4B9C" w14:textId="02728E1D" w:rsidR="00931298" w:rsidRPr="005115A5" w:rsidRDefault="004C2D67" w:rsidP="00C30155">
            <w:pPr>
              <w:pStyle w:val="Title1"/>
            </w:pPr>
            <w:r w:rsidRPr="00EA6238">
              <w:rPr>
                <w:szCs w:val="26"/>
              </w:rPr>
              <w:t>ПРЕДЛАГАЕМ</w:t>
            </w:r>
            <w:r w:rsidR="007925E7">
              <w:rPr>
                <w:szCs w:val="26"/>
              </w:rPr>
              <w:t>Ы</w:t>
            </w:r>
            <w:r w:rsidRPr="00EA6238">
              <w:rPr>
                <w:szCs w:val="26"/>
              </w:rPr>
              <w:t>Е ИЗМЕНЕНИ</w:t>
            </w:r>
            <w:r w:rsidR="007925E7">
              <w:rPr>
                <w:szCs w:val="26"/>
              </w:rPr>
              <w:t>Я К</w:t>
            </w:r>
            <w:r w:rsidRPr="00EA6238">
              <w:rPr>
                <w:szCs w:val="26"/>
              </w:rPr>
              <w:t xml:space="preserve"> РЕЗОЛЮЦИИ </w:t>
            </w:r>
            <w:r w:rsidR="00BE7C34" w:rsidRPr="00BE7C34">
              <w:t>29</w:t>
            </w:r>
          </w:p>
        </w:tc>
      </w:tr>
      <w:tr w:rsidR="00657CDA" w:rsidRPr="008D37A5" w14:paraId="68B8B297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760696A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202114FB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0A835B5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302EABD0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8D37A5" w14:paraId="19A1F98F" w14:textId="77777777" w:rsidTr="00843A92">
        <w:trPr>
          <w:cantSplit/>
        </w:trPr>
        <w:tc>
          <w:tcPr>
            <w:tcW w:w="1957" w:type="dxa"/>
          </w:tcPr>
          <w:p w14:paraId="0982211C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1FC2FAA" w14:textId="6028607C" w:rsidR="00843A92" w:rsidRPr="00E6634D" w:rsidRDefault="00843A92" w:rsidP="00843A92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E6634D">
              <w:rPr>
                <w:color w:val="000000" w:themeColor="text1"/>
                <w:szCs w:val="22"/>
                <w:lang w:val="ru-RU"/>
              </w:rPr>
              <w:t xml:space="preserve">В предыдущем исследовательском периоде была пересмотрена Рекомендация </w:t>
            </w:r>
            <w:r w:rsidR="00297F8A" w:rsidRPr="00E6634D">
              <w:rPr>
                <w:color w:val="000000" w:themeColor="text1"/>
                <w:szCs w:val="22"/>
                <w:lang w:val="ru-RU"/>
              </w:rPr>
              <w:t xml:space="preserve">МСЭ-Т 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Е.157 </w:t>
            </w:r>
            <w:r w:rsidR="007925E7" w:rsidRPr="00E6634D">
              <w:rPr>
                <w:color w:val="000000" w:themeColor="text1"/>
                <w:szCs w:val="22"/>
                <w:lang w:val="ru-RU"/>
              </w:rPr>
              <w:t>"</w:t>
            </w:r>
            <w:r w:rsidRPr="00E6634D">
              <w:rPr>
                <w:color w:val="000000" w:themeColor="text1"/>
                <w:szCs w:val="22"/>
                <w:lang w:val="ru-RU"/>
              </w:rPr>
              <w:t>Международная доставка номера вызывающей стороны</w:t>
            </w:r>
            <w:r w:rsidR="007925E7" w:rsidRPr="00E6634D">
              <w:rPr>
                <w:color w:val="000000" w:themeColor="text1"/>
                <w:szCs w:val="22"/>
                <w:lang w:val="ru-RU"/>
              </w:rPr>
              <w:t>"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, в которой более четко определено понятие номера вызывающей стороны и требования по его доставке. В этом исследовательском периоде в ИК2 МСЭ-Т рассматривались вопросы различных, возможно альтернативных, процедур вызова, которые могут мешать выполнению требований Рекомендации </w:t>
            </w:r>
            <w:r w:rsidR="00297F8A" w:rsidRPr="00E6634D">
              <w:rPr>
                <w:color w:val="000000" w:themeColor="text1"/>
                <w:szCs w:val="22"/>
                <w:lang w:val="ru-RU"/>
              </w:rPr>
              <w:t xml:space="preserve">МСЭ-Т 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Е.157 на сетях связи. </w:t>
            </w:r>
          </w:p>
          <w:p w14:paraId="02BD6A6C" w14:textId="0AC854EE" w:rsidR="00843A92" w:rsidRDefault="00843A92" w:rsidP="00843A92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E6634D">
              <w:rPr>
                <w:color w:val="000000" w:themeColor="text1"/>
                <w:szCs w:val="22"/>
                <w:lang w:val="ru-RU"/>
              </w:rPr>
              <w:t xml:space="preserve">Полагаем, что требования Рекомендации </w:t>
            </w:r>
            <w:r w:rsidR="00297F8A" w:rsidRPr="00E6634D">
              <w:rPr>
                <w:color w:val="000000" w:themeColor="text1"/>
                <w:szCs w:val="22"/>
                <w:lang w:val="ru-RU"/>
              </w:rPr>
              <w:t xml:space="preserve">МСЭ-Т </w:t>
            </w:r>
            <w:r w:rsidRPr="00E6634D">
              <w:rPr>
                <w:color w:val="000000" w:themeColor="text1"/>
                <w:szCs w:val="22"/>
                <w:lang w:val="ru-RU"/>
              </w:rPr>
              <w:t>Е.157 при предоставлении</w:t>
            </w:r>
            <w:r w:rsidRPr="00633F69">
              <w:rPr>
                <w:color w:val="000000" w:themeColor="text1"/>
                <w:szCs w:val="22"/>
                <w:lang w:val="ru-RU"/>
              </w:rPr>
              <w:t xml:space="preserve"> услуг электросвязи, использующих нумерацию, должны выполняться в максимально возможной степени, независимо от используемых процедур вызова, традиционных или альтернативных. К сожалению, достаточно часто эти требования не выполняются. С этой целью предлагаем ввести поправки в 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предварительную часть </w:t>
            </w:r>
            <w:r w:rsidR="00E6634D" w:rsidRPr="00E6634D">
              <w:rPr>
                <w:color w:val="000000" w:themeColor="text1"/>
                <w:szCs w:val="22"/>
                <w:lang w:val="ru-RU"/>
              </w:rPr>
              <w:t>(</w:t>
            </w:r>
            <w:r w:rsidRPr="00E6634D">
              <w:rPr>
                <w:color w:val="000000" w:themeColor="text1"/>
                <w:szCs w:val="22"/>
                <w:lang w:val="ru-RU"/>
              </w:rPr>
              <w:t>раздел</w:t>
            </w:r>
            <w:r w:rsidR="00E6634D" w:rsidRPr="00E6634D">
              <w:rPr>
                <w:color w:val="000000" w:themeColor="text1"/>
                <w:szCs w:val="22"/>
                <w:lang w:val="ru-RU"/>
              </w:rPr>
              <w:t>ы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 </w:t>
            </w:r>
            <w:r w:rsidR="007925E7" w:rsidRPr="00E6634D">
              <w:rPr>
                <w:i/>
                <w:iCs/>
                <w:color w:val="000000" w:themeColor="text1"/>
                <w:szCs w:val="22"/>
                <w:lang w:val="ru-RU"/>
              </w:rPr>
              <w:t>напоминая</w:t>
            </w:r>
            <w:r w:rsidRPr="00E6634D">
              <w:rPr>
                <w:color w:val="000000" w:themeColor="text1"/>
                <w:szCs w:val="22"/>
                <w:lang w:val="ru-RU"/>
              </w:rPr>
              <w:t xml:space="preserve"> и </w:t>
            </w:r>
            <w:r w:rsidR="007925E7" w:rsidRPr="00E6634D">
              <w:rPr>
                <w:i/>
                <w:iCs/>
                <w:color w:val="000000" w:themeColor="text1"/>
                <w:szCs w:val="22"/>
                <w:lang w:val="ru-RU"/>
              </w:rPr>
              <w:t>признавая</w:t>
            </w:r>
            <w:r w:rsidR="00E6634D" w:rsidRPr="00E6634D">
              <w:rPr>
                <w:color w:val="000000" w:themeColor="text1"/>
                <w:szCs w:val="22"/>
                <w:lang w:val="ru-RU"/>
              </w:rPr>
              <w:t>) и</w:t>
            </w:r>
            <w:r w:rsidRPr="00633F69">
              <w:rPr>
                <w:color w:val="000000" w:themeColor="text1"/>
                <w:szCs w:val="22"/>
                <w:lang w:val="ru-RU"/>
              </w:rPr>
              <w:t xml:space="preserve"> расшири</w:t>
            </w:r>
            <w:r w:rsidR="00E6634D">
              <w:rPr>
                <w:color w:val="000000" w:themeColor="text1"/>
                <w:szCs w:val="22"/>
                <w:lang w:val="ru-RU"/>
              </w:rPr>
              <w:t>ть</w:t>
            </w:r>
            <w:r w:rsidRPr="00633F69">
              <w:rPr>
                <w:color w:val="000000" w:themeColor="text1"/>
                <w:szCs w:val="22"/>
                <w:lang w:val="ru-RU"/>
              </w:rPr>
              <w:t xml:space="preserve"> раздел </w:t>
            </w:r>
            <w:r w:rsidR="007925E7" w:rsidRPr="007925E7">
              <w:rPr>
                <w:i/>
                <w:iCs/>
                <w:color w:val="000000" w:themeColor="text1"/>
                <w:szCs w:val="22"/>
                <w:lang w:val="ru-RU"/>
              </w:rPr>
              <w:t>решает</w:t>
            </w:r>
            <w:r w:rsidRPr="00633F69">
              <w:rPr>
                <w:color w:val="000000" w:themeColor="text1"/>
                <w:szCs w:val="22"/>
                <w:lang w:val="ru-RU"/>
              </w:rPr>
              <w:t xml:space="preserve"> вводом понятия номера вызывающего абонента, отделив телефонную сеть от других сетей (например, от сетей ОТТ, использующих голосовые, а не телефонные услуги), и </w:t>
            </w:r>
            <w:r w:rsidRPr="00297F8A">
              <w:rPr>
                <w:color w:val="000000" w:themeColor="text1"/>
                <w:szCs w:val="22"/>
                <w:lang w:val="ru-RU"/>
              </w:rPr>
              <w:t xml:space="preserve">обозначив целью </w:t>
            </w:r>
            <w:r w:rsidRPr="00E6634D">
              <w:rPr>
                <w:color w:val="000000" w:themeColor="text1"/>
                <w:szCs w:val="22"/>
                <w:lang w:val="ru-RU"/>
              </w:rPr>
              <w:t>решени</w:t>
            </w:r>
            <w:r w:rsidR="00E6634D" w:rsidRPr="00E6634D">
              <w:rPr>
                <w:color w:val="000000" w:themeColor="text1"/>
                <w:szCs w:val="22"/>
                <w:lang w:val="ru-RU"/>
              </w:rPr>
              <w:t>е</w:t>
            </w:r>
            <w:r w:rsidRPr="00297F8A">
              <w:rPr>
                <w:color w:val="000000" w:themeColor="text1"/>
                <w:szCs w:val="22"/>
                <w:lang w:val="ru-RU"/>
              </w:rPr>
              <w:t xml:space="preserve"> проблемы несанкционированного входа на телефонные сети трафика с использованием новых, возможно альтернативных процедур вызова.</w:t>
            </w:r>
          </w:p>
          <w:p w14:paraId="603CDAC7" w14:textId="352A4D35" w:rsidR="00931298" w:rsidRPr="00A80CB0" w:rsidRDefault="00843A92" w:rsidP="00843A92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>
              <w:rPr>
                <w:color w:val="000000" w:themeColor="text1"/>
                <w:szCs w:val="22"/>
                <w:lang w:val="ru-RU"/>
              </w:rPr>
              <w:t xml:space="preserve">РСС предлагает пересмотреть Резолюцию 29 </w:t>
            </w:r>
            <w:r w:rsidR="007925E7">
              <w:rPr>
                <w:color w:val="000000" w:themeColor="text1"/>
                <w:szCs w:val="22"/>
                <w:lang w:val="ru-RU"/>
              </w:rPr>
              <w:t>"</w:t>
            </w:r>
            <w:r w:rsidRPr="00633F69">
              <w:rPr>
                <w:color w:val="000000" w:themeColor="text1"/>
                <w:szCs w:val="22"/>
                <w:lang w:val="ru-RU"/>
              </w:rPr>
              <w:t>Альтернативные процедуры вызова в международных сетях электросвязи</w:t>
            </w:r>
            <w:r w:rsidR="007925E7">
              <w:rPr>
                <w:color w:val="000000" w:themeColor="text1"/>
                <w:szCs w:val="22"/>
                <w:lang w:val="ru-RU"/>
              </w:rPr>
              <w:t>"</w:t>
            </w:r>
            <w:r>
              <w:rPr>
                <w:color w:val="000000" w:themeColor="text1"/>
                <w:szCs w:val="22"/>
                <w:lang w:val="ru-RU"/>
              </w:rPr>
              <w:t>.</w:t>
            </w:r>
          </w:p>
        </w:tc>
      </w:tr>
      <w:tr w:rsidR="00843A92" w:rsidRPr="008D37A5" w14:paraId="2D111F61" w14:textId="77777777" w:rsidTr="007925E7">
        <w:trPr>
          <w:cantSplit/>
        </w:trPr>
        <w:tc>
          <w:tcPr>
            <w:tcW w:w="1957" w:type="dxa"/>
          </w:tcPr>
          <w:p w14:paraId="75EFA0B0" w14:textId="77777777" w:rsidR="00843A92" w:rsidRPr="008D37A5" w:rsidRDefault="00843A92" w:rsidP="00843A92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4280" w:type="dxa"/>
          </w:tcPr>
          <w:p w14:paraId="04F4738E" w14:textId="0529A659" w:rsidR="00843A92" w:rsidRPr="008D37A5" w:rsidRDefault="00843A92" w:rsidP="00843A92">
            <w:r>
              <w:rPr>
                <w:szCs w:val="22"/>
              </w:rPr>
              <w:t>Алексей Бородин</w:t>
            </w:r>
            <w:r w:rsidRPr="008D37A5">
              <w:rPr>
                <w:szCs w:val="22"/>
              </w:rPr>
              <w:br/>
            </w:r>
            <w:r w:rsidRPr="00A54063">
              <w:rPr>
                <w:szCs w:val="22"/>
              </w:rPr>
              <w:t>Регионально</w:t>
            </w:r>
            <w:r>
              <w:rPr>
                <w:szCs w:val="22"/>
              </w:rPr>
              <w:t>е</w:t>
            </w:r>
            <w:r w:rsidRPr="00A54063">
              <w:rPr>
                <w:szCs w:val="22"/>
              </w:rPr>
              <w:t xml:space="preserve"> содружеств</w:t>
            </w:r>
            <w:r>
              <w:rPr>
                <w:szCs w:val="22"/>
              </w:rPr>
              <w:t>о</w:t>
            </w:r>
            <w:r w:rsidRPr="00A54063">
              <w:rPr>
                <w:szCs w:val="22"/>
              </w:rPr>
              <w:t xml:space="preserve"> в области связи</w:t>
            </w:r>
          </w:p>
        </w:tc>
        <w:tc>
          <w:tcPr>
            <w:tcW w:w="3402" w:type="dxa"/>
          </w:tcPr>
          <w:p w14:paraId="3101CC8E" w14:textId="76416880" w:rsidR="00843A92" w:rsidRPr="008D37A5" w:rsidRDefault="00843A92" w:rsidP="00843A92">
            <w:r w:rsidRPr="008D37A5">
              <w:rPr>
                <w:szCs w:val="22"/>
              </w:rPr>
              <w:t>Эл. почта</w:t>
            </w:r>
            <w:r w:rsidRPr="008D37A5">
              <w:t>:</w:t>
            </w:r>
            <w:r>
              <w:t xml:space="preserve"> </w:t>
            </w:r>
            <w:hyperlink r:id="rId14" w:history="1">
              <w:r w:rsidRPr="00A54063">
                <w:rPr>
                  <w:rStyle w:val="Hyperlink"/>
                  <w:lang w:val="en-US"/>
                </w:rPr>
                <w:t>ecrcc</w:t>
              </w:r>
              <w:r w:rsidRPr="00A54063">
                <w:rPr>
                  <w:rStyle w:val="Hyperlink"/>
                </w:rPr>
                <w:t>@</w:t>
              </w:r>
              <w:r w:rsidRPr="00A54063">
                <w:rPr>
                  <w:rStyle w:val="Hyperlink"/>
                  <w:lang w:val="en-US"/>
                </w:rPr>
                <w:t>rcc</w:t>
              </w:r>
              <w:r w:rsidRPr="00A54063">
                <w:rPr>
                  <w:rStyle w:val="Hyperlink"/>
                </w:rPr>
                <w:t>.</w:t>
              </w:r>
              <w:r w:rsidRPr="00A54063">
                <w:rPr>
                  <w:rStyle w:val="Hyperlink"/>
                  <w:lang w:val="en-US"/>
                </w:rPr>
                <w:t>org</w:t>
              </w:r>
              <w:r w:rsidRPr="00A54063">
                <w:rPr>
                  <w:rStyle w:val="Hyperlink"/>
                </w:rPr>
                <w:t>.</w:t>
              </w:r>
              <w:r w:rsidRPr="00A54063">
                <w:rPr>
                  <w:rStyle w:val="Hyperlink"/>
                  <w:lang w:val="en-US"/>
                </w:rPr>
                <w:t>ru</w:t>
              </w:r>
            </w:hyperlink>
            <w:r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843A92" w:rsidRPr="008D37A5" w14:paraId="40FA6201" w14:textId="77777777" w:rsidTr="007925E7">
        <w:trPr>
          <w:cantSplit/>
        </w:trPr>
        <w:tc>
          <w:tcPr>
            <w:tcW w:w="1957" w:type="dxa"/>
          </w:tcPr>
          <w:p w14:paraId="634512D8" w14:textId="40B08248" w:rsidR="00843A92" w:rsidRPr="008D37A5" w:rsidRDefault="00843A92" w:rsidP="00843A92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6BF0DC61" w14:textId="6EC4F3BB" w:rsidR="00843A92" w:rsidRPr="008D37A5" w:rsidRDefault="00843A92" w:rsidP="00843A92">
            <w:pPr>
              <w:rPr>
                <w:szCs w:val="22"/>
              </w:rPr>
            </w:pPr>
            <w:r>
              <w:rPr>
                <w:szCs w:val="22"/>
              </w:rPr>
              <w:t>Евгений Тонких</w:t>
            </w:r>
            <w:r w:rsidRPr="008D37A5">
              <w:rPr>
                <w:szCs w:val="22"/>
              </w:rPr>
              <w:br/>
            </w:r>
            <w:r>
              <w:rPr>
                <w:szCs w:val="22"/>
              </w:rPr>
              <w:t>Координатор РСС по подготовке к ВАСЭ</w:t>
            </w:r>
            <w:r w:rsidRPr="008D37A5">
              <w:rPr>
                <w:szCs w:val="22"/>
              </w:rPr>
              <w:br/>
            </w:r>
            <w:r>
              <w:rPr>
                <w:szCs w:val="22"/>
              </w:rPr>
              <w:t>Росси</w:t>
            </w:r>
            <w:r w:rsidR="00215320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1243755E" w14:textId="7695D74E" w:rsidR="00843A92" w:rsidRPr="008D37A5" w:rsidRDefault="00843A92" w:rsidP="00843A92">
            <w:pPr>
              <w:rPr>
                <w:szCs w:val="22"/>
              </w:rPr>
            </w:pPr>
            <w:r w:rsidRPr="008D37A5">
              <w:rPr>
                <w:szCs w:val="22"/>
              </w:rPr>
              <w:t>Эл. почта</w:t>
            </w:r>
            <w:r w:rsidRPr="008D37A5">
              <w:t>:</w:t>
            </w:r>
            <w:r>
              <w:t xml:space="preserve"> </w:t>
            </w:r>
            <w:hyperlink r:id="rId15" w:history="1">
              <w:r w:rsidRPr="00683482">
                <w:rPr>
                  <w:rStyle w:val="Hyperlink"/>
                  <w:lang w:val="en-US"/>
                </w:rPr>
                <w:t>et</w:t>
              </w:r>
              <w:r w:rsidRPr="00683482">
                <w:rPr>
                  <w:rStyle w:val="Hyperlink"/>
                </w:rPr>
                <w:t>@</w:t>
              </w:r>
              <w:r w:rsidRPr="00683482">
                <w:rPr>
                  <w:rStyle w:val="Hyperlink"/>
                  <w:lang w:val="en-US"/>
                </w:rPr>
                <w:t>niir</w:t>
              </w:r>
              <w:r w:rsidRPr="00683482">
                <w:rPr>
                  <w:rStyle w:val="Hyperlink"/>
                </w:rPr>
                <w:t>.</w:t>
              </w:r>
              <w:r w:rsidRPr="00683482">
                <w:rPr>
                  <w:rStyle w:val="Hyperlink"/>
                  <w:lang w:val="en-US"/>
                </w:rPr>
                <w:t>ru</w:t>
              </w:r>
            </w:hyperlink>
            <w:r>
              <w:t xml:space="preserve"> </w:t>
            </w:r>
          </w:p>
        </w:tc>
      </w:tr>
    </w:tbl>
    <w:p w14:paraId="2BBE624D" w14:textId="77777777" w:rsidR="00461C79" w:rsidRPr="00461C79" w:rsidRDefault="009F4801" w:rsidP="00781A83">
      <w:r w:rsidRPr="008D37A5">
        <w:br w:type="page"/>
      </w:r>
    </w:p>
    <w:p w14:paraId="41CDF56C" w14:textId="77777777" w:rsidR="008E48C0" w:rsidRDefault="00D9421F">
      <w:pPr>
        <w:pStyle w:val="Proposal"/>
      </w:pPr>
      <w:r>
        <w:lastRenderedPageBreak/>
        <w:t>MOD</w:t>
      </w:r>
      <w:r>
        <w:tab/>
        <w:t>RCC/40A21/1</w:t>
      </w:r>
    </w:p>
    <w:p w14:paraId="154CF4B9" w14:textId="1064A9AD" w:rsidR="00D9421F" w:rsidRPr="006038AA" w:rsidRDefault="00D9421F" w:rsidP="00412E82">
      <w:pPr>
        <w:pStyle w:val="ResNo"/>
      </w:pPr>
      <w:bookmarkStart w:id="0" w:name="_Toc112777418"/>
      <w:r w:rsidRPr="006038AA">
        <w:t xml:space="preserve">РЕЗОЛЮЦИЯ </w:t>
      </w:r>
      <w:r w:rsidRPr="006038AA">
        <w:rPr>
          <w:rStyle w:val="href"/>
        </w:rPr>
        <w:t>29</w:t>
      </w:r>
      <w:r w:rsidRPr="006038AA">
        <w:t xml:space="preserve"> (Пересм. </w:t>
      </w:r>
      <w:bookmarkEnd w:id="0"/>
      <w:del w:id="1" w:author="RCC WTSA Coordinator" w:date="2024-09-03T10:31:00Z">
        <w:r w:rsidRPr="002B62AB" w:rsidDel="00B82181">
          <w:delText>Женева</w:delText>
        </w:r>
      </w:del>
      <w:del w:id="2" w:author="TSB - JB" w:date="2024-09-23T11:25:00Z">
        <w:r w:rsidRPr="002B62AB" w:rsidDel="002B62AB">
          <w:delText>,</w:delText>
        </w:r>
      </w:del>
      <w:del w:id="3" w:author="TSB - JB" w:date="2024-09-23T11:26:00Z">
        <w:r w:rsidRPr="002B62AB" w:rsidDel="002B62AB">
          <w:delText xml:space="preserve"> </w:delText>
        </w:r>
      </w:del>
      <w:del w:id="4" w:author="RCC WTSA Coordinator" w:date="2024-09-03T10:32:00Z">
        <w:r w:rsidRPr="002B62AB" w:rsidDel="00B82181">
          <w:delText>2022</w:delText>
        </w:r>
      </w:del>
      <w:del w:id="5" w:author="TSB - JB" w:date="2024-09-23T11:27:00Z">
        <w:r w:rsidRPr="002B62AB" w:rsidDel="002B62AB">
          <w:delText xml:space="preserve"> </w:delText>
        </w:r>
        <w:r w:rsidRPr="001310FA" w:rsidDel="002B62AB">
          <w:delText>г.</w:delText>
        </w:r>
      </w:del>
      <w:ins w:id="6" w:author="RCC WTSA Coordinator" w:date="2024-09-03T10:32:00Z">
        <w:r w:rsidRPr="002B62AB">
          <w:t>Нью-Дели</w:t>
        </w:r>
      </w:ins>
      <w:ins w:id="7" w:author="TSB - JB" w:date="2024-09-23T11:25:00Z">
        <w:r w:rsidRPr="002B62AB">
          <w:t>,</w:t>
        </w:r>
        <w:r w:rsidRPr="002B62AB">
          <w:rPr>
            <w:rPrChange w:id="8" w:author="TSB - JB" w:date="2024-09-23T11:25:00Z">
              <w:rPr>
                <w:lang w:val="en-US"/>
              </w:rPr>
            </w:rPrChange>
          </w:rPr>
          <w:t xml:space="preserve"> </w:t>
        </w:r>
      </w:ins>
      <w:ins w:id="9" w:author="RCC WTSA Coordinator" w:date="2024-09-03T10:32:00Z">
        <w:r w:rsidRPr="002B62AB">
          <w:t>2024</w:t>
        </w:r>
      </w:ins>
      <w:ins w:id="10" w:author="TSB - JB" w:date="2024-09-23T11:27:00Z">
        <w:r w:rsidRPr="002B62AB">
          <w:t xml:space="preserve"> </w:t>
        </w:r>
        <w:r w:rsidRPr="001310FA">
          <w:t>г.</w:t>
        </w:r>
      </w:ins>
      <w:r w:rsidRPr="007A3EC3">
        <w:t>)</w:t>
      </w:r>
    </w:p>
    <w:p w14:paraId="4455116F" w14:textId="77777777" w:rsidR="00D9421F" w:rsidRPr="006038AA" w:rsidRDefault="00D9421F" w:rsidP="00412E82">
      <w:pPr>
        <w:pStyle w:val="Restitle"/>
      </w:pPr>
      <w:bookmarkStart w:id="11" w:name="_Toc112777419"/>
      <w:r w:rsidRPr="006038AA">
        <w:t>Альтернативные процедуры вызова в международных сетях электросвязи</w:t>
      </w:r>
      <w:bookmarkEnd w:id="11"/>
    </w:p>
    <w:p w14:paraId="0E8A99F5" w14:textId="1A8070F0" w:rsidR="00D9421F" w:rsidRPr="006038AA" w:rsidRDefault="00D9421F" w:rsidP="00412E82">
      <w:pPr>
        <w:pStyle w:val="Resref"/>
      </w:pPr>
      <w:r w:rsidRPr="006038AA">
        <w:t xml:space="preserve">(Женева, 1996 г.; Монреаль, 2000 г.; Флорианополис, 2004 г.; Йоханнесбург, 2008 г.; </w:t>
      </w:r>
      <w:r w:rsidRPr="006038AA">
        <w:br/>
        <w:t>Дубай, 2012 г.; Хаммамет, 2016 г.; Женева, 2022 г.</w:t>
      </w:r>
      <w:ins w:id="12" w:author="TSB - JB" w:date="2024-09-23T11:45:00Z">
        <w:r w:rsidRPr="00D9421F">
          <w:rPr>
            <w:rPrChange w:id="13" w:author="TSB - JB" w:date="2024-09-23T11:45:00Z">
              <w:rPr>
                <w:lang w:val="en-US"/>
              </w:rPr>
            </w:rPrChange>
          </w:rPr>
          <w:t>;</w:t>
        </w:r>
        <w:r w:rsidRPr="001310FA">
          <w:t xml:space="preserve"> Нью-Дели, 2024 г.</w:t>
        </w:r>
      </w:ins>
      <w:r w:rsidRPr="006038AA">
        <w:t>)</w:t>
      </w:r>
    </w:p>
    <w:p w14:paraId="7640FC2E" w14:textId="1E813F93" w:rsidR="00D9421F" w:rsidRPr="006038AA" w:rsidRDefault="00D9421F" w:rsidP="00412E82">
      <w:pPr>
        <w:pStyle w:val="Normalaftertitle0"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14" w:author="RCC WTSA Coordinator" w:date="2024-09-03T10:31:00Z">
        <w:r w:rsidRPr="002B62AB" w:rsidDel="00B82181">
          <w:rPr>
            <w:lang w:val="ru-RU"/>
          </w:rPr>
          <w:delText>Женева</w:delText>
        </w:r>
      </w:del>
      <w:del w:id="15" w:author="TSB - JB" w:date="2024-09-23T11:25:00Z">
        <w:r w:rsidRPr="002B62AB" w:rsidDel="002B62AB">
          <w:rPr>
            <w:lang w:val="ru-RU"/>
          </w:rPr>
          <w:delText>,</w:delText>
        </w:r>
      </w:del>
      <w:del w:id="16" w:author="TSB - JB" w:date="2024-09-23T11:26:00Z">
        <w:r w:rsidRPr="002B62AB" w:rsidDel="002B62AB">
          <w:rPr>
            <w:lang w:val="ru-RU"/>
          </w:rPr>
          <w:delText xml:space="preserve"> </w:delText>
        </w:r>
      </w:del>
      <w:del w:id="17" w:author="RCC WTSA Coordinator" w:date="2024-09-03T10:32:00Z">
        <w:r w:rsidRPr="002B62AB" w:rsidDel="00B82181">
          <w:rPr>
            <w:lang w:val="ru-RU"/>
          </w:rPr>
          <w:delText>2022</w:delText>
        </w:r>
      </w:del>
      <w:del w:id="18" w:author="TSB - JB" w:date="2024-09-23T11:27:00Z">
        <w:r w:rsidRPr="002B62AB" w:rsidDel="002B62AB">
          <w:rPr>
            <w:lang w:val="ru-RU"/>
          </w:rPr>
          <w:delText xml:space="preserve"> г.</w:delText>
        </w:r>
      </w:del>
      <w:ins w:id="19" w:author="RCC WTSA Coordinator" w:date="2024-09-03T10:32:00Z">
        <w:r w:rsidRPr="002B62AB">
          <w:rPr>
            <w:lang w:val="ru-RU"/>
          </w:rPr>
          <w:t>Нью-Дели</w:t>
        </w:r>
      </w:ins>
      <w:ins w:id="20" w:author="TSB - JB" w:date="2024-09-23T11:25:00Z">
        <w:r w:rsidRPr="002B62AB">
          <w:rPr>
            <w:lang w:val="ru-RU"/>
          </w:rPr>
          <w:t>,</w:t>
        </w:r>
        <w:r w:rsidRPr="002B62AB">
          <w:rPr>
            <w:lang w:val="ru-RU"/>
            <w:rPrChange w:id="21" w:author="TSB - JB" w:date="2024-09-23T11:25:00Z">
              <w:rPr>
                <w:lang w:val="en-US"/>
              </w:rPr>
            </w:rPrChange>
          </w:rPr>
          <w:t xml:space="preserve"> </w:t>
        </w:r>
      </w:ins>
      <w:ins w:id="22" w:author="RCC WTSA Coordinator" w:date="2024-09-03T10:32:00Z">
        <w:r w:rsidRPr="002B62AB">
          <w:rPr>
            <w:lang w:val="ru-RU"/>
          </w:rPr>
          <w:t>2024</w:t>
        </w:r>
      </w:ins>
      <w:ins w:id="23" w:author="TSB - JB" w:date="2024-09-23T11:27:00Z">
        <w:r w:rsidRPr="002B62AB">
          <w:rPr>
            <w:lang w:val="ru-RU"/>
          </w:rPr>
          <w:t xml:space="preserve"> г.</w:t>
        </w:r>
      </w:ins>
      <w:r w:rsidRPr="006038AA">
        <w:rPr>
          <w:lang w:val="ru-RU"/>
        </w:rPr>
        <w:t>),</w:t>
      </w:r>
    </w:p>
    <w:p w14:paraId="52026EC2" w14:textId="77777777" w:rsidR="00D9421F" w:rsidRPr="008B22DB" w:rsidRDefault="00D9421F" w:rsidP="00D9421F">
      <w:pPr>
        <w:pStyle w:val="Call"/>
      </w:pPr>
      <w:r w:rsidRPr="008B22DB">
        <w:t>напоминая</w:t>
      </w:r>
    </w:p>
    <w:p w14:paraId="425FDDAC" w14:textId="77777777" w:rsidR="00D9421F" w:rsidRPr="00215320" w:rsidRDefault="00D9421F" w:rsidP="00D9421F">
      <w:r w:rsidRPr="008B22DB">
        <w:rPr>
          <w:i/>
          <w:iCs/>
        </w:rPr>
        <w:t>а)</w:t>
      </w:r>
      <w:r w:rsidRPr="008B22DB">
        <w:tab/>
      </w:r>
      <w:r w:rsidRPr="00215320">
        <w:t>о принятой Советом на его сессии 1996 года Резолюции 1099, касающейся альтернативных процедур вызова в международных сетях электросвязи, в которой Сектору стандартизации электросвязи МСЭ (МСЭ-Т) настоятельно предлагалось как можно скорее разработать соответствующие Рекомендации, касающиеся альтернативных процедур вызова;</w:t>
      </w:r>
    </w:p>
    <w:p w14:paraId="72C7D71D" w14:textId="72D3A44E" w:rsidR="00D9421F" w:rsidRPr="00215320" w:rsidRDefault="00D9421F" w:rsidP="00D9421F">
      <w:r w:rsidRPr="00215320">
        <w:rPr>
          <w:i/>
          <w:iCs/>
        </w:rPr>
        <w:t>b)</w:t>
      </w:r>
      <w:r w:rsidRPr="00215320">
        <w:tab/>
        <w:t xml:space="preserve">о Резолюции 22 (Пересм. </w:t>
      </w:r>
      <w:del w:id="24" w:author="Antipina, Nadezda" w:date="2024-09-24T17:04:00Z">
        <w:r w:rsidRPr="00215320" w:rsidDel="007925E7">
          <w:rPr>
            <w:color w:val="FF0000"/>
            <w:rPrChange w:id="25" w:author="Beliaeva, Oxana" w:date="2024-09-25T10:41:00Z">
              <w:rPr/>
            </w:rPrChange>
          </w:rPr>
          <w:delText>Буэнос-Айрес, 2017 г.</w:delText>
        </w:r>
      </w:del>
      <w:ins w:id="26" w:author="Antipina, Nadezda" w:date="2024-09-24T17:04:00Z">
        <w:r w:rsidR="007925E7" w:rsidRPr="00215320">
          <w:rPr>
            <w:color w:val="FF0000"/>
            <w:rPrChange w:id="27" w:author="Beliaeva, Oxana" w:date="2024-09-25T10:41:00Z">
              <w:rPr/>
            </w:rPrChange>
          </w:rPr>
          <w:t>Кигали, 2022 г</w:t>
        </w:r>
        <w:r w:rsidR="007925E7" w:rsidRPr="00215320">
          <w:t>.</w:t>
        </w:r>
      </w:ins>
      <w:r w:rsidRPr="00215320">
        <w:t>) Всемирной конференции по развитию электросвязи об альтернативных процедурах вызова в сетях международной электросвязи, идентификации его происхождения и распределении доходов от предоставления услуг международной электросвязи;</w:t>
      </w:r>
    </w:p>
    <w:p w14:paraId="7794663F" w14:textId="06032793" w:rsidR="00D9421F" w:rsidRPr="00215320" w:rsidRDefault="00D9421F" w:rsidP="00D9421F">
      <w:r w:rsidRPr="00215320">
        <w:rPr>
          <w:i/>
          <w:iCs/>
        </w:rPr>
        <w:t>с)</w:t>
      </w:r>
      <w:r w:rsidRPr="00215320">
        <w:tab/>
        <w:t xml:space="preserve">о Резолюции 21 (Пересм. </w:t>
      </w:r>
      <w:del w:id="28" w:author="Antipina, Nadezda" w:date="2024-09-24T17:05:00Z">
        <w:r w:rsidRPr="00215320" w:rsidDel="007925E7">
          <w:delText>Дубай, 2018 г.</w:delText>
        </w:r>
      </w:del>
      <w:ins w:id="29" w:author="Antipina, Nadezda" w:date="2024-09-24T17:05:00Z">
        <w:r w:rsidR="007925E7" w:rsidRPr="00215320">
          <w:t>Бухарест, 2022 г.</w:t>
        </w:r>
      </w:ins>
      <w:r w:rsidRPr="00215320">
        <w:t>) Полномочной конференции о мерах, относящихся к альтернативным процедурам вызова в сетях международной электросвязи;</w:t>
      </w:r>
    </w:p>
    <w:p w14:paraId="132382B0" w14:textId="77BDF88E" w:rsidR="00D9421F" w:rsidRPr="00215320" w:rsidRDefault="00D9421F" w:rsidP="00D9421F">
      <w:pPr>
        <w:rPr>
          <w:ins w:id="30" w:author="dcherkesov" w:date="2024-07-01T06:46:00Z"/>
        </w:rPr>
      </w:pPr>
      <w:r w:rsidRPr="00215320">
        <w:rPr>
          <w:i/>
          <w:iCs/>
        </w:rPr>
        <w:t>d)</w:t>
      </w:r>
      <w:r w:rsidRPr="00215320">
        <w:tab/>
        <w:t>о Рекомендации МСЭ-Т E.370 о взаимодействии сетей на базе протокола Интернет (IP) и традиционных сетей</w:t>
      </w:r>
      <w:ins w:id="31" w:author="TSB - JB" w:date="2024-09-23T11:47:00Z">
        <w:r w:rsidRPr="00215320">
          <w:rPr>
            <w:rPrChange w:id="32" w:author="TSB - JB" w:date="2024-09-23T11:47:00Z">
              <w:rPr>
                <w:lang w:val="en-US"/>
              </w:rPr>
            </w:rPrChange>
          </w:rPr>
          <w:t>;</w:t>
        </w:r>
      </w:ins>
    </w:p>
    <w:p w14:paraId="545960E5" w14:textId="0460BE64" w:rsidR="00D9421F" w:rsidRPr="00215320" w:rsidRDefault="00D9421F" w:rsidP="00D9421F">
      <w:pPr>
        <w:rPr>
          <w:ins w:id="33" w:author="dcherkesov" w:date="2024-07-01T06:53:00Z"/>
        </w:rPr>
      </w:pPr>
      <w:ins w:id="34" w:author="dcherkesov" w:date="2024-07-01T06:47:00Z">
        <w:r w:rsidRPr="00215320">
          <w:rPr>
            <w:i/>
            <w:iCs/>
            <w:lang w:val="en-US"/>
          </w:rPr>
          <w:t>e</w:t>
        </w:r>
        <w:r w:rsidRPr="00215320">
          <w:rPr>
            <w:i/>
            <w:iCs/>
            <w:rPrChange w:id="35" w:author="dcherkesov" w:date="2024-07-01T06:47:00Z">
              <w:rPr>
                <w:lang w:val="en-US"/>
              </w:rPr>
            </w:rPrChange>
          </w:rPr>
          <w:t>)</w:t>
        </w:r>
        <w:r w:rsidRPr="00215320">
          <w:rPr>
            <w:rPrChange w:id="36" w:author="dcherkesov" w:date="2024-07-01T06:47:00Z">
              <w:rPr>
                <w:lang w:val="en-US"/>
              </w:rPr>
            </w:rPrChange>
          </w:rPr>
          <w:tab/>
        </w:r>
        <w:r w:rsidRPr="00215320">
          <w:t xml:space="preserve">о Рекомендации МСЭ-Т </w:t>
        </w:r>
        <w:r w:rsidRPr="00215320">
          <w:rPr>
            <w:lang w:val="en-US"/>
          </w:rPr>
          <w:t>E</w:t>
        </w:r>
        <w:r w:rsidRPr="00215320">
          <w:rPr>
            <w:rPrChange w:id="37" w:author="dcherkesov" w:date="2024-07-01T06:47:00Z">
              <w:rPr>
                <w:lang w:val="en-US"/>
              </w:rPr>
            </w:rPrChange>
          </w:rPr>
          <w:t xml:space="preserve">.157 </w:t>
        </w:r>
        <w:r w:rsidRPr="00215320">
          <w:t>о международной доставке номера вызывающей стороны</w:t>
        </w:r>
      </w:ins>
      <w:ins w:id="38" w:author="TSB - JB" w:date="2024-09-23T11:46:00Z">
        <w:r w:rsidRPr="00215320">
          <w:rPr>
            <w:rPrChange w:id="39" w:author="TSB - JB" w:date="2024-09-23T11:46:00Z">
              <w:rPr>
                <w:lang w:val="en-US"/>
              </w:rPr>
            </w:rPrChange>
          </w:rPr>
          <w:t>;</w:t>
        </w:r>
      </w:ins>
    </w:p>
    <w:p w14:paraId="03E70B8F" w14:textId="1EA65074" w:rsidR="00D9421F" w:rsidRPr="00215320" w:rsidRDefault="00D9421F" w:rsidP="00D9421F">
      <w:ins w:id="40" w:author="dcherkesov" w:date="2024-07-01T06:53:00Z">
        <w:r w:rsidRPr="00215320">
          <w:rPr>
            <w:i/>
            <w:iCs/>
            <w:lang w:val="en-US"/>
          </w:rPr>
          <w:t>f</w:t>
        </w:r>
        <w:r w:rsidRPr="00215320">
          <w:rPr>
            <w:i/>
            <w:iCs/>
            <w:rPrChange w:id="41" w:author="dcherkesov" w:date="2024-07-01T06:54:00Z">
              <w:rPr>
                <w:lang w:val="en-US"/>
              </w:rPr>
            </w:rPrChange>
          </w:rPr>
          <w:t>)</w:t>
        </w:r>
        <w:r w:rsidRPr="00215320">
          <w:rPr>
            <w:rPrChange w:id="42" w:author="dcherkesov" w:date="2024-07-01T06:54:00Z">
              <w:rPr>
                <w:lang w:val="en-US"/>
              </w:rPr>
            </w:rPrChange>
          </w:rPr>
          <w:tab/>
          <w:t>о Резолюции 65 (</w:t>
        </w:r>
        <w:r w:rsidRPr="00215320">
          <w:t>Пересм. Женева, 2022</w:t>
        </w:r>
      </w:ins>
      <w:ins w:id="43" w:author="Antipina, Nadezda" w:date="2024-09-24T17:05:00Z">
        <w:r w:rsidR="007925E7" w:rsidRPr="00215320">
          <w:t xml:space="preserve"> г.</w:t>
        </w:r>
      </w:ins>
      <w:ins w:id="44" w:author="dcherkesov" w:date="2024-07-01T06:54:00Z">
        <w:r w:rsidRPr="00215320">
          <w:t xml:space="preserve">) </w:t>
        </w:r>
      </w:ins>
      <w:ins w:id="45" w:author="Beliaeva, Oxana" w:date="2024-09-25T10:41:00Z">
        <w:r w:rsidR="00297F8A" w:rsidRPr="00215320">
          <w:t>Всемирной асса</w:t>
        </w:r>
      </w:ins>
      <w:ins w:id="46" w:author="Beliaeva, Oxana" w:date="2024-09-25T10:42:00Z">
        <w:r w:rsidR="00297F8A" w:rsidRPr="00215320">
          <w:t xml:space="preserve">мблеи по стандартизации электросвязи </w:t>
        </w:r>
      </w:ins>
      <w:ins w:id="47" w:author="dcherkesov" w:date="2024-07-01T06:54:00Z">
        <w:r w:rsidRPr="00215320">
          <w:t>о доставке номера вызывающего абонента</w:t>
        </w:r>
      </w:ins>
      <w:r w:rsidR="007925E7" w:rsidRPr="00215320">
        <w:t>,</w:t>
      </w:r>
    </w:p>
    <w:p w14:paraId="51B322AC" w14:textId="77777777" w:rsidR="00D9421F" w:rsidRPr="008B22DB" w:rsidRDefault="00D9421F" w:rsidP="00D9421F">
      <w:pPr>
        <w:pStyle w:val="Call"/>
      </w:pPr>
      <w:r w:rsidRPr="00215320">
        <w:t>признавая</w:t>
      </w:r>
      <w:r w:rsidRPr="00215320">
        <w:rPr>
          <w:i w:val="0"/>
          <w:iCs/>
        </w:rPr>
        <w:t>,</w:t>
      </w:r>
    </w:p>
    <w:p w14:paraId="60460363" w14:textId="77777777" w:rsidR="00D9421F" w:rsidRPr="008B22DB" w:rsidRDefault="00D9421F" w:rsidP="00D9421F">
      <w:r w:rsidRPr="008B22DB">
        <w:rPr>
          <w:i/>
          <w:iCs/>
        </w:rPr>
        <w:t>а)</w:t>
      </w:r>
      <w:r w:rsidRPr="008B22DB">
        <w:tab/>
        <w:t>что во многих странах альтернативные процедуры вызова, которые могут оказывать негативное влияние, не разрешены, а в некоторых других – разрешены;</w:t>
      </w:r>
    </w:p>
    <w:p w14:paraId="78FCE42C" w14:textId="77777777" w:rsidR="00D9421F" w:rsidRPr="008B22DB" w:rsidRDefault="00D9421F" w:rsidP="00D9421F">
      <w:r w:rsidRPr="008B22DB">
        <w:rPr>
          <w:i/>
          <w:iCs/>
        </w:rPr>
        <w:t>b)</w:t>
      </w:r>
      <w:r w:rsidRPr="008B22DB">
        <w:tab/>
        <w:t>что хотя альтернативные процедуры вызова могут причинять ущерб, они могут быть привлекательными для пользователей;</w:t>
      </w:r>
    </w:p>
    <w:p w14:paraId="18CA6BD1" w14:textId="77777777" w:rsidR="00D9421F" w:rsidRPr="008B22DB" w:rsidRDefault="00D9421F" w:rsidP="00D9421F">
      <w:r w:rsidRPr="008B22DB">
        <w:rPr>
          <w:i/>
          <w:iCs/>
        </w:rPr>
        <w:t>с)</w:t>
      </w:r>
      <w:r w:rsidRPr="008B22DB">
        <w:tab/>
        <w:t xml:space="preserve">что альтернативные процедуры вызова, которые могут причинять ущерб и негативно влиять на доходы </w:t>
      </w:r>
      <w:r w:rsidRPr="008B22DB">
        <w:rPr>
          <w:color w:val="000000"/>
        </w:rPr>
        <w:t xml:space="preserve">операторов международной электросвязи </w:t>
      </w:r>
      <w:r w:rsidRPr="008B22DB">
        <w:t>или эксплуатационных организаций, уполномоченных Государствами-Членами, могут, в частности, серьезно затруднить усилия развивающихся стран</w:t>
      </w:r>
      <w:r w:rsidRPr="008B22DB">
        <w:rPr>
          <w:rStyle w:val="FootnoteReference"/>
        </w:rPr>
        <w:footnoteReference w:customMarkFollows="1" w:id="1"/>
        <w:t>1</w:t>
      </w:r>
      <w:r w:rsidRPr="008B22DB">
        <w:t xml:space="preserve"> по надлежащему развитию их сетей и служб электросвязи;</w:t>
      </w:r>
    </w:p>
    <w:p w14:paraId="2896DFE8" w14:textId="77777777" w:rsidR="00D9421F" w:rsidRPr="008B22DB" w:rsidRDefault="00D9421F" w:rsidP="00D9421F">
      <w:r w:rsidRPr="008B22DB">
        <w:rPr>
          <w:i/>
          <w:iCs/>
        </w:rPr>
        <w:t>d)</w:t>
      </w:r>
      <w:r w:rsidRPr="008B22DB">
        <w:tab/>
        <w:t>что нарушения схемы трафика в результате использования некоторых видов альтернативных процедур вызова, которые способны причинять ущерб, могут негативно сказаться на управлении трафиком и на планировании сетей;</w:t>
      </w:r>
    </w:p>
    <w:p w14:paraId="3F189CDA" w14:textId="77777777" w:rsidR="00D9421F" w:rsidRPr="008B22DB" w:rsidRDefault="00D9421F" w:rsidP="00D9421F">
      <w:r w:rsidRPr="008B22DB">
        <w:rPr>
          <w:i/>
          <w:iCs/>
        </w:rPr>
        <w:t>е)</w:t>
      </w:r>
      <w:r w:rsidRPr="008B22DB">
        <w:tab/>
        <w:t>что некоторые виды альтернативных процедур вызова существенно ухудшают эксплуатационные характеристики и качество работы сетей электросвязи;</w:t>
      </w:r>
    </w:p>
    <w:p w14:paraId="2E461B4E" w14:textId="0F5BD4B4" w:rsidR="00D9421F" w:rsidRPr="00D9421F" w:rsidRDefault="00D9421F" w:rsidP="00D9421F">
      <w:pPr>
        <w:rPr>
          <w:ins w:id="48" w:author="dcherkesov" w:date="2024-07-01T06:49:00Z"/>
        </w:rPr>
      </w:pPr>
      <w:r w:rsidRPr="008B22DB">
        <w:rPr>
          <w:i/>
          <w:iCs/>
        </w:rPr>
        <w:t>f)</w:t>
      </w:r>
      <w:r w:rsidRPr="008B22DB">
        <w:tab/>
        <w:t>что повсеместное распространение сетей на основе IP, включая интернет, которые участвуют в предоставлении услуг электросвязи, оказывает влияние на порядок и способы осуществления альтернативных процедур вызова, и что возникает необходимость определить и переопределить эти процедуры</w:t>
      </w:r>
      <w:ins w:id="49" w:author="Antipina, Nadezda" w:date="2024-09-24T17:05:00Z">
        <w:r w:rsidR="007925E7">
          <w:t>;</w:t>
        </w:r>
      </w:ins>
    </w:p>
    <w:p w14:paraId="52925D72" w14:textId="12D485A9" w:rsidR="00D9421F" w:rsidRPr="00542676" w:rsidRDefault="00D9421F" w:rsidP="00D9421F">
      <w:ins w:id="50" w:author="dcherkesov" w:date="2024-07-01T06:49:00Z">
        <w:r w:rsidRPr="00D9421F">
          <w:rPr>
            <w:i/>
            <w:iCs/>
            <w:lang w:val="en-US"/>
          </w:rPr>
          <w:lastRenderedPageBreak/>
          <w:t>g</w:t>
        </w:r>
        <w:r w:rsidRPr="00D9421F">
          <w:rPr>
            <w:i/>
            <w:iCs/>
            <w:rPrChange w:id="51" w:author="dcherkesov" w:date="2024-07-01T06:52:00Z">
              <w:rPr>
                <w:lang w:val="en-US"/>
              </w:rPr>
            </w:rPrChange>
          </w:rPr>
          <w:t>)</w:t>
        </w:r>
        <w:r w:rsidRPr="00F33F1D">
          <w:rPr>
            <w:rPrChange w:id="52" w:author="dcherkesov" w:date="2024-07-01T06:52:00Z">
              <w:rPr>
                <w:lang w:val="en-US"/>
              </w:rPr>
            </w:rPrChange>
          </w:rPr>
          <w:tab/>
        </w:r>
        <w:r w:rsidRPr="00F33F1D">
          <w:t xml:space="preserve">что возможные альтернативные процедуры вызова могут нарушить </w:t>
        </w:r>
      </w:ins>
      <w:ins w:id="53" w:author="dcherkesov" w:date="2024-07-01T06:50:00Z">
        <w:r w:rsidRPr="00F33F1D">
          <w:t>связность и ухудшить довер</w:t>
        </w:r>
      </w:ins>
      <w:ins w:id="54" w:author="dcherkesov" w:date="2024-07-01T06:51:00Z">
        <w:r w:rsidRPr="00F33F1D">
          <w:t xml:space="preserve">ие и </w:t>
        </w:r>
      </w:ins>
      <w:ins w:id="55" w:author="dcherkesov" w:date="2024-07-01T06:50:00Z">
        <w:r w:rsidRPr="00F33F1D">
          <w:t xml:space="preserve">безопасность </w:t>
        </w:r>
      </w:ins>
      <w:ins w:id="56" w:author="dcherkesov" w:date="2024-07-01T06:51:00Z">
        <w:r w:rsidRPr="00F33F1D">
          <w:t xml:space="preserve">при предоставлении и </w:t>
        </w:r>
      </w:ins>
      <w:ins w:id="57" w:author="dcherkesov" w:date="2024-07-01T06:50:00Z">
        <w:r w:rsidRPr="00F33F1D">
          <w:t>исполь</w:t>
        </w:r>
      </w:ins>
      <w:ins w:id="58" w:author="dcherkesov" w:date="2024-07-01T06:51:00Z">
        <w:r w:rsidRPr="00F33F1D">
          <w:t>зовании услуг на международных сетях электросвязи</w:t>
        </w:r>
      </w:ins>
      <w:r w:rsidR="007925E7">
        <w:t>,</w:t>
      </w:r>
    </w:p>
    <w:p w14:paraId="5417BDA6" w14:textId="77777777" w:rsidR="00D9421F" w:rsidRPr="008B22DB" w:rsidRDefault="00D9421F" w:rsidP="00D9421F">
      <w:pPr>
        <w:pStyle w:val="Call"/>
        <w:keepNext w:val="0"/>
        <w:keepLines w:val="0"/>
      </w:pPr>
      <w:r w:rsidRPr="008B22DB">
        <w:t>учитывая</w:t>
      </w:r>
    </w:p>
    <w:p w14:paraId="2DD35DFA" w14:textId="77777777" w:rsidR="00D9421F" w:rsidRPr="008B22DB" w:rsidRDefault="00D9421F" w:rsidP="00D9421F">
      <w:r w:rsidRPr="008B22DB">
        <w:rPr>
          <w:i/>
          <w:iCs/>
        </w:rPr>
        <w:t>a)</w:t>
      </w:r>
      <w:r w:rsidRPr="008B22DB">
        <w:tab/>
        <w:t>результаты семинара-практикума МСЭ по альтернативным процедурам вызова и идентификации происхождения, состоявшегося в Женеве 19−20 марта 2012 года;</w:t>
      </w:r>
    </w:p>
    <w:p w14:paraId="20C8FD0A" w14:textId="77777777" w:rsidR="00D9421F" w:rsidRPr="008B22DB" w:rsidRDefault="00D9421F" w:rsidP="00D9421F">
      <w:r w:rsidRPr="008B22DB">
        <w:rPr>
          <w:i/>
          <w:iCs/>
        </w:rPr>
        <w:t>b)</w:t>
      </w:r>
      <w:r w:rsidRPr="008B22DB">
        <w:tab/>
        <w:t>результаты семинара-практикума МСЭ по подмене идентификатора вызывающей стороны, который был проведен 2-й Исследовательской комиссией МСЭ-Т 2 июня 2014 года в Женеве;</w:t>
      </w:r>
    </w:p>
    <w:p w14:paraId="59A02B78" w14:textId="77777777" w:rsidR="00D9421F" w:rsidRPr="008B22DB" w:rsidRDefault="00D9421F" w:rsidP="00D9421F">
      <w:r w:rsidRPr="008B22DB">
        <w:rPr>
          <w:i/>
          <w:iCs/>
        </w:rPr>
        <w:t>с)</w:t>
      </w:r>
      <w:r w:rsidRPr="008B22DB">
        <w:tab/>
        <w:t>что любые процедуры вызова должны быть направлены на поддержание приемлемых уровней качества обслуживания (QoS) и оценки пользователем качества услуги (QoE), а также обеспечение информации об идентификации линии вызывающего абонента (CLI) и/или идентификации происхождения (OI),</w:t>
      </w:r>
    </w:p>
    <w:p w14:paraId="70B07554" w14:textId="77777777" w:rsidR="00D9421F" w:rsidRPr="008B22DB" w:rsidRDefault="00D9421F" w:rsidP="00D9421F">
      <w:pPr>
        <w:pStyle w:val="Call"/>
      </w:pPr>
      <w:r w:rsidRPr="008B22DB">
        <w:t>вновь подтверждая</w:t>
      </w:r>
      <w:r w:rsidRPr="008B22DB">
        <w:rPr>
          <w:i w:val="0"/>
          <w:iCs/>
        </w:rPr>
        <w:t>,</w:t>
      </w:r>
    </w:p>
    <w:p w14:paraId="3C921672" w14:textId="77777777" w:rsidR="00D9421F" w:rsidRPr="008B22DB" w:rsidRDefault="00D9421F" w:rsidP="00D9421F">
      <w:r w:rsidRPr="008B22DB">
        <w:rPr>
          <w:i/>
          <w:iCs/>
        </w:rPr>
        <w:t>a)</w:t>
      </w:r>
      <w:r w:rsidRPr="008B22DB">
        <w:tab/>
        <w:t>что каждое государство имеет суверенное право регламентировать свою электросвязь;</w:t>
      </w:r>
    </w:p>
    <w:p w14:paraId="4B73E1DD" w14:textId="77777777" w:rsidR="00D9421F" w:rsidRPr="008B22DB" w:rsidRDefault="00D9421F" w:rsidP="00D9421F">
      <w:r w:rsidRPr="008B22DB">
        <w:rPr>
          <w:i/>
          <w:iCs/>
        </w:rPr>
        <w:t>b)</w:t>
      </w:r>
      <w:r w:rsidRPr="008B22DB">
        <w:tab/>
        <w:t>что в Преамбуле к Уставу МСЭ признается "возрастающее значение электросвязи для сохранения мира и социально-экономического развития всех государств", и что Государства-Члены договорились в рамках Устава "с целью обеспечения мирных связей, международного сотрудничества и социально-экономического развития народов с помощью эффективно действующей электросвязи",</w:t>
      </w:r>
    </w:p>
    <w:p w14:paraId="37ACBBF2" w14:textId="77777777" w:rsidR="00D9421F" w:rsidRPr="008B22DB" w:rsidRDefault="00D9421F" w:rsidP="00D9421F">
      <w:pPr>
        <w:pStyle w:val="Call"/>
      </w:pPr>
      <w:r w:rsidRPr="008B22DB">
        <w:t>отмечая</w:t>
      </w:r>
      <w:r w:rsidRPr="008B22DB">
        <w:rPr>
          <w:i w:val="0"/>
          <w:iCs/>
        </w:rPr>
        <w:t>,</w:t>
      </w:r>
    </w:p>
    <w:p w14:paraId="78B2F286" w14:textId="77777777" w:rsidR="00D9421F" w:rsidRPr="008B22DB" w:rsidRDefault="00D9421F" w:rsidP="00D9421F">
      <w:r w:rsidRPr="008B22DB">
        <w:t>что в целях сведения к минимуму негативного влияния альтернативных процедур вызова:</w:t>
      </w:r>
    </w:p>
    <w:p w14:paraId="040F070E" w14:textId="77777777" w:rsidR="00D9421F" w:rsidRPr="008B22DB" w:rsidRDefault="00D9421F" w:rsidP="00D9421F">
      <w:pPr>
        <w:pStyle w:val="enumlev1"/>
      </w:pPr>
      <w:r w:rsidRPr="008B22DB">
        <w:t>i)</w:t>
      </w:r>
      <w:r w:rsidRPr="008B22DB">
        <w:tab/>
        <w:t>операторы международной электросвязи или эксплуатационные организации, уполномоченные Государствами-Членами, должны, в рамках национальных законодательств, приложить все усилия для установления уровня взимаемых такс на основе затрат с учетом Статьи 6.1.1 Регламента международной электросвязи и Рекомендации МСЭ</w:t>
      </w:r>
      <w:r w:rsidRPr="008B22DB">
        <w:noBreakHyphen/>
        <w:t>Т D.5;</w:t>
      </w:r>
    </w:p>
    <w:p w14:paraId="4F8E47AD" w14:textId="77777777" w:rsidR="00D9421F" w:rsidRPr="008B22DB" w:rsidRDefault="00D9421F" w:rsidP="00D9421F">
      <w:pPr>
        <w:pStyle w:val="enumlev1"/>
      </w:pPr>
      <w:r w:rsidRPr="008B22DB">
        <w:t>ii)</w:t>
      </w:r>
      <w:r w:rsidRPr="008B22DB">
        <w:tab/>
        <w:t>администрации и операторы международной электросвязи или эксплуатационные организации, уполномоченные Государствами</w:t>
      </w:r>
      <w:r w:rsidRPr="008B22DB">
        <w:noBreakHyphen/>
        <w:t>Членами, должны следовать руководящим указаниям, разработанным Государствами-Членами в отношении мер,</w:t>
      </w:r>
      <w:r w:rsidRPr="008B22DB">
        <w:rPr>
          <w:snapToGrid w:val="0"/>
        </w:rPr>
        <w:t xml:space="preserve"> которые могут применяться для сдерживания воздействия</w:t>
      </w:r>
      <w:r w:rsidRPr="008B22DB">
        <w:t xml:space="preserve"> альтернативных процедур вызова на других Государств-Членов,</w:t>
      </w:r>
    </w:p>
    <w:p w14:paraId="20609C67" w14:textId="77777777" w:rsidR="00D9421F" w:rsidRPr="008B22DB" w:rsidRDefault="00D9421F" w:rsidP="00D9421F">
      <w:pPr>
        <w:pStyle w:val="Call"/>
      </w:pPr>
      <w:r w:rsidRPr="008B22DB">
        <w:t>решает</w:t>
      </w:r>
    </w:p>
    <w:p w14:paraId="355CEC1E" w14:textId="77777777" w:rsidR="00D9421F" w:rsidRPr="008B22DB" w:rsidRDefault="00D9421F" w:rsidP="00D9421F">
      <w:r w:rsidRPr="008B22DB">
        <w:t>1</w:t>
      </w:r>
      <w:r w:rsidRPr="008B22DB">
        <w:tab/>
        <w:t>продолжать выявлять и определять все виды альтернативных процедур вызова, исследовать их воздействие на все стороны, а также разрабатывать соответствующие Рекомендации, касающиеся альтернативных процедур вызова;</w:t>
      </w:r>
    </w:p>
    <w:p w14:paraId="48DB066D" w14:textId="77777777" w:rsidR="00D9421F" w:rsidRPr="00F33F1D" w:rsidRDefault="00D9421F" w:rsidP="00D9421F">
      <w:r w:rsidRPr="008B22DB">
        <w:t>2</w:t>
      </w:r>
      <w:r w:rsidRPr="008B22DB">
        <w:tab/>
        <w:t>что администрации и операторы международной электросвязи или эксплуатационные организации, уполномоченные Государствами</w:t>
      </w:r>
      <w:r w:rsidRPr="008B22DB">
        <w:noBreakHyphen/>
        <w:t xml:space="preserve">Членами, должны принять, насколько это практически возможно, все меры для </w:t>
      </w:r>
      <w:r w:rsidRPr="00F33F1D">
        <w:t xml:space="preserve">приостановления использования методов и практики любых видов альтернативных процедур вызова, серьезно ухудшающих QoS, QoE сетей электросвязи или затрудняющих доставку информации о </w:t>
      </w:r>
      <w:ins w:id="59" w:author="dcherkesov" w:date="2024-07-01T06:56:00Z">
        <w:r w:rsidRPr="00F33F1D">
          <w:rPr>
            <w:lang w:val="en-US"/>
          </w:rPr>
          <w:t>CPN</w:t>
        </w:r>
        <w:r w:rsidRPr="00F33F1D">
          <w:rPr>
            <w:rPrChange w:id="60" w:author="dcherkesov" w:date="2024-07-01T06:56:00Z">
              <w:rPr>
                <w:lang w:val="en-US"/>
              </w:rPr>
            </w:rPrChange>
          </w:rPr>
          <w:t xml:space="preserve">, </w:t>
        </w:r>
      </w:ins>
      <w:r w:rsidRPr="00F33F1D">
        <w:t>CLI или OI;</w:t>
      </w:r>
    </w:p>
    <w:p w14:paraId="15926109" w14:textId="77777777" w:rsidR="00D9421F" w:rsidRPr="00F33F1D" w:rsidRDefault="00D9421F" w:rsidP="00D9421F">
      <w:r w:rsidRPr="00F33F1D">
        <w:t>3</w:t>
      </w:r>
      <w:r w:rsidRPr="00F33F1D">
        <w:tab/>
        <w:t>что администрации и операторы международной электросвязи или эксплуатационные организации, уполномоченные Государствами</w:t>
      </w:r>
      <w:r w:rsidRPr="00F33F1D">
        <w:noBreakHyphen/>
        <w:t>Членами, должны придерживаться согласованного подхода и уважать национальный суверенитет других стран; а предлагаемые руководящие принципы для такого сотрудничества прилагаются к настоящей Резолюции;</w:t>
      </w:r>
    </w:p>
    <w:p w14:paraId="2BA15D27" w14:textId="3D40EF6E" w:rsidR="00D9421F" w:rsidRPr="008B22DB" w:rsidRDefault="00D9421F" w:rsidP="00D9421F">
      <w:r w:rsidRPr="00F33F1D">
        <w:t>4</w:t>
      </w:r>
      <w:r w:rsidRPr="00F33F1D">
        <w:tab/>
        <w:t>поручить 2-й Исследовательской комиссии рассмотреть другие аспекты, другие формы и определение альтернативных процедур вызова, включая связанные с взаимодействием традиционных и базирующихся на IP инфраструктур, а также обусловливаемые ими случаи препятствования, затруднения или спуфинга информации об OI</w:t>
      </w:r>
      <w:ins w:id="61" w:author="dcherkesov" w:date="2024-07-01T06:57:00Z">
        <w:r w:rsidRPr="00F33F1D">
          <w:rPr>
            <w:rPrChange w:id="62" w:author="dcherkesov" w:date="2024-07-01T06:57:00Z">
              <w:rPr>
                <w:lang w:val="en-US"/>
              </w:rPr>
            </w:rPrChange>
          </w:rPr>
          <w:t xml:space="preserve">, </w:t>
        </w:r>
        <w:r w:rsidRPr="00F33F1D">
          <w:rPr>
            <w:lang w:val="en-US"/>
          </w:rPr>
          <w:t>CPN</w:t>
        </w:r>
      </w:ins>
      <w:r w:rsidRPr="00F33F1D">
        <w:t xml:space="preserve"> или CLI, и развитие альтернативных процедур </w:t>
      </w:r>
      <w:r w:rsidRPr="00F33F1D">
        <w:lastRenderedPageBreak/>
        <w:t xml:space="preserve">вызова, включая применение </w:t>
      </w:r>
      <w:del w:id="63" w:author="dcherkesov" w:date="2024-07-01T06:58:00Z">
        <w:r w:rsidRPr="00F33F1D" w:rsidDel="00542676">
          <w:delText>телефонных</w:delText>
        </w:r>
      </w:del>
      <w:ins w:id="64" w:author="dcherkesov" w:date="2024-07-01T06:58:00Z">
        <w:r w:rsidRPr="00F33F1D">
          <w:t>голосовых</w:t>
        </w:r>
      </w:ins>
      <w:r w:rsidR="007925E7">
        <w:t xml:space="preserve"> </w:t>
      </w:r>
      <w:r w:rsidRPr="00F33F1D">
        <w:t xml:space="preserve">приложений over-the-top (OTT), в которых используются телефонные номера, которые могут приводить к случаям мошеннической практики, </w:t>
      </w:r>
      <w:ins w:id="65" w:author="dcherkesov" w:date="2024-07-01T07:01:00Z">
        <w:r w:rsidRPr="00F33F1D">
          <w:t xml:space="preserve">несанкционированного входа на </w:t>
        </w:r>
      </w:ins>
      <w:ins w:id="66" w:author="dcherkesov" w:date="2024-07-01T07:02:00Z">
        <w:r w:rsidRPr="00F33F1D">
          <w:t xml:space="preserve">коммутируемые </w:t>
        </w:r>
      </w:ins>
      <w:ins w:id="67" w:author="dcherkesov" w:date="2024-07-01T07:01:00Z">
        <w:r w:rsidRPr="00F33F1D">
          <w:t xml:space="preserve">телефонные сети </w:t>
        </w:r>
      </w:ins>
      <w:ins w:id="68" w:author="dcherkesov" w:date="2024-07-01T07:02:00Z">
        <w:r w:rsidRPr="00F33F1D">
          <w:t xml:space="preserve">электросвязи </w:t>
        </w:r>
      </w:ins>
      <w:ins w:id="69" w:author="dcherkesov" w:date="2024-07-01T07:01:00Z">
        <w:r w:rsidRPr="00F33F1D">
          <w:t>общего пользования</w:t>
        </w:r>
      </w:ins>
      <w:ins w:id="70" w:author="dcherkesov" w:date="2024-07-01T07:02:00Z">
        <w:r w:rsidRPr="00F33F1D">
          <w:t xml:space="preserve"> </w:t>
        </w:r>
      </w:ins>
      <w:r w:rsidRPr="00F33F1D">
        <w:t>и разработать соответствующие Рекомендации и руководящие указания;</w:t>
      </w:r>
    </w:p>
    <w:p w14:paraId="687F7490" w14:textId="291DFED4" w:rsidR="00D9421F" w:rsidRPr="008B22DB" w:rsidRDefault="00D9421F" w:rsidP="00D9421F">
      <w:r w:rsidRPr="008B22DB">
        <w:t>5</w:t>
      </w:r>
      <w:r w:rsidRPr="008B22DB">
        <w:tab/>
        <w:t xml:space="preserve">поручить 3-й Исследовательской комиссии МСЭ-Т продолжать изучать вопрос об экономических последствиях применения альтернативных процедур вызова, идентификации происхождения или спуфинга, а также </w:t>
      </w:r>
      <w:del w:id="71" w:author="dcherkesov" w:date="2024-07-01T06:58:00Z">
        <w:r w:rsidRPr="008B22DB" w:rsidDel="00542676">
          <w:delText>телефонных</w:delText>
        </w:r>
      </w:del>
      <w:ins w:id="72" w:author="dcherkesov" w:date="2024-07-01T06:58:00Z">
        <w:r>
          <w:t>голосовых</w:t>
        </w:r>
      </w:ins>
      <w:r w:rsidR="007925E7">
        <w:t xml:space="preserve"> </w:t>
      </w:r>
      <w:r w:rsidRPr="008B22DB">
        <w:t>приложений на основе технологии OTT в отношении усилий развивающихся стран в направлении надлежащего развития местных сетей и служб электросвязи и разработать соответствующие Рекомендации и руководящие указания;</w:t>
      </w:r>
    </w:p>
    <w:p w14:paraId="7CA79884" w14:textId="77777777" w:rsidR="00D9421F" w:rsidRPr="008B22DB" w:rsidRDefault="00D9421F" w:rsidP="00D9421F">
      <w:r w:rsidRPr="008B22DB">
        <w:t>6</w:t>
      </w:r>
      <w:r w:rsidRPr="008B22DB">
        <w:tab/>
        <w:t>поручить 12-й Исследовательской комиссии МСЭ-Т разработать руководящие указания о минимальных пороговых уровнях QoS и QoE, которые не должны нарушаться в процессе использования альтернативных процедур вызова;</w:t>
      </w:r>
    </w:p>
    <w:p w14:paraId="449308D9" w14:textId="2B00A295" w:rsidR="00D9421F" w:rsidRPr="008B22DB" w:rsidRDefault="00D9421F" w:rsidP="00D9421F">
      <w:r w:rsidRPr="008B22DB">
        <w:t>7</w:t>
      </w:r>
      <w:r w:rsidRPr="008B22DB">
        <w:tab/>
        <w:t>поручить 2-й, 3-й и 12-й Исследовательским комиссиям продолжать текущее сотрудничество в исследовании вопросов, связанных с альтернативными процед</w:t>
      </w:r>
      <w:r w:rsidRPr="00633F69">
        <w:t>урами вызова</w:t>
      </w:r>
      <w:ins w:id="73" w:author="dcherkesov" w:date="2024-07-01T06:59:00Z">
        <w:r w:rsidRPr="00633F69">
          <w:t xml:space="preserve"> на </w:t>
        </w:r>
      </w:ins>
      <w:ins w:id="74" w:author="dcherkesov" w:date="2024-07-01T07:00:00Z">
        <w:r w:rsidRPr="00633F69">
          <w:t xml:space="preserve">коммутируемых телефонных </w:t>
        </w:r>
      </w:ins>
      <w:ins w:id="75" w:author="dcherkesov" w:date="2024-07-01T06:59:00Z">
        <w:r w:rsidRPr="00633F69">
          <w:t xml:space="preserve">сетях </w:t>
        </w:r>
      </w:ins>
      <w:ins w:id="76" w:author="dcherkesov" w:date="2024-07-01T07:00:00Z">
        <w:r w:rsidRPr="00633F69">
          <w:t>электросвязи</w:t>
        </w:r>
      </w:ins>
      <w:ins w:id="77" w:author="EDITOR" w:date="2024-07-11T11:06:00Z">
        <w:r w:rsidRPr="00633F69">
          <w:t xml:space="preserve"> общего пользования</w:t>
        </w:r>
      </w:ins>
      <w:r w:rsidR="00110D5B">
        <w:t>,</w:t>
      </w:r>
    </w:p>
    <w:p w14:paraId="57C74146" w14:textId="77777777" w:rsidR="00D9421F" w:rsidRPr="008B22DB" w:rsidRDefault="00D9421F" w:rsidP="00D9421F">
      <w:pPr>
        <w:pStyle w:val="Call"/>
        <w:keepNext w:val="0"/>
        <w:keepLines w:val="0"/>
      </w:pPr>
      <w:r w:rsidRPr="008B22DB">
        <w:t>поручает Директору Бюро стандартизации электросвязи</w:t>
      </w:r>
    </w:p>
    <w:p w14:paraId="12200F79" w14:textId="77777777" w:rsidR="00D9421F" w:rsidRPr="008B22DB" w:rsidRDefault="00D9421F" w:rsidP="00D9421F">
      <w:r w:rsidRPr="008B22DB">
        <w:t>продолжить сотрудничество с Директором Бюро развития электросвязи в целях содействия участию развивающихся стран в этих исследованиях и использовать результаты исследований и при выполнении настоящей Резолюции,</w:t>
      </w:r>
    </w:p>
    <w:p w14:paraId="72FE3DCA" w14:textId="77777777" w:rsidR="00D9421F" w:rsidRPr="008B22DB" w:rsidRDefault="00D9421F" w:rsidP="00D9421F">
      <w:pPr>
        <w:pStyle w:val="Call"/>
      </w:pPr>
      <w:bookmarkStart w:id="78" w:name="_Toc349571008"/>
      <w:bookmarkStart w:id="79" w:name="_Toc349571381"/>
      <w:bookmarkStart w:id="80" w:name="_Toc349572257"/>
      <w:r w:rsidRPr="008B22DB">
        <w:t>предлагает Государствам-Членам</w:t>
      </w:r>
    </w:p>
    <w:p w14:paraId="1E956E5D" w14:textId="77777777" w:rsidR="00D9421F" w:rsidRPr="008B22DB" w:rsidRDefault="00D9421F" w:rsidP="00D9421F">
      <w:r w:rsidRPr="008B22DB">
        <w:t>1</w:t>
      </w:r>
      <w:r w:rsidRPr="008B22DB">
        <w:tab/>
        <w:t>принять национальную нормативно-правовую базу, требующую от администраций и операторов международной электросвязи или эксплуатационных организаций, уполномоченных Государствами-Членами, не допускать использования альтернативных процедур вызова, которые ухудшают уровень QoS и QoE, поощрять доставку информации о международной CLI и OI, по крайней мере, до эксплуатационной организации пункта назначения, и обеспечить надлежащее начисление платы с учетом соответствующих Рекомендаций МСЭ-Т;</w:t>
      </w:r>
    </w:p>
    <w:p w14:paraId="65B7A28D" w14:textId="77777777" w:rsidR="00D9421F" w:rsidRPr="008B22DB" w:rsidRDefault="00D9421F" w:rsidP="00D9421F">
      <w:r w:rsidRPr="008B22DB">
        <w:t>2</w:t>
      </w:r>
      <w:r w:rsidRPr="008B22DB">
        <w:tab/>
        <w:t>принимать участие в этой работе.</w:t>
      </w:r>
    </w:p>
    <w:p w14:paraId="50E3E0F9" w14:textId="0075F2ED" w:rsidR="00D9421F" w:rsidRPr="008B22DB" w:rsidRDefault="00D9421F" w:rsidP="00D9421F">
      <w:pPr>
        <w:pStyle w:val="AppendixNo"/>
      </w:pPr>
      <w:r w:rsidRPr="008B22DB">
        <w:t>Прилагаемый</w:t>
      </w:r>
      <w:r w:rsidRPr="008B22DB">
        <w:rPr>
          <w:caps w:val="0"/>
        </w:rPr>
        <w:t xml:space="preserve"> </w:t>
      </w:r>
      <w:r w:rsidRPr="008B22DB">
        <w:t xml:space="preserve">документ </w:t>
      </w:r>
      <w:r w:rsidRPr="008B22DB">
        <w:rPr>
          <w:caps w:val="0"/>
        </w:rPr>
        <w:br/>
        <w:t>(к</w:t>
      </w:r>
      <w:r w:rsidRPr="008B22DB">
        <w:t xml:space="preserve"> </w:t>
      </w:r>
      <w:r w:rsidRPr="008B22DB">
        <w:rPr>
          <w:caps w:val="0"/>
        </w:rPr>
        <w:t>Резолюции</w:t>
      </w:r>
      <w:r w:rsidRPr="008B22DB">
        <w:t xml:space="preserve"> 29 (</w:t>
      </w:r>
      <w:r w:rsidRPr="008B22DB">
        <w:rPr>
          <w:caps w:val="0"/>
        </w:rPr>
        <w:t xml:space="preserve">Пересм. </w:t>
      </w:r>
      <w:del w:id="81" w:author="Antipina, Nadezda" w:date="2024-09-24T17:06:00Z">
        <w:r w:rsidRPr="008B22DB" w:rsidDel="007925E7">
          <w:rPr>
            <w:caps w:val="0"/>
          </w:rPr>
          <w:delText>Женева, 2022 г.</w:delText>
        </w:r>
      </w:del>
      <w:ins w:id="82" w:author="Antipina, Nadezda" w:date="2024-09-24T17:06:00Z">
        <w:r w:rsidR="007925E7">
          <w:rPr>
            <w:caps w:val="0"/>
          </w:rPr>
          <w:t>Нью-Дели, 2024 г.</w:t>
        </w:r>
      </w:ins>
      <w:r w:rsidRPr="008B22DB">
        <w:t>)</w:t>
      </w:r>
      <w:r w:rsidRPr="008B22DB">
        <w:rPr>
          <w:caps w:val="0"/>
        </w:rPr>
        <w:t>)</w:t>
      </w:r>
      <w:bookmarkEnd w:id="78"/>
      <w:bookmarkEnd w:id="79"/>
      <w:bookmarkEnd w:id="80"/>
    </w:p>
    <w:p w14:paraId="513AA3EC" w14:textId="77777777" w:rsidR="00D9421F" w:rsidRPr="008B22DB" w:rsidRDefault="00D9421F" w:rsidP="00D9421F">
      <w:pPr>
        <w:pStyle w:val="Appendixtitle"/>
      </w:pPr>
      <w:bookmarkStart w:id="83" w:name="_Toc349571009"/>
      <w:bookmarkStart w:id="84" w:name="_Toc349571382"/>
      <w:bookmarkStart w:id="85" w:name="_Toc349572258"/>
      <w:r w:rsidRPr="008B22DB">
        <w:t>Предлагаемые</w:t>
      </w:r>
      <w:r w:rsidRPr="008B22DB">
        <w:rPr>
          <w:b w:val="0"/>
        </w:rPr>
        <w:t xml:space="preserve"> </w:t>
      </w:r>
      <w:r w:rsidRPr="008B22DB">
        <w:t>руководящие</w:t>
      </w:r>
      <w:r w:rsidRPr="008B22DB">
        <w:rPr>
          <w:b w:val="0"/>
        </w:rPr>
        <w:t xml:space="preserve"> </w:t>
      </w:r>
      <w:r w:rsidRPr="008B22DB">
        <w:t>принципы</w:t>
      </w:r>
      <w:r w:rsidRPr="008B22DB">
        <w:rPr>
          <w:b w:val="0"/>
        </w:rPr>
        <w:t xml:space="preserve"> </w:t>
      </w:r>
      <w:r w:rsidRPr="008B22DB">
        <w:t>для</w:t>
      </w:r>
      <w:r w:rsidRPr="008B22DB">
        <w:rPr>
          <w:b w:val="0"/>
        </w:rPr>
        <w:t xml:space="preserve"> </w:t>
      </w:r>
      <w:r w:rsidRPr="008B22DB">
        <w:t>администраций</w:t>
      </w:r>
      <w:r w:rsidRPr="008B22DB">
        <w:rPr>
          <w:b w:val="0"/>
        </w:rPr>
        <w:t xml:space="preserve"> </w:t>
      </w:r>
      <w:r w:rsidRPr="008B22DB">
        <w:rPr>
          <w:b w:val="0"/>
        </w:rPr>
        <w:br/>
      </w:r>
      <w:r w:rsidRPr="008B22DB">
        <w:t>и операторов международной электросвязи или эксплуатационных</w:t>
      </w:r>
      <w:r w:rsidRPr="008B22DB">
        <w:rPr>
          <w:b w:val="0"/>
        </w:rPr>
        <w:t xml:space="preserve"> </w:t>
      </w:r>
      <w:r w:rsidRPr="008B22DB">
        <w:t>организаций</w:t>
      </w:r>
      <w:r w:rsidRPr="008B22DB">
        <w:rPr>
          <w:b w:val="0"/>
        </w:rPr>
        <w:t xml:space="preserve">, </w:t>
      </w:r>
      <w:r w:rsidRPr="008B22DB">
        <w:t>уполномоченных</w:t>
      </w:r>
      <w:r w:rsidRPr="008B22DB">
        <w:rPr>
          <w:b w:val="0"/>
        </w:rPr>
        <w:t xml:space="preserve"> </w:t>
      </w:r>
      <w:r w:rsidRPr="008B22DB">
        <w:t>Государствами</w:t>
      </w:r>
      <w:r w:rsidRPr="008B22DB">
        <w:rPr>
          <w:b w:val="0"/>
        </w:rPr>
        <w:t>-</w:t>
      </w:r>
      <w:r w:rsidRPr="008B22DB">
        <w:t>Членами</w:t>
      </w:r>
      <w:r w:rsidRPr="008B22DB">
        <w:rPr>
          <w:b w:val="0"/>
        </w:rPr>
        <w:t xml:space="preserve">, </w:t>
      </w:r>
      <w:r w:rsidRPr="008B22DB">
        <w:t>для проведения</w:t>
      </w:r>
      <w:r w:rsidRPr="008B22DB">
        <w:rPr>
          <w:b w:val="0"/>
        </w:rPr>
        <w:t xml:space="preserve"> </w:t>
      </w:r>
      <w:r w:rsidRPr="008B22DB">
        <w:t>консультаций</w:t>
      </w:r>
      <w:r w:rsidRPr="008B22DB">
        <w:rPr>
          <w:b w:val="0"/>
        </w:rPr>
        <w:t xml:space="preserve"> </w:t>
      </w:r>
      <w:r w:rsidRPr="008B22DB">
        <w:t>по</w:t>
      </w:r>
      <w:bookmarkEnd w:id="83"/>
      <w:bookmarkEnd w:id="84"/>
      <w:bookmarkEnd w:id="85"/>
      <w:r w:rsidRPr="008B22DB">
        <w:rPr>
          <w:b w:val="0"/>
        </w:rPr>
        <w:t> </w:t>
      </w:r>
      <w:r w:rsidRPr="008B22DB">
        <w:t>альтернативным процедурам вызова</w:t>
      </w:r>
    </w:p>
    <w:p w14:paraId="51AF6B0D" w14:textId="77777777" w:rsidR="00D9421F" w:rsidRPr="008B22DB" w:rsidRDefault="00D9421F" w:rsidP="00D9421F">
      <w:pPr>
        <w:pStyle w:val="Normalaftertitle0"/>
        <w:spacing w:after="240"/>
        <w:rPr>
          <w:lang w:val="ru-RU"/>
        </w:rPr>
      </w:pPr>
      <w:r w:rsidRPr="008B22DB">
        <w:rPr>
          <w:lang w:val="ru-RU"/>
        </w:rPr>
        <w:t xml:space="preserve">В интересах глобального развития международной электросвязи желательно, чтобы администрации и операторы международной электросвязи или эксплуатационные организации, уполномоченные Государствами-Членами, сотрудничали с администрациями и организациями других стран и придерживались согласованного подхода для обеспечения возможности установления соединений с использованием кодов стран, при этом предпочтительным вариантом является избирательное блокирование конкретных международных номеров по разрешению национальных регуляторных органов на индивидуальной основе. </w:t>
      </w:r>
    </w:p>
    <w:p w14:paraId="51AAB527" w14:textId="77777777" w:rsidR="00D9421F" w:rsidRPr="008B22DB" w:rsidRDefault="00D9421F" w:rsidP="00D9421F">
      <w:pPr>
        <w:spacing w:after="120"/>
      </w:pPr>
      <w:r w:rsidRPr="008B22DB">
        <w:t>Любое сотрудничество и любые последующие действия должны учитывать ограничения, налагаемые национальными законодательствами. Приведенные ниже руководящие принципы, касающиеся альтернативных процедур вызова (АПВ), рекомендуется применять в стране Х (место нахождения пользователя услуг АПВ) и в стране Y (место нахождения поставщика услуг АПВ). Если трафик АПВ направляется в иную страну, чем страны Х или Y, должен уважаться суверенитет и регламентарный статус страны назначения.</w:t>
      </w:r>
    </w:p>
    <w:p w14:paraId="1CF4746F" w14:textId="77777777" w:rsidR="00D9421F" w:rsidRPr="008B22DB" w:rsidRDefault="00D9421F" w:rsidP="00D9421F"/>
    <w:tbl>
      <w:tblPr>
        <w:tblpPr w:leftFromText="180" w:rightFromText="180" w:vertAnchor="text" w:tblpXSpec="center" w:tblpY="1"/>
        <w:tblOverlap w:val="never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4819"/>
        <w:gridCol w:w="4820"/>
      </w:tblGrid>
      <w:tr w:rsidR="00D9421F" w:rsidRPr="00633F69" w14:paraId="021CFE7F" w14:textId="77777777" w:rsidTr="007E39BB">
        <w:trPr>
          <w:tblHeader/>
        </w:trPr>
        <w:tc>
          <w:tcPr>
            <w:tcW w:w="2500" w:type="pct"/>
            <w:shd w:val="clear" w:color="auto" w:fill="auto"/>
          </w:tcPr>
          <w:p w14:paraId="692382F0" w14:textId="77777777" w:rsidR="00D9421F" w:rsidRPr="008B22DB" w:rsidRDefault="00D9421F" w:rsidP="007E39BB">
            <w:pPr>
              <w:pStyle w:val="Tablehead"/>
              <w:keepLines/>
            </w:pPr>
            <w:r w:rsidRPr="008B22DB">
              <w:lastRenderedPageBreak/>
              <w:t>Страна</w:t>
            </w:r>
            <w:r w:rsidRPr="008B22DB">
              <w:rPr>
                <w:b w:val="0"/>
              </w:rPr>
              <w:t xml:space="preserve"> </w:t>
            </w:r>
            <w:r w:rsidRPr="008B22DB">
              <w:t>Х</w:t>
            </w:r>
            <w:r w:rsidRPr="008B22DB">
              <w:rPr>
                <w:b w:val="0"/>
              </w:rPr>
              <w:t xml:space="preserve"> (</w:t>
            </w:r>
            <w:r w:rsidRPr="008B22DB">
              <w:t>место</w:t>
            </w:r>
            <w:r w:rsidRPr="008B22DB">
              <w:rPr>
                <w:b w:val="0"/>
              </w:rPr>
              <w:t xml:space="preserve"> </w:t>
            </w:r>
            <w:r w:rsidRPr="008B22DB">
              <w:t>нахождения</w:t>
            </w:r>
            <w:r w:rsidRPr="008B22DB">
              <w:rPr>
                <w:b w:val="0"/>
              </w:rPr>
              <w:t xml:space="preserve"> </w:t>
            </w:r>
            <w:r w:rsidRPr="008B22DB">
              <w:rPr>
                <w:b w:val="0"/>
              </w:rPr>
              <w:br/>
            </w:r>
            <w:r w:rsidRPr="008B22DB">
              <w:t>пользователя</w:t>
            </w:r>
            <w:r w:rsidRPr="008B22DB">
              <w:rPr>
                <w:b w:val="0"/>
              </w:rPr>
              <w:t xml:space="preserve"> </w:t>
            </w:r>
            <w:r w:rsidRPr="008B22DB">
              <w:t>услуг</w:t>
            </w:r>
            <w:r w:rsidRPr="008B22DB">
              <w:rPr>
                <w:b w:val="0"/>
              </w:rPr>
              <w:t xml:space="preserve"> </w:t>
            </w:r>
            <w:r w:rsidRPr="008B22DB">
              <w:t>АПВ</w:t>
            </w:r>
            <w:r w:rsidRPr="008B22DB">
              <w:rPr>
                <w:b w:val="0"/>
              </w:rPr>
              <w:t>)</w:t>
            </w:r>
          </w:p>
        </w:tc>
        <w:tc>
          <w:tcPr>
            <w:tcW w:w="2500" w:type="pct"/>
            <w:shd w:val="clear" w:color="auto" w:fill="auto"/>
          </w:tcPr>
          <w:p w14:paraId="12632F5F" w14:textId="77777777" w:rsidR="00D9421F" w:rsidRPr="008B22DB" w:rsidRDefault="00D9421F" w:rsidP="007E39BB">
            <w:pPr>
              <w:pStyle w:val="Tablehead"/>
              <w:keepLines/>
            </w:pPr>
            <w:r w:rsidRPr="008B22DB">
              <w:t>Страна</w:t>
            </w:r>
            <w:r w:rsidRPr="008B22DB">
              <w:rPr>
                <w:b w:val="0"/>
              </w:rPr>
              <w:t xml:space="preserve"> </w:t>
            </w:r>
            <w:r w:rsidRPr="008B22DB">
              <w:t>Y</w:t>
            </w:r>
            <w:r w:rsidRPr="008B22DB">
              <w:rPr>
                <w:b w:val="0"/>
              </w:rPr>
              <w:t xml:space="preserve"> (</w:t>
            </w:r>
            <w:r w:rsidRPr="008B22DB">
              <w:t>место</w:t>
            </w:r>
            <w:r w:rsidRPr="008B22DB">
              <w:rPr>
                <w:b w:val="0"/>
              </w:rPr>
              <w:t xml:space="preserve"> </w:t>
            </w:r>
            <w:r w:rsidRPr="008B22DB">
              <w:t>нахождения</w:t>
            </w:r>
            <w:r w:rsidRPr="008B22DB">
              <w:rPr>
                <w:b w:val="0"/>
              </w:rPr>
              <w:t xml:space="preserve"> </w:t>
            </w:r>
            <w:r w:rsidRPr="008B22DB">
              <w:rPr>
                <w:b w:val="0"/>
              </w:rPr>
              <w:br/>
            </w:r>
            <w:r w:rsidRPr="008B22DB">
              <w:t>поставщика</w:t>
            </w:r>
            <w:r w:rsidRPr="008B22DB">
              <w:rPr>
                <w:b w:val="0"/>
              </w:rPr>
              <w:t xml:space="preserve"> </w:t>
            </w:r>
            <w:r w:rsidRPr="008B22DB">
              <w:t>услуг</w:t>
            </w:r>
            <w:r w:rsidRPr="008B22DB">
              <w:rPr>
                <w:b w:val="0"/>
              </w:rPr>
              <w:t xml:space="preserve"> </w:t>
            </w:r>
            <w:r w:rsidRPr="008B22DB">
              <w:t>АПВ</w:t>
            </w:r>
            <w:r w:rsidRPr="008B22DB">
              <w:rPr>
                <w:b w:val="0"/>
              </w:rPr>
              <w:t>)</w:t>
            </w:r>
          </w:p>
        </w:tc>
      </w:tr>
      <w:tr w:rsidR="00D9421F" w:rsidRPr="00633F69" w14:paraId="17B83D62" w14:textId="77777777" w:rsidTr="007E39BB">
        <w:tc>
          <w:tcPr>
            <w:tcW w:w="2500" w:type="pct"/>
            <w:shd w:val="clear" w:color="auto" w:fill="auto"/>
          </w:tcPr>
          <w:p w14:paraId="2D5BFD58" w14:textId="77777777" w:rsidR="00D9421F" w:rsidRPr="008B22DB" w:rsidRDefault="00D9421F" w:rsidP="007E39BB">
            <w:pPr>
              <w:pStyle w:val="Tabletext"/>
              <w:keepNext/>
              <w:keepLines/>
            </w:pPr>
            <w:r w:rsidRPr="008B22DB">
              <w:t>Как правило, желателен согласованный и разумный подход.</w:t>
            </w:r>
          </w:p>
        </w:tc>
        <w:tc>
          <w:tcPr>
            <w:tcW w:w="2500" w:type="pct"/>
            <w:shd w:val="clear" w:color="auto" w:fill="auto"/>
          </w:tcPr>
          <w:p w14:paraId="3D12DD15" w14:textId="77777777" w:rsidR="00D9421F" w:rsidRPr="008B22DB" w:rsidRDefault="00D9421F" w:rsidP="007E39BB">
            <w:pPr>
              <w:pStyle w:val="Tabletext"/>
              <w:keepNext/>
              <w:keepLines/>
            </w:pPr>
            <w:r w:rsidRPr="008B22DB">
              <w:t>Как правило, желателен согласованный и разумный подход.</w:t>
            </w:r>
          </w:p>
        </w:tc>
      </w:tr>
      <w:tr w:rsidR="00D9421F" w:rsidRPr="00633F69" w14:paraId="382E07EF" w14:textId="77777777" w:rsidTr="007E39BB">
        <w:tc>
          <w:tcPr>
            <w:tcW w:w="2500" w:type="pct"/>
            <w:shd w:val="clear" w:color="auto" w:fill="auto"/>
          </w:tcPr>
          <w:p w14:paraId="12178869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Х, желающая ограничить или запретить использование АПВ, должна четко определить свою стратегическую позицию.</w:t>
            </w:r>
          </w:p>
        </w:tc>
        <w:tc>
          <w:tcPr>
            <w:tcW w:w="2500" w:type="pct"/>
            <w:shd w:val="clear" w:color="auto" w:fill="auto"/>
          </w:tcPr>
          <w:p w14:paraId="2BD8D347" w14:textId="77777777" w:rsidR="00D9421F" w:rsidRPr="008B22DB" w:rsidRDefault="00D9421F" w:rsidP="007E39BB">
            <w:pPr>
              <w:pStyle w:val="Tabletext"/>
            </w:pPr>
          </w:p>
        </w:tc>
      </w:tr>
      <w:tr w:rsidR="00D9421F" w:rsidRPr="00633F69" w14:paraId="560C851B" w14:textId="77777777" w:rsidTr="007E39BB">
        <w:tc>
          <w:tcPr>
            <w:tcW w:w="2500" w:type="pct"/>
            <w:shd w:val="clear" w:color="auto" w:fill="auto"/>
          </w:tcPr>
          <w:p w14:paraId="58F33E0E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Х должна обнародовать позицию своей страны.</w:t>
            </w:r>
          </w:p>
        </w:tc>
        <w:tc>
          <w:tcPr>
            <w:tcW w:w="2500" w:type="pct"/>
            <w:shd w:val="clear" w:color="auto" w:fill="auto"/>
          </w:tcPr>
          <w:p w14:paraId="06A07DF3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Y должна довести эту информацию до сведения операторов международной электросвязи или эксплуатационных организаций, уполномоченных Государствами-Членами, и поставщиков услуг АПВ на своей территории, используя для этого все официально имеющиеся средства.</w:t>
            </w:r>
          </w:p>
        </w:tc>
      </w:tr>
      <w:tr w:rsidR="00D9421F" w:rsidRPr="00633F69" w14:paraId="2236C0E9" w14:textId="77777777" w:rsidTr="007E39BB"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</w:tcPr>
          <w:p w14:paraId="395B2EA2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Х должна информировать работающие на ее территории эксплуатационные организации, уполномоченные Государствами-Членами, о своей стратегической позиции, а эти эксплуатационные организации, уполномоченные Государствами-Членами, должны принять меры для обеспечения того, чтобы их международные эксплуатационные соглашения соответствовали этой позиции.</w:t>
            </w: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</w:tcPr>
          <w:p w14:paraId="7A18BDD0" w14:textId="77777777" w:rsidR="00D9421F" w:rsidRPr="008B22DB" w:rsidRDefault="00D9421F" w:rsidP="007E39BB">
            <w:pPr>
              <w:pStyle w:val="Tabletext"/>
            </w:pPr>
            <w:r w:rsidRPr="008B22DB">
              <w:t>Эксплуатационные организации, уполномоченные Государствами-Членами, в стране Y должны сотрудничать при рассмотрении любых необходимых изменений международных эксплуатационных соглашений.</w:t>
            </w:r>
          </w:p>
        </w:tc>
      </w:tr>
      <w:tr w:rsidR="00D9421F" w:rsidRPr="00633F69" w14:paraId="4AFD4AFD" w14:textId="77777777" w:rsidTr="007E39BB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3774C" w14:textId="77777777" w:rsidR="00D9421F" w:rsidRPr="008B22DB" w:rsidRDefault="00D9421F" w:rsidP="007E39BB">
            <w:pPr>
              <w:pStyle w:val="Tabletext"/>
              <w:keepNext/>
              <w:keepLines/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4717C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Y и/или эксплуатационные организации, уполномоченные Государствами-Членами, в стране Y должны стремиться обеспечить, чтобы поставщики услуг АПВ, организующие работу на их территории, знали о том, что:</w:t>
            </w:r>
          </w:p>
          <w:p w14:paraId="5792517A" w14:textId="77777777" w:rsidR="00D9421F" w:rsidRPr="008B22DB" w:rsidRDefault="00D9421F" w:rsidP="007E39BB">
            <w:pPr>
              <w:pStyle w:val="Tabletext"/>
              <w:spacing w:before="20" w:after="20"/>
              <w:ind w:left="284" w:hanging="284"/>
            </w:pPr>
            <w:r w:rsidRPr="008B22DB">
              <w:rPr>
                <w:i/>
                <w:iCs/>
              </w:rPr>
              <w:t>а)</w:t>
            </w:r>
            <w:r w:rsidRPr="008B22DB">
              <w:tab/>
              <w:t>услуги АПВ не должны предоставляться в стране, где они явно запрещены; и</w:t>
            </w:r>
          </w:p>
          <w:p w14:paraId="234C8E56" w14:textId="77777777" w:rsidR="00D9421F" w:rsidRPr="008B22DB" w:rsidRDefault="00D9421F" w:rsidP="007E39BB">
            <w:pPr>
              <w:pStyle w:val="Tabletext"/>
              <w:spacing w:before="20" w:after="20"/>
              <w:ind w:left="284" w:hanging="284"/>
            </w:pPr>
            <w:r w:rsidRPr="008B22DB">
              <w:rPr>
                <w:i/>
                <w:iCs/>
              </w:rPr>
              <w:t>b)</w:t>
            </w:r>
            <w:r w:rsidRPr="008B22DB">
              <w:tab/>
              <w:t>конфигурация услуг АПВ должна быть такого типа, который не ухудшает качество и характеристики работы международной коммутируемой телефонной сети общего пользования.</w:t>
            </w:r>
          </w:p>
        </w:tc>
      </w:tr>
      <w:tr w:rsidR="00D9421F" w:rsidRPr="00633F69" w14:paraId="43F82460" w14:textId="77777777" w:rsidTr="007E39BB">
        <w:tc>
          <w:tcPr>
            <w:tcW w:w="25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32AC44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Х должна принять все необходимые меры в рамках своей юрисдикции и сферы ответственности для прекращения предоставления и/или использования услуг АПВ на своей территории, если обратный вызов:</w:t>
            </w:r>
          </w:p>
          <w:p w14:paraId="1D079D2C" w14:textId="77777777" w:rsidR="00D9421F" w:rsidRPr="008B22DB" w:rsidRDefault="00D9421F" w:rsidP="007E39BB">
            <w:pPr>
              <w:pStyle w:val="Tabletext"/>
              <w:spacing w:before="20" w:after="20"/>
            </w:pPr>
            <w:r w:rsidRPr="008B22DB">
              <w:rPr>
                <w:i/>
                <w:iCs/>
              </w:rPr>
              <w:t>а)</w:t>
            </w:r>
            <w:r w:rsidRPr="008B22DB">
              <w:tab/>
              <w:t>запрещен; и/или</w:t>
            </w:r>
          </w:p>
          <w:p w14:paraId="48256D30" w14:textId="77777777" w:rsidR="00D9421F" w:rsidRPr="008B22DB" w:rsidRDefault="00D9421F" w:rsidP="007E39BB">
            <w:pPr>
              <w:pStyle w:val="Tabletext"/>
              <w:spacing w:before="20" w:after="20"/>
            </w:pPr>
            <w:r w:rsidRPr="008B22DB">
              <w:rPr>
                <w:i/>
                <w:iCs/>
              </w:rPr>
              <w:t>b)</w:t>
            </w:r>
            <w:r w:rsidRPr="008B22DB">
              <w:tab/>
              <w:t>оказывает негативное влияние на работу сети.</w:t>
            </w:r>
          </w:p>
          <w:p w14:paraId="5EDA99DC" w14:textId="77777777" w:rsidR="00D9421F" w:rsidRPr="008B22DB" w:rsidRDefault="00D9421F" w:rsidP="007E39BB">
            <w:pPr>
              <w:pStyle w:val="Tabletext"/>
              <w:spacing w:before="20" w:after="20"/>
            </w:pPr>
            <w:r w:rsidRPr="008B22DB">
              <w:t>Эксплуатационные организации, уполномоченные Государствами-Членами, в стране Х должны сотрудничать в ходе реализации таких мер.</w:t>
            </w:r>
          </w:p>
        </w:tc>
        <w:tc>
          <w:tcPr>
            <w:tcW w:w="250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4D7B72" w14:textId="77777777" w:rsidR="00D9421F" w:rsidRPr="008B22DB" w:rsidRDefault="00D9421F" w:rsidP="007E39BB">
            <w:pPr>
              <w:pStyle w:val="Tabletext"/>
            </w:pPr>
            <w:r w:rsidRPr="008B22DB">
              <w:t>Администрация Y и эксплуатационные организации, уполномоченные Государствами-Членами, в стране Y должны принять все возможные меры для прекращения работы на своей территории поставщиков услуг АПВ, предлагающих такие услуги:</w:t>
            </w:r>
          </w:p>
          <w:p w14:paraId="4E8574D1" w14:textId="77777777" w:rsidR="00D9421F" w:rsidRPr="008B22DB" w:rsidRDefault="00D9421F" w:rsidP="007E39BB">
            <w:pPr>
              <w:pStyle w:val="Tabletext"/>
              <w:spacing w:before="20" w:after="20"/>
              <w:ind w:left="284" w:hanging="284"/>
            </w:pPr>
            <w:r w:rsidRPr="008B22DB">
              <w:rPr>
                <w:i/>
                <w:iCs/>
              </w:rPr>
              <w:t>а)</w:t>
            </w:r>
            <w:r w:rsidRPr="008B22DB">
              <w:tab/>
              <w:t>в других странах, где обратный вызов запрещен; и/или</w:t>
            </w:r>
          </w:p>
          <w:p w14:paraId="70DF5CCD" w14:textId="77777777" w:rsidR="00D9421F" w:rsidRPr="008B22DB" w:rsidRDefault="00D9421F" w:rsidP="007E39BB">
            <w:pPr>
              <w:pStyle w:val="Tabletext"/>
              <w:spacing w:before="20" w:after="20"/>
              <w:ind w:left="284" w:hanging="284"/>
            </w:pPr>
            <w:r w:rsidRPr="008B22DB">
              <w:rPr>
                <w:i/>
                <w:iCs/>
              </w:rPr>
              <w:t>b)</w:t>
            </w:r>
            <w:r w:rsidRPr="008B22DB">
              <w:tab/>
              <w:t>которые оказывают негативное влияние на работу соответствующих сетей.</w:t>
            </w:r>
          </w:p>
        </w:tc>
      </w:tr>
    </w:tbl>
    <w:p w14:paraId="47F1AA44" w14:textId="77777777" w:rsidR="00CF2F80" w:rsidRPr="007925E7" w:rsidRDefault="00A80CB0" w:rsidP="007925E7">
      <w:pPr>
        <w:pStyle w:val="Note"/>
      </w:pPr>
      <w:r w:rsidRPr="007925E7">
        <w:t>ПРИМЕЧАНИЕ 1. – Для отношений между странами, которые считают АПВ "международной услугой электросвязи", как это определено в Регламенте международной электросвязи, требуется заключение заинтересованными эксплуатационными организациями, уполномоченными Государствами-Членами, двусторонних эксплуатационных соглашений, касающихся условий работы системы АПВ.</w:t>
      </w:r>
    </w:p>
    <w:p w14:paraId="42E9E9E2" w14:textId="7593F382" w:rsidR="00A80CB0" w:rsidRPr="007925E7" w:rsidRDefault="00A80CB0" w:rsidP="007925E7">
      <w:pPr>
        <w:pStyle w:val="Note"/>
      </w:pPr>
      <w:r w:rsidRPr="007925E7">
        <w:t>ПРИМЕЧАНИЕ 2. – Все виды АПВ должны быть определены 2-й Исследовательской комиссией МСЭ</w:t>
      </w:r>
      <w:r w:rsidRPr="007925E7">
        <w:noBreakHyphen/>
        <w:t>Т и документально оформлены в соответствующей Рекомендации МСЭ-Т (например, обратный вызов, over</w:t>
      </w:r>
      <w:r w:rsidRPr="007925E7">
        <w:noBreakHyphen/>
        <w:t>the</w:t>
      </w:r>
      <w:r w:rsidRPr="007925E7">
        <w:noBreakHyphen/>
        <w:t>top, рефайлинг и т. д.).</w:t>
      </w:r>
    </w:p>
    <w:p w14:paraId="685F138E" w14:textId="50D4FBD1" w:rsidR="008E48C0" w:rsidRDefault="00D9421F" w:rsidP="00D9421F">
      <w:pPr>
        <w:pStyle w:val="Reasons"/>
        <w:keepNext/>
        <w:keepLines/>
      </w:pPr>
      <w:r w:rsidRPr="00B61F89">
        <w:rPr>
          <w:b/>
        </w:rPr>
        <w:lastRenderedPageBreak/>
        <w:t>Основания</w:t>
      </w:r>
      <w:r w:rsidRPr="007925E7">
        <w:rPr>
          <w:bCs/>
        </w:rPr>
        <w:t>:</w:t>
      </w:r>
      <w:r w:rsidRPr="00B61F89">
        <w:tab/>
      </w:r>
      <w:r w:rsidRPr="00633F69">
        <w:t xml:space="preserve">В этом исследовательском периоде в ИК2 МСЭ-Т рассматривались вопросы </w:t>
      </w:r>
      <w:r w:rsidRPr="00E6634D">
        <w:t xml:space="preserve">различных, возможно альтернативных, процедур вызова, которые могут мешать выполнению требований Рекомендации </w:t>
      </w:r>
      <w:r w:rsidR="00F031BA" w:rsidRPr="00E6634D">
        <w:t xml:space="preserve">МСЭ-Т </w:t>
      </w:r>
      <w:r w:rsidRPr="00E6634D">
        <w:t xml:space="preserve">Е.157 на сетях связи. Полагаем, что требования Рекомендации </w:t>
      </w:r>
      <w:r w:rsidR="00F031BA" w:rsidRPr="00E6634D">
        <w:t xml:space="preserve">МСЭ-Т </w:t>
      </w:r>
      <w:r w:rsidRPr="00E6634D">
        <w:t>Е.157 при</w:t>
      </w:r>
      <w:r w:rsidRPr="00633F69">
        <w:t xml:space="preserve"> предоставлении услуг электросвязи, использующих нумерацию, должны выполняться в максимально возможной степени, независимо от используемых процедур вызова, традиционных или альтернативных.</w:t>
      </w:r>
    </w:p>
    <w:p w14:paraId="0C8F064F" w14:textId="5945D6E9" w:rsidR="007925E7" w:rsidRPr="007925E7" w:rsidRDefault="007925E7" w:rsidP="007925E7">
      <w:pPr>
        <w:spacing w:before="480"/>
        <w:jc w:val="center"/>
      </w:pPr>
      <w:r>
        <w:t>______________</w:t>
      </w:r>
    </w:p>
    <w:sectPr w:rsidR="007925E7" w:rsidRPr="007925E7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1EAC63" w14:textId="77777777" w:rsidR="0023451B" w:rsidRDefault="0023451B">
      <w:r>
        <w:separator/>
      </w:r>
    </w:p>
  </w:endnote>
  <w:endnote w:type="continuationSeparator" w:id="0">
    <w:p w14:paraId="747EF86E" w14:textId="77777777" w:rsidR="0023451B" w:rsidRDefault="0023451B">
      <w:r>
        <w:continuationSeparator/>
      </w:r>
    </w:p>
  </w:endnote>
  <w:endnote w:type="continuationNotice" w:id="1">
    <w:p w14:paraId="0E8768A3" w14:textId="77777777" w:rsidR="0023451B" w:rsidRDefault="0023451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A99B8E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51C17AB0" w14:textId="1B421B06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F770ED">
      <w:rPr>
        <w:noProof/>
      </w:rPr>
      <w:t>01.10.24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BD3E32" w14:textId="77777777" w:rsidR="0023451B" w:rsidRDefault="0023451B">
      <w:r>
        <w:rPr>
          <w:b/>
        </w:rPr>
        <w:t>_______________</w:t>
      </w:r>
    </w:p>
  </w:footnote>
  <w:footnote w:type="continuationSeparator" w:id="0">
    <w:p w14:paraId="7CAB3DB3" w14:textId="77777777" w:rsidR="0023451B" w:rsidRDefault="0023451B">
      <w:r>
        <w:continuationSeparator/>
      </w:r>
    </w:p>
  </w:footnote>
  <w:footnote w:id="1">
    <w:p w14:paraId="3125868A" w14:textId="77777777" w:rsidR="00D9421F" w:rsidRPr="00E85252" w:rsidRDefault="00D9421F" w:rsidP="00D9421F">
      <w:pPr>
        <w:pStyle w:val="FootnoteText"/>
      </w:pPr>
      <w:r w:rsidRPr="00893F61">
        <w:rPr>
          <w:rStyle w:val="FootnoteReference"/>
        </w:rPr>
        <w:t>1</w:t>
      </w:r>
      <w:r w:rsidRPr="00893F61">
        <w:t xml:space="preserve"> </w:t>
      </w:r>
      <w:r w:rsidRPr="00893F61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 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4BC22B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WTSA-24/40(Add.21)-R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633098778">
    <w:abstractNumId w:val="8"/>
  </w:num>
  <w:num w:numId="2" w16cid:durableId="2136092808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40518755">
    <w:abstractNumId w:val="9"/>
  </w:num>
  <w:num w:numId="4" w16cid:durableId="92094666">
    <w:abstractNumId w:val="7"/>
  </w:num>
  <w:num w:numId="5" w16cid:durableId="1778796145">
    <w:abstractNumId w:val="6"/>
  </w:num>
  <w:num w:numId="6" w16cid:durableId="1233389383">
    <w:abstractNumId w:val="5"/>
  </w:num>
  <w:num w:numId="7" w16cid:durableId="250627406">
    <w:abstractNumId w:val="4"/>
  </w:num>
  <w:num w:numId="8" w16cid:durableId="1673099760">
    <w:abstractNumId w:val="3"/>
  </w:num>
  <w:num w:numId="9" w16cid:durableId="1085497148">
    <w:abstractNumId w:val="2"/>
  </w:num>
  <w:num w:numId="10" w16cid:durableId="975449412">
    <w:abstractNumId w:val="1"/>
  </w:num>
  <w:num w:numId="11" w16cid:durableId="553859192">
    <w:abstractNumId w:val="0"/>
  </w:num>
  <w:num w:numId="12" w16cid:durableId="1428695238">
    <w:abstractNumId w:val="12"/>
  </w:num>
  <w:num w:numId="13" w16cid:durableId="326254879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RCC WTSA Coordinator">
    <w15:presenceInfo w15:providerId="None" w15:userId="RCC WTSA Coordinator"/>
  </w15:person>
  <w15:person w15:author="TSB - JB">
    <w15:presenceInfo w15:providerId="None" w15:userId="TSB - JB"/>
  </w15:person>
  <w15:person w15:author="Antipina, Nadezda">
    <w15:presenceInfo w15:providerId="AD" w15:userId="S::nadezda.antipina@itu.int::45dcf30a-5f31-40d1-9447-a0ac88e9cee9"/>
  </w15:person>
  <w15:person w15:author="Beliaeva, Oxana">
    <w15:presenceInfo w15:providerId="AD" w15:userId="S::oxana.beliaeva@itu.int::9788bb90-a58a-473a-961b-92d83c649ffd"/>
  </w15:person>
  <w15:person w15:author="dcherkesov">
    <w15:presenceInfo w15:providerId="None" w15:userId="dcherkesov"/>
  </w15:person>
  <w15:person w15:author="EDITOR">
    <w15:presenceInfo w15:providerId="None" w15:userId="EDI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0D5B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5320"/>
    <w:rsid w:val="00216B6D"/>
    <w:rsid w:val="00227927"/>
    <w:rsid w:val="0023451B"/>
    <w:rsid w:val="00236EBA"/>
    <w:rsid w:val="00245127"/>
    <w:rsid w:val="00246525"/>
    <w:rsid w:val="0024675A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97F8A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4EB9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2D67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A57AC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19D3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24230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25E7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43A92"/>
    <w:rsid w:val="008508D8"/>
    <w:rsid w:val="00850EEE"/>
    <w:rsid w:val="00854CBA"/>
    <w:rsid w:val="0085650B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8C0"/>
    <w:rsid w:val="008E4BBE"/>
    <w:rsid w:val="008E67E5"/>
    <w:rsid w:val="008F08A1"/>
    <w:rsid w:val="008F7D1E"/>
    <w:rsid w:val="0090346C"/>
    <w:rsid w:val="00905803"/>
    <w:rsid w:val="009163CF"/>
    <w:rsid w:val="009200F7"/>
    <w:rsid w:val="00921DD4"/>
    <w:rsid w:val="0092425C"/>
    <w:rsid w:val="009274B4"/>
    <w:rsid w:val="00930EBD"/>
    <w:rsid w:val="00931298"/>
    <w:rsid w:val="00931323"/>
    <w:rsid w:val="00934EA2"/>
    <w:rsid w:val="00940614"/>
    <w:rsid w:val="00942CB9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0CB0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2E1F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CF2F80"/>
    <w:rsid w:val="00D055D3"/>
    <w:rsid w:val="00D117BF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421F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6634D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31BA"/>
    <w:rsid w:val="00F05BD4"/>
    <w:rsid w:val="00F2404A"/>
    <w:rsid w:val="00F33756"/>
    <w:rsid w:val="00F3630D"/>
    <w:rsid w:val="00F37852"/>
    <w:rsid w:val="00F4677D"/>
    <w:rsid w:val="00F528B4"/>
    <w:rsid w:val="00F60D05"/>
    <w:rsid w:val="00F6155B"/>
    <w:rsid w:val="00F65079"/>
    <w:rsid w:val="00F65C19"/>
    <w:rsid w:val="00F7317A"/>
    <w:rsid w:val="00F7356B"/>
    <w:rsid w:val="00F770ED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6393F7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link w:val="AppendixNoCar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link w:val="AppendixtitleChar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qFormat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link w:val="TableheadChar"/>
    <w:qFormat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qFormat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link w:val="NoteChar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link w:val="NormalaftertitleChar"/>
    <w:rsid w:val="004A58A4"/>
    <w:pPr>
      <w:spacing w:before="280"/>
    </w:pPr>
    <w:rPr>
      <w:lang w:val="en-GB"/>
    </w:rPr>
  </w:style>
  <w:style w:type="paragraph" w:customStyle="1" w:styleId="Tablehead0">
    <w:name w:val="Table head"/>
    <w:basedOn w:val="Normal"/>
    <w:rsid w:val="0047699F"/>
    <w:pPr>
      <w:spacing w:before="80" w:after="80"/>
      <w:jc w:val="center"/>
    </w:pPr>
    <w:rPr>
      <w:b/>
      <w:lang w:val="en-GB"/>
    </w:rPr>
  </w:style>
  <w:style w:type="character" w:customStyle="1" w:styleId="CallChar">
    <w:name w:val="Call Char"/>
    <w:link w:val="Call"/>
    <w:qFormat/>
    <w:locked/>
    <w:rsid w:val="00D9421F"/>
    <w:rPr>
      <w:rFonts w:ascii="Times New Roman" w:hAnsi="Times New Roman"/>
      <w:i/>
      <w:sz w:val="22"/>
      <w:lang w:val="ru-RU" w:eastAsia="en-US"/>
    </w:rPr>
  </w:style>
  <w:style w:type="character" w:customStyle="1" w:styleId="NormalaftertitleChar">
    <w:name w:val="Normal after title Char"/>
    <w:basedOn w:val="DefaultParagraphFont"/>
    <w:link w:val="Normalaftertitle0"/>
    <w:rsid w:val="00D9421F"/>
    <w:rPr>
      <w:rFonts w:ascii="Times New Roman" w:hAnsi="Times New Roman"/>
      <w:sz w:val="22"/>
      <w:lang w:val="en-GB" w:eastAsia="en-US"/>
    </w:rPr>
  </w:style>
  <w:style w:type="character" w:customStyle="1" w:styleId="AppendixNoCar">
    <w:name w:val="Appendix_No Car"/>
    <w:link w:val="AppendixNo"/>
    <w:locked/>
    <w:rsid w:val="00D9421F"/>
    <w:rPr>
      <w:rFonts w:ascii="Times New Roman" w:hAnsi="Times New Roman"/>
      <w:caps/>
      <w:sz w:val="26"/>
      <w:lang w:val="ru-RU" w:eastAsia="en-US"/>
    </w:rPr>
  </w:style>
  <w:style w:type="character" w:customStyle="1" w:styleId="AppendixtitleChar">
    <w:name w:val="Appendix_title Char"/>
    <w:link w:val="Appendixtitle"/>
    <w:locked/>
    <w:rsid w:val="00D9421F"/>
    <w:rPr>
      <w:rFonts w:ascii="Times New Roman" w:hAnsi="Times New Roman"/>
      <w:b/>
      <w:sz w:val="26"/>
      <w:lang w:val="ru-RU" w:eastAsia="en-US"/>
    </w:rPr>
  </w:style>
  <w:style w:type="character" w:customStyle="1" w:styleId="TableheadChar">
    <w:name w:val="Table_head Char"/>
    <w:basedOn w:val="DefaultParagraphFont"/>
    <w:link w:val="Tablehead"/>
    <w:locked/>
    <w:rsid w:val="00D9421F"/>
    <w:rPr>
      <w:rFonts w:ascii="Times New Roman" w:hAnsi="Times New Roman" w:cs="Times New Roman Bold"/>
      <w:b/>
      <w:lang w:val="ru-RU" w:eastAsia="en-US"/>
    </w:rPr>
  </w:style>
  <w:style w:type="character" w:customStyle="1" w:styleId="NoteChar">
    <w:name w:val="Note Char"/>
    <w:basedOn w:val="DefaultParagraphFont"/>
    <w:link w:val="Note"/>
    <w:locked/>
    <w:rsid w:val="00A80CB0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ea2819f8-86f7-4e2b-be70-7fff31ff9a5d">DPM</DPM_x0020_Author>
    <DPM_x0020_File_x0020_name xmlns="ea2819f8-86f7-4e2b-be70-7fff31ff9a5d">T22-WTSA.24-C-0040!A21!MSW-R</DPM_x0020_File_x0020_name>
    <DPM_x0020_Version xmlns="ea2819f8-86f7-4e2b-be70-7fff31ff9a5d">DPM_2022.05.12.01</DPM_x0020_Version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ea2819f8-86f7-4e2b-be70-7fff31ff9a5d" targetNamespace="http://schemas.microsoft.com/office/2006/metadata/properties" ma:root="true" ma:fieldsID="d41af5c836d734370eb92e7ee5f83852" ns2:_="" ns3:_="">
    <xsd:import namespace="996b2e75-67fd-4955-a3b0-5ab9934cb50b"/>
    <xsd:import namespace="ea2819f8-86f7-4e2b-be70-7fff31ff9a5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2819f8-86f7-4e2b-be70-7fff31ff9a5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2819f8-86f7-4e2b-be70-7fff31ff9a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ea2819f8-86f7-4e2b-be70-7fff31ff9a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1716</Words>
  <Characters>13131</Characters>
  <Application>Microsoft Office Word</Application>
  <DocSecurity>0</DocSecurity>
  <Lines>109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14818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T22-WTSA.24-C-0040!A21!MSW-R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9</cp:revision>
  <cp:lastPrinted>2016-06-06T07:49:00Z</cp:lastPrinted>
  <dcterms:created xsi:type="dcterms:W3CDTF">2024-09-25T08:37:00Z</dcterms:created>
  <dcterms:modified xsi:type="dcterms:W3CDTF">2024-10-02T12:18:00Z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