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5000" w:type="pct"/>
        <w:tblLayout w:type="fixed"/>
        <w:tblLook w:val="0000" w:firstRow="0" w:lastRow="0" w:firstColumn="0" w:lastColumn="0" w:noHBand="0" w:noVBand="0"/>
      </w:tblPr>
      <w:tblGrid>
        <w:gridCol w:w="1270"/>
        <w:gridCol w:w="4857"/>
        <w:gridCol w:w="2226"/>
        <w:gridCol w:w="1286"/>
      </w:tblGrid>
      <w:tr w:rsidR="00D2023F" w:rsidRPr="0077349A" w14:paraId="7472F5D2" w14:textId="77777777" w:rsidTr="00DE1F2F">
        <w:trPr>
          <w:cantSplit/>
          <w:trHeight w:val="1132"/>
        </w:trPr>
        <w:tc>
          <w:tcPr>
            <w:tcW w:w="1290" w:type="dxa"/>
            <w:vAlign w:val="center"/>
          </w:tcPr>
          <w:p w14:paraId="244E6A3D" w14:textId="77777777" w:rsidR="00D2023F" w:rsidRPr="0077349A" w:rsidRDefault="0018215C" w:rsidP="00C30155">
            <w:pPr>
              <w:spacing w:before="0"/>
            </w:pPr>
            <w:r w:rsidRPr="0077349A">
              <w:rPr>
                <w:noProof/>
              </w:rPr>
              <w:drawing>
                <wp:inline distT="0" distB="0" distL="0" distR="0" wp14:anchorId="20F67D61" wp14:editId="2B34B839">
                  <wp:extent cx="681990" cy="681990"/>
                  <wp:effectExtent l="0" t="0" r="0" b="0"/>
                  <wp:docPr id="118356564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3565643" name=""/>
                          <pic:cNvPicPr/>
                        </pic:nvPicPr>
                        <pic:blipFill>
                          <a:blip r:embed="rId12"/>
                          <a:stretch>
                            <a:fillRect/>
                          </a:stretch>
                        </pic:blipFill>
                        <pic:spPr>
                          <a:xfrm>
                            <a:off x="0" y="0"/>
                            <a:ext cx="681990" cy="681990"/>
                          </a:xfrm>
                          <a:prstGeom prst="rect">
                            <a:avLst/>
                          </a:prstGeom>
                        </pic:spPr>
                      </pic:pic>
                    </a:graphicData>
                  </a:graphic>
                </wp:inline>
              </w:drawing>
            </w:r>
          </w:p>
        </w:tc>
        <w:tc>
          <w:tcPr>
            <w:tcW w:w="7215" w:type="dxa"/>
            <w:gridSpan w:val="2"/>
            <w:vAlign w:val="center"/>
          </w:tcPr>
          <w:p w14:paraId="6F4E6985" w14:textId="77777777" w:rsidR="00D2023F" w:rsidRPr="0077349A" w:rsidRDefault="008A186A" w:rsidP="008A186A">
            <w:pPr>
              <w:pStyle w:val="TopHeader"/>
            </w:pPr>
            <w:r w:rsidRPr="0077349A">
              <w:t>World Telecommunication Standardization Assembly (WTSA-24)</w:t>
            </w:r>
            <w:r w:rsidRPr="0077349A">
              <w:br/>
            </w:r>
            <w:r w:rsidRPr="0077349A">
              <w:rPr>
                <w:sz w:val="18"/>
                <w:szCs w:val="18"/>
              </w:rPr>
              <w:t>New Delhi, 15–24 October 2024</w:t>
            </w:r>
          </w:p>
        </w:tc>
        <w:tc>
          <w:tcPr>
            <w:tcW w:w="1306" w:type="dxa"/>
            <w:tcBorders>
              <w:left w:val="nil"/>
            </w:tcBorders>
            <w:vAlign w:val="center"/>
          </w:tcPr>
          <w:p w14:paraId="2E32F879" w14:textId="77777777" w:rsidR="00D2023F" w:rsidRPr="0077349A" w:rsidRDefault="00D2023F" w:rsidP="00C30155">
            <w:pPr>
              <w:spacing w:before="0"/>
            </w:pPr>
            <w:r w:rsidRPr="0077349A">
              <w:rPr>
                <w:noProof/>
                <w:lang w:eastAsia="zh-CN"/>
              </w:rPr>
              <w:drawing>
                <wp:inline distT="0" distB="0" distL="0" distR="0" wp14:anchorId="208C2F36" wp14:editId="3CFBEF8D">
                  <wp:extent cx="669848" cy="70675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ITU-RGB-size template.jp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673754" cy="710876"/>
                          </a:xfrm>
                          <a:prstGeom prst="rect">
                            <a:avLst/>
                          </a:prstGeom>
                        </pic:spPr>
                      </pic:pic>
                    </a:graphicData>
                  </a:graphic>
                </wp:inline>
              </w:drawing>
            </w:r>
          </w:p>
        </w:tc>
      </w:tr>
      <w:tr w:rsidR="00D2023F" w:rsidRPr="0077349A" w14:paraId="2CFB3FEF" w14:textId="77777777" w:rsidTr="00DE1F2F">
        <w:trPr>
          <w:cantSplit/>
        </w:trPr>
        <w:tc>
          <w:tcPr>
            <w:tcW w:w="9811" w:type="dxa"/>
            <w:gridSpan w:val="4"/>
            <w:tcBorders>
              <w:bottom w:val="single" w:sz="12" w:space="0" w:color="auto"/>
            </w:tcBorders>
          </w:tcPr>
          <w:p w14:paraId="794D7E82" w14:textId="77777777" w:rsidR="00D2023F" w:rsidRPr="0077349A" w:rsidRDefault="00D2023F" w:rsidP="00C30155">
            <w:pPr>
              <w:spacing w:before="0"/>
            </w:pPr>
          </w:p>
        </w:tc>
      </w:tr>
      <w:tr w:rsidR="00931298" w:rsidRPr="002D0535" w14:paraId="442D9896" w14:textId="77777777" w:rsidTr="00DE1F2F">
        <w:trPr>
          <w:cantSplit/>
        </w:trPr>
        <w:tc>
          <w:tcPr>
            <w:tcW w:w="6237" w:type="dxa"/>
            <w:gridSpan w:val="2"/>
            <w:tcBorders>
              <w:top w:val="single" w:sz="12" w:space="0" w:color="auto"/>
            </w:tcBorders>
          </w:tcPr>
          <w:p w14:paraId="3DD06D4B" w14:textId="77777777" w:rsidR="00931298" w:rsidRPr="002D0535" w:rsidRDefault="00931298" w:rsidP="00C30155">
            <w:pPr>
              <w:spacing w:before="0"/>
              <w:rPr>
                <w:sz w:val="20"/>
              </w:rPr>
            </w:pPr>
          </w:p>
        </w:tc>
        <w:tc>
          <w:tcPr>
            <w:tcW w:w="3574" w:type="dxa"/>
            <w:gridSpan w:val="2"/>
          </w:tcPr>
          <w:p w14:paraId="7FFDBC4B" w14:textId="77777777" w:rsidR="00931298" w:rsidRPr="002D0535" w:rsidRDefault="00931298" w:rsidP="00C30155">
            <w:pPr>
              <w:spacing w:before="0"/>
              <w:rPr>
                <w:sz w:val="20"/>
              </w:rPr>
            </w:pPr>
          </w:p>
        </w:tc>
      </w:tr>
      <w:tr w:rsidR="00752D4D" w:rsidRPr="0077349A" w14:paraId="74B975B1" w14:textId="77777777" w:rsidTr="00DE1F2F">
        <w:trPr>
          <w:cantSplit/>
        </w:trPr>
        <w:tc>
          <w:tcPr>
            <w:tcW w:w="6237" w:type="dxa"/>
            <w:gridSpan w:val="2"/>
          </w:tcPr>
          <w:p w14:paraId="24437867" w14:textId="77777777" w:rsidR="00752D4D" w:rsidRPr="0077349A" w:rsidRDefault="00E83B2D" w:rsidP="00E83B2D">
            <w:pPr>
              <w:pStyle w:val="Committee"/>
            </w:pPr>
            <w:r w:rsidRPr="00E83B2D">
              <w:t>PLENARY MEETING</w:t>
            </w:r>
          </w:p>
        </w:tc>
        <w:tc>
          <w:tcPr>
            <w:tcW w:w="3574" w:type="dxa"/>
            <w:gridSpan w:val="2"/>
          </w:tcPr>
          <w:p w14:paraId="4B6ECCF3" w14:textId="77777777" w:rsidR="00752D4D" w:rsidRPr="0077349A" w:rsidRDefault="00E83B2D" w:rsidP="00A52D1A">
            <w:pPr>
              <w:pStyle w:val="Docnumber"/>
            </w:pPr>
            <w:r>
              <w:t>Addendum 21 to</w:t>
            </w:r>
            <w:r>
              <w:br/>
              <w:t>Document 40</w:t>
            </w:r>
            <w:r w:rsidRPr="0056747D">
              <w:t>-</w:t>
            </w:r>
            <w:r w:rsidRPr="003251EA">
              <w:t>E</w:t>
            </w:r>
          </w:p>
        </w:tc>
      </w:tr>
      <w:tr w:rsidR="00931298" w:rsidRPr="0077349A" w14:paraId="477D8653" w14:textId="77777777" w:rsidTr="00DE1F2F">
        <w:trPr>
          <w:cantSplit/>
        </w:trPr>
        <w:tc>
          <w:tcPr>
            <w:tcW w:w="6237" w:type="dxa"/>
            <w:gridSpan w:val="2"/>
          </w:tcPr>
          <w:p w14:paraId="09E50B54" w14:textId="77777777" w:rsidR="00931298" w:rsidRPr="002D0535" w:rsidRDefault="00931298" w:rsidP="00C30155">
            <w:pPr>
              <w:spacing w:before="0"/>
              <w:rPr>
                <w:sz w:val="20"/>
              </w:rPr>
            </w:pPr>
          </w:p>
        </w:tc>
        <w:tc>
          <w:tcPr>
            <w:tcW w:w="3574" w:type="dxa"/>
            <w:gridSpan w:val="2"/>
          </w:tcPr>
          <w:p w14:paraId="32F04B17" w14:textId="77777777" w:rsidR="00931298" w:rsidRPr="0077349A" w:rsidRDefault="00E83B2D" w:rsidP="00C30155">
            <w:pPr>
              <w:pStyle w:val="TopHeader"/>
              <w:spacing w:before="0"/>
              <w:rPr>
                <w:sz w:val="20"/>
                <w:szCs w:val="20"/>
              </w:rPr>
            </w:pPr>
            <w:r w:rsidRPr="00622829">
              <w:rPr>
                <w:sz w:val="20"/>
                <w:szCs w:val="16"/>
              </w:rPr>
              <w:t>23 September 2024</w:t>
            </w:r>
          </w:p>
        </w:tc>
      </w:tr>
      <w:tr w:rsidR="00931298" w:rsidRPr="0077349A" w14:paraId="0C35A666" w14:textId="77777777" w:rsidTr="00DE1F2F">
        <w:trPr>
          <w:cantSplit/>
        </w:trPr>
        <w:tc>
          <w:tcPr>
            <w:tcW w:w="6237" w:type="dxa"/>
            <w:gridSpan w:val="2"/>
          </w:tcPr>
          <w:p w14:paraId="3596F73E" w14:textId="77777777" w:rsidR="00931298" w:rsidRPr="002D0535" w:rsidRDefault="00931298" w:rsidP="00C30155">
            <w:pPr>
              <w:spacing w:before="0"/>
              <w:rPr>
                <w:sz w:val="20"/>
              </w:rPr>
            </w:pPr>
          </w:p>
        </w:tc>
        <w:tc>
          <w:tcPr>
            <w:tcW w:w="3574" w:type="dxa"/>
            <w:gridSpan w:val="2"/>
          </w:tcPr>
          <w:p w14:paraId="7B97DE3C" w14:textId="77777777" w:rsidR="00931298" w:rsidRPr="0077349A" w:rsidRDefault="00E83B2D" w:rsidP="00C30155">
            <w:pPr>
              <w:pStyle w:val="TopHeader"/>
              <w:spacing w:before="0"/>
              <w:rPr>
                <w:sz w:val="20"/>
                <w:szCs w:val="20"/>
              </w:rPr>
            </w:pPr>
            <w:r w:rsidRPr="00622829">
              <w:rPr>
                <w:sz w:val="20"/>
                <w:szCs w:val="16"/>
              </w:rPr>
              <w:t>Original: Russian</w:t>
            </w:r>
          </w:p>
        </w:tc>
      </w:tr>
      <w:tr w:rsidR="00931298" w:rsidRPr="002D0535" w14:paraId="2AD66D3F" w14:textId="77777777" w:rsidTr="00DE1F2F">
        <w:trPr>
          <w:cantSplit/>
        </w:trPr>
        <w:tc>
          <w:tcPr>
            <w:tcW w:w="9811" w:type="dxa"/>
            <w:gridSpan w:val="4"/>
          </w:tcPr>
          <w:p w14:paraId="013D619D" w14:textId="77777777" w:rsidR="00931298" w:rsidRPr="007D6EC2" w:rsidRDefault="00931298" w:rsidP="007D6EC2">
            <w:pPr>
              <w:spacing w:before="0"/>
              <w:rPr>
                <w:sz w:val="20"/>
              </w:rPr>
            </w:pPr>
          </w:p>
        </w:tc>
      </w:tr>
      <w:tr w:rsidR="00931298" w:rsidRPr="0077349A" w14:paraId="04827A37" w14:textId="77777777" w:rsidTr="00DE1F2F">
        <w:trPr>
          <w:cantSplit/>
        </w:trPr>
        <w:tc>
          <w:tcPr>
            <w:tcW w:w="9811" w:type="dxa"/>
            <w:gridSpan w:val="4"/>
          </w:tcPr>
          <w:p w14:paraId="7F29DFFA" w14:textId="77777777" w:rsidR="00931298" w:rsidRPr="0077349A" w:rsidRDefault="00E83B2D" w:rsidP="00C30155">
            <w:pPr>
              <w:pStyle w:val="Source"/>
            </w:pPr>
            <w:r>
              <w:t>ITU Member States, members of the Regional Commonwealth in the field of Communications (RCC)</w:t>
            </w:r>
          </w:p>
        </w:tc>
      </w:tr>
      <w:tr w:rsidR="00931298" w:rsidRPr="0077349A" w14:paraId="7088423E" w14:textId="77777777" w:rsidTr="00DE1F2F">
        <w:trPr>
          <w:cantSplit/>
        </w:trPr>
        <w:tc>
          <w:tcPr>
            <w:tcW w:w="9811" w:type="dxa"/>
            <w:gridSpan w:val="4"/>
          </w:tcPr>
          <w:p w14:paraId="1C973991" w14:textId="77777777" w:rsidR="00931298" w:rsidRPr="0077349A" w:rsidRDefault="00E83B2D" w:rsidP="00C30155">
            <w:pPr>
              <w:pStyle w:val="Title1"/>
            </w:pPr>
            <w:r>
              <w:t>PROPOSED MODIFICATIONS OF RESOLUTION 29</w:t>
            </w:r>
          </w:p>
        </w:tc>
      </w:tr>
      <w:tr w:rsidR="00657CDA" w:rsidRPr="0077349A" w14:paraId="73EA9A31" w14:textId="77777777" w:rsidTr="00DE1F2F">
        <w:trPr>
          <w:cantSplit/>
          <w:trHeight w:hRule="exact" w:val="240"/>
        </w:trPr>
        <w:tc>
          <w:tcPr>
            <w:tcW w:w="9811" w:type="dxa"/>
            <w:gridSpan w:val="4"/>
          </w:tcPr>
          <w:p w14:paraId="36624B2C" w14:textId="77777777" w:rsidR="00657CDA" w:rsidRPr="0077349A" w:rsidRDefault="00657CDA" w:rsidP="0078695E">
            <w:pPr>
              <w:pStyle w:val="Title2"/>
              <w:spacing w:before="0"/>
            </w:pPr>
          </w:p>
        </w:tc>
      </w:tr>
      <w:tr w:rsidR="00657CDA" w:rsidRPr="0077349A" w14:paraId="13013E91" w14:textId="77777777" w:rsidTr="00DE1F2F">
        <w:trPr>
          <w:cantSplit/>
          <w:trHeight w:hRule="exact" w:val="240"/>
        </w:trPr>
        <w:tc>
          <w:tcPr>
            <w:tcW w:w="9811" w:type="dxa"/>
            <w:gridSpan w:val="4"/>
          </w:tcPr>
          <w:p w14:paraId="0A2A4762" w14:textId="77777777" w:rsidR="00657CDA" w:rsidRPr="0077349A" w:rsidRDefault="00657CDA" w:rsidP="00293F9A">
            <w:pPr>
              <w:pStyle w:val="Agendaitem"/>
              <w:spacing w:before="0"/>
            </w:pPr>
          </w:p>
        </w:tc>
      </w:tr>
    </w:tbl>
    <w:p w14:paraId="31C9EA7D" w14:textId="77777777" w:rsidR="00931298" w:rsidRPr="0077349A" w:rsidRDefault="00931298" w:rsidP="00931298"/>
    <w:tbl>
      <w:tblPr>
        <w:tblW w:w="5000" w:type="pct"/>
        <w:tblLayout w:type="fixed"/>
        <w:tblLook w:val="0000" w:firstRow="0" w:lastRow="0" w:firstColumn="0" w:lastColumn="0" w:noHBand="0" w:noVBand="0"/>
      </w:tblPr>
      <w:tblGrid>
        <w:gridCol w:w="1885"/>
        <w:gridCol w:w="3877"/>
        <w:gridCol w:w="3877"/>
      </w:tblGrid>
      <w:tr w:rsidR="00D55C5F" w:rsidRPr="0096495C" w14:paraId="7C8E0E34" w14:textId="77777777" w:rsidTr="00D55C5F">
        <w:trPr>
          <w:cantSplit/>
        </w:trPr>
        <w:tc>
          <w:tcPr>
            <w:tcW w:w="1885" w:type="dxa"/>
          </w:tcPr>
          <w:p w14:paraId="2A357E86" w14:textId="77777777" w:rsidR="00D55C5F" w:rsidRPr="0077349A" w:rsidRDefault="00D55C5F" w:rsidP="00D55C5F">
            <w:r w:rsidRPr="0077349A">
              <w:rPr>
                <w:b/>
                <w:bCs/>
              </w:rPr>
              <w:t>Abstract:</w:t>
            </w:r>
          </w:p>
        </w:tc>
        <w:tc>
          <w:tcPr>
            <w:tcW w:w="7754" w:type="dxa"/>
            <w:gridSpan w:val="2"/>
          </w:tcPr>
          <w:p w14:paraId="11A92976" w14:textId="47941FFF" w:rsidR="00D55C5F" w:rsidRPr="009F27B0" w:rsidRDefault="0067383D" w:rsidP="00D55C5F">
            <w:pPr>
              <w:pStyle w:val="Abstract"/>
              <w:rPr>
                <w:color w:val="000000" w:themeColor="text1"/>
                <w:szCs w:val="22"/>
                <w:lang w:val="en-GB"/>
              </w:rPr>
            </w:pPr>
            <w:r>
              <w:rPr>
                <w:color w:val="000000" w:themeColor="text1"/>
                <w:szCs w:val="22"/>
              </w:rPr>
              <w:t>During</w:t>
            </w:r>
            <w:r w:rsidRPr="009F27B0">
              <w:rPr>
                <w:color w:val="000000" w:themeColor="text1"/>
                <w:szCs w:val="22"/>
                <w:lang w:val="en-GB"/>
              </w:rPr>
              <w:t xml:space="preserve"> </w:t>
            </w:r>
            <w:r>
              <w:rPr>
                <w:color w:val="000000" w:themeColor="text1"/>
                <w:szCs w:val="22"/>
              </w:rPr>
              <w:t>the</w:t>
            </w:r>
            <w:r w:rsidRPr="009F27B0">
              <w:rPr>
                <w:color w:val="000000" w:themeColor="text1"/>
                <w:szCs w:val="22"/>
                <w:lang w:val="en-GB"/>
              </w:rPr>
              <w:t xml:space="preserve"> </w:t>
            </w:r>
            <w:r>
              <w:rPr>
                <w:color w:val="000000" w:themeColor="text1"/>
                <w:szCs w:val="22"/>
              </w:rPr>
              <w:t>previous</w:t>
            </w:r>
            <w:r w:rsidRPr="009F27B0">
              <w:rPr>
                <w:color w:val="000000" w:themeColor="text1"/>
                <w:szCs w:val="22"/>
                <w:lang w:val="en-GB"/>
              </w:rPr>
              <w:t xml:space="preserve"> </w:t>
            </w:r>
            <w:r>
              <w:rPr>
                <w:color w:val="000000" w:themeColor="text1"/>
                <w:szCs w:val="22"/>
              </w:rPr>
              <w:t>study</w:t>
            </w:r>
            <w:r w:rsidRPr="009F27B0">
              <w:rPr>
                <w:color w:val="000000" w:themeColor="text1"/>
                <w:szCs w:val="22"/>
                <w:lang w:val="en-GB"/>
              </w:rPr>
              <w:t xml:space="preserve"> </w:t>
            </w:r>
            <w:r>
              <w:rPr>
                <w:color w:val="000000" w:themeColor="text1"/>
                <w:szCs w:val="22"/>
              </w:rPr>
              <w:t>period</w:t>
            </w:r>
            <w:r w:rsidRPr="009F27B0">
              <w:rPr>
                <w:color w:val="000000" w:themeColor="text1"/>
                <w:szCs w:val="22"/>
                <w:lang w:val="en-GB"/>
              </w:rPr>
              <w:t xml:space="preserve">, </w:t>
            </w:r>
            <w:r w:rsidR="00D94DDE">
              <w:rPr>
                <w:color w:val="000000" w:themeColor="text1"/>
                <w:szCs w:val="22"/>
              </w:rPr>
              <w:t>Recommendation</w:t>
            </w:r>
            <w:r w:rsidR="00D55C5F" w:rsidRPr="009F27B0">
              <w:rPr>
                <w:color w:val="000000" w:themeColor="text1"/>
                <w:szCs w:val="22"/>
                <w:lang w:val="en-GB"/>
              </w:rPr>
              <w:t xml:space="preserve"> </w:t>
            </w:r>
            <w:r w:rsidR="00D16C23">
              <w:rPr>
                <w:color w:val="000000" w:themeColor="text1"/>
                <w:szCs w:val="22"/>
                <w:lang w:val="en-GB"/>
              </w:rPr>
              <w:t xml:space="preserve">ITU-T </w:t>
            </w:r>
            <w:r w:rsidR="009E7FCD">
              <w:rPr>
                <w:color w:val="000000" w:themeColor="text1"/>
                <w:szCs w:val="22"/>
              </w:rPr>
              <w:t>E</w:t>
            </w:r>
            <w:r w:rsidR="00D55C5F" w:rsidRPr="009F27B0">
              <w:rPr>
                <w:color w:val="000000" w:themeColor="text1"/>
                <w:szCs w:val="22"/>
                <w:lang w:val="en-GB"/>
              </w:rPr>
              <w:t>.157</w:t>
            </w:r>
            <w:r w:rsidRPr="009F27B0">
              <w:rPr>
                <w:color w:val="000000" w:themeColor="text1"/>
                <w:szCs w:val="22"/>
                <w:lang w:val="en-GB"/>
              </w:rPr>
              <w:t xml:space="preserve">, </w:t>
            </w:r>
            <w:r>
              <w:rPr>
                <w:color w:val="000000" w:themeColor="text1"/>
                <w:szCs w:val="22"/>
              </w:rPr>
              <w:t>on</w:t>
            </w:r>
            <w:r w:rsidRPr="009F27B0">
              <w:rPr>
                <w:color w:val="000000" w:themeColor="text1"/>
                <w:szCs w:val="22"/>
                <w:lang w:val="en-GB"/>
              </w:rPr>
              <w:t xml:space="preserve"> </w:t>
            </w:r>
            <w:r>
              <w:rPr>
                <w:color w:val="000000" w:themeColor="text1"/>
                <w:szCs w:val="22"/>
              </w:rPr>
              <w:t>i</w:t>
            </w:r>
            <w:r w:rsidRPr="0067383D">
              <w:rPr>
                <w:color w:val="000000" w:themeColor="text1"/>
                <w:szCs w:val="22"/>
              </w:rPr>
              <w:t>nternational</w:t>
            </w:r>
            <w:r w:rsidRPr="009F27B0">
              <w:rPr>
                <w:color w:val="000000" w:themeColor="text1"/>
                <w:szCs w:val="22"/>
                <w:lang w:val="en-GB"/>
              </w:rPr>
              <w:t xml:space="preserve"> </w:t>
            </w:r>
            <w:r w:rsidRPr="0067383D">
              <w:rPr>
                <w:color w:val="000000" w:themeColor="text1"/>
                <w:szCs w:val="22"/>
              </w:rPr>
              <w:t>calling</w:t>
            </w:r>
            <w:r w:rsidRPr="009F27B0">
              <w:rPr>
                <w:color w:val="000000" w:themeColor="text1"/>
                <w:szCs w:val="22"/>
                <w:lang w:val="en-GB"/>
              </w:rPr>
              <w:t xml:space="preserve"> </w:t>
            </w:r>
            <w:r w:rsidRPr="0067383D">
              <w:rPr>
                <w:color w:val="000000" w:themeColor="text1"/>
                <w:szCs w:val="22"/>
              </w:rPr>
              <w:t>party</w:t>
            </w:r>
            <w:r w:rsidRPr="009F27B0">
              <w:rPr>
                <w:color w:val="000000" w:themeColor="text1"/>
                <w:szCs w:val="22"/>
                <w:lang w:val="en-GB"/>
              </w:rPr>
              <w:t xml:space="preserve"> </w:t>
            </w:r>
            <w:r w:rsidRPr="0067383D">
              <w:rPr>
                <w:color w:val="000000" w:themeColor="text1"/>
                <w:szCs w:val="22"/>
              </w:rPr>
              <w:t>number</w:t>
            </w:r>
            <w:r w:rsidRPr="009F27B0">
              <w:rPr>
                <w:color w:val="000000" w:themeColor="text1"/>
                <w:szCs w:val="22"/>
                <w:lang w:val="en-GB"/>
              </w:rPr>
              <w:t xml:space="preserve"> </w:t>
            </w:r>
            <w:r w:rsidRPr="0067383D">
              <w:rPr>
                <w:color w:val="000000" w:themeColor="text1"/>
                <w:szCs w:val="22"/>
              </w:rPr>
              <w:t>delivery</w:t>
            </w:r>
            <w:r w:rsidRPr="009F27B0">
              <w:rPr>
                <w:color w:val="000000" w:themeColor="text1"/>
                <w:szCs w:val="22"/>
                <w:lang w:val="en-GB"/>
              </w:rPr>
              <w:t xml:space="preserve">, </w:t>
            </w:r>
            <w:r>
              <w:rPr>
                <w:color w:val="000000" w:themeColor="text1"/>
                <w:szCs w:val="22"/>
              </w:rPr>
              <w:t>was</w:t>
            </w:r>
            <w:r w:rsidRPr="009F27B0">
              <w:rPr>
                <w:color w:val="000000" w:themeColor="text1"/>
                <w:szCs w:val="22"/>
                <w:lang w:val="en-GB"/>
              </w:rPr>
              <w:t xml:space="preserve"> </w:t>
            </w:r>
            <w:r>
              <w:rPr>
                <w:color w:val="000000" w:themeColor="text1"/>
                <w:szCs w:val="22"/>
              </w:rPr>
              <w:t>revised to more clearly define the concept of a calling party number and the requirements for its delivery.</w:t>
            </w:r>
            <w:r w:rsidR="00D55C5F" w:rsidRPr="009F27B0">
              <w:rPr>
                <w:color w:val="000000" w:themeColor="text1"/>
                <w:szCs w:val="22"/>
                <w:lang w:val="en-GB"/>
              </w:rPr>
              <w:t xml:space="preserve"> </w:t>
            </w:r>
            <w:r>
              <w:rPr>
                <w:color w:val="000000" w:themeColor="text1"/>
                <w:szCs w:val="22"/>
              </w:rPr>
              <w:t>During</w:t>
            </w:r>
            <w:r w:rsidRPr="009F27B0">
              <w:rPr>
                <w:color w:val="000000" w:themeColor="text1"/>
                <w:szCs w:val="22"/>
                <w:lang w:val="en-GB"/>
              </w:rPr>
              <w:t xml:space="preserve"> </w:t>
            </w:r>
            <w:r>
              <w:rPr>
                <w:color w:val="000000" w:themeColor="text1"/>
                <w:szCs w:val="22"/>
              </w:rPr>
              <w:t>this</w:t>
            </w:r>
            <w:r w:rsidRPr="009F27B0">
              <w:rPr>
                <w:color w:val="000000" w:themeColor="text1"/>
                <w:szCs w:val="22"/>
                <w:lang w:val="en-GB"/>
              </w:rPr>
              <w:t xml:space="preserve"> </w:t>
            </w:r>
            <w:r>
              <w:rPr>
                <w:color w:val="000000" w:themeColor="text1"/>
                <w:szCs w:val="22"/>
              </w:rPr>
              <w:t>study</w:t>
            </w:r>
            <w:r w:rsidRPr="009F27B0">
              <w:rPr>
                <w:color w:val="000000" w:themeColor="text1"/>
                <w:szCs w:val="22"/>
                <w:lang w:val="en-GB"/>
              </w:rPr>
              <w:t xml:space="preserve"> </w:t>
            </w:r>
            <w:r>
              <w:rPr>
                <w:color w:val="000000" w:themeColor="text1"/>
                <w:szCs w:val="22"/>
              </w:rPr>
              <w:t>period</w:t>
            </w:r>
            <w:r w:rsidRPr="009F27B0">
              <w:rPr>
                <w:color w:val="000000" w:themeColor="text1"/>
                <w:szCs w:val="22"/>
                <w:lang w:val="en-GB"/>
              </w:rPr>
              <w:t xml:space="preserve">, </w:t>
            </w:r>
            <w:r>
              <w:rPr>
                <w:color w:val="000000" w:themeColor="text1"/>
                <w:szCs w:val="22"/>
              </w:rPr>
              <w:t>ITU</w:t>
            </w:r>
            <w:r w:rsidRPr="009F27B0">
              <w:rPr>
                <w:color w:val="000000" w:themeColor="text1"/>
                <w:szCs w:val="22"/>
                <w:lang w:val="en-GB"/>
              </w:rPr>
              <w:t>-</w:t>
            </w:r>
            <w:r>
              <w:rPr>
                <w:color w:val="000000" w:themeColor="text1"/>
                <w:szCs w:val="22"/>
              </w:rPr>
              <w:t>T</w:t>
            </w:r>
            <w:r w:rsidRPr="009F27B0">
              <w:rPr>
                <w:color w:val="000000" w:themeColor="text1"/>
                <w:szCs w:val="22"/>
                <w:lang w:val="en-GB"/>
              </w:rPr>
              <w:t xml:space="preserve"> </w:t>
            </w:r>
            <w:r>
              <w:rPr>
                <w:color w:val="000000" w:themeColor="text1"/>
                <w:szCs w:val="22"/>
              </w:rPr>
              <w:t>Study</w:t>
            </w:r>
            <w:r w:rsidRPr="009F27B0">
              <w:rPr>
                <w:color w:val="000000" w:themeColor="text1"/>
                <w:szCs w:val="22"/>
                <w:lang w:val="en-GB"/>
              </w:rPr>
              <w:t xml:space="preserve"> </w:t>
            </w:r>
            <w:r>
              <w:rPr>
                <w:color w:val="000000" w:themeColor="text1"/>
                <w:szCs w:val="22"/>
              </w:rPr>
              <w:t>Group</w:t>
            </w:r>
            <w:r w:rsidRPr="009F27B0">
              <w:rPr>
                <w:color w:val="000000" w:themeColor="text1"/>
                <w:szCs w:val="22"/>
                <w:lang w:val="en-GB"/>
              </w:rPr>
              <w:t xml:space="preserve"> 2</w:t>
            </w:r>
            <w:r w:rsidR="009E7FCD">
              <w:rPr>
                <w:color w:val="000000" w:themeColor="text1"/>
                <w:szCs w:val="22"/>
                <w:lang w:val="en-GB"/>
              </w:rPr>
              <w:t xml:space="preserve"> has</w:t>
            </w:r>
            <w:r w:rsidRPr="009F27B0">
              <w:rPr>
                <w:color w:val="000000" w:themeColor="text1"/>
                <w:szCs w:val="22"/>
                <w:lang w:val="en-GB"/>
              </w:rPr>
              <w:t xml:space="preserve"> </w:t>
            </w:r>
            <w:r>
              <w:rPr>
                <w:color w:val="000000" w:themeColor="text1"/>
                <w:szCs w:val="22"/>
              </w:rPr>
              <w:t>consider</w:t>
            </w:r>
            <w:r w:rsidR="009E7FCD">
              <w:rPr>
                <w:color w:val="000000" w:themeColor="text1"/>
                <w:szCs w:val="22"/>
              </w:rPr>
              <w:t>ed</w:t>
            </w:r>
            <w:r w:rsidRPr="009F27B0">
              <w:rPr>
                <w:color w:val="000000" w:themeColor="text1"/>
                <w:szCs w:val="22"/>
                <w:lang w:val="en-GB"/>
              </w:rPr>
              <w:t xml:space="preserve"> </w:t>
            </w:r>
            <w:r>
              <w:rPr>
                <w:color w:val="000000" w:themeColor="text1"/>
                <w:szCs w:val="22"/>
              </w:rPr>
              <w:t>issues</w:t>
            </w:r>
            <w:r w:rsidRPr="009F27B0">
              <w:rPr>
                <w:color w:val="000000" w:themeColor="text1"/>
                <w:szCs w:val="22"/>
                <w:lang w:val="en-GB"/>
              </w:rPr>
              <w:t xml:space="preserve"> </w:t>
            </w:r>
            <w:r>
              <w:rPr>
                <w:color w:val="000000" w:themeColor="text1"/>
                <w:szCs w:val="22"/>
              </w:rPr>
              <w:t>of</w:t>
            </w:r>
            <w:r w:rsidRPr="009F27B0">
              <w:rPr>
                <w:color w:val="000000" w:themeColor="text1"/>
                <w:szCs w:val="22"/>
                <w:lang w:val="en-GB"/>
              </w:rPr>
              <w:t xml:space="preserve"> </w:t>
            </w:r>
            <w:r>
              <w:rPr>
                <w:color w:val="000000" w:themeColor="text1"/>
                <w:szCs w:val="22"/>
              </w:rPr>
              <w:t>different</w:t>
            </w:r>
            <w:r w:rsidRPr="009F27B0">
              <w:rPr>
                <w:color w:val="000000" w:themeColor="text1"/>
                <w:szCs w:val="22"/>
                <w:lang w:val="en-GB"/>
              </w:rPr>
              <w:t xml:space="preserve">, </w:t>
            </w:r>
            <w:r>
              <w:rPr>
                <w:color w:val="000000" w:themeColor="text1"/>
                <w:szCs w:val="22"/>
              </w:rPr>
              <w:t>possibl</w:t>
            </w:r>
            <w:r w:rsidR="001726FA">
              <w:rPr>
                <w:color w:val="000000" w:themeColor="text1"/>
                <w:szCs w:val="22"/>
              </w:rPr>
              <w:t>e</w:t>
            </w:r>
            <w:r w:rsidRPr="009F27B0">
              <w:rPr>
                <w:color w:val="000000" w:themeColor="text1"/>
                <w:szCs w:val="22"/>
                <w:lang w:val="en-GB"/>
              </w:rPr>
              <w:t xml:space="preserve"> </w:t>
            </w:r>
            <w:r>
              <w:rPr>
                <w:color w:val="000000" w:themeColor="text1"/>
                <w:szCs w:val="22"/>
              </w:rPr>
              <w:t>alternative</w:t>
            </w:r>
            <w:r w:rsidRPr="009F27B0">
              <w:rPr>
                <w:color w:val="000000" w:themeColor="text1"/>
                <w:szCs w:val="22"/>
                <w:lang w:val="en-GB"/>
              </w:rPr>
              <w:t xml:space="preserve">, </w:t>
            </w:r>
            <w:r>
              <w:rPr>
                <w:color w:val="000000" w:themeColor="text1"/>
                <w:szCs w:val="22"/>
              </w:rPr>
              <w:t>calling</w:t>
            </w:r>
            <w:r w:rsidRPr="009F27B0">
              <w:rPr>
                <w:color w:val="000000" w:themeColor="text1"/>
                <w:szCs w:val="22"/>
                <w:lang w:val="en-GB"/>
              </w:rPr>
              <w:t xml:space="preserve"> </w:t>
            </w:r>
            <w:r>
              <w:rPr>
                <w:color w:val="000000" w:themeColor="text1"/>
                <w:szCs w:val="22"/>
              </w:rPr>
              <w:t>procedures</w:t>
            </w:r>
            <w:r w:rsidRPr="009F27B0">
              <w:rPr>
                <w:color w:val="000000" w:themeColor="text1"/>
                <w:szCs w:val="22"/>
                <w:lang w:val="en-GB"/>
              </w:rPr>
              <w:t xml:space="preserve"> </w:t>
            </w:r>
            <w:r>
              <w:rPr>
                <w:color w:val="000000" w:themeColor="text1"/>
                <w:szCs w:val="22"/>
              </w:rPr>
              <w:t>that</w:t>
            </w:r>
            <w:r w:rsidRPr="009F27B0">
              <w:rPr>
                <w:color w:val="000000" w:themeColor="text1"/>
                <w:szCs w:val="22"/>
                <w:lang w:val="en-GB"/>
              </w:rPr>
              <w:t xml:space="preserve"> </w:t>
            </w:r>
            <w:r>
              <w:rPr>
                <w:color w:val="000000" w:themeColor="text1"/>
                <w:szCs w:val="22"/>
              </w:rPr>
              <w:t>may</w:t>
            </w:r>
            <w:r w:rsidRPr="009F27B0">
              <w:rPr>
                <w:color w:val="000000" w:themeColor="text1"/>
                <w:szCs w:val="22"/>
                <w:lang w:val="en-GB"/>
              </w:rPr>
              <w:t xml:space="preserve"> </w:t>
            </w:r>
            <w:r>
              <w:rPr>
                <w:color w:val="000000" w:themeColor="text1"/>
                <w:szCs w:val="22"/>
              </w:rPr>
              <w:t>hinder</w:t>
            </w:r>
            <w:r w:rsidRPr="009F27B0">
              <w:rPr>
                <w:color w:val="000000" w:themeColor="text1"/>
                <w:szCs w:val="22"/>
                <w:lang w:val="en-GB"/>
              </w:rPr>
              <w:t xml:space="preserve"> </w:t>
            </w:r>
            <w:r>
              <w:rPr>
                <w:color w:val="000000" w:themeColor="text1"/>
                <w:szCs w:val="22"/>
              </w:rPr>
              <w:t>the</w:t>
            </w:r>
            <w:r w:rsidRPr="009F27B0">
              <w:rPr>
                <w:color w:val="000000" w:themeColor="text1"/>
                <w:szCs w:val="22"/>
                <w:lang w:val="en-GB"/>
              </w:rPr>
              <w:t xml:space="preserve"> </w:t>
            </w:r>
            <w:r>
              <w:rPr>
                <w:color w:val="000000" w:themeColor="text1"/>
                <w:szCs w:val="22"/>
              </w:rPr>
              <w:t>implementation</w:t>
            </w:r>
            <w:r w:rsidRPr="009F27B0">
              <w:rPr>
                <w:color w:val="000000" w:themeColor="text1"/>
                <w:szCs w:val="22"/>
                <w:lang w:val="en-GB"/>
              </w:rPr>
              <w:t xml:space="preserve"> </w:t>
            </w:r>
            <w:r>
              <w:rPr>
                <w:color w:val="000000" w:themeColor="text1"/>
                <w:szCs w:val="22"/>
              </w:rPr>
              <w:t>of</w:t>
            </w:r>
            <w:r w:rsidRPr="009F27B0">
              <w:rPr>
                <w:color w:val="000000" w:themeColor="text1"/>
                <w:szCs w:val="22"/>
                <w:lang w:val="en-GB"/>
              </w:rPr>
              <w:t xml:space="preserve"> </w:t>
            </w:r>
            <w:r>
              <w:rPr>
                <w:color w:val="000000" w:themeColor="text1"/>
                <w:szCs w:val="22"/>
              </w:rPr>
              <w:t>Recommendation</w:t>
            </w:r>
            <w:r w:rsidRPr="009F27B0">
              <w:rPr>
                <w:color w:val="000000" w:themeColor="text1"/>
                <w:szCs w:val="22"/>
                <w:lang w:val="en-GB"/>
              </w:rPr>
              <w:t xml:space="preserve"> </w:t>
            </w:r>
            <w:r w:rsidR="00D16C23">
              <w:rPr>
                <w:color w:val="000000" w:themeColor="text1"/>
                <w:szCs w:val="22"/>
                <w:lang w:val="en-GB"/>
              </w:rPr>
              <w:t xml:space="preserve">ITU-T </w:t>
            </w:r>
            <w:r w:rsidR="009E7FCD">
              <w:rPr>
                <w:color w:val="000000" w:themeColor="text1"/>
                <w:szCs w:val="22"/>
                <w:lang w:val="en-GB"/>
              </w:rPr>
              <w:t>E</w:t>
            </w:r>
            <w:r w:rsidRPr="009F27B0">
              <w:rPr>
                <w:color w:val="000000" w:themeColor="text1"/>
                <w:szCs w:val="22"/>
                <w:lang w:val="en-GB"/>
              </w:rPr>
              <w:t>.157</w:t>
            </w:r>
            <w:r w:rsidR="00D806D4">
              <w:rPr>
                <w:color w:val="000000" w:themeColor="text1"/>
                <w:szCs w:val="22"/>
                <w:lang w:val="en-GB"/>
              </w:rPr>
              <w:t xml:space="preserve"> </w:t>
            </w:r>
            <w:r>
              <w:rPr>
                <w:color w:val="000000" w:themeColor="text1"/>
                <w:szCs w:val="22"/>
              </w:rPr>
              <w:t>requirements</w:t>
            </w:r>
            <w:r w:rsidRPr="009F27B0">
              <w:rPr>
                <w:color w:val="000000" w:themeColor="text1"/>
                <w:szCs w:val="22"/>
                <w:lang w:val="en-GB"/>
              </w:rPr>
              <w:t xml:space="preserve"> </w:t>
            </w:r>
            <w:r>
              <w:rPr>
                <w:color w:val="000000" w:themeColor="text1"/>
                <w:szCs w:val="22"/>
              </w:rPr>
              <w:t>on</w:t>
            </w:r>
            <w:r w:rsidRPr="009F27B0">
              <w:rPr>
                <w:color w:val="000000" w:themeColor="text1"/>
                <w:szCs w:val="22"/>
                <w:lang w:val="en-GB"/>
              </w:rPr>
              <w:t xml:space="preserve"> </w:t>
            </w:r>
            <w:r>
              <w:rPr>
                <w:color w:val="000000" w:themeColor="text1"/>
                <w:szCs w:val="22"/>
              </w:rPr>
              <w:t>communication</w:t>
            </w:r>
            <w:r w:rsidRPr="009F27B0">
              <w:rPr>
                <w:color w:val="000000" w:themeColor="text1"/>
                <w:szCs w:val="22"/>
                <w:lang w:val="en-GB"/>
              </w:rPr>
              <w:t xml:space="preserve"> </w:t>
            </w:r>
            <w:r>
              <w:rPr>
                <w:color w:val="000000" w:themeColor="text1"/>
                <w:szCs w:val="22"/>
              </w:rPr>
              <w:t>networks.</w:t>
            </w:r>
            <w:r w:rsidR="00D55C5F" w:rsidRPr="009F27B0">
              <w:rPr>
                <w:color w:val="000000" w:themeColor="text1"/>
                <w:szCs w:val="22"/>
                <w:lang w:val="en-GB"/>
              </w:rPr>
              <w:t xml:space="preserve"> </w:t>
            </w:r>
          </w:p>
          <w:p w14:paraId="21A859B4" w14:textId="71CFB733" w:rsidR="00D55C5F" w:rsidRPr="009F27B0" w:rsidRDefault="0067383D" w:rsidP="00D55C5F">
            <w:pPr>
              <w:pStyle w:val="Abstract"/>
              <w:rPr>
                <w:color w:val="000000" w:themeColor="text1"/>
                <w:szCs w:val="22"/>
                <w:lang w:val="en-GB"/>
              </w:rPr>
            </w:pPr>
            <w:r>
              <w:rPr>
                <w:color w:val="000000" w:themeColor="text1"/>
                <w:szCs w:val="22"/>
              </w:rPr>
              <w:t>We</w:t>
            </w:r>
            <w:r w:rsidRPr="009F27B0">
              <w:rPr>
                <w:color w:val="000000" w:themeColor="text1"/>
                <w:szCs w:val="22"/>
                <w:lang w:val="en-GB"/>
              </w:rPr>
              <w:t xml:space="preserve"> </w:t>
            </w:r>
            <w:r>
              <w:rPr>
                <w:color w:val="000000" w:themeColor="text1"/>
                <w:szCs w:val="22"/>
              </w:rPr>
              <w:t>believe</w:t>
            </w:r>
            <w:r w:rsidRPr="009F27B0">
              <w:rPr>
                <w:color w:val="000000" w:themeColor="text1"/>
                <w:szCs w:val="22"/>
                <w:lang w:val="en-GB"/>
              </w:rPr>
              <w:t xml:space="preserve"> </w:t>
            </w:r>
            <w:r>
              <w:rPr>
                <w:color w:val="000000" w:themeColor="text1"/>
                <w:szCs w:val="22"/>
              </w:rPr>
              <w:t>that</w:t>
            </w:r>
            <w:r w:rsidRPr="009F27B0">
              <w:rPr>
                <w:color w:val="000000" w:themeColor="text1"/>
                <w:szCs w:val="22"/>
                <w:lang w:val="en-GB"/>
              </w:rPr>
              <w:t xml:space="preserve"> </w:t>
            </w:r>
            <w:r>
              <w:rPr>
                <w:color w:val="000000" w:themeColor="text1"/>
                <w:szCs w:val="22"/>
              </w:rPr>
              <w:t>requirements</w:t>
            </w:r>
            <w:r w:rsidRPr="009F27B0">
              <w:rPr>
                <w:color w:val="000000" w:themeColor="text1"/>
                <w:szCs w:val="22"/>
                <w:lang w:val="en-GB"/>
              </w:rPr>
              <w:t xml:space="preserve"> </w:t>
            </w:r>
            <w:r>
              <w:rPr>
                <w:color w:val="000000" w:themeColor="text1"/>
                <w:szCs w:val="22"/>
              </w:rPr>
              <w:t>under</w:t>
            </w:r>
            <w:r w:rsidRPr="009F27B0">
              <w:rPr>
                <w:color w:val="000000" w:themeColor="text1"/>
                <w:szCs w:val="22"/>
                <w:lang w:val="en-GB"/>
              </w:rPr>
              <w:t xml:space="preserve"> </w:t>
            </w:r>
            <w:r>
              <w:rPr>
                <w:color w:val="000000" w:themeColor="text1"/>
                <w:szCs w:val="22"/>
              </w:rPr>
              <w:t>Recommendation</w:t>
            </w:r>
            <w:r w:rsidRPr="009F27B0">
              <w:rPr>
                <w:color w:val="000000" w:themeColor="text1"/>
                <w:szCs w:val="22"/>
                <w:lang w:val="en-GB"/>
              </w:rPr>
              <w:t xml:space="preserve"> </w:t>
            </w:r>
            <w:r w:rsidR="00D16C23">
              <w:rPr>
                <w:color w:val="000000" w:themeColor="text1"/>
                <w:szCs w:val="22"/>
                <w:lang w:val="en-GB"/>
              </w:rPr>
              <w:t xml:space="preserve">ITU-T </w:t>
            </w:r>
            <w:r>
              <w:rPr>
                <w:color w:val="000000" w:themeColor="text1"/>
                <w:szCs w:val="22"/>
              </w:rPr>
              <w:t>E</w:t>
            </w:r>
            <w:r w:rsidRPr="009F27B0">
              <w:rPr>
                <w:color w:val="000000" w:themeColor="text1"/>
                <w:szCs w:val="22"/>
                <w:lang w:val="en-GB"/>
              </w:rPr>
              <w:t xml:space="preserve">.157 </w:t>
            </w:r>
            <w:r>
              <w:rPr>
                <w:color w:val="000000" w:themeColor="text1"/>
                <w:szCs w:val="22"/>
              </w:rPr>
              <w:t>for</w:t>
            </w:r>
            <w:r w:rsidRPr="009F27B0">
              <w:rPr>
                <w:color w:val="000000" w:themeColor="text1"/>
                <w:szCs w:val="22"/>
                <w:lang w:val="en-GB"/>
              </w:rPr>
              <w:t xml:space="preserve"> </w:t>
            </w:r>
            <w:r>
              <w:rPr>
                <w:color w:val="000000" w:themeColor="text1"/>
                <w:szCs w:val="22"/>
              </w:rPr>
              <w:t>the</w:t>
            </w:r>
            <w:r w:rsidRPr="009F27B0">
              <w:rPr>
                <w:color w:val="000000" w:themeColor="text1"/>
                <w:szCs w:val="22"/>
                <w:lang w:val="en-GB"/>
              </w:rPr>
              <w:t xml:space="preserve"> </w:t>
            </w:r>
            <w:r>
              <w:rPr>
                <w:color w:val="000000" w:themeColor="text1"/>
                <w:szCs w:val="22"/>
              </w:rPr>
              <w:t>provision</w:t>
            </w:r>
            <w:r w:rsidRPr="009F27B0">
              <w:rPr>
                <w:color w:val="000000" w:themeColor="text1"/>
                <w:szCs w:val="22"/>
                <w:lang w:val="en-GB"/>
              </w:rPr>
              <w:t xml:space="preserve"> </w:t>
            </w:r>
            <w:r>
              <w:rPr>
                <w:color w:val="000000" w:themeColor="text1"/>
                <w:szCs w:val="22"/>
              </w:rPr>
              <w:t>of</w:t>
            </w:r>
            <w:r w:rsidRPr="009F27B0">
              <w:rPr>
                <w:color w:val="000000" w:themeColor="text1"/>
                <w:szCs w:val="22"/>
                <w:lang w:val="en-GB"/>
              </w:rPr>
              <w:t xml:space="preserve"> </w:t>
            </w:r>
            <w:r>
              <w:rPr>
                <w:color w:val="000000" w:themeColor="text1"/>
                <w:szCs w:val="22"/>
              </w:rPr>
              <w:t>telecommunication</w:t>
            </w:r>
            <w:r w:rsidRPr="009F27B0">
              <w:rPr>
                <w:color w:val="000000" w:themeColor="text1"/>
                <w:szCs w:val="22"/>
                <w:lang w:val="en-GB"/>
              </w:rPr>
              <w:t xml:space="preserve"> </w:t>
            </w:r>
            <w:r>
              <w:rPr>
                <w:color w:val="000000" w:themeColor="text1"/>
                <w:szCs w:val="22"/>
              </w:rPr>
              <w:t>services that use numbering should be implemented to the maximum possible extent</w:t>
            </w:r>
            <w:r w:rsidR="00F87D9E">
              <w:rPr>
                <w:color w:val="000000" w:themeColor="text1"/>
                <w:szCs w:val="22"/>
              </w:rPr>
              <w:t>, regardless of calling procedure used, traditional or alternative.</w:t>
            </w:r>
            <w:r w:rsidR="00D55C5F" w:rsidRPr="009F27B0">
              <w:rPr>
                <w:color w:val="000000" w:themeColor="text1"/>
                <w:szCs w:val="22"/>
                <w:lang w:val="en-GB"/>
              </w:rPr>
              <w:t xml:space="preserve"> </w:t>
            </w:r>
            <w:r w:rsidR="00F87D9E">
              <w:rPr>
                <w:color w:val="000000" w:themeColor="text1"/>
                <w:szCs w:val="22"/>
                <w:lang w:val="en-GB"/>
              </w:rPr>
              <w:t>Unfortunately</w:t>
            </w:r>
            <w:r w:rsidR="00F87D9E" w:rsidRPr="007A3615">
              <w:rPr>
                <w:color w:val="000000" w:themeColor="text1"/>
                <w:szCs w:val="22"/>
                <w:lang w:val="en-GB"/>
              </w:rPr>
              <w:t xml:space="preserve">, </w:t>
            </w:r>
            <w:r w:rsidR="00F87D9E">
              <w:rPr>
                <w:color w:val="000000" w:themeColor="text1"/>
                <w:szCs w:val="22"/>
              </w:rPr>
              <w:t>these</w:t>
            </w:r>
            <w:r w:rsidR="00F87D9E" w:rsidRPr="009F27B0">
              <w:rPr>
                <w:color w:val="000000" w:themeColor="text1"/>
                <w:szCs w:val="22"/>
                <w:lang w:val="en-GB"/>
              </w:rPr>
              <w:t xml:space="preserve"> </w:t>
            </w:r>
            <w:r w:rsidR="00F87D9E">
              <w:rPr>
                <w:color w:val="000000" w:themeColor="text1"/>
                <w:szCs w:val="22"/>
              </w:rPr>
              <w:t>requirements</w:t>
            </w:r>
            <w:r w:rsidR="00F87D9E" w:rsidRPr="009F27B0">
              <w:rPr>
                <w:color w:val="000000" w:themeColor="text1"/>
                <w:szCs w:val="22"/>
                <w:lang w:val="en-GB"/>
              </w:rPr>
              <w:t xml:space="preserve"> </w:t>
            </w:r>
            <w:r w:rsidR="00F87D9E">
              <w:rPr>
                <w:color w:val="000000" w:themeColor="text1"/>
                <w:szCs w:val="22"/>
              </w:rPr>
              <w:t>are</w:t>
            </w:r>
            <w:r w:rsidR="00F87D9E" w:rsidRPr="009F27B0">
              <w:rPr>
                <w:color w:val="000000" w:themeColor="text1"/>
                <w:szCs w:val="22"/>
                <w:lang w:val="en-GB"/>
              </w:rPr>
              <w:t xml:space="preserve"> </w:t>
            </w:r>
            <w:r w:rsidR="009F27B0">
              <w:rPr>
                <w:color w:val="000000" w:themeColor="text1"/>
                <w:szCs w:val="22"/>
                <w:lang w:val="en-GB"/>
              </w:rPr>
              <w:t xml:space="preserve">all too </w:t>
            </w:r>
            <w:r w:rsidR="00F87D9E">
              <w:rPr>
                <w:color w:val="000000" w:themeColor="text1"/>
                <w:szCs w:val="22"/>
              </w:rPr>
              <w:t>often</w:t>
            </w:r>
            <w:r w:rsidR="00F87D9E" w:rsidRPr="009F27B0">
              <w:rPr>
                <w:color w:val="000000" w:themeColor="text1"/>
                <w:szCs w:val="22"/>
                <w:lang w:val="en-GB"/>
              </w:rPr>
              <w:t xml:space="preserve"> </w:t>
            </w:r>
            <w:r w:rsidR="00F87D9E">
              <w:rPr>
                <w:color w:val="000000" w:themeColor="text1"/>
                <w:szCs w:val="22"/>
              </w:rPr>
              <w:t>not</w:t>
            </w:r>
            <w:r w:rsidR="00F87D9E" w:rsidRPr="009F27B0">
              <w:rPr>
                <w:color w:val="000000" w:themeColor="text1"/>
                <w:szCs w:val="22"/>
                <w:lang w:val="en-GB"/>
              </w:rPr>
              <w:t xml:space="preserve"> </w:t>
            </w:r>
            <w:r w:rsidR="00F87D9E">
              <w:rPr>
                <w:color w:val="000000" w:themeColor="text1"/>
                <w:szCs w:val="22"/>
              </w:rPr>
              <w:t>fulfilled</w:t>
            </w:r>
            <w:r w:rsidR="00F87D9E" w:rsidRPr="009F27B0">
              <w:rPr>
                <w:color w:val="000000" w:themeColor="text1"/>
                <w:szCs w:val="22"/>
                <w:lang w:val="en-GB"/>
              </w:rPr>
              <w:t>.</w:t>
            </w:r>
            <w:r w:rsidR="00D55C5F" w:rsidRPr="009F27B0">
              <w:rPr>
                <w:color w:val="000000" w:themeColor="text1"/>
                <w:szCs w:val="22"/>
                <w:lang w:val="en-GB"/>
              </w:rPr>
              <w:t xml:space="preserve"> </w:t>
            </w:r>
            <w:r w:rsidR="00F87D9E">
              <w:rPr>
                <w:color w:val="000000" w:themeColor="text1"/>
                <w:szCs w:val="22"/>
              </w:rPr>
              <w:t>With</w:t>
            </w:r>
            <w:r w:rsidR="00F87D9E" w:rsidRPr="009F27B0">
              <w:rPr>
                <w:color w:val="000000" w:themeColor="text1"/>
                <w:szCs w:val="22"/>
                <w:lang w:val="en-GB"/>
              </w:rPr>
              <w:t xml:space="preserve"> </w:t>
            </w:r>
            <w:r w:rsidR="00F87D9E">
              <w:rPr>
                <w:color w:val="000000" w:themeColor="text1"/>
                <w:szCs w:val="22"/>
              </w:rPr>
              <w:t>this</w:t>
            </w:r>
            <w:r w:rsidR="00F87D9E" w:rsidRPr="009F27B0">
              <w:rPr>
                <w:color w:val="000000" w:themeColor="text1"/>
                <w:szCs w:val="22"/>
                <w:lang w:val="en-GB"/>
              </w:rPr>
              <w:t xml:space="preserve"> </w:t>
            </w:r>
            <w:r w:rsidR="00F87D9E">
              <w:rPr>
                <w:color w:val="000000" w:themeColor="text1"/>
                <w:szCs w:val="22"/>
              </w:rPr>
              <w:t>in</w:t>
            </w:r>
            <w:r w:rsidR="00F87D9E" w:rsidRPr="009F27B0">
              <w:rPr>
                <w:color w:val="000000" w:themeColor="text1"/>
                <w:szCs w:val="22"/>
                <w:lang w:val="en-GB"/>
              </w:rPr>
              <w:t xml:space="preserve"> </w:t>
            </w:r>
            <w:r w:rsidR="00F87D9E">
              <w:rPr>
                <w:color w:val="000000" w:themeColor="text1"/>
                <w:szCs w:val="22"/>
              </w:rPr>
              <w:t>mind</w:t>
            </w:r>
            <w:r w:rsidR="00F87D9E" w:rsidRPr="009F27B0">
              <w:rPr>
                <w:color w:val="000000" w:themeColor="text1"/>
                <w:szCs w:val="22"/>
                <w:lang w:val="en-GB"/>
              </w:rPr>
              <w:t xml:space="preserve">, </w:t>
            </w:r>
            <w:r w:rsidR="00F87D9E">
              <w:rPr>
                <w:color w:val="000000" w:themeColor="text1"/>
                <w:szCs w:val="22"/>
              </w:rPr>
              <w:t>we</w:t>
            </w:r>
            <w:r w:rsidR="00F87D9E" w:rsidRPr="009F27B0">
              <w:rPr>
                <w:color w:val="000000" w:themeColor="text1"/>
                <w:szCs w:val="22"/>
                <w:lang w:val="en-GB"/>
              </w:rPr>
              <w:t xml:space="preserve"> </w:t>
            </w:r>
            <w:r w:rsidR="00F87D9E">
              <w:rPr>
                <w:color w:val="000000" w:themeColor="text1"/>
                <w:szCs w:val="22"/>
              </w:rPr>
              <w:t>propose</w:t>
            </w:r>
            <w:r w:rsidR="00F87D9E" w:rsidRPr="009F27B0">
              <w:rPr>
                <w:color w:val="000000" w:themeColor="text1"/>
                <w:szCs w:val="22"/>
                <w:lang w:val="en-GB"/>
              </w:rPr>
              <w:t xml:space="preserve"> </w:t>
            </w:r>
            <w:r w:rsidR="00F87D9E">
              <w:rPr>
                <w:color w:val="000000" w:themeColor="text1"/>
                <w:szCs w:val="22"/>
              </w:rPr>
              <w:t>making</w:t>
            </w:r>
            <w:r w:rsidR="00F87D9E" w:rsidRPr="009F27B0">
              <w:rPr>
                <w:color w:val="000000" w:themeColor="text1"/>
                <w:szCs w:val="22"/>
                <w:lang w:val="en-GB"/>
              </w:rPr>
              <w:t xml:space="preserve"> </w:t>
            </w:r>
            <w:r w:rsidR="00F87D9E">
              <w:rPr>
                <w:color w:val="000000" w:themeColor="text1"/>
                <w:szCs w:val="22"/>
              </w:rPr>
              <w:t>changes</w:t>
            </w:r>
            <w:r w:rsidR="00F87D9E" w:rsidRPr="009F27B0">
              <w:rPr>
                <w:color w:val="000000" w:themeColor="text1"/>
                <w:szCs w:val="22"/>
                <w:lang w:val="en-GB"/>
              </w:rPr>
              <w:t xml:space="preserve"> </w:t>
            </w:r>
            <w:r w:rsidR="00F87D9E">
              <w:rPr>
                <w:color w:val="000000" w:themeColor="text1"/>
                <w:szCs w:val="22"/>
              </w:rPr>
              <w:t>to</w:t>
            </w:r>
            <w:r w:rsidR="00F87D9E" w:rsidRPr="009F27B0">
              <w:rPr>
                <w:color w:val="000000" w:themeColor="text1"/>
                <w:szCs w:val="22"/>
                <w:lang w:val="en-GB"/>
              </w:rPr>
              <w:t xml:space="preserve"> </w:t>
            </w:r>
            <w:r w:rsidR="00F87D9E">
              <w:rPr>
                <w:color w:val="000000" w:themeColor="text1"/>
                <w:szCs w:val="22"/>
              </w:rPr>
              <w:t>the</w:t>
            </w:r>
            <w:r w:rsidR="00F87D9E" w:rsidRPr="009F27B0">
              <w:rPr>
                <w:color w:val="000000" w:themeColor="text1"/>
                <w:szCs w:val="22"/>
                <w:lang w:val="en-GB"/>
              </w:rPr>
              <w:t xml:space="preserve"> </w:t>
            </w:r>
            <w:r w:rsidR="00F87D9E">
              <w:rPr>
                <w:color w:val="000000" w:themeColor="text1"/>
                <w:szCs w:val="22"/>
              </w:rPr>
              <w:t>preambular</w:t>
            </w:r>
            <w:r w:rsidR="00F87D9E" w:rsidRPr="009F27B0">
              <w:rPr>
                <w:color w:val="000000" w:themeColor="text1"/>
                <w:szCs w:val="22"/>
                <w:lang w:val="en-GB"/>
              </w:rPr>
              <w:t xml:space="preserve"> </w:t>
            </w:r>
            <w:r w:rsidR="009F27B0">
              <w:rPr>
                <w:color w:val="000000" w:themeColor="text1"/>
                <w:szCs w:val="22"/>
                <w:lang w:val="en-GB"/>
              </w:rPr>
              <w:t>part (</w:t>
            </w:r>
            <w:r w:rsidR="009F27B0" w:rsidRPr="009F27B0">
              <w:rPr>
                <w:i/>
                <w:iCs/>
                <w:color w:val="000000" w:themeColor="text1"/>
                <w:szCs w:val="22"/>
                <w:lang w:val="en-GB"/>
              </w:rPr>
              <w:t>recalling</w:t>
            </w:r>
            <w:r w:rsidR="009F27B0" w:rsidRPr="009F27B0">
              <w:rPr>
                <w:color w:val="000000" w:themeColor="text1"/>
                <w:szCs w:val="22"/>
                <w:lang w:val="en-GB"/>
              </w:rPr>
              <w:t xml:space="preserve"> and </w:t>
            </w:r>
            <w:r w:rsidR="009F27B0" w:rsidRPr="009F27B0">
              <w:rPr>
                <w:i/>
                <w:iCs/>
                <w:color w:val="000000" w:themeColor="text1"/>
                <w:szCs w:val="22"/>
                <w:lang w:val="en-GB"/>
              </w:rPr>
              <w:t>recognizing</w:t>
            </w:r>
            <w:r w:rsidR="009F27B0" w:rsidRPr="009F27B0">
              <w:rPr>
                <w:color w:val="000000" w:themeColor="text1"/>
                <w:szCs w:val="22"/>
                <w:lang w:val="en-GB"/>
              </w:rPr>
              <w:t xml:space="preserve"> </w:t>
            </w:r>
            <w:r w:rsidR="00F87D9E">
              <w:rPr>
                <w:color w:val="000000" w:themeColor="text1"/>
                <w:szCs w:val="22"/>
              </w:rPr>
              <w:t>sections</w:t>
            </w:r>
            <w:r w:rsidR="009F27B0">
              <w:rPr>
                <w:color w:val="000000" w:themeColor="text1"/>
                <w:szCs w:val="22"/>
              </w:rPr>
              <w:t>)</w:t>
            </w:r>
            <w:r w:rsidR="00F87D9E" w:rsidRPr="009F27B0">
              <w:rPr>
                <w:color w:val="000000" w:themeColor="text1"/>
                <w:szCs w:val="22"/>
                <w:lang w:val="en-GB"/>
              </w:rPr>
              <w:t xml:space="preserve">, </w:t>
            </w:r>
            <w:r w:rsidR="00F87D9E">
              <w:rPr>
                <w:color w:val="000000" w:themeColor="text1"/>
                <w:szCs w:val="22"/>
              </w:rPr>
              <w:t>expand</w:t>
            </w:r>
            <w:r w:rsidR="0096495C">
              <w:rPr>
                <w:color w:val="000000" w:themeColor="text1"/>
                <w:szCs w:val="22"/>
              </w:rPr>
              <w:t>ing</w:t>
            </w:r>
            <w:r w:rsidR="00F87D9E" w:rsidRPr="009F27B0">
              <w:rPr>
                <w:color w:val="000000" w:themeColor="text1"/>
                <w:szCs w:val="22"/>
                <w:lang w:val="en-GB"/>
              </w:rPr>
              <w:t xml:space="preserve"> </w:t>
            </w:r>
            <w:r w:rsidR="00F87D9E">
              <w:rPr>
                <w:color w:val="000000" w:themeColor="text1"/>
                <w:szCs w:val="22"/>
              </w:rPr>
              <w:t>the</w:t>
            </w:r>
            <w:r w:rsidR="00F87D9E" w:rsidRPr="009F27B0">
              <w:rPr>
                <w:color w:val="000000" w:themeColor="text1"/>
                <w:szCs w:val="22"/>
                <w:lang w:val="en-GB"/>
              </w:rPr>
              <w:t xml:space="preserve"> </w:t>
            </w:r>
            <w:r w:rsidR="00F87D9E">
              <w:rPr>
                <w:i/>
                <w:iCs/>
                <w:color w:val="000000" w:themeColor="text1"/>
                <w:szCs w:val="22"/>
              </w:rPr>
              <w:t>resolves</w:t>
            </w:r>
            <w:r w:rsidR="00F87D9E" w:rsidRPr="009F27B0">
              <w:rPr>
                <w:color w:val="000000" w:themeColor="text1"/>
                <w:szCs w:val="22"/>
                <w:lang w:val="en-GB"/>
              </w:rPr>
              <w:t xml:space="preserve"> </w:t>
            </w:r>
            <w:r w:rsidR="00F87D9E">
              <w:rPr>
                <w:color w:val="000000" w:themeColor="text1"/>
                <w:szCs w:val="22"/>
              </w:rPr>
              <w:t>section</w:t>
            </w:r>
            <w:r w:rsidR="00F87D9E" w:rsidRPr="009F27B0">
              <w:rPr>
                <w:color w:val="000000" w:themeColor="text1"/>
                <w:szCs w:val="22"/>
                <w:lang w:val="en-GB"/>
              </w:rPr>
              <w:t xml:space="preserve"> </w:t>
            </w:r>
            <w:r w:rsidR="0096495C">
              <w:rPr>
                <w:color w:val="000000" w:themeColor="text1"/>
                <w:szCs w:val="22"/>
              </w:rPr>
              <w:t>to</w:t>
            </w:r>
            <w:r w:rsidR="0096495C" w:rsidRPr="009F27B0">
              <w:rPr>
                <w:color w:val="000000" w:themeColor="text1"/>
                <w:szCs w:val="22"/>
                <w:lang w:val="en-GB"/>
              </w:rPr>
              <w:t xml:space="preserve"> </w:t>
            </w:r>
            <w:r w:rsidR="0096495C">
              <w:rPr>
                <w:color w:val="000000" w:themeColor="text1"/>
                <w:szCs w:val="22"/>
              </w:rPr>
              <w:t>include</w:t>
            </w:r>
            <w:r w:rsidR="0096495C" w:rsidRPr="009F27B0">
              <w:rPr>
                <w:color w:val="000000" w:themeColor="text1"/>
                <w:szCs w:val="22"/>
                <w:lang w:val="en-GB"/>
              </w:rPr>
              <w:t xml:space="preserve"> </w:t>
            </w:r>
            <w:r w:rsidR="0096495C">
              <w:rPr>
                <w:color w:val="000000" w:themeColor="text1"/>
                <w:szCs w:val="22"/>
              </w:rPr>
              <w:t>the</w:t>
            </w:r>
            <w:r w:rsidR="0096495C" w:rsidRPr="009F27B0">
              <w:rPr>
                <w:color w:val="000000" w:themeColor="text1"/>
                <w:szCs w:val="22"/>
                <w:lang w:val="en-GB"/>
              </w:rPr>
              <w:t xml:space="preserve"> </w:t>
            </w:r>
            <w:r w:rsidR="0096495C">
              <w:rPr>
                <w:color w:val="000000" w:themeColor="text1"/>
                <w:szCs w:val="22"/>
              </w:rPr>
              <w:t>concept</w:t>
            </w:r>
            <w:r w:rsidR="0096495C" w:rsidRPr="009F27B0">
              <w:rPr>
                <w:color w:val="000000" w:themeColor="text1"/>
                <w:szCs w:val="22"/>
                <w:lang w:val="en-GB"/>
              </w:rPr>
              <w:t xml:space="preserve"> </w:t>
            </w:r>
            <w:r w:rsidR="0096495C">
              <w:rPr>
                <w:color w:val="000000" w:themeColor="text1"/>
                <w:szCs w:val="22"/>
              </w:rPr>
              <w:t>of</w:t>
            </w:r>
            <w:r w:rsidR="0096495C" w:rsidRPr="009F27B0">
              <w:rPr>
                <w:color w:val="000000" w:themeColor="text1"/>
                <w:szCs w:val="22"/>
                <w:lang w:val="en-GB"/>
              </w:rPr>
              <w:t xml:space="preserve"> </w:t>
            </w:r>
            <w:r w:rsidR="0096495C">
              <w:rPr>
                <w:color w:val="000000" w:themeColor="text1"/>
                <w:szCs w:val="22"/>
              </w:rPr>
              <w:t>calling</w:t>
            </w:r>
            <w:r w:rsidR="0096495C" w:rsidRPr="009F27B0">
              <w:rPr>
                <w:color w:val="000000" w:themeColor="text1"/>
                <w:szCs w:val="22"/>
                <w:lang w:val="en-GB"/>
              </w:rPr>
              <w:t xml:space="preserve"> </w:t>
            </w:r>
            <w:r w:rsidR="0096495C">
              <w:rPr>
                <w:color w:val="000000" w:themeColor="text1"/>
                <w:szCs w:val="22"/>
              </w:rPr>
              <w:t>party</w:t>
            </w:r>
            <w:r w:rsidR="0096495C" w:rsidRPr="009F27B0">
              <w:rPr>
                <w:color w:val="000000" w:themeColor="text1"/>
                <w:szCs w:val="22"/>
                <w:lang w:val="en-GB"/>
              </w:rPr>
              <w:t xml:space="preserve"> </w:t>
            </w:r>
            <w:r w:rsidR="0096495C">
              <w:rPr>
                <w:color w:val="000000" w:themeColor="text1"/>
                <w:szCs w:val="22"/>
              </w:rPr>
              <w:t>number</w:t>
            </w:r>
            <w:r w:rsidR="0096495C" w:rsidRPr="009F27B0">
              <w:rPr>
                <w:color w:val="000000" w:themeColor="text1"/>
                <w:szCs w:val="22"/>
                <w:lang w:val="en-GB"/>
              </w:rPr>
              <w:t xml:space="preserve">, </w:t>
            </w:r>
            <w:r w:rsidR="0096495C">
              <w:rPr>
                <w:color w:val="000000" w:themeColor="text1"/>
                <w:szCs w:val="22"/>
              </w:rPr>
              <w:t>distinguishing</w:t>
            </w:r>
            <w:r w:rsidR="0096495C" w:rsidRPr="009F27B0">
              <w:rPr>
                <w:color w:val="000000" w:themeColor="text1"/>
                <w:szCs w:val="22"/>
                <w:lang w:val="en-GB"/>
              </w:rPr>
              <w:t xml:space="preserve"> </w:t>
            </w:r>
            <w:r w:rsidR="0096495C">
              <w:rPr>
                <w:color w:val="000000" w:themeColor="text1"/>
                <w:szCs w:val="22"/>
              </w:rPr>
              <w:t>telephone</w:t>
            </w:r>
            <w:r w:rsidR="0096495C" w:rsidRPr="009F27B0">
              <w:rPr>
                <w:color w:val="000000" w:themeColor="text1"/>
                <w:szCs w:val="22"/>
                <w:lang w:val="en-GB"/>
              </w:rPr>
              <w:t xml:space="preserve"> </w:t>
            </w:r>
            <w:r w:rsidR="0096495C">
              <w:rPr>
                <w:color w:val="000000" w:themeColor="text1"/>
                <w:szCs w:val="22"/>
              </w:rPr>
              <w:t>networks</w:t>
            </w:r>
            <w:r w:rsidR="0096495C" w:rsidRPr="009F27B0">
              <w:rPr>
                <w:color w:val="000000" w:themeColor="text1"/>
                <w:szCs w:val="22"/>
                <w:lang w:val="en-GB"/>
              </w:rPr>
              <w:t xml:space="preserve"> </w:t>
            </w:r>
            <w:r w:rsidR="0096495C">
              <w:rPr>
                <w:color w:val="000000" w:themeColor="text1"/>
                <w:szCs w:val="22"/>
              </w:rPr>
              <w:t>from</w:t>
            </w:r>
            <w:r w:rsidR="0096495C" w:rsidRPr="009F27B0">
              <w:rPr>
                <w:color w:val="000000" w:themeColor="text1"/>
                <w:szCs w:val="22"/>
                <w:lang w:val="en-GB"/>
              </w:rPr>
              <w:t xml:space="preserve"> </w:t>
            </w:r>
            <w:r w:rsidR="0096495C">
              <w:rPr>
                <w:color w:val="000000" w:themeColor="text1"/>
                <w:szCs w:val="22"/>
              </w:rPr>
              <w:t>other</w:t>
            </w:r>
            <w:r w:rsidR="0096495C" w:rsidRPr="009F27B0">
              <w:rPr>
                <w:color w:val="000000" w:themeColor="text1"/>
                <w:szCs w:val="22"/>
                <w:lang w:val="en-GB"/>
              </w:rPr>
              <w:t xml:space="preserve"> </w:t>
            </w:r>
            <w:r w:rsidR="0096495C">
              <w:rPr>
                <w:color w:val="000000" w:themeColor="text1"/>
                <w:szCs w:val="22"/>
              </w:rPr>
              <w:t>networks</w:t>
            </w:r>
            <w:r w:rsidR="0096495C" w:rsidRPr="009F27B0">
              <w:rPr>
                <w:color w:val="000000" w:themeColor="text1"/>
                <w:szCs w:val="22"/>
                <w:lang w:val="en-GB"/>
              </w:rPr>
              <w:t xml:space="preserve"> (</w:t>
            </w:r>
            <w:r w:rsidR="0096495C">
              <w:rPr>
                <w:color w:val="000000" w:themeColor="text1"/>
                <w:szCs w:val="22"/>
              </w:rPr>
              <w:t>e</w:t>
            </w:r>
            <w:r w:rsidR="0096495C" w:rsidRPr="009F27B0">
              <w:rPr>
                <w:color w:val="000000" w:themeColor="text1"/>
                <w:szCs w:val="22"/>
                <w:lang w:val="en-GB"/>
              </w:rPr>
              <w:t>.</w:t>
            </w:r>
            <w:r w:rsidR="0096495C">
              <w:rPr>
                <w:color w:val="000000" w:themeColor="text1"/>
                <w:szCs w:val="22"/>
              </w:rPr>
              <w:t>g</w:t>
            </w:r>
            <w:r w:rsidR="0096495C" w:rsidRPr="009F27B0">
              <w:rPr>
                <w:color w:val="000000" w:themeColor="text1"/>
                <w:szCs w:val="22"/>
                <w:lang w:val="en-GB"/>
              </w:rPr>
              <w:t xml:space="preserve">. </w:t>
            </w:r>
            <w:r w:rsidR="0096495C">
              <w:rPr>
                <w:color w:val="000000" w:themeColor="text1"/>
                <w:szCs w:val="22"/>
              </w:rPr>
              <w:t>OTT</w:t>
            </w:r>
            <w:r w:rsidR="0096495C" w:rsidRPr="009F27B0">
              <w:rPr>
                <w:color w:val="000000" w:themeColor="text1"/>
                <w:szCs w:val="22"/>
                <w:lang w:val="en-GB"/>
              </w:rPr>
              <w:t xml:space="preserve"> </w:t>
            </w:r>
            <w:r w:rsidR="0096495C">
              <w:rPr>
                <w:color w:val="000000" w:themeColor="text1"/>
                <w:szCs w:val="22"/>
              </w:rPr>
              <w:t>networks</w:t>
            </w:r>
            <w:r w:rsidR="0096495C" w:rsidRPr="009F27B0">
              <w:rPr>
                <w:color w:val="000000" w:themeColor="text1"/>
                <w:szCs w:val="22"/>
                <w:lang w:val="en-GB"/>
              </w:rPr>
              <w:t xml:space="preserve"> </w:t>
            </w:r>
            <w:r w:rsidR="0096495C">
              <w:rPr>
                <w:color w:val="000000" w:themeColor="text1"/>
                <w:szCs w:val="22"/>
              </w:rPr>
              <w:t>using</w:t>
            </w:r>
            <w:r w:rsidR="0096495C" w:rsidRPr="009F27B0">
              <w:rPr>
                <w:color w:val="000000" w:themeColor="text1"/>
                <w:szCs w:val="22"/>
                <w:lang w:val="en-GB"/>
              </w:rPr>
              <w:t xml:space="preserve"> </w:t>
            </w:r>
            <w:r w:rsidR="0096495C">
              <w:rPr>
                <w:color w:val="000000" w:themeColor="text1"/>
                <w:szCs w:val="22"/>
              </w:rPr>
              <w:t>voice</w:t>
            </w:r>
            <w:r w:rsidR="0096495C" w:rsidRPr="009F27B0">
              <w:rPr>
                <w:color w:val="000000" w:themeColor="text1"/>
                <w:szCs w:val="22"/>
                <w:lang w:val="en-GB"/>
              </w:rPr>
              <w:t xml:space="preserve"> </w:t>
            </w:r>
            <w:r w:rsidR="0096495C">
              <w:rPr>
                <w:color w:val="000000" w:themeColor="text1"/>
                <w:szCs w:val="22"/>
              </w:rPr>
              <w:t>rather</w:t>
            </w:r>
            <w:r w:rsidR="0096495C" w:rsidRPr="009F27B0">
              <w:rPr>
                <w:color w:val="000000" w:themeColor="text1"/>
                <w:szCs w:val="22"/>
                <w:lang w:val="en-GB"/>
              </w:rPr>
              <w:t xml:space="preserve"> </w:t>
            </w:r>
            <w:r w:rsidR="0096495C">
              <w:rPr>
                <w:color w:val="000000" w:themeColor="text1"/>
                <w:szCs w:val="22"/>
              </w:rPr>
              <w:t>than</w:t>
            </w:r>
            <w:r w:rsidR="0096495C" w:rsidRPr="009F27B0">
              <w:rPr>
                <w:color w:val="000000" w:themeColor="text1"/>
                <w:szCs w:val="22"/>
                <w:lang w:val="en-GB"/>
              </w:rPr>
              <w:t xml:space="preserve"> </w:t>
            </w:r>
            <w:r w:rsidR="0096495C">
              <w:rPr>
                <w:color w:val="000000" w:themeColor="text1"/>
                <w:szCs w:val="22"/>
              </w:rPr>
              <w:t>telephone</w:t>
            </w:r>
            <w:r w:rsidR="0096495C" w:rsidRPr="009F27B0">
              <w:rPr>
                <w:color w:val="000000" w:themeColor="text1"/>
                <w:szCs w:val="22"/>
                <w:lang w:val="en-GB"/>
              </w:rPr>
              <w:t xml:space="preserve"> </w:t>
            </w:r>
            <w:r w:rsidR="0096495C">
              <w:rPr>
                <w:color w:val="000000" w:themeColor="text1"/>
                <w:szCs w:val="22"/>
              </w:rPr>
              <w:t>services</w:t>
            </w:r>
            <w:r w:rsidR="0096495C" w:rsidRPr="009F27B0">
              <w:rPr>
                <w:color w:val="000000" w:themeColor="text1"/>
                <w:szCs w:val="22"/>
                <w:lang w:val="en-GB"/>
              </w:rPr>
              <w:t xml:space="preserve">) </w:t>
            </w:r>
            <w:r w:rsidR="0096495C">
              <w:rPr>
                <w:color w:val="000000" w:themeColor="text1"/>
                <w:szCs w:val="22"/>
              </w:rPr>
              <w:t>and</w:t>
            </w:r>
            <w:r w:rsidR="0096495C" w:rsidRPr="009F27B0">
              <w:rPr>
                <w:color w:val="000000" w:themeColor="text1"/>
                <w:szCs w:val="22"/>
                <w:lang w:val="en-GB"/>
              </w:rPr>
              <w:t xml:space="preserve"> </w:t>
            </w:r>
            <w:r w:rsidR="0096495C">
              <w:rPr>
                <w:color w:val="000000" w:themeColor="text1"/>
                <w:szCs w:val="22"/>
              </w:rPr>
              <w:t>identifying</w:t>
            </w:r>
            <w:r w:rsidR="0096495C" w:rsidRPr="009F27B0">
              <w:rPr>
                <w:color w:val="000000" w:themeColor="text1"/>
                <w:szCs w:val="22"/>
                <w:lang w:val="en-GB"/>
              </w:rPr>
              <w:t xml:space="preserve"> </w:t>
            </w:r>
            <w:r w:rsidR="0096495C">
              <w:rPr>
                <w:color w:val="000000" w:themeColor="text1"/>
                <w:szCs w:val="22"/>
              </w:rPr>
              <w:t>the</w:t>
            </w:r>
            <w:r w:rsidR="0096495C" w:rsidRPr="009F27B0">
              <w:rPr>
                <w:color w:val="000000" w:themeColor="text1"/>
                <w:szCs w:val="22"/>
                <w:lang w:val="en-GB"/>
              </w:rPr>
              <w:t xml:space="preserve"> </w:t>
            </w:r>
            <w:r w:rsidR="0096495C">
              <w:rPr>
                <w:color w:val="000000" w:themeColor="text1"/>
                <w:szCs w:val="22"/>
              </w:rPr>
              <w:t>objective</w:t>
            </w:r>
            <w:r w:rsidR="0096495C" w:rsidRPr="009F27B0">
              <w:rPr>
                <w:color w:val="000000" w:themeColor="text1"/>
                <w:szCs w:val="22"/>
                <w:lang w:val="en-GB"/>
              </w:rPr>
              <w:t xml:space="preserve"> </w:t>
            </w:r>
            <w:r w:rsidR="0096495C">
              <w:rPr>
                <w:color w:val="000000" w:themeColor="text1"/>
                <w:szCs w:val="22"/>
              </w:rPr>
              <w:t>of</w:t>
            </w:r>
            <w:r w:rsidR="0096495C" w:rsidRPr="009F27B0">
              <w:rPr>
                <w:color w:val="000000" w:themeColor="text1"/>
                <w:szCs w:val="22"/>
                <w:lang w:val="en-GB"/>
              </w:rPr>
              <w:t xml:space="preserve"> </w:t>
            </w:r>
            <w:r w:rsidR="0096495C">
              <w:rPr>
                <w:color w:val="000000" w:themeColor="text1"/>
                <w:szCs w:val="22"/>
              </w:rPr>
              <w:t>addressing</w:t>
            </w:r>
            <w:r w:rsidR="0096495C" w:rsidRPr="009F27B0">
              <w:rPr>
                <w:color w:val="000000" w:themeColor="text1"/>
                <w:szCs w:val="22"/>
                <w:lang w:val="en-GB"/>
              </w:rPr>
              <w:t xml:space="preserve"> </w:t>
            </w:r>
            <w:r w:rsidR="0096495C">
              <w:rPr>
                <w:color w:val="000000" w:themeColor="text1"/>
                <w:szCs w:val="22"/>
              </w:rPr>
              <w:t>the</w:t>
            </w:r>
            <w:r w:rsidR="0096495C" w:rsidRPr="009F27B0">
              <w:rPr>
                <w:color w:val="000000" w:themeColor="text1"/>
                <w:szCs w:val="22"/>
                <w:lang w:val="en-GB"/>
              </w:rPr>
              <w:t xml:space="preserve"> </w:t>
            </w:r>
            <w:r w:rsidR="0096495C">
              <w:rPr>
                <w:color w:val="000000" w:themeColor="text1"/>
                <w:szCs w:val="22"/>
              </w:rPr>
              <w:t>issue</w:t>
            </w:r>
            <w:r w:rsidR="0096495C" w:rsidRPr="009F27B0">
              <w:rPr>
                <w:color w:val="000000" w:themeColor="text1"/>
                <w:szCs w:val="22"/>
                <w:lang w:val="en-GB"/>
              </w:rPr>
              <w:t xml:space="preserve"> </w:t>
            </w:r>
            <w:r w:rsidR="0096495C">
              <w:rPr>
                <w:color w:val="000000" w:themeColor="text1"/>
                <w:szCs w:val="22"/>
              </w:rPr>
              <w:t>of</w:t>
            </w:r>
            <w:r w:rsidR="0096495C" w:rsidRPr="009F27B0">
              <w:rPr>
                <w:color w:val="000000" w:themeColor="text1"/>
                <w:szCs w:val="22"/>
                <w:lang w:val="en-GB"/>
              </w:rPr>
              <w:t xml:space="preserve"> </w:t>
            </w:r>
            <w:r w:rsidR="0096495C">
              <w:rPr>
                <w:color w:val="000000" w:themeColor="text1"/>
                <w:szCs w:val="22"/>
              </w:rPr>
              <w:t>unauthorized</w:t>
            </w:r>
            <w:r w:rsidR="0096495C" w:rsidRPr="009F27B0">
              <w:rPr>
                <w:color w:val="000000" w:themeColor="text1"/>
                <w:szCs w:val="22"/>
                <w:lang w:val="en-GB"/>
              </w:rPr>
              <w:t xml:space="preserve"> </w:t>
            </w:r>
            <w:r w:rsidR="0096495C">
              <w:rPr>
                <w:color w:val="000000" w:themeColor="text1"/>
                <w:szCs w:val="22"/>
              </w:rPr>
              <w:t>access</w:t>
            </w:r>
            <w:r w:rsidR="0096495C" w:rsidRPr="009F27B0">
              <w:rPr>
                <w:color w:val="000000" w:themeColor="text1"/>
                <w:szCs w:val="22"/>
                <w:lang w:val="en-GB"/>
              </w:rPr>
              <w:t xml:space="preserve"> </w:t>
            </w:r>
            <w:r w:rsidR="0096495C">
              <w:rPr>
                <w:color w:val="000000" w:themeColor="text1"/>
                <w:szCs w:val="22"/>
              </w:rPr>
              <w:t>to</w:t>
            </w:r>
            <w:r w:rsidR="0096495C" w:rsidRPr="009F27B0">
              <w:rPr>
                <w:color w:val="000000" w:themeColor="text1"/>
                <w:szCs w:val="22"/>
                <w:lang w:val="en-GB"/>
              </w:rPr>
              <w:t xml:space="preserve"> </w:t>
            </w:r>
            <w:r w:rsidR="0096495C">
              <w:rPr>
                <w:color w:val="000000" w:themeColor="text1"/>
                <w:szCs w:val="22"/>
              </w:rPr>
              <w:t>telephone</w:t>
            </w:r>
            <w:r w:rsidR="0096495C" w:rsidRPr="009F27B0">
              <w:rPr>
                <w:color w:val="000000" w:themeColor="text1"/>
                <w:szCs w:val="22"/>
                <w:lang w:val="en-GB"/>
              </w:rPr>
              <w:t xml:space="preserve"> </w:t>
            </w:r>
            <w:r w:rsidR="0096495C">
              <w:rPr>
                <w:color w:val="000000" w:themeColor="text1"/>
                <w:szCs w:val="22"/>
              </w:rPr>
              <w:t>network</w:t>
            </w:r>
            <w:r w:rsidR="0096495C" w:rsidRPr="009F27B0">
              <w:rPr>
                <w:color w:val="000000" w:themeColor="text1"/>
                <w:szCs w:val="22"/>
                <w:lang w:val="en-GB"/>
              </w:rPr>
              <w:t xml:space="preserve"> </w:t>
            </w:r>
            <w:r w:rsidR="0096495C">
              <w:rPr>
                <w:color w:val="000000" w:themeColor="text1"/>
                <w:szCs w:val="22"/>
              </w:rPr>
              <w:t>traffic</w:t>
            </w:r>
            <w:r w:rsidR="0096495C" w:rsidRPr="009F27B0">
              <w:rPr>
                <w:color w:val="000000" w:themeColor="text1"/>
                <w:szCs w:val="22"/>
                <w:lang w:val="en-GB"/>
              </w:rPr>
              <w:t xml:space="preserve"> </w:t>
            </w:r>
            <w:r w:rsidR="0096495C">
              <w:rPr>
                <w:color w:val="000000" w:themeColor="text1"/>
                <w:szCs w:val="22"/>
              </w:rPr>
              <w:t>through</w:t>
            </w:r>
            <w:r w:rsidR="0096495C" w:rsidRPr="009F27B0">
              <w:rPr>
                <w:color w:val="000000" w:themeColor="text1"/>
                <w:szCs w:val="22"/>
                <w:lang w:val="en-GB"/>
              </w:rPr>
              <w:t xml:space="preserve"> </w:t>
            </w:r>
            <w:r w:rsidR="0096495C">
              <w:rPr>
                <w:color w:val="000000" w:themeColor="text1"/>
                <w:szCs w:val="22"/>
              </w:rPr>
              <w:t>use</w:t>
            </w:r>
            <w:r w:rsidR="0096495C" w:rsidRPr="009F27B0">
              <w:rPr>
                <w:color w:val="000000" w:themeColor="text1"/>
                <w:szCs w:val="22"/>
                <w:lang w:val="en-GB"/>
              </w:rPr>
              <w:t xml:space="preserve"> </w:t>
            </w:r>
            <w:r w:rsidR="0096495C">
              <w:rPr>
                <w:color w:val="000000" w:themeColor="text1"/>
                <w:szCs w:val="22"/>
              </w:rPr>
              <w:t>of</w:t>
            </w:r>
            <w:r w:rsidR="0096495C" w:rsidRPr="009F27B0">
              <w:rPr>
                <w:color w:val="000000" w:themeColor="text1"/>
                <w:szCs w:val="22"/>
                <w:lang w:val="en-GB"/>
              </w:rPr>
              <w:t xml:space="preserve"> </w:t>
            </w:r>
            <w:r w:rsidR="0096495C">
              <w:rPr>
                <w:color w:val="000000" w:themeColor="text1"/>
                <w:szCs w:val="22"/>
              </w:rPr>
              <w:t>new</w:t>
            </w:r>
            <w:r w:rsidR="0096495C" w:rsidRPr="009F27B0">
              <w:rPr>
                <w:color w:val="000000" w:themeColor="text1"/>
                <w:szCs w:val="22"/>
                <w:lang w:val="en-GB"/>
              </w:rPr>
              <w:t xml:space="preserve">, </w:t>
            </w:r>
            <w:r w:rsidR="0096495C">
              <w:rPr>
                <w:color w:val="000000" w:themeColor="text1"/>
                <w:szCs w:val="22"/>
              </w:rPr>
              <w:t>possibl</w:t>
            </w:r>
            <w:r w:rsidR="001726FA">
              <w:rPr>
                <w:color w:val="000000" w:themeColor="text1"/>
                <w:szCs w:val="22"/>
              </w:rPr>
              <w:t>e</w:t>
            </w:r>
            <w:r w:rsidR="0096495C" w:rsidRPr="009F27B0">
              <w:rPr>
                <w:color w:val="000000" w:themeColor="text1"/>
                <w:szCs w:val="22"/>
                <w:lang w:val="en-GB"/>
              </w:rPr>
              <w:t xml:space="preserve"> </w:t>
            </w:r>
            <w:r w:rsidR="0096495C">
              <w:rPr>
                <w:color w:val="000000" w:themeColor="text1"/>
                <w:szCs w:val="22"/>
              </w:rPr>
              <w:t>alternative</w:t>
            </w:r>
            <w:r w:rsidR="0096495C" w:rsidRPr="009F27B0">
              <w:rPr>
                <w:color w:val="000000" w:themeColor="text1"/>
                <w:szCs w:val="22"/>
                <w:lang w:val="en-GB"/>
              </w:rPr>
              <w:t xml:space="preserve"> </w:t>
            </w:r>
            <w:r w:rsidR="0096495C">
              <w:rPr>
                <w:color w:val="000000" w:themeColor="text1"/>
                <w:szCs w:val="22"/>
              </w:rPr>
              <w:t>calling</w:t>
            </w:r>
            <w:r w:rsidR="0096495C" w:rsidRPr="009F27B0">
              <w:rPr>
                <w:color w:val="000000" w:themeColor="text1"/>
                <w:szCs w:val="22"/>
                <w:lang w:val="en-GB"/>
              </w:rPr>
              <w:t xml:space="preserve"> </w:t>
            </w:r>
            <w:r w:rsidR="0096495C">
              <w:rPr>
                <w:color w:val="000000" w:themeColor="text1"/>
                <w:szCs w:val="22"/>
              </w:rPr>
              <w:t>procedures</w:t>
            </w:r>
            <w:r w:rsidR="0096495C" w:rsidRPr="009F27B0">
              <w:rPr>
                <w:color w:val="000000" w:themeColor="text1"/>
                <w:szCs w:val="22"/>
                <w:lang w:val="en-GB"/>
              </w:rPr>
              <w:t>.</w:t>
            </w:r>
          </w:p>
          <w:p w14:paraId="6143AE99" w14:textId="374A1890" w:rsidR="00D55C5F" w:rsidRPr="009F27B0" w:rsidRDefault="0096495C" w:rsidP="00D55C5F">
            <w:pPr>
              <w:pStyle w:val="Abstract"/>
              <w:rPr>
                <w:lang w:val="en-GB"/>
              </w:rPr>
            </w:pPr>
            <w:r>
              <w:rPr>
                <w:color w:val="000000" w:themeColor="text1"/>
                <w:szCs w:val="22"/>
              </w:rPr>
              <w:t>RCC</w:t>
            </w:r>
            <w:r w:rsidRPr="009F27B0">
              <w:rPr>
                <w:color w:val="000000" w:themeColor="text1"/>
                <w:szCs w:val="22"/>
                <w:lang w:val="en-GB"/>
              </w:rPr>
              <w:t xml:space="preserve"> </w:t>
            </w:r>
            <w:r>
              <w:rPr>
                <w:color w:val="000000" w:themeColor="text1"/>
                <w:szCs w:val="22"/>
              </w:rPr>
              <w:t>proposes</w:t>
            </w:r>
            <w:r w:rsidRPr="009F27B0">
              <w:rPr>
                <w:color w:val="000000" w:themeColor="text1"/>
                <w:szCs w:val="22"/>
                <w:lang w:val="en-GB"/>
              </w:rPr>
              <w:t xml:space="preserve"> </w:t>
            </w:r>
            <w:r w:rsidR="009F27B0">
              <w:rPr>
                <w:color w:val="000000" w:themeColor="text1"/>
                <w:szCs w:val="22"/>
                <w:lang w:val="en-GB"/>
              </w:rPr>
              <w:t xml:space="preserve">to </w:t>
            </w:r>
            <w:r>
              <w:rPr>
                <w:color w:val="000000" w:themeColor="text1"/>
                <w:szCs w:val="22"/>
              </w:rPr>
              <w:t>revis</w:t>
            </w:r>
            <w:r w:rsidR="009F27B0">
              <w:rPr>
                <w:color w:val="000000" w:themeColor="text1"/>
                <w:szCs w:val="22"/>
              </w:rPr>
              <w:t>e</w:t>
            </w:r>
            <w:r w:rsidRPr="009F27B0">
              <w:rPr>
                <w:color w:val="000000" w:themeColor="text1"/>
                <w:szCs w:val="22"/>
                <w:lang w:val="en-GB"/>
              </w:rPr>
              <w:t xml:space="preserve"> </w:t>
            </w:r>
            <w:r w:rsidR="00D94DDE">
              <w:rPr>
                <w:color w:val="000000" w:themeColor="text1"/>
                <w:szCs w:val="22"/>
              </w:rPr>
              <w:t>Resolution</w:t>
            </w:r>
            <w:r w:rsidR="00D55C5F" w:rsidRPr="009F27B0">
              <w:rPr>
                <w:color w:val="000000" w:themeColor="text1"/>
                <w:szCs w:val="22"/>
                <w:lang w:val="en-GB"/>
              </w:rPr>
              <w:t xml:space="preserve"> 29</w:t>
            </w:r>
            <w:r w:rsidRPr="009F27B0">
              <w:rPr>
                <w:color w:val="000000" w:themeColor="text1"/>
                <w:szCs w:val="22"/>
                <w:lang w:val="en-GB"/>
              </w:rPr>
              <w:t xml:space="preserve">, </w:t>
            </w:r>
            <w:r>
              <w:rPr>
                <w:color w:val="000000" w:themeColor="text1"/>
                <w:szCs w:val="22"/>
              </w:rPr>
              <w:t>on</w:t>
            </w:r>
            <w:r w:rsidRPr="009F27B0">
              <w:rPr>
                <w:color w:val="000000" w:themeColor="text1"/>
                <w:szCs w:val="22"/>
                <w:lang w:val="en-GB"/>
              </w:rPr>
              <w:t xml:space="preserve"> </w:t>
            </w:r>
            <w:r>
              <w:rPr>
                <w:color w:val="000000" w:themeColor="text1"/>
                <w:szCs w:val="22"/>
                <w:lang w:val="en-GB"/>
              </w:rPr>
              <w:t>a</w:t>
            </w:r>
            <w:r w:rsidRPr="009F27B0">
              <w:rPr>
                <w:color w:val="000000" w:themeColor="text1"/>
                <w:szCs w:val="22"/>
                <w:lang w:val="en-GB"/>
              </w:rPr>
              <w:t>lternative calling procedures on international telecommunication networks</w:t>
            </w:r>
            <w:r w:rsidR="00D55C5F" w:rsidRPr="009F27B0">
              <w:rPr>
                <w:color w:val="000000" w:themeColor="text1"/>
                <w:szCs w:val="22"/>
                <w:lang w:val="en-GB"/>
              </w:rPr>
              <w:t>.</w:t>
            </w:r>
          </w:p>
        </w:tc>
      </w:tr>
      <w:tr w:rsidR="00931298" w:rsidRPr="00C6256D" w14:paraId="1E02CE2E" w14:textId="77777777" w:rsidTr="00D55C5F">
        <w:trPr>
          <w:cantSplit/>
        </w:trPr>
        <w:tc>
          <w:tcPr>
            <w:tcW w:w="1885" w:type="dxa"/>
          </w:tcPr>
          <w:p w14:paraId="70C3CCEF" w14:textId="77777777" w:rsidR="00931298" w:rsidRPr="0077349A" w:rsidRDefault="00931298" w:rsidP="00C30155">
            <w:pPr>
              <w:rPr>
                <w:b/>
                <w:bCs/>
                <w:szCs w:val="24"/>
              </w:rPr>
            </w:pPr>
            <w:r w:rsidRPr="0077349A">
              <w:rPr>
                <w:b/>
                <w:bCs/>
                <w:szCs w:val="24"/>
              </w:rPr>
              <w:t>Contact:</w:t>
            </w:r>
          </w:p>
        </w:tc>
        <w:tc>
          <w:tcPr>
            <w:tcW w:w="3877" w:type="dxa"/>
          </w:tcPr>
          <w:p w14:paraId="2299EA55" w14:textId="7EBBFFA0" w:rsidR="00FE5494" w:rsidRPr="0077349A" w:rsidRDefault="003B1913" w:rsidP="00E6117A">
            <w:r>
              <w:t>Alexey Borodin</w:t>
            </w:r>
            <w:r w:rsidR="00E6117A" w:rsidRPr="0077349A">
              <w:br/>
            </w:r>
            <w:r>
              <w:t>Regional Commonwealth in the field of Communications</w:t>
            </w:r>
          </w:p>
        </w:tc>
        <w:tc>
          <w:tcPr>
            <w:tcW w:w="3877" w:type="dxa"/>
          </w:tcPr>
          <w:p w14:paraId="05BF7BF3" w14:textId="0379A625" w:rsidR="00931298" w:rsidRPr="003B1913" w:rsidRDefault="00931298" w:rsidP="00E6117A">
            <w:pPr>
              <w:rPr>
                <w:lang w:val="fr-CH"/>
              </w:rPr>
            </w:pPr>
            <w:r w:rsidRPr="003B1913">
              <w:rPr>
                <w:lang w:val="fr-CH"/>
              </w:rPr>
              <w:t>E</w:t>
            </w:r>
            <w:r w:rsidR="00A52D1A" w:rsidRPr="003B1913">
              <w:rPr>
                <w:lang w:val="fr-CH"/>
              </w:rPr>
              <w:t>-</w:t>
            </w:r>
            <w:r w:rsidRPr="003B1913">
              <w:rPr>
                <w:lang w:val="fr-CH"/>
              </w:rPr>
              <w:t xml:space="preserve">mail: </w:t>
            </w:r>
            <w:hyperlink r:id="rId14" w:history="1">
              <w:r w:rsidR="003B1913" w:rsidRPr="003B1913">
                <w:rPr>
                  <w:rStyle w:val="Hyperlink"/>
                  <w:lang w:val="fr-CH"/>
                </w:rPr>
                <w:t>ecrcc@rcc.org.ru</w:t>
              </w:r>
            </w:hyperlink>
          </w:p>
        </w:tc>
      </w:tr>
      <w:tr w:rsidR="003B1913" w:rsidRPr="00C6256D" w14:paraId="59AC0BAA" w14:textId="77777777" w:rsidTr="00D55C5F">
        <w:trPr>
          <w:cantSplit/>
        </w:trPr>
        <w:tc>
          <w:tcPr>
            <w:tcW w:w="1885" w:type="dxa"/>
          </w:tcPr>
          <w:p w14:paraId="439BA8B0" w14:textId="76958DA9" w:rsidR="003B1913" w:rsidRPr="0077349A" w:rsidRDefault="003B1913" w:rsidP="003B1913">
            <w:pPr>
              <w:rPr>
                <w:b/>
                <w:bCs/>
                <w:szCs w:val="24"/>
              </w:rPr>
            </w:pPr>
            <w:r w:rsidRPr="0077349A">
              <w:rPr>
                <w:b/>
                <w:bCs/>
                <w:szCs w:val="24"/>
              </w:rPr>
              <w:t>Contact:</w:t>
            </w:r>
          </w:p>
        </w:tc>
        <w:tc>
          <w:tcPr>
            <w:tcW w:w="3877" w:type="dxa"/>
          </w:tcPr>
          <w:p w14:paraId="45A34167" w14:textId="70D1512A" w:rsidR="003B1913" w:rsidRDefault="003B1913" w:rsidP="003B1913">
            <w:r>
              <w:rPr>
                <w:szCs w:val="22"/>
              </w:rPr>
              <w:t>Evgeny Tonkikh</w:t>
            </w:r>
            <w:r w:rsidRPr="008D37A5">
              <w:rPr>
                <w:szCs w:val="22"/>
              </w:rPr>
              <w:br/>
            </w:r>
            <w:r>
              <w:rPr>
                <w:szCs w:val="22"/>
              </w:rPr>
              <w:t>RCC Coordinator for WTSA preparations</w:t>
            </w:r>
            <w:r w:rsidRPr="008D37A5">
              <w:rPr>
                <w:szCs w:val="22"/>
              </w:rPr>
              <w:br/>
            </w:r>
            <w:r>
              <w:rPr>
                <w:szCs w:val="22"/>
              </w:rPr>
              <w:t>Russian Federation</w:t>
            </w:r>
          </w:p>
        </w:tc>
        <w:tc>
          <w:tcPr>
            <w:tcW w:w="3877" w:type="dxa"/>
          </w:tcPr>
          <w:p w14:paraId="2310E19D" w14:textId="44BC6438" w:rsidR="003B1913" w:rsidRPr="003B1913" w:rsidRDefault="003B1913" w:rsidP="003B1913">
            <w:pPr>
              <w:rPr>
                <w:lang w:val="fr-CH"/>
              </w:rPr>
            </w:pPr>
            <w:r w:rsidRPr="003B1913">
              <w:rPr>
                <w:szCs w:val="22"/>
                <w:lang w:val="fr-CH"/>
              </w:rPr>
              <w:t>E-mail</w:t>
            </w:r>
            <w:r w:rsidRPr="003B1913">
              <w:rPr>
                <w:lang w:val="fr-CH"/>
              </w:rPr>
              <w:t xml:space="preserve">: </w:t>
            </w:r>
            <w:hyperlink r:id="rId15" w:history="1">
              <w:r w:rsidRPr="003B1913">
                <w:rPr>
                  <w:rStyle w:val="Hyperlink"/>
                  <w:lang w:val="fr-CH"/>
                </w:rPr>
                <w:t>et@niir.ru</w:t>
              </w:r>
            </w:hyperlink>
            <w:r w:rsidRPr="003B1913">
              <w:rPr>
                <w:lang w:val="fr-CH"/>
              </w:rPr>
              <w:t xml:space="preserve"> </w:t>
            </w:r>
          </w:p>
        </w:tc>
      </w:tr>
    </w:tbl>
    <w:p w14:paraId="2F6AA955" w14:textId="77777777" w:rsidR="00931298" w:rsidRPr="003B1913" w:rsidRDefault="00A8242E" w:rsidP="00A52D1A">
      <w:pPr>
        <w:rPr>
          <w:lang w:val="fr-CH"/>
        </w:rPr>
      </w:pPr>
      <w:r w:rsidRPr="003B1913">
        <w:rPr>
          <w:lang w:val="fr-CH"/>
        </w:rPr>
        <w:br w:type="page"/>
      </w:r>
    </w:p>
    <w:p w14:paraId="29EEF739" w14:textId="77777777" w:rsidR="00C621F6" w:rsidRDefault="00C8299C">
      <w:pPr>
        <w:pStyle w:val="Proposal"/>
      </w:pPr>
      <w:r>
        <w:lastRenderedPageBreak/>
        <w:t>MOD</w:t>
      </w:r>
      <w:r>
        <w:tab/>
        <w:t>RCC/40A21/1</w:t>
      </w:r>
    </w:p>
    <w:p w14:paraId="4F8F1B46" w14:textId="6D0FFB8D" w:rsidR="00C8299C" w:rsidRPr="00380B40" w:rsidRDefault="00C8299C" w:rsidP="001F506B">
      <w:pPr>
        <w:pStyle w:val="ResNo"/>
      </w:pPr>
      <w:bookmarkStart w:id="0" w:name="_Toc104459707"/>
      <w:bookmarkStart w:id="1" w:name="_Toc104476515"/>
      <w:bookmarkStart w:id="2" w:name="_Toc111636760"/>
      <w:bookmarkStart w:id="3" w:name="_Toc111638408"/>
      <w:r w:rsidRPr="00380B40">
        <w:t xml:space="preserve">RESOLUTION </w:t>
      </w:r>
      <w:r w:rsidRPr="00380B40">
        <w:rPr>
          <w:rStyle w:val="href"/>
        </w:rPr>
        <w:t>29</w:t>
      </w:r>
      <w:r w:rsidRPr="00380B40">
        <w:t xml:space="preserve"> (Rev.</w:t>
      </w:r>
      <w:r w:rsidRPr="00380B40">
        <w:t> </w:t>
      </w:r>
      <w:del w:id="4" w:author="Lewis, Vanessa" w:date="2024-09-24T11:23:00Z">
        <w:r w:rsidR="003B1913" w:rsidDel="003B1913">
          <w:delText>Ge</w:delText>
        </w:r>
        <w:r w:rsidRPr="00380B40" w:rsidDel="003B1913">
          <w:delText>neva, 2022</w:delText>
        </w:r>
      </w:del>
      <w:ins w:id="5" w:author="Lewis, Vanessa" w:date="2024-09-24T11:23:00Z">
        <w:r w:rsidR="003B1913">
          <w:t>New</w:t>
        </w:r>
      </w:ins>
      <w:ins w:id="6" w:author="TPU E kt" w:date="2024-09-24T11:47:00Z">
        <w:r w:rsidR="00941EB4">
          <w:t> </w:t>
        </w:r>
      </w:ins>
      <w:ins w:id="7" w:author="Lewis, Vanessa" w:date="2024-09-24T11:23:00Z">
        <w:r w:rsidR="003B1913">
          <w:t>Delhi, 2024</w:t>
        </w:r>
      </w:ins>
      <w:r w:rsidRPr="00380B40">
        <w:t>)</w:t>
      </w:r>
      <w:bookmarkEnd w:id="0"/>
      <w:bookmarkEnd w:id="1"/>
      <w:bookmarkEnd w:id="2"/>
      <w:bookmarkEnd w:id="3"/>
    </w:p>
    <w:p w14:paraId="401636E7" w14:textId="77777777" w:rsidR="00C8299C" w:rsidRPr="00380B40" w:rsidRDefault="00C8299C" w:rsidP="004A0742">
      <w:pPr>
        <w:pStyle w:val="Restitle"/>
      </w:pPr>
      <w:bookmarkStart w:id="8" w:name="_Toc104459708"/>
      <w:bookmarkStart w:id="9" w:name="_Toc104476516"/>
      <w:bookmarkStart w:id="10" w:name="_Toc111638409"/>
      <w:r w:rsidRPr="00380B40">
        <w:t>Alternative calling procedures on international telecommunication networks</w:t>
      </w:r>
      <w:bookmarkEnd w:id="8"/>
      <w:bookmarkEnd w:id="9"/>
      <w:bookmarkEnd w:id="10"/>
    </w:p>
    <w:p w14:paraId="2F451A07" w14:textId="660F100A" w:rsidR="00C8299C" w:rsidRPr="00380B40" w:rsidRDefault="00C8299C" w:rsidP="004A0742">
      <w:pPr>
        <w:pStyle w:val="Resref"/>
      </w:pPr>
      <w:r w:rsidRPr="00380B40">
        <w:t>(Geneva, 1996; Montreal, 2000; Florianópolis, 2004; Johannesburg, 2008;</w:t>
      </w:r>
      <w:r w:rsidRPr="00380B40">
        <w:br/>
        <w:t>Dubai, 2012; Hammamet, 2016; Geneva, 2022</w:t>
      </w:r>
      <w:ins w:id="11" w:author="TPU E kt" w:date="2024-09-24T11:47:00Z">
        <w:r w:rsidR="00D94DDE">
          <w:t>;</w:t>
        </w:r>
      </w:ins>
      <w:ins w:id="12" w:author="Lewis, Vanessa" w:date="2024-09-24T11:23:00Z">
        <w:r w:rsidR="003B1913">
          <w:t xml:space="preserve"> New</w:t>
        </w:r>
      </w:ins>
      <w:ins w:id="13" w:author="TPU E kt" w:date="2024-09-24T11:47:00Z">
        <w:r w:rsidR="00D94DDE">
          <w:t> </w:t>
        </w:r>
      </w:ins>
      <w:ins w:id="14" w:author="Lewis, Vanessa" w:date="2024-09-24T11:23:00Z">
        <w:r w:rsidR="003B1913">
          <w:t>Delhi, 2024</w:t>
        </w:r>
      </w:ins>
      <w:r w:rsidRPr="00380B40">
        <w:t>)</w:t>
      </w:r>
    </w:p>
    <w:p w14:paraId="09045DC8" w14:textId="6E98762C" w:rsidR="00C8299C" w:rsidRPr="00380B40" w:rsidRDefault="00C8299C" w:rsidP="004A0742">
      <w:pPr>
        <w:pStyle w:val="Normalaftertitle0"/>
      </w:pPr>
      <w:r w:rsidRPr="00380B40">
        <w:t>The World Telecommunication Standardization Assembly (</w:t>
      </w:r>
      <w:del w:id="15" w:author="Lewis, Vanessa" w:date="2024-09-24T11:23:00Z">
        <w:r w:rsidRPr="00380B40" w:rsidDel="003B1913">
          <w:delText>Geneva, 2022</w:delText>
        </w:r>
      </w:del>
      <w:ins w:id="16" w:author="Lewis, Vanessa" w:date="2024-09-24T11:23:00Z">
        <w:r w:rsidR="003B1913">
          <w:t>New</w:t>
        </w:r>
      </w:ins>
      <w:ins w:id="17" w:author="TPU E kt" w:date="2024-09-24T11:47:00Z">
        <w:r w:rsidR="00D94DDE">
          <w:t> </w:t>
        </w:r>
      </w:ins>
      <w:ins w:id="18" w:author="Lewis, Vanessa" w:date="2024-09-24T11:23:00Z">
        <w:r w:rsidR="003B1913">
          <w:t>Delhi, 2024</w:t>
        </w:r>
      </w:ins>
      <w:r w:rsidRPr="00380B40">
        <w:t>),</w:t>
      </w:r>
    </w:p>
    <w:p w14:paraId="078E6FF7" w14:textId="77777777" w:rsidR="00C8299C" w:rsidRPr="00380B40" w:rsidRDefault="00C8299C" w:rsidP="004A0742">
      <w:pPr>
        <w:pStyle w:val="Call"/>
      </w:pPr>
      <w:r w:rsidRPr="00380B40">
        <w:t>recalling</w:t>
      </w:r>
    </w:p>
    <w:p w14:paraId="7E6A13F2" w14:textId="77777777" w:rsidR="00C8299C" w:rsidRPr="00380B40" w:rsidRDefault="00C8299C" w:rsidP="004A0742">
      <w:r w:rsidRPr="00380B40">
        <w:rPr>
          <w:i/>
          <w:iCs/>
        </w:rPr>
        <w:t>a)</w:t>
      </w:r>
      <w:r w:rsidRPr="00380B40">
        <w:tab/>
        <w:t>Resolution 1099, adopted by the Council at its 1996 session, concerning alternative calling procedures on international telecommunication networks, which urged the ITU Telecommunication Standardization Sector (ITU</w:t>
      </w:r>
      <w:r w:rsidRPr="00380B40">
        <w:noBreakHyphen/>
        <w:t>T) to develop, as soon as possible, the appropriate Recommendations concerning alternative calling procedures;</w:t>
      </w:r>
    </w:p>
    <w:p w14:paraId="468C141D" w14:textId="17FE9039" w:rsidR="00C8299C" w:rsidRPr="00380B40" w:rsidRDefault="00C8299C" w:rsidP="004A0742">
      <w:r w:rsidRPr="00380B40">
        <w:rPr>
          <w:i/>
          <w:iCs/>
        </w:rPr>
        <w:t>b)</w:t>
      </w:r>
      <w:r w:rsidRPr="00380B40">
        <w:tab/>
        <w:t>Resolution 22 (Rev. </w:t>
      </w:r>
      <w:del w:id="19" w:author="LING-E" w:date="2024-10-01T12:43:00Z">
        <w:r w:rsidRPr="00380B40" w:rsidDel="003C0C42">
          <w:delText>Buenos Aires</w:delText>
        </w:r>
      </w:del>
      <w:ins w:id="20" w:author="LING-E" w:date="2024-10-01T12:43:00Z">
        <w:r w:rsidR="003C0C42">
          <w:t>Kigali</w:t>
        </w:r>
      </w:ins>
      <w:r w:rsidRPr="00380B40">
        <w:t xml:space="preserve">, </w:t>
      </w:r>
      <w:del w:id="21" w:author="TPU E kt" w:date="2024-10-01T13:08:00Z" w16du:dateUtc="2024-10-01T11:08:00Z">
        <w:r w:rsidRPr="00380B40" w:rsidDel="004A505E">
          <w:delText>20</w:delText>
        </w:r>
      </w:del>
      <w:del w:id="22" w:author="LING-E" w:date="2024-10-01T12:43:00Z">
        <w:r w:rsidRPr="00380B40" w:rsidDel="003C0C42">
          <w:delText>17</w:delText>
        </w:r>
      </w:del>
      <w:ins w:id="23" w:author="TPU E kt" w:date="2024-10-01T13:08:00Z" w16du:dateUtc="2024-10-01T11:08:00Z">
        <w:r w:rsidR="004A505E">
          <w:t>20</w:t>
        </w:r>
      </w:ins>
      <w:ins w:id="24" w:author="LING-E" w:date="2024-10-01T12:43:00Z">
        <w:r w:rsidR="00941EB4">
          <w:t>22</w:t>
        </w:r>
      </w:ins>
      <w:r w:rsidRPr="00380B40">
        <w:t>) of the World Telecommunication Development Conference, on alternative calling procedures on international telecommunication networks, identification of origin and apportionment of revenues in providing international telecommunication services;</w:t>
      </w:r>
    </w:p>
    <w:p w14:paraId="06EC7747" w14:textId="70C81C1F" w:rsidR="00C8299C" w:rsidRPr="00380B40" w:rsidRDefault="00C8299C" w:rsidP="004A0742">
      <w:r w:rsidRPr="00380B40">
        <w:rPr>
          <w:i/>
          <w:iCs/>
        </w:rPr>
        <w:t>c)</w:t>
      </w:r>
      <w:r w:rsidRPr="00380B40">
        <w:tab/>
        <w:t>Resolution 21 (Rev. </w:t>
      </w:r>
      <w:del w:id="25" w:author="LING-E" w:date="2024-10-01T12:43:00Z">
        <w:r w:rsidRPr="00380B40" w:rsidDel="003C0C42">
          <w:delText>Dubai</w:delText>
        </w:r>
      </w:del>
      <w:ins w:id="26" w:author="LING-E" w:date="2024-10-01T12:43:00Z">
        <w:r w:rsidR="003C0C42">
          <w:t>Bucharest</w:t>
        </w:r>
      </w:ins>
      <w:r w:rsidRPr="00380B40">
        <w:t xml:space="preserve">, </w:t>
      </w:r>
      <w:del w:id="27" w:author="TPU E kt" w:date="2024-10-01T13:09:00Z" w16du:dateUtc="2024-10-01T11:09:00Z">
        <w:r w:rsidRPr="00380B40" w:rsidDel="004A505E">
          <w:delText>20</w:delText>
        </w:r>
      </w:del>
      <w:del w:id="28" w:author="LING-E" w:date="2024-10-01T12:43:00Z">
        <w:r w:rsidRPr="00380B40" w:rsidDel="003C0C42">
          <w:delText>18</w:delText>
        </w:r>
      </w:del>
      <w:ins w:id="29" w:author="TPU E kt" w:date="2024-10-01T13:09:00Z" w16du:dateUtc="2024-10-01T11:09:00Z">
        <w:r w:rsidR="004A505E">
          <w:t>20</w:t>
        </w:r>
      </w:ins>
      <w:ins w:id="30" w:author="LING-E" w:date="2024-10-01T12:43:00Z">
        <w:r w:rsidR="00941EB4">
          <w:t>22</w:t>
        </w:r>
      </w:ins>
      <w:r w:rsidRPr="00380B40">
        <w:t xml:space="preserve">) of the Plenipotentiary Conference, on measures concerning alternative calling procedures on international telecommunication networks; </w:t>
      </w:r>
    </w:p>
    <w:p w14:paraId="38A890FF" w14:textId="16F8F6AC" w:rsidR="00C8299C" w:rsidRDefault="00C8299C" w:rsidP="004A0742">
      <w:pPr>
        <w:rPr>
          <w:ins w:id="31" w:author="Lewis, Vanessa" w:date="2024-09-24T11:24:00Z"/>
        </w:rPr>
      </w:pPr>
      <w:r w:rsidRPr="00380B40">
        <w:rPr>
          <w:i/>
          <w:iCs/>
        </w:rPr>
        <w:t>d)</w:t>
      </w:r>
      <w:r w:rsidRPr="00380B40">
        <w:tab/>
        <w:t>Recommendation ITU</w:t>
      </w:r>
      <w:r w:rsidR="004A505E">
        <w:noBreakHyphen/>
      </w:r>
      <w:r w:rsidRPr="00380B40">
        <w:t>T E.370, on interconnection between Internet Protocol (IP)-based networks and legacy networks</w:t>
      </w:r>
      <w:del w:id="32" w:author="TPU E kt" w:date="2024-09-24T11:48:00Z">
        <w:r w:rsidRPr="00380B40" w:rsidDel="00D94DDE">
          <w:delText>,</w:delText>
        </w:r>
      </w:del>
      <w:ins w:id="33" w:author="TPU E kt" w:date="2024-09-24T11:48:00Z">
        <w:r w:rsidR="00D94DDE">
          <w:t>;</w:t>
        </w:r>
      </w:ins>
    </w:p>
    <w:p w14:paraId="2BD25872" w14:textId="7F591943" w:rsidR="003B1913" w:rsidRPr="0096495C" w:rsidRDefault="003B1913" w:rsidP="003B1913">
      <w:pPr>
        <w:rPr>
          <w:ins w:id="34" w:author="Lewis, Vanessa" w:date="2024-09-24T11:24:00Z"/>
        </w:rPr>
      </w:pPr>
      <w:ins w:id="35" w:author="Lewis, Vanessa" w:date="2024-09-24T11:24:00Z">
        <w:r w:rsidRPr="00D9421F">
          <w:rPr>
            <w:i/>
            <w:iCs/>
            <w:lang w:val="en-US"/>
          </w:rPr>
          <w:t>e</w:t>
        </w:r>
        <w:r w:rsidRPr="00941EB4">
          <w:rPr>
            <w:i/>
            <w:iCs/>
          </w:rPr>
          <w:t>)</w:t>
        </w:r>
        <w:r w:rsidRPr="00941EB4">
          <w:tab/>
        </w:r>
      </w:ins>
      <w:ins w:id="36" w:author="TPU E kt" w:date="2024-09-24T11:48:00Z">
        <w:r w:rsidR="00D94DDE">
          <w:t>Recommendation</w:t>
        </w:r>
        <w:r w:rsidR="00D94DDE" w:rsidRPr="0096495C">
          <w:t xml:space="preserve"> </w:t>
        </w:r>
        <w:r w:rsidR="00D94DDE">
          <w:t>IT</w:t>
        </w:r>
      </w:ins>
      <w:ins w:id="37" w:author="TPU E kt" w:date="2024-09-24T11:49:00Z">
        <w:r w:rsidR="00D94DDE">
          <w:t>U</w:t>
        </w:r>
        <w:r w:rsidR="00D94DDE" w:rsidRPr="0096495C">
          <w:noBreakHyphen/>
        </w:r>
        <w:r w:rsidR="00D94DDE">
          <w:t>T</w:t>
        </w:r>
        <w:r w:rsidR="00D94DDE" w:rsidRPr="0096495C">
          <w:t xml:space="preserve"> </w:t>
        </w:r>
      </w:ins>
      <w:ins w:id="38" w:author="Lewis, Vanessa" w:date="2024-09-24T11:24:00Z">
        <w:r w:rsidRPr="00F33F1D">
          <w:rPr>
            <w:lang w:val="en-US"/>
          </w:rPr>
          <w:t>E</w:t>
        </w:r>
        <w:r w:rsidRPr="00941EB4">
          <w:t>.157</w:t>
        </w:r>
      </w:ins>
      <w:ins w:id="39" w:author="LING-E" w:date="2024-09-24T15:58:00Z">
        <w:r w:rsidR="0096495C" w:rsidRPr="00941EB4">
          <w:t>,</w:t>
        </w:r>
      </w:ins>
      <w:ins w:id="40" w:author="LING-E" w:date="2024-09-24T15:59:00Z">
        <w:r w:rsidR="0096495C" w:rsidRPr="0096495C">
          <w:rPr>
            <w:color w:val="000000" w:themeColor="text1"/>
            <w:szCs w:val="22"/>
          </w:rPr>
          <w:t xml:space="preserve"> </w:t>
        </w:r>
        <w:r w:rsidR="0096495C">
          <w:rPr>
            <w:color w:val="000000" w:themeColor="text1"/>
            <w:szCs w:val="22"/>
          </w:rPr>
          <w:t>on</w:t>
        </w:r>
        <w:r w:rsidR="0096495C" w:rsidRPr="00271E07">
          <w:rPr>
            <w:color w:val="000000" w:themeColor="text1"/>
            <w:szCs w:val="22"/>
          </w:rPr>
          <w:t xml:space="preserve"> </w:t>
        </w:r>
        <w:r w:rsidR="0096495C">
          <w:rPr>
            <w:color w:val="000000" w:themeColor="text1"/>
            <w:szCs w:val="22"/>
          </w:rPr>
          <w:t>i</w:t>
        </w:r>
        <w:r w:rsidR="0096495C" w:rsidRPr="0067383D">
          <w:rPr>
            <w:color w:val="000000" w:themeColor="text1"/>
            <w:szCs w:val="22"/>
          </w:rPr>
          <w:t>nternational</w:t>
        </w:r>
        <w:r w:rsidR="0096495C" w:rsidRPr="00271E07">
          <w:rPr>
            <w:color w:val="000000" w:themeColor="text1"/>
            <w:szCs w:val="22"/>
          </w:rPr>
          <w:t xml:space="preserve"> </w:t>
        </w:r>
        <w:r w:rsidR="0096495C" w:rsidRPr="0067383D">
          <w:rPr>
            <w:color w:val="000000" w:themeColor="text1"/>
            <w:szCs w:val="22"/>
          </w:rPr>
          <w:t>calling</w:t>
        </w:r>
        <w:r w:rsidR="0096495C" w:rsidRPr="00271E07">
          <w:rPr>
            <w:color w:val="000000" w:themeColor="text1"/>
            <w:szCs w:val="22"/>
          </w:rPr>
          <w:t xml:space="preserve"> </w:t>
        </w:r>
        <w:r w:rsidR="0096495C" w:rsidRPr="0067383D">
          <w:rPr>
            <w:color w:val="000000" w:themeColor="text1"/>
            <w:szCs w:val="22"/>
          </w:rPr>
          <w:t>party</w:t>
        </w:r>
        <w:r w:rsidR="0096495C" w:rsidRPr="00271E07">
          <w:rPr>
            <w:color w:val="000000" w:themeColor="text1"/>
            <w:szCs w:val="22"/>
          </w:rPr>
          <w:t xml:space="preserve"> </w:t>
        </w:r>
        <w:r w:rsidR="0096495C" w:rsidRPr="0067383D">
          <w:rPr>
            <w:color w:val="000000" w:themeColor="text1"/>
            <w:szCs w:val="22"/>
          </w:rPr>
          <w:t>number</w:t>
        </w:r>
        <w:r w:rsidR="0096495C" w:rsidRPr="00271E07">
          <w:rPr>
            <w:color w:val="000000" w:themeColor="text1"/>
            <w:szCs w:val="22"/>
          </w:rPr>
          <w:t xml:space="preserve"> </w:t>
        </w:r>
        <w:r w:rsidR="0096495C" w:rsidRPr="0067383D">
          <w:rPr>
            <w:color w:val="000000" w:themeColor="text1"/>
            <w:szCs w:val="22"/>
          </w:rPr>
          <w:t>delivery</w:t>
        </w:r>
      </w:ins>
      <w:ins w:id="41" w:author="Lewis, Vanessa" w:date="2024-09-24T11:24:00Z">
        <w:r w:rsidRPr="00941EB4">
          <w:t>;</w:t>
        </w:r>
      </w:ins>
    </w:p>
    <w:p w14:paraId="19CBF050" w14:textId="2E9A4A46" w:rsidR="003B1913" w:rsidRPr="0096495C" w:rsidRDefault="003B1913" w:rsidP="004A0742">
      <w:ins w:id="42" w:author="Lewis, Vanessa" w:date="2024-09-24T11:24:00Z">
        <w:r w:rsidRPr="00D9421F">
          <w:rPr>
            <w:i/>
            <w:iCs/>
            <w:lang w:val="en-US"/>
          </w:rPr>
          <w:t>f</w:t>
        </w:r>
        <w:r w:rsidRPr="00941EB4">
          <w:rPr>
            <w:i/>
            <w:iCs/>
          </w:rPr>
          <w:t>)</w:t>
        </w:r>
        <w:r w:rsidRPr="00941EB4">
          <w:tab/>
        </w:r>
      </w:ins>
      <w:ins w:id="43" w:author="TPU E kt" w:date="2024-09-24T11:49:00Z">
        <w:r w:rsidR="00D94DDE">
          <w:rPr>
            <w:lang w:val="en-US"/>
          </w:rPr>
          <w:t>Resolution </w:t>
        </w:r>
      </w:ins>
      <w:ins w:id="44" w:author="Lewis, Vanessa" w:date="2024-09-24T11:24:00Z">
        <w:r w:rsidRPr="00941EB4">
          <w:t>65 (</w:t>
        </w:r>
      </w:ins>
      <w:ins w:id="45" w:author="TPU E kt" w:date="2024-09-24T11:49:00Z">
        <w:r w:rsidR="00D94DDE">
          <w:rPr>
            <w:lang w:val="en-US"/>
          </w:rPr>
          <w:t>Rev</w:t>
        </w:r>
        <w:r w:rsidR="00D94DDE" w:rsidRPr="00941EB4">
          <w:t>.</w:t>
        </w:r>
        <w:r w:rsidR="00D94DDE">
          <w:rPr>
            <w:lang w:val="en-US"/>
          </w:rPr>
          <w:t> Geneva</w:t>
        </w:r>
      </w:ins>
      <w:ins w:id="46" w:author="Lewis, Vanessa" w:date="2024-09-24T11:24:00Z">
        <w:r w:rsidRPr="0096495C">
          <w:t>, 2022)</w:t>
        </w:r>
      </w:ins>
      <w:ins w:id="47" w:author="LING-E" w:date="2024-09-25T09:20:00Z">
        <w:r w:rsidR="009E7FCD">
          <w:t xml:space="preserve"> of the </w:t>
        </w:r>
        <w:r w:rsidR="009E7FCD" w:rsidRPr="009E7FCD">
          <w:t>World Telecommunication Standardization Assembly</w:t>
        </w:r>
      </w:ins>
      <w:ins w:id="48" w:author="LING-E" w:date="2024-09-24T15:59:00Z">
        <w:r w:rsidR="0096495C">
          <w:rPr>
            <w:lang w:val="en-US"/>
          </w:rPr>
          <w:t xml:space="preserve">, </w:t>
        </w:r>
      </w:ins>
      <w:ins w:id="49" w:author="LING-E" w:date="2024-09-25T09:20:00Z">
        <w:r w:rsidR="009E7FCD">
          <w:rPr>
            <w:lang w:val="en-US"/>
          </w:rPr>
          <w:t xml:space="preserve">on </w:t>
        </w:r>
      </w:ins>
      <w:ins w:id="50" w:author="LING-E" w:date="2024-09-24T15:59:00Z">
        <w:r w:rsidR="0096495C">
          <w:rPr>
            <w:lang w:val="en-US"/>
          </w:rPr>
          <w:t>c</w:t>
        </w:r>
        <w:r w:rsidR="0096495C" w:rsidRPr="0096495C">
          <w:rPr>
            <w:lang w:val="en-US"/>
          </w:rPr>
          <w:t>alling party number delivery</w:t>
        </w:r>
      </w:ins>
      <w:ins w:id="51" w:author="Lewis, Vanessa" w:date="2024-09-24T11:24:00Z">
        <w:r w:rsidRPr="0096495C">
          <w:t>,</w:t>
        </w:r>
      </w:ins>
    </w:p>
    <w:p w14:paraId="35CF54F0" w14:textId="77777777" w:rsidR="00C8299C" w:rsidRPr="00380B40" w:rsidRDefault="00C8299C" w:rsidP="004A0742">
      <w:pPr>
        <w:pStyle w:val="Call"/>
      </w:pPr>
      <w:r w:rsidRPr="00380B40">
        <w:t>recognizing</w:t>
      </w:r>
    </w:p>
    <w:p w14:paraId="6DFA4DE8" w14:textId="77777777" w:rsidR="00C8299C" w:rsidRPr="00380B40" w:rsidRDefault="00C8299C" w:rsidP="004A0742">
      <w:r w:rsidRPr="00380B40">
        <w:rPr>
          <w:i/>
          <w:iCs/>
        </w:rPr>
        <w:t>a)</w:t>
      </w:r>
      <w:r w:rsidRPr="00380B40">
        <w:tab/>
        <w:t>that alternative calling procedures, which may be potentially harmful, are not permitted in many countries and permitted in some others;</w:t>
      </w:r>
    </w:p>
    <w:p w14:paraId="368BAB80" w14:textId="77777777" w:rsidR="00C8299C" w:rsidRPr="00380B40" w:rsidRDefault="00C8299C" w:rsidP="004A0742">
      <w:r w:rsidRPr="00380B40">
        <w:rPr>
          <w:i/>
          <w:iCs/>
        </w:rPr>
        <w:t>b)</w:t>
      </w:r>
      <w:r w:rsidRPr="00380B40">
        <w:tab/>
        <w:t>that although alternative calling procedures may be potentially harmful, they may be attractive for users;</w:t>
      </w:r>
    </w:p>
    <w:p w14:paraId="273F2ED5" w14:textId="77777777" w:rsidR="00C8299C" w:rsidRPr="00380B40" w:rsidRDefault="00C8299C" w:rsidP="004A0742">
      <w:pPr>
        <w:rPr>
          <w:i/>
          <w:iCs/>
        </w:rPr>
      </w:pPr>
      <w:r w:rsidRPr="00380B40">
        <w:rPr>
          <w:i/>
          <w:iCs/>
        </w:rPr>
        <w:t>c)</w:t>
      </w:r>
      <w:r w:rsidRPr="00380B40">
        <w:tab/>
        <w:t>that alternative calling procedures, which may be potentially harmful and may impact the revenue of international telecommunication operators or operating agencies authorized by Member States, may seriously hamper, in particular, the efforts of developing countries</w:t>
      </w:r>
      <w:r>
        <w:rPr>
          <w:rStyle w:val="FootnoteReference"/>
        </w:rPr>
        <w:footnoteReference w:customMarkFollows="1" w:id="1"/>
        <w:t>1</w:t>
      </w:r>
      <w:r w:rsidRPr="00380B40">
        <w:t xml:space="preserve"> for the sound development of their telecommunication networks and services;</w:t>
      </w:r>
    </w:p>
    <w:p w14:paraId="3DF47958" w14:textId="77777777" w:rsidR="00C8299C" w:rsidRPr="00380B40" w:rsidRDefault="00C8299C" w:rsidP="004A0742">
      <w:r w:rsidRPr="00380B40">
        <w:rPr>
          <w:i/>
          <w:iCs/>
        </w:rPr>
        <w:t>d)</w:t>
      </w:r>
      <w:r w:rsidRPr="00380B40">
        <w:tab/>
        <w:t>that distortions in traffic patterns resulting from some forms of alternative calling procedures, which may be potentially harmful, may impact traffic management and network planning;</w:t>
      </w:r>
    </w:p>
    <w:p w14:paraId="66E0083F" w14:textId="77777777" w:rsidR="00C8299C" w:rsidRPr="00380B40" w:rsidRDefault="00C8299C" w:rsidP="004A0742">
      <w:r w:rsidRPr="00380B40">
        <w:rPr>
          <w:i/>
          <w:iCs/>
        </w:rPr>
        <w:t>e)</w:t>
      </w:r>
      <w:r w:rsidRPr="00380B40">
        <w:tab/>
        <w:t>that some forms of alternative calling procedures seriously degrade the performance and quality of telecommunication networks;</w:t>
      </w:r>
    </w:p>
    <w:p w14:paraId="6C1A00CD" w14:textId="55C9B3B0" w:rsidR="003B1913" w:rsidRDefault="00C8299C" w:rsidP="004A0742">
      <w:pPr>
        <w:rPr>
          <w:ins w:id="52" w:author="Lewis, Vanessa" w:date="2024-09-24T11:25:00Z"/>
        </w:rPr>
      </w:pPr>
      <w:r w:rsidRPr="00380B40">
        <w:rPr>
          <w:i/>
          <w:iCs/>
        </w:rPr>
        <w:lastRenderedPageBreak/>
        <w:t>f)</w:t>
      </w:r>
      <w:r w:rsidRPr="00380B40">
        <w:rPr>
          <w:i/>
          <w:iCs/>
        </w:rPr>
        <w:tab/>
      </w:r>
      <w:r w:rsidRPr="00380B40">
        <w:t>that the ubiquity of IP-based networks, including the Internet, in the provision of telecommunication services has impacted the ways and means of alternative calling procedures, and that it is becoming necessary to identify and redefine these procedures</w:t>
      </w:r>
      <w:del w:id="53" w:author="TPU E kt" w:date="2024-09-24T11:50:00Z">
        <w:r w:rsidR="00870C18" w:rsidDel="00870C18">
          <w:delText>,</w:delText>
        </w:r>
      </w:del>
      <w:ins w:id="54" w:author="Lewis, Vanessa" w:date="2024-09-24T11:25:00Z">
        <w:r w:rsidR="003B1913">
          <w:t>;</w:t>
        </w:r>
      </w:ins>
    </w:p>
    <w:p w14:paraId="3BA94C94" w14:textId="747AF34B" w:rsidR="00C8299C" w:rsidRPr="003742DF" w:rsidRDefault="003B1913" w:rsidP="004A0742">
      <w:ins w:id="55" w:author="Lewis, Vanessa" w:date="2024-09-24T11:25:00Z">
        <w:r w:rsidRPr="00D9421F">
          <w:rPr>
            <w:i/>
            <w:iCs/>
            <w:lang w:val="en-US"/>
          </w:rPr>
          <w:t>g</w:t>
        </w:r>
        <w:r w:rsidRPr="00941EB4">
          <w:rPr>
            <w:i/>
            <w:iCs/>
          </w:rPr>
          <w:t>)</w:t>
        </w:r>
        <w:r w:rsidRPr="00941EB4">
          <w:tab/>
        </w:r>
      </w:ins>
      <w:ins w:id="56" w:author="LING-E" w:date="2024-09-24T16:07:00Z">
        <w:r w:rsidR="003742DF">
          <w:rPr>
            <w:lang w:val="en-US"/>
          </w:rPr>
          <w:t>that</w:t>
        </w:r>
        <w:r w:rsidR="003742DF" w:rsidRPr="00941EB4">
          <w:t xml:space="preserve"> </w:t>
        </w:r>
        <w:r w:rsidR="003742DF">
          <w:rPr>
            <w:lang w:val="en-US"/>
          </w:rPr>
          <w:t>possible</w:t>
        </w:r>
        <w:r w:rsidR="003742DF" w:rsidRPr="00941EB4">
          <w:t xml:space="preserve"> </w:t>
        </w:r>
        <w:r w:rsidR="003742DF">
          <w:rPr>
            <w:lang w:val="en-US"/>
          </w:rPr>
          <w:t>alternative</w:t>
        </w:r>
        <w:r w:rsidR="003742DF" w:rsidRPr="00941EB4">
          <w:t xml:space="preserve"> </w:t>
        </w:r>
        <w:r w:rsidR="003742DF">
          <w:rPr>
            <w:lang w:val="en-US"/>
          </w:rPr>
          <w:t>calling</w:t>
        </w:r>
        <w:r w:rsidR="003742DF" w:rsidRPr="00941EB4">
          <w:t xml:space="preserve"> </w:t>
        </w:r>
        <w:r w:rsidR="003742DF">
          <w:rPr>
            <w:lang w:val="en-US"/>
          </w:rPr>
          <w:t>procedures</w:t>
        </w:r>
        <w:r w:rsidR="003742DF" w:rsidRPr="00941EB4">
          <w:t xml:space="preserve"> </w:t>
        </w:r>
        <w:r w:rsidR="003742DF">
          <w:rPr>
            <w:lang w:val="en-US"/>
          </w:rPr>
          <w:t>may</w:t>
        </w:r>
        <w:r w:rsidR="003742DF" w:rsidRPr="00941EB4">
          <w:t xml:space="preserve"> </w:t>
        </w:r>
        <w:r w:rsidR="003742DF">
          <w:rPr>
            <w:lang w:val="en-US"/>
          </w:rPr>
          <w:t>impair</w:t>
        </w:r>
        <w:r w:rsidR="003742DF" w:rsidRPr="00941EB4">
          <w:t xml:space="preserve"> </w:t>
        </w:r>
        <w:r w:rsidR="003742DF">
          <w:rPr>
            <w:lang w:val="en-US"/>
          </w:rPr>
          <w:t>connectivity</w:t>
        </w:r>
        <w:r w:rsidR="003742DF" w:rsidRPr="00941EB4">
          <w:t xml:space="preserve"> </w:t>
        </w:r>
        <w:r w:rsidR="003742DF">
          <w:rPr>
            <w:lang w:val="en-US"/>
          </w:rPr>
          <w:t>and</w:t>
        </w:r>
        <w:r w:rsidR="003742DF" w:rsidRPr="00941EB4">
          <w:t xml:space="preserve"> </w:t>
        </w:r>
        <w:r w:rsidR="003742DF">
          <w:rPr>
            <w:lang w:val="en-US"/>
          </w:rPr>
          <w:t>undermine</w:t>
        </w:r>
        <w:r w:rsidR="003742DF" w:rsidRPr="00941EB4">
          <w:t xml:space="preserve"> </w:t>
        </w:r>
        <w:r w:rsidR="003742DF">
          <w:rPr>
            <w:lang w:val="en-US"/>
          </w:rPr>
          <w:t xml:space="preserve">confidence and security </w:t>
        </w:r>
      </w:ins>
      <w:ins w:id="57" w:author="LING-E" w:date="2024-09-24T16:08:00Z">
        <w:r w:rsidR="003742DF">
          <w:rPr>
            <w:lang w:val="en-US"/>
          </w:rPr>
          <w:t>in the provision and use of services on international telecommunication networks</w:t>
        </w:r>
      </w:ins>
      <w:ins w:id="58" w:author="TPU E kt" w:date="2024-09-24T11:50:00Z">
        <w:r w:rsidR="00870C18" w:rsidRPr="003742DF">
          <w:t>,</w:t>
        </w:r>
      </w:ins>
    </w:p>
    <w:p w14:paraId="68EB8E9F" w14:textId="77777777" w:rsidR="00C8299C" w:rsidRPr="00380B40" w:rsidRDefault="00C8299C" w:rsidP="004A0742">
      <w:pPr>
        <w:pStyle w:val="Call"/>
      </w:pPr>
      <w:r w:rsidRPr="00380B40">
        <w:t>considering</w:t>
      </w:r>
    </w:p>
    <w:p w14:paraId="2FCB6731" w14:textId="77777777" w:rsidR="00C8299C" w:rsidRPr="00380B40" w:rsidRDefault="00C8299C" w:rsidP="004A0742">
      <w:r w:rsidRPr="00380B40">
        <w:rPr>
          <w:i/>
          <w:iCs/>
        </w:rPr>
        <w:t>a)</w:t>
      </w:r>
      <w:r w:rsidRPr="00380B40">
        <w:tab/>
        <w:t>the results of the ITU workshop on alternative calling procedures and origin identification held in Geneva on 19-20 March 2012;</w:t>
      </w:r>
    </w:p>
    <w:p w14:paraId="29429F30" w14:textId="4D10F7E7" w:rsidR="00C8299C" w:rsidRPr="00380B40" w:rsidRDefault="00C8299C" w:rsidP="004A0742">
      <w:r w:rsidRPr="00380B40">
        <w:rPr>
          <w:i/>
          <w:iCs/>
        </w:rPr>
        <w:t>b)</w:t>
      </w:r>
      <w:r w:rsidRPr="00380B40">
        <w:tab/>
        <w:t>the results of the ITU workshop on caller ID spoofing held by ITU</w:t>
      </w:r>
      <w:r w:rsidR="004A505E">
        <w:noBreakHyphen/>
      </w:r>
      <w:r w:rsidRPr="00380B40">
        <w:t>T Study Group 2 in Geneva on 2 June 2014;</w:t>
      </w:r>
    </w:p>
    <w:p w14:paraId="7BE1CCD9" w14:textId="77777777" w:rsidR="00C8299C" w:rsidRPr="00380B40" w:rsidRDefault="00C8299C" w:rsidP="004A0742">
      <w:r w:rsidRPr="00380B40">
        <w:rPr>
          <w:i/>
          <w:iCs/>
        </w:rPr>
        <w:t>c)</w:t>
      </w:r>
      <w:r w:rsidRPr="00380B40">
        <w:tab/>
        <w:t>that any calling procedure should aim to maintain acceptable levels of quality of service (QoS) and quality of experience (QoE), as well as to enable calling line identification (CLI) and/or origin identification (OI) information,</w:t>
      </w:r>
    </w:p>
    <w:p w14:paraId="207CADED" w14:textId="77777777" w:rsidR="00C8299C" w:rsidRPr="00380B40" w:rsidRDefault="00C8299C" w:rsidP="004A0742">
      <w:pPr>
        <w:pStyle w:val="Call"/>
      </w:pPr>
      <w:r w:rsidRPr="00380B40">
        <w:t>reaffirming</w:t>
      </w:r>
    </w:p>
    <w:p w14:paraId="6A2911C5" w14:textId="77777777" w:rsidR="00C8299C" w:rsidRPr="00380B40" w:rsidRDefault="00C8299C" w:rsidP="004A0742">
      <w:r w:rsidRPr="00380B40">
        <w:rPr>
          <w:i/>
          <w:iCs/>
        </w:rPr>
        <w:t>a)</w:t>
      </w:r>
      <w:r w:rsidRPr="00380B40">
        <w:tab/>
        <w:t>that it is the sovereign right of each country to regulate its telecommunications;</w:t>
      </w:r>
    </w:p>
    <w:p w14:paraId="449BA701" w14:textId="77777777" w:rsidR="00C8299C" w:rsidRPr="00380B40" w:rsidRDefault="00C8299C" w:rsidP="004A0742">
      <w:r w:rsidRPr="00380B40">
        <w:rPr>
          <w:i/>
        </w:rPr>
        <w:t>b)</w:t>
      </w:r>
      <w:r w:rsidRPr="00380B40">
        <w:tab/>
        <w:t>that the ITU Constitution, in its Preamble, gave regard to "the growing importance of telecommunication for the preservation of peace and the economic and social development of all States", and that Member States agreed in the Constitution with "the object of facilitating peaceful relations, international cooperation among peoples and economic and social development by means of efficient telecommunication services",</w:t>
      </w:r>
    </w:p>
    <w:p w14:paraId="2262B58B" w14:textId="77777777" w:rsidR="00C8299C" w:rsidRPr="00380B40" w:rsidRDefault="00C8299C" w:rsidP="004A0742">
      <w:pPr>
        <w:pStyle w:val="Call"/>
      </w:pPr>
      <w:r w:rsidRPr="00380B40">
        <w:t>noting</w:t>
      </w:r>
    </w:p>
    <w:p w14:paraId="3FDB69B7" w14:textId="77777777" w:rsidR="00C8299C" w:rsidRPr="00380B40" w:rsidRDefault="00C8299C" w:rsidP="004A505E">
      <w:pPr>
        <w:keepNext/>
      </w:pPr>
      <w:r w:rsidRPr="00380B40">
        <w:t xml:space="preserve">that, in order to minimize the effect of alternative calling procedures: </w:t>
      </w:r>
    </w:p>
    <w:p w14:paraId="5F73719D" w14:textId="77777777" w:rsidR="00C8299C" w:rsidRPr="00380B40" w:rsidRDefault="00C8299C" w:rsidP="004A0742">
      <w:pPr>
        <w:pStyle w:val="enumlev1"/>
      </w:pPr>
      <w:r w:rsidRPr="00380B40">
        <w:t>i)</w:t>
      </w:r>
      <w:r w:rsidRPr="00380B40">
        <w:tab/>
        <w:t>international telecommunication operators or operating agencies authorized by Member States should, within their national law, make every effort to establish the level of collection charges on a cost-oriented basis, taking into account Article 6.1.1 of the International Telecommunication Regulations and Recommendation ITU</w:t>
      </w:r>
      <w:r w:rsidRPr="00380B40">
        <w:noBreakHyphen/>
        <w:t>T D.5;</w:t>
      </w:r>
    </w:p>
    <w:p w14:paraId="6ADA6F98" w14:textId="77777777" w:rsidR="00C8299C" w:rsidRPr="00380B40" w:rsidRDefault="00C8299C" w:rsidP="004A0742">
      <w:pPr>
        <w:pStyle w:val="enumlev1"/>
      </w:pPr>
      <w:r w:rsidRPr="00380B40">
        <w:rPr>
          <w:iCs/>
        </w:rPr>
        <w:t>ii)</w:t>
      </w:r>
      <w:r w:rsidRPr="00380B40">
        <w:tab/>
        <w:t>administrations and international telecommunication operators or operating agencies authorized by Member States should follow the guidelines developed by Member States on the measures to be applied to deter the impact of alternative calling procedures on other Member States,</w:t>
      </w:r>
    </w:p>
    <w:p w14:paraId="58F81912" w14:textId="77777777" w:rsidR="00C8299C" w:rsidRPr="00380B40" w:rsidRDefault="00C8299C" w:rsidP="004A0742">
      <w:pPr>
        <w:pStyle w:val="Call"/>
      </w:pPr>
      <w:r w:rsidRPr="00380B40">
        <w:t>resolves</w:t>
      </w:r>
    </w:p>
    <w:p w14:paraId="40E6B54F" w14:textId="77777777" w:rsidR="00C8299C" w:rsidRPr="00380B40" w:rsidRDefault="00C8299C" w:rsidP="004A0742">
      <w:r w:rsidRPr="00380B40">
        <w:t>1</w:t>
      </w:r>
      <w:r w:rsidRPr="00380B40">
        <w:tab/>
        <w:t>to continue identifying and defining all forms of alternative calling procedures, to study their impact on all parties, and to develop appropriate Recommendations concerning alternative calling procedures;</w:t>
      </w:r>
    </w:p>
    <w:p w14:paraId="6DC67582" w14:textId="131DFFF9" w:rsidR="00C8299C" w:rsidRPr="00380B40" w:rsidRDefault="00C8299C" w:rsidP="004A0742">
      <w:r w:rsidRPr="00380B40">
        <w:t>2</w:t>
      </w:r>
      <w:r w:rsidRPr="00380B40">
        <w:tab/>
        <w:t xml:space="preserve">that administrations and international telecommunication operators or operating agencies authorized by Member States should take, to the furthest extent practicable, all measures to suspend the methods and practices of any form of alternative calling procedures which seriously degrade the QoS and QoE of telecommunication networks, or prevent the delivery of </w:t>
      </w:r>
      <w:ins w:id="59" w:author="dcherkesov" w:date="2024-07-01T06:56:00Z">
        <w:r w:rsidR="00870C18" w:rsidRPr="00F33F1D">
          <w:rPr>
            <w:lang w:val="en-US"/>
          </w:rPr>
          <w:t>CPN</w:t>
        </w:r>
        <w:r w:rsidR="00870C18" w:rsidRPr="00870C18">
          <w:rPr>
            <w:lang w:val="en-US"/>
          </w:rPr>
          <w:t xml:space="preserve">, </w:t>
        </w:r>
      </w:ins>
      <w:r w:rsidRPr="00380B40">
        <w:t>CLI or OI information;</w:t>
      </w:r>
    </w:p>
    <w:p w14:paraId="7196E5F3" w14:textId="77777777" w:rsidR="00C8299C" w:rsidRPr="00380B40" w:rsidRDefault="00C8299C" w:rsidP="004A0742">
      <w:r w:rsidRPr="00380B40">
        <w:t>3</w:t>
      </w:r>
      <w:r w:rsidRPr="00380B40">
        <w:tab/>
        <w:t>that administrations and international telecommunication operators or operating agencies authorized by Member States should take a cooperative approach to respect the national sovereignty of others, and suggested guidelines for this collaboration are attached;</w:t>
      </w:r>
    </w:p>
    <w:p w14:paraId="3F4EBDFD" w14:textId="0E7708FF" w:rsidR="00C8299C" w:rsidRPr="00380B40" w:rsidRDefault="00C8299C" w:rsidP="004A0742">
      <w:r w:rsidRPr="00380B40">
        <w:t>4</w:t>
      </w:r>
      <w:r w:rsidRPr="00380B40">
        <w:tab/>
        <w:t xml:space="preserve">to instruct Study Group 2 to study other aspects, forms and definition of alternative calling procedures, including those associated with the interworking of legacy and IP-based </w:t>
      </w:r>
      <w:r w:rsidRPr="00380B40">
        <w:lastRenderedPageBreak/>
        <w:t>infrastructures, and the consequent instances of hindrance, obscuring or spoofing of OI</w:t>
      </w:r>
      <w:ins w:id="60" w:author="dcherkesov" w:date="2024-07-01T06:57:00Z">
        <w:r w:rsidR="00870C18" w:rsidRPr="00870C18">
          <w:rPr>
            <w:lang w:val="en-US"/>
          </w:rPr>
          <w:t xml:space="preserve">, </w:t>
        </w:r>
        <w:r w:rsidR="00870C18" w:rsidRPr="00F33F1D">
          <w:rPr>
            <w:lang w:val="en-US"/>
          </w:rPr>
          <w:t>CPN</w:t>
        </w:r>
      </w:ins>
      <w:r w:rsidRPr="00380B40">
        <w:t xml:space="preserve"> or CLI information, and the evolution of alternative calling procedures, including the use of over-the-top (OTT) </w:t>
      </w:r>
      <w:del w:id="61" w:author="LING-E" w:date="2024-09-24T16:10:00Z">
        <w:r w:rsidRPr="00380B40" w:rsidDel="00D806D4">
          <w:delText xml:space="preserve">telephone </w:delText>
        </w:r>
      </w:del>
      <w:ins w:id="62" w:author="LING-E" w:date="2024-09-24T16:10:00Z">
        <w:r w:rsidR="00D806D4">
          <w:t>voice</w:t>
        </w:r>
        <w:r w:rsidR="00D806D4" w:rsidRPr="00380B40">
          <w:t xml:space="preserve"> </w:t>
        </w:r>
      </w:ins>
      <w:r w:rsidRPr="00380B40">
        <w:t>applications that use telephone numbers, which may give rise to instances of fraudulent practices</w:t>
      </w:r>
      <w:ins w:id="63" w:author="LING-E" w:date="2024-09-24T16:10:00Z">
        <w:r w:rsidR="00D806D4">
          <w:t xml:space="preserve"> and unauthorized access </w:t>
        </w:r>
      </w:ins>
      <w:ins w:id="64" w:author="LING-E" w:date="2024-09-24T16:11:00Z">
        <w:r w:rsidR="00D806D4">
          <w:t xml:space="preserve">to </w:t>
        </w:r>
        <w:r w:rsidR="00D806D4" w:rsidRPr="00D806D4">
          <w:t>public switched telephone networks</w:t>
        </w:r>
      </w:ins>
      <w:r w:rsidRPr="00380B40">
        <w:t>, and to develop appropriate Recommendations and guidelines;</w:t>
      </w:r>
    </w:p>
    <w:p w14:paraId="4ADB66AE" w14:textId="5DFA371B" w:rsidR="00C8299C" w:rsidRPr="00380B40" w:rsidRDefault="00C8299C" w:rsidP="004A0742">
      <w:r w:rsidRPr="00380B40">
        <w:t>5</w:t>
      </w:r>
      <w:r w:rsidRPr="00380B40">
        <w:tab/>
        <w:t>to instruct ITU</w:t>
      </w:r>
      <w:r w:rsidRPr="00380B40">
        <w:noBreakHyphen/>
        <w:t xml:space="preserve">T Study Group 3 to continue studying the economic effects of alternative calling procedures, origin non-identification or spoofing and OTT </w:t>
      </w:r>
      <w:del w:id="65" w:author="LING-E" w:date="2024-09-24T16:12:00Z">
        <w:r w:rsidRPr="00380B40" w:rsidDel="00D806D4">
          <w:delText xml:space="preserve">telephone </w:delText>
        </w:r>
      </w:del>
      <w:ins w:id="66" w:author="LING-E" w:date="2024-09-24T16:12:00Z">
        <w:r w:rsidR="00D806D4">
          <w:t>voice</w:t>
        </w:r>
        <w:r w:rsidR="00D806D4" w:rsidRPr="00380B40">
          <w:t xml:space="preserve"> </w:t>
        </w:r>
      </w:ins>
      <w:r w:rsidRPr="00380B40">
        <w:t>applications on the efforts of developing countries for sound development of their local telecommunication networks and services, and to develop appropriate Recommendations and guidelines;</w:t>
      </w:r>
    </w:p>
    <w:p w14:paraId="5DFEFDE5" w14:textId="77777777" w:rsidR="00C8299C" w:rsidRPr="00380B40" w:rsidRDefault="00C8299C" w:rsidP="004A0742">
      <w:r w:rsidRPr="00380B40">
        <w:t>6</w:t>
      </w:r>
      <w:r w:rsidRPr="00380B40">
        <w:tab/>
        <w:t>to instruct ITU</w:t>
      </w:r>
      <w:r w:rsidRPr="00380B40">
        <w:noBreakHyphen/>
        <w:t>T Study Group 12 to develop guidelines regarding the minimum QoS and QoE threshold to be fulfilled during the use of alternative calling procedures;</w:t>
      </w:r>
    </w:p>
    <w:p w14:paraId="1A5F2E7C" w14:textId="64FFCEF1" w:rsidR="00C8299C" w:rsidRPr="00380B40" w:rsidRDefault="00C8299C" w:rsidP="004A0742">
      <w:r w:rsidRPr="00380B40">
        <w:t>7</w:t>
      </w:r>
      <w:r w:rsidRPr="00380B40">
        <w:tab/>
        <w:t>to instruct Study Groups</w:t>
      </w:r>
      <w:r w:rsidR="00870C18">
        <w:t> </w:t>
      </w:r>
      <w:r w:rsidRPr="00380B40">
        <w:t>2, 3 and</w:t>
      </w:r>
      <w:r w:rsidR="00870C18">
        <w:t> </w:t>
      </w:r>
      <w:r w:rsidRPr="00380B40">
        <w:t>12 to continue the ongoing collaboration in studying issues related to alternative calling procedures</w:t>
      </w:r>
      <w:ins w:id="67" w:author="LING-E" w:date="2024-09-24T16:13:00Z">
        <w:r w:rsidR="00D806D4">
          <w:t xml:space="preserve"> on </w:t>
        </w:r>
        <w:r w:rsidR="00D806D4" w:rsidRPr="00D806D4">
          <w:t>public switched telephone networks</w:t>
        </w:r>
      </w:ins>
      <w:r w:rsidRPr="00380B40">
        <w:t>,</w:t>
      </w:r>
    </w:p>
    <w:p w14:paraId="5086FAED" w14:textId="77777777" w:rsidR="00C8299C" w:rsidRPr="00380B40" w:rsidRDefault="00C8299C" w:rsidP="004A0742">
      <w:pPr>
        <w:pStyle w:val="Call"/>
      </w:pPr>
      <w:r w:rsidRPr="00380B40">
        <w:t>instructs the Director of the Telecommunication Standardization Bureau</w:t>
      </w:r>
    </w:p>
    <w:p w14:paraId="6555328F" w14:textId="77777777" w:rsidR="00C8299C" w:rsidRPr="00380B40" w:rsidRDefault="00C8299C" w:rsidP="004A0742">
      <w:r w:rsidRPr="00380B40">
        <w:t>to continue to cooperate with the Director of the Telecommunication Development Bureau in order to facilitate the participation of developing countries in these studies and to make use of the results of the studies, and in the implementation of this resolution,</w:t>
      </w:r>
    </w:p>
    <w:p w14:paraId="10817756" w14:textId="77777777" w:rsidR="00C8299C" w:rsidRPr="00380B40" w:rsidRDefault="00C8299C" w:rsidP="004A0742">
      <w:pPr>
        <w:pStyle w:val="Call"/>
      </w:pPr>
      <w:r w:rsidRPr="00380B40">
        <w:t>invites Member States</w:t>
      </w:r>
    </w:p>
    <w:p w14:paraId="51CBDA7C" w14:textId="77777777" w:rsidR="00C8299C" w:rsidRPr="00380B40" w:rsidRDefault="00C8299C" w:rsidP="004A0742">
      <w:r w:rsidRPr="00380B40">
        <w:t>1</w:t>
      </w:r>
      <w:r w:rsidRPr="00380B40">
        <w:tab/>
        <w:t>to adopt national legal and regulatory frameworks requesting administrations and international telecommunication operators or operating agencies authorized by Member States to avoid using alternative calling procedures that degrade the level of QoS and QoE, to encourage the delivery of international CLI and OI information, at least to the destination operating agency, and to ensure the appropriate charging, taking into account the relevant ITU</w:t>
      </w:r>
      <w:r w:rsidRPr="00380B40">
        <w:noBreakHyphen/>
        <w:t>T Recommendations;</w:t>
      </w:r>
    </w:p>
    <w:p w14:paraId="1489A263" w14:textId="77777777" w:rsidR="00C8299C" w:rsidRPr="00380B40" w:rsidRDefault="00C8299C" w:rsidP="004A0742">
      <w:r w:rsidRPr="00380B40">
        <w:t>2</w:t>
      </w:r>
      <w:r w:rsidRPr="00380B40">
        <w:tab/>
        <w:t>to contribute to this work.</w:t>
      </w:r>
    </w:p>
    <w:p w14:paraId="7F27738C" w14:textId="39805EA7" w:rsidR="00C8299C" w:rsidRPr="00380B40" w:rsidRDefault="00C8299C" w:rsidP="004A0742">
      <w:pPr>
        <w:pStyle w:val="AppendixNo"/>
      </w:pPr>
      <w:r w:rsidRPr="00380B40">
        <w:t xml:space="preserve">Attachment </w:t>
      </w:r>
      <w:r w:rsidRPr="00380B40">
        <w:br/>
        <w:t>(</w:t>
      </w:r>
      <w:r w:rsidRPr="00380B40">
        <w:rPr>
          <w:caps w:val="0"/>
        </w:rPr>
        <w:t>to Resolution</w:t>
      </w:r>
      <w:r w:rsidRPr="00380B40">
        <w:t xml:space="preserve"> 29 (</w:t>
      </w:r>
      <w:r w:rsidRPr="00380B40">
        <w:rPr>
          <w:caps w:val="0"/>
        </w:rPr>
        <w:t>Rev</w:t>
      </w:r>
      <w:r w:rsidRPr="00380B40">
        <w:t xml:space="preserve">. </w:t>
      </w:r>
      <w:del w:id="68" w:author="Lewis, Vanessa" w:date="2024-09-24T11:33:00Z">
        <w:r w:rsidRPr="00380B40" w:rsidDel="00C8299C">
          <w:delText>G</w:delText>
        </w:r>
        <w:r w:rsidRPr="00380B40" w:rsidDel="00C8299C">
          <w:rPr>
            <w:caps w:val="0"/>
          </w:rPr>
          <w:delText>eneva</w:delText>
        </w:r>
        <w:r w:rsidRPr="00380B40" w:rsidDel="00C8299C">
          <w:delText xml:space="preserve"> 2022</w:delText>
        </w:r>
      </w:del>
      <w:ins w:id="69" w:author="Lewis, Vanessa" w:date="2024-09-24T11:34:00Z">
        <w:r>
          <w:t>N</w:t>
        </w:r>
      </w:ins>
      <w:ins w:id="70" w:author="Lewis, Vanessa" w:date="2024-09-24T11:33:00Z">
        <w:r>
          <w:rPr>
            <w:caps w:val="0"/>
          </w:rPr>
          <w:t>ew</w:t>
        </w:r>
      </w:ins>
      <w:ins w:id="71" w:author="TPU E kt" w:date="2024-10-01T13:19:00Z" w16du:dateUtc="2024-10-01T11:19:00Z">
        <w:r w:rsidR="006E7340">
          <w:rPr>
            <w:caps w:val="0"/>
          </w:rPr>
          <w:t> </w:t>
        </w:r>
      </w:ins>
      <w:ins w:id="72" w:author="Lewis, Vanessa" w:date="2024-09-24T11:34:00Z">
        <w:r>
          <w:rPr>
            <w:caps w:val="0"/>
          </w:rPr>
          <w:t>Delhi</w:t>
        </w:r>
        <w:r>
          <w:t>, 2024</w:t>
        </w:r>
      </w:ins>
      <w:r w:rsidRPr="00380B40">
        <w:t>))</w:t>
      </w:r>
    </w:p>
    <w:p w14:paraId="2788BBEB" w14:textId="4E5B0C72" w:rsidR="00C8299C" w:rsidRPr="00380B40" w:rsidRDefault="00C8299C" w:rsidP="004A0742">
      <w:pPr>
        <w:pStyle w:val="Appendixtitle"/>
      </w:pPr>
      <w:r w:rsidRPr="00380B40">
        <w:t xml:space="preserve">Suggested guidelines for administrations and international </w:t>
      </w:r>
      <w:r w:rsidRPr="00380B40">
        <w:br/>
        <w:t xml:space="preserve">telecommunication operators or operating agencies authorized </w:t>
      </w:r>
      <w:r w:rsidRPr="00380B40">
        <w:br/>
        <w:t xml:space="preserve">by Member States for consultation on alternative </w:t>
      </w:r>
      <w:r w:rsidRPr="00380B40">
        <w:br/>
        <w:t xml:space="preserve">calling procedures </w:t>
      </w:r>
    </w:p>
    <w:p w14:paraId="1EDFB046" w14:textId="74B3A883" w:rsidR="00C8299C" w:rsidRPr="00380B40" w:rsidRDefault="00C8299C" w:rsidP="00C8299C">
      <w:pPr>
        <w:pStyle w:val="Normalaftertitle0"/>
      </w:pPr>
      <w:r w:rsidRPr="00380B40">
        <w:t>In the interest of global development of international telecommunications, it is desirable for administrations and international telecommunication operators or operating agencies authorized by Member States to cooperate with others and to take a collaborative approach to ensure connectivity of country codes, where a preferable option is the selective blocking of particular international numbers, authorized on a case-by-case basis by national regulators.</w:t>
      </w:r>
    </w:p>
    <w:p w14:paraId="067A3F2E" w14:textId="77777777" w:rsidR="00C8299C" w:rsidRPr="00380B40" w:rsidRDefault="00C8299C" w:rsidP="008547D7">
      <w:r w:rsidRPr="00380B40">
        <w:t>Any cooperation and any subsequent actions would have to take account of the constraints of national laws. The following guidelines regarding alternative calling procedures (ACP) are recommended to be applied in country X (the location of the ACP user) and country Y (the location of the ACP provider). When ACP traffic is destined to a country other than countries X or Y, the sovereignty and the regulatory status of the destination country should be respected.</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7" w:type="dxa"/>
          <w:right w:w="107" w:type="dxa"/>
        </w:tblCellMar>
        <w:tblLook w:val="0000" w:firstRow="0" w:lastRow="0" w:firstColumn="0" w:lastColumn="0" w:noHBand="0" w:noVBand="0"/>
      </w:tblPr>
      <w:tblGrid>
        <w:gridCol w:w="5098"/>
        <w:gridCol w:w="4531"/>
      </w:tblGrid>
      <w:tr w:rsidR="004A0742" w:rsidRPr="00A92211" w14:paraId="13EBB20D" w14:textId="77777777" w:rsidTr="00DE1739">
        <w:trPr>
          <w:cantSplit/>
          <w:tblHeader/>
          <w:jc w:val="center"/>
        </w:trPr>
        <w:tc>
          <w:tcPr>
            <w:tcW w:w="5098" w:type="dxa"/>
            <w:shd w:val="clear" w:color="auto" w:fill="auto"/>
          </w:tcPr>
          <w:p w14:paraId="1AD681B5" w14:textId="77777777" w:rsidR="00C8299C" w:rsidRPr="00380B40" w:rsidRDefault="00C8299C" w:rsidP="00870C18">
            <w:pPr>
              <w:pStyle w:val="Tableheadwhitecentred"/>
              <w:keepNext/>
            </w:pPr>
            <w:r w:rsidRPr="00380B40">
              <w:lastRenderedPageBreak/>
              <w:t>Country X (location of ACP user)</w:t>
            </w:r>
          </w:p>
        </w:tc>
        <w:tc>
          <w:tcPr>
            <w:tcW w:w="4531" w:type="dxa"/>
            <w:shd w:val="clear" w:color="auto" w:fill="auto"/>
          </w:tcPr>
          <w:p w14:paraId="323AC6DC" w14:textId="77777777" w:rsidR="00C8299C" w:rsidRPr="00380B40" w:rsidRDefault="00C8299C" w:rsidP="00870C18">
            <w:pPr>
              <w:pStyle w:val="Tableheadwhitecentred"/>
              <w:keepNext/>
            </w:pPr>
            <w:r w:rsidRPr="00380B40">
              <w:t>Country Y (location of ACP provider)</w:t>
            </w:r>
          </w:p>
        </w:tc>
      </w:tr>
      <w:tr w:rsidR="004A0742" w:rsidRPr="00A92211" w14:paraId="3DC3FD4E" w14:textId="77777777" w:rsidTr="00DE1739">
        <w:trPr>
          <w:cantSplit/>
          <w:jc w:val="center"/>
        </w:trPr>
        <w:tc>
          <w:tcPr>
            <w:tcW w:w="5098" w:type="dxa"/>
            <w:shd w:val="clear" w:color="auto" w:fill="auto"/>
          </w:tcPr>
          <w:p w14:paraId="541A652D" w14:textId="77777777" w:rsidR="00C8299C" w:rsidRPr="00380B40" w:rsidRDefault="00C8299C" w:rsidP="00870C18">
            <w:pPr>
              <w:pStyle w:val="Tabletext"/>
              <w:keepNext/>
            </w:pPr>
            <w:r w:rsidRPr="00380B40">
              <w:t>A generally collaborative and reasonable approach is desirable</w:t>
            </w:r>
          </w:p>
        </w:tc>
        <w:tc>
          <w:tcPr>
            <w:tcW w:w="4531" w:type="dxa"/>
            <w:shd w:val="clear" w:color="auto" w:fill="auto"/>
          </w:tcPr>
          <w:p w14:paraId="13A861FE" w14:textId="77777777" w:rsidR="00C8299C" w:rsidRPr="00380B40" w:rsidRDefault="00C8299C" w:rsidP="00870C18">
            <w:pPr>
              <w:pStyle w:val="Tabletext"/>
              <w:keepNext/>
            </w:pPr>
            <w:r w:rsidRPr="00380B40">
              <w:t>A generally collaborative and reasonable approach is desirable</w:t>
            </w:r>
          </w:p>
        </w:tc>
      </w:tr>
      <w:tr w:rsidR="004A0742" w:rsidRPr="00A92211" w14:paraId="3220D606" w14:textId="77777777" w:rsidTr="00DE1739">
        <w:trPr>
          <w:cantSplit/>
          <w:jc w:val="center"/>
        </w:trPr>
        <w:tc>
          <w:tcPr>
            <w:tcW w:w="5098" w:type="dxa"/>
            <w:shd w:val="clear" w:color="auto" w:fill="auto"/>
          </w:tcPr>
          <w:p w14:paraId="22D95D5F" w14:textId="77777777" w:rsidR="00C8299C" w:rsidRPr="00380B40" w:rsidRDefault="00C8299C" w:rsidP="00427C06">
            <w:pPr>
              <w:pStyle w:val="Tabletext"/>
            </w:pPr>
            <w:r w:rsidRPr="00380B40">
              <w:t>Administration X, wishing to restrict or prohibit ACP, should establish a clear policy position</w:t>
            </w:r>
          </w:p>
        </w:tc>
        <w:tc>
          <w:tcPr>
            <w:tcW w:w="4531" w:type="dxa"/>
            <w:shd w:val="clear" w:color="auto" w:fill="auto"/>
          </w:tcPr>
          <w:p w14:paraId="07DFDCA8" w14:textId="77777777" w:rsidR="00C8299C" w:rsidRPr="00380B40" w:rsidRDefault="00C8299C" w:rsidP="00427C06">
            <w:pPr>
              <w:pStyle w:val="Tabletext"/>
            </w:pPr>
          </w:p>
        </w:tc>
      </w:tr>
      <w:tr w:rsidR="004A0742" w:rsidRPr="00A92211" w14:paraId="3A9893E4" w14:textId="77777777" w:rsidTr="00DE1739">
        <w:trPr>
          <w:cantSplit/>
          <w:jc w:val="center"/>
        </w:trPr>
        <w:tc>
          <w:tcPr>
            <w:tcW w:w="5098" w:type="dxa"/>
            <w:shd w:val="clear" w:color="auto" w:fill="auto"/>
          </w:tcPr>
          <w:p w14:paraId="30BF787A" w14:textId="77777777" w:rsidR="00C8299C" w:rsidRPr="00380B40" w:rsidRDefault="00C8299C" w:rsidP="00427C06">
            <w:pPr>
              <w:pStyle w:val="Tabletext"/>
            </w:pPr>
            <w:r w:rsidRPr="00380B40">
              <w:t>Administration X should make known its national position</w:t>
            </w:r>
          </w:p>
        </w:tc>
        <w:tc>
          <w:tcPr>
            <w:tcW w:w="4531" w:type="dxa"/>
            <w:shd w:val="clear" w:color="auto" w:fill="auto"/>
          </w:tcPr>
          <w:p w14:paraId="3C7DA10F" w14:textId="77777777" w:rsidR="00C8299C" w:rsidRPr="00380B40" w:rsidRDefault="00C8299C" w:rsidP="00427C06">
            <w:pPr>
              <w:pStyle w:val="Tabletext"/>
            </w:pPr>
            <w:r w:rsidRPr="00380B40">
              <w:t>Administration Y should bring this information to the attention of international telecommunication operators or operating agencies authorized by Member States and ACP providers in its territory using whatever official means are available</w:t>
            </w:r>
          </w:p>
        </w:tc>
      </w:tr>
      <w:tr w:rsidR="004A0742" w:rsidRPr="00A92211" w14:paraId="1E05F48F" w14:textId="77777777" w:rsidTr="00DE1739">
        <w:trPr>
          <w:cantSplit/>
          <w:jc w:val="center"/>
        </w:trPr>
        <w:tc>
          <w:tcPr>
            <w:tcW w:w="5098" w:type="dxa"/>
            <w:shd w:val="clear" w:color="auto" w:fill="auto"/>
          </w:tcPr>
          <w:p w14:paraId="0A6E6AB2" w14:textId="77777777" w:rsidR="00C8299C" w:rsidRPr="00380B40" w:rsidRDefault="00C8299C" w:rsidP="00427C06">
            <w:pPr>
              <w:pStyle w:val="Tabletext"/>
            </w:pPr>
            <w:r w:rsidRPr="00380B40">
              <w:t>Administration X should instruct operating agencies authorized by Member States operating in its territory as to the policy position, and those operating agencies authorized by Member States should take steps to ensure that their international operating agreements comply with that position</w:t>
            </w:r>
          </w:p>
        </w:tc>
        <w:tc>
          <w:tcPr>
            <w:tcW w:w="4531" w:type="dxa"/>
            <w:shd w:val="clear" w:color="auto" w:fill="auto"/>
          </w:tcPr>
          <w:p w14:paraId="48FFF279" w14:textId="77777777" w:rsidR="00C8299C" w:rsidRPr="00380B40" w:rsidRDefault="00C8299C" w:rsidP="00427C06">
            <w:pPr>
              <w:pStyle w:val="Tabletext"/>
            </w:pPr>
            <w:r w:rsidRPr="00380B40">
              <w:t>Operating agencies authorized by Member States in Y should cooperate in considering any necessary modifications to international operating agreements</w:t>
            </w:r>
          </w:p>
        </w:tc>
      </w:tr>
      <w:tr w:rsidR="004A0742" w:rsidRPr="00A92211" w14:paraId="30ECFF6F" w14:textId="77777777" w:rsidTr="00DE1739">
        <w:trPr>
          <w:cantSplit/>
          <w:jc w:val="center"/>
        </w:trPr>
        <w:tc>
          <w:tcPr>
            <w:tcW w:w="5098" w:type="dxa"/>
            <w:shd w:val="clear" w:color="auto" w:fill="auto"/>
          </w:tcPr>
          <w:p w14:paraId="6583DB4D" w14:textId="77777777" w:rsidR="00C8299C" w:rsidRPr="00380B40" w:rsidRDefault="00C8299C" w:rsidP="00427C06">
            <w:pPr>
              <w:pStyle w:val="Tabletext"/>
            </w:pPr>
          </w:p>
        </w:tc>
        <w:tc>
          <w:tcPr>
            <w:tcW w:w="4531" w:type="dxa"/>
            <w:shd w:val="clear" w:color="auto" w:fill="auto"/>
          </w:tcPr>
          <w:p w14:paraId="0E811282" w14:textId="77777777" w:rsidR="00C8299C" w:rsidRPr="00380B40" w:rsidRDefault="00C8299C" w:rsidP="00427C06">
            <w:pPr>
              <w:pStyle w:val="Tabletext"/>
            </w:pPr>
            <w:r w:rsidRPr="00380B40">
              <w:t>Administration Y and/or operating agencies authorized by Member States in Y should seek to ensure that ACP providers establishing an operation in their territory are aware that:</w:t>
            </w:r>
          </w:p>
          <w:p w14:paraId="08AFD088" w14:textId="77777777" w:rsidR="00C8299C" w:rsidRPr="00380B40" w:rsidRDefault="00C8299C" w:rsidP="00427C06">
            <w:pPr>
              <w:pStyle w:val="Tabletext"/>
              <w:ind w:left="284" w:hanging="284"/>
            </w:pPr>
            <w:r w:rsidRPr="00380B40">
              <w:rPr>
                <w:i/>
                <w:iCs/>
              </w:rPr>
              <w:t>a)</w:t>
            </w:r>
            <w:r w:rsidRPr="00380B40">
              <w:tab/>
              <w:t>ACP should not be provided in a country where it is expressly prohibited, and</w:t>
            </w:r>
          </w:p>
          <w:p w14:paraId="5BDFB9EF" w14:textId="77777777" w:rsidR="00C8299C" w:rsidRPr="00380B40" w:rsidRDefault="00C8299C" w:rsidP="00427C06">
            <w:pPr>
              <w:pStyle w:val="Tabletext"/>
              <w:ind w:left="284" w:hanging="284"/>
            </w:pPr>
            <w:r w:rsidRPr="00380B40">
              <w:rPr>
                <w:i/>
                <w:iCs/>
              </w:rPr>
              <w:t>b)</w:t>
            </w:r>
            <w:r w:rsidRPr="00380B40">
              <w:tab/>
              <w:t>the ACP configuration must be of a type which will not degrade the quality and performance of the international public switched telephone network</w:t>
            </w:r>
          </w:p>
        </w:tc>
      </w:tr>
      <w:tr w:rsidR="004A0742" w:rsidRPr="00A92211" w14:paraId="41B1789E" w14:textId="77777777" w:rsidTr="00DE1739">
        <w:trPr>
          <w:cantSplit/>
          <w:jc w:val="center"/>
        </w:trPr>
        <w:tc>
          <w:tcPr>
            <w:tcW w:w="5098" w:type="dxa"/>
            <w:shd w:val="clear" w:color="auto" w:fill="auto"/>
          </w:tcPr>
          <w:p w14:paraId="0F101799" w14:textId="77777777" w:rsidR="00C8299C" w:rsidRPr="00380B40" w:rsidRDefault="00C8299C" w:rsidP="00427C06">
            <w:pPr>
              <w:pStyle w:val="Tabletext"/>
            </w:pPr>
            <w:r w:rsidRPr="00380B40">
              <w:t>Administration X should take all reasonable steps within its jurisdiction and responsibility to stop the offering and/or usage of ACP in its territory which is:</w:t>
            </w:r>
          </w:p>
          <w:p w14:paraId="77660CFD" w14:textId="77777777" w:rsidR="00C8299C" w:rsidRPr="00380B40" w:rsidRDefault="00C8299C" w:rsidP="00427C06">
            <w:pPr>
              <w:pStyle w:val="Tabletext"/>
              <w:ind w:left="284" w:hanging="284"/>
            </w:pPr>
            <w:r w:rsidRPr="00380B40">
              <w:rPr>
                <w:i/>
                <w:iCs/>
              </w:rPr>
              <w:t>a)</w:t>
            </w:r>
            <w:r w:rsidRPr="00380B40">
              <w:tab/>
              <w:t>prohibited; and/or</w:t>
            </w:r>
          </w:p>
          <w:p w14:paraId="210D3FE5" w14:textId="77777777" w:rsidR="00C8299C" w:rsidRPr="00380B40" w:rsidRDefault="00C8299C" w:rsidP="00427C06">
            <w:pPr>
              <w:pStyle w:val="Tabletext"/>
              <w:ind w:left="284" w:hanging="284"/>
            </w:pPr>
            <w:r w:rsidRPr="00380B40">
              <w:rPr>
                <w:i/>
                <w:iCs/>
              </w:rPr>
              <w:t>b)</w:t>
            </w:r>
            <w:r w:rsidRPr="00380B40">
              <w:tab/>
              <w:t>harmful to the network.</w:t>
            </w:r>
          </w:p>
          <w:p w14:paraId="145902F2" w14:textId="77777777" w:rsidR="00C8299C" w:rsidRPr="00380B40" w:rsidRDefault="00C8299C" w:rsidP="00427C06">
            <w:pPr>
              <w:pStyle w:val="Tabletext"/>
            </w:pPr>
            <w:r w:rsidRPr="00380B40">
              <w:t>Operating agencies authorized by Member States in country X will cooperate in the implementation of such steps.</w:t>
            </w:r>
          </w:p>
        </w:tc>
        <w:tc>
          <w:tcPr>
            <w:tcW w:w="4531" w:type="dxa"/>
            <w:shd w:val="clear" w:color="auto" w:fill="auto"/>
          </w:tcPr>
          <w:p w14:paraId="35D2ADB8" w14:textId="77777777" w:rsidR="00C8299C" w:rsidRPr="00380B40" w:rsidRDefault="00C8299C" w:rsidP="00427C06">
            <w:pPr>
              <w:pStyle w:val="Tabletext"/>
            </w:pPr>
            <w:r w:rsidRPr="00380B40">
              <w:t>Administration Y and operating agencies authorized by Member States in Y should take all reasonable measures to stop ACP providers in its territory offering ACP:</w:t>
            </w:r>
          </w:p>
          <w:p w14:paraId="6E5F4156" w14:textId="77777777" w:rsidR="00C8299C" w:rsidRPr="00380B40" w:rsidRDefault="00C8299C" w:rsidP="00427C06">
            <w:pPr>
              <w:pStyle w:val="Tabletext"/>
              <w:ind w:left="284" w:hanging="284"/>
            </w:pPr>
            <w:r w:rsidRPr="00380B40">
              <w:rPr>
                <w:i/>
                <w:iCs/>
              </w:rPr>
              <w:t>a)</w:t>
            </w:r>
            <w:r w:rsidRPr="00380B40">
              <w:tab/>
              <w:t>in other countries where it is prohibited; and/or</w:t>
            </w:r>
          </w:p>
          <w:p w14:paraId="575A63BF" w14:textId="77777777" w:rsidR="00C8299C" w:rsidRPr="00380B40" w:rsidRDefault="00C8299C" w:rsidP="00427C06">
            <w:pPr>
              <w:pStyle w:val="Tabletext"/>
              <w:ind w:left="284" w:hanging="284"/>
            </w:pPr>
            <w:r w:rsidRPr="00380B40">
              <w:rPr>
                <w:i/>
                <w:iCs/>
              </w:rPr>
              <w:t>b)</w:t>
            </w:r>
            <w:r w:rsidRPr="00380B40">
              <w:tab/>
              <w:t>which is harmful to the networks involved.</w:t>
            </w:r>
          </w:p>
        </w:tc>
      </w:tr>
    </w:tbl>
    <w:p w14:paraId="506D2442" w14:textId="77777777" w:rsidR="00C8299C" w:rsidRPr="00380B40" w:rsidRDefault="00C8299C" w:rsidP="004A0742">
      <w:pPr>
        <w:pStyle w:val="Note"/>
      </w:pPr>
      <w:r w:rsidRPr="00380B40">
        <w:t>NOTE 1 – For relations between countries which regard ACP as an "international telecommunication service" as defined in the International Telecommunication Regulations, bilateral operating agreements should be required between the operating agencies authorized by Member States concerned as to the conditions under which ACP will be operated.</w:t>
      </w:r>
    </w:p>
    <w:p w14:paraId="0614D02C" w14:textId="77777777" w:rsidR="00C8299C" w:rsidRPr="00380B40" w:rsidRDefault="00C8299C" w:rsidP="004A0742">
      <w:pPr>
        <w:pStyle w:val="Note"/>
      </w:pPr>
      <w:r w:rsidRPr="00380B40">
        <w:t>NOTE 2 – All forms of ACP should be defined by ITU</w:t>
      </w:r>
      <w:r w:rsidRPr="00380B40">
        <w:noBreakHyphen/>
        <w:t>T Study Group 2 and documented in the appropriate ITU</w:t>
      </w:r>
      <w:r w:rsidRPr="00380B40">
        <w:noBreakHyphen/>
        <w:t>T Recommendation (e.g. call-back, over-the-top, refiling, etc.).</w:t>
      </w:r>
    </w:p>
    <w:p w14:paraId="6782D371" w14:textId="788E58A7" w:rsidR="00C621F6" w:rsidRPr="00D806D4" w:rsidRDefault="00C8299C">
      <w:pPr>
        <w:pStyle w:val="Reasons"/>
      </w:pPr>
      <w:r>
        <w:rPr>
          <w:b/>
        </w:rPr>
        <w:t>Reasons</w:t>
      </w:r>
      <w:r w:rsidRPr="00D806D4">
        <w:rPr>
          <w:b/>
        </w:rPr>
        <w:t>:</w:t>
      </w:r>
      <w:r w:rsidRPr="00D806D4">
        <w:tab/>
      </w:r>
      <w:r w:rsidR="00D806D4">
        <w:rPr>
          <w:color w:val="000000" w:themeColor="text1"/>
          <w:szCs w:val="22"/>
        </w:rPr>
        <w:t>During</w:t>
      </w:r>
      <w:r w:rsidR="00D806D4" w:rsidRPr="00271E07">
        <w:rPr>
          <w:color w:val="000000" w:themeColor="text1"/>
          <w:szCs w:val="22"/>
        </w:rPr>
        <w:t xml:space="preserve"> </w:t>
      </w:r>
      <w:r w:rsidR="00D806D4">
        <w:rPr>
          <w:color w:val="000000" w:themeColor="text1"/>
          <w:szCs w:val="22"/>
        </w:rPr>
        <w:t>this</w:t>
      </w:r>
      <w:r w:rsidR="00D806D4" w:rsidRPr="00271E07">
        <w:rPr>
          <w:color w:val="000000" w:themeColor="text1"/>
          <w:szCs w:val="22"/>
        </w:rPr>
        <w:t xml:space="preserve"> </w:t>
      </w:r>
      <w:r w:rsidR="00D806D4">
        <w:rPr>
          <w:color w:val="000000" w:themeColor="text1"/>
          <w:szCs w:val="22"/>
        </w:rPr>
        <w:t>study</w:t>
      </w:r>
      <w:r w:rsidR="00D806D4" w:rsidRPr="00271E07">
        <w:rPr>
          <w:color w:val="000000" w:themeColor="text1"/>
          <w:szCs w:val="22"/>
        </w:rPr>
        <w:t xml:space="preserve"> </w:t>
      </w:r>
      <w:r w:rsidR="00D806D4">
        <w:rPr>
          <w:color w:val="000000" w:themeColor="text1"/>
          <w:szCs w:val="22"/>
        </w:rPr>
        <w:t>period</w:t>
      </w:r>
      <w:r w:rsidR="00D806D4" w:rsidRPr="00271E07">
        <w:rPr>
          <w:color w:val="000000" w:themeColor="text1"/>
          <w:szCs w:val="22"/>
        </w:rPr>
        <w:t xml:space="preserve">, </w:t>
      </w:r>
      <w:r w:rsidR="00D806D4">
        <w:rPr>
          <w:color w:val="000000" w:themeColor="text1"/>
          <w:szCs w:val="22"/>
        </w:rPr>
        <w:t>ITU</w:t>
      </w:r>
      <w:r w:rsidR="006E7340">
        <w:rPr>
          <w:color w:val="000000" w:themeColor="text1"/>
          <w:szCs w:val="22"/>
        </w:rPr>
        <w:noBreakHyphen/>
      </w:r>
      <w:r w:rsidR="00D806D4">
        <w:rPr>
          <w:color w:val="000000" w:themeColor="text1"/>
          <w:szCs w:val="22"/>
        </w:rPr>
        <w:t>T</w:t>
      </w:r>
      <w:r w:rsidR="00D806D4" w:rsidRPr="00271E07">
        <w:rPr>
          <w:color w:val="000000" w:themeColor="text1"/>
          <w:szCs w:val="22"/>
        </w:rPr>
        <w:t xml:space="preserve"> </w:t>
      </w:r>
      <w:r w:rsidR="00D806D4">
        <w:rPr>
          <w:color w:val="000000" w:themeColor="text1"/>
          <w:szCs w:val="22"/>
        </w:rPr>
        <w:t>Study</w:t>
      </w:r>
      <w:r w:rsidR="00D806D4" w:rsidRPr="00271E07">
        <w:rPr>
          <w:color w:val="000000" w:themeColor="text1"/>
          <w:szCs w:val="22"/>
        </w:rPr>
        <w:t xml:space="preserve"> </w:t>
      </w:r>
      <w:r w:rsidR="00D806D4">
        <w:rPr>
          <w:color w:val="000000" w:themeColor="text1"/>
          <w:szCs w:val="22"/>
        </w:rPr>
        <w:t>Group</w:t>
      </w:r>
      <w:r w:rsidR="00D806D4" w:rsidRPr="00271E07">
        <w:rPr>
          <w:color w:val="000000" w:themeColor="text1"/>
          <w:szCs w:val="22"/>
        </w:rPr>
        <w:t xml:space="preserve"> 2 </w:t>
      </w:r>
      <w:r w:rsidR="00D806D4">
        <w:rPr>
          <w:color w:val="000000" w:themeColor="text1"/>
          <w:szCs w:val="22"/>
        </w:rPr>
        <w:t>considers</w:t>
      </w:r>
      <w:r w:rsidR="00D806D4" w:rsidRPr="00271E07">
        <w:rPr>
          <w:color w:val="000000" w:themeColor="text1"/>
          <w:szCs w:val="22"/>
        </w:rPr>
        <w:t xml:space="preserve"> </w:t>
      </w:r>
      <w:r w:rsidR="00D806D4">
        <w:rPr>
          <w:color w:val="000000" w:themeColor="text1"/>
          <w:szCs w:val="22"/>
        </w:rPr>
        <w:t>issues</w:t>
      </w:r>
      <w:r w:rsidR="00D806D4" w:rsidRPr="00271E07">
        <w:rPr>
          <w:color w:val="000000" w:themeColor="text1"/>
          <w:szCs w:val="22"/>
        </w:rPr>
        <w:t xml:space="preserve"> </w:t>
      </w:r>
      <w:r w:rsidR="00D806D4">
        <w:rPr>
          <w:color w:val="000000" w:themeColor="text1"/>
          <w:szCs w:val="22"/>
        </w:rPr>
        <w:t>of</w:t>
      </w:r>
      <w:r w:rsidR="00D806D4" w:rsidRPr="00271E07">
        <w:rPr>
          <w:color w:val="000000" w:themeColor="text1"/>
          <w:szCs w:val="22"/>
        </w:rPr>
        <w:t xml:space="preserve"> </w:t>
      </w:r>
      <w:r w:rsidR="00D806D4">
        <w:rPr>
          <w:color w:val="000000" w:themeColor="text1"/>
          <w:szCs w:val="22"/>
        </w:rPr>
        <w:t>different</w:t>
      </w:r>
      <w:r w:rsidR="00D806D4" w:rsidRPr="00271E07">
        <w:rPr>
          <w:color w:val="000000" w:themeColor="text1"/>
          <w:szCs w:val="22"/>
        </w:rPr>
        <w:t xml:space="preserve">, </w:t>
      </w:r>
      <w:r w:rsidR="00D806D4">
        <w:rPr>
          <w:color w:val="000000" w:themeColor="text1"/>
          <w:szCs w:val="22"/>
        </w:rPr>
        <w:t>possibl</w:t>
      </w:r>
      <w:r w:rsidR="001726FA">
        <w:rPr>
          <w:color w:val="000000" w:themeColor="text1"/>
          <w:szCs w:val="22"/>
        </w:rPr>
        <w:t>e</w:t>
      </w:r>
      <w:r w:rsidR="00D806D4" w:rsidRPr="00271E07">
        <w:rPr>
          <w:color w:val="000000" w:themeColor="text1"/>
          <w:szCs w:val="22"/>
        </w:rPr>
        <w:t xml:space="preserve"> </w:t>
      </w:r>
      <w:r w:rsidR="00D806D4">
        <w:rPr>
          <w:color w:val="000000" w:themeColor="text1"/>
          <w:szCs w:val="22"/>
        </w:rPr>
        <w:t>alternative</w:t>
      </w:r>
      <w:r w:rsidR="00D806D4" w:rsidRPr="00271E07">
        <w:rPr>
          <w:color w:val="000000" w:themeColor="text1"/>
          <w:szCs w:val="22"/>
        </w:rPr>
        <w:t xml:space="preserve">, </w:t>
      </w:r>
      <w:r w:rsidR="00D806D4">
        <w:rPr>
          <w:color w:val="000000" w:themeColor="text1"/>
          <w:szCs w:val="22"/>
        </w:rPr>
        <w:t>calling</w:t>
      </w:r>
      <w:r w:rsidR="00D806D4" w:rsidRPr="00271E07">
        <w:rPr>
          <w:color w:val="000000" w:themeColor="text1"/>
          <w:szCs w:val="22"/>
        </w:rPr>
        <w:t xml:space="preserve"> </w:t>
      </w:r>
      <w:r w:rsidR="00D806D4">
        <w:rPr>
          <w:color w:val="000000" w:themeColor="text1"/>
          <w:szCs w:val="22"/>
        </w:rPr>
        <w:t>procedures</w:t>
      </w:r>
      <w:r w:rsidR="00D806D4" w:rsidRPr="00271E07">
        <w:rPr>
          <w:color w:val="000000" w:themeColor="text1"/>
          <w:szCs w:val="22"/>
        </w:rPr>
        <w:t xml:space="preserve"> </w:t>
      </w:r>
      <w:r w:rsidR="00D806D4">
        <w:rPr>
          <w:color w:val="000000" w:themeColor="text1"/>
          <w:szCs w:val="22"/>
        </w:rPr>
        <w:t>that</w:t>
      </w:r>
      <w:r w:rsidR="00D806D4" w:rsidRPr="00271E07">
        <w:rPr>
          <w:color w:val="000000" w:themeColor="text1"/>
          <w:szCs w:val="22"/>
        </w:rPr>
        <w:t xml:space="preserve"> </w:t>
      </w:r>
      <w:r w:rsidR="00D806D4">
        <w:rPr>
          <w:color w:val="000000" w:themeColor="text1"/>
          <w:szCs w:val="22"/>
        </w:rPr>
        <w:t>may</w:t>
      </w:r>
      <w:r w:rsidR="00D806D4" w:rsidRPr="00271E07">
        <w:rPr>
          <w:color w:val="000000" w:themeColor="text1"/>
          <w:szCs w:val="22"/>
        </w:rPr>
        <w:t xml:space="preserve"> </w:t>
      </w:r>
      <w:r w:rsidR="00D806D4">
        <w:rPr>
          <w:color w:val="000000" w:themeColor="text1"/>
          <w:szCs w:val="22"/>
        </w:rPr>
        <w:t>hinder</w:t>
      </w:r>
      <w:r w:rsidR="00D806D4" w:rsidRPr="00271E07">
        <w:rPr>
          <w:color w:val="000000" w:themeColor="text1"/>
          <w:szCs w:val="22"/>
        </w:rPr>
        <w:t xml:space="preserve"> </w:t>
      </w:r>
      <w:r w:rsidR="00D806D4">
        <w:rPr>
          <w:color w:val="000000" w:themeColor="text1"/>
          <w:szCs w:val="22"/>
        </w:rPr>
        <w:t>the</w:t>
      </w:r>
      <w:r w:rsidR="00D806D4" w:rsidRPr="00271E07">
        <w:rPr>
          <w:color w:val="000000" w:themeColor="text1"/>
          <w:szCs w:val="22"/>
        </w:rPr>
        <w:t xml:space="preserve"> </w:t>
      </w:r>
      <w:r w:rsidR="00D806D4">
        <w:rPr>
          <w:color w:val="000000" w:themeColor="text1"/>
          <w:szCs w:val="22"/>
        </w:rPr>
        <w:t>implementation</w:t>
      </w:r>
      <w:r w:rsidR="00D806D4" w:rsidRPr="00271E07">
        <w:rPr>
          <w:color w:val="000000" w:themeColor="text1"/>
          <w:szCs w:val="22"/>
        </w:rPr>
        <w:t xml:space="preserve"> </w:t>
      </w:r>
      <w:r w:rsidR="00D806D4">
        <w:rPr>
          <w:color w:val="000000" w:themeColor="text1"/>
          <w:szCs w:val="22"/>
        </w:rPr>
        <w:t>of</w:t>
      </w:r>
      <w:r w:rsidR="00D806D4" w:rsidRPr="00271E07">
        <w:rPr>
          <w:color w:val="000000" w:themeColor="text1"/>
          <w:szCs w:val="22"/>
        </w:rPr>
        <w:t xml:space="preserve"> </w:t>
      </w:r>
      <w:r w:rsidR="00D806D4">
        <w:rPr>
          <w:color w:val="000000" w:themeColor="text1"/>
          <w:szCs w:val="22"/>
        </w:rPr>
        <w:t>Recommendation</w:t>
      </w:r>
      <w:r w:rsidR="00D806D4" w:rsidRPr="00271E07">
        <w:rPr>
          <w:color w:val="000000" w:themeColor="text1"/>
          <w:szCs w:val="22"/>
        </w:rPr>
        <w:t xml:space="preserve"> </w:t>
      </w:r>
      <w:r w:rsidR="00D806D4" w:rsidRPr="00633F69">
        <w:rPr>
          <w:color w:val="000000" w:themeColor="text1"/>
          <w:szCs w:val="22"/>
          <w:lang w:val="ru-RU"/>
        </w:rPr>
        <w:t>Е</w:t>
      </w:r>
      <w:r w:rsidR="00D806D4" w:rsidRPr="00271E07">
        <w:rPr>
          <w:color w:val="000000" w:themeColor="text1"/>
          <w:szCs w:val="22"/>
        </w:rPr>
        <w:t>.157</w:t>
      </w:r>
      <w:r w:rsidR="00D806D4">
        <w:rPr>
          <w:color w:val="000000" w:themeColor="text1"/>
          <w:szCs w:val="22"/>
        </w:rPr>
        <w:t xml:space="preserve"> requirements</w:t>
      </w:r>
      <w:r w:rsidR="00D806D4" w:rsidRPr="00271E07">
        <w:rPr>
          <w:color w:val="000000" w:themeColor="text1"/>
          <w:szCs w:val="22"/>
        </w:rPr>
        <w:t xml:space="preserve"> </w:t>
      </w:r>
      <w:r w:rsidR="00D806D4">
        <w:rPr>
          <w:color w:val="000000" w:themeColor="text1"/>
          <w:szCs w:val="22"/>
        </w:rPr>
        <w:t>on</w:t>
      </w:r>
      <w:r w:rsidR="00D806D4" w:rsidRPr="00271E07">
        <w:rPr>
          <w:color w:val="000000" w:themeColor="text1"/>
          <w:szCs w:val="22"/>
        </w:rPr>
        <w:t xml:space="preserve"> </w:t>
      </w:r>
      <w:r w:rsidR="00D806D4">
        <w:rPr>
          <w:color w:val="000000" w:themeColor="text1"/>
          <w:szCs w:val="22"/>
        </w:rPr>
        <w:t>communication</w:t>
      </w:r>
      <w:r w:rsidR="00D806D4" w:rsidRPr="00271E07">
        <w:rPr>
          <w:color w:val="000000" w:themeColor="text1"/>
          <w:szCs w:val="22"/>
        </w:rPr>
        <w:t xml:space="preserve"> </w:t>
      </w:r>
      <w:r w:rsidR="00D806D4">
        <w:rPr>
          <w:color w:val="000000" w:themeColor="text1"/>
          <w:szCs w:val="22"/>
        </w:rPr>
        <w:t>networks.</w:t>
      </w:r>
      <w:r w:rsidRPr="00D806D4">
        <w:t xml:space="preserve"> </w:t>
      </w:r>
      <w:r w:rsidR="00D806D4">
        <w:rPr>
          <w:color w:val="000000" w:themeColor="text1"/>
          <w:szCs w:val="22"/>
        </w:rPr>
        <w:t>We</w:t>
      </w:r>
      <w:r w:rsidR="00D806D4" w:rsidRPr="00271E07">
        <w:rPr>
          <w:color w:val="000000" w:themeColor="text1"/>
          <w:szCs w:val="22"/>
        </w:rPr>
        <w:t xml:space="preserve"> </w:t>
      </w:r>
      <w:r w:rsidR="00D806D4">
        <w:rPr>
          <w:color w:val="000000" w:themeColor="text1"/>
          <w:szCs w:val="22"/>
        </w:rPr>
        <w:t>believe</w:t>
      </w:r>
      <w:r w:rsidR="00D806D4" w:rsidRPr="00271E07">
        <w:rPr>
          <w:color w:val="000000" w:themeColor="text1"/>
          <w:szCs w:val="22"/>
        </w:rPr>
        <w:t xml:space="preserve"> </w:t>
      </w:r>
      <w:r w:rsidR="00D806D4">
        <w:rPr>
          <w:color w:val="000000" w:themeColor="text1"/>
          <w:szCs w:val="22"/>
        </w:rPr>
        <w:t>that</w:t>
      </w:r>
      <w:r w:rsidR="00D806D4" w:rsidRPr="00271E07">
        <w:rPr>
          <w:color w:val="000000" w:themeColor="text1"/>
          <w:szCs w:val="22"/>
        </w:rPr>
        <w:t xml:space="preserve"> </w:t>
      </w:r>
      <w:r w:rsidR="00D806D4">
        <w:rPr>
          <w:color w:val="000000" w:themeColor="text1"/>
          <w:szCs w:val="22"/>
        </w:rPr>
        <w:t>requirements</w:t>
      </w:r>
      <w:r w:rsidR="00D806D4" w:rsidRPr="00271E07">
        <w:rPr>
          <w:color w:val="000000" w:themeColor="text1"/>
          <w:szCs w:val="22"/>
        </w:rPr>
        <w:t xml:space="preserve"> </w:t>
      </w:r>
      <w:r w:rsidR="00D806D4">
        <w:rPr>
          <w:color w:val="000000" w:themeColor="text1"/>
          <w:szCs w:val="22"/>
        </w:rPr>
        <w:t>under</w:t>
      </w:r>
      <w:r w:rsidR="00D806D4" w:rsidRPr="00271E07">
        <w:rPr>
          <w:color w:val="000000" w:themeColor="text1"/>
          <w:szCs w:val="22"/>
        </w:rPr>
        <w:t xml:space="preserve"> </w:t>
      </w:r>
      <w:r w:rsidR="00D806D4">
        <w:rPr>
          <w:color w:val="000000" w:themeColor="text1"/>
          <w:szCs w:val="22"/>
        </w:rPr>
        <w:t>Recommendation</w:t>
      </w:r>
      <w:r w:rsidR="00D806D4" w:rsidRPr="00271E07">
        <w:rPr>
          <w:color w:val="000000" w:themeColor="text1"/>
          <w:szCs w:val="22"/>
        </w:rPr>
        <w:t xml:space="preserve"> </w:t>
      </w:r>
      <w:r w:rsidR="00D806D4">
        <w:rPr>
          <w:color w:val="000000" w:themeColor="text1"/>
          <w:szCs w:val="22"/>
        </w:rPr>
        <w:t>E</w:t>
      </w:r>
      <w:r w:rsidR="00D806D4" w:rsidRPr="00271E07">
        <w:rPr>
          <w:color w:val="000000" w:themeColor="text1"/>
          <w:szCs w:val="22"/>
        </w:rPr>
        <w:t xml:space="preserve">.157 </w:t>
      </w:r>
      <w:r w:rsidR="00D806D4">
        <w:rPr>
          <w:color w:val="000000" w:themeColor="text1"/>
          <w:szCs w:val="22"/>
        </w:rPr>
        <w:t>for</w:t>
      </w:r>
      <w:r w:rsidR="00D806D4" w:rsidRPr="00271E07">
        <w:rPr>
          <w:color w:val="000000" w:themeColor="text1"/>
          <w:szCs w:val="22"/>
        </w:rPr>
        <w:t xml:space="preserve"> </w:t>
      </w:r>
      <w:r w:rsidR="00D806D4">
        <w:rPr>
          <w:color w:val="000000" w:themeColor="text1"/>
          <w:szCs w:val="22"/>
        </w:rPr>
        <w:t>the</w:t>
      </w:r>
      <w:r w:rsidR="00D806D4" w:rsidRPr="00271E07">
        <w:rPr>
          <w:color w:val="000000" w:themeColor="text1"/>
          <w:szCs w:val="22"/>
        </w:rPr>
        <w:t xml:space="preserve"> </w:t>
      </w:r>
      <w:r w:rsidR="00D806D4">
        <w:rPr>
          <w:color w:val="000000" w:themeColor="text1"/>
          <w:szCs w:val="22"/>
        </w:rPr>
        <w:t>provision</w:t>
      </w:r>
      <w:r w:rsidR="00D806D4" w:rsidRPr="00271E07">
        <w:rPr>
          <w:color w:val="000000" w:themeColor="text1"/>
          <w:szCs w:val="22"/>
        </w:rPr>
        <w:t xml:space="preserve"> </w:t>
      </w:r>
      <w:r w:rsidR="00D806D4">
        <w:rPr>
          <w:color w:val="000000" w:themeColor="text1"/>
          <w:szCs w:val="22"/>
        </w:rPr>
        <w:t>of</w:t>
      </w:r>
      <w:r w:rsidR="00D806D4" w:rsidRPr="00271E07">
        <w:rPr>
          <w:color w:val="000000" w:themeColor="text1"/>
          <w:szCs w:val="22"/>
        </w:rPr>
        <w:t xml:space="preserve"> </w:t>
      </w:r>
      <w:r w:rsidR="00D806D4">
        <w:rPr>
          <w:color w:val="000000" w:themeColor="text1"/>
          <w:szCs w:val="22"/>
        </w:rPr>
        <w:t>telecommunication</w:t>
      </w:r>
      <w:r w:rsidR="00D806D4" w:rsidRPr="00271E07">
        <w:rPr>
          <w:color w:val="000000" w:themeColor="text1"/>
          <w:szCs w:val="22"/>
        </w:rPr>
        <w:t xml:space="preserve"> </w:t>
      </w:r>
      <w:r w:rsidR="00D806D4">
        <w:rPr>
          <w:color w:val="000000" w:themeColor="text1"/>
          <w:szCs w:val="22"/>
        </w:rPr>
        <w:t>services that use numbering should be implemented to the maximum possible extent, regardless of calling procedure used, traditional or alternative.</w:t>
      </w:r>
    </w:p>
    <w:sectPr w:rsidR="00C621F6" w:rsidRPr="00D806D4">
      <w:headerReference w:type="default" r:id="rId16"/>
      <w:footerReference w:type="even" r:id="rId17"/>
      <w:footerReference w:type="first" r:id="rId18"/>
      <w:pgSz w:w="11907" w:h="16834" w:code="9"/>
      <w:pgMar w:top="1134" w:right="1134" w:bottom="1134" w:left="1134" w:header="567" w:footer="567" w:gutter="0"/>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9673075" w14:textId="77777777" w:rsidR="00D17682" w:rsidRDefault="00D17682">
      <w:r>
        <w:separator/>
      </w:r>
    </w:p>
  </w:endnote>
  <w:endnote w:type="continuationSeparator" w:id="0">
    <w:p w14:paraId="190D212B" w14:textId="77777777" w:rsidR="00D17682" w:rsidRDefault="00D17682">
      <w:r>
        <w:continuationSeparator/>
      </w:r>
    </w:p>
  </w:endnote>
  <w:endnote w:type="continuationNotice" w:id="1">
    <w:p w14:paraId="45D577BE" w14:textId="77777777" w:rsidR="00D17682" w:rsidRDefault="00D17682">
      <w:pPr>
        <w:spacing w:before="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Times">
    <w:panose1 w:val="02020603050405020304"/>
    <w:charset w:val="CC"/>
    <w:family w:val="roman"/>
    <w:pitch w:val="variable"/>
    <w:sig w:usb0="E0002EFF" w:usb1="C000785B" w:usb2="00000009" w:usb3="00000000" w:csb0="000001FF" w:csb1="00000000"/>
  </w:font>
  <w:font w:name="Times New Roman Bold">
    <w:altName w:val="Times New Roman"/>
    <w:panose1 w:val="02020803070505020304"/>
    <w:charset w:val="00"/>
    <w:family w:val="roman"/>
    <w:notTrueType/>
    <w:pitch w:val="default"/>
  </w:font>
  <w:font w:name="Verdana">
    <w:panose1 w:val="020B0604030504040204"/>
    <w:charset w:val="CC"/>
    <w:family w:val="swiss"/>
    <w:pitch w:val="variable"/>
    <w:sig w:usb0="A00006FF" w:usb1="4000205B" w:usb2="00000010" w:usb3="00000000" w:csb0="0000019F" w:csb1="00000000"/>
  </w:font>
  <w:font w:name="Calibri">
    <w:panose1 w:val="020F0502020204030204"/>
    <w:charset w:val="CC"/>
    <w:family w:val="swiss"/>
    <w:pitch w:val="variable"/>
    <w:sig w:usb0="E4002EFF" w:usb1="C200247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Segoe UI">
    <w:altName w:val="Sylfaen"/>
    <w:panose1 w:val="020B0502040204020203"/>
    <w:charset w:val="CC"/>
    <w:family w:val="swiss"/>
    <w:pitch w:val="variable"/>
    <w:sig w:usb0="E4002EFF" w:usb1="C000E47F"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
    <w:altName w:val="Yu Gothic"/>
    <w:charset w:val="00"/>
    <w:family w:val="auto"/>
    <w:pitch w:val="variable"/>
  </w:font>
  <w:font w:name="MS Mincho">
    <w:altName w:val="ＭＳ 明朝"/>
    <w:panose1 w:val="02020609040205080304"/>
    <w:charset w:val="80"/>
    <w:family w:val="modern"/>
    <w:pitch w:val="fixed"/>
    <w:sig w:usb0="E00002FF" w:usb1="6AC7FDFB" w:usb2="08000012" w:usb3="00000000" w:csb0="0002009F" w:csb1="00000000"/>
  </w:font>
  <w:font w:name="Consolas">
    <w:panose1 w:val="020B0609020204030204"/>
    <w:charset w:val="CC"/>
    <w:family w:val="modern"/>
    <w:pitch w:val="fixed"/>
    <w:sig w:usb0="E00006FF" w:usb1="0000FCFF" w:usb2="00000001" w:usb3="00000000" w:csb0="0000019F" w:csb1="00000000"/>
  </w:font>
  <w:font w:name="Calibri Light">
    <w:panose1 w:val="020F0302020204030204"/>
    <w:charset w:val="CC"/>
    <w:family w:val="swiss"/>
    <w:pitch w:val="variable"/>
    <w:sig w:usb0="E4002EFF" w:usb1="C2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2224D65" w14:textId="77777777" w:rsidR="009D4900" w:rsidRDefault="009D4900">
    <w:pPr>
      <w:framePr w:wrap="around" w:vAnchor="text" w:hAnchor="margin" w:xAlign="right" w:y="1"/>
    </w:pPr>
    <w:r>
      <w:fldChar w:fldCharType="begin"/>
    </w:r>
    <w:r>
      <w:instrText xml:space="preserve">PAGE  </w:instrText>
    </w:r>
    <w:r>
      <w:fldChar w:fldCharType="end"/>
    </w:r>
  </w:p>
  <w:p w14:paraId="59000364" w14:textId="357F1EA9" w:rsidR="009D4900" w:rsidRPr="0041348E" w:rsidRDefault="009D4900">
    <w:pPr>
      <w:ind w:right="360"/>
      <w:rPr>
        <w:lang w:val="en-US"/>
      </w:rPr>
    </w:pPr>
    <w:r>
      <w:fldChar w:fldCharType="begin"/>
    </w:r>
    <w:r w:rsidRPr="0041348E">
      <w:rPr>
        <w:lang w:val="en-US"/>
      </w:rPr>
      <w:instrText xml:space="preserve"> FILENAME \p  \* MERGEFORMAT </w:instrText>
    </w:r>
    <w:r>
      <w:fldChar w:fldCharType="end"/>
    </w:r>
    <w:r w:rsidRPr="0041348E">
      <w:rPr>
        <w:lang w:val="en-US"/>
      </w:rPr>
      <w:tab/>
    </w:r>
    <w:r>
      <w:fldChar w:fldCharType="begin"/>
    </w:r>
    <w:r>
      <w:instrText xml:space="preserve"> SAVEDATE \@ DD.MM.YY </w:instrText>
    </w:r>
    <w:r>
      <w:fldChar w:fldCharType="separate"/>
    </w:r>
    <w:r w:rsidR="00D16C23">
      <w:rPr>
        <w:noProof/>
      </w:rPr>
      <w:t>01.10.24</w:t>
    </w:r>
    <w:r>
      <w:fldChar w:fldCharType="end"/>
    </w:r>
    <w:r w:rsidRPr="0041348E">
      <w:rPr>
        <w:lang w:val="en-US"/>
      </w:rPr>
      <w:tab/>
    </w:r>
    <w:r>
      <w:fldChar w:fldCharType="begin"/>
    </w:r>
    <w:r>
      <w:instrText xml:space="preserve"> PRINTDATE \@ DD.MM.YY </w:instrText>
    </w:r>
    <w:r>
      <w:fldChar w:fldCharType="separate"/>
    </w:r>
    <w:r>
      <w:rPr>
        <w:noProof/>
      </w:rPr>
      <w:t>06.06.16</w:t>
    </w:r>
    <w: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FB1AFF3" w14:textId="134106EE" w:rsidR="003B1913" w:rsidRPr="003B1913" w:rsidRDefault="003B1913">
    <w:pPr>
      <w:pStyle w:val="Footer"/>
      <w:rPr>
        <w:lang w:val="fr-CH"/>
      </w:rPr>
    </w:pPr>
    <w:r>
      <w:rPr>
        <w:lang w:val="fr-CH"/>
      </w:rPr>
      <w:t>(2402012)</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AD8514F" w14:textId="77777777" w:rsidR="00D17682" w:rsidRDefault="00D17682">
      <w:r>
        <w:rPr>
          <w:b/>
        </w:rPr>
        <w:t>_______________</w:t>
      </w:r>
    </w:p>
  </w:footnote>
  <w:footnote w:type="continuationSeparator" w:id="0">
    <w:p w14:paraId="3B05166D" w14:textId="77777777" w:rsidR="00D17682" w:rsidRDefault="00D17682">
      <w:r>
        <w:continuationSeparator/>
      </w:r>
    </w:p>
  </w:footnote>
  <w:footnote w:id="1">
    <w:p w14:paraId="2C3D3CEB" w14:textId="77777777" w:rsidR="00C8299C" w:rsidRPr="00FD162E" w:rsidRDefault="00C8299C">
      <w:pPr>
        <w:pStyle w:val="FootnoteText"/>
        <w:rPr>
          <w:lang w:val="en-US"/>
        </w:rPr>
      </w:pPr>
      <w:r w:rsidRPr="007F502B">
        <w:rPr>
          <w:rStyle w:val="FootnoteReference"/>
        </w:rPr>
        <w:t>1</w:t>
      </w:r>
      <w:r w:rsidRPr="003C1D11">
        <w:t xml:space="preserve"> </w:t>
      </w:r>
      <w:r>
        <w:tab/>
      </w:r>
      <w:r>
        <w:rPr>
          <w:lang w:val="en-US"/>
        </w:rPr>
        <w:t>These include the least developed countries, small island developing states, landlocked developing countries and countries with economies in transition.</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2F47BE5" w14:textId="77777777" w:rsidR="00A52D1A" w:rsidRPr="00A52D1A" w:rsidRDefault="007D1728" w:rsidP="007D6EC2">
    <w:pPr>
      <w:pStyle w:val="Header"/>
    </w:pPr>
    <w:r>
      <w:fldChar w:fldCharType="begin"/>
    </w:r>
    <w:r>
      <w:instrText xml:space="preserve"> PAGE  \* MERGEFORMAT </w:instrText>
    </w:r>
    <w:r>
      <w:fldChar w:fldCharType="separate"/>
    </w:r>
    <w:r>
      <w:t>2</w:t>
    </w:r>
    <w:r>
      <w:fldChar w:fldCharType="end"/>
    </w:r>
    <w:r w:rsidR="007D6EC2">
      <w:br/>
    </w:r>
    <w:r w:rsidR="006F46E2">
      <w:t>WTSA-24/40(Add.21)-E</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C"/>
    <w:multiLevelType w:val="singleLevel"/>
    <w:tmpl w:val="2CAC444E"/>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E640A57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FBBE387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3849786"/>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9F3668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9E84330"/>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50C2B46A"/>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9C9CA41E"/>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08307BF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B48CF75C"/>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FFFFFFFE"/>
    <w:multiLevelType w:val="singleLevel"/>
    <w:tmpl w:val="B39284A0"/>
    <w:lvl w:ilvl="0">
      <w:numFmt w:val="decimal"/>
      <w:lvlText w:val="*"/>
      <w:lvlJc w:val="left"/>
    </w:lvl>
  </w:abstractNum>
  <w:abstractNum w:abstractNumId="11" w15:restartNumberingAfterBreak="0">
    <w:nsid w:val="02CD27D4"/>
    <w:multiLevelType w:val="hybridMultilevel"/>
    <w:tmpl w:val="452641FE"/>
    <w:lvl w:ilvl="0" w:tplc="1F208C98">
      <w:start w:val="1"/>
      <w:numFmt w:val="decimal"/>
      <w:pStyle w:val="References"/>
      <w:lvlText w:val="[%1]"/>
      <w:lvlJc w:val="left"/>
      <w:pPr>
        <w:tabs>
          <w:tab w:val="num" w:pos="1418"/>
        </w:tabs>
        <w:ind w:left="1418" w:hanging="1418"/>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2387268A"/>
    <w:multiLevelType w:val="multilevel"/>
    <w:tmpl w:val="0409001F"/>
    <w:styleLink w:val="1"/>
    <w:lvl w:ilvl="0">
      <w:start w:val="4"/>
      <w:numFmt w:val="decimal"/>
      <w:lvlText w:val="%1."/>
      <w:lvlJc w:val="left"/>
      <w:pPr>
        <w:ind w:left="425" w:hanging="425"/>
      </w:pPr>
    </w:lvl>
    <w:lvl w:ilvl="1">
      <w:start w:val="1"/>
      <w:numFmt w:val="decimal"/>
      <w:lvlText w:val="%1.%2."/>
      <w:lvlJc w:val="left"/>
      <w:pPr>
        <w:ind w:left="567" w:hanging="567"/>
      </w:pPr>
    </w:lvl>
    <w:lvl w:ilvl="2">
      <w:start w:val="1"/>
      <w:numFmt w:val="decimal"/>
      <w:lvlText w:val="%1.%2.%3."/>
      <w:lvlJc w:val="left"/>
      <w:pPr>
        <w:ind w:left="709" w:hanging="709"/>
      </w:pPr>
    </w:lvl>
    <w:lvl w:ilvl="3">
      <w:start w:val="1"/>
      <w:numFmt w:val="decimal"/>
      <w:lvlText w:val="%1.%2.%3.%4."/>
      <w:lvlJc w:val="left"/>
      <w:pPr>
        <w:ind w:left="851" w:hanging="851"/>
      </w:pPr>
    </w:lvl>
    <w:lvl w:ilvl="4">
      <w:start w:val="1"/>
      <w:numFmt w:val="decimal"/>
      <w:lvlText w:val="%1.%2.%3.%4.%5."/>
      <w:lvlJc w:val="left"/>
      <w:pPr>
        <w:ind w:left="992" w:hanging="992"/>
      </w:pPr>
    </w:lvl>
    <w:lvl w:ilvl="5">
      <w:start w:val="1"/>
      <w:numFmt w:val="decimal"/>
      <w:lvlText w:val="%1.%2.%3.%4.%5.%6."/>
      <w:lvlJc w:val="left"/>
      <w:pPr>
        <w:ind w:left="1134" w:hanging="1134"/>
      </w:pPr>
    </w:lvl>
    <w:lvl w:ilvl="6">
      <w:start w:val="1"/>
      <w:numFmt w:val="decimal"/>
      <w:lvlText w:val="%1.%2.%3.%4.%5.%6.%7."/>
      <w:lvlJc w:val="left"/>
      <w:pPr>
        <w:ind w:left="1276" w:hanging="1276"/>
      </w:pPr>
    </w:lvl>
    <w:lvl w:ilvl="7">
      <w:start w:val="1"/>
      <w:numFmt w:val="decimal"/>
      <w:lvlText w:val="%1.%2.%3.%4.%5.%6.%7.%8."/>
      <w:lvlJc w:val="left"/>
      <w:pPr>
        <w:ind w:left="1418" w:hanging="1418"/>
      </w:pPr>
    </w:lvl>
    <w:lvl w:ilvl="8">
      <w:start w:val="1"/>
      <w:numFmt w:val="decimal"/>
      <w:lvlText w:val="%1.%2.%3.%4.%5.%6.%7.%8.%9."/>
      <w:lvlJc w:val="left"/>
      <w:pPr>
        <w:ind w:left="1559" w:hanging="1559"/>
      </w:pPr>
    </w:lvl>
  </w:abstractNum>
  <w:num w:numId="1" w16cid:durableId="493569595">
    <w:abstractNumId w:val="8"/>
  </w:num>
  <w:num w:numId="2" w16cid:durableId="936867769">
    <w:abstractNumId w:val="10"/>
    <w:lvlOverride w:ilvl="0">
      <w:lvl w:ilvl="0">
        <w:start w:val="1"/>
        <w:numFmt w:val="bullet"/>
        <w:lvlText w:val=""/>
        <w:legacy w:legacy="1" w:legacySpace="0" w:legacyIndent="283"/>
        <w:lvlJc w:val="left"/>
        <w:pPr>
          <w:ind w:left="283" w:hanging="283"/>
        </w:pPr>
        <w:rPr>
          <w:rFonts w:ascii="Symbol" w:hAnsi="Symbol" w:hint="default"/>
        </w:rPr>
      </w:lvl>
    </w:lvlOverride>
  </w:num>
  <w:num w:numId="3" w16cid:durableId="1798447597">
    <w:abstractNumId w:val="9"/>
  </w:num>
  <w:num w:numId="4" w16cid:durableId="1585070229">
    <w:abstractNumId w:val="7"/>
  </w:num>
  <w:num w:numId="5" w16cid:durableId="641231881">
    <w:abstractNumId w:val="6"/>
  </w:num>
  <w:num w:numId="6" w16cid:durableId="120416737">
    <w:abstractNumId w:val="5"/>
  </w:num>
  <w:num w:numId="7" w16cid:durableId="1985504789">
    <w:abstractNumId w:val="4"/>
  </w:num>
  <w:num w:numId="8" w16cid:durableId="1997804225">
    <w:abstractNumId w:val="3"/>
  </w:num>
  <w:num w:numId="9" w16cid:durableId="1744714566">
    <w:abstractNumId w:val="2"/>
  </w:num>
  <w:num w:numId="10" w16cid:durableId="2138252242">
    <w:abstractNumId w:val="1"/>
  </w:num>
  <w:num w:numId="11" w16cid:durableId="882868088">
    <w:abstractNumId w:val="0"/>
  </w:num>
  <w:num w:numId="12" w16cid:durableId="274409674">
    <w:abstractNumId w:val="12"/>
  </w:num>
  <w:num w:numId="13" w16cid:durableId="1536235860">
    <w:abstractNumId w:val="11"/>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5:person w15:author="Lewis, Vanessa">
    <w15:presenceInfo w15:providerId="AD" w15:userId="S::vanessa.lewis@itu.int::52b4cbc9-170f-43e7-9084-132e92339a14"/>
  </w15:person>
  <w15:person w15:author="TPU E kt">
    <w15:presenceInfo w15:providerId="None" w15:userId="TPU E kt"/>
  </w15:person>
  <w15:person w15:author="LING-E">
    <w15:presenceInfo w15:providerId="None" w15:userId="LING-E"/>
  </w15:person>
  <w15:person w15:author="dcherkesov">
    <w15:presenceInfo w15:providerId="None" w15:userId="dcherkesov"/>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90"/>
  <w:printFractionalCharacterWidth/>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2050"/>
  </w:hdrShapeDefaults>
  <w:footnotePr>
    <w:footnote w:id="-1"/>
    <w:footnote w:id="0"/>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31298"/>
    <w:rsid w:val="000041EA"/>
    <w:rsid w:val="0001425B"/>
    <w:rsid w:val="00022A29"/>
    <w:rsid w:val="00024294"/>
    <w:rsid w:val="00034F78"/>
    <w:rsid w:val="000355FD"/>
    <w:rsid w:val="00051E39"/>
    <w:rsid w:val="000560D0"/>
    <w:rsid w:val="00062F05"/>
    <w:rsid w:val="00063D0B"/>
    <w:rsid w:val="00063EBE"/>
    <w:rsid w:val="0006471F"/>
    <w:rsid w:val="00077239"/>
    <w:rsid w:val="000807E9"/>
    <w:rsid w:val="00086491"/>
    <w:rsid w:val="00091346"/>
    <w:rsid w:val="0009706C"/>
    <w:rsid w:val="000A07D5"/>
    <w:rsid w:val="000A4F50"/>
    <w:rsid w:val="000A5C89"/>
    <w:rsid w:val="000D0578"/>
    <w:rsid w:val="000D5970"/>
    <w:rsid w:val="000D708A"/>
    <w:rsid w:val="000E28E2"/>
    <w:rsid w:val="000F57C3"/>
    <w:rsid w:val="000F73FF"/>
    <w:rsid w:val="001043FF"/>
    <w:rsid w:val="001059D5"/>
    <w:rsid w:val="00114CF7"/>
    <w:rsid w:val="00123B68"/>
    <w:rsid w:val="00126F2E"/>
    <w:rsid w:val="001301F4"/>
    <w:rsid w:val="00130789"/>
    <w:rsid w:val="00136B9F"/>
    <w:rsid w:val="00137CF6"/>
    <w:rsid w:val="00146F6F"/>
    <w:rsid w:val="00161472"/>
    <w:rsid w:val="00163E58"/>
    <w:rsid w:val="0017074E"/>
    <w:rsid w:val="001726FA"/>
    <w:rsid w:val="00182117"/>
    <w:rsid w:val="0018215C"/>
    <w:rsid w:val="00187BD9"/>
    <w:rsid w:val="00190B55"/>
    <w:rsid w:val="001C3B5F"/>
    <w:rsid w:val="001D058F"/>
    <w:rsid w:val="001E584A"/>
    <w:rsid w:val="001E6F73"/>
    <w:rsid w:val="002009EA"/>
    <w:rsid w:val="00202CA0"/>
    <w:rsid w:val="00216B6D"/>
    <w:rsid w:val="00236EBA"/>
    <w:rsid w:val="00245127"/>
    <w:rsid w:val="00246525"/>
    <w:rsid w:val="00250AF4"/>
    <w:rsid w:val="00260B50"/>
    <w:rsid w:val="00263BE8"/>
    <w:rsid w:val="0027050E"/>
    <w:rsid w:val="00271316"/>
    <w:rsid w:val="00290F83"/>
    <w:rsid w:val="002931F4"/>
    <w:rsid w:val="00293F9A"/>
    <w:rsid w:val="002957A7"/>
    <w:rsid w:val="002A1D23"/>
    <w:rsid w:val="002A5392"/>
    <w:rsid w:val="002B100E"/>
    <w:rsid w:val="002C6531"/>
    <w:rsid w:val="002D0535"/>
    <w:rsid w:val="002D151C"/>
    <w:rsid w:val="002D58BE"/>
    <w:rsid w:val="002E3AEE"/>
    <w:rsid w:val="002E561F"/>
    <w:rsid w:val="002F2D0C"/>
    <w:rsid w:val="00316B80"/>
    <w:rsid w:val="003251EA"/>
    <w:rsid w:val="00336B4E"/>
    <w:rsid w:val="0034635C"/>
    <w:rsid w:val="003742DF"/>
    <w:rsid w:val="00377BD3"/>
    <w:rsid w:val="00384088"/>
    <w:rsid w:val="003879F0"/>
    <w:rsid w:val="0039169B"/>
    <w:rsid w:val="00392CDA"/>
    <w:rsid w:val="0039393C"/>
    <w:rsid w:val="00394470"/>
    <w:rsid w:val="003A7F8C"/>
    <w:rsid w:val="003B09A1"/>
    <w:rsid w:val="003B1913"/>
    <w:rsid w:val="003B532E"/>
    <w:rsid w:val="003B6631"/>
    <w:rsid w:val="003C0C42"/>
    <w:rsid w:val="003C33B7"/>
    <w:rsid w:val="003D0F8B"/>
    <w:rsid w:val="003F020A"/>
    <w:rsid w:val="0041348E"/>
    <w:rsid w:val="004142ED"/>
    <w:rsid w:val="00416E90"/>
    <w:rsid w:val="00420EDB"/>
    <w:rsid w:val="004373CA"/>
    <w:rsid w:val="004420C9"/>
    <w:rsid w:val="00443CCE"/>
    <w:rsid w:val="00465799"/>
    <w:rsid w:val="00471EF9"/>
    <w:rsid w:val="00492075"/>
    <w:rsid w:val="004969AD"/>
    <w:rsid w:val="004A26C4"/>
    <w:rsid w:val="004A505E"/>
    <w:rsid w:val="004B13CB"/>
    <w:rsid w:val="004B4AAE"/>
    <w:rsid w:val="004C6FBE"/>
    <w:rsid w:val="004D5D5C"/>
    <w:rsid w:val="004D6DFC"/>
    <w:rsid w:val="004E05BE"/>
    <w:rsid w:val="004E268A"/>
    <w:rsid w:val="004E2B16"/>
    <w:rsid w:val="004F630A"/>
    <w:rsid w:val="0050139F"/>
    <w:rsid w:val="00510C3D"/>
    <w:rsid w:val="0055140B"/>
    <w:rsid w:val="00553247"/>
    <w:rsid w:val="0056747D"/>
    <w:rsid w:val="005702F6"/>
    <w:rsid w:val="00581B01"/>
    <w:rsid w:val="00587F8C"/>
    <w:rsid w:val="00595780"/>
    <w:rsid w:val="005964AB"/>
    <w:rsid w:val="005A1A6A"/>
    <w:rsid w:val="005B399F"/>
    <w:rsid w:val="005C099A"/>
    <w:rsid w:val="005C31A5"/>
    <w:rsid w:val="005D431B"/>
    <w:rsid w:val="005E10C9"/>
    <w:rsid w:val="005E61DD"/>
    <w:rsid w:val="006023DF"/>
    <w:rsid w:val="00602F64"/>
    <w:rsid w:val="00622829"/>
    <w:rsid w:val="00623F15"/>
    <w:rsid w:val="006256C0"/>
    <w:rsid w:val="00643684"/>
    <w:rsid w:val="00657CDA"/>
    <w:rsid w:val="00657DE0"/>
    <w:rsid w:val="006714A3"/>
    <w:rsid w:val="0067383D"/>
    <w:rsid w:val="0067500B"/>
    <w:rsid w:val="006763BF"/>
    <w:rsid w:val="00685313"/>
    <w:rsid w:val="0069276B"/>
    <w:rsid w:val="00692833"/>
    <w:rsid w:val="006A0D14"/>
    <w:rsid w:val="006A6E9B"/>
    <w:rsid w:val="006A72A4"/>
    <w:rsid w:val="006B7C2A"/>
    <w:rsid w:val="006C23DA"/>
    <w:rsid w:val="006D4032"/>
    <w:rsid w:val="006E3D45"/>
    <w:rsid w:val="006E6EE0"/>
    <w:rsid w:val="006E7340"/>
    <w:rsid w:val="006F46E2"/>
    <w:rsid w:val="00700547"/>
    <w:rsid w:val="00707E39"/>
    <w:rsid w:val="007149F9"/>
    <w:rsid w:val="00733A30"/>
    <w:rsid w:val="00742988"/>
    <w:rsid w:val="00742F1D"/>
    <w:rsid w:val="00744830"/>
    <w:rsid w:val="007452F0"/>
    <w:rsid w:val="00745AEE"/>
    <w:rsid w:val="00750F10"/>
    <w:rsid w:val="00752D4D"/>
    <w:rsid w:val="00761B19"/>
    <w:rsid w:val="0077349A"/>
    <w:rsid w:val="007742CA"/>
    <w:rsid w:val="00776230"/>
    <w:rsid w:val="00777235"/>
    <w:rsid w:val="00785E1D"/>
    <w:rsid w:val="0078695E"/>
    <w:rsid w:val="00790D70"/>
    <w:rsid w:val="00797C4B"/>
    <w:rsid w:val="007A3615"/>
    <w:rsid w:val="007C60C2"/>
    <w:rsid w:val="007D1728"/>
    <w:rsid w:val="007D1EC0"/>
    <w:rsid w:val="007D5320"/>
    <w:rsid w:val="007D6EC2"/>
    <w:rsid w:val="007E51BA"/>
    <w:rsid w:val="007E66EA"/>
    <w:rsid w:val="007F3C67"/>
    <w:rsid w:val="007F6D49"/>
    <w:rsid w:val="00800972"/>
    <w:rsid w:val="00804475"/>
    <w:rsid w:val="00811633"/>
    <w:rsid w:val="00822334"/>
    <w:rsid w:val="00822B56"/>
    <w:rsid w:val="00840F52"/>
    <w:rsid w:val="008508D8"/>
    <w:rsid w:val="00850EEE"/>
    <w:rsid w:val="00864CD2"/>
    <w:rsid w:val="00870C18"/>
    <w:rsid w:val="00872FC8"/>
    <w:rsid w:val="00874789"/>
    <w:rsid w:val="008777B8"/>
    <w:rsid w:val="008845D0"/>
    <w:rsid w:val="008A186A"/>
    <w:rsid w:val="008A6E89"/>
    <w:rsid w:val="008B1AEA"/>
    <w:rsid w:val="008B43F2"/>
    <w:rsid w:val="008B6CFF"/>
    <w:rsid w:val="008E2A7A"/>
    <w:rsid w:val="008E4BBE"/>
    <w:rsid w:val="008E67E5"/>
    <w:rsid w:val="008F08A1"/>
    <w:rsid w:val="008F35CF"/>
    <w:rsid w:val="008F7D1E"/>
    <w:rsid w:val="00905803"/>
    <w:rsid w:val="009163CF"/>
    <w:rsid w:val="00920B06"/>
    <w:rsid w:val="00921DD4"/>
    <w:rsid w:val="0092425C"/>
    <w:rsid w:val="009274B4"/>
    <w:rsid w:val="00930EBD"/>
    <w:rsid w:val="00931298"/>
    <w:rsid w:val="00931323"/>
    <w:rsid w:val="00934EA2"/>
    <w:rsid w:val="00940614"/>
    <w:rsid w:val="00941EB4"/>
    <w:rsid w:val="009424C2"/>
    <w:rsid w:val="00944A5C"/>
    <w:rsid w:val="00952A66"/>
    <w:rsid w:val="0095691C"/>
    <w:rsid w:val="0096495C"/>
    <w:rsid w:val="009741DA"/>
    <w:rsid w:val="009B2216"/>
    <w:rsid w:val="009B59BB"/>
    <w:rsid w:val="009B7300"/>
    <w:rsid w:val="009C56E5"/>
    <w:rsid w:val="009D4900"/>
    <w:rsid w:val="009E03DF"/>
    <w:rsid w:val="009E1967"/>
    <w:rsid w:val="009E5FC8"/>
    <w:rsid w:val="009E687A"/>
    <w:rsid w:val="009E7FCD"/>
    <w:rsid w:val="009F1890"/>
    <w:rsid w:val="009F27B0"/>
    <w:rsid w:val="009F4801"/>
    <w:rsid w:val="009F4D71"/>
    <w:rsid w:val="00A04406"/>
    <w:rsid w:val="00A066F1"/>
    <w:rsid w:val="00A141AF"/>
    <w:rsid w:val="00A16D29"/>
    <w:rsid w:val="00A179B1"/>
    <w:rsid w:val="00A30305"/>
    <w:rsid w:val="00A31D2D"/>
    <w:rsid w:val="00A36DF9"/>
    <w:rsid w:val="00A41A0D"/>
    <w:rsid w:val="00A41CB8"/>
    <w:rsid w:val="00A4600A"/>
    <w:rsid w:val="00A46C09"/>
    <w:rsid w:val="00A47EC0"/>
    <w:rsid w:val="00A52D1A"/>
    <w:rsid w:val="00A538A6"/>
    <w:rsid w:val="00A54C25"/>
    <w:rsid w:val="00A555B4"/>
    <w:rsid w:val="00A710E7"/>
    <w:rsid w:val="00A7372E"/>
    <w:rsid w:val="00A8242E"/>
    <w:rsid w:val="00A82A73"/>
    <w:rsid w:val="00A87A0A"/>
    <w:rsid w:val="00A93B85"/>
    <w:rsid w:val="00A94576"/>
    <w:rsid w:val="00AA0B18"/>
    <w:rsid w:val="00AA6097"/>
    <w:rsid w:val="00AA666F"/>
    <w:rsid w:val="00AB416A"/>
    <w:rsid w:val="00AB6A82"/>
    <w:rsid w:val="00AB7C5F"/>
    <w:rsid w:val="00AC30A6"/>
    <w:rsid w:val="00AC5B55"/>
    <w:rsid w:val="00AE0E1B"/>
    <w:rsid w:val="00B04A4A"/>
    <w:rsid w:val="00B067BF"/>
    <w:rsid w:val="00B1550B"/>
    <w:rsid w:val="00B305D7"/>
    <w:rsid w:val="00B529AD"/>
    <w:rsid w:val="00B6324B"/>
    <w:rsid w:val="00B639E9"/>
    <w:rsid w:val="00B6617E"/>
    <w:rsid w:val="00B66385"/>
    <w:rsid w:val="00B66C2B"/>
    <w:rsid w:val="00B817CD"/>
    <w:rsid w:val="00B94AD0"/>
    <w:rsid w:val="00BA5265"/>
    <w:rsid w:val="00BB3A95"/>
    <w:rsid w:val="00BB6222"/>
    <w:rsid w:val="00BC2FB6"/>
    <w:rsid w:val="00BC7D84"/>
    <w:rsid w:val="00BF490E"/>
    <w:rsid w:val="00C0018F"/>
    <w:rsid w:val="00C00468"/>
    <w:rsid w:val="00C0539A"/>
    <w:rsid w:val="00C120F4"/>
    <w:rsid w:val="00C16A5A"/>
    <w:rsid w:val="00C20466"/>
    <w:rsid w:val="00C214ED"/>
    <w:rsid w:val="00C234E6"/>
    <w:rsid w:val="00C30155"/>
    <w:rsid w:val="00C324A8"/>
    <w:rsid w:val="00C34489"/>
    <w:rsid w:val="00C35338"/>
    <w:rsid w:val="00C479FD"/>
    <w:rsid w:val="00C50EF4"/>
    <w:rsid w:val="00C54517"/>
    <w:rsid w:val="00C57806"/>
    <w:rsid w:val="00C609B8"/>
    <w:rsid w:val="00C621F6"/>
    <w:rsid w:val="00C6256D"/>
    <w:rsid w:val="00C64CD8"/>
    <w:rsid w:val="00C701BF"/>
    <w:rsid w:val="00C72D5C"/>
    <w:rsid w:val="00C77E1A"/>
    <w:rsid w:val="00C8299C"/>
    <w:rsid w:val="00C97C68"/>
    <w:rsid w:val="00CA1A47"/>
    <w:rsid w:val="00CC247A"/>
    <w:rsid w:val="00CD70EF"/>
    <w:rsid w:val="00CD7B45"/>
    <w:rsid w:val="00CD7CC4"/>
    <w:rsid w:val="00CE388F"/>
    <w:rsid w:val="00CE5E47"/>
    <w:rsid w:val="00CF020F"/>
    <w:rsid w:val="00CF1E9D"/>
    <w:rsid w:val="00CF2B5B"/>
    <w:rsid w:val="00D055D3"/>
    <w:rsid w:val="00D14CE0"/>
    <w:rsid w:val="00D16C23"/>
    <w:rsid w:val="00D17682"/>
    <w:rsid w:val="00D2023F"/>
    <w:rsid w:val="00D278AC"/>
    <w:rsid w:val="00D41719"/>
    <w:rsid w:val="00D54009"/>
    <w:rsid w:val="00D55C5F"/>
    <w:rsid w:val="00D5651D"/>
    <w:rsid w:val="00D57A34"/>
    <w:rsid w:val="00D643B3"/>
    <w:rsid w:val="00D74898"/>
    <w:rsid w:val="00D801ED"/>
    <w:rsid w:val="00D806D4"/>
    <w:rsid w:val="00D87458"/>
    <w:rsid w:val="00D936BC"/>
    <w:rsid w:val="00D94DDE"/>
    <w:rsid w:val="00D96530"/>
    <w:rsid w:val="00DA7E2F"/>
    <w:rsid w:val="00DD441E"/>
    <w:rsid w:val="00DD44AF"/>
    <w:rsid w:val="00DE1F2F"/>
    <w:rsid w:val="00DE2AC3"/>
    <w:rsid w:val="00DE5692"/>
    <w:rsid w:val="00DE70B3"/>
    <w:rsid w:val="00DF3E19"/>
    <w:rsid w:val="00DF6908"/>
    <w:rsid w:val="00DF700D"/>
    <w:rsid w:val="00E0231F"/>
    <w:rsid w:val="00E03C94"/>
    <w:rsid w:val="00E1333B"/>
    <w:rsid w:val="00E2134A"/>
    <w:rsid w:val="00E26226"/>
    <w:rsid w:val="00E3103C"/>
    <w:rsid w:val="00E45D05"/>
    <w:rsid w:val="00E50FF0"/>
    <w:rsid w:val="00E55816"/>
    <w:rsid w:val="00E55AEF"/>
    <w:rsid w:val="00E6117A"/>
    <w:rsid w:val="00E765C9"/>
    <w:rsid w:val="00E82677"/>
    <w:rsid w:val="00E83B2D"/>
    <w:rsid w:val="00E870AC"/>
    <w:rsid w:val="00E94DBA"/>
    <w:rsid w:val="00E976C1"/>
    <w:rsid w:val="00EA12E5"/>
    <w:rsid w:val="00EB55C6"/>
    <w:rsid w:val="00EC7F04"/>
    <w:rsid w:val="00ED30BC"/>
    <w:rsid w:val="00F00DDC"/>
    <w:rsid w:val="00F01223"/>
    <w:rsid w:val="00F02766"/>
    <w:rsid w:val="00F05BD4"/>
    <w:rsid w:val="00F21F5D"/>
    <w:rsid w:val="00F2404A"/>
    <w:rsid w:val="00F26D38"/>
    <w:rsid w:val="00F3630D"/>
    <w:rsid w:val="00F4677D"/>
    <w:rsid w:val="00F528B4"/>
    <w:rsid w:val="00F55A0C"/>
    <w:rsid w:val="00F60D05"/>
    <w:rsid w:val="00F6155B"/>
    <w:rsid w:val="00F65C19"/>
    <w:rsid w:val="00F7356B"/>
    <w:rsid w:val="00F80977"/>
    <w:rsid w:val="00F83F75"/>
    <w:rsid w:val="00F87D9E"/>
    <w:rsid w:val="00F972D2"/>
    <w:rsid w:val="00FB7952"/>
    <w:rsid w:val="00FC1BCD"/>
    <w:rsid w:val="00FC1DB9"/>
    <w:rsid w:val="00FD2546"/>
    <w:rsid w:val="00FD772E"/>
    <w:rsid w:val="00FE0144"/>
    <w:rsid w:val="00FE5494"/>
    <w:rsid w:val="00FE78C7"/>
    <w:rsid w:val="00FF43AC"/>
    <w:rsid w:val="00FF6E5D"/>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B49EF12"/>
  <w15:docId w15:val="{61F41288-FBDA-43DB-8635-8B89AA1369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w:eastAsia="Times New Roman" w:hAnsi="Times" w:cs="Times New Roman"/>
        <w:lang w:val="en-US" w:eastAsia="zh-CN" w:bidi="ar-SA"/>
      </w:rPr>
    </w:rPrDefault>
    <w:pPrDefault/>
  </w:docDefaults>
  <w:latentStyles w:defLockedState="0" w:defUIPriority="0" w:defSemiHidden="0" w:defUnhideWhenUsed="0" w:defQFormat="0" w:count="376">
    <w:lsdException w:name="Normal" w:qFormat="1"/>
    <w:lsdException w:name="heading 4" w:qFormat="1"/>
    <w:lsdException w:name="heading 5" w:qFormat="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iPriority="99"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qFormat="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C30A6"/>
    <w:pPr>
      <w:tabs>
        <w:tab w:val="left" w:pos="1134"/>
        <w:tab w:val="left" w:pos="1871"/>
        <w:tab w:val="left" w:pos="2268"/>
      </w:tabs>
      <w:overflowPunct w:val="0"/>
      <w:autoSpaceDE w:val="0"/>
      <w:autoSpaceDN w:val="0"/>
      <w:adjustRightInd w:val="0"/>
      <w:spacing w:before="120"/>
      <w:textAlignment w:val="baseline"/>
    </w:pPr>
    <w:rPr>
      <w:rFonts w:ascii="Times New Roman" w:hAnsi="Times New Roman"/>
      <w:sz w:val="24"/>
      <w:lang w:val="en-GB" w:eastAsia="en-US"/>
    </w:rPr>
  </w:style>
  <w:style w:type="paragraph" w:styleId="Heading1">
    <w:name w:val="heading 1"/>
    <w:basedOn w:val="Normal"/>
    <w:next w:val="Normal"/>
    <w:link w:val="Heading1Char"/>
    <w:pPr>
      <w:keepNext/>
      <w:keepLines/>
      <w:spacing w:before="280"/>
      <w:ind w:left="1134" w:hanging="1134"/>
      <w:outlineLvl w:val="0"/>
    </w:pPr>
    <w:rPr>
      <w:b/>
      <w:sz w:val="28"/>
    </w:rPr>
  </w:style>
  <w:style w:type="paragraph" w:styleId="Heading2">
    <w:name w:val="heading 2"/>
    <w:basedOn w:val="Heading1"/>
    <w:next w:val="Normal"/>
    <w:link w:val="Heading2Char"/>
    <w:pPr>
      <w:spacing w:before="200"/>
      <w:outlineLvl w:val="1"/>
    </w:pPr>
    <w:rPr>
      <w:sz w:val="24"/>
    </w:rPr>
  </w:style>
  <w:style w:type="paragraph" w:styleId="Heading3">
    <w:name w:val="heading 3"/>
    <w:basedOn w:val="Heading1"/>
    <w:next w:val="Normal"/>
    <w:link w:val="Heading3Char"/>
    <w:pPr>
      <w:tabs>
        <w:tab w:val="clear" w:pos="1134"/>
      </w:tabs>
      <w:spacing w:before="200"/>
      <w:outlineLvl w:val="2"/>
    </w:pPr>
    <w:rPr>
      <w:sz w:val="24"/>
    </w:rPr>
  </w:style>
  <w:style w:type="paragraph" w:styleId="Heading4">
    <w:name w:val="heading 4"/>
    <w:basedOn w:val="Heading3"/>
    <w:next w:val="Normal"/>
    <w:link w:val="Heading4Char"/>
    <w:qFormat/>
    <w:pPr>
      <w:outlineLvl w:val="3"/>
    </w:pPr>
  </w:style>
  <w:style w:type="paragraph" w:styleId="Heading5">
    <w:name w:val="heading 5"/>
    <w:basedOn w:val="Heading4"/>
    <w:next w:val="Normal"/>
    <w:link w:val="Heading5Char"/>
    <w:qFormat/>
    <w:pPr>
      <w:outlineLvl w:val="4"/>
    </w:pPr>
  </w:style>
  <w:style w:type="paragraph" w:styleId="Heading6">
    <w:name w:val="heading 6"/>
    <w:basedOn w:val="Heading4"/>
    <w:next w:val="Normal"/>
    <w:link w:val="Heading6Char"/>
    <w:pPr>
      <w:outlineLvl w:val="5"/>
    </w:pPr>
  </w:style>
  <w:style w:type="paragraph" w:styleId="Heading7">
    <w:name w:val="heading 7"/>
    <w:basedOn w:val="Heading6"/>
    <w:next w:val="Normal"/>
    <w:link w:val="Heading7Char"/>
    <w:pPr>
      <w:outlineLvl w:val="6"/>
    </w:pPr>
  </w:style>
  <w:style w:type="paragraph" w:styleId="Heading8">
    <w:name w:val="heading 8"/>
    <w:basedOn w:val="Heading6"/>
    <w:next w:val="Normal"/>
    <w:link w:val="Heading8Char"/>
    <w:pPr>
      <w:outlineLvl w:val="7"/>
    </w:pPr>
  </w:style>
  <w:style w:type="paragraph" w:styleId="Heading9">
    <w:name w:val="heading 9"/>
    <w:basedOn w:val="Heading6"/>
    <w:next w:val="Normal"/>
    <w:link w:val="Heading9Char"/>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bstract">
    <w:name w:val="Abstract"/>
    <w:basedOn w:val="Normal"/>
    <w:uiPriority w:val="99"/>
    <w:rsid w:val="0067500B"/>
    <w:rPr>
      <w:lang w:val="en-US"/>
    </w:rPr>
  </w:style>
  <w:style w:type="paragraph" w:customStyle="1" w:styleId="AnnexNo">
    <w:name w:val="Annex_No"/>
    <w:basedOn w:val="Normal"/>
    <w:next w:val="Normal"/>
    <w:uiPriority w:val="99"/>
    <w:rsid w:val="00745AEE"/>
    <w:pPr>
      <w:keepNext/>
      <w:keepLines/>
      <w:spacing w:before="480" w:after="80"/>
      <w:jc w:val="center"/>
    </w:pPr>
    <w:rPr>
      <w:caps/>
      <w:sz w:val="28"/>
    </w:rPr>
  </w:style>
  <w:style w:type="paragraph" w:customStyle="1" w:styleId="Annexref">
    <w:name w:val="Annex_ref"/>
    <w:basedOn w:val="Normal"/>
    <w:next w:val="Normal"/>
    <w:uiPriority w:val="99"/>
    <w:rsid w:val="00745AEE"/>
    <w:pPr>
      <w:keepNext/>
      <w:keepLines/>
      <w:spacing w:after="280"/>
      <w:jc w:val="center"/>
    </w:pPr>
  </w:style>
  <w:style w:type="paragraph" w:customStyle="1" w:styleId="Annextitle">
    <w:name w:val="Annex_title"/>
    <w:basedOn w:val="Normal"/>
    <w:next w:val="Normal"/>
    <w:uiPriority w:val="99"/>
    <w:rsid w:val="00745AEE"/>
    <w:pPr>
      <w:keepNext/>
      <w:keepLines/>
      <w:spacing w:before="240" w:after="280"/>
      <w:jc w:val="center"/>
    </w:pPr>
    <w:rPr>
      <w:rFonts w:ascii="Times New Roman Bold" w:hAnsi="Times New Roman Bold"/>
      <w:b/>
      <w:sz w:val="28"/>
    </w:rPr>
  </w:style>
  <w:style w:type="paragraph" w:customStyle="1" w:styleId="AppendixNo">
    <w:name w:val="Appendix_No"/>
    <w:basedOn w:val="AnnexNo"/>
    <w:next w:val="Annexref"/>
    <w:uiPriority w:val="99"/>
    <w:rsid w:val="00745AEE"/>
  </w:style>
  <w:style w:type="paragraph" w:customStyle="1" w:styleId="Agendaitem">
    <w:name w:val="Agenda_item"/>
    <w:basedOn w:val="Normal"/>
    <w:next w:val="Normal"/>
    <w:qFormat/>
    <w:rsid w:val="00C72D5C"/>
    <w:pPr>
      <w:overflowPunct/>
      <w:autoSpaceDE/>
      <w:autoSpaceDN/>
      <w:adjustRightInd/>
      <w:spacing w:before="240"/>
      <w:jc w:val="center"/>
      <w:textAlignment w:val="auto"/>
    </w:pPr>
    <w:rPr>
      <w:sz w:val="28"/>
      <w:lang w:val="es-ES_tradnl"/>
    </w:rPr>
  </w:style>
  <w:style w:type="paragraph" w:customStyle="1" w:styleId="Appendixref">
    <w:name w:val="Appendix_ref"/>
    <w:basedOn w:val="Annexref"/>
    <w:next w:val="Annextitle"/>
    <w:uiPriority w:val="99"/>
    <w:rsid w:val="00745AEE"/>
  </w:style>
  <w:style w:type="paragraph" w:customStyle="1" w:styleId="Appendixtitle">
    <w:name w:val="Appendix_title"/>
    <w:basedOn w:val="Annextitle"/>
    <w:next w:val="Normal"/>
    <w:uiPriority w:val="99"/>
    <w:rsid w:val="00745AEE"/>
  </w:style>
  <w:style w:type="paragraph" w:customStyle="1" w:styleId="Border">
    <w:name w:val="Border"/>
    <w:basedOn w:val="Normal"/>
    <w:uiPriority w:val="99"/>
    <w:rsid w:val="00745AEE"/>
    <w:pPr>
      <w:pBdr>
        <w:bottom w:val="single" w:sz="6" w:space="0" w:color="auto"/>
      </w:pBdr>
      <w:tabs>
        <w:tab w:val="clear" w:pos="1134"/>
        <w:tab w:val="clear" w:pos="2268"/>
        <w:tab w:val="left" w:pos="170"/>
        <w:tab w:val="left" w:pos="567"/>
        <w:tab w:val="left" w:pos="737"/>
        <w:tab w:val="left" w:pos="2977"/>
        <w:tab w:val="left" w:pos="3266"/>
      </w:tabs>
      <w:spacing w:before="0" w:line="10" w:lineRule="exact"/>
      <w:ind w:left="28" w:right="28"/>
      <w:jc w:val="center"/>
    </w:pPr>
    <w:rPr>
      <w:b/>
      <w:noProof/>
      <w:sz w:val="20"/>
    </w:rPr>
  </w:style>
  <w:style w:type="paragraph" w:customStyle="1" w:styleId="Call">
    <w:name w:val="Call"/>
    <w:basedOn w:val="Normal"/>
    <w:next w:val="Normal"/>
    <w:uiPriority w:val="99"/>
    <w:rsid w:val="00745AEE"/>
    <w:pPr>
      <w:keepNext/>
      <w:keepLines/>
      <w:spacing w:before="160"/>
      <w:ind w:left="1134"/>
    </w:pPr>
    <w:rPr>
      <w:i/>
    </w:rPr>
  </w:style>
  <w:style w:type="paragraph" w:customStyle="1" w:styleId="ChapNo">
    <w:name w:val="Chap_No"/>
    <w:basedOn w:val="Normal"/>
    <w:next w:val="Normal"/>
    <w:uiPriority w:val="99"/>
    <w:rsid w:val="00260B50"/>
    <w:pPr>
      <w:keepNext/>
      <w:keepLines/>
      <w:spacing w:before="480"/>
      <w:jc w:val="center"/>
    </w:pPr>
    <w:rPr>
      <w:rFonts w:ascii="Times New Roman Bold" w:hAnsi="Times New Roman Bold"/>
      <w:b/>
      <w:caps/>
      <w:sz w:val="28"/>
    </w:rPr>
  </w:style>
  <w:style w:type="paragraph" w:customStyle="1" w:styleId="Chaptitle">
    <w:name w:val="Chap_title"/>
    <w:basedOn w:val="Normal"/>
    <w:next w:val="Normal"/>
    <w:uiPriority w:val="99"/>
    <w:rsid w:val="00260B50"/>
    <w:pPr>
      <w:keepNext/>
      <w:keepLines/>
      <w:spacing w:before="240"/>
      <w:jc w:val="center"/>
    </w:pPr>
    <w:rPr>
      <w:b/>
      <w:sz w:val="28"/>
    </w:rPr>
  </w:style>
  <w:style w:type="character" w:styleId="EndnoteReference">
    <w:name w:val="endnote reference"/>
    <w:basedOn w:val="DefaultParagraphFont"/>
    <w:rsid w:val="00745AEE"/>
    <w:rPr>
      <w:vertAlign w:val="superscript"/>
    </w:rPr>
  </w:style>
  <w:style w:type="paragraph" w:customStyle="1" w:styleId="enumlev1">
    <w:name w:val="enumlev1"/>
    <w:basedOn w:val="Normal"/>
    <w:link w:val="enumlev1Char"/>
    <w:qFormat/>
    <w:rsid w:val="00745AEE"/>
    <w:pPr>
      <w:tabs>
        <w:tab w:val="clear" w:pos="2268"/>
        <w:tab w:val="left" w:pos="2608"/>
        <w:tab w:val="left" w:pos="3345"/>
      </w:tabs>
      <w:spacing w:before="80"/>
      <w:ind w:left="1134" w:hanging="1134"/>
    </w:pPr>
  </w:style>
  <w:style w:type="paragraph" w:customStyle="1" w:styleId="enumlev2">
    <w:name w:val="enumlev2"/>
    <w:basedOn w:val="enumlev1"/>
    <w:rsid w:val="00745AEE"/>
    <w:pPr>
      <w:ind w:left="1871" w:hanging="737"/>
    </w:pPr>
  </w:style>
  <w:style w:type="paragraph" w:customStyle="1" w:styleId="enumlev3">
    <w:name w:val="enumlev3"/>
    <w:basedOn w:val="enumlev2"/>
    <w:rsid w:val="00745AEE"/>
    <w:pPr>
      <w:ind w:left="2268" w:hanging="397"/>
    </w:pPr>
  </w:style>
  <w:style w:type="paragraph" w:customStyle="1" w:styleId="Equation">
    <w:name w:val="Equation"/>
    <w:basedOn w:val="Normal"/>
    <w:uiPriority w:val="99"/>
    <w:rsid w:val="00745AEE"/>
    <w:pPr>
      <w:tabs>
        <w:tab w:val="clear" w:pos="1871"/>
        <w:tab w:val="clear" w:pos="2268"/>
        <w:tab w:val="center" w:pos="4820"/>
        <w:tab w:val="right" w:pos="9639"/>
      </w:tabs>
    </w:pPr>
  </w:style>
  <w:style w:type="paragraph" w:customStyle="1" w:styleId="Equationlegend">
    <w:name w:val="Equation_legend"/>
    <w:basedOn w:val="NormalIndent"/>
    <w:uiPriority w:val="99"/>
    <w:rsid w:val="00745AEE"/>
    <w:pPr>
      <w:tabs>
        <w:tab w:val="clear" w:pos="1134"/>
        <w:tab w:val="clear" w:pos="2268"/>
        <w:tab w:val="right" w:pos="1871"/>
        <w:tab w:val="left" w:pos="2041"/>
      </w:tabs>
      <w:spacing w:before="80"/>
      <w:ind w:left="2041" w:hanging="2041"/>
    </w:pPr>
  </w:style>
  <w:style w:type="paragraph" w:styleId="NormalIndent">
    <w:name w:val="Normal Indent"/>
    <w:basedOn w:val="Normal"/>
    <w:rsid w:val="00190B55"/>
    <w:pPr>
      <w:ind w:left="1134"/>
    </w:pPr>
  </w:style>
  <w:style w:type="paragraph" w:customStyle="1" w:styleId="Figure">
    <w:name w:val="Figure"/>
    <w:basedOn w:val="Normal"/>
    <w:next w:val="Normal"/>
    <w:rsid w:val="00745AEE"/>
    <w:pPr>
      <w:keepNext/>
      <w:keepLines/>
      <w:jc w:val="center"/>
    </w:pPr>
  </w:style>
  <w:style w:type="paragraph" w:customStyle="1" w:styleId="Figurelegend">
    <w:name w:val="Figure_legend"/>
    <w:basedOn w:val="Normal"/>
    <w:uiPriority w:val="99"/>
    <w:rsid w:val="00745AEE"/>
    <w:pPr>
      <w:keepNext/>
      <w:keepLines/>
      <w:spacing w:before="20" w:after="20"/>
    </w:pPr>
    <w:rPr>
      <w:sz w:val="18"/>
    </w:rPr>
  </w:style>
  <w:style w:type="paragraph" w:customStyle="1" w:styleId="FigureNo">
    <w:name w:val="Figure_No"/>
    <w:basedOn w:val="Normal"/>
    <w:next w:val="Normal"/>
    <w:uiPriority w:val="99"/>
    <w:rsid w:val="0067500B"/>
    <w:pPr>
      <w:keepNext/>
      <w:keepLines/>
      <w:spacing w:before="480" w:after="120"/>
      <w:jc w:val="center"/>
    </w:pPr>
    <w:rPr>
      <w:caps/>
    </w:rPr>
  </w:style>
  <w:style w:type="paragraph" w:customStyle="1" w:styleId="Figuretitle">
    <w:name w:val="Figure_title"/>
    <w:basedOn w:val="Normal"/>
    <w:next w:val="Normal"/>
    <w:uiPriority w:val="99"/>
    <w:rsid w:val="0067500B"/>
    <w:pPr>
      <w:keepNext/>
      <w:keepLines/>
      <w:spacing w:before="0" w:after="480"/>
      <w:jc w:val="center"/>
    </w:pPr>
    <w:rPr>
      <w:rFonts w:ascii="Times New Roman Bold" w:hAnsi="Times New Roman Bold"/>
      <w:b/>
    </w:rPr>
  </w:style>
  <w:style w:type="paragraph" w:customStyle="1" w:styleId="Committee">
    <w:name w:val="Committee"/>
    <w:basedOn w:val="Normal"/>
    <w:uiPriority w:val="99"/>
    <w:qFormat/>
    <w:rsid w:val="00E94DBA"/>
    <w:pPr>
      <w:tabs>
        <w:tab w:val="left" w:pos="851"/>
      </w:tabs>
      <w:spacing w:before="0" w:line="240" w:lineRule="atLeast"/>
    </w:pPr>
    <w:rPr>
      <w:rFonts w:ascii="Verdana" w:hAnsi="Verdana" w:cstheme="minorHAnsi"/>
      <w:b/>
      <w:sz w:val="20"/>
      <w:szCs w:val="24"/>
    </w:rPr>
  </w:style>
  <w:style w:type="paragraph" w:styleId="Footer">
    <w:name w:val="footer"/>
    <w:basedOn w:val="Normal"/>
    <w:link w:val="FooterChar"/>
    <w:rsid w:val="00745AEE"/>
    <w:pPr>
      <w:tabs>
        <w:tab w:val="clear" w:pos="1134"/>
        <w:tab w:val="clear" w:pos="1871"/>
        <w:tab w:val="clear" w:pos="2268"/>
        <w:tab w:val="left" w:pos="5954"/>
        <w:tab w:val="right" w:pos="9639"/>
      </w:tabs>
      <w:spacing w:before="0"/>
    </w:pPr>
    <w:rPr>
      <w:caps/>
      <w:noProof/>
      <w:sz w:val="16"/>
    </w:rPr>
  </w:style>
  <w:style w:type="character" w:customStyle="1" w:styleId="FooterChar">
    <w:name w:val="Footer Char"/>
    <w:basedOn w:val="DefaultParagraphFont"/>
    <w:link w:val="Footer"/>
    <w:qFormat/>
    <w:rsid w:val="00745AEE"/>
    <w:rPr>
      <w:rFonts w:ascii="Times New Roman" w:hAnsi="Times New Roman"/>
      <w:caps/>
      <w:noProof/>
      <w:sz w:val="16"/>
      <w:lang w:val="en-GB" w:eastAsia="en-US"/>
    </w:rPr>
  </w:style>
  <w:style w:type="paragraph" w:customStyle="1" w:styleId="FirstFooter">
    <w:name w:val="FirstFooter"/>
    <w:basedOn w:val="Footer"/>
    <w:uiPriority w:val="99"/>
    <w:rsid w:val="00745AEE"/>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basedOn w:val="DefaultParagraphFont"/>
    <w:rsid w:val="00745AEE"/>
    <w:rPr>
      <w:position w:val="6"/>
      <w:sz w:val="18"/>
    </w:rPr>
  </w:style>
  <w:style w:type="paragraph" w:styleId="FootnoteText">
    <w:name w:val="footnote text"/>
    <w:basedOn w:val="Normal"/>
    <w:link w:val="FootnoteTextChar"/>
    <w:rsid w:val="00745AEE"/>
    <w:pPr>
      <w:keepLines/>
      <w:tabs>
        <w:tab w:val="left" w:pos="255"/>
      </w:tabs>
    </w:pPr>
    <w:rPr>
      <w:sz w:val="20"/>
    </w:rPr>
  </w:style>
  <w:style w:type="character" w:customStyle="1" w:styleId="FootnoteTextChar">
    <w:name w:val="Footnote Text Char"/>
    <w:basedOn w:val="DefaultParagraphFont"/>
    <w:link w:val="FootnoteText"/>
    <w:qFormat/>
    <w:rsid w:val="00745AEE"/>
    <w:rPr>
      <w:rFonts w:ascii="Times New Roman" w:hAnsi="Times New Roman"/>
      <w:lang w:val="en-GB" w:eastAsia="en-US"/>
    </w:rPr>
  </w:style>
  <w:style w:type="paragraph" w:styleId="Header">
    <w:name w:val="header"/>
    <w:basedOn w:val="Normal"/>
    <w:link w:val="HeaderChar"/>
    <w:rsid w:val="00745AEE"/>
    <w:pPr>
      <w:spacing w:before="0"/>
      <w:jc w:val="center"/>
    </w:pPr>
    <w:rPr>
      <w:sz w:val="18"/>
    </w:rPr>
  </w:style>
  <w:style w:type="character" w:customStyle="1" w:styleId="HeaderChar">
    <w:name w:val="Header Char"/>
    <w:basedOn w:val="DefaultParagraphFont"/>
    <w:link w:val="Header"/>
    <w:rsid w:val="00745AEE"/>
    <w:rPr>
      <w:rFonts w:ascii="Times New Roman" w:hAnsi="Times New Roman"/>
      <w:sz w:val="18"/>
      <w:lang w:val="en-GB" w:eastAsia="en-US"/>
    </w:rPr>
  </w:style>
  <w:style w:type="paragraph" w:customStyle="1" w:styleId="Section1">
    <w:name w:val="Section_1"/>
    <w:basedOn w:val="Normal"/>
    <w:uiPriority w:val="99"/>
    <w:rsid w:val="00190B55"/>
    <w:pPr>
      <w:tabs>
        <w:tab w:val="clear" w:pos="1134"/>
        <w:tab w:val="clear" w:pos="1871"/>
        <w:tab w:val="clear" w:pos="2268"/>
        <w:tab w:val="center" w:pos="4820"/>
      </w:tabs>
      <w:spacing w:before="360"/>
      <w:jc w:val="center"/>
    </w:pPr>
    <w:rPr>
      <w:b/>
    </w:rPr>
  </w:style>
  <w:style w:type="paragraph" w:customStyle="1" w:styleId="Section2">
    <w:name w:val="Section_2"/>
    <w:basedOn w:val="Section1"/>
    <w:uiPriority w:val="99"/>
    <w:rsid w:val="00190B55"/>
    <w:rPr>
      <w:b w:val="0"/>
      <w:i/>
    </w:rPr>
  </w:style>
  <w:style w:type="paragraph" w:customStyle="1" w:styleId="Section3">
    <w:name w:val="Section_3"/>
    <w:basedOn w:val="Section1"/>
    <w:uiPriority w:val="99"/>
    <w:rsid w:val="00190B55"/>
    <w:rPr>
      <w:b w:val="0"/>
    </w:rPr>
  </w:style>
  <w:style w:type="paragraph" w:customStyle="1" w:styleId="SectionNo">
    <w:name w:val="Section_No"/>
    <w:basedOn w:val="AnnexNo"/>
    <w:next w:val="Normal"/>
    <w:uiPriority w:val="99"/>
    <w:rsid w:val="00190B55"/>
  </w:style>
  <w:style w:type="paragraph" w:customStyle="1" w:styleId="Sectiontitle">
    <w:name w:val="Section_title"/>
    <w:basedOn w:val="Annextitle"/>
    <w:next w:val="Normal"/>
    <w:uiPriority w:val="99"/>
    <w:rsid w:val="00190B55"/>
  </w:style>
  <w:style w:type="paragraph" w:customStyle="1" w:styleId="Source">
    <w:name w:val="Source"/>
    <w:basedOn w:val="Normal"/>
    <w:next w:val="Normal"/>
    <w:rsid w:val="00190B55"/>
    <w:pPr>
      <w:spacing w:before="840"/>
      <w:jc w:val="center"/>
    </w:pPr>
    <w:rPr>
      <w:b/>
      <w:sz w:val="28"/>
    </w:rPr>
  </w:style>
  <w:style w:type="paragraph" w:customStyle="1" w:styleId="SpecialFooter">
    <w:name w:val="Special Footer"/>
    <w:basedOn w:val="Footer"/>
    <w:uiPriority w:val="99"/>
    <w:rsid w:val="00190B55"/>
    <w:pPr>
      <w:tabs>
        <w:tab w:val="left" w:pos="567"/>
        <w:tab w:val="left" w:pos="1134"/>
        <w:tab w:val="left" w:pos="1701"/>
        <w:tab w:val="left" w:pos="2268"/>
        <w:tab w:val="left" w:pos="2835"/>
      </w:tabs>
      <w:jc w:val="both"/>
    </w:pPr>
    <w:rPr>
      <w:caps w:val="0"/>
      <w:noProof w:val="0"/>
    </w:rPr>
  </w:style>
  <w:style w:type="character" w:customStyle="1" w:styleId="Tablefreq">
    <w:name w:val="Table_freq"/>
    <w:basedOn w:val="DefaultParagraphFont"/>
    <w:rsid w:val="00190B55"/>
    <w:rPr>
      <w:b/>
      <w:color w:val="auto"/>
      <w:sz w:val="20"/>
    </w:rPr>
  </w:style>
  <w:style w:type="paragraph" w:customStyle="1" w:styleId="Tablehead">
    <w:name w:val="Table_head"/>
    <w:basedOn w:val="Normal"/>
    <w:rsid w:val="0067500B"/>
    <w:pPr>
      <w:keepNext/>
      <w:spacing w:before="80" w:after="80"/>
      <w:jc w:val="center"/>
    </w:pPr>
    <w:rPr>
      <w:rFonts w:ascii="Times New Roman Bold" w:hAnsi="Times New Roman Bold" w:cs="Times New Roman Bold"/>
      <w:b/>
      <w:sz w:val="22"/>
    </w:rPr>
  </w:style>
  <w:style w:type="paragraph" w:customStyle="1" w:styleId="Tablelegend">
    <w:name w:val="Table_legend"/>
    <w:basedOn w:val="Normal"/>
    <w:rsid w:val="00C214ED"/>
    <w:rPr>
      <w:sz w:val="20"/>
    </w:rPr>
  </w:style>
  <w:style w:type="paragraph" w:customStyle="1" w:styleId="TableNo">
    <w:name w:val="Table_No"/>
    <w:basedOn w:val="Normal"/>
    <w:next w:val="Normal"/>
    <w:uiPriority w:val="99"/>
    <w:rsid w:val="0067500B"/>
    <w:pPr>
      <w:keepNext/>
      <w:spacing w:before="560" w:after="120"/>
      <w:jc w:val="center"/>
    </w:pPr>
    <w:rPr>
      <w:caps/>
    </w:rPr>
  </w:style>
  <w:style w:type="paragraph" w:customStyle="1" w:styleId="Tableref">
    <w:name w:val="Table_ref"/>
    <w:basedOn w:val="Normal"/>
    <w:next w:val="Normal"/>
    <w:rsid w:val="00190B55"/>
    <w:pPr>
      <w:keepNext/>
      <w:spacing w:before="560"/>
      <w:jc w:val="center"/>
    </w:pPr>
    <w:rPr>
      <w:sz w:val="20"/>
    </w:rPr>
  </w:style>
  <w:style w:type="paragraph" w:customStyle="1" w:styleId="Normalend">
    <w:name w:val="Normal_end"/>
    <w:basedOn w:val="Normal"/>
    <w:next w:val="Normal"/>
    <w:uiPriority w:val="99"/>
    <w:rsid w:val="00D801ED"/>
    <w:rPr>
      <w:lang w:val="en-US"/>
    </w:rPr>
  </w:style>
  <w:style w:type="paragraph" w:customStyle="1" w:styleId="Proposal">
    <w:name w:val="Proposal"/>
    <w:basedOn w:val="Normal"/>
    <w:next w:val="Normal"/>
    <w:uiPriority w:val="99"/>
    <w:rsid w:val="001301F4"/>
    <w:pPr>
      <w:keepNext/>
      <w:spacing w:before="240"/>
    </w:pPr>
    <w:rPr>
      <w:rFonts w:hAnsi="Times New Roman Bold"/>
      <w:b/>
    </w:rPr>
  </w:style>
  <w:style w:type="paragraph" w:customStyle="1" w:styleId="Reasons">
    <w:name w:val="Reasons"/>
    <w:basedOn w:val="Normal"/>
    <w:uiPriority w:val="99"/>
    <w:rsid w:val="00DE5692"/>
    <w:pPr>
      <w:tabs>
        <w:tab w:val="clear" w:pos="1871"/>
        <w:tab w:val="clear" w:pos="2268"/>
        <w:tab w:val="left" w:pos="1588"/>
        <w:tab w:val="left" w:pos="1985"/>
      </w:tabs>
    </w:pPr>
  </w:style>
  <w:style w:type="paragraph" w:customStyle="1" w:styleId="Questiondate">
    <w:name w:val="Question_date"/>
    <w:basedOn w:val="Normal"/>
    <w:next w:val="Normal"/>
    <w:uiPriority w:val="99"/>
    <w:rsid w:val="004969AD"/>
    <w:pPr>
      <w:keepNext/>
      <w:keepLines/>
      <w:jc w:val="right"/>
    </w:pPr>
    <w:rPr>
      <w:sz w:val="22"/>
    </w:rPr>
  </w:style>
  <w:style w:type="paragraph" w:customStyle="1" w:styleId="QuestionNo">
    <w:name w:val="Question_No"/>
    <w:basedOn w:val="Normal"/>
    <w:next w:val="Normal"/>
    <w:rsid w:val="0027050E"/>
    <w:pPr>
      <w:keepNext/>
      <w:keepLines/>
      <w:pageBreakBefore/>
      <w:spacing w:before="480"/>
      <w:jc w:val="center"/>
    </w:pPr>
    <w:rPr>
      <w:caps/>
      <w:sz w:val="28"/>
    </w:rPr>
  </w:style>
  <w:style w:type="paragraph" w:customStyle="1" w:styleId="Questiontitle">
    <w:name w:val="Question_title"/>
    <w:basedOn w:val="Normal"/>
    <w:next w:val="Normal"/>
    <w:rsid w:val="00A54C25"/>
    <w:pPr>
      <w:keepNext/>
      <w:keepLines/>
      <w:spacing w:before="240"/>
      <w:jc w:val="center"/>
    </w:pPr>
    <w:rPr>
      <w:rFonts w:ascii="Times New Roman Bold" w:hAnsi="Times New Roman Bold"/>
      <w:b/>
      <w:sz w:val="28"/>
    </w:rPr>
  </w:style>
  <w:style w:type="paragraph" w:styleId="TOC1">
    <w:name w:val="toc 1"/>
    <w:basedOn w:val="Normal"/>
    <w:uiPriority w:val="39"/>
    <w:rsid w:val="00260B50"/>
    <w:pPr>
      <w:keepLines/>
      <w:tabs>
        <w:tab w:val="clear" w:pos="1134"/>
        <w:tab w:val="clear" w:pos="1871"/>
        <w:tab w:val="clear" w:pos="2268"/>
        <w:tab w:val="left" w:pos="964"/>
        <w:tab w:val="left" w:leader="dot" w:pos="9356"/>
        <w:tab w:val="right" w:pos="9639"/>
      </w:tabs>
      <w:spacing w:before="240"/>
      <w:ind w:left="680" w:right="851" w:hanging="680"/>
    </w:pPr>
    <w:rPr>
      <w:rFonts w:eastAsia="Batang"/>
      <w:noProof/>
    </w:rPr>
  </w:style>
  <w:style w:type="paragraph" w:styleId="TOC2">
    <w:name w:val="toc 2"/>
    <w:basedOn w:val="TOC1"/>
    <w:uiPriority w:val="39"/>
    <w:rsid w:val="00260B50"/>
    <w:pPr>
      <w:tabs>
        <w:tab w:val="clear" w:pos="964"/>
      </w:tabs>
      <w:spacing w:before="80"/>
      <w:ind w:left="1531" w:hanging="851"/>
    </w:pPr>
  </w:style>
  <w:style w:type="paragraph" w:styleId="TOC3">
    <w:name w:val="toc 3"/>
    <w:basedOn w:val="TOC2"/>
    <w:uiPriority w:val="39"/>
    <w:rsid w:val="00260B50"/>
    <w:pPr>
      <w:ind w:left="2269"/>
    </w:pPr>
  </w:style>
  <w:style w:type="paragraph" w:styleId="TOC4">
    <w:name w:val="toc 4"/>
    <w:basedOn w:val="TOC3"/>
    <w:uiPriority w:val="39"/>
    <w:rsid w:val="001D058F"/>
  </w:style>
  <w:style w:type="paragraph" w:styleId="TOC5">
    <w:name w:val="toc 5"/>
    <w:basedOn w:val="TOC4"/>
    <w:rsid w:val="001D058F"/>
  </w:style>
  <w:style w:type="paragraph" w:styleId="TOC6">
    <w:name w:val="toc 6"/>
    <w:basedOn w:val="TOC4"/>
    <w:rsid w:val="001D058F"/>
  </w:style>
  <w:style w:type="paragraph" w:styleId="TOC7">
    <w:name w:val="toc 7"/>
    <w:basedOn w:val="TOC4"/>
    <w:rsid w:val="001D058F"/>
  </w:style>
  <w:style w:type="paragraph" w:styleId="TOC8">
    <w:name w:val="toc 8"/>
    <w:basedOn w:val="TOC4"/>
    <w:rsid w:val="001D058F"/>
  </w:style>
  <w:style w:type="paragraph" w:customStyle="1" w:styleId="Title1">
    <w:name w:val="Title 1"/>
    <w:basedOn w:val="Source"/>
    <w:next w:val="Normal"/>
    <w:uiPriority w:val="99"/>
    <w:rsid w:val="001D058F"/>
    <w:pPr>
      <w:tabs>
        <w:tab w:val="left" w:pos="567"/>
        <w:tab w:val="left" w:pos="1701"/>
        <w:tab w:val="left" w:pos="2835"/>
      </w:tabs>
      <w:spacing w:before="240"/>
    </w:pPr>
    <w:rPr>
      <w:b w:val="0"/>
      <w:caps/>
    </w:rPr>
  </w:style>
  <w:style w:type="paragraph" w:customStyle="1" w:styleId="Title2">
    <w:name w:val="Title 2"/>
    <w:basedOn w:val="Source"/>
    <w:next w:val="Normal"/>
    <w:rsid w:val="001D058F"/>
    <w:pPr>
      <w:overflowPunct/>
      <w:autoSpaceDE/>
      <w:autoSpaceDN/>
      <w:adjustRightInd/>
      <w:spacing w:before="480"/>
      <w:textAlignment w:val="auto"/>
    </w:pPr>
    <w:rPr>
      <w:b w:val="0"/>
      <w:caps/>
    </w:rPr>
  </w:style>
  <w:style w:type="paragraph" w:customStyle="1" w:styleId="Title3">
    <w:name w:val="Title 3"/>
    <w:basedOn w:val="Title2"/>
    <w:next w:val="Normal"/>
    <w:uiPriority w:val="99"/>
    <w:rsid w:val="001D058F"/>
    <w:pPr>
      <w:spacing w:before="240"/>
    </w:pPr>
    <w:rPr>
      <w:caps w:val="0"/>
    </w:rPr>
  </w:style>
  <w:style w:type="paragraph" w:customStyle="1" w:styleId="Title4">
    <w:name w:val="Title 4"/>
    <w:basedOn w:val="Title3"/>
    <w:next w:val="Heading1"/>
    <w:rsid w:val="001D058F"/>
    <w:rPr>
      <w:b/>
    </w:rPr>
  </w:style>
  <w:style w:type="paragraph" w:customStyle="1" w:styleId="Tabletext">
    <w:name w:val="Table_text"/>
    <w:basedOn w:val="Normal"/>
    <w:link w:val="TabletextChar"/>
    <w:rsid w:val="0067500B"/>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pPr>
    <w:rPr>
      <w:sz w:val="22"/>
    </w:rPr>
  </w:style>
  <w:style w:type="paragraph" w:customStyle="1" w:styleId="Volumetitle">
    <w:name w:val="Volume_title"/>
    <w:basedOn w:val="Normal"/>
    <w:qFormat/>
    <w:rsid w:val="00C72D5C"/>
    <w:pPr>
      <w:jc w:val="center"/>
    </w:pPr>
    <w:rPr>
      <w:b/>
      <w:bCs/>
      <w:sz w:val="28"/>
      <w:szCs w:val="28"/>
    </w:rPr>
  </w:style>
  <w:style w:type="paragraph" w:customStyle="1" w:styleId="Tabletitle">
    <w:name w:val="Table_title"/>
    <w:basedOn w:val="Normal"/>
    <w:next w:val="Tabletext"/>
    <w:uiPriority w:val="99"/>
    <w:rsid w:val="0067500B"/>
    <w:pPr>
      <w:keepNext/>
      <w:keepLines/>
      <w:spacing w:before="0" w:after="120"/>
      <w:jc w:val="center"/>
    </w:pPr>
    <w:rPr>
      <w:rFonts w:ascii="Times New Roman Bold" w:hAnsi="Times New Roman Bold"/>
      <w:b/>
    </w:rPr>
  </w:style>
  <w:style w:type="paragraph" w:customStyle="1" w:styleId="Headingi">
    <w:name w:val="Heading_i"/>
    <w:basedOn w:val="Normal"/>
    <w:next w:val="Normal"/>
    <w:rsid w:val="00EA12E5"/>
    <w:pPr>
      <w:spacing w:before="160"/>
    </w:pPr>
    <w:rPr>
      <w:i/>
    </w:rPr>
  </w:style>
  <w:style w:type="paragraph" w:customStyle="1" w:styleId="Headingb">
    <w:name w:val="Heading_b"/>
    <w:basedOn w:val="Normal"/>
    <w:next w:val="Normal"/>
    <w:link w:val="HeadingbChar"/>
    <w:qFormat/>
    <w:rsid w:val="00D055D3"/>
    <w:pPr>
      <w:keepNext/>
      <w:spacing w:before="160"/>
    </w:pPr>
    <w:rPr>
      <w:rFonts w:ascii="Times New Roman Bold" w:hAnsi="Times New Roman Bold" w:cs="Times New Roman Bold"/>
      <w:b/>
      <w:lang w:val="fr-CH"/>
    </w:rPr>
  </w:style>
  <w:style w:type="paragraph" w:customStyle="1" w:styleId="Note">
    <w:name w:val="Note"/>
    <w:basedOn w:val="Normal"/>
    <w:next w:val="Normal"/>
    <w:rsid w:val="00FD772E"/>
    <w:pPr>
      <w:tabs>
        <w:tab w:val="left" w:pos="284"/>
      </w:tabs>
      <w:spacing w:before="80"/>
    </w:pPr>
  </w:style>
  <w:style w:type="paragraph" w:customStyle="1" w:styleId="Part1">
    <w:name w:val="Part_1"/>
    <w:basedOn w:val="Section1"/>
    <w:next w:val="Section1"/>
    <w:uiPriority w:val="99"/>
    <w:rsid w:val="00DE2AC3"/>
  </w:style>
  <w:style w:type="paragraph" w:customStyle="1" w:styleId="PartNo">
    <w:name w:val="Part_No"/>
    <w:basedOn w:val="AnnexNo"/>
    <w:next w:val="Normal"/>
    <w:uiPriority w:val="99"/>
    <w:rsid w:val="00DE2AC3"/>
  </w:style>
  <w:style w:type="paragraph" w:customStyle="1" w:styleId="Partref">
    <w:name w:val="Part_ref"/>
    <w:basedOn w:val="Annexref"/>
    <w:next w:val="Normal"/>
    <w:uiPriority w:val="99"/>
    <w:rsid w:val="00DF6908"/>
    <w:rPr>
      <w:i/>
    </w:rPr>
  </w:style>
  <w:style w:type="paragraph" w:customStyle="1" w:styleId="Parttitle">
    <w:name w:val="Part_title"/>
    <w:basedOn w:val="Annextitle"/>
    <w:next w:val="Normal"/>
    <w:uiPriority w:val="99"/>
    <w:rsid w:val="00DE2AC3"/>
  </w:style>
  <w:style w:type="paragraph" w:customStyle="1" w:styleId="Recdate">
    <w:name w:val="Rec_date"/>
    <w:basedOn w:val="Normal"/>
    <w:next w:val="Normal"/>
    <w:uiPriority w:val="99"/>
    <w:rsid w:val="00182117"/>
    <w:pPr>
      <w:keepNext/>
      <w:keepLines/>
      <w:jc w:val="center"/>
    </w:pPr>
    <w:rPr>
      <w:i/>
    </w:rPr>
  </w:style>
  <w:style w:type="paragraph" w:customStyle="1" w:styleId="RecNo">
    <w:name w:val="Rec_No"/>
    <w:basedOn w:val="Normal"/>
    <w:next w:val="Normal"/>
    <w:rsid w:val="008508D8"/>
    <w:pPr>
      <w:keepNext/>
      <w:keepLines/>
      <w:spacing w:before="480"/>
    </w:pPr>
    <w:rPr>
      <w:rFonts w:ascii="Times New Roman Bold" w:hAnsi="Times New Roman Bold" w:cs="Times New Roman Bold"/>
      <w:b/>
      <w:sz w:val="28"/>
    </w:rPr>
  </w:style>
  <w:style w:type="paragraph" w:customStyle="1" w:styleId="Rectitle">
    <w:name w:val="Rec_title"/>
    <w:basedOn w:val="RecNo"/>
    <w:next w:val="Normal"/>
    <w:rsid w:val="008508D8"/>
    <w:pPr>
      <w:spacing w:before="240"/>
      <w:jc w:val="center"/>
    </w:pPr>
    <w:rPr>
      <w:bCs/>
    </w:rPr>
  </w:style>
  <w:style w:type="paragraph" w:customStyle="1" w:styleId="ResNo">
    <w:name w:val="Res_No"/>
    <w:basedOn w:val="RecNo"/>
    <w:next w:val="Normal"/>
    <w:uiPriority w:val="99"/>
    <w:rsid w:val="00263BE8"/>
    <w:pPr>
      <w:jc w:val="center"/>
    </w:pPr>
    <w:rPr>
      <w:rFonts w:ascii="Times New Roman" w:cs="Times New Roman"/>
      <w:b w:val="0"/>
    </w:rPr>
  </w:style>
  <w:style w:type="paragraph" w:customStyle="1" w:styleId="Restitle">
    <w:name w:val="Res_title"/>
    <w:basedOn w:val="Rectitle"/>
    <w:next w:val="Normal"/>
    <w:uiPriority w:val="99"/>
    <w:rsid w:val="00DE2AC3"/>
  </w:style>
  <w:style w:type="character" w:styleId="CommentReference">
    <w:name w:val="annotation reference"/>
    <w:basedOn w:val="DefaultParagraphFont"/>
    <w:uiPriority w:val="99"/>
    <w:unhideWhenUsed/>
    <w:rsid w:val="00D643B3"/>
    <w:rPr>
      <w:sz w:val="16"/>
      <w:szCs w:val="16"/>
    </w:rPr>
  </w:style>
  <w:style w:type="paragraph" w:styleId="CommentText">
    <w:name w:val="annotation text"/>
    <w:basedOn w:val="Normal"/>
    <w:link w:val="CommentTextChar"/>
    <w:uiPriority w:val="99"/>
    <w:unhideWhenUsed/>
    <w:rsid w:val="00D643B3"/>
    <w:rPr>
      <w:sz w:val="20"/>
    </w:rPr>
  </w:style>
  <w:style w:type="character" w:customStyle="1" w:styleId="CommentTextChar">
    <w:name w:val="Comment Text Char"/>
    <w:basedOn w:val="DefaultParagraphFont"/>
    <w:link w:val="CommentText"/>
    <w:uiPriority w:val="99"/>
    <w:qFormat/>
    <w:rsid w:val="00D643B3"/>
    <w:rPr>
      <w:rFonts w:ascii="Times New Roman" w:hAnsi="Times New Roman"/>
      <w:lang w:val="en-GB" w:eastAsia="en-US"/>
    </w:rPr>
  </w:style>
  <w:style w:type="character" w:styleId="PlaceholderText">
    <w:name w:val="Placeholder Text"/>
    <w:basedOn w:val="DefaultParagraphFont"/>
    <w:uiPriority w:val="99"/>
    <w:semiHidden/>
    <w:rsid w:val="00EC7F04"/>
    <w:rPr>
      <w:color w:val="808080"/>
    </w:rPr>
  </w:style>
  <w:style w:type="paragraph" w:customStyle="1" w:styleId="TopHeader">
    <w:name w:val="TopHeader"/>
    <w:basedOn w:val="Normal"/>
    <w:rsid w:val="00EC7F04"/>
    <w:rPr>
      <w:rFonts w:ascii="Verdana" w:hAnsi="Verdana" w:cs="Times New Roman Bold"/>
      <w:b/>
      <w:bCs/>
      <w:szCs w:val="24"/>
    </w:rPr>
  </w:style>
  <w:style w:type="paragraph" w:styleId="Caption">
    <w:name w:val="caption"/>
    <w:basedOn w:val="Normal"/>
    <w:next w:val="Normal"/>
    <w:unhideWhenUsed/>
    <w:rsid w:val="00260B50"/>
    <w:pPr>
      <w:spacing w:before="0" w:after="200"/>
    </w:pPr>
    <w:rPr>
      <w:i/>
      <w:iCs/>
      <w:color w:val="1F497D" w:themeColor="text2"/>
      <w:sz w:val="18"/>
      <w:szCs w:val="18"/>
    </w:rPr>
  </w:style>
  <w:style w:type="paragraph" w:customStyle="1" w:styleId="Docnumber">
    <w:name w:val="Docnumber"/>
    <w:basedOn w:val="TopHeader"/>
    <w:link w:val="DocnumberChar"/>
    <w:rsid w:val="00742F1D"/>
    <w:pPr>
      <w:spacing w:before="0"/>
    </w:pPr>
    <w:rPr>
      <w:sz w:val="20"/>
      <w:szCs w:val="20"/>
    </w:rPr>
  </w:style>
  <w:style w:type="character" w:customStyle="1" w:styleId="DocnumberChar">
    <w:name w:val="Docnumber Char"/>
    <w:link w:val="Docnumber"/>
    <w:qFormat/>
    <w:rsid w:val="00742F1D"/>
    <w:rPr>
      <w:rFonts w:ascii="Verdana" w:hAnsi="Verdana" w:cs="Times New Roman Bold"/>
      <w:b/>
      <w:bCs/>
      <w:lang w:val="en-GB" w:eastAsia="en-US"/>
    </w:rPr>
  </w:style>
  <w:style w:type="paragraph" w:styleId="BalloonText">
    <w:name w:val="Balloon Text"/>
    <w:basedOn w:val="Normal"/>
    <w:link w:val="BalloonTextChar"/>
    <w:unhideWhenUsed/>
    <w:rsid w:val="004B4AAE"/>
    <w:pPr>
      <w:spacing w:before="0"/>
    </w:pPr>
    <w:rPr>
      <w:rFonts w:ascii="Segoe UI" w:hAnsi="Segoe UI" w:cs="Segoe UI"/>
      <w:sz w:val="18"/>
      <w:szCs w:val="18"/>
    </w:rPr>
  </w:style>
  <w:style w:type="character" w:customStyle="1" w:styleId="BalloonTextChar">
    <w:name w:val="Balloon Text Char"/>
    <w:basedOn w:val="DefaultParagraphFont"/>
    <w:link w:val="BalloonText"/>
    <w:qFormat/>
    <w:rsid w:val="004B4AAE"/>
    <w:rPr>
      <w:rFonts w:ascii="Segoe UI" w:hAnsi="Segoe UI" w:cs="Segoe UI"/>
      <w:sz w:val="18"/>
      <w:szCs w:val="18"/>
      <w:lang w:val="en-GB" w:eastAsia="en-US"/>
    </w:rPr>
  </w:style>
  <w:style w:type="paragraph" w:customStyle="1" w:styleId="OpinionNo">
    <w:name w:val="Opinion_No"/>
    <w:basedOn w:val="ResNo"/>
    <w:next w:val="Normal"/>
    <w:uiPriority w:val="99"/>
    <w:qFormat/>
    <w:rsid w:val="004C6FBE"/>
  </w:style>
  <w:style w:type="paragraph" w:customStyle="1" w:styleId="Opinionref">
    <w:name w:val="Opinion_ref"/>
    <w:basedOn w:val="Normal"/>
    <w:next w:val="Normal"/>
    <w:uiPriority w:val="99"/>
    <w:qFormat/>
    <w:rsid w:val="004C6FBE"/>
    <w:pPr>
      <w:tabs>
        <w:tab w:val="clear" w:pos="1134"/>
        <w:tab w:val="clear" w:pos="1871"/>
        <w:tab w:val="clear" w:pos="2268"/>
      </w:tabs>
      <w:overflowPunct/>
      <w:autoSpaceDE/>
      <w:autoSpaceDN/>
      <w:adjustRightInd/>
      <w:spacing w:before="0"/>
      <w:jc w:val="center"/>
      <w:textAlignment w:val="auto"/>
    </w:pPr>
    <w:rPr>
      <w:i/>
      <w:sz w:val="22"/>
      <w:lang w:val="fr-CH"/>
    </w:rPr>
  </w:style>
  <w:style w:type="paragraph" w:customStyle="1" w:styleId="Opiniontitle">
    <w:name w:val="Opinion_title"/>
    <w:basedOn w:val="Restitle"/>
    <w:next w:val="Opinionref"/>
    <w:uiPriority w:val="99"/>
    <w:qFormat/>
    <w:rsid w:val="004C6FBE"/>
  </w:style>
  <w:style w:type="paragraph" w:customStyle="1" w:styleId="Resref">
    <w:name w:val="Res_ref"/>
    <w:basedOn w:val="Recref"/>
    <w:uiPriority w:val="99"/>
    <w:qFormat/>
  </w:style>
  <w:style w:type="paragraph" w:customStyle="1" w:styleId="Recref">
    <w:name w:val="Rec_ref"/>
    <w:basedOn w:val="Normal"/>
    <w:next w:val="Recdate"/>
    <w:uiPriority w:val="99"/>
    <w:qFormat/>
    <w:pPr>
      <w:keepNext/>
      <w:keepLines/>
      <w:jc w:val="center"/>
    </w:pPr>
    <w:rPr>
      <w:i/>
    </w:rPr>
  </w:style>
  <w:style w:type="paragraph" w:customStyle="1" w:styleId="Normalaftertitle">
    <w:name w:val="Normal after title"/>
    <w:basedOn w:val="Normal"/>
    <w:next w:val="Normal"/>
    <w:uiPriority w:val="99"/>
    <w:rsid w:val="0024315B"/>
    <w:pPr>
      <w:spacing w:before="280"/>
    </w:pPr>
  </w:style>
  <w:style w:type="paragraph" w:customStyle="1" w:styleId="HeadingSummary">
    <w:name w:val="HeadingSummary"/>
    <w:basedOn w:val="Headingb"/>
    <w:qFormat/>
    <w:rsid w:val="00707E39"/>
  </w:style>
  <w:style w:type="character" w:styleId="Hyperlink">
    <w:name w:val="Hyperlink"/>
    <w:basedOn w:val="DefaultParagraphFont"/>
    <w:uiPriority w:val="99"/>
    <w:unhideWhenUsed/>
    <w:rsid w:val="00777235"/>
    <w:rPr>
      <w:color w:val="0000FF" w:themeColor="hyperlink"/>
      <w:u w:val="single"/>
    </w:rPr>
  </w:style>
  <w:style w:type="paragraph" w:customStyle="1" w:styleId="Questionhistory">
    <w:name w:val="Question_history"/>
    <w:basedOn w:val="Normal"/>
    <w:rsid w:val="00776230"/>
    <w:pPr>
      <w:tabs>
        <w:tab w:val="clear" w:pos="1134"/>
        <w:tab w:val="clear" w:pos="1871"/>
        <w:tab w:val="clear" w:pos="2268"/>
      </w:tabs>
      <w:overflowPunct/>
      <w:autoSpaceDE/>
      <w:autoSpaceDN/>
      <w:adjustRightInd/>
      <w:textAlignment w:val="auto"/>
    </w:pPr>
    <w:rPr>
      <w:rFonts w:eastAsiaTheme="minorHAnsi"/>
      <w:szCs w:val="24"/>
      <w:lang w:eastAsia="ja-JP"/>
    </w:rPr>
  </w:style>
  <w:style w:type="character" w:customStyle="1" w:styleId="Heading1Char">
    <w:name w:val="Heading 1 Char"/>
    <w:basedOn w:val="DefaultParagraphFont"/>
    <w:link w:val="Heading1"/>
    <w:rsid w:val="00931298"/>
    <w:rPr>
      <w:rFonts w:ascii="Times New Roman" w:hAnsi="Times New Roman"/>
      <w:b/>
      <w:sz w:val="28"/>
      <w:lang w:val="en-GB" w:eastAsia="en-US"/>
    </w:rPr>
  </w:style>
  <w:style w:type="character" w:customStyle="1" w:styleId="Heading2Char">
    <w:name w:val="Heading 2 Char"/>
    <w:basedOn w:val="DefaultParagraphFont"/>
    <w:link w:val="Heading2"/>
    <w:qFormat/>
    <w:rsid w:val="00931298"/>
    <w:rPr>
      <w:rFonts w:ascii="Times New Roman" w:hAnsi="Times New Roman"/>
      <w:b/>
      <w:sz w:val="24"/>
      <w:lang w:val="en-GB" w:eastAsia="en-US"/>
    </w:rPr>
  </w:style>
  <w:style w:type="character" w:customStyle="1" w:styleId="Heading3Char">
    <w:name w:val="Heading 3 Char"/>
    <w:basedOn w:val="DefaultParagraphFont"/>
    <w:link w:val="Heading3"/>
    <w:qFormat/>
    <w:rsid w:val="00931298"/>
    <w:rPr>
      <w:rFonts w:ascii="Times New Roman" w:hAnsi="Times New Roman"/>
      <w:b/>
      <w:sz w:val="24"/>
      <w:lang w:val="en-GB" w:eastAsia="en-US"/>
    </w:rPr>
  </w:style>
  <w:style w:type="character" w:customStyle="1" w:styleId="Heading4Char">
    <w:name w:val="Heading 4 Char"/>
    <w:basedOn w:val="DefaultParagraphFont"/>
    <w:link w:val="Heading4"/>
    <w:rsid w:val="00931298"/>
    <w:rPr>
      <w:rFonts w:ascii="Times New Roman" w:hAnsi="Times New Roman"/>
      <w:b/>
      <w:sz w:val="24"/>
      <w:lang w:val="en-GB" w:eastAsia="en-US"/>
    </w:rPr>
  </w:style>
  <w:style w:type="character" w:customStyle="1" w:styleId="Heading5Char">
    <w:name w:val="Heading 5 Char"/>
    <w:basedOn w:val="DefaultParagraphFont"/>
    <w:link w:val="Heading5"/>
    <w:qFormat/>
    <w:rsid w:val="00931298"/>
    <w:rPr>
      <w:rFonts w:ascii="Times New Roman" w:hAnsi="Times New Roman"/>
      <w:b/>
      <w:sz w:val="24"/>
      <w:lang w:val="en-GB" w:eastAsia="en-US"/>
    </w:rPr>
  </w:style>
  <w:style w:type="character" w:customStyle="1" w:styleId="Heading6Char">
    <w:name w:val="Heading 6 Char"/>
    <w:basedOn w:val="DefaultParagraphFont"/>
    <w:link w:val="Heading6"/>
    <w:rsid w:val="00931298"/>
    <w:rPr>
      <w:rFonts w:ascii="Times New Roman" w:hAnsi="Times New Roman"/>
      <w:b/>
      <w:sz w:val="24"/>
      <w:lang w:val="en-GB" w:eastAsia="en-US"/>
    </w:rPr>
  </w:style>
  <w:style w:type="character" w:customStyle="1" w:styleId="Heading7Char">
    <w:name w:val="Heading 7 Char"/>
    <w:basedOn w:val="DefaultParagraphFont"/>
    <w:link w:val="Heading7"/>
    <w:qFormat/>
    <w:rsid w:val="00931298"/>
    <w:rPr>
      <w:rFonts w:ascii="Times New Roman" w:hAnsi="Times New Roman"/>
      <w:b/>
      <w:sz w:val="24"/>
      <w:lang w:val="en-GB" w:eastAsia="en-US"/>
    </w:rPr>
  </w:style>
  <w:style w:type="character" w:customStyle="1" w:styleId="Heading8Char">
    <w:name w:val="Heading 8 Char"/>
    <w:basedOn w:val="DefaultParagraphFont"/>
    <w:link w:val="Heading8"/>
    <w:qFormat/>
    <w:rsid w:val="00931298"/>
    <w:rPr>
      <w:rFonts w:ascii="Times New Roman" w:hAnsi="Times New Roman"/>
      <w:b/>
      <w:sz w:val="24"/>
      <w:lang w:val="en-GB" w:eastAsia="en-US"/>
    </w:rPr>
  </w:style>
  <w:style w:type="character" w:customStyle="1" w:styleId="Heading9Char">
    <w:name w:val="Heading 9 Char"/>
    <w:basedOn w:val="DefaultParagraphFont"/>
    <w:link w:val="Heading9"/>
    <w:qFormat/>
    <w:rsid w:val="00931298"/>
    <w:rPr>
      <w:rFonts w:ascii="Times New Roman" w:hAnsi="Times New Roman"/>
      <w:b/>
      <w:sz w:val="24"/>
      <w:lang w:val="en-GB" w:eastAsia="en-US"/>
    </w:rPr>
  </w:style>
  <w:style w:type="paragraph" w:customStyle="1" w:styleId="ArtNo">
    <w:name w:val="Art_No"/>
    <w:basedOn w:val="Normal"/>
    <w:next w:val="Normal"/>
    <w:uiPriority w:val="99"/>
    <w:rsid w:val="00931298"/>
    <w:pPr>
      <w:keepNext/>
      <w:keepLines/>
      <w:spacing w:before="480"/>
      <w:jc w:val="center"/>
    </w:pPr>
    <w:rPr>
      <w:caps/>
      <w:sz w:val="28"/>
    </w:rPr>
  </w:style>
  <w:style w:type="paragraph" w:customStyle="1" w:styleId="AppArtNo">
    <w:name w:val="App_Art_No"/>
    <w:basedOn w:val="ArtNo"/>
    <w:uiPriority w:val="99"/>
    <w:rsid w:val="00931298"/>
  </w:style>
  <w:style w:type="paragraph" w:customStyle="1" w:styleId="Arttitle">
    <w:name w:val="Art_title"/>
    <w:basedOn w:val="Normal"/>
    <w:next w:val="Normal"/>
    <w:uiPriority w:val="99"/>
    <w:rsid w:val="00931298"/>
    <w:pPr>
      <w:keepNext/>
      <w:keepLines/>
      <w:spacing w:before="240"/>
      <w:jc w:val="center"/>
    </w:pPr>
    <w:rPr>
      <w:b/>
      <w:sz w:val="28"/>
    </w:rPr>
  </w:style>
  <w:style w:type="paragraph" w:customStyle="1" w:styleId="AppArttitle">
    <w:name w:val="App_Art_title"/>
    <w:basedOn w:val="Arttitle"/>
    <w:uiPriority w:val="99"/>
    <w:rsid w:val="00931298"/>
  </w:style>
  <w:style w:type="character" w:customStyle="1" w:styleId="Appdef">
    <w:name w:val="App_def"/>
    <w:basedOn w:val="DefaultParagraphFont"/>
    <w:rsid w:val="00931298"/>
    <w:rPr>
      <w:rFonts w:ascii="Times New Roman" w:hAnsi="Times New Roman"/>
      <w:b/>
    </w:rPr>
  </w:style>
  <w:style w:type="character" w:customStyle="1" w:styleId="Appref">
    <w:name w:val="App_ref"/>
    <w:basedOn w:val="DefaultParagraphFont"/>
    <w:rsid w:val="00931298"/>
  </w:style>
  <w:style w:type="paragraph" w:customStyle="1" w:styleId="ApptoAnnex">
    <w:name w:val="App_to_Annex"/>
    <w:basedOn w:val="AppendixNo"/>
    <w:next w:val="Normal"/>
    <w:uiPriority w:val="99"/>
    <w:rsid w:val="00931298"/>
  </w:style>
  <w:style w:type="character" w:customStyle="1" w:styleId="Artdef">
    <w:name w:val="Art_def"/>
    <w:basedOn w:val="DefaultParagraphFont"/>
    <w:rsid w:val="00931298"/>
    <w:rPr>
      <w:rFonts w:ascii="Times New Roman" w:hAnsi="Times New Roman"/>
      <w:b/>
    </w:rPr>
  </w:style>
  <w:style w:type="paragraph" w:customStyle="1" w:styleId="Artheading">
    <w:name w:val="Art_heading"/>
    <w:basedOn w:val="Normal"/>
    <w:next w:val="Normal"/>
    <w:uiPriority w:val="99"/>
    <w:rsid w:val="00931298"/>
    <w:pPr>
      <w:spacing w:before="480"/>
      <w:jc w:val="center"/>
    </w:pPr>
    <w:rPr>
      <w:rFonts w:ascii="Times New Roman Bold" w:hAnsi="Times New Roman Bold"/>
      <w:b/>
      <w:sz w:val="28"/>
    </w:rPr>
  </w:style>
  <w:style w:type="character" w:customStyle="1" w:styleId="Artref">
    <w:name w:val="Art_ref"/>
    <w:basedOn w:val="DefaultParagraphFont"/>
    <w:rsid w:val="00931298"/>
  </w:style>
  <w:style w:type="paragraph" w:customStyle="1" w:styleId="Subsection1">
    <w:name w:val="Subsection_1"/>
    <w:basedOn w:val="Section1"/>
    <w:next w:val="Normalaftertitle"/>
    <w:uiPriority w:val="99"/>
    <w:rsid w:val="00931298"/>
  </w:style>
  <w:style w:type="character" w:styleId="FollowedHyperlink">
    <w:name w:val="FollowedHyperlink"/>
    <w:basedOn w:val="DefaultParagraphFont"/>
    <w:unhideWhenUsed/>
    <w:rsid w:val="00931298"/>
    <w:rPr>
      <w:color w:val="800080" w:themeColor="followedHyperlink"/>
      <w:u w:val="single"/>
    </w:rPr>
  </w:style>
  <w:style w:type="character" w:styleId="Emphasis">
    <w:name w:val="Emphasis"/>
    <w:basedOn w:val="DefaultParagraphFont"/>
    <w:rsid w:val="00931298"/>
    <w:rPr>
      <w:i/>
      <w:iCs/>
    </w:rPr>
  </w:style>
  <w:style w:type="paragraph" w:styleId="Subtitle">
    <w:name w:val="Subtitle"/>
    <w:basedOn w:val="Normal"/>
    <w:next w:val="Normal"/>
    <w:link w:val="SubtitleChar"/>
    <w:rsid w:val="00931298"/>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SubtitleChar">
    <w:name w:val="Subtitle Char"/>
    <w:basedOn w:val="DefaultParagraphFont"/>
    <w:link w:val="Subtitle"/>
    <w:qFormat/>
    <w:rsid w:val="00931298"/>
    <w:rPr>
      <w:rFonts w:asciiTheme="minorHAnsi" w:eastAsiaTheme="minorEastAsia" w:hAnsiTheme="minorHAnsi" w:cstheme="minorBidi"/>
      <w:color w:val="5A5A5A" w:themeColor="text1" w:themeTint="A5"/>
      <w:spacing w:val="15"/>
      <w:sz w:val="22"/>
      <w:szCs w:val="22"/>
      <w:lang w:val="en-GB" w:eastAsia="en-US"/>
    </w:rPr>
  </w:style>
  <w:style w:type="character" w:styleId="Strong">
    <w:name w:val="Strong"/>
    <w:basedOn w:val="DefaultParagraphFont"/>
    <w:rsid w:val="00931298"/>
    <w:rPr>
      <w:b/>
      <w:bCs/>
    </w:rPr>
  </w:style>
  <w:style w:type="paragraph" w:styleId="Quote">
    <w:name w:val="Quote"/>
    <w:basedOn w:val="Normal"/>
    <w:next w:val="Normal"/>
    <w:link w:val="QuoteChar"/>
    <w:uiPriority w:val="29"/>
    <w:rsid w:val="00931298"/>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qFormat/>
    <w:rsid w:val="00931298"/>
    <w:rPr>
      <w:rFonts w:ascii="Times New Roman" w:hAnsi="Times New Roman"/>
      <w:i/>
      <w:iCs/>
      <w:color w:val="404040" w:themeColor="text1" w:themeTint="BF"/>
      <w:sz w:val="24"/>
      <w:lang w:val="en-GB" w:eastAsia="en-US"/>
    </w:rPr>
  </w:style>
  <w:style w:type="paragraph" w:customStyle="1" w:styleId="Destination">
    <w:name w:val="Destination"/>
    <w:basedOn w:val="Normal"/>
    <w:rsid w:val="00931298"/>
    <w:pPr>
      <w:spacing w:before="0"/>
    </w:pPr>
    <w:rPr>
      <w:rFonts w:ascii="Verdana" w:hAnsi="Verdana"/>
      <w:b/>
      <w:sz w:val="20"/>
    </w:rPr>
  </w:style>
  <w:style w:type="paragraph" w:customStyle="1" w:styleId="LSDeadline">
    <w:name w:val="LSDeadline"/>
    <w:basedOn w:val="Normal"/>
    <w:uiPriority w:val="99"/>
    <w:rsid w:val="00931298"/>
    <w:pPr>
      <w:tabs>
        <w:tab w:val="clear" w:pos="1134"/>
        <w:tab w:val="clear" w:pos="1871"/>
        <w:tab w:val="clear" w:pos="2268"/>
      </w:tabs>
      <w:overflowPunct/>
      <w:autoSpaceDE/>
      <w:autoSpaceDN/>
      <w:adjustRightInd/>
      <w:textAlignment w:val="auto"/>
    </w:pPr>
    <w:rPr>
      <w:rFonts w:eastAsiaTheme="minorEastAsia"/>
      <w:b/>
      <w:bCs/>
      <w:szCs w:val="24"/>
      <w:lang w:eastAsia="ja-JP"/>
    </w:rPr>
  </w:style>
  <w:style w:type="paragraph" w:customStyle="1" w:styleId="LSForAction">
    <w:name w:val="LSForAction"/>
    <w:basedOn w:val="Normal"/>
    <w:uiPriority w:val="99"/>
    <w:rsid w:val="00931298"/>
    <w:pPr>
      <w:tabs>
        <w:tab w:val="clear" w:pos="1134"/>
        <w:tab w:val="clear" w:pos="1871"/>
        <w:tab w:val="clear" w:pos="2268"/>
      </w:tabs>
      <w:overflowPunct/>
      <w:autoSpaceDE/>
      <w:autoSpaceDN/>
      <w:adjustRightInd/>
      <w:textAlignment w:val="auto"/>
    </w:pPr>
    <w:rPr>
      <w:rFonts w:eastAsiaTheme="minorEastAsia"/>
      <w:b/>
      <w:bCs/>
      <w:szCs w:val="24"/>
      <w:lang w:eastAsia="ja-JP"/>
    </w:rPr>
  </w:style>
  <w:style w:type="paragraph" w:customStyle="1" w:styleId="LSSource">
    <w:name w:val="LSSource"/>
    <w:basedOn w:val="Normal"/>
    <w:uiPriority w:val="99"/>
    <w:rsid w:val="00931298"/>
    <w:pPr>
      <w:tabs>
        <w:tab w:val="clear" w:pos="1134"/>
        <w:tab w:val="clear" w:pos="1871"/>
        <w:tab w:val="clear" w:pos="2268"/>
      </w:tabs>
      <w:overflowPunct/>
      <w:autoSpaceDE/>
      <w:autoSpaceDN/>
      <w:adjustRightInd/>
      <w:textAlignment w:val="auto"/>
    </w:pPr>
    <w:rPr>
      <w:rFonts w:eastAsiaTheme="minorEastAsia"/>
      <w:b/>
      <w:bCs/>
      <w:szCs w:val="24"/>
      <w:lang w:eastAsia="ja-JP"/>
    </w:rPr>
  </w:style>
  <w:style w:type="paragraph" w:customStyle="1" w:styleId="LSTitle">
    <w:name w:val="LSTitle"/>
    <w:basedOn w:val="Normal"/>
    <w:link w:val="LSTitleChar"/>
    <w:rsid w:val="00931298"/>
    <w:pPr>
      <w:tabs>
        <w:tab w:val="clear" w:pos="1134"/>
        <w:tab w:val="clear" w:pos="1871"/>
        <w:tab w:val="clear" w:pos="2268"/>
      </w:tabs>
      <w:overflowPunct/>
      <w:autoSpaceDE/>
      <w:autoSpaceDN/>
      <w:adjustRightInd/>
      <w:textAlignment w:val="auto"/>
    </w:pPr>
    <w:rPr>
      <w:rFonts w:eastAsiaTheme="minorEastAsia"/>
      <w:b/>
      <w:bCs/>
      <w:szCs w:val="24"/>
      <w:lang w:eastAsia="ja-JP"/>
    </w:rPr>
  </w:style>
  <w:style w:type="character" w:customStyle="1" w:styleId="LSTitleChar">
    <w:name w:val="LSTitle Char"/>
    <w:link w:val="LSTitle"/>
    <w:qFormat/>
    <w:rsid w:val="00931298"/>
    <w:rPr>
      <w:rFonts w:ascii="Times New Roman" w:eastAsiaTheme="minorEastAsia" w:hAnsi="Times New Roman"/>
      <w:b/>
      <w:bCs/>
      <w:sz w:val="24"/>
      <w:szCs w:val="24"/>
      <w:lang w:val="en-GB" w:eastAsia="ja-JP"/>
    </w:rPr>
  </w:style>
  <w:style w:type="paragraph" w:customStyle="1" w:styleId="LSForInfo">
    <w:name w:val="LSForInfo"/>
    <w:basedOn w:val="LSForAction"/>
    <w:uiPriority w:val="99"/>
    <w:rsid w:val="00931298"/>
  </w:style>
  <w:style w:type="paragraph" w:customStyle="1" w:styleId="LSForComment">
    <w:name w:val="LSForComment"/>
    <w:basedOn w:val="LSForAction"/>
    <w:uiPriority w:val="99"/>
    <w:rsid w:val="00931298"/>
  </w:style>
  <w:style w:type="paragraph" w:customStyle="1" w:styleId="LSnumber">
    <w:name w:val="LSnumber"/>
    <w:basedOn w:val="Normal"/>
    <w:uiPriority w:val="99"/>
    <w:rsid w:val="00931298"/>
    <w:pPr>
      <w:tabs>
        <w:tab w:val="clear" w:pos="1134"/>
        <w:tab w:val="clear" w:pos="1871"/>
        <w:tab w:val="clear" w:pos="2268"/>
      </w:tabs>
      <w:overflowPunct/>
      <w:autoSpaceDE/>
      <w:autoSpaceDN/>
      <w:adjustRightInd/>
      <w:jc w:val="right"/>
      <w:textAlignment w:val="auto"/>
    </w:pPr>
    <w:rPr>
      <w:rFonts w:eastAsiaTheme="minorEastAsia"/>
      <w:b/>
      <w:bCs/>
      <w:sz w:val="32"/>
      <w:szCs w:val="32"/>
      <w:lang w:eastAsia="ja-JP"/>
    </w:rPr>
  </w:style>
  <w:style w:type="character" w:customStyle="1" w:styleId="HeadingbChar">
    <w:name w:val="Heading_b Char"/>
    <w:link w:val="Headingb"/>
    <w:qFormat/>
    <w:locked/>
    <w:rsid w:val="00931298"/>
    <w:rPr>
      <w:rFonts w:ascii="Times New Roman Bold" w:hAnsi="Times New Roman Bold" w:cs="Times New Roman Bold"/>
      <w:b/>
      <w:sz w:val="24"/>
      <w:lang w:val="fr-CH" w:eastAsia="en-US"/>
    </w:rPr>
  </w:style>
  <w:style w:type="paragraph" w:customStyle="1" w:styleId="Headingib">
    <w:name w:val="Heading_ib"/>
    <w:basedOn w:val="Headingi"/>
    <w:next w:val="Normal"/>
    <w:qFormat/>
    <w:rsid w:val="00931298"/>
    <w:pPr>
      <w:keepNext/>
      <w:tabs>
        <w:tab w:val="clear" w:pos="1134"/>
        <w:tab w:val="clear" w:pos="1871"/>
        <w:tab w:val="clear" w:pos="2268"/>
        <w:tab w:val="left" w:pos="794"/>
        <w:tab w:val="left" w:pos="1191"/>
        <w:tab w:val="left" w:pos="1588"/>
        <w:tab w:val="left" w:pos="1985"/>
      </w:tabs>
    </w:pPr>
    <w:rPr>
      <w:rFonts w:eastAsiaTheme="minorEastAsia"/>
      <w:b/>
      <w:bCs/>
      <w:lang w:eastAsia="ja-JP"/>
    </w:rPr>
  </w:style>
  <w:style w:type="paragraph" w:customStyle="1" w:styleId="AnnexNotitle">
    <w:name w:val="Annex_No &amp; title"/>
    <w:basedOn w:val="Normal"/>
    <w:next w:val="Normal"/>
    <w:link w:val="AnnexNotitleChar"/>
    <w:rsid w:val="00931298"/>
    <w:pPr>
      <w:keepNext/>
      <w:keepLines/>
      <w:tabs>
        <w:tab w:val="clear" w:pos="1134"/>
        <w:tab w:val="clear" w:pos="1871"/>
        <w:tab w:val="clear" w:pos="2268"/>
        <w:tab w:val="left" w:pos="794"/>
        <w:tab w:val="left" w:pos="1191"/>
        <w:tab w:val="left" w:pos="1588"/>
        <w:tab w:val="left" w:pos="1985"/>
      </w:tabs>
      <w:spacing w:before="480"/>
      <w:jc w:val="center"/>
    </w:pPr>
    <w:rPr>
      <w:b/>
      <w:sz w:val="28"/>
    </w:rPr>
  </w:style>
  <w:style w:type="paragraph" w:customStyle="1" w:styleId="AppendixNotitle">
    <w:name w:val="Appendix_No &amp; title"/>
    <w:basedOn w:val="AnnexNotitle"/>
    <w:next w:val="Normal"/>
    <w:rsid w:val="00931298"/>
  </w:style>
  <w:style w:type="paragraph" w:customStyle="1" w:styleId="CorrectionSeparatorBegin">
    <w:name w:val="Correction Separator Begin"/>
    <w:basedOn w:val="Normal"/>
    <w:rsid w:val="00931298"/>
    <w:pPr>
      <w:keepNext/>
      <w:pBdr>
        <w:bottom w:val="single" w:sz="12" w:space="1" w:color="auto"/>
      </w:pBdr>
      <w:tabs>
        <w:tab w:val="clear" w:pos="1134"/>
        <w:tab w:val="clear" w:pos="1871"/>
        <w:tab w:val="clear" w:pos="2268"/>
      </w:tabs>
      <w:overflowPunct/>
      <w:autoSpaceDE/>
      <w:autoSpaceDN/>
      <w:adjustRightInd/>
      <w:spacing w:before="240" w:after="240"/>
      <w:ind w:left="1440" w:right="1440"/>
      <w:jc w:val="center"/>
      <w:textAlignment w:val="auto"/>
    </w:pPr>
    <w:rPr>
      <w:b/>
      <w:i/>
      <w:sz w:val="20"/>
      <w:lang w:val="en-US"/>
    </w:rPr>
  </w:style>
  <w:style w:type="paragraph" w:customStyle="1" w:styleId="CorrectionSeparatorEnd">
    <w:name w:val="Correction Separator End"/>
    <w:basedOn w:val="Normal"/>
    <w:rsid w:val="00931298"/>
    <w:pPr>
      <w:pBdr>
        <w:top w:val="single" w:sz="12" w:space="1" w:color="auto"/>
      </w:pBdr>
      <w:tabs>
        <w:tab w:val="clear" w:pos="1134"/>
        <w:tab w:val="clear" w:pos="1871"/>
        <w:tab w:val="clear" w:pos="2268"/>
      </w:tabs>
      <w:overflowPunct/>
      <w:autoSpaceDE/>
      <w:autoSpaceDN/>
      <w:adjustRightInd/>
      <w:spacing w:before="240" w:after="240"/>
      <w:ind w:left="1440" w:right="1440"/>
      <w:jc w:val="center"/>
      <w:textAlignment w:val="auto"/>
    </w:pPr>
    <w:rPr>
      <w:b/>
      <w:i/>
      <w:sz w:val="20"/>
      <w:lang w:val="en-US"/>
    </w:rPr>
  </w:style>
  <w:style w:type="paragraph" w:customStyle="1" w:styleId="Formal">
    <w:name w:val="Formal"/>
    <w:basedOn w:val="Normal"/>
    <w:rsid w:val="00931298"/>
    <w:pPr>
      <w:tabs>
        <w:tab w:val="clear" w:pos="1871"/>
        <w:tab w:val="left" w:pos="567"/>
        <w:tab w:val="left" w:pos="1701"/>
        <w:tab w:val="left" w:pos="2835"/>
        <w:tab w:val="left" w:pos="3402"/>
        <w:tab w:val="left" w:pos="3969"/>
        <w:tab w:val="left" w:pos="4536"/>
        <w:tab w:val="left" w:pos="5103"/>
        <w:tab w:val="left" w:pos="5670"/>
      </w:tabs>
      <w:overflowPunct/>
      <w:autoSpaceDE/>
      <w:autoSpaceDN/>
      <w:adjustRightInd/>
      <w:spacing w:before="0"/>
      <w:textAlignment w:val="auto"/>
    </w:pPr>
    <w:rPr>
      <w:rFonts w:ascii="Courier New" w:eastAsia="SimSun" w:hAnsi="Courier New"/>
      <w:noProof/>
      <w:sz w:val="20"/>
      <w:lang w:val="en-US"/>
    </w:rPr>
  </w:style>
  <w:style w:type="paragraph" w:customStyle="1" w:styleId="FigureNotitle">
    <w:name w:val="Figure_No &amp; title"/>
    <w:basedOn w:val="Normal"/>
    <w:next w:val="Normal"/>
    <w:qFormat/>
    <w:rsid w:val="00931298"/>
    <w:pPr>
      <w:keepLines/>
      <w:tabs>
        <w:tab w:val="clear" w:pos="1134"/>
        <w:tab w:val="clear" w:pos="1871"/>
        <w:tab w:val="clear" w:pos="2268"/>
        <w:tab w:val="left" w:pos="794"/>
        <w:tab w:val="left" w:pos="1191"/>
        <w:tab w:val="left" w:pos="1588"/>
        <w:tab w:val="left" w:pos="1985"/>
      </w:tabs>
      <w:spacing w:before="240" w:after="120"/>
      <w:jc w:val="center"/>
    </w:pPr>
    <w:rPr>
      <w:rFonts w:eastAsiaTheme="minorEastAsia"/>
      <w:b/>
      <w:lang w:eastAsia="ja-JP"/>
    </w:rPr>
  </w:style>
  <w:style w:type="paragraph" w:customStyle="1" w:styleId="Normalbeforetable">
    <w:name w:val="Normal before table"/>
    <w:basedOn w:val="Normal"/>
    <w:rsid w:val="00931298"/>
    <w:pPr>
      <w:keepNext/>
      <w:tabs>
        <w:tab w:val="clear" w:pos="1134"/>
        <w:tab w:val="clear" w:pos="1871"/>
        <w:tab w:val="clear" w:pos="2268"/>
      </w:tabs>
      <w:overflowPunct/>
      <w:autoSpaceDE/>
      <w:autoSpaceDN/>
      <w:adjustRightInd/>
      <w:spacing w:after="120"/>
      <w:textAlignment w:val="auto"/>
    </w:pPr>
    <w:rPr>
      <w:rFonts w:eastAsia="????"/>
      <w:szCs w:val="24"/>
    </w:rPr>
  </w:style>
  <w:style w:type="paragraph" w:customStyle="1" w:styleId="Reftext">
    <w:name w:val="Ref_text"/>
    <w:basedOn w:val="Normal"/>
    <w:rsid w:val="00931298"/>
    <w:pPr>
      <w:tabs>
        <w:tab w:val="clear" w:pos="1134"/>
        <w:tab w:val="clear" w:pos="1871"/>
        <w:tab w:val="clear" w:pos="2268"/>
      </w:tabs>
      <w:ind w:left="2268" w:hanging="2268"/>
    </w:pPr>
  </w:style>
  <w:style w:type="character" w:customStyle="1" w:styleId="ReftextArial9pt">
    <w:name w:val="Ref_text Arial 9 pt"/>
    <w:rsid w:val="00931298"/>
    <w:rPr>
      <w:rFonts w:ascii="Arial" w:hAnsi="Arial" w:cs="Arial"/>
      <w:sz w:val="18"/>
      <w:szCs w:val="18"/>
    </w:rPr>
  </w:style>
  <w:style w:type="paragraph" w:customStyle="1" w:styleId="TableNotitle">
    <w:name w:val="Table_No &amp; title"/>
    <w:basedOn w:val="Normal"/>
    <w:next w:val="Normal"/>
    <w:qFormat/>
    <w:rsid w:val="00931298"/>
    <w:pPr>
      <w:keepNext/>
      <w:keepLines/>
      <w:tabs>
        <w:tab w:val="clear" w:pos="1134"/>
        <w:tab w:val="clear" w:pos="1871"/>
        <w:tab w:val="clear" w:pos="2268"/>
        <w:tab w:val="left" w:pos="794"/>
        <w:tab w:val="left" w:pos="1191"/>
        <w:tab w:val="left" w:pos="1588"/>
        <w:tab w:val="left" w:pos="1985"/>
      </w:tabs>
      <w:spacing w:before="360" w:after="120"/>
      <w:jc w:val="center"/>
    </w:pPr>
    <w:rPr>
      <w:rFonts w:eastAsiaTheme="minorEastAsia"/>
      <w:b/>
      <w:lang w:eastAsia="ja-JP"/>
    </w:rPr>
  </w:style>
  <w:style w:type="paragraph" w:styleId="TableofFigures">
    <w:name w:val="table of figures"/>
    <w:basedOn w:val="Normal"/>
    <w:next w:val="Normal"/>
    <w:uiPriority w:val="99"/>
    <w:rsid w:val="00931298"/>
    <w:pPr>
      <w:tabs>
        <w:tab w:val="clear" w:pos="1134"/>
        <w:tab w:val="clear" w:pos="1871"/>
        <w:tab w:val="clear" w:pos="2268"/>
        <w:tab w:val="right" w:leader="dot" w:pos="9639"/>
      </w:tabs>
      <w:overflowPunct/>
      <w:autoSpaceDE/>
      <w:autoSpaceDN/>
      <w:adjustRightInd/>
      <w:textAlignment w:val="auto"/>
    </w:pPr>
    <w:rPr>
      <w:rFonts w:eastAsia="MS Mincho"/>
      <w:szCs w:val="24"/>
      <w:lang w:eastAsia="ja-JP"/>
    </w:rPr>
  </w:style>
  <w:style w:type="character" w:customStyle="1" w:styleId="enumlev1Char">
    <w:name w:val="enumlev1 Char"/>
    <w:link w:val="enumlev1"/>
    <w:qFormat/>
    <w:rsid w:val="00931298"/>
    <w:rPr>
      <w:rFonts w:ascii="Times New Roman" w:hAnsi="Times New Roman"/>
      <w:sz w:val="24"/>
      <w:lang w:val="en-GB" w:eastAsia="en-US"/>
    </w:rPr>
  </w:style>
  <w:style w:type="paragraph" w:customStyle="1" w:styleId="ASN1">
    <w:name w:val="ASN.1"/>
    <w:basedOn w:val="Normal"/>
    <w:rsid w:val="00931298"/>
    <w:pPr>
      <w:tabs>
        <w:tab w:val="clear" w:pos="1871"/>
        <w:tab w:val="left" w:pos="567"/>
        <w:tab w:val="left" w:pos="1701"/>
        <w:tab w:val="left" w:pos="2835"/>
        <w:tab w:val="left" w:pos="3402"/>
        <w:tab w:val="left" w:pos="3969"/>
        <w:tab w:val="left" w:pos="4536"/>
        <w:tab w:val="left" w:pos="5103"/>
        <w:tab w:val="left" w:pos="5670"/>
      </w:tabs>
      <w:overflowPunct/>
      <w:autoSpaceDE/>
      <w:autoSpaceDN/>
      <w:adjustRightInd/>
      <w:spacing w:before="0"/>
      <w:textAlignment w:val="auto"/>
    </w:pPr>
    <w:rPr>
      <w:rFonts w:ascii="Times New Roman Bold" w:eastAsia="SimSun" w:hAnsi="Times New Roman Bold"/>
      <w:b/>
      <w:noProof/>
      <w:sz w:val="20"/>
      <w:szCs w:val="24"/>
      <w:lang w:eastAsia="ja-JP"/>
    </w:rPr>
  </w:style>
  <w:style w:type="paragraph" w:customStyle="1" w:styleId="Questionref">
    <w:name w:val="Question_ref"/>
    <w:basedOn w:val="Normal"/>
    <w:next w:val="Questiondate"/>
    <w:uiPriority w:val="99"/>
    <w:rsid w:val="00931298"/>
    <w:pPr>
      <w:keepNext/>
      <w:keepLines/>
      <w:tabs>
        <w:tab w:val="clear" w:pos="1134"/>
        <w:tab w:val="clear" w:pos="1871"/>
        <w:tab w:val="clear" w:pos="2268"/>
      </w:tabs>
      <w:overflowPunct/>
      <w:autoSpaceDE/>
      <w:autoSpaceDN/>
      <w:adjustRightInd/>
      <w:jc w:val="center"/>
      <w:textAlignment w:val="auto"/>
    </w:pPr>
    <w:rPr>
      <w:rFonts w:eastAsia="SimSun"/>
      <w:i/>
      <w:szCs w:val="24"/>
      <w:lang w:eastAsia="ja-JP"/>
    </w:rPr>
  </w:style>
  <w:style w:type="paragraph" w:customStyle="1" w:styleId="Repdate">
    <w:name w:val="Rep_date"/>
    <w:basedOn w:val="Normal"/>
    <w:next w:val="Normalaftertitle"/>
    <w:uiPriority w:val="99"/>
    <w:rsid w:val="00931298"/>
    <w:pPr>
      <w:keepNext/>
      <w:keepLines/>
      <w:tabs>
        <w:tab w:val="clear" w:pos="1134"/>
        <w:tab w:val="clear" w:pos="1871"/>
        <w:tab w:val="clear" w:pos="2268"/>
      </w:tabs>
      <w:overflowPunct/>
      <w:autoSpaceDE/>
      <w:autoSpaceDN/>
      <w:adjustRightInd/>
      <w:jc w:val="right"/>
      <w:textAlignment w:val="auto"/>
    </w:pPr>
    <w:rPr>
      <w:rFonts w:eastAsia="SimSun"/>
      <w:i/>
      <w:sz w:val="22"/>
      <w:szCs w:val="24"/>
      <w:lang w:eastAsia="ja-JP"/>
    </w:rPr>
  </w:style>
  <w:style w:type="paragraph" w:customStyle="1" w:styleId="RepNo">
    <w:name w:val="Rep_No"/>
    <w:basedOn w:val="Normal"/>
    <w:next w:val="Reptitle"/>
    <w:uiPriority w:val="99"/>
    <w:rsid w:val="00931298"/>
    <w:pPr>
      <w:keepNext/>
      <w:keepLines/>
      <w:tabs>
        <w:tab w:val="clear" w:pos="1134"/>
        <w:tab w:val="clear" w:pos="1871"/>
        <w:tab w:val="clear" w:pos="2268"/>
      </w:tabs>
      <w:overflowPunct/>
      <w:autoSpaceDE/>
      <w:autoSpaceDN/>
      <w:adjustRightInd/>
      <w:spacing w:before="480"/>
      <w:jc w:val="center"/>
      <w:textAlignment w:val="auto"/>
    </w:pPr>
    <w:rPr>
      <w:rFonts w:eastAsia="SimSun"/>
      <w:caps/>
      <w:sz w:val="28"/>
      <w:szCs w:val="24"/>
      <w:lang w:eastAsia="ja-JP"/>
    </w:rPr>
  </w:style>
  <w:style w:type="paragraph" w:customStyle="1" w:styleId="Reptitle">
    <w:name w:val="Rep_title"/>
    <w:basedOn w:val="Normal"/>
    <w:next w:val="Repref"/>
    <w:uiPriority w:val="99"/>
    <w:rsid w:val="00931298"/>
    <w:pPr>
      <w:keepNext/>
      <w:keepLines/>
      <w:tabs>
        <w:tab w:val="clear" w:pos="1134"/>
        <w:tab w:val="clear" w:pos="1871"/>
        <w:tab w:val="clear" w:pos="2268"/>
      </w:tabs>
      <w:overflowPunct/>
      <w:autoSpaceDE/>
      <w:autoSpaceDN/>
      <w:adjustRightInd/>
      <w:spacing w:before="240"/>
      <w:jc w:val="center"/>
      <w:textAlignment w:val="auto"/>
    </w:pPr>
    <w:rPr>
      <w:rFonts w:ascii="Times New Roman Bold" w:eastAsia="SimSun" w:hAnsi="Times New Roman Bold"/>
      <w:b/>
      <w:sz w:val="28"/>
      <w:szCs w:val="24"/>
      <w:lang w:eastAsia="ja-JP"/>
    </w:rPr>
  </w:style>
  <w:style w:type="paragraph" w:customStyle="1" w:styleId="Repref">
    <w:name w:val="Rep_ref"/>
    <w:basedOn w:val="Normal"/>
    <w:next w:val="Repdate"/>
    <w:uiPriority w:val="99"/>
    <w:rsid w:val="00931298"/>
    <w:pPr>
      <w:keepNext/>
      <w:keepLines/>
      <w:tabs>
        <w:tab w:val="clear" w:pos="1134"/>
        <w:tab w:val="clear" w:pos="1871"/>
        <w:tab w:val="clear" w:pos="2268"/>
      </w:tabs>
      <w:overflowPunct/>
      <w:autoSpaceDE/>
      <w:autoSpaceDN/>
      <w:adjustRightInd/>
      <w:jc w:val="center"/>
      <w:textAlignment w:val="auto"/>
    </w:pPr>
    <w:rPr>
      <w:rFonts w:eastAsia="SimSun"/>
      <w:i/>
      <w:szCs w:val="24"/>
      <w:lang w:eastAsia="ja-JP"/>
    </w:rPr>
  </w:style>
  <w:style w:type="paragraph" w:customStyle="1" w:styleId="Head">
    <w:name w:val="Head"/>
    <w:basedOn w:val="Normal"/>
    <w:uiPriority w:val="99"/>
    <w:rsid w:val="00931298"/>
    <w:pPr>
      <w:tabs>
        <w:tab w:val="clear" w:pos="1134"/>
        <w:tab w:val="clear" w:pos="1871"/>
        <w:tab w:val="clear" w:pos="2268"/>
        <w:tab w:val="left" w:pos="6663"/>
      </w:tabs>
      <w:overflowPunct/>
      <w:autoSpaceDE/>
      <w:autoSpaceDN/>
      <w:adjustRightInd/>
      <w:spacing w:before="0"/>
      <w:textAlignment w:val="auto"/>
    </w:pPr>
    <w:rPr>
      <w:rFonts w:eastAsia="SimSun"/>
      <w:szCs w:val="24"/>
      <w:lang w:eastAsia="ja-JP"/>
    </w:rPr>
  </w:style>
  <w:style w:type="character" w:customStyle="1" w:styleId="AnnexNotitleChar">
    <w:name w:val="Annex_No &amp; title Char"/>
    <w:link w:val="AnnexNotitle"/>
    <w:qFormat/>
    <w:locked/>
    <w:rsid w:val="00931298"/>
    <w:rPr>
      <w:rFonts w:ascii="Times New Roman" w:hAnsi="Times New Roman"/>
      <w:b/>
      <w:sz w:val="28"/>
      <w:lang w:val="en-GB" w:eastAsia="en-US"/>
    </w:rPr>
  </w:style>
  <w:style w:type="paragraph" w:customStyle="1" w:styleId="FooterQP">
    <w:name w:val="Footer_QP"/>
    <w:basedOn w:val="Normal"/>
    <w:uiPriority w:val="99"/>
    <w:rsid w:val="00931298"/>
    <w:pPr>
      <w:tabs>
        <w:tab w:val="clear" w:pos="1134"/>
        <w:tab w:val="clear" w:pos="1871"/>
        <w:tab w:val="clear" w:pos="2268"/>
        <w:tab w:val="left" w:pos="907"/>
        <w:tab w:val="right" w:pos="8789"/>
        <w:tab w:val="right" w:pos="9639"/>
      </w:tabs>
      <w:overflowPunct/>
      <w:autoSpaceDE/>
      <w:autoSpaceDN/>
      <w:adjustRightInd/>
      <w:spacing w:before="0"/>
      <w:textAlignment w:val="auto"/>
    </w:pPr>
    <w:rPr>
      <w:rFonts w:eastAsia="SimSun"/>
      <w:b/>
      <w:sz w:val="22"/>
      <w:szCs w:val="24"/>
      <w:lang w:eastAsia="ja-JP"/>
    </w:rPr>
  </w:style>
  <w:style w:type="character" w:styleId="PageNumber">
    <w:name w:val="page number"/>
    <w:rsid w:val="00931298"/>
    <w:rPr>
      <w:rFonts w:cs="Times New Roman"/>
    </w:rPr>
  </w:style>
  <w:style w:type="paragraph" w:styleId="TOC9">
    <w:name w:val="toc 9"/>
    <w:basedOn w:val="Normal"/>
    <w:next w:val="Normal"/>
    <w:autoRedefine/>
    <w:rsid w:val="00931298"/>
    <w:pPr>
      <w:tabs>
        <w:tab w:val="clear" w:pos="1134"/>
        <w:tab w:val="clear" w:pos="1871"/>
        <w:tab w:val="clear" w:pos="2268"/>
      </w:tabs>
      <w:overflowPunct/>
      <w:autoSpaceDE/>
      <w:autoSpaceDN/>
      <w:adjustRightInd/>
      <w:spacing w:before="0"/>
      <w:ind w:left="1920"/>
      <w:textAlignment w:val="auto"/>
    </w:pPr>
    <w:rPr>
      <w:rFonts w:eastAsia="SimSun"/>
      <w:szCs w:val="21"/>
      <w:lang w:eastAsia="ja-JP"/>
    </w:rPr>
  </w:style>
  <w:style w:type="table" w:styleId="TableGrid">
    <w:name w:val="Table Grid"/>
    <w:basedOn w:val="TableNormal"/>
    <w:uiPriority w:val="59"/>
    <w:qFormat/>
    <w:rsid w:val="00931298"/>
    <w:pPr>
      <w:spacing w:before="120"/>
    </w:pPr>
    <w:rPr>
      <w:rFonts w:ascii="Times New Roman" w:eastAsia="MS Mincho" w:hAnsi="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
    <w:name w:val="List"/>
    <w:basedOn w:val="Normal"/>
    <w:rsid w:val="00931298"/>
    <w:pPr>
      <w:tabs>
        <w:tab w:val="clear" w:pos="1134"/>
        <w:tab w:val="clear" w:pos="1871"/>
        <w:tab w:val="clear" w:pos="2268"/>
        <w:tab w:val="left" w:pos="1701"/>
        <w:tab w:val="left" w:pos="2127"/>
      </w:tabs>
      <w:overflowPunct/>
      <w:autoSpaceDE/>
      <w:autoSpaceDN/>
      <w:adjustRightInd/>
      <w:ind w:left="2127" w:hanging="2127"/>
      <w:textAlignment w:val="auto"/>
    </w:pPr>
    <w:rPr>
      <w:rFonts w:eastAsia="MS Mincho"/>
      <w:szCs w:val="24"/>
      <w:lang w:eastAsia="ja-JP"/>
    </w:rPr>
  </w:style>
  <w:style w:type="paragraph" w:customStyle="1" w:styleId="Address">
    <w:name w:val="Address"/>
    <w:basedOn w:val="Normal"/>
    <w:uiPriority w:val="99"/>
    <w:rsid w:val="00931298"/>
    <w:pPr>
      <w:tabs>
        <w:tab w:val="clear" w:pos="1134"/>
        <w:tab w:val="clear" w:pos="1871"/>
        <w:tab w:val="clear" w:pos="2268"/>
        <w:tab w:val="left" w:pos="4820"/>
        <w:tab w:val="left" w:pos="5529"/>
      </w:tabs>
      <w:overflowPunct/>
      <w:autoSpaceDE/>
      <w:autoSpaceDN/>
      <w:adjustRightInd/>
      <w:ind w:left="794"/>
      <w:textAlignment w:val="auto"/>
    </w:pPr>
    <w:rPr>
      <w:rFonts w:eastAsia="MS Mincho"/>
      <w:szCs w:val="24"/>
      <w:lang w:eastAsia="ja-JP"/>
    </w:rPr>
  </w:style>
  <w:style w:type="paragraph" w:customStyle="1" w:styleId="Keywords">
    <w:name w:val="Keywords"/>
    <w:basedOn w:val="Normal"/>
    <w:uiPriority w:val="99"/>
    <w:rsid w:val="00931298"/>
    <w:pPr>
      <w:tabs>
        <w:tab w:val="clear" w:pos="1134"/>
        <w:tab w:val="clear" w:pos="1871"/>
        <w:tab w:val="clear" w:pos="2268"/>
      </w:tabs>
      <w:overflowPunct/>
      <w:autoSpaceDE/>
      <w:autoSpaceDN/>
      <w:adjustRightInd/>
      <w:ind w:left="794" w:hanging="794"/>
      <w:textAlignment w:val="auto"/>
    </w:pPr>
    <w:rPr>
      <w:rFonts w:eastAsia="MS Mincho"/>
      <w:szCs w:val="24"/>
      <w:lang w:eastAsia="ja-JP"/>
    </w:rPr>
  </w:style>
  <w:style w:type="paragraph" w:customStyle="1" w:styleId="Qlist">
    <w:name w:val="Qlist"/>
    <w:basedOn w:val="Normal"/>
    <w:uiPriority w:val="99"/>
    <w:rsid w:val="00931298"/>
    <w:pPr>
      <w:tabs>
        <w:tab w:val="clear" w:pos="1134"/>
        <w:tab w:val="clear" w:pos="1871"/>
        <w:tab w:val="left" w:pos="1843"/>
      </w:tabs>
      <w:overflowPunct/>
      <w:autoSpaceDE/>
      <w:autoSpaceDN/>
      <w:adjustRightInd/>
      <w:ind w:left="2268" w:hanging="2268"/>
      <w:textAlignment w:val="auto"/>
    </w:pPr>
    <w:rPr>
      <w:rFonts w:eastAsia="MS Mincho"/>
      <w:b/>
      <w:szCs w:val="24"/>
      <w:lang w:eastAsia="ja-JP"/>
    </w:rPr>
  </w:style>
  <w:style w:type="paragraph" w:customStyle="1" w:styleId="Normalkeepwithnext">
    <w:name w:val="Normal_keep_with_next"/>
    <w:basedOn w:val="Normal"/>
    <w:uiPriority w:val="99"/>
    <w:rsid w:val="00931298"/>
    <w:pPr>
      <w:keepNext/>
      <w:tabs>
        <w:tab w:val="clear" w:pos="1134"/>
        <w:tab w:val="clear" w:pos="1871"/>
        <w:tab w:val="clear" w:pos="2268"/>
      </w:tabs>
      <w:overflowPunct/>
      <w:autoSpaceDE/>
      <w:autoSpaceDN/>
      <w:adjustRightInd/>
      <w:textAlignment w:val="auto"/>
    </w:pPr>
    <w:rPr>
      <w:rFonts w:eastAsia="SimSun"/>
      <w:szCs w:val="24"/>
      <w:lang w:eastAsia="ja-JP"/>
    </w:rPr>
  </w:style>
  <w:style w:type="paragraph" w:styleId="ListParagraph">
    <w:name w:val="List Paragraph"/>
    <w:basedOn w:val="Normal"/>
    <w:link w:val="ListParagraphChar"/>
    <w:uiPriority w:val="34"/>
    <w:qFormat/>
    <w:rsid w:val="00931298"/>
    <w:pPr>
      <w:tabs>
        <w:tab w:val="clear" w:pos="1134"/>
        <w:tab w:val="clear" w:pos="1871"/>
        <w:tab w:val="clear" w:pos="2268"/>
      </w:tabs>
      <w:overflowPunct/>
      <w:autoSpaceDE/>
      <w:autoSpaceDN/>
      <w:adjustRightInd/>
      <w:spacing w:before="0"/>
      <w:ind w:left="720"/>
      <w:contextualSpacing/>
      <w:textAlignment w:val="auto"/>
    </w:pPr>
    <w:rPr>
      <w:rFonts w:eastAsia="MS Mincho"/>
      <w:szCs w:val="24"/>
      <w:lang w:val="en-US" w:eastAsia="ja-JP"/>
    </w:rPr>
  </w:style>
  <w:style w:type="numbering" w:customStyle="1" w:styleId="1">
    <w:name w:val="スタイル1"/>
    <w:rsid w:val="00931298"/>
    <w:pPr>
      <w:numPr>
        <w:numId w:val="12"/>
      </w:numPr>
    </w:pPr>
  </w:style>
  <w:style w:type="paragraph" w:customStyle="1" w:styleId="Heading1Centered">
    <w:name w:val="Heading 1 Centered"/>
    <w:basedOn w:val="Heading1"/>
    <w:rsid w:val="00931298"/>
    <w:pPr>
      <w:tabs>
        <w:tab w:val="clear" w:pos="1134"/>
        <w:tab w:val="clear" w:pos="1871"/>
        <w:tab w:val="clear" w:pos="2268"/>
        <w:tab w:val="left" w:pos="794"/>
        <w:tab w:val="left" w:pos="1191"/>
        <w:tab w:val="left" w:pos="1588"/>
        <w:tab w:val="left" w:pos="1985"/>
      </w:tabs>
      <w:spacing w:before="360"/>
      <w:ind w:left="0" w:firstLine="0"/>
      <w:jc w:val="center"/>
    </w:pPr>
    <w:rPr>
      <w:rFonts w:eastAsia="SimSun"/>
      <w:bCs/>
      <w:sz w:val="24"/>
    </w:rPr>
  </w:style>
  <w:style w:type="character" w:customStyle="1" w:styleId="TabletextChar">
    <w:name w:val="Table_text Char"/>
    <w:link w:val="Tabletext"/>
    <w:qFormat/>
    <w:locked/>
    <w:rsid w:val="00931298"/>
    <w:rPr>
      <w:rFonts w:ascii="Times New Roman" w:hAnsi="Times New Roman"/>
      <w:sz w:val="22"/>
      <w:lang w:val="en-GB" w:eastAsia="en-US"/>
    </w:rPr>
  </w:style>
  <w:style w:type="paragraph" w:styleId="Revision">
    <w:name w:val="Revision"/>
    <w:hidden/>
    <w:uiPriority w:val="99"/>
    <w:semiHidden/>
    <w:rsid w:val="00931298"/>
    <w:rPr>
      <w:rFonts w:ascii="Times New Roman" w:eastAsia="SimSun" w:hAnsi="Times New Roman"/>
      <w:sz w:val="24"/>
      <w:szCs w:val="24"/>
      <w:lang w:val="en-GB" w:eastAsia="ja-JP"/>
    </w:rPr>
  </w:style>
  <w:style w:type="paragraph" w:styleId="NormalWeb">
    <w:name w:val="Normal (Web)"/>
    <w:basedOn w:val="Normal"/>
    <w:unhideWhenUsed/>
    <w:rsid w:val="00931298"/>
    <w:pPr>
      <w:tabs>
        <w:tab w:val="clear" w:pos="1134"/>
        <w:tab w:val="clear" w:pos="1871"/>
        <w:tab w:val="clear" w:pos="2268"/>
      </w:tabs>
      <w:overflowPunct/>
      <w:autoSpaceDE/>
      <w:autoSpaceDN/>
      <w:adjustRightInd/>
      <w:spacing w:before="100" w:beforeAutospacing="1" w:after="100" w:afterAutospacing="1"/>
      <w:textAlignment w:val="auto"/>
    </w:pPr>
    <w:rPr>
      <w:rFonts w:eastAsiaTheme="minorEastAsia"/>
      <w:szCs w:val="24"/>
      <w:lang w:val="en-US" w:eastAsia="zh-CN"/>
    </w:rPr>
  </w:style>
  <w:style w:type="character" w:styleId="UnresolvedMention">
    <w:name w:val="Unresolved Mention"/>
    <w:basedOn w:val="DefaultParagraphFont"/>
    <w:uiPriority w:val="99"/>
    <w:semiHidden/>
    <w:unhideWhenUsed/>
    <w:rsid w:val="00931298"/>
    <w:rPr>
      <w:color w:val="605E5C"/>
      <w:shd w:val="clear" w:color="auto" w:fill="E1DFDD"/>
    </w:rPr>
  </w:style>
  <w:style w:type="paragraph" w:customStyle="1" w:styleId="LSTo">
    <w:name w:val="LSTo"/>
    <w:basedOn w:val="Normal"/>
    <w:rsid w:val="00931298"/>
    <w:pPr>
      <w:tabs>
        <w:tab w:val="clear" w:pos="1134"/>
        <w:tab w:val="clear" w:pos="1871"/>
        <w:tab w:val="clear" w:pos="2268"/>
        <w:tab w:val="left" w:pos="794"/>
        <w:tab w:val="left" w:pos="1191"/>
        <w:tab w:val="left" w:pos="1588"/>
        <w:tab w:val="left" w:pos="1985"/>
      </w:tabs>
    </w:pPr>
    <w:rPr>
      <w:rFonts w:eastAsiaTheme="minorHAnsi"/>
      <w:bCs/>
      <w:lang w:eastAsia="ja-JP"/>
    </w:rPr>
  </w:style>
  <w:style w:type="paragraph" w:customStyle="1" w:styleId="References">
    <w:name w:val="References"/>
    <w:basedOn w:val="Normal"/>
    <w:uiPriority w:val="99"/>
    <w:rsid w:val="00931298"/>
    <w:pPr>
      <w:widowControl w:val="0"/>
      <w:numPr>
        <w:numId w:val="13"/>
      </w:numPr>
      <w:tabs>
        <w:tab w:val="clear" w:pos="1134"/>
        <w:tab w:val="clear" w:pos="1871"/>
        <w:tab w:val="clear" w:pos="2268"/>
      </w:tabs>
    </w:pPr>
    <w:rPr>
      <w:lang w:eastAsia="zh-CN"/>
    </w:rPr>
  </w:style>
  <w:style w:type="paragraph" w:customStyle="1" w:styleId="NormalITU">
    <w:name w:val="Normal_ITU"/>
    <w:basedOn w:val="Normal"/>
    <w:uiPriority w:val="99"/>
    <w:rsid w:val="00931298"/>
    <w:pPr>
      <w:tabs>
        <w:tab w:val="clear" w:pos="1134"/>
        <w:tab w:val="clear" w:pos="1871"/>
        <w:tab w:val="clear" w:pos="2268"/>
      </w:tabs>
      <w:overflowPunct/>
      <w:textAlignment w:val="auto"/>
    </w:pPr>
    <w:rPr>
      <w:rFonts w:eastAsiaTheme="minorHAnsi" w:cs="Arial"/>
      <w:lang w:val="en-US"/>
    </w:rPr>
  </w:style>
  <w:style w:type="character" w:customStyle="1" w:styleId="ordinary-span-edit2">
    <w:name w:val="ordinary-span-edit2"/>
    <w:rsid w:val="00931298"/>
  </w:style>
  <w:style w:type="paragraph" w:styleId="MacroText">
    <w:name w:val="macro"/>
    <w:link w:val="MacroTextChar"/>
    <w:unhideWhenUsed/>
    <w:rsid w:val="00931298"/>
    <w:pPr>
      <w:tabs>
        <w:tab w:val="left" w:pos="480"/>
        <w:tab w:val="left" w:pos="960"/>
        <w:tab w:val="left" w:pos="1440"/>
        <w:tab w:val="left" w:pos="1920"/>
        <w:tab w:val="left" w:pos="2400"/>
        <w:tab w:val="left" w:pos="2880"/>
        <w:tab w:val="left" w:pos="3360"/>
        <w:tab w:val="left" w:pos="3840"/>
        <w:tab w:val="left" w:pos="4320"/>
      </w:tabs>
      <w:spacing w:before="120"/>
    </w:pPr>
    <w:rPr>
      <w:rFonts w:ascii="Consolas" w:eastAsia="Calibri" w:hAnsi="Consolas"/>
      <w:lang w:val="en-GB" w:eastAsia="ja-JP"/>
    </w:rPr>
  </w:style>
  <w:style w:type="character" w:customStyle="1" w:styleId="MacroTextChar">
    <w:name w:val="Macro Text Char"/>
    <w:basedOn w:val="DefaultParagraphFont"/>
    <w:link w:val="MacroText"/>
    <w:qFormat/>
    <w:rsid w:val="00931298"/>
    <w:rPr>
      <w:rFonts w:ascii="Consolas" w:eastAsia="Calibri" w:hAnsi="Consolas"/>
      <w:lang w:val="en-GB" w:eastAsia="ja-JP"/>
    </w:rPr>
  </w:style>
  <w:style w:type="paragraph" w:styleId="List3">
    <w:name w:val="List 3"/>
    <w:basedOn w:val="Normal"/>
    <w:unhideWhenUsed/>
    <w:rsid w:val="00931298"/>
    <w:pPr>
      <w:tabs>
        <w:tab w:val="clear" w:pos="1134"/>
        <w:tab w:val="clear" w:pos="1871"/>
        <w:tab w:val="clear" w:pos="2268"/>
      </w:tabs>
      <w:overflowPunct/>
      <w:autoSpaceDE/>
      <w:autoSpaceDN/>
      <w:adjustRightInd/>
      <w:ind w:left="849" w:hanging="283"/>
      <w:contextualSpacing/>
      <w:textAlignment w:val="auto"/>
    </w:pPr>
    <w:rPr>
      <w:rFonts w:eastAsia="Calibri"/>
      <w:szCs w:val="24"/>
      <w:lang w:eastAsia="ja-JP"/>
    </w:rPr>
  </w:style>
  <w:style w:type="paragraph" w:styleId="ListNumber2">
    <w:name w:val="List Number 2"/>
    <w:basedOn w:val="Normal"/>
    <w:unhideWhenUsed/>
    <w:rsid w:val="00931298"/>
    <w:pPr>
      <w:tabs>
        <w:tab w:val="clear" w:pos="1134"/>
        <w:tab w:val="clear" w:pos="1871"/>
        <w:tab w:val="clear" w:pos="2268"/>
        <w:tab w:val="left" w:pos="643"/>
      </w:tabs>
      <w:overflowPunct/>
      <w:autoSpaceDE/>
      <w:autoSpaceDN/>
      <w:adjustRightInd/>
      <w:ind w:left="643" w:hanging="360"/>
      <w:contextualSpacing/>
      <w:textAlignment w:val="auto"/>
    </w:pPr>
    <w:rPr>
      <w:rFonts w:eastAsia="Calibri"/>
      <w:szCs w:val="24"/>
      <w:lang w:eastAsia="ja-JP"/>
    </w:rPr>
  </w:style>
  <w:style w:type="paragraph" w:styleId="TableofAuthorities">
    <w:name w:val="table of authorities"/>
    <w:basedOn w:val="Normal"/>
    <w:next w:val="Normal"/>
    <w:unhideWhenUsed/>
    <w:rsid w:val="00931298"/>
    <w:pPr>
      <w:tabs>
        <w:tab w:val="clear" w:pos="1134"/>
        <w:tab w:val="clear" w:pos="1871"/>
        <w:tab w:val="clear" w:pos="2268"/>
      </w:tabs>
      <w:overflowPunct/>
      <w:autoSpaceDE/>
      <w:autoSpaceDN/>
      <w:adjustRightInd/>
      <w:ind w:left="240" w:hanging="240"/>
      <w:textAlignment w:val="auto"/>
    </w:pPr>
    <w:rPr>
      <w:rFonts w:eastAsia="Calibri"/>
      <w:szCs w:val="24"/>
      <w:lang w:eastAsia="ja-JP"/>
    </w:rPr>
  </w:style>
  <w:style w:type="paragraph" w:styleId="NoteHeading">
    <w:name w:val="Note Heading"/>
    <w:basedOn w:val="Normal"/>
    <w:next w:val="Normal"/>
    <w:link w:val="NoteHeadingChar"/>
    <w:unhideWhenUsed/>
    <w:rsid w:val="00931298"/>
    <w:pPr>
      <w:tabs>
        <w:tab w:val="clear" w:pos="1134"/>
        <w:tab w:val="clear" w:pos="1871"/>
        <w:tab w:val="clear" w:pos="2268"/>
      </w:tabs>
      <w:overflowPunct/>
      <w:autoSpaceDE/>
      <w:autoSpaceDN/>
      <w:adjustRightInd/>
      <w:spacing w:before="0"/>
      <w:textAlignment w:val="auto"/>
    </w:pPr>
    <w:rPr>
      <w:rFonts w:eastAsia="Calibri"/>
      <w:szCs w:val="24"/>
      <w:lang w:eastAsia="ja-JP"/>
    </w:rPr>
  </w:style>
  <w:style w:type="character" w:customStyle="1" w:styleId="NoteHeadingChar">
    <w:name w:val="Note Heading Char"/>
    <w:basedOn w:val="DefaultParagraphFont"/>
    <w:link w:val="NoteHeading"/>
    <w:qFormat/>
    <w:rsid w:val="00931298"/>
    <w:rPr>
      <w:rFonts w:ascii="Times New Roman" w:eastAsia="Calibri" w:hAnsi="Times New Roman"/>
      <w:sz w:val="24"/>
      <w:szCs w:val="24"/>
      <w:lang w:val="en-GB" w:eastAsia="ja-JP"/>
    </w:rPr>
  </w:style>
  <w:style w:type="paragraph" w:styleId="ListBullet4">
    <w:name w:val="List Bullet 4"/>
    <w:basedOn w:val="Normal"/>
    <w:unhideWhenUsed/>
    <w:rsid w:val="00931298"/>
    <w:pPr>
      <w:tabs>
        <w:tab w:val="clear" w:pos="1134"/>
        <w:tab w:val="clear" w:pos="1871"/>
        <w:tab w:val="clear" w:pos="2268"/>
        <w:tab w:val="left" w:pos="1209"/>
      </w:tabs>
      <w:overflowPunct/>
      <w:autoSpaceDE/>
      <w:autoSpaceDN/>
      <w:adjustRightInd/>
      <w:ind w:left="1209" w:hanging="360"/>
      <w:contextualSpacing/>
      <w:textAlignment w:val="auto"/>
    </w:pPr>
    <w:rPr>
      <w:rFonts w:eastAsia="Calibri"/>
      <w:szCs w:val="24"/>
      <w:lang w:eastAsia="ja-JP"/>
    </w:rPr>
  </w:style>
  <w:style w:type="paragraph" w:styleId="Index8">
    <w:name w:val="index 8"/>
    <w:basedOn w:val="Normal"/>
    <w:next w:val="Normal"/>
    <w:unhideWhenUsed/>
    <w:rsid w:val="00931298"/>
    <w:pPr>
      <w:tabs>
        <w:tab w:val="clear" w:pos="1134"/>
        <w:tab w:val="clear" w:pos="1871"/>
        <w:tab w:val="clear" w:pos="2268"/>
      </w:tabs>
      <w:overflowPunct/>
      <w:autoSpaceDE/>
      <w:autoSpaceDN/>
      <w:adjustRightInd/>
      <w:spacing w:before="0"/>
      <w:ind w:left="1920" w:hanging="240"/>
      <w:textAlignment w:val="auto"/>
    </w:pPr>
    <w:rPr>
      <w:rFonts w:eastAsia="Calibri"/>
      <w:szCs w:val="24"/>
      <w:lang w:eastAsia="ja-JP"/>
    </w:rPr>
  </w:style>
  <w:style w:type="paragraph" w:styleId="E-mailSignature">
    <w:name w:val="E-mail Signature"/>
    <w:basedOn w:val="Normal"/>
    <w:link w:val="E-mailSignatureChar"/>
    <w:unhideWhenUsed/>
    <w:rsid w:val="00931298"/>
    <w:pPr>
      <w:tabs>
        <w:tab w:val="clear" w:pos="1134"/>
        <w:tab w:val="clear" w:pos="1871"/>
        <w:tab w:val="clear" w:pos="2268"/>
      </w:tabs>
      <w:overflowPunct/>
      <w:autoSpaceDE/>
      <w:autoSpaceDN/>
      <w:adjustRightInd/>
      <w:spacing w:before="0"/>
      <w:textAlignment w:val="auto"/>
    </w:pPr>
    <w:rPr>
      <w:rFonts w:eastAsia="Calibri"/>
      <w:szCs w:val="24"/>
      <w:lang w:eastAsia="ja-JP"/>
    </w:rPr>
  </w:style>
  <w:style w:type="character" w:customStyle="1" w:styleId="E-mailSignatureChar">
    <w:name w:val="E-mail Signature Char"/>
    <w:basedOn w:val="DefaultParagraphFont"/>
    <w:link w:val="E-mailSignature"/>
    <w:qFormat/>
    <w:rsid w:val="00931298"/>
    <w:rPr>
      <w:rFonts w:ascii="Times New Roman" w:eastAsia="Calibri" w:hAnsi="Times New Roman"/>
      <w:sz w:val="24"/>
      <w:szCs w:val="24"/>
      <w:lang w:val="en-GB" w:eastAsia="ja-JP"/>
    </w:rPr>
  </w:style>
  <w:style w:type="paragraph" w:styleId="ListNumber">
    <w:name w:val="List Number"/>
    <w:basedOn w:val="Normal"/>
    <w:unhideWhenUsed/>
    <w:rsid w:val="00931298"/>
    <w:pPr>
      <w:tabs>
        <w:tab w:val="clear" w:pos="1134"/>
        <w:tab w:val="clear" w:pos="1871"/>
        <w:tab w:val="clear" w:pos="2268"/>
        <w:tab w:val="left" w:pos="360"/>
      </w:tabs>
      <w:overflowPunct/>
      <w:autoSpaceDE/>
      <w:autoSpaceDN/>
      <w:adjustRightInd/>
      <w:ind w:left="360" w:hanging="360"/>
      <w:contextualSpacing/>
      <w:textAlignment w:val="auto"/>
    </w:pPr>
    <w:rPr>
      <w:rFonts w:eastAsia="Calibri"/>
      <w:szCs w:val="24"/>
      <w:lang w:eastAsia="ja-JP"/>
    </w:rPr>
  </w:style>
  <w:style w:type="paragraph" w:styleId="Index5">
    <w:name w:val="index 5"/>
    <w:basedOn w:val="Normal"/>
    <w:next w:val="Normal"/>
    <w:unhideWhenUsed/>
    <w:rsid w:val="00931298"/>
    <w:pPr>
      <w:tabs>
        <w:tab w:val="clear" w:pos="1134"/>
        <w:tab w:val="clear" w:pos="1871"/>
        <w:tab w:val="clear" w:pos="2268"/>
      </w:tabs>
      <w:overflowPunct/>
      <w:autoSpaceDE/>
      <w:autoSpaceDN/>
      <w:adjustRightInd/>
      <w:spacing w:before="0"/>
      <w:ind w:left="1200" w:hanging="240"/>
      <w:textAlignment w:val="auto"/>
    </w:pPr>
    <w:rPr>
      <w:rFonts w:eastAsia="Calibri"/>
      <w:szCs w:val="24"/>
      <w:lang w:eastAsia="ja-JP"/>
    </w:rPr>
  </w:style>
  <w:style w:type="paragraph" w:styleId="ListBullet">
    <w:name w:val="List Bullet"/>
    <w:basedOn w:val="Normal"/>
    <w:unhideWhenUsed/>
    <w:rsid w:val="00931298"/>
    <w:pPr>
      <w:tabs>
        <w:tab w:val="clear" w:pos="1134"/>
        <w:tab w:val="clear" w:pos="1871"/>
        <w:tab w:val="clear" w:pos="2268"/>
        <w:tab w:val="left" w:pos="360"/>
      </w:tabs>
      <w:overflowPunct/>
      <w:autoSpaceDE/>
      <w:autoSpaceDN/>
      <w:adjustRightInd/>
      <w:ind w:left="360" w:hanging="360"/>
      <w:contextualSpacing/>
      <w:textAlignment w:val="auto"/>
    </w:pPr>
    <w:rPr>
      <w:rFonts w:eastAsia="Calibri"/>
      <w:szCs w:val="24"/>
      <w:lang w:eastAsia="ja-JP"/>
    </w:rPr>
  </w:style>
  <w:style w:type="paragraph" w:styleId="EnvelopeAddress">
    <w:name w:val="envelope address"/>
    <w:basedOn w:val="Normal"/>
    <w:unhideWhenUsed/>
    <w:rsid w:val="00931298"/>
    <w:pPr>
      <w:framePr w:w="7920" w:h="1980" w:hRule="exact" w:hSpace="180" w:wrap="around" w:hAnchor="page" w:xAlign="center" w:yAlign="bottom"/>
      <w:tabs>
        <w:tab w:val="clear" w:pos="1134"/>
        <w:tab w:val="clear" w:pos="1871"/>
        <w:tab w:val="clear" w:pos="2268"/>
      </w:tabs>
      <w:overflowPunct/>
      <w:autoSpaceDE/>
      <w:autoSpaceDN/>
      <w:adjustRightInd/>
      <w:spacing w:before="0"/>
      <w:ind w:left="2880"/>
      <w:textAlignment w:val="auto"/>
    </w:pPr>
    <w:rPr>
      <w:rFonts w:ascii="Calibri Light" w:eastAsiaTheme="minorHAnsi" w:hAnsi="Calibri Light"/>
      <w:szCs w:val="24"/>
      <w:lang w:eastAsia="ja-JP"/>
    </w:rPr>
  </w:style>
  <w:style w:type="paragraph" w:styleId="DocumentMap">
    <w:name w:val="Document Map"/>
    <w:basedOn w:val="Normal"/>
    <w:link w:val="DocumentMapChar"/>
    <w:unhideWhenUsed/>
    <w:rsid w:val="00931298"/>
    <w:pPr>
      <w:tabs>
        <w:tab w:val="clear" w:pos="1134"/>
        <w:tab w:val="clear" w:pos="1871"/>
        <w:tab w:val="clear" w:pos="2268"/>
      </w:tabs>
      <w:overflowPunct/>
      <w:autoSpaceDE/>
      <w:autoSpaceDN/>
      <w:adjustRightInd/>
      <w:spacing w:before="0"/>
      <w:textAlignment w:val="auto"/>
    </w:pPr>
    <w:rPr>
      <w:rFonts w:ascii="Segoe UI" w:eastAsia="Calibri" w:hAnsi="Segoe UI" w:cs="Segoe UI"/>
      <w:sz w:val="16"/>
      <w:szCs w:val="16"/>
      <w:lang w:eastAsia="ja-JP"/>
    </w:rPr>
  </w:style>
  <w:style w:type="character" w:customStyle="1" w:styleId="DocumentMapChar">
    <w:name w:val="Document Map Char"/>
    <w:basedOn w:val="DefaultParagraphFont"/>
    <w:link w:val="DocumentMap"/>
    <w:qFormat/>
    <w:rsid w:val="00931298"/>
    <w:rPr>
      <w:rFonts w:ascii="Segoe UI" w:eastAsia="Calibri" w:hAnsi="Segoe UI" w:cs="Segoe UI"/>
      <w:sz w:val="16"/>
      <w:szCs w:val="16"/>
      <w:lang w:val="en-GB" w:eastAsia="ja-JP"/>
    </w:rPr>
  </w:style>
  <w:style w:type="paragraph" w:styleId="TOAHeading">
    <w:name w:val="toa heading"/>
    <w:basedOn w:val="Normal"/>
    <w:next w:val="Normal"/>
    <w:unhideWhenUsed/>
    <w:rsid w:val="00931298"/>
    <w:pPr>
      <w:tabs>
        <w:tab w:val="clear" w:pos="1134"/>
        <w:tab w:val="clear" w:pos="1871"/>
        <w:tab w:val="clear" w:pos="2268"/>
      </w:tabs>
      <w:overflowPunct/>
      <w:autoSpaceDE/>
      <w:autoSpaceDN/>
      <w:adjustRightInd/>
      <w:textAlignment w:val="auto"/>
    </w:pPr>
    <w:rPr>
      <w:rFonts w:ascii="Calibri Light" w:eastAsiaTheme="minorHAnsi" w:hAnsi="Calibri Light"/>
      <w:b/>
      <w:bCs/>
      <w:szCs w:val="24"/>
      <w:lang w:eastAsia="ja-JP"/>
    </w:rPr>
  </w:style>
  <w:style w:type="paragraph" w:styleId="Index6">
    <w:name w:val="index 6"/>
    <w:basedOn w:val="Normal"/>
    <w:next w:val="Normal"/>
    <w:unhideWhenUsed/>
    <w:rsid w:val="00931298"/>
    <w:pPr>
      <w:tabs>
        <w:tab w:val="clear" w:pos="1134"/>
        <w:tab w:val="clear" w:pos="1871"/>
        <w:tab w:val="clear" w:pos="2268"/>
      </w:tabs>
      <w:overflowPunct/>
      <w:autoSpaceDE/>
      <w:autoSpaceDN/>
      <w:adjustRightInd/>
      <w:spacing w:before="0"/>
      <w:ind w:left="1440" w:hanging="240"/>
      <w:textAlignment w:val="auto"/>
    </w:pPr>
    <w:rPr>
      <w:rFonts w:eastAsia="Calibri"/>
      <w:szCs w:val="24"/>
      <w:lang w:eastAsia="ja-JP"/>
    </w:rPr>
  </w:style>
  <w:style w:type="paragraph" w:styleId="Salutation">
    <w:name w:val="Salutation"/>
    <w:basedOn w:val="Normal"/>
    <w:next w:val="Normal"/>
    <w:link w:val="SalutationChar"/>
    <w:unhideWhenUsed/>
    <w:rsid w:val="00931298"/>
    <w:pPr>
      <w:tabs>
        <w:tab w:val="clear" w:pos="1134"/>
        <w:tab w:val="clear" w:pos="1871"/>
        <w:tab w:val="clear" w:pos="2268"/>
      </w:tabs>
      <w:overflowPunct/>
      <w:autoSpaceDE/>
      <w:autoSpaceDN/>
      <w:adjustRightInd/>
      <w:textAlignment w:val="auto"/>
    </w:pPr>
    <w:rPr>
      <w:rFonts w:eastAsia="Calibri"/>
      <w:szCs w:val="24"/>
      <w:lang w:eastAsia="ja-JP"/>
    </w:rPr>
  </w:style>
  <w:style w:type="character" w:customStyle="1" w:styleId="SalutationChar">
    <w:name w:val="Salutation Char"/>
    <w:basedOn w:val="DefaultParagraphFont"/>
    <w:link w:val="Salutation"/>
    <w:qFormat/>
    <w:rsid w:val="00931298"/>
    <w:rPr>
      <w:rFonts w:ascii="Times New Roman" w:eastAsia="Calibri" w:hAnsi="Times New Roman"/>
      <w:sz w:val="24"/>
      <w:szCs w:val="24"/>
      <w:lang w:val="en-GB" w:eastAsia="ja-JP"/>
    </w:rPr>
  </w:style>
  <w:style w:type="paragraph" w:styleId="BodyText3">
    <w:name w:val="Body Text 3"/>
    <w:basedOn w:val="Normal"/>
    <w:link w:val="BodyText3Char"/>
    <w:unhideWhenUsed/>
    <w:rsid w:val="00931298"/>
    <w:pPr>
      <w:tabs>
        <w:tab w:val="clear" w:pos="1134"/>
        <w:tab w:val="clear" w:pos="1871"/>
        <w:tab w:val="clear" w:pos="2268"/>
      </w:tabs>
      <w:overflowPunct/>
      <w:autoSpaceDE/>
      <w:autoSpaceDN/>
      <w:adjustRightInd/>
      <w:spacing w:after="120"/>
      <w:textAlignment w:val="auto"/>
    </w:pPr>
    <w:rPr>
      <w:rFonts w:eastAsia="Calibri"/>
      <w:sz w:val="16"/>
      <w:szCs w:val="16"/>
      <w:lang w:eastAsia="ja-JP"/>
    </w:rPr>
  </w:style>
  <w:style w:type="character" w:customStyle="1" w:styleId="BodyText3Char">
    <w:name w:val="Body Text 3 Char"/>
    <w:basedOn w:val="DefaultParagraphFont"/>
    <w:link w:val="BodyText3"/>
    <w:qFormat/>
    <w:rsid w:val="00931298"/>
    <w:rPr>
      <w:rFonts w:ascii="Times New Roman" w:eastAsia="Calibri" w:hAnsi="Times New Roman"/>
      <w:sz w:val="16"/>
      <w:szCs w:val="16"/>
      <w:lang w:val="en-GB" w:eastAsia="ja-JP"/>
    </w:rPr>
  </w:style>
  <w:style w:type="paragraph" w:styleId="Closing">
    <w:name w:val="Closing"/>
    <w:basedOn w:val="Normal"/>
    <w:link w:val="ClosingChar"/>
    <w:unhideWhenUsed/>
    <w:rsid w:val="00931298"/>
    <w:pPr>
      <w:tabs>
        <w:tab w:val="clear" w:pos="1134"/>
        <w:tab w:val="clear" w:pos="1871"/>
        <w:tab w:val="clear" w:pos="2268"/>
      </w:tabs>
      <w:overflowPunct/>
      <w:autoSpaceDE/>
      <w:autoSpaceDN/>
      <w:adjustRightInd/>
      <w:spacing w:before="0"/>
      <w:ind w:left="4252"/>
      <w:textAlignment w:val="auto"/>
    </w:pPr>
    <w:rPr>
      <w:rFonts w:eastAsia="Calibri"/>
      <w:szCs w:val="24"/>
      <w:lang w:eastAsia="ja-JP"/>
    </w:rPr>
  </w:style>
  <w:style w:type="character" w:customStyle="1" w:styleId="ClosingChar">
    <w:name w:val="Closing Char"/>
    <w:basedOn w:val="DefaultParagraphFont"/>
    <w:link w:val="Closing"/>
    <w:rsid w:val="00931298"/>
    <w:rPr>
      <w:rFonts w:ascii="Times New Roman" w:eastAsia="Calibri" w:hAnsi="Times New Roman"/>
      <w:sz w:val="24"/>
      <w:szCs w:val="24"/>
      <w:lang w:val="en-GB" w:eastAsia="ja-JP"/>
    </w:rPr>
  </w:style>
  <w:style w:type="paragraph" w:styleId="ListBullet3">
    <w:name w:val="List Bullet 3"/>
    <w:basedOn w:val="Normal"/>
    <w:unhideWhenUsed/>
    <w:rsid w:val="00931298"/>
    <w:pPr>
      <w:tabs>
        <w:tab w:val="clear" w:pos="1134"/>
        <w:tab w:val="clear" w:pos="1871"/>
        <w:tab w:val="clear" w:pos="2268"/>
        <w:tab w:val="left" w:pos="926"/>
      </w:tabs>
      <w:overflowPunct/>
      <w:autoSpaceDE/>
      <w:autoSpaceDN/>
      <w:adjustRightInd/>
      <w:ind w:left="926" w:hanging="360"/>
      <w:contextualSpacing/>
      <w:textAlignment w:val="auto"/>
    </w:pPr>
    <w:rPr>
      <w:rFonts w:eastAsia="Calibri"/>
      <w:szCs w:val="24"/>
      <w:lang w:eastAsia="ja-JP"/>
    </w:rPr>
  </w:style>
  <w:style w:type="paragraph" w:styleId="BodyText">
    <w:name w:val="Body Text"/>
    <w:basedOn w:val="Normal"/>
    <w:link w:val="BodyTextChar"/>
    <w:unhideWhenUsed/>
    <w:rsid w:val="00931298"/>
    <w:pPr>
      <w:tabs>
        <w:tab w:val="clear" w:pos="1134"/>
        <w:tab w:val="clear" w:pos="1871"/>
        <w:tab w:val="clear" w:pos="2268"/>
      </w:tabs>
      <w:overflowPunct/>
      <w:autoSpaceDE/>
      <w:autoSpaceDN/>
      <w:adjustRightInd/>
      <w:spacing w:after="120"/>
      <w:textAlignment w:val="auto"/>
    </w:pPr>
    <w:rPr>
      <w:rFonts w:eastAsia="Calibri"/>
      <w:szCs w:val="24"/>
      <w:lang w:eastAsia="ja-JP"/>
    </w:rPr>
  </w:style>
  <w:style w:type="character" w:customStyle="1" w:styleId="BodyTextChar">
    <w:name w:val="Body Text Char"/>
    <w:basedOn w:val="DefaultParagraphFont"/>
    <w:link w:val="BodyText"/>
    <w:qFormat/>
    <w:rsid w:val="00931298"/>
    <w:rPr>
      <w:rFonts w:ascii="Times New Roman" w:eastAsia="Calibri" w:hAnsi="Times New Roman"/>
      <w:sz w:val="24"/>
      <w:szCs w:val="24"/>
      <w:lang w:val="en-GB" w:eastAsia="ja-JP"/>
    </w:rPr>
  </w:style>
  <w:style w:type="paragraph" w:styleId="BodyTextIndent">
    <w:name w:val="Body Text Indent"/>
    <w:basedOn w:val="Normal"/>
    <w:link w:val="BodyTextIndentChar"/>
    <w:unhideWhenUsed/>
    <w:rsid w:val="00931298"/>
    <w:pPr>
      <w:tabs>
        <w:tab w:val="clear" w:pos="1134"/>
        <w:tab w:val="clear" w:pos="1871"/>
        <w:tab w:val="clear" w:pos="2268"/>
      </w:tabs>
      <w:overflowPunct/>
      <w:autoSpaceDE/>
      <w:autoSpaceDN/>
      <w:adjustRightInd/>
      <w:spacing w:after="120"/>
      <w:ind w:left="283"/>
      <w:textAlignment w:val="auto"/>
    </w:pPr>
    <w:rPr>
      <w:rFonts w:eastAsia="Calibri"/>
      <w:szCs w:val="24"/>
      <w:lang w:eastAsia="ja-JP"/>
    </w:rPr>
  </w:style>
  <w:style w:type="character" w:customStyle="1" w:styleId="BodyTextIndentChar">
    <w:name w:val="Body Text Indent Char"/>
    <w:basedOn w:val="DefaultParagraphFont"/>
    <w:link w:val="BodyTextIndent"/>
    <w:qFormat/>
    <w:rsid w:val="00931298"/>
    <w:rPr>
      <w:rFonts w:ascii="Times New Roman" w:eastAsia="Calibri" w:hAnsi="Times New Roman"/>
      <w:sz w:val="24"/>
      <w:szCs w:val="24"/>
      <w:lang w:val="en-GB" w:eastAsia="ja-JP"/>
    </w:rPr>
  </w:style>
  <w:style w:type="paragraph" w:styleId="ListNumber3">
    <w:name w:val="List Number 3"/>
    <w:basedOn w:val="Normal"/>
    <w:unhideWhenUsed/>
    <w:rsid w:val="00931298"/>
    <w:pPr>
      <w:tabs>
        <w:tab w:val="clear" w:pos="1134"/>
        <w:tab w:val="clear" w:pos="1871"/>
        <w:tab w:val="clear" w:pos="2268"/>
        <w:tab w:val="left" w:pos="926"/>
      </w:tabs>
      <w:overflowPunct/>
      <w:autoSpaceDE/>
      <w:autoSpaceDN/>
      <w:adjustRightInd/>
      <w:ind w:left="926" w:hanging="360"/>
      <w:contextualSpacing/>
      <w:textAlignment w:val="auto"/>
    </w:pPr>
    <w:rPr>
      <w:rFonts w:eastAsia="Calibri"/>
      <w:szCs w:val="24"/>
      <w:lang w:eastAsia="ja-JP"/>
    </w:rPr>
  </w:style>
  <w:style w:type="paragraph" w:styleId="List2">
    <w:name w:val="List 2"/>
    <w:basedOn w:val="Normal"/>
    <w:unhideWhenUsed/>
    <w:rsid w:val="00931298"/>
    <w:pPr>
      <w:tabs>
        <w:tab w:val="clear" w:pos="1134"/>
        <w:tab w:val="clear" w:pos="1871"/>
        <w:tab w:val="clear" w:pos="2268"/>
      </w:tabs>
      <w:overflowPunct/>
      <w:autoSpaceDE/>
      <w:autoSpaceDN/>
      <w:adjustRightInd/>
      <w:ind w:left="566" w:hanging="283"/>
      <w:contextualSpacing/>
      <w:textAlignment w:val="auto"/>
    </w:pPr>
    <w:rPr>
      <w:rFonts w:eastAsia="Calibri"/>
      <w:szCs w:val="24"/>
      <w:lang w:eastAsia="ja-JP"/>
    </w:rPr>
  </w:style>
  <w:style w:type="paragraph" w:styleId="ListContinue">
    <w:name w:val="List Continue"/>
    <w:basedOn w:val="Normal"/>
    <w:unhideWhenUsed/>
    <w:rsid w:val="00931298"/>
    <w:pPr>
      <w:tabs>
        <w:tab w:val="clear" w:pos="1134"/>
        <w:tab w:val="clear" w:pos="1871"/>
        <w:tab w:val="clear" w:pos="2268"/>
      </w:tabs>
      <w:overflowPunct/>
      <w:autoSpaceDE/>
      <w:autoSpaceDN/>
      <w:adjustRightInd/>
      <w:spacing w:after="120"/>
      <w:ind w:left="283"/>
      <w:contextualSpacing/>
      <w:textAlignment w:val="auto"/>
    </w:pPr>
    <w:rPr>
      <w:rFonts w:eastAsia="Calibri"/>
      <w:szCs w:val="24"/>
      <w:lang w:eastAsia="ja-JP"/>
    </w:rPr>
  </w:style>
  <w:style w:type="paragraph" w:styleId="BlockText">
    <w:name w:val="Block Text"/>
    <w:basedOn w:val="Normal"/>
    <w:unhideWhenUsed/>
    <w:rsid w:val="00931298"/>
    <w:pPr>
      <w:pBdr>
        <w:top w:val="single" w:sz="2" w:space="10" w:color="5B9BD5"/>
        <w:left w:val="single" w:sz="2" w:space="10" w:color="5B9BD5"/>
        <w:bottom w:val="single" w:sz="2" w:space="10" w:color="5B9BD5"/>
        <w:right w:val="single" w:sz="2" w:space="10" w:color="5B9BD5"/>
      </w:pBdr>
      <w:tabs>
        <w:tab w:val="clear" w:pos="1134"/>
        <w:tab w:val="clear" w:pos="1871"/>
        <w:tab w:val="clear" w:pos="2268"/>
      </w:tabs>
      <w:overflowPunct/>
      <w:autoSpaceDE/>
      <w:autoSpaceDN/>
      <w:adjustRightInd/>
      <w:ind w:left="1152" w:right="1152"/>
      <w:textAlignment w:val="auto"/>
    </w:pPr>
    <w:rPr>
      <w:rFonts w:ascii="Calibri" w:eastAsiaTheme="minorHAnsi" w:hAnsi="Calibri" w:cs="Arial"/>
      <w:i/>
      <w:iCs/>
      <w:color w:val="5B9BD5"/>
      <w:szCs w:val="24"/>
      <w:lang w:eastAsia="ja-JP"/>
    </w:rPr>
  </w:style>
  <w:style w:type="paragraph" w:styleId="ListBullet2">
    <w:name w:val="List Bullet 2"/>
    <w:basedOn w:val="Normal"/>
    <w:unhideWhenUsed/>
    <w:rsid w:val="00931298"/>
    <w:pPr>
      <w:tabs>
        <w:tab w:val="clear" w:pos="1134"/>
        <w:tab w:val="clear" w:pos="1871"/>
        <w:tab w:val="clear" w:pos="2268"/>
        <w:tab w:val="left" w:pos="643"/>
      </w:tabs>
      <w:overflowPunct/>
      <w:autoSpaceDE/>
      <w:autoSpaceDN/>
      <w:adjustRightInd/>
      <w:ind w:left="643" w:hanging="360"/>
      <w:contextualSpacing/>
      <w:textAlignment w:val="auto"/>
    </w:pPr>
    <w:rPr>
      <w:rFonts w:eastAsia="Calibri"/>
      <w:szCs w:val="24"/>
      <w:lang w:eastAsia="ja-JP"/>
    </w:rPr>
  </w:style>
  <w:style w:type="paragraph" w:styleId="HTMLAddress">
    <w:name w:val="HTML Address"/>
    <w:basedOn w:val="Normal"/>
    <w:link w:val="HTMLAddressChar"/>
    <w:unhideWhenUsed/>
    <w:rsid w:val="00931298"/>
    <w:pPr>
      <w:tabs>
        <w:tab w:val="clear" w:pos="1134"/>
        <w:tab w:val="clear" w:pos="1871"/>
        <w:tab w:val="clear" w:pos="2268"/>
      </w:tabs>
      <w:overflowPunct/>
      <w:autoSpaceDE/>
      <w:autoSpaceDN/>
      <w:adjustRightInd/>
      <w:spacing w:before="0"/>
      <w:textAlignment w:val="auto"/>
    </w:pPr>
    <w:rPr>
      <w:rFonts w:eastAsia="Calibri"/>
      <w:i/>
      <w:iCs/>
      <w:szCs w:val="24"/>
      <w:lang w:eastAsia="ja-JP"/>
    </w:rPr>
  </w:style>
  <w:style w:type="character" w:customStyle="1" w:styleId="HTMLAddressChar">
    <w:name w:val="HTML Address Char"/>
    <w:basedOn w:val="DefaultParagraphFont"/>
    <w:link w:val="HTMLAddress"/>
    <w:qFormat/>
    <w:rsid w:val="00931298"/>
    <w:rPr>
      <w:rFonts w:ascii="Times New Roman" w:eastAsia="Calibri" w:hAnsi="Times New Roman"/>
      <w:i/>
      <w:iCs/>
      <w:sz w:val="24"/>
      <w:szCs w:val="24"/>
      <w:lang w:val="en-GB" w:eastAsia="ja-JP"/>
    </w:rPr>
  </w:style>
  <w:style w:type="paragraph" w:styleId="Index4">
    <w:name w:val="index 4"/>
    <w:basedOn w:val="Normal"/>
    <w:next w:val="Normal"/>
    <w:unhideWhenUsed/>
    <w:rsid w:val="00931298"/>
    <w:pPr>
      <w:tabs>
        <w:tab w:val="clear" w:pos="1134"/>
        <w:tab w:val="clear" w:pos="1871"/>
        <w:tab w:val="clear" w:pos="2268"/>
      </w:tabs>
      <w:overflowPunct/>
      <w:autoSpaceDE/>
      <w:autoSpaceDN/>
      <w:adjustRightInd/>
      <w:spacing w:before="0"/>
      <w:ind w:left="960" w:hanging="240"/>
      <w:textAlignment w:val="auto"/>
    </w:pPr>
    <w:rPr>
      <w:rFonts w:eastAsia="Calibri"/>
      <w:szCs w:val="24"/>
      <w:lang w:eastAsia="ja-JP"/>
    </w:rPr>
  </w:style>
  <w:style w:type="paragraph" w:styleId="PlainText">
    <w:name w:val="Plain Text"/>
    <w:basedOn w:val="Normal"/>
    <w:link w:val="PlainTextChar"/>
    <w:unhideWhenUsed/>
    <w:rsid w:val="00931298"/>
    <w:pPr>
      <w:tabs>
        <w:tab w:val="clear" w:pos="1134"/>
        <w:tab w:val="clear" w:pos="1871"/>
        <w:tab w:val="clear" w:pos="2268"/>
      </w:tabs>
      <w:overflowPunct/>
      <w:autoSpaceDE/>
      <w:autoSpaceDN/>
      <w:adjustRightInd/>
      <w:spacing w:before="0"/>
      <w:textAlignment w:val="auto"/>
    </w:pPr>
    <w:rPr>
      <w:rFonts w:ascii="Consolas" w:eastAsia="Calibri" w:hAnsi="Consolas"/>
      <w:sz w:val="21"/>
      <w:szCs w:val="21"/>
      <w:lang w:eastAsia="ja-JP"/>
    </w:rPr>
  </w:style>
  <w:style w:type="character" w:customStyle="1" w:styleId="PlainTextChar">
    <w:name w:val="Plain Text Char"/>
    <w:basedOn w:val="DefaultParagraphFont"/>
    <w:link w:val="PlainText"/>
    <w:rsid w:val="00931298"/>
    <w:rPr>
      <w:rFonts w:ascii="Consolas" w:eastAsia="Calibri" w:hAnsi="Consolas"/>
      <w:sz w:val="21"/>
      <w:szCs w:val="21"/>
      <w:lang w:val="en-GB" w:eastAsia="ja-JP"/>
    </w:rPr>
  </w:style>
  <w:style w:type="paragraph" w:styleId="ListBullet5">
    <w:name w:val="List Bullet 5"/>
    <w:basedOn w:val="Normal"/>
    <w:unhideWhenUsed/>
    <w:rsid w:val="00931298"/>
    <w:pPr>
      <w:tabs>
        <w:tab w:val="clear" w:pos="1134"/>
        <w:tab w:val="clear" w:pos="1871"/>
        <w:tab w:val="clear" w:pos="2268"/>
        <w:tab w:val="left" w:pos="1492"/>
      </w:tabs>
      <w:overflowPunct/>
      <w:autoSpaceDE/>
      <w:autoSpaceDN/>
      <w:adjustRightInd/>
      <w:ind w:left="1492" w:hanging="360"/>
      <w:contextualSpacing/>
      <w:textAlignment w:val="auto"/>
    </w:pPr>
    <w:rPr>
      <w:rFonts w:eastAsia="Calibri"/>
      <w:szCs w:val="24"/>
      <w:lang w:eastAsia="ja-JP"/>
    </w:rPr>
  </w:style>
  <w:style w:type="paragraph" w:styleId="ListNumber4">
    <w:name w:val="List Number 4"/>
    <w:basedOn w:val="Normal"/>
    <w:unhideWhenUsed/>
    <w:rsid w:val="00931298"/>
    <w:pPr>
      <w:tabs>
        <w:tab w:val="clear" w:pos="1134"/>
        <w:tab w:val="clear" w:pos="1871"/>
        <w:tab w:val="clear" w:pos="2268"/>
        <w:tab w:val="left" w:pos="1209"/>
      </w:tabs>
      <w:overflowPunct/>
      <w:autoSpaceDE/>
      <w:autoSpaceDN/>
      <w:adjustRightInd/>
      <w:ind w:left="1209" w:hanging="360"/>
      <w:contextualSpacing/>
      <w:textAlignment w:val="auto"/>
    </w:pPr>
    <w:rPr>
      <w:rFonts w:eastAsia="Calibri"/>
      <w:szCs w:val="24"/>
      <w:lang w:eastAsia="ja-JP"/>
    </w:rPr>
  </w:style>
  <w:style w:type="paragraph" w:styleId="Index3">
    <w:name w:val="index 3"/>
    <w:basedOn w:val="Normal"/>
    <w:next w:val="Normal"/>
    <w:unhideWhenUsed/>
    <w:rsid w:val="00931298"/>
    <w:pPr>
      <w:tabs>
        <w:tab w:val="clear" w:pos="1134"/>
        <w:tab w:val="clear" w:pos="1871"/>
        <w:tab w:val="clear" w:pos="2268"/>
      </w:tabs>
      <w:overflowPunct/>
      <w:autoSpaceDE/>
      <w:autoSpaceDN/>
      <w:adjustRightInd/>
      <w:spacing w:before="0"/>
      <w:ind w:left="720" w:hanging="240"/>
      <w:textAlignment w:val="auto"/>
    </w:pPr>
    <w:rPr>
      <w:rFonts w:eastAsia="Calibri"/>
      <w:szCs w:val="24"/>
      <w:lang w:eastAsia="ja-JP"/>
    </w:rPr>
  </w:style>
  <w:style w:type="paragraph" w:styleId="Date">
    <w:name w:val="Date"/>
    <w:basedOn w:val="Normal"/>
    <w:next w:val="Normal"/>
    <w:link w:val="DateChar"/>
    <w:unhideWhenUsed/>
    <w:rsid w:val="00931298"/>
    <w:pPr>
      <w:tabs>
        <w:tab w:val="clear" w:pos="1134"/>
        <w:tab w:val="clear" w:pos="1871"/>
        <w:tab w:val="clear" w:pos="2268"/>
      </w:tabs>
      <w:overflowPunct/>
      <w:autoSpaceDE/>
      <w:autoSpaceDN/>
      <w:adjustRightInd/>
      <w:textAlignment w:val="auto"/>
    </w:pPr>
    <w:rPr>
      <w:rFonts w:eastAsia="Calibri"/>
      <w:szCs w:val="24"/>
      <w:lang w:eastAsia="ja-JP"/>
    </w:rPr>
  </w:style>
  <w:style w:type="character" w:customStyle="1" w:styleId="DateChar">
    <w:name w:val="Date Char"/>
    <w:basedOn w:val="DefaultParagraphFont"/>
    <w:link w:val="Date"/>
    <w:qFormat/>
    <w:rsid w:val="00931298"/>
    <w:rPr>
      <w:rFonts w:ascii="Times New Roman" w:eastAsia="Calibri" w:hAnsi="Times New Roman"/>
      <w:sz w:val="24"/>
      <w:szCs w:val="24"/>
      <w:lang w:val="en-GB" w:eastAsia="ja-JP"/>
    </w:rPr>
  </w:style>
  <w:style w:type="paragraph" w:styleId="BodyTextIndent2">
    <w:name w:val="Body Text Indent 2"/>
    <w:basedOn w:val="Normal"/>
    <w:link w:val="BodyTextIndent2Char"/>
    <w:unhideWhenUsed/>
    <w:rsid w:val="00931298"/>
    <w:pPr>
      <w:tabs>
        <w:tab w:val="clear" w:pos="1134"/>
        <w:tab w:val="clear" w:pos="1871"/>
        <w:tab w:val="clear" w:pos="2268"/>
      </w:tabs>
      <w:overflowPunct/>
      <w:autoSpaceDE/>
      <w:autoSpaceDN/>
      <w:adjustRightInd/>
      <w:spacing w:after="120" w:line="480" w:lineRule="auto"/>
      <w:ind w:left="283"/>
      <w:textAlignment w:val="auto"/>
    </w:pPr>
    <w:rPr>
      <w:rFonts w:eastAsia="Calibri"/>
      <w:szCs w:val="24"/>
      <w:lang w:eastAsia="ja-JP"/>
    </w:rPr>
  </w:style>
  <w:style w:type="character" w:customStyle="1" w:styleId="BodyTextIndent2Char">
    <w:name w:val="Body Text Indent 2 Char"/>
    <w:basedOn w:val="DefaultParagraphFont"/>
    <w:link w:val="BodyTextIndent2"/>
    <w:qFormat/>
    <w:rsid w:val="00931298"/>
    <w:rPr>
      <w:rFonts w:ascii="Times New Roman" w:eastAsia="Calibri" w:hAnsi="Times New Roman"/>
      <w:sz w:val="24"/>
      <w:szCs w:val="24"/>
      <w:lang w:val="en-GB" w:eastAsia="ja-JP"/>
    </w:rPr>
  </w:style>
  <w:style w:type="paragraph" w:styleId="EndnoteText">
    <w:name w:val="endnote text"/>
    <w:basedOn w:val="Normal"/>
    <w:link w:val="EndnoteTextChar"/>
    <w:unhideWhenUsed/>
    <w:rsid w:val="00931298"/>
    <w:pPr>
      <w:tabs>
        <w:tab w:val="clear" w:pos="1134"/>
        <w:tab w:val="clear" w:pos="1871"/>
        <w:tab w:val="clear" w:pos="2268"/>
      </w:tabs>
      <w:overflowPunct/>
      <w:autoSpaceDE/>
      <w:autoSpaceDN/>
      <w:adjustRightInd/>
      <w:spacing w:before="0"/>
      <w:textAlignment w:val="auto"/>
    </w:pPr>
    <w:rPr>
      <w:rFonts w:eastAsia="Calibri"/>
      <w:sz w:val="20"/>
      <w:szCs w:val="24"/>
      <w:lang w:eastAsia="ja-JP"/>
    </w:rPr>
  </w:style>
  <w:style w:type="character" w:customStyle="1" w:styleId="EndnoteTextChar">
    <w:name w:val="Endnote Text Char"/>
    <w:basedOn w:val="DefaultParagraphFont"/>
    <w:link w:val="EndnoteText"/>
    <w:qFormat/>
    <w:rsid w:val="00931298"/>
    <w:rPr>
      <w:rFonts w:ascii="Times New Roman" w:eastAsia="Calibri" w:hAnsi="Times New Roman"/>
      <w:szCs w:val="24"/>
      <w:lang w:val="en-GB" w:eastAsia="ja-JP"/>
    </w:rPr>
  </w:style>
  <w:style w:type="paragraph" w:styleId="ListContinue5">
    <w:name w:val="List Continue 5"/>
    <w:basedOn w:val="Normal"/>
    <w:unhideWhenUsed/>
    <w:rsid w:val="00931298"/>
    <w:pPr>
      <w:tabs>
        <w:tab w:val="clear" w:pos="1134"/>
        <w:tab w:val="clear" w:pos="1871"/>
        <w:tab w:val="clear" w:pos="2268"/>
      </w:tabs>
      <w:overflowPunct/>
      <w:autoSpaceDE/>
      <w:autoSpaceDN/>
      <w:adjustRightInd/>
      <w:spacing w:after="120"/>
      <w:ind w:left="1415"/>
      <w:contextualSpacing/>
      <w:textAlignment w:val="auto"/>
    </w:pPr>
    <w:rPr>
      <w:rFonts w:eastAsia="Calibri"/>
      <w:szCs w:val="24"/>
      <w:lang w:eastAsia="ja-JP"/>
    </w:rPr>
  </w:style>
  <w:style w:type="paragraph" w:styleId="EnvelopeReturn">
    <w:name w:val="envelope return"/>
    <w:basedOn w:val="Normal"/>
    <w:unhideWhenUsed/>
    <w:rsid w:val="00931298"/>
    <w:pPr>
      <w:tabs>
        <w:tab w:val="clear" w:pos="1134"/>
        <w:tab w:val="clear" w:pos="1871"/>
        <w:tab w:val="clear" w:pos="2268"/>
      </w:tabs>
      <w:overflowPunct/>
      <w:autoSpaceDE/>
      <w:autoSpaceDN/>
      <w:adjustRightInd/>
      <w:spacing w:before="0"/>
      <w:textAlignment w:val="auto"/>
    </w:pPr>
    <w:rPr>
      <w:rFonts w:ascii="Calibri Light" w:eastAsiaTheme="minorHAnsi" w:hAnsi="Calibri Light"/>
      <w:sz w:val="20"/>
      <w:szCs w:val="24"/>
      <w:lang w:eastAsia="ja-JP"/>
    </w:rPr>
  </w:style>
  <w:style w:type="paragraph" w:styleId="Signature">
    <w:name w:val="Signature"/>
    <w:basedOn w:val="Normal"/>
    <w:link w:val="SignatureChar"/>
    <w:unhideWhenUsed/>
    <w:rsid w:val="00931298"/>
    <w:pPr>
      <w:tabs>
        <w:tab w:val="clear" w:pos="1134"/>
        <w:tab w:val="clear" w:pos="1871"/>
        <w:tab w:val="clear" w:pos="2268"/>
      </w:tabs>
      <w:overflowPunct/>
      <w:autoSpaceDE/>
      <w:autoSpaceDN/>
      <w:adjustRightInd/>
      <w:spacing w:before="0"/>
      <w:ind w:left="4252"/>
      <w:textAlignment w:val="auto"/>
    </w:pPr>
    <w:rPr>
      <w:rFonts w:eastAsia="Calibri"/>
      <w:szCs w:val="24"/>
      <w:lang w:eastAsia="ja-JP"/>
    </w:rPr>
  </w:style>
  <w:style w:type="character" w:customStyle="1" w:styleId="SignatureChar">
    <w:name w:val="Signature Char"/>
    <w:basedOn w:val="DefaultParagraphFont"/>
    <w:link w:val="Signature"/>
    <w:qFormat/>
    <w:rsid w:val="00931298"/>
    <w:rPr>
      <w:rFonts w:ascii="Times New Roman" w:eastAsia="Calibri" w:hAnsi="Times New Roman"/>
      <w:sz w:val="24"/>
      <w:szCs w:val="24"/>
      <w:lang w:val="en-GB" w:eastAsia="ja-JP"/>
    </w:rPr>
  </w:style>
  <w:style w:type="paragraph" w:styleId="ListContinue4">
    <w:name w:val="List Continue 4"/>
    <w:basedOn w:val="Normal"/>
    <w:unhideWhenUsed/>
    <w:rsid w:val="00931298"/>
    <w:pPr>
      <w:tabs>
        <w:tab w:val="clear" w:pos="1134"/>
        <w:tab w:val="clear" w:pos="1871"/>
        <w:tab w:val="clear" w:pos="2268"/>
      </w:tabs>
      <w:overflowPunct/>
      <w:autoSpaceDE/>
      <w:autoSpaceDN/>
      <w:adjustRightInd/>
      <w:spacing w:after="120"/>
      <w:ind w:left="1132"/>
      <w:contextualSpacing/>
      <w:textAlignment w:val="auto"/>
    </w:pPr>
    <w:rPr>
      <w:rFonts w:eastAsia="Calibri"/>
      <w:szCs w:val="24"/>
      <w:lang w:eastAsia="ja-JP"/>
    </w:rPr>
  </w:style>
  <w:style w:type="paragraph" w:styleId="Index1">
    <w:name w:val="index 1"/>
    <w:basedOn w:val="Normal"/>
    <w:next w:val="Normal"/>
    <w:autoRedefine/>
    <w:unhideWhenUsed/>
    <w:rsid w:val="00931298"/>
    <w:pPr>
      <w:tabs>
        <w:tab w:val="clear" w:pos="1134"/>
        <w:tab w:val="clear" w:pos="1871"/>
        <w:tab w:val="clear" w:pos="2268"/>
      </w:tabs>
      <w:overflowPunct/>
      <w:autoSpaceDE/>
      <w:autoSpaceDN/>
      <w:adjustRightInd/>
      <w:spacing w:before="0"/>
      <w:ind w:left="240" w:hanging="240"/>
      <w:textAlignment w:val="auto"/>
    </w:pPr>
    <w:rPr>
      <w:rFonts w:eastAsiaTheme="minorHAnsi"/>
      <w:szCs w:val="24"/>
      <w:lang w:eastAsia="ja-JP"/>
    </w:rPr>
  </w:style>
  <w:style w:type="paragraph" w:styleId="IndexHeading">
    <w:name w:val="index heading"/>
    <w:basedOn w:val="Normal"/>
    <w:next w:val="Index1"/>
    <w:unhideWhenUsed/>
    <w:rsid w:val="00931298"/>
    <w:pPr>
      <w:tabs>
        <w:tab w:val="clear" w:pos="1134"/>
        <w:tab w:val="clear" w:pos="1871"/>
        <w:tab w:val="clear" w:pos="2268"/>
      </w:tabs>
      <w:overflowPunct/>
      <w:autoSpaceDE/>
      <w:autoSpaceDN/>
      <w:adjustRightInd/>
      <w:textAlignment w:val="auto"/>
    </w:pPr>
    <w:rPr>
      <w:rFonts w:ascii="Calibri Light" w:eastAsiaTheme="minorHAnsi" w:hAnsi="Calibri Light"/>
      <w:b/>
      <w:bCs/>
      <w:szCs w:val="24"/>
      <w:lang w:eastAsia="ja-JP"/>
    </w:rPr>
  </w:style>
  <w:style w:type="paragraph" w:styleId="ListNumber5">
    <w:name w:val="List Number 5"/>
    <w:basedOn w:val="Normal"/>
    <w:unhideWhenUsed/>
    <w:rsid w:val="00931298"/>
    <w:pPr>
      <w:tabs>
        <w:tab w:val="clear" w:pos="1134"/>
        <w:tab w:val="clear" w:pos="1871"/>
        <w:tab w:val="clear" w:pos="2268"/>
        <w:tab w:val="left" w:pos="1492"/>
      </w:tabs>
      <w:overflowPunct/>
      <w:autoSpaceDE/>
      <w:autoSpaceDN/>
      <w:adjustRightInd/>
      <w:ind w:left="1492" w:hanging="360"/>
      <w:contextualSpacing/>
      <w:textAlignment w:val="auto"/>
    </w:pPr>
    <w:rPr>
      <w:rFonts w:eastAsia="Calibri"/>
      <w:szCs w:val="24"/>
      <w:lang w:eastAsia="ja-JP"/>
    </w:rPr>
  </w:style>
  <w:style w:type="paragraph" w:styleId="List5">
    <w:name w:val="List 5"/>
    <w:basedOn w:val="Normal"/>
    <w:unhideWhenUsed/>
    <w:rsid w:val="00931298"/>
    <w:pPr>
      <w:tabs>
        <w:tab w:val="clear" w:pos="1134"/>
        <w:tab w:val="clear" w:pos="1871"/>
        <w:tab w:val="clear" w:pos="2268"/>
      </w:tabs>
      <w:overflowPunct/>
      <w:autoSpaceDE/>
      <w:autoSpaceDN/>
      <w:adjustRightInd/>
      <w:ind w:left="1415" w:hanging="283"/>
      <w:contextualSpacing/>
      <w:textAlignment w:val="auto"/>
    </w:pPr>
    <w:rPr>
      <w:rFonts w:eastAsia="Calibri"/>
      <w:szCs w:val="24"/>
      <w:lang w:eastAsia="ja-JP"/>
    </w:rPr>
  </w:style>
  <w:style w:type="paragraph" w:styleId="BodyTextIndent3">
    <w:name w:val="Body Text Indent 3"/>
    <w:basedOn w:val="Normal"/>
    <w:link w:val="BodyTextIndent3Char"/>
    <w:unhideWhenUsed/>
    <w:rsid w:val="00931298"/>
    <w:pPr>
      <w:tabs>
        <w:tab w:val="clear" w:pos="1134"/>
        <w:tab w:val="clear" w:pos="1871"/>
        <w:tab w:val="clear" w:pos="2268"/>
      </w:tabs>
      <w:overflowPunct/>
      <w:autoSpaceDE/>
      <w:autoSpaceDN/>
      <w:adjustRightInd/>
      <w:spacing w:after="120"/>
      <w:ind w:left="283"/>
      <w:textAlignment w:val="auto"/>
    </w:pPr>
    <w:rPr>
      <w:rFonts w:eastAsia="Calibri"/>
      <w:sz w:val="16"/>
      <w:szCs w:val="16"/>
      <w:lang w:eastAsia="ja-JP"/>
    </w:rPr>
  </w:style>
  <w:style w:type="character" w:customStyle="1" w:styleId="BodyTextIndent3Char">
    <w:name w:val="Body Text Indent 3 Char"/>
    <w:basedOn w:val="DefaultParagraphFont"/>
    <w:link w:val="BodyTextIndent3"/>
    <w:qFormat/>
    <w:rsid w:val="00931298"/>
    <w:rPr>
      <w:rFonts w:ascii="Times New Roman" w:eastAsia="Calibri" w:hAnsi="Times New Roman"/>
      <w:sz w:val="16"/>
      <w:szCs w:val="16"/>
      <w:lang w:val="en-GB" w:eastAsia="ja-JP"/>
    </w:rPr>
  </w:style>
  <w:style w:type="paragraph" w:styleId="Index7">
    <w:name w:val="index 7"/>
    <w:basedOn w:val="Normal"/>
    <w:next w:val="Normal"/>
    <w:unhideWhenUsed/>
    <w:rsid w:val="00931298"/>
    <w:pPr>
      <w:tabs>
        <w:tab w:val="clear" w:pos="1134"/>
        <w:tab w:val="clear" w:pos="1871"/>
        <w:tab w:val="clear" w:pos="2268"/>
      </w:tabs>
      <w:overflowPunct/>
      <w:autoSpaceDE/>
      <w:autoSpaceDN/>
      <w:adjustRightInd/>
      <w:spacing w:before="0"/>
      <w:ind w:left="1680" w:hanging="240"/>
      <w:textAlignment w:val="auto"/>
    </w:pPr>
    <w:rPr>
      <w:rFonts w:eastAsia="Calibri"/>
      <w:szCs w:val="24"/>
      <w:lang w:eastAsia="ja-JP"/>
    </w:rPr>
  </w:style>
  <w:style w:type="paragraph" w:styleId="Index9">
    <w:name w:val="index 9"/>
    <w:basedOn w:val="Normal"/>
    <w:next w:val="Normal"/>
    <w:unhideWhenUsed/>
    <w:rsid w:val="00931298"/>
    <w:pPr>
      <w:tabs>
        <w:tab w:val="clear" w:pos="1134"/>
        <w:tab w:val="clear" w:pos="1871"/>
        <w:tab w:val="clear" w:pos="2268"/>
      </w:tabs>
      <w:overflowPunct/>
      <w:autoSpaceDE/>
      <w:autoSpaceDN/>
      <w:adjustRightInd/>
      <w:spacing w:before="0"/>
      <w:ind w:left="2160" w:hanging="240"/>
      <w:textAlignment w:val="auto"/>
    </w:pPr>
    <w:rPr>
      <w:rFonts w:eastAsia="Calibri"/>
      <w:szCs w:val="24"/>
      <w:lang w:eastAsia="ja-JP"/>
    </w:rPr>
  </w:style>
  <w:style w:type="paragraph" w:styleId="BodyText2">
    <w:name w:val="Body Text 2"/>
    <w:basedOn w:val="Normal"/>
    <w:link w:val="BodyText2Char"/>
    <w:unhideWhenUsed/>
    <w:rsid w:val="00931298"/>
    <w:pPr>
      <w:tabs>
        <w:tab w:val="clear" w:pos="1134"/>
        <w:tab w:val="clear" w:pos="1871"/>
        <w:tab w:val="clear" w:pos="2268"/>
      </w:tabs>
      <w:overflowPunct/>
      <w:autoSpaceDE/>
      <w:autoSpaceDN/>
      <w:adjustRightInd/>
      <w:spacing w:after="120" w:line="480" w:lineRule="auto"/>
      <w:textAlignment w:val="auto"/>
    </w:pPr>
    <w:rPr>
      <w:rFonts w:eastAsia="Calibri"/>
      <w:szCs w:val="24"/>
      <w:lang w:eastAsia="ja-JP"/>
    </w:rPr>
  </w:style>
  <w:style w:type="character" w:customStyle="1" w:styleId="BodyText2Char">
    <w:name w:val="Body Text 2 Char"/>
    <w:basedOn w:val="DefaultParagraphFont"/>
    <w:link w:val="BodyText2"/>
    <w:qFormat/>
    <w:rsid w:val="00931298"/>
    <w:rPr>
      <w:rFonts w:ascii="Times New Roman" w:eastAsia="Calibri" w:hAnsi="Times New Roman"/>
      <w:sz w:val="24"/>
      <w:szCs w:val="24"/>
      <w:lang w:val="en-GB" w:eastAsia="ja-JP"/>
    </w:rPr>
  </w:style>
  <w:style w:type="paragraph" w:styleId="List4">
    <w:name w:val="List 4"/>
    <w:basedOn w:val="Normal"/>
    <w:unhideWhenUsed/>
    <w:rsid w:val="00931298"/>
    <w:pPr>
      <w:tabs>
        <w:tab w:val="clear" w:pos="1134"/>
        <w:tab w:val="clear" w:pos="1871"/>
        <w:tab w:val="clear" w:pos="2268"/>
      </w:tabs>
      <w:overflowPunct/>
      <w:autoSpaceDE/>
      <w:autoSpaceDN/>
      <w:adjustRightInd/>
      <w:ind w:left="1132" w:hanging="283"/>
      <w:contextualSpacing/>
      <w:textAlignment w:val="auto"/>
    </w:pPr>
    <w:rPr>
      <w:rFonts w:eastAsia="Calibri"/>
      <w:szCs w:val="24"/>
      <w:lang w:eastAsia="ja-JP"/>
    </w:rPr>
  </w:style>
  <w:style w:type="paragraph" w:styleId="ListContinue2">
    <w:name w:val="List Continue 2"/>
    <w:basedOn w:val="Normal"/>
    <w:unhideWhenUsed/>
    <w:rsid w:val="00931298"/>
    <w:pPr>
      <w:tabs>
        <w:tab w:val="clear" w:pos="1134"/>
        <w:tab w:val="clear" w:pos="1871"/>
        <w:tab w:val="clear" w:pos="2268"/>
      </w:tabs>
      <w:overflowPunct/>
      <w:autoSpaceDE/>
      <w:autoSpaceDN/>
      <w:adjustRightInd/>
      <w:spacing w:after="120"/>
      <w:ind w:left="566"/>
      <w:contextualSpacing/>
      <w:textAlignment w:val="auto"/>
    </w:pPr>
    <w:rPr>
      <w:rFonts w:eastAsia="Calibri"/>
      <w:szCs w:val="24"/>
      <w:lang w:eastAsia="ja-JP"/>
    </w:rPr>
  </w:style>
  <w:style w:type="paragraph" w:styleId="MessageHeader">
    <w:name w:val="Message Header"/>
    <w:basedOn w:val="Normal"/>
    <w:link w:val="MessageHeaderChar"/>
    <w:unhideWhenUsed/>
    <w:rsid w:val="00931298"/>
    <w:pPr>
      <w:pBdr>
        <w:top w:val="single" w:sz="6" w:space="1" w:color="auto"/>
        <w:left w:val="single" w:sz="6" w:space="1" w:color="auto"/>
        <w:bottom w:val="single" w:sz="6" w:space="1" w:color="auto"/>
        <w:right w:val="single" w:sz="6" w:space="1" w:color="auto"/>
      </w:pBdr>
      <w:shd w:val="pct20" w:color="auto" w:fill="auto"/>
      <w:tabs>
        <w:tab w:val="clear" w:pos="1134"/>
        <w:tab w:val="clear" w:pos="1871"/>
        <w:tab w:val="clear" w:pos="2268"/>
      </w:tabs>
      <w:overflowPunct/>
      <w:autoSpaceDE/>
      <w:autoSpaceDN/>
      <w:adjustRightInd/>
      <w:spacing w:before="0"/>
      <w:ind w:left="1134" w:hanging="1134"/>
      <w:textAlignment w:val="auto"/>
    </w:pPr>
    <w:rPr>
      <w:rFonts w:ascii="Calibri Light" w:eastAsiaTheme="minorHAnsi" w:hAnsi="Calibri Light"/>
      <w:szCs w:val="24"/>
      <w:lang w:eastAsia="ja-JP"/>
    </w:rPr>
  </w:style>
  <w:style w:type="character" w:customStyle="1" w:styleId="MessageHeaderChar">
    <w:name w:val="Message Header Char"/>
    <w:basedOn w:val="DefaultParagraphFont"/>
    <w:link w:val="MessageHeader"/>
    <w:qFormat/>
    <w:rsid w:val="00931298"/>
    <w:rPr>
      <w:rFonts w:ascii="Calibri Light" w:eastAsiaTheme="minorHAnsi" w:hAnsi="Calibri Light"/>
      <w:sz w:val="24"/>
      <w:szCs w:val="24"/>
      <w:shd w:val="pct20" w:color="auto" w:fill="auto"/>
      <w:lang w:val="en-GB" w:eastAsia="ja-JP"/>
    </w:rPr>
  </w:style>
  <w:style w:type="paragraph" w:styleId="HTMLPreformatted">
    <w:name w:val="HTML Preformatted"/>
    <w:basedOn w:val="Normal"/>
    <w:link w:val="HTMLPreformattedChar"/>
    <w:semiHidden/>
    <w:unhideWhenUsed/>
    <w:rsid w:val="00931298"/>
    <w:pPr>
      <w:tabs>
        <w:tab w:val="clear" w:pos="1134"/>
        <w:tab w:val="clear" w:pos="1871"/>
        <w:tab w:val="clear" w:pos="2268"/>
      </w:tabs>
      <w:overflowPunct/>
      <w:autoSpaceDE/>
      <w:autoSpaceDN/>
      <w:adjustRightInd/>
      <w:spacing w:before="0"/>
      <w:textAlignment w:val="auto"/>
    </w:pPr>
    <w:rPr>
      <w:rFonts w:ascii="Consolas" w:eastAsia="Calibri" w:hAnsi="Consolas"/>
      <w:sz w:val="20"/>
      <w:szCs w:val="24"/>
      <w:lang w:eastAsia="ja-JP"/>
    </w:rPr>
  </w:style>
  <w:style w:type="character" w:customStyle="1" w:styleId="HTMLPreformattedChar">
    <w:name w:val="HTML Preformatted Char"/>
    <w:basedOn w:val="DefaultParagraphFont"/>
    <w:link w:val="HTMLPreformatted"/>
    <w:semiHidden/>
    <w:qFormat/>
    <w:rsid w:val="00931298"/>
    <w:rPr>
      <w:rFonts w:ascii="Consolas" w:eastAsia="Calibri" w:hAnsi="Consolas"/>
      <w:szCs w:val="24"/>
      <w:lang w:val="en-GB" w:eastAsia="ja-JP"/>
    </w:rPr>
  </w:style>
  <w:style w:type="paragraph" w:styleId="ListContinue3">
    <w:name w:val="List Continue 3"/>
    <w:basedOn w:val="Normal"/>
    <w:unhideWhenUsed/>
    <w:rsid w:val="00931298"/>
    <w:pPr>
      <w:tabs>
        <w:tab w:val="clear" w:pos="1134"/>
        <w:tab w:val="clear" w:pos="1871"/>
        <w:tab w:val="clear" w:pos="2268"/>
      </w:tabs>
      <w:overflowPunct/>
      <w:autoSpaceDE/>
      <w:autoSpaceDN/>
      <w:adjustRightInd/>
      <w:spacing w:after="120"/>
      <w:ind w:left="849"/>
      <w:contextualSpacing/>
      <w:textAlignment w:val="auto"/>
    </w:pPr>
    <w:rPr>
      <w:rFonts w:eastAsia="Calibri"/>
      <w:szCs w:val="24"/>
      <w:lang w:eastAsia="ja-JP"/>
    </w:rPr>
  </w:style>
  <w:style w:type="paragraph" w:styleId="Index2">
    <w:name w:val="index 2"/>
    <w:basedOn w:val="Normal"/>
    <w:next w:val="Normal"/>
    <w:unhideWhenUsed/>
    <w:rsid w:val="00931298"/>
    <w:pPr>
      <w:tabs>
        <w:tab w:val="clear" w:pos="1134"/>
        <w:tab w:val="clear" w:pos="1871"/>
        <w:tab w:val="clear" w:pos="2268"/>
      </w:tabs>
      <w:overflowPunct/>
      <w:autoSpaceDE/>
      <w:autoSpaceDN/>
      <w:adjustRightInd/>
      <w:spacing w:before="0"/>
      <w:ind w:left="480" w:hanging="240"/>
      <w:textAlignment w:val="auto"/>
    </w:pPr>
    <w:rPr>
      <w:rFonts w:eastAsia="Calibri"/>
      <w:szCs w:val="24"/>
      <w:lang w:eastAsia="ja-JP"/>
    </w:rPr>
  </w:style>
  <w:style w:type="paragraph" w:styleId="Title">
    <w:name w:val="Title"/>
    <w:basedOn w:val="Normal"/>
    <w:next w:val="Normal"/>
    <w:link w:val="TitleChar"/>
    <w:rsid w:val="00931298"/>
    <w:pPr>
      <w:tabs>
        <w:tab w:val="clear" w:pos="1134"/>
        <w:tab w:val="clear" w:pos="1871"/>
        <w:tab w:val="clear" w:pos="2268"/>
      </w:tabs>
      <w:overflowPunct/>
      <w:autoSpaceDE/>
      <w:autoSpaceDN/>
      <w:adjustRightInd/>
      <w:spacing w:before="0"/>
      <w:contextualSpacing/>
      <w:textAlignment w:val="auto"/>
    </w:pPr>
    <w:rPr>
      <w:rFonts w:ascii="Calibri Light" w:eastAsiaTheme="minorHAnsi" w:hAnsi="Calibri Light"/>
      <w:spacing w:val="-10"/>
      <w:kern w:val="28"/>
      <w:sz w:val="56"/>
      <w:szCs w:val="56"/>
      <w:lang w:eastAsia="ja-JP"/>
    </w:rPr>
  </w:style>
  <w:style w:type="character" w:customStyle="1" w:styleId="TitleChar">
    <w:name w:val="Title Char"/>
    <w:basedOn w:val="DefaultParagraphFont"/>
    <w:link w:val="Title"/>
    <w:qFormat/>
    <w:rsid w:val="00931298"/>
    <w:rPr>
      <w:rFonts w:ascii="Calibri Light" w:eastAsiaTheme="minorHAnsi" w:hAnsi="Calibri Light"/>
      <w:spacing w:val="-10"/>
      <w:kern w:val="28"/>
      <w:sz w:val="56"/>
      <w:szCs w:val="56"/>
      <w:lang w:val="en-GB" w:eastAsia="ja-JP"/>
    </w:rPr>
  </w:style>
  <w:style w:type="paragraph" w:styleId="CommentSubject">
    <w:name w:val="annotation subject"/>
    <w:basedOn w:val="CommentText"/>
    <w:next w:val="CommentText"/>
    <w:link w:val="CommentSubjectChar"/>
    <w:unhideWhenUsed/>
    <w:rsid w:val="00931298"/>
    <w:pPr>
      <w:tabs>
        <w:tab w:val="clear" w:pos="1134"/>
        <w:tab w:val="clear" w:pos="1871"/>
        <w:tab w:val="clear" w:pos="2268"/>
      </w:tabs>
      <w:overflowPunct/>
      <w:autoSpaceDE/>
      <w:autoSpaceDN/>
      <w:adjustRightInd/>
      <w:textAlignment w:val="auto"/>
    </w:pPr>
    <w:rPr>
      <w:rFonts w:eastAsia="Calibri"/>
      <w:b/>
      <w:bCs/>
      <w:szCs w:val="24"/>
      <w:lang w:eastAsia="ja-JP"/>
    </w:rPr>
  </w:style>
  <w:style w:type="character" w:customStyle="1" w:styleId="CommentSubjectChar">
    <w:name w:val="Comment Subject Char"/>
    <w:basedOn w:val="CommentTextChar"/>
    <w:link w:val="CommentSubject"/>
    <w:qFormat/>
    <w:rsid w:val="00931298"/>
    <w:rPr>
      <w:rFonts w:ascii="Times New Roman" w:eastAsia="Calibri" w:hAnsi="Times New Roman"/>
      <w:b/>
      <w:bCs/>
      <w:szCs w:val="24"/>
      <w:lang w:val="en-GB" w:eastAsia="ja-JP"/>
    </w:rPr>
  </w:style>
  <w:style w:type="paragraph" w:styleId="BodyTextFirstIndent">
    <w:name w:val="Body Text First Indent"/>
    <w:basedOn w:val="BodyText"/>
    <w:link w:val="BodyTextFirstIndentChar"/>
    <w:unhideWhenUsed/>
    <w:rsid w:val="00931298"/>
    <w:pPr>
      <w:spacing w:after="0"/>
      <w:ind w:firstLine="360"/>
    </w:pPr>
  </w:style>
  <w:style w:type="character" w:customStyle="1" w:styleId="BodyTextFirstIndentChar">
    <w:name w:val="Body Text First Indent Char"/>
    <w:basedOn w:val="BodyTextChar"/>
    <w:link w:val="BodyTextFirstIndent"/>
    <w:qFormat/>
    <w:rsid w:val="00931298"/>
    <w:rPr>
      <w:rFonts w:ascii="Times New Roman" w:eastAsia="Calibri" w:hAnsi="Times New Roman"/>
      <w:sz w:val="24"/>
      <w:szCs w:val="24"/>
      <w:lang w:val="en-GB" w:eastAsia="ja-JP"/>
    </w:rPr>
  </w:style>
  <w:style w:type="paragraph" w:styleId="BodyTextFirstIndent2">
    <w:name w:val="Body Text First Indent 2"/>
    <w:basedOn w:val="BodyTextIndent"/>
    <w:link w:val="BodyTextFirstIndent2Char"/>
    <w:unhideWhenUsed/>
    <w:rsid w:val="00931298"/>
    <w:pPr>
      <w:spacing w:after="0"/>
      <w:ind w:left="360" w:firstLine="360"/>
    </w:pPr>
  </w:style>
  <w:style w:type="character" w:customStyle="1" w:styleId="BodyTextFirstIndent2Char">
    <w:name w:val="Body Text First Indent 2 Char"/>
    <w:basedOn w:val="BodyTextIndentChar"/>
    <w:link w:val="BodyTextFirstIndent2"/>
    <w:qFormat/>
    <w:rsid w:val="00931298"/>
    <w:rPr>
      <w:rFonts w:ascii="Times New Roman" w:eastAsia="Calibri" w:hAnsi="Times New Roman"/>
      <w:sz w:val="24"/>
      <w:szCs w:val="24"/>
      <w:lang w:val="en-GB" w:eastAsia="ja-JP"/>
    </w:rPr>
  </w:style>
  <w:style w:type="character" w:styleId="LineNumber">
    <w:name w:val="line number"/>
    <w:basedOn w:val="DefaultParagraphFont"/>
    <w:unhideWhenUsed/>
    <w:rsid w:val="00931298"/>
  </w:style>
  <w:style w:type="character" w:styleId="HTMLDefinition">
    <w:name w:val="HTML Definition"/>
    <w:unhideWhenUsed/>
    <w:rsid w:val="00931298"/>
    <w:rPr>
      <w:i/>
      <w:iCs/>
    </w:rPr>
  </w:style>
  <w:style w:type="character" w:styleId="HTMLTypewriter">
    <w:name w:val="HTML Typewriter"/>
    <w:semiHidden/>
    <w:unhideWhenUsed/>
    <w:rsid w:val="00931298"/>
    <w:rPr>
      <w:rFonts w:ascii="Consolas" w:hAnsi="Consolas"/>
      <w:sz w:val="20"/>
      <w:szCs w:val="20"/>
    </w:rPr>
  </w:style>
  <w:style w:type="character" w:styleId="HTMLAcronym">
    <w:name w:val="HTML Acronym"/>
    <w:basedOn w:val="DefaultParagraphFont"/>
    <w:unhideWhenUsed/>
    <w:rsid w:val="00931298"/>
  </w:style>
  <w:style w:type="character" w:styleId="HTMLVariable">
    <w:name w:val="HTML Variable"/>
    <w:unhideWhenUsed/>
    <w:rsid w:val="00931298"/>
    <w:rPr>
      <w:i/>
      <w:iCs/>
    </w:rPr>
  </w:style>
  <w:style w:type="character" w:styleId="HTMLCode">
    <w:name w:val="HTML Code"/>
    <w:unhideWhenUsed/>
    <w:rsid w:val="00931298"/>
    <w:rPr>
      <w:rFonts w:ascii="Consolas" w:hAnsi="Consolas"/>
      <w:sz w:val="20"/>
      <w:szCs w:val="20"/>
    </w:rPr>
  </w:style>
  <w:style w:type="character" w:styleId="HTMLCite">
    <w:name w:val="HTML Cite"/>
    <w:unhideWhenUsed/>
    <w:rsid w:val="00931298"/>
    <w:rPr>
      <w:i/>
      <w:iCs/>
    </w:rPr>
  </w:style>
  <w:style w:type="character" w:styleId="HTMLKeyboard">
    <w:name w:val="HTML Keyboard"/>
    <w:unhideWhenUsed/>
    <w:rsid w:val="00931298"/>
    <w:rPr>
      <w:rFonts w:ascii="Consolas" w:hAnsi="Consolas"/>
      <w:sz w:val="20"/>
      <w:szCs w:val="20"/>
    </w:rPr>
  </w:style>
  <w:style w:type="character" w:styleId="HTMLSample">
    <w:name w:val="HTML Sample"/>
    <w:unhideWhenUsed/>
    <w:rsid w:val="00931298"/>
    <w:rPr>
      <w:rFonts w:ascii="Consolas" w:hAnsi="Consolas"/>
      <w:sz w:val="24"/>
      <w:szCs w:val="24"/>
    </w:rPr>
  </w:style>
  <w:style w:type="character" w:customStyle="1" w:styleId="UnresolvedMention1">
    <w:name w:val="Unresolved Mention1"/>
    <w:basedOn w:val="DefaultParagraphFont"/>
    <w:uiPriority w:val="99"/>
    <w:semiHidden/>
    <w:unhideWhenUsed/>
    <w:rsid w:val="00931298"/>
    <w:rPr>
      <w:color w:val="605E5C"/>
      <w:shd w:val="clear" w:color="auto" w:fill="E1DFDD"/>
    </w:rPr>
  </w:style>
  <w:style w:type="paragraph" w:customStyle="1" w:styleId="Revision1">
    <w:name w:val="Revision1"/>
    <w:uiPriority w:val="99"/>
    <w:semiHidden/>
    <w:rsid w:val="00931298"/>
    <w:rPr>
      <w:rFonts w:ascii="Times New Roman" w:eastAsia="SimSun" w:hAnsi="Times New Roman"/>
      <w:sz w:val="24"/>
      <w:szCs w:val="24"/>
      <w:lang w:val="en-GB" w:eastAsia="ja-JP"/>
    </w:rPr>
  </w:style>
  <w:style w:type="paragraph" w:customStyle="1" w:styleId="Figurewithouttitle">
    <w:name w:val="Figure_without_title"/>
    <w:basedOn w:val="FigureNo"/>
    <w:next w:val="Normal"/>
    <w:uiPriority w:val="99"/>
    <w:semiHidden/>
    <w:rsid w:val="00931298"/>
    <w:pPr>
      <w:keepNext w:val="0"/>
      <w:tabs>
        <w:tab w:val="clear" w:pos="1134"/>
        <w:tab w:val="clear" w:pos="1871"/>
        <w:tab w:val="clear" w:pos="2268"/>
      </w:tabs>
      <w:overflowPunct/>
      <w:autoSpaceDE/>
      <w:autoSpaceDN/>
      <w:adjustRightInd/>
      <w:textAlignment w:val="auto"/>
    </w:pPr>
    <w:rPr>
      <w:rFonts w:eastAsia="Calibri"/>
      <w:sz w:val="20"/>
      <w:szCs w:val="24"/>
      <w:lang w:eastAsia="ja-JP"/>
    </w:rPr>
  </w:style>
  <w:style w:type="paragraph" w:customStyle="1" w:styleId="VolumeTitle0">
    <w:name w:val="VolumeTitle"/>
    <w:basedOn w:val="Normal"/>
    <w:uiPriority w:val="99"/>
    <w:semiHidden/>
    <w:rsid w:val="00931298"/>
    <w:pPr>
      <w:keepNext/>
      <w:keepLines/>
      <w:tabs>
        <w:tab w:val="clear" w:pos="1134"/>
        <w:tab w:val="clear" w:pos="1871"/>
        <w:tab w:val="clear" w:pos="2268"/>
      </w:tabs>
      <w:overflowPunct/>
      <w:autoSpaceDE/>
      <w:autoSpaceDN/>
      <w:adjustRightInd/>
      <w:spacing w:before="240"/>
      <w:jc w:val="center"/>
      <w:textAlignment w:val="auto"/>
    </w:pPr>
    <w:rPr>
      <w:rFonts w:eastAsia="Calibri"/>
      <w:b/>
      <w:sz w:val="48"/>
      <w:szCs w:val="48"/>
      <w:lang w:eastAsia="ja-JP"/>
    </w:rPr>
  </w:style>
  <w:style w:type="paragraph" w:customStyle="1" w:styleId="Bibliography1">
    <w:name w:val="Bibliography1"/>
    <w:basedOn w:val="Normal"/>
    <w:next w:val="Normal"/>
    <w:uiPriority w:val="37"/>
    <w:semiHidden/>
    <w:unhideWhenUsed/>
    <w:rsid w:val="00931298"/>
    <w:pPr>
      <w:tabs>
        <w:tab w:val="clear" w:pos="1134"/>
        <w:tab w:val="clear" w:pos="1871"/>
        <w:tab w:val="clear" w:pos="2268"/>
      </w:tabs>
      <w:overflowPunct/>
      <w:autoSpaceDE/>
      <w:autoSpaceDN/>
      <w:adjustRightInd/>
      <w:textAlignment w:val="auto"/>
    </w:pPr>
    <w:rPr>
      <w:rFonts w:eastAsia="Calibri"/>
      <w:szCs w:val="24"/>
      <w:lang w:eastAsia="ja-JP"/>
    </w:rPr>
  </w:style>
  <w:style w:type="character" w:styleId="Hashtag">
    <w:name w:val="Hashtag"/>
    <w:basedOn w:val="DefaultParagraphFont"/>
    <w:uiPriority w:val="99"/>
    <w:semiHidden/>
    <w:unhideWhenUsed/>
    <w:rsid w:val="00931298"/>
    <w:rPr>
      <w:color w:val="2B579A"/>
      <w:shd w:val="clear" w:color="auto" w:fill="E1DFDD"/>
    </w:rPr>
  </w:style>
  <w:style w:type="character" w:customStyle="1" w:styleId="Hashtag1">
    <w:name w:val="Hashtag1"/>
    <w:uiPriority w:val="99"/>
    <w:semiHidden/>
    <w:unhideWhenUsed/>
    <w:rsid w:val="00931298"/>
    <w:rPr>
      <w:color w:val="2B579A"/>
      <w:shd w:val="clear" w:color="auto" w:fill="E1DFDD"/>
    </w:rPr>
  </w:style>
  <w:style w:type="character" w:customStyle="1" w:styleId="IntenseEmphasis1">
    <w:name w:val="Intense Emphasis1"/>
    <w:uiPriority w:val="21"/>
    <w:rsid w:val="00931298"/>
    <w:rPr>
      <w:i/>
      <w:iCs/>
      <w:color w:val="5B9BD5"/>
    </w:rPr>
  </w:style>
  <w:style w:type="paragraph" w:styleId="IntenseQuote">
    <w:name w:val="Intense Quote"/>
    <w:basedOn w:val="Normal"/>
    <w:next w:val="Normal"/>
    <w:link w:val="IntenseQuoteChar"/>
    <w:uiPriority w:val="30"/>
    <w:rsid w:val="00931298"/>
    <w:pPr>
      <w:pBdr>
        <w:top w:val="single" w:sz="4" w:space="10" w:color="5B9BD5"/>
        <w:bottom w:val="single" w:sz="4" w:space="10" w:color="5B9BD5"/>
      </w:pBdr>
      <w:tabs>
        <w:tab w:val="clear" w:pos="1134"/>
        <w:tab w:val="clear" w:pos="1871"/>
        <w:tab w:val="clear" w:pos="2268"/>
      </w:tabs>
      <w:overflowPunct/>
      <w:autoSpaceDE/>
      <w:autoSpaceDN/>
      <w:adjustRightInd/>
      <w:spacing w:before="360" w:after="360"/>
      <w:ind w:left="864" w:right="864"/>
      <w:jc w:val="center"/>
      <w:textAlignment w:val="auto"/>
    </w:pPr>
    <w:rPr>
      <w:rFonts w:eastAsia="Calibri"/>
      <w:i/>
      <w:iCs/>
      <w:color w:val="5B9BD5"/>
      <w:szCs w:val="24"/>
      <w:lang w:eastAsia="ja-JP"/>
    </w:rPr>
  </w:style>
  <w:style w:type="character" w:customStyle="1" w:styleId="IntenseQuoteChar">
    <w:name w:val="Intense Quote Char"/>
    <w:basedOn w:val="DefaultParagraphFont"/>
    <w:link w:val="IntenseQuote"/>
    <w:uiPriority w:val="30"/>
    <w:rsid w:val="00931298"/>
    <w:rPr>
      <w:rFonts w:ascii="Times New Roman" w:eastAsia="Calibri" w:hAnsi="Times New Roman"/>
      <w:i/>
      <w:iCs/>
      <w:color w:val="5B9BD5"/>
      <w:sz w:val="24"/>
      <w:szCs w:val="24"/>
      <w:lang w:val="en-GB" w:eastAsia="ja-JP"/>
    </w:rPr>
  </w:style>
  <w:style w:type="character" w:customStyle="1" w:styleId="IntenseReference1">
    <w:name w:val="Intense Reference1"/>
    <w:uiPriority w:val="32"/>
    <w:rsid w:val="00931298"/>
    <w:rPr>
      <w:b/>
      <w:bCs/>
      <w:smallCaps/>
      <w:color w:val="5B9BD5"/>
      <w:spacing w:val="5"/>
    </w:rPr>
  </w:style>
  <w:style w:type="character" w:customStyle="1" w:styleId="Mention1">
    <w:name w:val="Mention1"/>
    <w:uiPriority w:val="99"/>
    <w:semiHidden/>
    <w:unhideWhenUsed/>
    <w:rsid w:val="00931298"/>
    <w:rPr>
      <w:color w:val="2B579A"/>
      <w:shd w:val="clear" w:color="auto" w:fill="E1DFDD"/>
    </w:rPr>
  </w:style>
  <w:style w:type="paragraph" w:styleId="NoSpacing">
    <w:name w:val="No Spacing"/>
    <w:uiPriority w:val="1"/>
    <w:rsid w:val="00931298"/>
    <w:rPr>
      <w:rFonts w:ascii="Times New Roman" w:eastAsia="Calibri" w:hAnsi="Times New Roman"/>
      <w:sz w:val="24"/>
      <w:szCs w:val="24"/>
      <w:lang w:val="en-GB" w:eastAsia="ja-JP"/>
    </w:rPr>
  </w:style>
  <w:style w:type="character" w:customStyle="1" w:styleId="SmartHyperlink1">
    <w:name w:val="Smart Hyperlink1"/>
    <w:uiPriority w:val="99"/>
    <w:semiHidden/>
    <w:unhideWhenUsed/>
    <w:rsid w:val="00931298"/>
    <w:rPr>
      <w:u w:val="dotted"/>
    </w:rPr>
  </w:style>
  <w:style w:type="character" w:customStyle="1" w:styleId="SmartLink1">
    <w:name w:val="SmartLink1"/>
    <w:uiPriority w:val="99"/>
    <w:semiHidden/>
    <w:unhideWhenUsed/>
    <w:rsid w:val="00931298"/>
    <w:rPr>
      <w:color w:val="0563C1"/>
      <w:u w:val="single"/>
      <w:shd w:val="clear" w:color="auto" w:fill="E1DFDD"/>
    </w:rPr>
  </w:style>
  <w:style w:type="character" w:customStyle="1" w:styleId="SmartLinkError1">
    <w:name w:val="SmartLinkError1"/>
    <w:uiPriority w:val="99"/>
    <w:semiHidden/>
    <w:unhideWhenUsed/>
    <w:rsid w:val="00931298"/>
    <w:rPr>
      <w:color w:val="FF0000"/>
    </w:rPr>
  </w:style>
  <w:style w:type="character" w:customStyle="1" w:styleId="SubtleEmphasis1">
    <w:name w:val="Subtle Emphasis1"/>
    <w:uiPriority w:val="19"/>
    <w:rsid w:val="00931298"/>
    <w:rPr>
      <w:i/>
      <w:iCs/>
      <w:color w:val="404040"/>
    </w:rPr>
  </w:style>
  <w:style w:type="paragraph" w:customStyle="1" w:styleId="TOCHeading1">
    <w:name w:val="TOC Heading1"/>
    <w:basedOn w:val="Heading1"/>
    <w:next w:val="Normal"/>
    <w:uiPriority w:val="39"/>
    <w:unhideWhenUsed/>
    <w:rsid w:val="00931298"/>
    <w:pPr>
      <w:tabs>
        <w:tab w:val="clear" w:pos="1134"/>
        <w:tab w:val="clear" w:pos="1871"/>
        <w:tab w:val="clear" w:pos="2268"/>
        <w:tab w:val="left" w:pos="432"/>
        <w:tab w:val="left" w:pos="794"/>
        <w:tab w:val="left" w:pos="1191"/>
        <w:tab w:val="left" w:pos="1588"/>
        <w:tab w:val="left" w:pos="1985"/>
      </w:tabs>
      <w:spacing w:before="360"/>
      <w:ind w:left="0" w:firstLine="0"/>
      <w:outlineLvl w:val="9"/>
    </w:pPr>
    <w:rPr>
      <w:rFonts w:ascii="Calibri Light" w:eastAsia="SimSun" w:hAnsi="Calibri Light"/>
      <w:b w:val="0"/>
      <w:color w:val="2E74B5"/>
      <w:sz w:val="32"/>
    </w:rPr>
  </w:style>
  <w:style w:type="character" w:customStyle="1" w:styleId="UnresolvedMention11">
    <w:name w:val="Unresolved Mention11"/>
    <w:uiPriority w:val="99"/>
    <w:semiHidden/>
    <w:unhideWhenUsed/>
    <w:rsid w:val="00931298"/>
    <w:rPr>
      <w:color w:val="605E5C"/>
      <w:shd w:val="clear" w:color="auto" w:fill="E1DFDD"/>
    </w:rPr>
  </w:style>
  <w:style w:type="character" w:customStyle="1" w:styleId="ListParagraphChar">
    <w:name w:val="List Paragraph Char"/>
    <w:link w:val="ListParagraph"/>
    <w:uiPriority w:val="34"/>
    <w:qFormat/>
    <w:rsid w:val="00931298"/>
    <w:rPr>
      <w:rFonts w:ascii="Times New Roman" w:eastAsia="MS Mincho" w:hAnsi="Times New Roman"/>
      <w:sz w:val="24"/>
      <w:szCs w:val="24"/>
      <w:lang w:eastAsia="ja-JP"/>
    </w:rPr>
  </w:style>
  <w:style w:type="character" w:customStyle="1" w:styleId="Hashtag2">
    <w:name w:val="Hashtag2"/>
    <w:basedOn w:val="DefaultParagraphFont"/>
    <w:uiPriority w:val="99"/>
    <w:semiHidden/>
    <w:unhideWhenUsed/>
    <w:rsid w:val="00931298"/>
    <w:rPr>
      <w:color w:val="2B579A"/>
      <w:shd w:val="clear" w:color="auto" w:fill="E1DFDD"/>
    </w:rPr>
  </w:style>
  <w:style w:type="character" w:customStyle="1" w:styleId="Mention2">
    <w:name w:val="Mention2"/>
    <w:basedOn w:val="DefaultParagraphFont"/>
    <w:uiPriority w:val="99"/>
    <w:semiHidden/>
    <w:unhideWhenUsed/>
    <w:rsid w:val="00931298"/>
    <w:rPr>
      <w:color w:val="2B579A"/>
      <w:shd w:val="clear" w:color="auto" w:fill="E1DFDD"/>
    </w:rPr>
  </w:style>
  <w:style w:type="character" w:customStyle="1" w:styleId="SmartHyperlink2">
    <w:name w:val="Smart Hyperlink2"/>
    <w:basedOn w:val="DefaultParagraphFont"/>
    <w:uiPriority w:val="99"/>
    <w:semiHidden/>
    <w:unhideWhenUsed/>
    <w:rsid w:val="00931298"/>
    <w:rPr>
      <w:u w:val="dotted"/>
    </w:rPr>
  </w:style>
  <w:style w:type="character" w:customStyle="1" w:styleId="SmartLink2">
    <w:name w:val="SmartLink2"/>
    <w:basedOn w:val="DefaultParagraphFont"/>
    <w:uiPriority w:val="99"/>
    <w:semiHidden/>
    <w:unhideWhenUsed/>
    <w:rsid w:val="00931298"/>
    <w:rPr>
      <w:color w:val="0000FF" w:themeColor="hyperlink"/>
      <w:u w:val="single"/>
      <w:shd w:val="clear" w:color="auto" w:fill="E1DFDD"/>
    </w:rPr>
  </w:style>
  <w:style w:type="character" w:customStyle="1" w:styleId="SmartLinkError">
    <w:name w:val="Smart Link Error"/>
    <w:basedOn w:val="DefaultParagraphFont"/>
    <w:uiPriority w:val="99"/>
    <w:semiHidden/>
    <w:unhideWhenUsed/>
    <w:rsid w:val="00931298"/>
    <w:rPr>
      <w:color w:val="FF0000"/>
    </w:rPr>
  </w:style>
  <w:style w:type="character" w:customStyle="1" w:styleId="UnresolvedMention2">
    <w:name w:val="Unresolved Mention2"/>
    <w:basedOn w:val="DefaultParagraphFont"/>
    <w:uiPriority w:val="99"/>
    <w:semiHidden/>
    <w:unhideWhenUsed/>
    <w:rsid w:val="00931298"/>
    <w:rPr>
      <w:color w:val="605E5C"/>
      <w:shd w:val="clear" w:color="auto" w:fill="E1DFDD"/>
    </w:rPr>
  </w:style>
  <w:style w:type="character" w:customStyle="1" w:styleId="UnresolvedMention3">
    <w:name w:val="Unresolved Mention3"/>
    <w:basedOn w:val="DefaultParagraphFont"/>
    <w:uiPriority w:val="99"/>
    <w:semiHidden/>
    <w:unhideWhenUsed/>
    <w:rsid w:val="00931298"/>
    <w:rPr>
      <w:color w:val="605E5C"/>
      <w:shd w:val="clear" w:color="auto" w:fill="E1DFDD"/>
    </w:rPr>
  </w:style>
  <w:style w:type="paragraph" w:styleId="Bibliography">
    <w:name w:val="Bibliography"/>
    <w:basedOn w:val="Normal"/>
    <w:next w:val="Normal"/>
    <w:uiPriority w:val="37"/>
    <w:semiHidden/>
    <w:unhideWhenUsed/>
    <w:rsid w:val="00931298"/>
    <w:pPr>
      <w:tabs>
        <w:tab w:val="clear" w:pos="1134"/>
        <w:tab w:val="clear" w:pos="1871"/>
        <w:tab w:val="clear" w:pos="2268"/>
      </w:tabs>
      <w:overflowPunct/>
      <w:autoSpaceDE/>
      <w:autoSpaceDN/>
      <w:adjustRightInd/>
      <w:textAlignment w:val="auto"/>
    </w:pPr>
    <w:rPr>
      <w:rFonts w:eastAsiaTheme="minorHAnsi"/>
      <w:szCs w:val="24"/>
      <w:lang w:eastAsia="ja-JP"/>
    </w:rPr>
  </w:style>
  <w:style w:type="character" w:styleId="BookTitle">
    <w:name w:val="Book Title"/>
    <w:basedOn w:val="DefaultParagraphFont"/>
    <w:uiPriority w:val="33"/>
    <w:rsid w:val="00931298"/>
    <w:rPr>
      <w:b/>
      <w:bCs/>
      <w:i/>
      <w:iCs/>
      <w:spacing w:val="5"/>
    </w:rPr>
  </w:style>
  <w:style w:type="character" w:customStyle="1" w:styleId="Hashtag3">
    <w:name w:val="Hashtag3"/>
    <w:basedOn w:val="DefaultParagraphFont"/>
    <w:uiPriority w:val="99"/>
    <w:semiHidden/>
    <w:unhideWhenUsed/>
    <w:rsid w:val="00931298"/>
    <w:rPr>
      <w:color w:val="2B579A"/>
      <w:shd w:val="clear" w:color="auto" w:fill="E1DFDD"/>
    </w:rPr>
  </w:style>
  <w:style w:type="character" w:styleId="IntenseEmphasis">
    <w:name w:val="Intense Emphasis"/>
    <w:basedOn w:val="DefaultParagraphFont"/>
    <w:uiPriority w:val="21"/>
    <w:rsid w:val="00931298"/>
    <w:rPr>
      <w:i/>
      <w:iCs/>
      <w:color w:val="4F81BD" w:themeColor="accent1"/>
    </w:rPr>
  </w:style>
  <w:style w:type="character" w:styleId="IntenseReference">
    <w:name w:val="Intense Reference"/>
    <w:basedOn w:val="DefaultParagraphFont"/>
    <w:uiPriority w:val="32"/>
    <w:rsid w:val="00931298"/>
    <w:rPr>
      <w:b/>
      <w:bCs/>
      <w:smallCaps/>
      <w:color w:val="4F81BD" w:themeColor="accent1"/>
      <w:spacing w:val="5"/>
    </w:rPr>
  </w:style>
  <w:style w:type="character" w:customStyle="1" w:styleId="Mention3">
    <w:name w:val="Mention3"/>
    <w:basedOn w:val="DefaultParagraphFont"/>
    <w:uiPriority w:val="99"/>
    <w:semiHidden/>
    <w:unhideWhenUsed/>
    <w:rsid w:val="00931298"/>
    <w:rPr>
      <w:color w:val="2B579A"/>
      <w:shd w:val="clear" w:color="auto" w:fill="E1DFDD"/>
    </w:rPr>
  </w:style>
  <w:style w:type="character" w:customStyle="1" w:styleId="SmartHyperlink3">
    <w:name w:val="Smart Hyperlink3"/>
    <w:basedOn w:val="DefaultParagraphFont"/>
    <w:uiPriority w:val="99"/>
    <w:semiHidden/>
    <w:unhideWhenUsed/>
    <w:rsid w:val="00931298"/>
    <w:rPr>
      <w:u w:val="dotted"/>
    </w:rPr>
  </w:style>
  <w:style w:type="character" w:customStyle="1" w:styleId="SmartLink3">
    <w:name w:val="SmartLink3"/>
    <w:basedOn w:val="DefaultParagraphFont"/>
    <w:uiPriority w:val="99"/>
    <w:semiHidden/>
    <w:unhideWhenUsed/>
    <w:rsid w:val="00931298"/>
    <w:rPr>
      <w:color w:val="0000FF"/>
      <w:u w:val="single"/>
      <w:shd w:val="clear" w:color="auto" w:fill="F3F2F1"/>
    </w:rPr>
  </w:style>
  <w:style w:type="character" w:styleId="SubtleEmphasis">
    <w:name w:val="Subtle Emphasis"/>
    <w:basedOn w:val="DefaultParagraphFont"/>
    <w:uiPriority w:val="19"/>
    <w:rsid w:val="00931298"/>
    <w:rPr>
      <w:i/>
      <w:iCs/>
      <w:color w:val="404040" w:themeColor="text1" w:themeTint="BF"/>
    </w:rPr>
  </w:style>
  <w:style w:type="character" w:styleId="SubtleReference">
    <w:name w:val="Subtle Reference"/>
    <w:basedOn w:val="DefaultParagraphFont"/>
    <w:uiPriority w:val="31"/>
    <w:rsid w:val="00931298"/>
    <w:rPr>
      <w:smallCaps/>
      <w:color w:val="5A5A5A" w:themeColor="text1" w:themeTint="A5"/>
    </w:rPr>
  </w:style>
  <w:style w:type="paragraph" w:styleId="TOCHeading">
    <w:name w:val="TOC Heading"/>
    <w:basedOn w:val="Heading1"/>
    <w:next w:val="Normal"/>
    <w:uiPriority w:val="39"/>
    <w:semiHidden/>
    <w:unhideWhenUsed/>
    <w:rsid w:val="00931298"/>
    <w:pPr>
      <w:tabs>
        <w:tab w:val="clear" w:pos="1134"/>
        <w:tab w:val="clear" w:pos="1871"/>
        <w:tab w:val="clear" w:pos="2268"/>
        <w:tab w:val="left" w:pos="794"/>
        <w:tab w:val="left" w:pos="1191"/>
        <w:tab w:val="left" w:pos="1588"/>
        <w:tab w:val="left" w:pos="1985"/>
      </w:tabs>
      <w:spacing w:before="360"/>
      <w:ind w:left="0" w:firstLine="0"/>
      <w:outlineLvl w:val="9"/>
    </w:pPr>
    <w:rPr>
      <w:rFonts w:asciiTheme="majorHAnsi" w:eastAsiaTheme="majorEastAsia" w:hAnsiTheme="majorHAnsi" w:cstheme="majorBidi"/>
      <w:b w:val="0"/>
      <w:bCs/>
      <w:color w:val="365F91" w:themeColor="accent1" w:themeShade="BF"/>
      <w:sz w:val="32"/>
    </w:rPr>
  </w:style>
  <w:style w:type="character" w:styleId="Mention">
    <w:name w:val="Mention"/>
    <w:basedOn w:val="DefaultParagraphFont"/>
    <w:uiPriority w:val="99"/>
    <w:semiHidden/>
    <w:unhideWhenUsed/>
    <w:rsid w:val="00931298"/>
    <w:rPr>
      <w:color w:val="2B579A"/>
      <w:shd w:val="clear" w:color="auto" w:fill="E1DFDD"/>
    </w:rPr>
  </w:style>
  <w:style w:type="character" w:styleId="SmartHyperlink">
    <w:name w:val="Smart Hyperlink"/>
    <w:basedOn w:val="DefaultParagraphFont"/>
    <w:uiPriority w:val="99"/>
    <w:semiHidden/>
    <w:unhideWhenUsed/>
    <w:rsid w:val="00931298"/>
    <w:rPr>
      <w:u w:val="dotted"/>
    </w:rPr>
  </w:style>
  <w:style w:type="character" w:styleId="SmartLink">
    <w:name w:val="Smart Link"/>
    <w:basedOn w:val="DefaultParagraphFont"/>
    <w:uiPriority w:val="99"/>
    <w:semiHidden/>
    <w:unhideWhenUsed/>
    <w:rsid w:val="00931298"/>
    <w:rPr>
      <w:color w:val="0000FF"/>
      <w:u w:val="single"/>
      <w:shd w:val="clear" w:color="auto" w:fill="F3F2F1"/>
    </w:rPr>
  </w:style>
  <w:style w:type="character" w:customStyle="1" w:styleId="href">
    <w:name w:val="href"/>
    <w:basedOn w:val="DefaultParagraphFont"/>
  </w:style>
  <w:style w:type="paragraph" w:customStyle="1" w:styleId="Normalaftertitle0">
    <w:name w:val="Normal after title"/>
    <w:basedOn w:val="Normal"/>
    <w:next w:val="Normal"/>
    <w:rsid w:val="004A58A4"/>
    <w:pPr>
      <w:spacing w:before="280"/>
    </w:pPr>
  </w:style>
  <w:style w:type="paragraph" w:customStyle="1" w:styleId="Tableheadwhitecentred">
    <w:name w:val="Table head white centred"/>
    <w:basedOn w:val="Normal"/>
    <w:rsid w:val="00B62576"/>
    <w:pPr>
      <w:jc w:val="center"/>
    </w:pPr>
    <w:rPr>
      <w:b/>
      <w:color w:val="404040" w:themeColor="text1" w:themeTint="B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21878039">
      <w:bodyDiv w:val="1"/>
      <w:marLeft w:val="0"/>
      <w:marRight w:val="0"/>
      <w:marTop w:val="0"/>
      <w:marBottom w:val="0"/>
      <w:divBdr>
        <w:top w:val="none" w:sz="0" w:space="0" w:color="auto"/>
        <w:left w:val="none" w:sz="0" w:space="0" w:color="auto"/>
        <w:bottom w:val="none" w:sz="0" w:space="0" w:color="auto"/>
        <w:right w:val="none" w:sz="0" w:space="0" w:color="auto"/>
      </w:divBdr>
    </w:div>
    <w:div w:id="532765388">
      <w:bodyDiv w:val="1"/>
      <w:marLeft w:val="0"/>
      <w:marRight w:val="0"/>
      <w:marTop w:val="0"/>
      <w:marBottom w:val="0"/>
      <w:divBdr>
        <w:top w:val="none" w:sz="0" w:space="0" w:color="auto"/>
        <w:left w:val="none" w:sz="0" w:space="0" w:color="auto"/>
        <w:bottom w:val="none" w:sz="0" w:space="0" w:color="auto"/>
        <w:right w:val="none" w:sz="0" w:space="0" w:color="auto"/>
      </w:divBdr>
    </w:div>
    <w:div w:id="1060977453">
      <w:bodyDiv w:val="1"/>
      <w:marLeft w:val="0"/>
      <w:marRight w:val="0"/>
      <w:marTop w:val="0"/>
      <w:marBottom w:val="0"/>
      <w:divBdr>
        <w:top w:val="none" w:sz="0" w:space="0" w:color="auto"/>
        <w:left w:val="none" w:sz="0" w:space="0" w:color="auto"/>
        <w:bottom w:val="none" w:sz="0" w:space="0" w:color="auto"/>
        <w:right w:val="none" w:sz="0" w:space="0" w:color="auto"/>
      </w:divBdr>
    </w:div>
    <w:div w:id="1244099346">
      <w:bodyDiv w:val="1"/>
      <w:marLeft w:val="0"/>
      <w:marRight w:val="0"/>
      <w:marTop w:val="0"/>
      <w:marBottom w:val="0"/>
      <w:divBdr>
        <w:top w:val="none" w:sz="0" w:space="0" w:color="auto"/>
        <w:left w:val="none" w:sz="0" w:space="0" w:color="auto"/>
        <w:bottom w:val="none" w:sz="0" w:space="0" w:color="auto"/>
        <w:right w:val="none" w:sz="0" w:space="0" w:color="auto"/>
      </w:divBdr>
    </w:div>
    <w:div w:id="1428847827">
      <w:bodyDiv w:val="1"/>
      <w:marLeft w:val="0"/>
      <w:marRight w:val="0"/>
      <w:marTop w:val="0"/>
      <w:marBottom w:val="0"/>
      <w:divBdr>
        <w:top w:val="none" w:sz="0" w:space="0" w:color="auto"/>
        <w:left w:val="none" w:sz="0" w:space="0" w:color="auto"/>
        <w:bottom w:val="none" w:sz="0" w:space="0" w:color="auto"/>
        <w:right w:val="none" w:sz="0" w:space="0" w:color="auto"/>
      </w:divBdr>
    </w:div>
    <w:div w:id="2116241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2.jpeg"/><Relationship Id="rId18" Type="http://schemas.openxmlformats.org/officeDocument/2006/relationships/footer" Target="footer2.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20" Type="http://schemas.microsoft.com/office/2011/relationships/people" Target="peop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yperlink" Target="mailto:et@niir.ru" TargetMode="External"/><Relationship Id="rId10" Type="http://schemas.openxmlformats.org/officeDocument/2006/relationships/footnotes" Target="foot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mailto:ecrcc@rcc.org.r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PM Document" ma:contentTypeID="0x0101003E653A548FCF90468B9840661443DCAF007CA98E47F9E07A4688AB58227F39616D" ma:contentTypeVersion="3" ma:contentTypeDescription="" ma:contentTypeScope="" ma:versionID="669530a660a8b617addc494cf095b1b2">
  <xsd:schema xmlns:xsd="http://www.w3.org/2001/XMLSchema" xmlns:xs="http://www.w3.org/2001/XMLSchema" xmlns:p="http://schemas.microsoft.com/office/2006/metadata/properties" xmlns:ns2="996b2e75-67fd-4955-a3b0-5ab9934cb50b" xmlns:ns3="0767999f-bebf-4a30-90cf-1d99053f421a" targetNamespace="http://schemas.microsoft.com/office/2006/metadata/properties" ma:root="true" ma:fieldsID="d41af5c836d734370eb92e7ee5f83852" ns2:_="" ns3:_="">
    <xsd:import namespace="996b2e75-67fd-4955-a3b0-5ab9934cb50b"/>
    <xsd:import namespace="0767999f-bebf-4a30-90cf-1d99053f421a"/>
    <xsd:element name="properties">
      <xsd:complexType>
        <xsd:sequence>
          <xsd:element name="documentManagement">
            <xsd:complexType>
              <xsd:all>
                <xsd:element ref="ns3:DPM_x0020_Author" minOccurs="0"/>
                <xsd:element ref="ns3:DPM_x0020_File_x0020_name" minOccurs="0"/>
                <xsd:element ref="ns3:DPM_x0020_Vers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96b2e75-67fd-4955-a3b0-5ab9934cb50b" elementFormDefault="qualified">
    <xsd:import namespace="http://schemas.microsoft.com/office/2006/documentManagement/types"/>
    <xsd:import namespace="http://schemas.microsoft.com/office/infopath/2007/PartnerControls"/>
  </xsd:schema>
  <xsd:schema xmlns:xsd="http://www.w3.org/2001/XMLSchema" xmlns:xs="http://www.w3.org/2001/XMLSchema" xmlns:dms="http://schemas.microsoft.com/office/2006/documentManagement/types" xmlns:pc="http://schemas.microsoft.com/office/infopath/2007/PartnerControls" targetNamespace="0767999f-bebf-4a30-90cf-1d99053f421a" elementFormDefault="qualified">
    <xsd:import namespace="http://schemas.microsoft.com/office/2006/documentManagement/types"/>
    <xsd:import namespace="http://schemas.microsoft.com/office/infopath/2007/PartnerControls"/>
    <xsd:element name="DPM_x0020_Author" ma:index="11" nillable="true" ma:displayName="DPM Author" ma:internalName="DPM_x0020_Author">
      <xsd:simpleType>
        <xsd:restriction base="dms:Text">
          <xsd:maxLength value="255"/>
        </xsd:restriction>
      </xsd:simpleType>
    </xsd:element>
    <xsd:element name="DPM_x0020_File_x0020_name" ma:index="12" nillable="true" ma:displayName="DPM File name" ma:internalName="DPM_x0020_File_x0020_name">
      <xsd:simpleType>
        <xsd:restriction base="dms:Text">
          <xsd:maxLength value="255"/>
        </xsd:restriction>
      </xsd:simpleType>
    </xsd:element>
    <xsd:element name="DPM_x0020_Version" ma:index="13" nillable="true" ma:displayName="DPM Version" ma:internalName="DPM_x0020_Version">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ct:contentTypeSchema xmlns:ct="http://schemas.microsoft.com/office/2006/metadata/contentType" xmlns:ma="http://schemas.microsoft.com/office/2006/metadata/properties/metaAttributes" ct:_="" ma:_="" ma:contentTypeName="Document" ma:contentTypeID="0x010100A2BFF85A5DFC334A92FC6C579D94C737" ma:contentTypeVersion="13" ma:contentTypeDescription="Create a new document." ma:contentTypeScope="" ma:versionID="de0f464c7a8f634fc477f5be5ae69224">
  <xsd:schema xmlns:xsd="http://www.w3.org/2001/XMLSchema" xmlns:xs="http://www.w3.org/2001/XMLSchema" xmlns:p="http://schemas.microsoft.com/office/2006/metadata/properties" xmlns:ns2="2e1102ab-a52d-496e-9b5b-8442a937392e" xmlns:ns3="990eeaed-7a61-4f76-b7b0-4bef4f5f64c0" targetNamespace="http://schemas.microsoft.com/office/2006/metadata/properties" ma:root="true" ma:fieldsID="d6f04622bfade85a29840578068b0e6f" ns2:_="" ns3:_="">
    <xsd:import namespace="2e1102ab-a52d-496e-9b5b-8442a937392e"/>
    <xsd:import namespace="990eeaed-7a61-4f76-b7b0-4bef4f5f64c0"/>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SearchProperties"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e1102ab-a52d-496e-9b5b-8442a937392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lcf76f155ced4ddcb4097134ff3c332f" ma:index="14" nillable="true" ma:taxonomy="true" ma:internalName="lcf76f155ced4ddcb4097134ff3c332f" ma:taxonomyFieldName="MediaServiceImageTags" ma:displayName="Image Tags" ma:readOnly="false" ma:fieldId="{5cf76f15-5ced-4ddc-b409-7134ff3c332f}" ma:taxonomyMulti="true" ma:sspId="0e895586-ec57-4162-862b-45953123501e" ma:termSetId="09814cd3-568e-fe90-9814-8d621ff8fb84" ma:anchorId="fba54fb3-c3e1-fe81-a776-ca4b69148c4d" ma:open="true" ma:isKeyword="false">
      <xsd:complexType>
        <xsd:sequence>
          <xsd:element ref="pc:Terms" minOccurs="0" maxOccurs="1"/>
        </xsd:sequence>
      </xsd:complex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SearchProperties" ma:index="19" nillable="true" ma:displayName="MediaServiceSearchProperties" ma:hidden="true" ma:internalName="MediaServiceSearchProperties" ma:readOnly="true">
      <xsd:simpleType>
        <xsd:restriction base="dms:Note"/>
      </xsd:simpleType>
    </xsd:element>
    <xsd:element name="MediaServiceDateTaken" ma:index="20" nillable="true" ma:displayName="MediaServiceDateTake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90eeaed-7a61-4f76-b7b0-4bef4f5f64c0"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element name="TaxCatchAll" ma:index="15" nillable="true" ma:displayName="Taxonomy Catch All Column" ma:hidden="true" ma:list="{f50c17b4-1b0f-4b79-9212-c65589ebe2d5}" ma:internalName="TaxCatchAll" ma:showField="CatchAllData" ma:web="990eeaed-7a61-4f76-b7b0-4bef4f5f64c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p:properties xmlns:p="http://schemas.microsoft.com/office/2006/metadata/properties" xmlns:xsi="http://www.w3.org/2001/XMLSchema-instance" xmlns:pc="http://schemas.microsoft.com/office/infopath/2007/PartnerControls">
  <documentManagement>
    <DPM_x0020_Author xmlns="0767999f-bebf-4a30-90cf-1d99053f421a">DPM</DPM_x0020_Author>
    <DPM_x0020_File_x0020_name xmlns="0767999f-bebf-4a30-90cf-1d99053f421a">T22-WTSA.24-C-0040!A21!MSW-E</DPM_x0020_File_x0020_name>
    <DPM_x0020_Version xmlns="0767999f-bebf-4a30-90cf-1d99053f421a">DPM_2022.05.12.01</DPM_x0020_Version>
  </documentManagement>
</p:properties>
</file>

<file path=customXml/itemProps1.xml><?xml version="1.0" encoding="utf-8"?>
<ds:datastoreItem xmlns:ds="http://schemas.openxmlformats.org/officeDocument/2006/customXml" ds:itemID="{C93E26ED-57A6-443A-A4F1-CD976F7233B3}">
  <ds:schemaRefs>
    <ds:schemaRef ds:uri="http://schemas.openxmlformats.org/officeDocument/2006/bibliography"/>
  </ds:schemaRefs>
</ds:datastoreItem>
</file>

<file path=customXml/itemProps2.xml><?xml version="1.0" encoding="utf-8"?>
<ds:datastoreItem xmlns:ds="http://schemas.openxmlformats.org/officeDocument/2006/customXml" ds:itemID="{0AF829E2-78C4-4AE9-B0CB-2D4C96A037AB}">
  <ds:schemaRefs>
    <ds:schemaRef ds:uri="http://schemas.microsoft.com/sharepoint/v3/contenttype/form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96b2e75-67fd-4955-a3b0-5ab9934cb50b"/>
    <ds:schemaRef ds:uri="0767999f-bebf-4a30-90cf-1d99053f421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68F3979A-D965-4609-91CD-F87DF585B67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e1102ab-a52d-496e-9b5b-8442a937392e"/>
    <ds:schemaRef ds:uri="990eeaed-7a61-4f76-b7b0-4bef4f5f64c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B21B1F41-FCAB-4F2A-81E2-D384F50A6647}">
  <ds:schemaRefs>
    <ds:schemaRef ds:uri="http://schemas.microsoft.com/sharepoint/v3/contenttype/forms"/>
  </ds:schemaRefs>
</ds:datastoreItem>
</file>

<file path=customXml/itemProps5.xml><?xml version="1.0" encoding="utf-8"?>
<ds:datastoreItem xmlns:ds="http://schemas.openxmlformats.org/officeDocument/2006/customXml" ds:itemID="{DF3D58E2-EC10-4DC5-9074-AF807B63C28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767999f-bebf-4a30-90cf-1d99053f421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21</TotalTime>
  <Pages>5</Pages>
  <Words>1894</Words>
  <Characters>11897</Characters>
  <Application>Microsoft Office Word</Application>
  <DocSecurity>0</DocSecurity>
  <Lines>99</Lines>
  <Paragraphs>27</Paragraphs>
  <ScaleCrop>false</ScaleCrop>
  <HeadingPairs>
    <vt:vector size="2" baseType="variant">
      <vt:variant>
        <vt:lpstr>Title</vt:lpstr>
      </vt:variant>
      <vt:variant>
        <vt:i4>1</vt:i4>
      </vt:variant>
    </vt:vector>
  </HeadingPairs>
  <TitlesOfParts>
    <vt:vector size="1" baseType="lpstr">
      <vt:lpstr>T22-WTSA.24-C-0040!A21!MSW-E</vt:lpstr>
    </vt:vector>
  </TitlesOfParts>
  <Manager>General Secretariat - Pool</Manager>
  <Company>International Telecommunication Union (ITU)</Company>
  <LinksUpToDate>false</LinksUpToDate>
  <CharactersWithSpaces>13764</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T22-WTSA.24-C-0040!A21!MSW-E</dc:title>
  <dc:subject>World Telecommunication Standardization Assembly</dc:subject>
  <dc:creator>Documents Proposals Manager (DPM)</dc:creator>
  <cp:keywords>DPM_v2024.7.23.2_prod</cp:keywords>
  <dc:description>Template used by DPM and CPI for the WTSA-24</dc:description>
  <cp:lastModifiedBy>TSB (RC)</cp:lastModifiedBy>
  <cp:revision>4</cp:revision>
  <cp:lastPrinted>2016-06-06T07:49:00Z</cp:lastPrinted>
  <dcterms:created xsi:type="dcterms:W3CDTF">2024-10-01T10:58:00Z</dcterms:created>
  <dcterms:modified xsi:type="dcterms:W3CDTF">2024-10-01T14:49:00Z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eader">
    <vt:lpwstr>RR</vt:lpwstr>
  </property>
  <property fmtid="{D5CDD505-2E9C-101B-9397-08002B2CF9AE}" pid="3" name="Docnum">
    <vt:lpwstr>WTSA16.dotx</vt:lpwstr>
  </property>
  <property fmtid="{D5CDD505-2E9C-101B-9397-08002B2CF9AE}" pid="4" name="Docdate">
    <vt:lpwstr/>
  </property>
  <property fmtid="{D5CDD505-2E9C-101B-9397-08002B2CF9AE}" pid="5" name="Docorlang">
    <vt:lpwstr/>
  </property>
  <property fmtid="{D5CDD505-2E9C-101B-9397-08002B2CF9AE}" pid="6" name="Docbluepink">
    <vt:lpwstr/>
  </property>
  <property fmtid="{D5CDD505-2E9C-101B-9397-08002B2CF9AE}" pid="7" name="Docdest">
    <vt:lpwstr/>
  </property>
  <property fmtid="{D5CDD505-2E9C-101B-9397-08002B2CF9AE}" pid="8" name="Docauthor">
    <vt:lpwstr/>
  </property>
  <property fmtid="{D5CDD505-2E9C-101B-9397-08002B2CF9AE}" pid="9" name="ContentTypeId">
    <vt:lpwstr>0x010100A2BFF85A5DFC334A92FC6C579D94C737</vt:lpwstr>
  </property>
  <property fmtid="{D5CDD505-2E9C-101B-9397-08002B2CF9AE}" pid="10" name="MediaServiceImageTags">
    <vt:lpwstr/>
  </property>
</Properties>
</file>