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5000" w:type="pct"/>
        <w:tblLayout w:type="fixed"/>
        <w:tblLook w:val="0000" w:firstRow="0" w:lastRow="0" w:firstColumn="0" w:lastColumn="0" w:noHBand="0" w:noVBand="0"/>
      </w:tblPr>
      <w:tblGrid>
        <w:gridCol w:w="1270"/>
        <w:gridCol w:w="4857"/>
        <w:gridCol w:w="2226"/>
        <w:gridCol w:w="1286"/>
      </w:tblGrid>
      <w:tr w:rsidR="00D2023F" w:rsidRPr="005D4929" w14:paraId="141AC058" w14:textId="77777777" w:rsidTr="00DE1F2F">
        <w:trPr>
          <w:cantSplit/>
          <w:trHeight w:val="1132"/>
        </w:trPr>
        <w:tc>
          <w:tcPr>
            <w:tcW w:w="1290" w:type="dxa"/>
            <w:vAlign w:val="center"/>
          </w:tcPr>
          <w:p w14:paraId="181C604E" w14:textId="1AE601CB" w:rsidR="00D2023F" w:rsidRPr="005D4929" w:rsidRDefault="009F6656" w:rsidP="00C30155">
            <w:pPr>
              <w:spacing w:before="0"/>
            </w:pPr>
            <w:r w:rsidRPr="005D4929">
              <w:t xml:space="preserve"> </w:t>
            </w:r>
            <w:r w:rsidR="0018215C" w:rsidRPr="005D4929">
              <w:rPr>
                <w:noProof/>
              </w:rPr>
              <w:drawing>
                <wp:inline distT="0" distB="0" distL="0" distR="0" wp14:anchorId="0F9584F6" wp14:editId="761A7E9F">
                  <wp:extent cx="681990" cy="681990"/>
                  <wp:effectExtent l="0" t="0" r="0" b="0"/>
                  <wp:docPr id="118356564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3565643" name=""/>
                          <pic:cNvPicPr/>
                        </pic:nvPicPr>
                        <pic:blipFill>
                          <a:blip r:embed="rId12"/>
                          <a:stretch>
                            <a:fillRect/>
                          </a:stretch>
                        </pic:blipFill>
                        <pic:spPr>
                          <a:xfrm>
                            <a:off x="0" y="0"/>
                            <a:ext cx="681990" cy="681990"/>
                          </a:xfrm>
                          <a:prstGeom prst="rect">
                            <a:avLst/>
                          </a:prstGeom>
                        </pic:spPr>
                      </pic:pic>
                    </a:graphicData>
                  </a:graphic>
                </wp:inline>
              </w:drawing>
            </w:r>
          </w:p>
        </w:tc>
        <w:tc>
          <w:tcPr>
            <w:tcW w:w="7215" w:type="dxa"/>
            <w:gridSpan w:val="2"/>
            <w:vAlign w:val="center"/>
          </w:tcPr>
          <w:p w14:paraId="13A75D11" w14:textId="77777777" w:rsidR="00D2023F" w:rsidRPr="005D4929" w:rsidRDefault="008A186A" w:rsidP="008A186A">
            <w:pPr>
              <w:pStyle w:val="TopHeader"/>
            </w:pPr>
            <w:r w:rsidRPr="005D4929">
              <w:t>World Telecommunication Standardization Assembly (WTSA-24)</w:t>
            </w:r>
            <w:r w:rsidRPr="005D4929">
              <w:br/>
            </w:r>
            <w:r w:rsidRPr="005D4929">
              <w:rPr>
                <w:sz w:val="18"/>
                <w:szCs w:val="18"/>
              </w:rPr>
              <w:t>New Delhi, 15–24 October 2024</w:t>
            </w:r>
          </w:p>
        </w:tc>
        <w:tc>
          <w:tcPr>
            <w:tcW w:w="1306" w:type="dxa"/>
            <w:tcBorders>
              <w:left w:val="nil"/>
            </w:tcBorders>
            <w:vAlign w:val="center"/>
          </w:tcPr>
          <w:p w14:paraId="16AA08A8" w14:textId="77777777" w:rsidR="00D2023F" w:rsidRPr="005D4929" w:rsidRDefault="00D2023F" w:rsidP="00C30155">
            <w:pPr>
              <w:spacing w:before="0"/>
            </w:pPr>
            <w:r w:rsidRPr="005D4929">
              <w:rPr>
                <w:noProof/>
                <w:lang w:eastAsia="zh-CN"/>
              </w:rPr>
              <w:drawing>
                <wp:inline distT="0" distB="0" distL="0" distR="0" wp14:anchorId="71788EDF" wp14:editId="390DFD9E">
                  <wp:extent cx="669848" cy="70675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73754" cy="710876"/>
                          </a:xfrm>
                          <a:prstGeom prst="rect">
                            <a:avLst/>
                          </a:prstGeom>
                        </pic:spPr>
                      </pic:pic>
                    </a:graphicData>
                  </a:graphic>
                </wp:inline>
              </w:drawing>
            </w:r>
          </w:p>
        </w:tc>
      </w:tr>
      <w:tr w:rsidR="00D2023F" w:rsidRPr="005D4929" w14:paraId="13E6DEDD" w14:textId="77777777" w:rsidTr="00DE1F2F">
        <w:trPr>
          <w:cantSplit/>
        </w:trPr>
        <w:tc>
          <w:tcPr>
            <w:tcW w:w="9811" w:type="dxa"/>
            <w:gridSpan w:val="4"/>
            <w:tcBorders>
              <w:bottom w:val="single" w:sz="12" w:space="0" w:color="auto"/>
            </w:tcBorders>
          </w:tcPr>
          <w:p w14:paraId="6151A2FE" w14:textId="77777777" w:rsidR="00D2023F" w:rsidRPr="005D4929" w:rsidRDefault="00D2023F" w:rsidP="00C30155">
            <w:pPr>
              <w:spacing w:before="0"/>
            </w:pPr>
          </w:p>
        </w:tc>
      </w:tr>
      <w:tr w:rsidR="00931298" w:rsidRPr="005D4929" w14:paraId="1C38908F" w14:textId="77777777" w:rsidTr="00DE1F2F">
        <w:trPr>
          <w:cantSplit/>
        </w:trPr>
        <w:tc>
          <w:tcPr>
            <w:tcW w:w="6237" w:type="dxa"/>
            <w:gridSpan w:val="2"/>
            <w:tcBorders>
              <w:top w:val="single" w:sz="12" w:space="0" w:color="auto"/>
            </w:tcBorders>
          </w:tcPr>
          <w:p w14:paraId="1B00900A" w14:textId="77777777" w:rsidR="00931298" w:rsidRPr="005D4929" w:rsidRDefault="00931298" w:rsidP="00C30155">
            <w:pPr>
              <w:spacing w:before="0"/>
              <w:rPr>
                <w:sz w:val="20"/>
              </w:rPr>
            </w:pPr>
          </w:p>
        </w:tc>
        <w:tc>
          <w:tcPr>
            <w:tcW w:w="3574" w:type="dxa"/>
            <w:gridSpan w:val="2"/>
          </w:tcPr>
          <w:p w14:paraId="7FA29B9B" w14:textId="77777777" w:rsidR="00931298" w:rsidRPr="005D4929" w:rsidRDefault="00931298" w:rsidP="00C30155">
            <w:pPr>
              <w:spacing w:before="0"/>
              <w:rPr>
                <w:sz w:val="20"/>
              </w:rPr>
            </w:pPr>
          </w:p>
        </w:tc>
      </w:tr>
      <w:tr w:rsidR="00752D4D" w:rsidRPr="005D4929" w14:paraId="2DFB201C" w14:textId="77777777" w:rsidTr="00DE1F2F">
        <w:trPr>
          <w:cantSplit/>
        </w:trPr>
        <w:tc>
          <w:tcPr>
            <w:tcW w:w="6237" w:type="dxa"/>
            <w:gridSpan w:val="2"/>
          </w:tcPr>
          <w:p w14:paraId="410E6C2E" w14:textId="77777777" w:rsidR="00752D4D" w:rsidRPr="005D4929" w:rsidRDefault="00E83B2D" w:rsidP="00E83B2D">
            <w:pPr>
              <w:pStyle w:val="Committee"/>
            </w:pPr>
            <w:r w:rsidRPr="005D4929">
              <w:t>PLENARY MEETING</w:t>
            </w:r>
          </w:p>
        </w:tc>
        <w:tc>
          <w:tcPr>
            <w:tcW w:w="3574" w:type="dxa"/>
            <w:gridSpan w:val="2"/>
          </w:tcPr>
          <w:p w14:paraId="6158FD52" w14:textId="77777777" w:rsidR="00752D4D" w:rsidRPr="005D4929" w:rsidRDefault="00E83B2D" w:rsidP="00A52D1A">
            <w:pPr>
              <w:pStyle w:val="Docnumber"/>
            </w:pPr>
            <w:r w:rsidRPr="005D4929">
              <w:t>Addendum 18 to</w:t>
            </w:r>
            <w:r w:rsidRPr="005D4929">
              <w:br/>
              <w:t>Document 40-E</w:t>
            </w:r>
          </w:p>
        </w:tc>
      </w:tr>
      <w:tr w:rsidR="00931298" w:rsidRPr="005D4929" w14:paraId="2C26B777" w14:textId="77777777" w:rsidTr="00DE1F2F">
        <w:trPr>
          <w:cantSplit/>
        </w:trPr>
        <w:tc>
          <w:tcPr>
            <w:tcW w:w="6237" w:type="dxa"/>
            <w:gridSpan w:val="2"/>
          </w:tcPr>
          <w:p w14:paraId="160BAC8A" w14:textId="77777777" w:rsidR="00931298" w:rsidRPr="005D4929" w:rsidRDefault="00931298" w:rsidP="00C30155">
            <w:pPr>
              <w:spacing w:before="0"/>
              <w:rPr>
                <w:sz w:val="20"/>
              </w:rPr>
            </w:pPr>
          </w:p>
        </w:tc>
        <w:tc>
          <w:tcPr>
            <w:tcW w:w="3574" w:type="dxa"/>
            <w:gridSpan w:val="2"/>
          </w:tcPr>
          <w:p w14:paraId="58E6DFDB" w14:textId="77777777" w:rsidR="00931298" w:rsidRPr="005D4929" w:rsidRDefault="00E83B2D" w:rsidP="00C30155">
            <w:pPr>
              <w:pStyle w:val="TopHeader"/>
              <w:spacing w:before="0"/>
              <w:rPr>
                <w:sz w:val="20"/>
                <w:szCs w:val="20"/>
              </w:rPr>
            </w:pPr>
            <w:r w:rsidRPr="005D4929">
              <w:rPr>
                <w:sz w:val="20"/>
                <w:szCs w:val="16"/>
              </w:rPr>
              <w:t>20 September 2024</w:t>
            </w:r>
          </w:p>
        </w:tc>
      </w:tr>
      <w:tr w:rsidR="00931298" w:rsidRPr="005D4929" w14:paraId="00523C22" w14:textId="77777777" w:rsidTr="00DE1F2F">
        <w:trPr>
          <w:cantSplit/>
        </w:trPr>
        <w:tc>
          <w:tcPr>
            <w:tcW w:w="6237" w:type="dxa"/>
            <w:gridSpan w:val="2"/>
          </w:tcPr>
          <w:p w14:paraId="64592114" w14:textId="77777777" w:rsidR="00931298" w:rsidRPr="005D4929" w:rsidRDefault="00931298" w:rsidP="00C30155">
            <w:pPr>
              <w:spacing w:before="0"/>
              <w:rPr>
                <w:sz w:val="20"/>
              </w:rPr>
            </w:pPr>
          </w:p>
        </w:tc>
        <w:tc>
          <w:tcPr>
            <w:tcW w:w="3574" w:type="dxa"/>
            <w:gridSpan w:val="2"/>
          </w:tcPr>
          <w:p w14:paraId="4A56D5BB" w14:textId="77777777" w:rsidR="00931298" w:rsidRPr="005D4929" w:rsidRDefault="00E83B2D" w:rsidP="00C30155">
            <w:pPr>
              <w:pStyle w:val="TopHeader"/>
              <w:spacing w:before="0"/>
              <w:rPr>
                <w:sz w:val="20"/>
                <w:szCs w:val="20"/>
              </w:rPr>
            </w:pPr>
            <w:r w:rsidRPr="005D4929">
              <w:rPr>
                <w:sz w:val="20"/>
                <w:szCs w:val="16"/>
              </w:rPr>
              <w:t>Original: Russian</w:t>
            </w:r>
          </w:p>
        </w:tc>
      </w:tr>
      <w:tr w:rsidR="00931298" w:rsidRPr="005D4929" w14:paraId="4CE7F11D" w14:textId="77777777" w:rsidTr="00DE1F2F">
        <w:trPr>
          <w:cantSplit/>
        </w:trPr>
        <w:tc>
          <w:tcPr>
            <w:tcW w:w="9811" w:type="dxa"/>
            <w:gridSpan w:val="4"/>
          </w:tcPr>
          <w:p w14:paraId="6DD9859E" w14:textId="77777777" w:rsidR="00931298" w:rsidRPr="005D4929" w:rsidRDefault="00931298" w:rsidP="007D6EC2">
            <w:pPr>
              <w:spacing w:before="0"/>
              <w:rPr>
                <w:sz w:val="20"/>
              </w:rPr>
            </w:pPr>
          </w:p>
        </w:tc>
      </w:tr>
      <w:tr w:rsidR="00931298" w:rsidRPr="005D4929" w14:paraId="6E817882" w14:textId="77777777" w:rsidTr="00DE1F2F">
        <w:trPr>
          <w:cantSplit/>
        </w:trPr>
        <w:tc>
          <w:tcPr>
            <w:tcW w:w="9811" w:type="dxa"/>
            <w:gridSpan w:val="4"/>
          </w:tcPr>
          <w:p w14:paraId="7919D15B" w14:textId="77777777" w:rsidR="00931298" w:rsidRPr="005D4929" w:rsidRDefault="00E83B2D" w:rsidP="00C30155">
            <w:pPr>
              <w:pStyle w:val="Source"/>
            </w:pPr>
            <w:r w:rsidRPr="005D4929">
              <w:t>ITU Member States, members of the Regional Commonwealth in the field of Communications (RCC)</w:t>
            </w:r>
          </w:p>
        </w:tc>
      </w:tr>
      <w:tr w:rsidR="00931298" w:rsidRPr="005D4929" w14:paraId="24E1E8F5" w14:textId="77777777" w:rsidTr="00DE1F2F">
        <w:trPr>
          <w:cantSplit/>
        </w:trPr>
        <w:tc>
          <w:tcPr>
            <w:tcW w:w="9811" w:type="dxa"/>
            <w:gridSpan w:val="4"/>
          </w:tcPr>
          <w:p w14:paraId="77F8F528" w14:textId="77777777" w:rsidR="00931298" w:rsidRPr="005D4929" w:rsidRDefault="00E83B2D" w:rsidP="00C30155">
            <w:pPr>
              <w:pStyle w:val="Title1"/>
            </w:pPr>
            <w:r w:rsidRPr="005D4929">
              <w:t>PROPOSED MODIFICATIONS TO RESOLUTION 67</w:t>
            </w:r>
          </w:p>
        </w:tc>
      </w:tr>
      <w:tr w:rsidR="00657CDA" w:rsidRPr="005D4929" w14:paraId="2ABD4498" w14:textId="77777777" w:rsidTr="00DE1F2F">
        <w:trPr>
          <w:cantSplit/>
          <w:trHeight w:hRule="exact" w:val="240"/>
        </w:trPr>
        <w:tc>
          <w:tcPr>
            <w:tcW w:w="9811" w:type="dxa"/>
            <w:gridSpan w:val="4"/>
          </w:tcPr>
          <w:p w14:paraId="09B2C85D" w14:textId="77777777" w:rsidR="00657CDA" w:rsidRPr="005D4929" w:rsidRDefault="00657CDA" w:rsidP="0078695E">
            <w:pPr>
              <w:pStyle w:val="Title2"/>
              <w:spacing w:before="0"/>
            </w:pPr>
          </w:p>
        </w:tc>
      </w:tr>
      <w:tr w:rsidR="00657CDA" w:rsidRPr="005D4929" w14:paraId="44874B36" w14:textId="77777777" w:rsidTr="00DE1F2F">
        <w:trPr>
          <w:cantSplit/>
          <w:trHeight w:hRule="exact" w:val="240"/>
        </w:trPr>
        <w:tc>
          <w:tcPr>
            <w:tcW w:w="9811" w:type="dxa"/>
            <w:gridSpan w:val="4"/>
          </w:tcPr>
          <w:p w14:paraId="39FD4686" w14:textId="77777777" w:rsidR="00657CDA" w:rsidRPr="005D4929" w:rsidRDefault="00657CDA" w:rsidP="00293F9A">
            <w:pPr>
              <w:pStyle w:val="Agendaitem"/>
              <w:spacing w:before="0"/>
              <w:rPr>
                <w:lang w:val="en-GB"/>
              </w:rPr>
            </w:pPr>
          </w:p>
        </w:tc>
      </w:tr>
    </w:tbl>
    <w:p w14:paraId="155D29DE" w14:textId="77777777" w:rsidR="00931298" w:rsidRPr="005D4929" w:rsidRDefault="00931298" w:rsidP="00931298"/>
    <w:tbl>
      <w:tblPr>
        <w:tblW w:w="5000" w:type="pct"/>
        <w:tblLayout w:type="fixed"/>
        <w:tblLook w:val="0000" w:firstRow="0" w:lastRow="0" w:firstColumn="0" w:lastColumn="0" w:noHBand="0" w:noVBand="0"/>
      </w:tblPr>
      <w:tblGrid>
        <w:gridCol w:w="1885"/>
        <w:gridCol w:w="3877"/>
        <w:gridCol w:w="3877"/>
      </w:tblGrid>
      <w:tr w:rsidR="00931298" w:rsidRPr="005D4929" w14:paraId="590E040A" w14:textId="77777777" w:rsidTr="00AF2BB3">
        <w:trPr>
          <w:cantSplit/>
        </w:trPr>
        <w:tc>
          <w:tcPr>
            <w:tcW w:w="1885" w:type="dxa"/>
          </w:tcPr>
          <w:p w14:paraId="321BD58F" w14:textId="77777777" w:rsidR="00931298" w:rsidRPr="005D4929" w:rsidRDefault="00931298" w:rsidP="00C30155">
            <w:r w:rsidRPr="005D4929">
              <w:rPr>
                <w:b/>
                <w:bCs/>
              </w:rPr>
              <w:t>Abstract:</w:t>
            </w:r>
          </w:p>
        </w:tc>
        <w:tc>
          <w:tcPr>
            <w:tcW w:w="7754" w:type="dxa"/>
            <w:gridSpan w:val="2"/>
          </w:tcPr>
          <w:p w14:paraId="7B2211FC" w14:textId="13CA060C" w:rsidR="00AF2BB3" w:rsidRPr="005D4929" w:rsidRDefault="00DA34B7" w:rsidP="00DA34B7">
            <w:pPr>
              <w:pStyle w:val="Abstract"/>
              <w:rPr>
                <w:color w:val="000000" w:themeColor="text1"/>
                <w:szCs w:val="22"/>
                <w:lang w:val="en-GB"/>
              </w:rPr>
            </w:pPr>
            <w:r w:rsidRPr="005D4929">
              <w:rPr>
                <w:color w:val="000000" w:themeColor="text1"/>
                <w:szCs w:val="22"/>
                <w:lang w:val="en-GB"/>
              </w:rPr>
              <w:t>The ITU Plenipotentiary Conference (Bucharest, 2022) updated Resolution</w:t>
            </w:r>
            <w:r w:rsidR="006D5311" w:rsidRPr="005D4929">
              <w:rPr>
                <w:color w:val="000000" w:themeColor="text1"/>
                <w:szCs w:val="22"/>
                <w:lang w:val="en-GB"/>
              </w:rPr>
              <w:t> </w:t>
            </w:r>
            <w:r w:rsidRPr="005D4929">
              <w:rPr>
                <w:color w:val="000000" w:themeColor="text1"/>
                <w:szCs w:val="22"/>
                <w:lang w:val="en-GB"/>
              </w:rPr>
              <w:t xml:space="preserve">154, on the use of the six official languages of the Union on an equal footing. These amendments need to be appropriately </w:t>
            </w:r>
            <w:r w:rsidR="00A25C89" w:rsidRPr="005D4929">
              <w:rPr>
                <w:color w:val="000000" w:themeColor="text1"/>
                <w:szCs w:val="22"/>
                <w:lang w:val="en-GB"/>
              </w:rPr>
              <w:t>reflected</w:t>
            </w:r>
            <w:r w:rsidRPr="005D4929">
              <w:rPr>
                <w:color w:val="000000" w:themeColor="text1"/>
                <w:szCs w:val="22"/>
                <w:lang w:val="en-GB"/>
              </w:rPr>
              <w:t xml:space="preserve"> in WTSA Resolution</w:t>
            </w:r>
            <w:r w:rsidR="006D5311" w:rsidRPr="005D4929">
              <w:rPr>
                <w:color w:val="000000" w:themeColor="text1"/>
                <w:szCs w:val="22"/>
                <w:lang w:val="en-GB"/>
              </w:rPr>
              <w:t> </w:t>
            </w:r>
            <w:r w:rsidRPr="005D4929">
              <w:rPr>
                <w:color w:val="000000" w:themeColor="text1"/>
                <w:szCs w:val="22"/>
                <w:lang w:val="en-GB"/>
              </w:rPr>
              <w:t>67, on the use in the ITU Telecommunication Standardization Sector of the languages of the Union on an equal footing and the Standardization Committee for Vocabulary. The proposals submitted were examined at meetings of the Telecommunication Standardization Advisory Group (TSAG) and the ITU Coordination Committee for Terminology (ITU CCT) and further refined to take account of the views expressed during discussions</w:t>
            </w:r>
            <w:r w:rsidR="00AF2BB3" w:rsidRPr="005D4929">
              <w:rPr>
                <w:color w:val="000000" w:themeColor="text1"/>
                <w:szCs w:val="22"/>
                <w:lang w:val="en-GB"/>
              </w:rPr>
              <w:t>.</w:t>
            </w:r>
          </w:p>
          <w:p w14:paraId="70DC935B" w14:textId="7B0A0E55" w:rsidR="00931298" w:rsidRPr="005D4929" w:rsidRDefault="00DA34B7" w:rsidP="00AF2BB3">
            <w:pPr>
              <w:pStyle w:val="Abstract"/>
              <w:rPr>
                <w:lang w:val="en-GB"/>
              </w:rPr>
            </w:pPr>
            <w:r w:rsidRPr="005D4929">
              <w:rPr>
                <w:color w:val="000000" w:themeColor="text1"/>
                <w:szCs w:val="22"/>
                <w:lang w:val="en-GB"/>
              </w:rPr>
              <w:t>RCC proposes that Resolution</w:t>
            </w:r>
            <w:r w:rsidR="006D5311" w:rsidRPr="005D4929">
              <w:rPr>
                <w:color w:val="000000" w:themeColor="text1"/>
                <w:szCs w:val="22"/>
                <w:lang w:val="en-GB"/>
              </w:rPr>
              <w:t> </w:t>
            </w:r>
            <w:r w:rsidRPr="005D4929">
              <w:rPr>
                <w:color w:val="000000" w:themeColor="text1"/>
                <w:szCs w:val="22"/>
                <w:lang w:val="en-GB"/>
              </w:rPr>
              <w:t>67, on the use in the ITU Telecommunication Standardization Sector of the languages of the Union on an equal footing and the Standardization Committee for Vocabulary, be revised</w:t>
            </w:r>
            <w:r w:rsidR="00AF2BB3" w:rsidRPr="005D4929">
              <w:rPr>
                <w:color w:val="000000" w:themeColor="text1"/>
                <w:szCs w:val="22"/>
                <w:lang w:val="en-GB"/>
              </w:rPr>
              <w:t>.</w:t>
            </w:r>
          </w:p>
        </w:tc>
      </w:tr>
      <w:tr w:rsidR="00AF2BB3" w:rsidRPr="009119D2" w14:paraId="06A5D0C6" w14:textId="77777777" w:rsidTr="00AF2BB3">
        <w:trPr>
          <w:cantSplit/>
        </w:trPr>
        <w:tc>
          <w:tcPr>
            <w:tcW w:w="1885" w:type="dxa"/>
          </w:tcPr>
          <w:p w14:paraId="09BDE8C0" w14:textId="77777777" w:rsidR="00AF2BB3" w:rsidRPr="005D4929" w:rsidRDefault="00AF2BB3" w:rsidP="00AF2BB3">
            <w:pPr>
              <w:rPr>
                <w:b/>
                <w:bCs/>
                <w:szCs w:val="24"/>
              </w:rPr>
            </w:pPr>
            <w:r w:rsidRPr="005D4929">
              <w:rPr>
                <w:b/>
                <w:bCs/>
                <w:szCs w:val="24"/>
              </w:rPr>
              <w:t>Contact:</w:t>
            </w:r>
          </w:p>
        </w:tc>
        <w:tc>
          <w:tcPr>
            <w:tcW w:w="3877" w:type="dxa"/>
          </w:tcPr>
          <w:p w14:paraId="5596BD8E" w14:textId="3D474077" w:rsidR="00AF2BB3" w:rsidRPr="005D4929" w:rsidRDefault="00AF2BB3" w:rsidP="00AF2BB3">
            <w:r w:rsidRPr="005D4929">
              <w:rPr>
                <w:szCs w:val="22"/>
              </w:rPr>
              <w:t>Alexey Borodin</w:t>
            </w:r>
            <w:r w:rsidRPr="005D4929">
              <w:rPr>
                <w:szCs w:val="22"/>
              </w:rPr>
              <w:br/>
            </w:r>
            <w:r w:rsidRPr="005D4929">
              <w:t>Regional Commonwealth in the field of Communications</w:t>
            </w:r>
          </w:p>
        </w:tc>
        <w:tc>
          <w:tcPr>
            <w:tcW w:w="3877" w:type="dxa"/>
          </w:tcPr>
          <w:p w14:paraId="12F2C615" w14:textId="57BE7563" w:rsidR="00AF2BB3" w:rsidRPr="005F2E14" w:rsidRDefault="00AF2BB3" w:rsidP="00AF2BB3">
            <w:pPr>
              <w:rPr>
                <w:lang w:val="fr-CH"/>
              </w:rPr>
            </w:pPr>
            <w:r w:rsidRPr="005F2E14">
              <w:rPr>
                <w:szCs w:val="22"/>
                <w:lang w:val="fr-CH"/>
              </w:rPr>
              <w:t>E-mail</w:t>
            </w:r>
            <w:r w:rsidRPr="005F2E14">
              <w:rPr>
                <w:lang w:val="fr-CH"/>
              </w:rPr>
              <w:t xml:space="preserve">: </w:t>
            </w:r>
            <w:hyperlink r:id="rId14" w:history="1">
              <w:r w:rsidRPr="005F2E14">
                <w:rPr>
                  <w:rStyle w:val="Hyperlink"/>
                  <w:lang w:val="fr-CH"/>
                </w:rPr>
                <w:t>ecrcc@rcc.org.ru</w:t>
              </w:r>
            </w:hyperlink>
            <w:r w:rsidRPr="005F2E14">
              <w:rPr>
                <w:rFonts w:ascii="Calibri" w:hAnsi="Calibri" w:cs="Calibri"/>
                <w:szCs w:val="22"/>
                <w:lang w:val="fr-CH"/>
              </w:rPr>
              <w:t xml:space="preserve"> </w:t>
            </w:r>
          </w:p>
        </w:tc>
      </w:tr>
      <w:tr w:rsidR="00AF2BB3" w:rsidRPr="009119D2" w14:paraId="594444F9" w14:textId="77777777" w:rsidTr="00AF2BB3">
        <w:trPr>
          <w:cantSplit/>
        </w:trPr>
        <w:tc>
          <w:tcPr>
            <w:tcW w:w="1885" w:type="dxa"/>
          </w:tcPr>
          <w:p w14:paraId="1186A9C5" w14:textId="301DDDAF" w:rsidR="00AF2BB3" w:rsidRPr="005D4929" w:rsidRDefault="00AF2BB3" w:rsidP="00AF2BB3">
            <w:pPr>
              <w:rPr>
                <w:b/>
                <w:bCs/>
                <w:szCs w:val="24"/>
              </w:rPr>
            </w:pPr>
            <w:r w:rsidRPr="005D4929">
              <w:rPr>
                <w:b/>
                <w:bCs/>
                <w:szCs w:val="24"/>
              </w:rPr>
              <w:t>Contact:</w:t>
            </w:r>
          </w:p>
        </w:tc>
        <w:tc>
          <w:tcPr>
            <w:tcW w:w="3877" w:type="dxa"/>
          </w:tcPr>
          <w:p w14:paraId="762BA1EF" w14:textId="7E2FF250" w:rsidR="00AF2BB3" w:rsidRPr="005D4929" w:rsidRDefault="00AF2BB3" w:rsidP="00AF2BB3">
            <w:r w:rsidRPr="005D4929">
              <w:rPr>
                <w:szCs w:val="22"/>
              </w:rPr>
              <w:t>Evgeny Tonkikh</w:t>
            </w:r>
            <w:r w:rsidRPr="005D4929">
              <w:rPr>
                <w:szCs w:val="22"/>
              </w:rPr>
              <w:br/>
              <w:t xml:space="preserve">RCC </w:t>
            </w:r>
            <w:r w:rsidR="006C61F5" w:rsidRPr="005D4929">
              <w:rPr>
                <w:szCs w:val="22"/>
              </w:rPr>
              <w:t>c</w:t>
            </w:r>
            <w:r w:rsidRPr="005D4929">
              <w:rPr>
                <w:szCs w:val="22"/>
              </w:rPr>
              <w:t>oordinator for WTSA preparation</w:t>
            </w:r>
            <w:r w:rsidRPr="005D4929">
              <w:rPr>
                <w:szCs w:val="22"/>
              </w:rPr>
              <w:br/>
            </w:r>
            <w:r w:rsidR="00DA34B7" w:rsidRPr="005D4929">
              <w:rPr>
                <w:szCs w:val="22"/>
              </w:rPr>
              <w:t>Russian Federation</w:t>
            </w:r>
          </w:p>
        </w:tc>
        <w:tc>
          <w:tcPr>
            <w:tcW w:w="3877" w:type="dxa"/>
          </w:tcPr>
          <w:p w14:paraId="02F056F2" w14:textId="6D1E10CA" w:rsidR="00AF2BB3" w:rsidRPr="005F2E14" w:rsidRDefault="00AF2BB3" w:rsidP="00AF2BB3">
            <w:pPr>
              <w:rPr>
                <w:lang w:val="fr-CH"/>
              </w:rPr>
            </w:pPr>
            <w:r w:rsidRPr="005F2E14">
              <w:rPr>
                <w:szCs w:val="22"/>
                <w:lang w:val="fr-CH"/>
              </w:rPr>
              <w:t>E-mail</w:t>
            </w:r>
            <w:r w:rsidRPr="005F2E14">
              <w:rPr>
                <w:lang w:val="fr-CH"/>
              </w:rPr>
              <w:t xml:space="preserve">: </w:t>
            </w:r>
            <w:hyperlink r:id="rId15" w:history="1">
              <w:r w:rsidRPr="005F2E14">
                <w:rPr>
                  <w:rStyle w:val="Hyperlink"/>
                  <w:lang w:val="fr-CH"/>
                </w:rPr>
                <w:t>et@niir.ru</w:t>
              </w:r>
            </w:hyperlink>
            <w:r w:rsidRPr="005F2E14">
              <w:rPr>
                <w:lang w:val="fr-CH"/>
              </w:rPr>
              <w:t xml:space="preserve"> </w:t>
            </w:r>
          </w:p>
        </w:tc>
      </w:tr>
    </w:tbl>
    <w:p w14:paraId="2246F7CD" w14:textId="77777777" w:rsidR="00A52D1A" w:rsidRPr="005F2E14" w:rsidRDefault="00A52D1A" w:rsidP="00A52D1A">
      <w:pPr>
        <w:rPr>
          <w:lang w:val="fr-CH"/>
        </w:rPr>
      </w:pPr>
    </w:p>
    <w:p w14:paraId="179D2BF9" w14:textId="77777777" w:rsidR="00931298" w:rsidRPr="005F2E14" w:rsidRDefault="00A8242E" w:rsidP="00A52D1A">
      <w:pPr>
        <w:rPr>
          <w:lang w:val="fr-CH"/>
        </w:rPr>
      </w:pPr>
      <w:r w:rsidRPr="005F2E14">
        <w:rPr>
          <w:lang w:val="fr-CH"/>
        </w:rPr>
        <w:br w:type="page"/>
      </w:r>
    </w:p>
    <w:p w14:paraId="03ACA14A" w14:textId="77777777" w:rsidR="00255163" w:rsidRPr="005D4929" w:rsidRDefault="00E652ED">
      <w:pPr>
        <w:pStyle w:val="Proposal"/>
      </w:pPr>
      <w:r w:rsidRPr="005D4929">
        <w:lastRenderedPageBreak/>
        <w:t>MOD</w:t>
      </w:r>
      <w:r w:rsidRPr="005D4929">
        <w:tab/>
        <w:t>RCC/40A18/1</w:t>
      </w:r>
    </w:p>
    <w:p w14:paraId="10B43F58" w14:textId="1EFC11D7" w:rsidR="00E652ED" w:rsidRPr="005D4929" w:rsidRDefault="00E652ED" w:rsidP="008A70C9">
      <w:pPr>
        <w:pStyle w:val="ResNo"/>
      </w:pPr>
      <w:bookmarkStart w:id="0" w:name="_Toc104459747"/>
      <w:bookmarkStart w:id="1" w:name="_Toc104476555"/>
      <w:bookmarkStart w:id="2" w:name="_Toc111636786"/>
      <w:bookmarkStart w:id="3" w:name="_Toc111638448"/>
      <w:r w:rsidRPr="005D4929">
        <w:t>RESOLUTION</w:t>
      </w:r>
      <w:r w:rsidRPr="005D4929">
        <w:t> </w:t>
      </w:r>
      <w:r w:rsidRPr="005D4929">
        <w:rPr>
          <w:rStyle w:val="href"/>
        </w:rPr>
        <w:t>67</w:t>
      </w:r>
      <w:r w:rsidRPr="005D4929">
        <w:t xml:space="preserve"> (Rev.</w:t>
      </w:r>
      <w:r w:rsidRPr="005D4929">
        <w:t> </w:t>
      </w:r>
      <w:del w:id="4" w:author="TPU E RR" w:date="2024-09-23T08:25:00Z">
        <w:r w:rsidRPr="005D4929" w:rsidDel="00AF2BB3">
          <w:delText>Geneva, 2022</w:delText>
        </w:r>
      </w:del>
      <w:ins w:id="5" w:author="TPU E RR" w:date="2024-09-23T08:25:00Z">
        <w:r w:rsidR="00AF2BB3" w:rsidRPr="005D4929">
          <w:t>New</w:t>
        </w:r>
      </w:ins>
      <w:ins w:id="6" w:author="TPU E kt" w:date="2024-10-03T12:56:00Z" w16du:dateUtc="2024-10-03T10:56:00Z">
        <w:r w:rsidR="005D4929">
          <w:t> </w:t>
        </w:r>
      </w:ins>
      <w:ins w:id="7" w:author="TPU E RR" w:date="2024-09-23T08:25:00Z">
        <w:r w:rsidR="00AF2BB3" w:rsidRPr="005D4929">
          <w:t>Delhi, 2024</w:t>
        </w:r>
      </w:ins>
      <w:r w:rsidRPr="005D4929">
        <w:t>)</w:t>
      </w:r>
      <w:bookmarkEnd w:id="0"/>
      <w:bookmarkEnd w:id="1"/>
      <w:bookmarkEnd w:id="2"/>
      <w:bookmarkEnd w:id="3"/>
    </w:p>
    <w:p w14:paraId="6DEED3EE" w14:textId="1FAD56A1" w:rsidR="00E652ED" w:rsidRPr="005D4929" w:rsidRDefault="00E652ED" w:rsidP="008A70C9">
      <w:pPr>
        <w:pStyle w:val="Restitle"/>
      </w:pPr>
      <w:bookmarkStart w:id="8" w:name="_Hlk97283021"/>
      <w:bookmarkStart w:id="9" w:name="_Toc104459748"/>
      <w:bookmarkStart w:id="10" w:name="_Toc104476556"/>
      <w:bookmarkStart w:id="11" w:name="_Toc111638449"/>
      <w:r w:rsidRPr="005D4929">
        <w:t xml:space="preserve">Use in the ITU Telecommunication Standardization Sector of </w:t>
      </w:r>
      <w:r w:rsidRPr="005D4929">
        <w:br/>
        <w:t xml:space="preserve">the </w:t>
      </w:r>
      <w:ins w:id="12" w:author="LING-E" w:date="2024-10-03T12:06:00Z" w16du:dateUtc="2024-10-03T10:06:00Z">
        <w:r w:rsidR="006D5311" w:rsidRPr="005D4929">
          <w:t xml:space="preserve">six official </w:t>
        </w:r>
      </w:ins>
      <w:r w:rsidRPr="005D4929">
        <w:t>languages of the Union on an equal footing</w:t>
      </w:r>
      <w:bookmarkEnd w:id="8"/>
      <w:r w:rsidRPr="005D4929">
        <w:t xml:space="preserve"> and the Standardization Committee for Vocabulary</w:t>
      </w:r>
      <w:bookmarkEnd w:id="9"/>
      <w:bookmarkEnd w:id="10"/>
      <w:bookmarkEnd w:id="11"/>
    </w:p>
    <w:p w14:paraId="7E453DCE" w14:textId="02F4CAEC" w:rsidR="00E652ED" w:rsidRPr="005D4929" w:rsidRDefault="00E652ED" w:rsidP="008A70C9">
      <w:pPr>
        <w:pStyle w:val="Resref"/>
      </w:pPr>
      <w:r w:rsidRPr="005D4929">
        <w:t>(Johannesburg, 2008; Dubai, 2012; Hammamet, 2016; Geneva, 2022</w:t>
      </w:r>
      <w:ins w:id="13" w:author="TPU E RR" w:date="2024-09-23T08:25:00Z">
        <w:r w:rsidR="00AF2BB3" w:rsidRPr="005D4929">
          <w:t>; New</w:t>
        </w:r>
      </w:ins>
      <w:ins w:id="14" w:author="TPU E kt" w:date="2024-10-03T12:56:00Z" w16du:dateUtc="2024-10-03T10:56:00Z">
        <w:r w:rsidR="005D4929">
          <w:t> </w:t>
        </w:r>
      </w:ins>
      <w:ins w:id="15" w:author="TPU E RR" w:date="2024-09-23T08:25:00Z">
        <w:r w:rsidR="00AF2BB3" w:rsidRPr="005D4929">
          <w:t>Delhi, 2024</w:t>
        </w:r>
      </w:ins>
      <w:r w:rsidRPr="005D4929">
        <w:t>)</w:t>
      </w:r>
    </w:p>
    <w:p w14:paraId="4160FADA" w14:textId="146E75A9" w:rsidR="00E652ED" w:rsidRPr="005D4929" w:rsidRDefault="00E652ED" w:rsidP="008A70C9">
      <w:pPr>
        <w:pStyle w:val="Normalaftertitle0"/>
      </w:pPr>
      <w:r w:rsidRPr="005D4929">
        <w:t>The World Telecommunication Standardization Assembly (</w:t>
      </w:r>
      <w:del w:id="16" w:author="TPU E RR" w:date="2024-09-23T08:25:00Z">
        <w:r w:rsidRPr="005D4929" w:rsidDel="00AF2BB3">
          <w:delText>Geneva, 2022</w:delText>
        </w:r>
      </w:del>
      <w:ins w:id="17" w:author="TPU E RR" w:date="2024-09-23T08:25:00Z">
        <w:r w:rsidR="00AF2BB3" w:rsidRPr="005D4929">
          <w:t>New</w:t>
        </w:r>
      </w:ins>
      <w:ins w:id="18" w:author="TPU E kt" w:date="2024-10-03T12:56:00Z" w16du:dateUtc="2024-10-03T10:56:00Z">
        <w:r w:rsidR="005D4929">
          <w:t> </w:t>
        </w:r>
      </w:ins>
      <w:ins w:id="19" w:author="TPU E RR" w:date="2024-09-23T08:25:00Z">
        <w:r w:rsidR="00AF2BB3" w:rsidRPr="005D4929">
          <w:t>Delhi, 2024</w:t>
        </w:r>
      </w:ins>
      <w:r w:rsidRPr="005D4929">
        <w:t>),</w:t>
      </w:r>
    </w:p>
    <w:p w14:paraId="40845024" w14:textId="77777777" w:rsidR="00E652ED" w:rsidRPr="005D4929" w:rsidRDefault="00E652ED" w:rsidP="008A70C9">
      <w:pPr>
        <w:pStyle w:val="Call"/>
      </w:pPr>
      <w:r w:rsidRPr="005D4929">
        <w:t>recognizing</w:t>
      </w:r>
    </w:p>
    <w:p w14:paraId="2F0351D7" w14:textId="5B0C9AAB" w:rsidR="00E652ED" w:rsidRPr="005D4929" w:rsidRDefault="00E652ED" w:rsidP="008A70C9">
      <w:r w:rsidRPr="005D4929">
        <w:rPr>
          <w:i/>
          <w:iCs/>
        </w:rPr>
        <w:t>a)</w:t>
      </w:r>
      <w:r w:rsidRPr="005D4929">
        <w:tab/>
        <w:t>the adoption by the Plenipotentiary Conference of Resolution 154 (Rev. </w:t>
      </w:r>
      <w:del w:id="20" w:author="TPU E RR" w:date="2024-09-23T08:25:00Z">
        <w:r w:rsidRPr="005D4929" w:rsidDel="00AF2BB3">
          <w:delText>Dubai, 2018</w:delText>
        </w:r>
      </w:del>
      <w:ins w:id="21" w:author="TPU E RR" w:date="2024-09-23T08:27:00Z">
        <w:r w:rsidR="00AF2BB3" w:rsidRPr="005D4929">
          <w:t>Bucharest</w:t>
        </w:r>
      </w:ins>
      <w:ins w:id="22" w:author="TPU E RR" w:date="2024-09-23T08:25:00Z">
        <w:r w:rsidR="00AF2BB3" w:rsidRPr="005D4929">
          <w:t>, 2022</w:t>
        </w:r>
      </w:ins>
      <w:r w:rsidRPr="005D4929">
        <w:t>), on the use of the six official languages of the Union on an equal footing, which instructs the ITU Council and the ITU General Secretariat on how to achieve equal treatment of the six languages and which appreciated the work accomplished by the ITU Coordination Committee for Terminology (ITU CCT) on the adoption and agreement of terms and definitions in the field of telecommunications/information and communication technologies in all the official languages of the Union;</w:t>
      </w:r>
    </w:p>
    <w:p w14:paraId="260CAD34" w14:textId="77777777" w:rsidR="006D5311" w:rsidRPr="005D4929" w:rsidRDefault="00E652ED" w:rsidP="006D5311">
      <w:pPr>
        <w:rPr>
          <w:ins w:id="23" w:author="LING-E" w:date="2024-10-03T12:07:00Z" w16du:dateUtc="2024-10-03T10:07:00Z"/>
        </w:rPr>
      </w:pPr>
      <w:r w:rsidRPr="005D4929">
        <w:rPr>
          <w:i/>
        </w:rPr>
        <w:t>b)</w:t>
      </w:r>
      <w:r w:rsidRPr="005D4929">
        <w:rPr>
          <w:i/>
        </w:rPr>
        <w:tab/>
      </w:r>
      <w:r w:rsidRPr="005D4929">
        <w:t>Resolution 1386, adopted by the Council at its 2017 session, on ITU CCT, which consists of the Coordination Committee for Vocabulary (CCV) of the ITU Radiocommunication Sector (ITU-R) and the Standardization Committee for Vocabulary (SCV) of the ITU Telecommunication Standardization Sector (ITU-T) functioning in accordance with the relevant resolutions of the Radiocommunication Assembly and the World Telecommunication Standardization Assembly (WTSA), respectively, and representatives of ITU Telecommunication Development Sector (ITU</w:t>
      </w:r>
      <w:r w:rsidRPr="005D4929">
        <w:noBreakHyphen/>
        <w:t>D), in close collaboration with the secretariat;</w:t>
      </w:r>
    </w:p>
    <w:p w14:paraId="03246657" w14:textId="56C38066" w:rsidR="00AF2BB3" w:rsidRPr="005D4929" w:rsidRDefault="006D5311" w:rsidP="006D5311">
      <w:pPr>
        <w:rPr>
          <w:i/>
          <w:iCs/>
        </w:rPr>
      </w:pPr>
      <w:ins w:id="24" w:author="LING-E" w:date="2024-10-03T12:07:00Z" w16du:dateUtc="2024-10-03T10:07:00Z">
        <w:r w:rsidRPr="005D4929">
          <w:rPr>
            <w:i/>
            <w:iCs/>
          </w:rPr>
          <w:t>c)</w:t>
        </w:r>
        <w:r w:rsidRPr="005D4929">
          <w:rPr>
            <w:i/>
            <w:iCs/>
          </w:rPr>
          <w:tab/>
        </w:r>
        <w:r w:rsidRPr="005D4929">
          <w:t>Resolution</w:t>
        </w:r>
      </w:ins>
      <w:ins w:id="25" w:author="LING-E" w:date="2024-10-03T12:08:00Z" w16du:dateUtc="2024-10-03T10:08:00Z">
        <w:r w:rsidR="00727471" w:rsidRPr="005D4929">
          <w:t> </w:t>
        </w:r>
      </w:ins>
      <w:ins w:id="26" w:author="LING-E" w:date="2024-10-03T12:07:00Z" w16du:dateUtc="2024-10-03T10:07:00Z">
        <w:r w:rsidRPr="005D4929">
          <w:t>208 (Rev.</w:t>
        </w:r>
      </w:ins>
      <w:ins w:id="27" w:author="LING-E" w:date="2024-10-03T12:08:00Z" w16du:dateUtc="2024-10-03T10:08:00Z">
        <w:r w:rsidR="005D4929" w:rsidRPr="005D4929">
          <w:t> </w:t>
        </w:r>
      </w:ins>
      <w:ins w:id="28" w:author="LING-E" w:date="2024-10-03T12:07:00Z" w16du:dateUtc="2024-10-03T10:07:00Z">
        <w:r w:rsidRPr="005D4929">
          <w:t>Bucharest, 2022) of the Plenipotentiary Conference, on the appointment and maximum term of office for chairmen and vice-chairmen of Sector advisory groups, study groups and other groups;</w:t>
        </w:r>
      </w:ins>
    </w:p>
    <w:p w14:paraId="75C0241E" w14:textId="78F0AFDE" w:rsidR="00E652ED" w:rsidRPr="005D4929" w:rsidRDefault="00E652ED" w:rsidP="008A70C9">
      <w:pPr>
        <w:rPr>
          <w:b/>
          <w:bCs/>
        </w:rPr>
      </w:pPr>
      <w:del w:id="29" w:author="TPU E RR" w:date="2024-09-23T08:26:00Z">
        <w:r w:rsidRPr="005D4929" w:rsidDel="00AF2BB3">
          <w:rPr>
            <w:i/>
            <w:iCs/>
          </w:rPr>
          <w:delText>c</w:delText>
        </w:r>
      </w:del>
      <w:ins w:id="30" w:author="TPU E RR" w:date="2024-09-23T08:26:00Z">
        <w:r w:rsidR="00AF2BB3" w:rsidRPr="005D4929">
          <w:rPr>
            <w:i/>
            <w:iCs/>
          </w:rPr>
          <w:t>d</w:t>
        </w:r>
      </w:ins>
      <w:r w:rsidRPr="005D4929">
        <w:rPr>
          <w:i/>
          <w:iCs/>
        </w:rPr>
        <w:t>)</w:t>
      </w:r>
      <w:r w:rsidRPr="005D4929">
        <w:rPr>
          <w:i/>
          <w:iCs/>
        </w:rPr>
        <w:tab/>
      </w:r>
      <w:r w:rsidRPr="005D4929">
        <w:t>Resolution 1 (Rev. Geneva, 2022) of this assembly, on ITU-T rules of procedure;</w:t>
      </w:r>
    </w:p>
    <w:p w14:paraId="67369619" w14:textId="6E6206EF" w:rsidR="00E652ED" w:rsidRPr="005D4929" w:rsidRDefault="00E652ED" w:rsidP="008A70C9">
      <w:del w:id="31" w:author="TPU E RR" w:date="2024-09-23T08:26:00Z">
        <w:r w:rsidRPr="005D4929" w:rsidDel="00AF2BB3">
          <w:rPr>
            <w:i/>
            <w:iCs/>
          </w:rPr>
          <w:delText>d</w:delText>
        </w:r>
      </w:del>
      <w:ins w:id="32" w:author="TPU E RR" w:date="2024-09-23T08:26:00Z">
        <w:r w:rsidR="00AF2BB3" w:rsidRPr="005D4929">
          <w:rPr>
            <w:i/>
            <w:iCs/>
          </w:rPr>
          <w:t>e</w:t>
        </w:r>
      </w:ins>
      <w:r w:rsidRPr="005D4929">
        <w:rPr>
          <w:i/>
          <w:iCs/>
        </w:rPr>
        <w:t>)</w:t>
      </w:r>
      <w:r w:rsidRPr="005D4929">
        <w:tab/>
        <w:t>the decisions of the Council centralizing the editing functions for languages in the General Secretariat (Conferences and Publications Department), calling upon the Sectors to provide the final texts in English only (this applies also to terms and definitions),</w:t>
      </w:r>
    </w:p>
    <w:p w14:paraId="34291905" w14:textId="77777777" w:rsidR="00E652ED" w:rsidRPr="005D4929" w:rsidRDefault="00E652ED" w:rsidP="008A70C9">
      <w:pPr>
        <w:pStyle w:val="Call"/>
      </w:pPr>
      <w:r w:rsidRPr="005D4929">
        <w:t>considering</w:t>
      </w:r>
    </w:p>
    <w:p w14:paraId="27B1A9C9" w14:textId="431928BC" w:rsidR="00E652ED" w:rsidRPr="005D4929" w:rsidRDefault="00E652ED" w:rsidP="008A70C9">
      <w:r w:rsidRPr="005D4929">
        <w:rPr>
          <w:i/>
          <w:iCs/>
        </w:rPr>
        <w:t>a)</w:t>
      </w:r>
      <w:r w:rsidRPr="005D4929">
        <w:tab/>
        <w:t>that under Resolution 154 (Rev. </w:t>
      </w:r>
      <w:del w:id="33" w:author="TPU E RR" w:date="2024-09-23T08:28:00Z">
        <w:r w:rsidRPr="005D4929" w:rsidDel="00AF2BB3">
          <w:delText>Dubai, 2018</w:delText>
        </w:r>
      </w:del>
      <w:ins w:id="34" w:author="TPU E RR" w:date="2024-09-23T08:28:00Z">
        <w:r w:rsidR="00AF2BB3" w:rsidRPr="005D4929">
          <w:t>Bucharest, 2022</w:t>
        </w:r>
      </w:ins>
      <w:r w:rsidRPr="005D4929">
        <w:t xml:space="preserve">), the Council is instructed to continue the work of the Council Working Group on Languages, in order to monitor progress and report to the Council on the implementation of that resolution; </w:t>
      </w:r>
    </w:p>
    <w:p w14:paraId="65CB5D1B" w14:textId="77777777" w:rsidR="00E652ED" w:rsidRPr="005D4929" w:rsidRDefault="00E652ED" w:rsidP="008A70C9">
      <w:r w:rsidRPr="005D4929">
        <w:rPr>
          <w:i/>
          <w:iCs/>
        </w:rPr>
        <w:t>b)</w:t>
      </w:r>
      <w:r w:rsidRPr="005D4929">
        <w:tab/>
        <w:t>the importance of providing information in all the official languages of the Union on an equal footing on ITU</w:t>
      </w:r>
      <w:r w:rsidRPr="005D4929">
        <w:noBreakHyphen/>
        <w:t>T webpages,</w:t>
      </w:r>
    </w:p>
    <w:p w14:paraId="45BFD3E3" w14:textId="77777777" w:rsidR="00E652ED" w:rsidRPr="005D4929" w:rsidRDefault="00E652ED" w:rsidP="008A70C9">
      <w:r w:rsidRPr="005D4929">
        <w:rPr>
          <w:i/>
          <w:iCs/>
        </w:rPr>
        <w:t>c)</w:t>
      </w:r>
      <w:r w:rsidRPr="005D4929">
        <w:tab/>
        <w:t>that Council Resolution 1386 considers the importance of collaborating with other interested organizations about terms and definitions, symbols and other means of expression, units of measurement, etc., with the objective of standardizing such elements;</w:t>
      </w:r>
    </w:p>
    <w:p w14:paraId="29FC1775" w14:textId="0FA6D874" w:rsidR="00727471" w:rsidRPr="005D4929" w:rsidRDefault="00E652ED" w:rsidP="00727471">
      <w:pPr>
        <w:rPr>
          <w:ins w:id="35" w:author="LING-E" w:date="2024-10-03T12:07:00Z" w16du:dateUtc="2024-10-03T10:07:00Z"/>
        </w:rPr>
      </w:pPr>
      <w:r w:rsidRPr="005D4929">
        <w:rPr>
          <w:i/>
          <w:iCs/>
        </w:rPr>
        <w:t>d)</w:t>
      </w:r>
      <w:r w:rsidRPr="005D4929">
        <w:tab/>
        <w:t>the difficulty of achieving agreement on definitions when more than one ITU study group is involved</w:t>
      </w:r>
      <w:del w:id="36" w:author="TPU E kt" w:date="2024-10-03T13:31:00Z" w16du:dateUtc="2024-10-03T11:31:00Z">
        <w:r w:rsidR="005F2E14" w:rsidDel="005F2E14">
          <w:delText>,</w:delText>
        </w:r>
      </w:del>
      <w:ins w:id="37" w:author="LING-E" w:date="2024-10-03T12:07:00Z" w16du:dateUtc="2024-10-03T10:07:00Z">
        <w:r w:rsidR="00727471" w:rsidRPr="005D4929">
          <w:t>;</w:t>
        </w:r>
      </w:ins>
    </w:p>
    <w:p w14:paraId="00262E89" w14:textId="6815BA25" w:rsidR="00AF2BB3" w:rsidRPr="005D4929" w:rsidRDefault="00727471" w:rsidP="00727471">
      <w:ins w:id="38" w:author="LING-E" w:date="2024-10-03T12:07:00Z" w16du:dateUtc="2024-10-03T10:07:00Z">
        <w:r w:rsidRPr="005D4929">
          <w:rPr>
            <w:i/>
            <w:iCs/>
          </w:rPr>
          <w:t>e)</w:t>
        </w:r>
        <w:r w:rsidRPr="005D4929">
          <w:tab/>
          <w:t>that there is an ongoing need for publication of the terms and definitions needed for the work of ITU</w:t>
        </w:r>
      </w:ins>
      <w:ins w:id="39" w:author="LING-E" w:date="2024-10-03T12:08:00Z" w16du:dateUtc="2024-10-03T10:08:00Z">
        <w:r w:rsidRPr="005D4929">
          <w:noBreakHyphen/>
        </w:r>
      </w:ins>
      <w:ins w:id="40" w:author="LING-E" w:date="2024-10-03T12:07:00Z" w16du:dateUtc="2024-10-03T10:07:00Z">
        <w:r w:rsidRPr="005D4929">
          <w:t>T</w:t>
        </w:r>
      </w:ins>
      <w:ins w:id="41" w:author="TPU E kt" w:date="2024-10-03T13:31:00Z" w16du:dateUtc="2024-10-03T11:31:00Z">
        <w:r w:rsidR="005F2E14">
          <w:t>,</w:t>
        </w:r>
      </w:ins>
    </w:p>
    <w:p w14:paraId="3FD2CEDF" w14:textId="77777777" w:rsidR="00E652ED" w:rsidRPr="005D4929" w:rsidRDefault="00E652ED" w:rsidP="008A70C9">
      <w:pPr>
        <w:pStyle w:val="Call"/>
      </w:pPr>
      <w:r w:rsidRPr="005D4929">
        <w:lastRenderedPageBreak/>
        <w:t>noting</w:t>
      </w:r>
    </w:p>
    <w:p w14:paraId="155709C5" w14:textId="77777777" w:rsidR="00E652ED" w:rsidRPr="005D4929" w:rsidRDefault="00E652ED" w:rsidP="008A70C9">
      <w:r w:rsidRPr="005D4929">
        <w:rPr>
          <w:i/>
          <w:iCs/>
        </w:rPr>
        <w:t>a)</w:t>
      </w:r>
      <w:r w:rsidRPr="005D4929">
        <w:rPr>
          <w:i/>
          <w:iCs/>
        </w:rPr>
        <w:tab/>
      </w:r>
      <w:r w:rsidRPr="005D4929">
        <w:t>that SCV was established in accordance with Resolution 67 (Johannesburg, 2008) of WTSA, on the initiation of SCV;</w:t>
      </w:r>
    </w:p>
    <w:p w14:paraId="471E8C5A" w14:textId="77777777" w:rsidR="00E652ED" w:rsidRPr="005D4929" w:rsidRDefault="00E652ED" w:rsidP="008A70C9">
      <w:r w:rsidRPr="005D4929">
        <w:rPr>
          <w:i/>
          <w:iCs/>
        </w:rPr>
        <w:t>b)</w:t>
      </w:r>
      <w:r w:rsidRPr="005D4929">
        <w:tab/>
        <w:t>that SCV is a part of the joint ITU CCT in accordance with Council Resolution 1386,</w:t>
      </w:r>
    </w:p>
    <w:p w14:paraId="79FB44F7" w14:textId="77777777" w:rsidR="00E652ED" w:rsidRPr="005D4929" w:rsidRDefault="00E652ED" w:rsidP="008A70C9">
      <w:pPr>
        <w:pStyle w:val="Call"/>
      </w:pPr>
      <w:r w:rsidRPr="005D4929">
        <w:t>resolves</w:t>
      </w:r>
    </w:p>
    <w:p w14:paraId="3791A3A1" w14:textId="77777777" w:rsidR="00E652ED" w:rsidRPr="005D4929" w:rsidRDefault="00E652ED" w:rsidP="008A70C9">
      <w:r w:rsidRPr="005D4929">
        <w:t>1</w:t>
      </w:r>
      <w:r w:rsidRPr="005D4929">
        <w:tab/>
        <w:t>that the ITU</w:t>
      </w:r>
      <w:r w:rsidRPr="005D4929">
        <w:noBreakHyphen/>
        <w:t>T study groups, within their terms of reference, should continue their work on technical and operational terms and their definitions in English only;</w:t>
      </w:r>
    </w:p>
    <w:p w14:paraId="693F208B" w14:textId="099F6B65" w:rsidR="00E652ED" w:rsidRPr="005D4929" w:rsidRDefault="00E652ED" w:rsidP="008A70C9">
      <w:r w:rsidRPr="005D4929">
        <w:t>2</w:t>
      </w:r>
      <w:r w:rsidRPr="005D4929">
        <w:tab/>
        <w:t>that the work of standardizing vocabulary within ITU</w:t>
      </w:r>
      <w:r w:rsidRPr="005D4929">
        <w:noBreakHyphen/>
        <w:t>T shall be based on the proposals made by the study groups in the English language, with the consideration and adoption of the translation into the other official languages as proposed by the General Secretariat, and that this shall be ensured by ITU CCT, which is composed of experts fluent in the official languages from all ITU Sectors, and persons designated by interested organizations and other participants in the work of ITU, in close collaboration with the General Secretariat</w:t>
      </w:r>
      <w:r w:rsidR="001734E2" w:rsidRPr="005D4929">
        <w:t xml:space="preserve"> </w:t>
      </w:r>
      <w:ins w:id="42" w:author="LING-E" w:date="2024-10-03T12:08:00Z" w16du:dateUtc="2024-10-03T10:08:00Z">
        <w:r w:rsidR="001734E2" w:rsidRPr="005D4929">
          <w:t xml:space="preserve">(Conferences and Publications Department) </w:t>
        </w:r>
      </w:ins>
      <w:r w:rsidRPr="005D4929">
        <w:t>and the Telecommunication Standardization Bureau (TSB) editor for the English language</w:t>
      </w:r>
      <w:ins w:id="43" w:author="LING-E" w:date="2024-10-03T12:09:00Z" w16du:dateUtc="2024-10-03T10:09:00Z">
        <w:r w:rsidR="001734E2" w:rsidRPr="005D4929">
          <w:t xml:space="preserve">, taking into account </w:t>
        </w:r>
        <w:r w:rsidR="001734E2" w:rsidRPr="005D4929">
          <w:rPr>
            <w:i/>
            <w:iCs/>
          </w:rPr>
          <w:t>recognizing</w:t>
        </w:r>
      </w:ins>
      <w:ins w:id="44" w:author="TPU E kt" w:date="2024-10-03T13:04:00Z" w16du:dateUtc="2024-10-03T11:04:00Z">
        <w:r w:rsidR="00FB0DF0">
          <w:rPr>
            <w:i/>
            <w:iCs/>
          </w:rPr>
          <w:t> </w:t>
        </w:r>
      </w:ins>
      <w:ins w:id="45" w:author="LING-E" w:date="2024-10-03T12:09:00Z" w16du:dateUtc="2024-10-03T10:09:00Z">
        <w:r w:rsidR="001734E2" w:rsidRPr="005D4929">
          <w:rPr>
            <w:i/>
            <w:iCs/>
          </w:rPr>
          <w:t>d)</w:t>
        </w:r>
        <w:r w:rsidR="001734E2" w:rsidRPr="005D4929">
          <w:t xml:space="preserve"> above</w:t>
        </w:r>
      </w:ins>
      <w:r w:rsidRPr="005D4929">
        <w:t>;</w:t>
      </w:r>
    </w:p>
    <w:p w14:paraId="35D05228" w14:textId="77777777" w:rsidR="00E652ED" w:rsidRPr="005D4929" w:rsidRDefault="00E652ED" w:rsidP="008A70C9">
      <w:r w:rsidRPr="005D4929">
        <w:t>3</w:t>
      </w:r>
      <w:r w:rsidRPr="005D4929">
        <w:tab/>
        <w:t>that, when proposing terms and definitions, the ITU</w:t>
      </w:r>
      <w:r w:rsidRPr="005D4929">
        <w:noBreakHyphen/>
        <w:t>T study groups shall use the guidelines given in Annex B to the "Author's guide for drafting ITU</w:t>
      </w:r>
      <w:r w:rsidRPr="005D4929">
        <w:noBreakHyphen/>
        <w:t>T Recommendations";</w:t>
      </w:r>
    </w:p>
    <w:p w14:paraId="13ECA452" w14:textId="50FE352F" w:rsidR="00E652ED" w:rsidRPr="005D4929" w:rsidRDefault="00E652ED" w:rsidP="008A70C9">
      <w:r w:rsidRPr="005D4929">
        <w:t>4</w:t>
      </w:r>
      <w:r w:rsidRPr="005D4929">
        <w:tab/>
        <w:t>that, where more than one ITU</w:t>
      </w:r>
      <w:del w:id="46" w:author="TPU E kt" w:date="2024-10-03T16:25:00Z" w16du:dateUtc="2024-10-03T14:25:00Z">
        <w:r w:rsidRPr="005D4929" w:rsidDel="009119D2">
          <w:noBreakHyphen/>
          <w:delText>T</w:delText>
        </w:r>
      </w:del>
      <w:r w:rsidRPr="005D4929">
        <w:t xml:space="preserve"> study group is defining the same terms and/or concept, efforts should be m</w:t>
      </w:r>
      <w:r w:rsidRPr="00583C94">
        <w:t>ade to select a single term and a single definition which is acceptable to all of the ITU</w:t>
      </w:r>
      <w:del w:id="47" w:author="TPU E kt" w:date="2024-10-03T14:35:00Z" w16du:dateUtc="2024-10-03T12:35:00Z">
        <w:r w:rsidRPr="00583C94" w:rsidDel="00583C94">
          <w:noBreakHyphen/>
          <w:delText>T</w:delText>
        </w:r>
      </w:del>
      <w:r w:rsidRPr="00583C94">
        <w:t xml:space="preserve"> study groups concerned;</w:t>
      </w:r>
    </w:p>
    <w:p w14:paraId="7868A4D1" w14:textId="62E1EAF1" w:rsidR="00E652ED" w:rsidRPr="005D4929" w:rsidDel="00AF2BB3" w:rsidRDefault="00E652ED" w:rsidP="008A70C9">
      <w:pPr>
        <w:rPr>
          <w:del w:id="48" w:author="TPU E RR" w:date="2024-09-23T08:29:00Z"/>
        </w:rPr>
      </w:pPr>
      <w:del w:id="49" w:author="TPU E RR" w:date="2024-09-23T08:29:00Z">
        <w:r w:rsidRPr="005D4929" w:rsidDel="00AF2BB3">
          <w:delText>5</w:delText>
        </w:r>
        <w:r w:rsidRPr="005D4929" w:rsidDel="00AF2BB3">
          <w:tab/>
          <w:delText>that, when selecting terms and preparing definitions, the ITU</w:delText>
        </w:r>
        <w:r w:rsidRPr="005D4929" w:rsidDel="00AF2BB3">
          <w:noBreakHyphen/>
          <w:delText>T study groups shall take into account the established use of terms and existing definitions in ITU, in particular those appearing in the online ITU Terms and Definitions database;</w:delText>
        </w:r>
      </w:del>
    </w:p>
    <w:p w14:paraId="3B757955" w14:textId="77777777" w:rsidR="001734E2" w:rsidRPr="005D4929" w:rsidRDefault="001734E2" w:rsidP="001734E2">
      <w:pPr>
        <w:rPr>
          <w:ins w:id="50" w:author="LING-E" w:date="2024-10-03T12:09:00Z" w16du:dateUtc="2024-10-03T10:09:00Z"/>
        </w:rPr>
      </w:pPr>
      <w:ins w:id="51" w:author="LING-E" w:date="2024-10-03T12:09:00Z" w16du:dateUtc="2024-10-03T10:09:00Z">
        <w:r w:rsidRPr="005D4929">
          <w:t>5</w:t>
        </w:r>
        <w:r w:rsidRPr="005D4929">
          <w:tab/>
          <w:t>that each study group should appoint a rapporteur for vocabulary to coordinate work on terms and definitions and related subjects and to act as a contact person for the study group in this field;</w:t>
        </w:r>
      </w:ins>
    </w:p>
    <w:p w14:paraId="24BC8D4B" w14:textId="6F9A0FA4" w:rsidR="001734E2" w:rsidRPr="005D4929" w:rsidRDefault="001734E2" w:rsidP="001734E2">
      <w:pPr>
        <w:rPr>
          <w:ins w:id="52" w:author="LING-E" w:date="2024-10-03T12:09:00Z" w16du:dateUtc="2024-10-03T10:09:00Z"/>
        </w:rPr>
      </w:pPr>
      <w:ins w:id="53" w:author="LING-E" w:date="2024-10-03T12:09:00Z" w16du:dateUtc="2024-10-03T10:09:00Z">
        <w:r w:rsidRPr="005D4929">
          <w:t>6</w:t>
        </w:r>
        <w:r w:rsidRPr="005D4929">
          <w:tab/>
          <w:t>that the responsibilities of the rapporteur for vocabulary are set out in Annex</w:t>
        </w:r>
      </w:ins>
      <w:ins w:id="54" w:author="TPU E kt" w:date="2024-10-03T13:12:00Z" w16du:dateUtc="2024-10-03T11:12:00Z">
        <w:r w:rsidR="00FB0DF0">
          <w:t> </w:t>
        </w:r>
      </w:ins>
      <w:ins w:id="55" w:author="LING-E" w:date="2024-10-03T12:09:00Z" w16du:dateUtc="2024-10-03T10:09:00Z">
        <w:r w:rsidRPr="005D4929">
          <w:t>2;</w:t>
        </w:r>
      </w:ins>
    </w:p>
    <w:p w14:paraId="6187ED9F" w14:textId="697EFB32" w:rsidR="00E652ED" w:rsidRPr="005D4929" w:rsidRDefault="00E652ED" w:rsidP="008A70C9">
      <w:del w:id="56" w:author="TPU E RR" w:date="2024-09-23T08:30:00Z">
        <w:r w:rsidRPr="005D4929" w:rsidDel="00AF2BB3">
          <w:delText>6</w:delText>
        </w:r>
      </w:del>
      <w:ins w:id="57" w:author="TPU E RR" w:date="2024-09-23T08:30:00Z">
        <w:r w:rsidR="00AF2BB3" w:rsidRPr="005D4929">
          <w:t>7</w:t>
        </w:r>
      </w:ins>
      <w:r w:rsidRPr="005D4929">
        <w:tab/>
        <w:t>that TSB should collect all new terms and definitions which are proposed by the ITU study groups in consultation with ITU CCT, enter them in the online ITU Terms and Definitions database, and provide a search mechanism based on time ranges;</w:t>
      </w:r>
    </w:p>
    <w:p w14:paraId="36B3C4CE" w14:textId="40957EC4" w:rsidR="00E652ED" w:rsidRPr="005D4929" w:rsidRDefault="00E652ED" w:rsidP="008A70C9">
      <w:del w:id="58" w:author="TPU E RR" w:date="2024-09-23T08:30:00Z">
        <w:r w:rsidRPr="005D4929" w:rsidDel="00E652ED">
          <w:rPr>
            <w:iCs/>
          </w:rPr>
          <w:delText>7</w:delText>
        </w:r>
      </w:del>
      <w:ins w:id="59" w:author="TPU E RR" w:date="2024-09-23T08:30:00Z">
        <w:r w:rsidRPr="005D4929">
          <w:rPr>
            <w:iCs/>
          </w:rPr>
          <w:t>8</w:t>
        </w:r>
      </w:ins>
      <w:r w:rsidRPr="005D4929">
        <w:tab/>
        <w:t>that the chairman and six vice-chairmen of SCV, each representing one of the official languages, should be nominated by WTSA</w:t>
      </w:r>
      <w:ins w:id="60" w:author="LING-E" w:date="2024-10-03T12:10:00Z" w16du:dateUtc="2024-10-03T10:10:00Z">
        <w:r w:rsidR="001734E2" w:rsidRPr="005D4929">
          <w:t>, in accordance with Resolution 208 (Rev.</w:t>
        </w:r>
      </w:ins>
      <w:ins w:id="61" w:author="TPU E kt" w:date="2024-10-03T13:12:00Z" w16du:dateUtc="2024-10-03T11:12:00Z">
        <w:r w:rsidR="00FB0DF0">
          <w:t> </w:t>
        </w:r>
      </w:ins>
      <w:ins w:id="62" w:author="LING-E" w:date="2024-10-03T12:10:00Z" w16du:dateUtc="2024-10-03T10:10:00Z">
        <w:r w:rsidR="001734E2" w:rsidRPr="005D4929">
          <w:t>Bucharest, 2022) of the Plenipotentiary Conference</w:t>
        </w:r>
      </w:ins>
      <w:r w:rsidRPr="005D4929">
        <w:t>;</w:t>
      </w:r>
    </w:p>
    <w:p w14:paraId="2991D6B9" w14:textId="0A3D6567" w:rsidR="00E652ED" w:rsidRPr="005D4929" w:rsidRDefault="00E652ED" w:rsidP="008A70C9">
      <w:del w:id="63" w:author="TPU E RR" w:date="2024-09-23T08:30:00Z">
        <w:r w:rsidRPr="005D4929" w:rsidDel="00E652ED">
          <w:delText>8</w:delText>
        </w:r>
      </w:del>
      <w:ins w:id="64" w:author="TPU E RR" w:date="2024-09-23T08:30:00Z">
        <w:r w:rsidRPr="005D4929">
          <w:t>9</w:t>
        </w:r>
      </w:ins>
      <w:r w:rsidRPr="005D4929">
        <w:tab/>
        <w:t xml:space="preserve">that the terms of reference of SCV are given in </w:t>
      </w:r>
      <w:del w:id="65" w:author="LING-E" w:date="2024-10-03T12:11:00Z" w16du:dateUtc="2024-10-03T10:11:00Z">
        <w:r w:rsidR="001734E2" w:rsidRPr="005D4929" w:rsidDel="001734E2">
          <w:delText>the a</w:delText>
        </w:r>
      </w:del>
      <w:ins w:id="66" w:author="LING-E" w:date="2024-10-03T12:10:00Z" w16du:dateUtc="2024-10-03T10:10:00Z">
        <w:r w:rsidR="001734E2" w:rsidRPr="005D4929">
          <w:t>A</w:t>
        </w:r>
      </w:ins>
      <w:r w:rsidRPr="005D4929">
        <w:t>nnex</w:t>
      </w:r>
      <w:ins w:id="67" w:author="TPU E kt" w:date="2024-10-03T16:31:00Z" w16du:dateUtc="2024-10-03T14:31:00Z">
        <w:r w:rsidR="000D0BC5">
          <w:t> </w:t>
        </w:r>
      </w:ins>
      <w:ins w:id="68" w:author="LING-E" w:date="2024-10-03T12:10:00Z" w16du:dateUtc="2024-10-03T10:10:00Z">
        <w:r w:rsidR="001734E2" w:rsidRPr="005D4929">
          <w:t>1</w:t>
        </w:r>
      </w:ins>
      <w:r w:rsidRPr="005D4929">
        <w:t xml:space="preserve"> to this resolution,</w:t>
      </w:r>
    </w:p>
    <w:p w14:paraId="5AE74069" w14:textId="77777777" w:rsidR="00E652ED" w:rsidRPr="005D4929" w:rsidRDefault="00E652ED" w:rsidP="008A70C9">
      <w:pPr>
        <w:pStyle w:val="Call"/>
      </w:pPr>
      <w:r w:rsidRPr="005D4929">
        <w:t>instructs the Director of the Telecommunication Standardization Bureau</w:t>
      </w:r>
    </w:p>
    <w:p w14:paraId="749EE7BD" w14:textId="62E542A3" w:rsidR="00E652ED" w:rsidRPr="005D4929" w:rsidRDefault="00E652ED" w:rsidP="008A70C9">
      <w:r w:rsidRPr="005D4929">
        <w:t>1</w:t>
      </w:r>
      <w:r w:rsidRPr="005D4929">
        <w:tab/>
        <w:t>to continue to translate all Recommendations approved under the traditional approval process (TAP)</w:t>
      </w:r>
      <w:ins w:id="69" w:author="LING-E" w:date="2024-10-03T12:12:00Z" w16du:dateUtc="2024-10-03T10:12:00Z">
        <w:r w:rsidR="001734E2" w:rsidRPr="005D4929">
          <w:t>, and all ITU</w:t>
        </w:r>
        <w:r w:rsidR="001734E2" w:rsidRPr="005D4929">
          <w:noBreakHyphen/>
          <w:t>T A</w:t>
        </w:r>
        <w:r w:rsidR="00FB0DF0" w:rsidRPr="005D4929">
          <w:noBreakHyphen/>
        </w:r>
        <w:r w:rsidR="001734E2" w:rsidRPr="005D4929">
          <w:t>series Recommendations (ITU</w:t>
        </w:r>
        <w:r w:rsidR="001734E2" w:rsidRPr="005D4929">
          <w:noBreakHyphen/>
          <w:t>T working methods),</w:t>
        </w:r>
      </w:ins>
      <w:r w:rsidR="001734E2" w:rsidRPr="005D4929">
        <w:t xml:space="preserve"> </w:t>
      </w:r>
      <w:r w:rsidRPr="005D4929">
        <w:t>in all the official languages of the Union;</w:t>
      </w:r>
    </w:p>
    <w:p w14:paraId="0F2D3792" w14:textId="77777777" w:rsidR="00E652ED" w:rsidRPr="005D4929" w:rsidRDefault="00E652ED" w:rsidP="008A70C9">
      <w:r w:rsidRPr="005D4929">
        <w:t>2</w:t>
      </w:r>
      <w:r w:rsidRPr="005D4929">
        <w:tab/>
        <w:t>to translate all reports of the Telecommunication Standardization Advisory Group (TSAG), and the reports of study group plenary meetings, in all the official languages of the Union;</w:t>
      </w:r>
    </w:p>
    <w:p w14:paraId="70D16972" w14:textId="56D46860" w:rsidR="00E652ED" w:rsidRPr="005D4929" w:rsidDel="00E652ED" w:rsidRDefault="00E652ED" w:rsidP="008A70C9">
      <w:pPr>
        <w:rPr>
          <w:del w:id="70" w:author="TPU E RR" w:date="2024-09-23T08:31:00Z"/>
        </w:rPr>
      </w:pPr>
      <w:del w:id="71" w:author="TPU E RR" w:date="2024-09-23T08:31:00Z">
        <w:r w:rsidRPr="005D4929" w:rsidDel="00E652ED">
          <w:delText>3</w:delText>
        </w:r>
        <w:r w:rsidRPr="005D4929" w:rsidDel="00E652ED">
          <w:tab/>
          <w:delText>to translate all ITU-T A-series Recommendations (ITU-T working methods) in all the official languages of the Union;</w:delText>
        </w:r>
      </w:del>
    </w:p>
    <w:p w14:paraId="2CC731C7" w14:textId="14B94FB3" w:rsidR="00E652ED" w:rsidRPr="005D4929" w:rsidDel="00E652ED" w:rsidRDefault="00E652ED" w:rsidP="008A70C9">
      <w:pPr>
        <w:rPr>
          <w:del w:id="72" w:author="TPU E RR" w:date="2024-09-23T08:31:00Z"/>
        </w:rPr>
      </w:pPr>
      <w:del w:id="73" w:author="TPU E RR" w:date="2024-09-23T08:31:00Z">
        <w:r w:rsidRPr="005D4929" w:rsidDel="00E652ED">
          <w:delText>4</w:delText>
        </w:r>
        <w:r w:rsidRPr="005D4929" w:rsidDel="00E652ED">
          <w:tab/>
          <w:delText>to translate all ITU-T guidelines on intellectual property rights;</w:delText>
        </w:r>
      </w:del>
    </w:p>
    <w:p w14:paraId="70CD6067" w14:textId="2BDFCC03" w:rsidR="00E652ED" w:rsidRPr="005D4929" w:rsidRDefault="00E652ED" w:rsidP="008A70C9">
      <w:del w:id="74" w:author="TPU E RR" w:date="2024-09-23T08:31:00Z">
        <w:r w:rsidRPr="005D4929" w:rsidDel="00E652ED">
          <w:lastRenderedPageBreak/>
          <w:delText>5</w:delText>
        </w:r>
      </w:del>
      <w:ins w:id="75" w:author="TPU E RR" w:date="2024-09-23T08:31:00Z">
        <w:r w:rsidRPr="005D4929">
          <w:t>3</w:t>
        </w:r>
      </w:ins>
      <w:r w:rsidRPr="005D4929">
        <w:tab/>
        <w:t>to translate documents relating to the mandates and working methods of the Director of TSB's ad-hoc groups;</w:t>
      </w:r>
    </w:p>
    <w:p w14:paraId="11F849B4" w14:textId="5D746212" w:rsidR="00E652ED" w:rsidRPr="005D4929" w:rsidRDefault="00E652ED" w:rsidP="008A70C9">
      <w:del w:id="76" w:author="TPU E RR" w:date="2024-09-23T08:31:00Z">
        <w:r w:rsidRPr="005D4929" w:rsidDel="00E652ED">
          <w:delText>6</w:delText>
        </w:r>
      </w:del>
      <w:ins w:id="77" w:author="TPU E RR" w:date="2024-09-23T08:31:00Z">
        <w:r w:rsidRPr="005D4929">
          <w:t>4</w:t>
        </w:r>
      </w:ins>
      <w:r w:rsidRPr="005D4929">
        <w:tab/>
        <w:t>to include in the circular that announces the approval of a Recommendation an indication of whether it will be translated;</w:t>
      </w:r>
    </w:p>
    <w:p w14:paraId="7D3042A6" w14:textId="6F58B5B2" w:rsidR="00E652ED" w:rsidRPr="005D4929" w:rsidRDefault="00E652ED" w:rsidP="008A70C9">
      <w:del w:id="78" w:author="TPU E RR" w:date="2024-09-23T08:31:00Z">
        <w:r w:rsidRPr="005D4929" w:rsidDel="00E652ED">
          <w:delText>7</w:delText>
        </w:r>
      </w:del>
      <w:ins w:id="79" w:author="TPU E RR" w:date="2024-09-23T08:31:00Z">
        <w:r w:rsidRPr="005D4929">
          <w:t>5</w:t>
        </w:r>
      </w:ins>
      <w:r w:rsidRPr="005D4929">
        <w:tab/>
        <w:t>to continue the practice of translating ITU</w:t>
      </w:r>
      <w:r w:rsidRPr="005D4929">
        <w:noBreakHyphen/>
        <w:t>T Recommendations approved under the alternative approval process (AAP), up to 2 000 pages, within the financial resources of the Union;</w:t>
      </w:r>
    </w:p>
    <w:p w14:paraId="3F79C65A" w14:textId="0066AB24" w:rsidR="00E652ED" w:rsidRPr="005D4929" w:rsidRDefault="00E652ED" w:rsidP="008A70C9">
      <w:del w:id="80" w:author="TPU E RR" w:date="2024-09-23T08:31:00Z">
        <w:r w:rsidRPr="005D4929" w:rsidDel="00E652ED">
          <w:delText>8</w:delText>
        </w:r>
      </w:del>
      <w:ins w:id="81" w:author="TPU E RR" w:date="2024-09-23T08:31:00Z">
        <w:r w:rsidRPr="005D4929">
          <w:t>6</w:t>
        </w:r>
      </w:ins>
      <w:r w:rsidRPr="005D4929">
        <w:tab/>
        <w:t>to monitor the quality of translation and associated expenses;</w:t>
      </w:r>
    </w:p>
    <w:p w14:paraId="3DBB41D6" w14:textId="2721DFD8" w:rsidR="00E652ED" w:rsidRPr="005D4929" w:rsidRDefault="00E652ED" w:rsidP="008A70C9">
      <w:del w:id="82" w:author="TPU E RR" w:date="2024-09-23T08:31:00Z">
        <w:r w:rsidRPr="005D4929" w:rsidDel="00E652ED">
          <w:delText>9</w:delText>
        </w:r>
      </w:del>
      <w:ins w:id="83" w:author="TPU E RR" w:date="2024-09-23T08:31:00Z">
        <w:r w:rsidRPr="005D4929">
          <w:t>7</w:t>
        </w:r>
      </w:ins>
      <w:r w:rsidRPr="005D4929">
        <w:tab/>
        <w:t>to bring this resolution to the attention of the Directors of the Radiocommunication Bureau and the Telecommunication Development Bureau;</w:t>
      </w:r>
    </w:p>
    <w:p w14:paraId="4840ED4C" w14:textId="45E1F141" w:rsidR="001734E2" w:rsidRPr="005D4929" w:rsidRDefault="00E652ED" w:rsidP="001734E2">
      <w:pPr>
        <w:rPr>
          <w:ins w:id="84" w:author="LING-E" w:date="2024-10-03T12:13:00Z" w16du:dateUtc="2024-10-03T10:13:00Z"/>
        </w:rPr>
      </w:pPr>
      <w:del w:id="85" w:author="TPU E RR" w:date="2024-09-23T08:31:00Z">
        <w:r w:rsidRPr="005D4929" w:rsidDel="00E652ED">
          <w:delText>10</w:delText>
        </w:r>
      </w:del>
      <w:ins w:id="86" w:author="TPU E RR" w:date="2024-09-23T08:31:00Z">
        <w:r w:rsidRPr="005D4929">
          <w:t>8</w:t>
        </w:r>
      </w:ins>
      <w:r w:rsidRPr="005D4929">
        <w:tab/>
        <w:t>to continue to explore all possible options for the provision of interpretation and the translation of available ITU documentation, in order to promote the use of the official languages of the Union on an equal footing during official meetings of ITU-T, in particular during study group meetings</w:t>
      </w:r>
      <w:del w:id="87" w:author="TPU E kt" w:date="2024-10-03T13:34:00Z" w16du:dateUtc="2024-10-03T11:34:00Z">
        <w:r w:rsidR="00746A87" w:rsidDel="00746A87">
          <w:delText>,</w:delText>
        </w:r>
      </w:del>
      <w:ins w:id="88" w:author="TPU E kt" w:date="2024-10-03T13:16:00Z" w16du:dateUtc="2024-10-03T11:16:00Z">
        <w:r w:rsidR="00936DCE">
          <w:t>;</w:t>
        </w:r>
      </w:ins>
    </w:p>
    <w:p w14:paraId="21C3C88D" w14:textId="79025BF3" w:rsidR="00E652ED" w:rsidRPr="005D4929" w:rsidRDefault="001734E2" w:rsidP="001734E2">
      <w:ins w:id="89" w:author="LING-E" w:date="2024-10-03T12:13:00Z" w16du:dateUtc="2024-10-03T10:13:00Z">
        <w:r w:rsidRPr="005D4929">
          <w:t>9</w:t>
        </w:r>
        <w:r w:rsidRPr="005D4929">
          <w:tab/>
          <w:t>to ensure that ITU</w:t>
        </w:r>
        <w:r w:rsidRPr="005D4929">
          <w:noBreakHyphen/>
          <w:t>T webpages are updated in a timely manner in all the official languages of the Union</w:t>
        </w:r>
      </w:ins>
      <w:ins w:id="90" w:author="TPU E kt" w:date="2024-10-03T13:34:00Z" w16du:dateUtc="2024-10-03T11:34:00Z">
        <w:r w:rsidR="00746A87">
          <w:t>,</w:t>
        </w:r>
      </w:ins>
    </w:p>
    <w:p w14:paraId="5CC69D60" w14:textId="77777777" w:rsidR="00E652ED" w:rsidRPr="005D4929" w:rsidRDefault="00E652ED" w:rsidP="008A70C9">
      <w:pPr>
        <w:pStyle w:val="Call"/>
      </w:pPr>
      <w:r w:rsidRPr="005D4929">
        <w:t>invites Member States</w:t>
      </w:r>
    </w:p>
    <w:p w14:paraId="4A9052FA" w14:textId="77777777" w:rsidR="00E652ED" w:rsidRPr="005D4929" w:rsidRDefault="00E652ED" w:rsidP="008A70C9">
      <w:r w:rsidRPr="005D4929">
        <w:t xml:space="preserve">to cooperate with ITU in the refinement of the </w:t>
      </w:r>
      <w:r w:rsidRPr="005D4929">
        <w:rPr>
          <w:rFonts w:eastAsia="SimSun"/>
        </w:rPr>
        <w:t>official language translation of terms and definitions at the request of ITU CCT,</w:t>
      </w:r>
    </w:p>
    <w:p w14:paraId="1DCC1844" w14:textId="77777777" w:rsidR="00E652ED" w:rsidRPr="005D4929" w:rsidRDefault="00E652ED" w:rsidP="008A70C9">
      <w:pPr>
        <w:pStyle w:val="Call"/>
      </w:pPr>
      <w:r w:rsidRPr="005D4929">
        <w:t>instructs the Telecommunication Standardization Advisory Group</w:t>
      </w:r>
    </w:p>
    <w:p w14:paraId="7BD37479" w14:textId="2418D9E7" w:rsidR="001734E2" w:rsidRPr="005D4929" w:rsidRDefault="001734E2" w:rsidP="001734E2">
      <w:pPr>
        <w:rPr>
          <w:ins w:id="91" w:author="LING-E" w:date="2024-10-03T12:13:00Z" w16du:dateUtc="2024-10-03T10:13:00Z"/>
        </w:rPr>
      </w:pPr>
      <w:ins w:id="92" w:author="LING-E" w:date="2024-10-03T12:13:00Z" w16du:dateUtc="2024-10-03T10:13:00Z">
        <w:r w:rsidRPr="005D4929">
          <w:t>1</w:t>
        </w:r>
        <w:r w:rsidRPr="005D4929">
          <w:tab/>
        </w:r>
        <w:bookmarkStart w:id="93" w:name="_Hlk169600162"/>
        <w:r w:rsidRPr="005D4929">
          <w:t>to review annually the use of all official languages of the Union on an equal footing in ITU</w:t>
        </w:r>
      </w:ins>
      <w:ins w:id="94" w:author="LING-E" w:date="2024-10-03T12:14:00Z" w16du:dateUtc="2024-10-03T10:14:00Z">
        <w:r w:rsidRPr="005D4929">
          <w:noBreakHyphen/>
        </w:r>
      </w:ins>
      <w:ins w:id="95" w:author="LING-E" w:date="2024-10-03T12:13:00Z" w16du:dateUtc="2024-10-03T10:13:00Z">
        <w:r w:rsidRPr="005D4929">
          <w:t>T publications and on ITU</w:t>
        </w:r>
      </w:ins>
      <w:ins w:id="96" w:author="LING-E" w:date="2024-10-03T12:14:00Z" w16du:dateUtc="2024-10-03T10:14:00Z">
        <w:r w:rsidRPr="005D4929">
          <w:noBreakHyphen/>
        </w:r>
      </w:ins>
      <w:ins w:id="97" w:author="LING-E" w:date="2024-10-03T12:13:00Z" w16du:dateUtc="2024-10-03T10:13:00Z">
        <w:r w:rsidRPr="005D4929">
          <w:t>T websites</w:t>
        </w:r>
        <w:bookmarkEnd w:id="93"/>
        <w:r w:rsidRPr="005D4929">
          <w:t>;</w:t>
        </w:r>
      </w:ins>
    </w:p>
    <w:p w14:paraId="39CB9B35" w14:textId="7C7F3ADD" w:rsidR="00E652ED" w:rsidRPr="005D4929" w:rsidRDefault="00E652ED" w:rsidP="008A70C9">
      <w:pPr>
        <w:rPr>
          <w:i/>
        </w:rPr>
      </w:pPr>
      <w:del w:id="98" w:author="TPU E RR" w:date="2024-09-23T08:32:00Z">
        <w:r w:rsidRPr="005D4929" w:rsidDel="00E652ED">
          <w:delText>1</w:delText>
        </w:r>
      </w:del>
      <w:ins w:id="99" w:author="TPU E RR" w:date="2024-09-23T08:32:00Z">
        <w:r w:rsidRPr="005D4929">
          <w:t>2</w:t>
        </w:r>
      </w:ins>
      <w:r w:rsidRPr="005D4929">
        <w:tab/>
        <w:t>to consider the best mechanism for deciding which Recommendations approved under AAP shall be translated, in light of the relevant Council d</w:t>
      </w:r>
      <w:r w:rsidRPr="005D4929">
        <w:rPr>
          <w:color w:val="000000"/>
        </w:rPr>
        <w:t>ecisions</w:t>
      </w:r>
      <w:r w:rsidRPr="005D4929">
        <w:t>;</w:t>
      </w:r>
    </w:p>
    <w:p w14:paraId="530E0410" w14:textId="1E358155" w:rsidR="00E652ED" w:rsidRPr="005D4929" w:rsidRDefault="00E652ED" w:rsidP="008A70C9">
      <w:pPr>
        <w:rPr>
          <w:szCs w:val="24"/>
        </w:rPr>
      </w:pPr>
      <w:del w:id="100" w:author="TPU E RR" w:date="2024-09-23T08:32:00Z">
        <w:r w:rsidRPr="005D4929" w:rsidDel="00E652ED">
          <w:rPr>
            <w:szCs w:val="24"/>
          </w:rPr>
          <w:delText>2</w:delText>
        </w:r>
      </w:del>
      <w:ins w:id="101" w:author="TPU E RR" w:date="2024-09-23T08:32:00Z">
        <w:r w:rsidRPr="005D4929">
          <w:rPr>
            <w:szCs w:val="24"/>
          </w:rPr>
          <w:t>3</w:t>
        </w:r>
      </w:ins>
      <w:r w:rsidRPr="005D4929">
        <w:rPr>
          <w:szCs w:val="24"/>
        </w:rPr>
        <w:tab/>
        <w:t xml:space="preserve">to continue consideration of use of all the official languages of the Union on an equal footing in ITU publications and </w:t>
      </w:r>
      <w:ins w:id="102" w:author="LING-E" w:date="2024-10-03T12:14:00Z" w16du:dateUtc="2024-10-03T10:14:00Z">
        <w:r w:rsidR="001734E2" w:rsidRPr="005D4929">
          <w:rPr>
            <w:szCs w:val="24"/>
          </w:rPr>
          <w:t>on ITU web</w:t>
        </w:r>
      </w:ins>
      <w:r w:rsidRPr="005D4929">
        <w:rPr>
          <w:szCs w:val="24"/>
        </w:rPr>
        <w:t>sites.</w:t>
      </w:r>
    </w:p>
    <w:p w14:paraId="5BBEC269" w14:textId="59521EB0" w:rsidR="00E652ED" w:rsidRPr="005D4929" w:rsidRDefault="00E652ED" w:rsidP="008A70C9">
      <w:pPr>
        <w:pStyle w:val="AnnexNo"/>
      </w:pPr>
      <w:bookmarkStart w:id="103" w:name="_Toc111636787"/>
      <w:r w:rsidRPr="005D4929">
        <w:t>Annex</w:t>
      </w:r>
      <w:ins w:id="104" w:author="TPU E kt" w:date="2024-10-03T13:18:00Z" w16du:dateUtc="2024-10-03T11:18:00Z">
        <w:r w:rsidR="00936DCE">
          <w:t> </w:t>
        </w:r>
      </w:ins>
      <w:ins w:id="105" w:author="TPU E RR" w:date="2024-09-23T08:34:00Z">
        <w:r w:rsidRPr="005D4929">
          <w:t>1</w:t>
        </w:r>
      </w:ins>
      <w:r w:rsidRPr="005D4929">
        <w:br/>
      </w:r>
      <w:r w:rsidRPr="005D4929">
        <w:rPr>
          <w:caps w:val="0"/>
        </w:rPr>
        <w:t>(to Resolution 67 (Rev.</w:t>
      </w:r>
      <w:del w:id="106" w:author="TPU E kt" w:date="2024-10-03T13:18:00Z" w16du:dateUtc="2024-10-03T11:18:00Z">
        <w:r w:rsidRPr="005D4929" w:rsidDel="00936DCE">
          <w:rPr>
            <w:caps w:val="0"/>
          </w:rPr>
          <w:delText xml:space="preserve"> </w:delText>
        </w:r>
      </w:del>
      <w:del w:id="107" w:author="TPU E RR" w:date="2024-09-23T08:32:00Z">
        <w:r w:rsidRPr="005D4929" w:rsidDel="00E652ED">
          <w:rPr>
            <w:caps w:val="0"/>
          </w:rPr>
          <w:delText>Geneva, 2022</w:delText>
        </w:r>
      </w:del>
      <w:ins w:id="108" w:author="TPU E kt" w:date="2024-10-03T13:18:00Z" w16du:dateUtc="2024-10-03T11:18:00Z">
        <w:r w:rsidR="00936DCE">
          <w:rPr>
            <w:caps w:val="0"/>
          </w:rPr>
          <w:t> </w:t>
        </w:r>
      </w:ins>
      <w:ins w:id="109" w:author="TPU E RR" w:date="2024-09-23T08:32:00Z">
        <w:r w:rsidRPr="005D4929">
          <w:rPr>
            <w:caps w:val="0"/>
          </w:rPr>
          <w:t>New</w:t>
        </w:r>
      </w:ins>
      <w:ins w:id="110" w:author="TPU E kt" w:date="2024-10-03T13:18:00Z" w16du:dateUtc="2024-10-03T11:18:00Z">
        <w:r w:rsidR="00936DCE">
          <w:rPr>
            <w:caps w:val="0"/>
          </w:rPr>
          <w:t> </w:t>
        </w:r>
      </w:ins>
      <w:ins w:id="111" w:author="TPU E RR" w:date="2024-09-23T08:32:00Z">
        <w:r w:rsidRPr="005D4929">
          <w:rPr>
            <w:caps w:val="0"/>
          </w:rPr>
          <w:t>Delhi, 2024</w:t>
        </w:r>
      </w:ins>
      <w:r w:rsidRPr="005D4929">
        <w:rPr>
          <w:caps w:val="0"/>
        </w:rPr>
        <w:t>))</w:t>
      </w:r>
      <w:bookmarkEnd w:id="103"/>
    </w:p>
    <w:p w14:paraId="403525DD" w14:textId="77777777" w:rsidR="00E652ED" w:rsidRPr="005D4929" w:rsidRDefault="00E652ED" w:rsidP="00BD2768">
      <w:pPr>
        <w:pStyle w:val="Annextitle"/>
      </w:pPr>
      <w:r w:rsidRPr="005D4929">
        <w:t>Terms of reference for the Standardization Committee for Vocabulary</w:t>
      </w:r>
    </w:p>
    <w:p w14:paraId="51FA6274" w14:textId="77777777" w:rsidR="00E652ED" w:rsidRPr="005D4929" w:rsidRDefault="00E652ED" w:rsidP="008A70C9">
      <w:pPr>
        <w:pStyle w:val="Normalaftertitle0"/>
        <w:rPr>
          <w:rFonts w:eastAsiaTheme="minorHAnsi"/>
          <w:szCs w:val="24"/>
        </w:rPr>
      </w:pPr>
      <w:r w:rsidRPr="005D4929">
        <w:rPr>
          <w:szCs w:val="24"/>
        </w:rPr>
        <w:t>1</w:t>
      </w:r>
      <w:r w:rsidRPr="005D4929">
        <w:rPr>
          <w:szCs w:val="24"/>
        </w:rPr>
        <w:tab/>
      </w:r>
      <w:r w:rsidRPr="005D4929">
        <w:rPr>
          <w:rFonts w:eastAsiaTheme="minorHAnsi"/>
          <w:szCs w:val="24"/>
        </w:rPr>
        <w:t>To represent the interests of ITU-T in the ITU Coordination Committee for Terminology (ITU CCT).</w:t>
      </w:r>
    </w:p>
    <w:p w14:paraId="0D9FEDCF" w14:textId="77777777" w:rsidR="00E652ED" w:rsidRPr="005D4929" w:rsidRDefault="00E652ED" w:rsidP="008A70C9">
      <w:r w:rsidRPr="005D4929">
        <w:t>2</w:t>
      </w:r>
      <w:r w:rsidRPr="005D4929">
        <w:tab/>
        <w:t>To provide, through ITU CCT, consultation on terms and definitions for vocabulary work for ITU</w:t>
      </w:r>
      <w:r w:rsidRPr="005D4929">
        <w:noBreakHyphen/>
        <w:t>T in the official languages, in close collaboration with the General Secretariat (Conferences and Publications Department), the TSB editor for the English language as well as the relevant study group rapporteurs for vocabulary, and to seek harmonization among all ITU</w:t>
      </w:r>
      <w:r w:rsidRPr="005D4929">
        <w:noBreakHyphen/>
        <w:t>T study groups concerned regarding terms and definitions.</w:t>
      </w:r>
    </w:p>
    <w:p w14:paraId="4B72E6BB" w14:textId="77777777" w:rsidR="00E652ED" w:rsidRPr="005D4929" w:rsidRDefault="00E652ED" w:rsidP="008A70C9">
      <w:r w:rsidRPr="005D4929">
        <w:t>3</w:t>
      </w:r>
      <w:r w:rsidRPr="005D4929">
        <w:tab/>
        <w:t>To liaise, through ITU CCT, with other organizations dealing with vocabulary work in the telecommunication field, for example the International Organization for Standardization (ISO) and the International Electrotechnical Commission (IEC) as well as the ISO/IEC Joint Technical Committee for information technology (ISO/IEC JTC 1), in order to eliminate duplication of terms and definitions.</w:t>
      </w:r>
    </w:p>
    <w:p w14:paraId="120A672F" w14:textId="77777777" w:rsidR="00E652ED" w:rsidRPr="005D4929" w:rsidRDefault="00E652ED" w:rsidP="008A70C9">
      <w:pPr>
        <w:rPr>
          <w:ins w:id="112" w:author="TPU E RR" w:date="2024-09-23T08:34:00Z"/>
          <w:szCs w:val="24"/>
        </w:rPr>
      </w:pPr>
      <w:r w:rsidRPr="005D4929">
        <w:rPr>
          <w:szCs w:val="24"/>
        </w:rPr>
        <w:lastRenderedPageBreak/>
        <w:t>4</w:t>
      </w:r>
      <w:r w:rsidRPr="005D4929">
        <w:rPr>
          <w:szCs w:val="24"/>
        </w:rPr>
        <w:tab/>
        <w:t>To inform TSAG at least once per year of its activities and to report its results to the next WTSA.</w:t>
      </w:r>
    </w:p>
    <w:p w14:paraId="62B90DE7" w14:textId="1934B7B4" w:rsidR="00E652ED" w:rsidRPr="005D4929" w:rsidRDefault="00E652ED" w:rsidP="00E652ED">
      <w:pPr>
        <w:pStyle w:val="AnnexNo"/>
        <w:rPr>
          <w:ins w:id="113" w:author="TPU E RR" w:date="2024-09-23T08:34:00Z"/>
        </w:rPr>
      </w:pPr>
      <w:ins w:id="114" w:author="TPU E RR" w:date="2024-09-23T08:34:00Z">
        <w:r w:rsidRPr="005D4929">
          <w:t>Annex</w:t>
        </w:r>
      </w:ins>
      <w:ins w:id="115" w:author="TPU E kt" w:date="2024-10-03T13:19:00Z" w16du:dateUtc="2024-10-03T11:19:00Z">
        <w:r w:rsidR="00936DCE">
          <w:t> </w:t>
        </w:r>
      </w:ins>
      <w:ins w:id="116" w:author="TPU E RR" w:date="2024-09-23T08:35:00Z">
        <w:r w:rsidRPr="005D4929">
          <w:t>2</w:t>
        </w:r>
      </w:ins>
      <w:ins w:id="117" w:author="TPU E RR" w:date="2024-09-23T08:34:00Z">
        <w:r w:rsidRPr="005D4929">
          <w:br/>
        </w:r>
        <w:r w:rsidRPr="005D4929">
          <w:rPr>
            <w:caps w:val="0"/>
          </w:rPr>
          <w:t>(to Resolution 67 (Rev.</w:t>
        </w:r>
      </w:ins>
      <w:ins w:id="118" w:author="TPU E kt" w:date="2024-10-03T13:19:00Z" w16du:dateUtc="2024-10-03T11:19:00Z">
        <w:r w:rsidR="00936DCE">
          <w:rPr>
            <w:caps w:val="0"/>
          </w:rPr>
          <w:t> </w:t>
        </w:r>
      </w:ins>
      <w:ins w:id="119" w:author="TPU E RR" w:date="2024-09-23T08:34:00Z">
        <w:r w:rsidRPr="005D4929">
          <w:rPr>
            <w:caps w:val="0"/>
          </w:rPr>
          <w:t>New</w:t>
        </w:r>
      </w:ins>
      <w:ins w:id="120" w:author="TPU E kt" w:date="2024-10-03T13:19:00Z" w16du:dateUtc="2024-10-03T11:19:00Z">
        <w:r w:rsidR="00936DCE">
          <w:rPr>
            <w:caps w:val="0"/>
          </w:rPr>
          <w:t> </w:t>
        </w:r>
      </w:ins>
      <w:ins w:id="121" w:author="TPU E RR" w:date="2024-09-23T08:34:00Z">
        <w:r w:rsidRPr="005D4929">
          <w:rPr>
            <w:caps w:val="0"/>
          </w:rPr>
          <w:t>Delhi, 2024))</w:t>
        </w:r>
      </w:ins>
    </w:p>
    <w:p w14:paraId="65B4B9D4" w14:textId="77777777" w:rsidR="00EA5101" w:rsidRPr="005D4929" w:rsidRDefault="00EA5101" w:rsidP="00EA5101">
      <w:pPr>
        <w:pStyle w:val="Annextitle"/>
        <w:rPr>
          <w:ins w:id="122" w:author="LING-E" w:date="2024-10-03T12:24:00Z" w16du:dateUtc="2024-10-03T10:24:00Z"/>
        </w:rPr>
      </w:pPr>
      <w:ins w:id="123" w:author="LING-E" w:date="2024-10-03T12:24:00Z" w16du:dateUtc="2024-10-03T10:24:00Z">
        <w:r w:rsidRPr="005D4929">
          <w:t>Responsibilities of rapporteurs for vocabulary</w:t>
        </w:r>
      </w:ins>
    </w:p>
    <w:p w14:paraId="7DD7FA9A" w14:textId="77777777" w:rsidR="001734E2" w:rsidRPr="005D4929" w:rsidRDefault="001734E2" w:rsidP="00936DCE">
      <w:pPr>
        <w:pStyle w:val="Normalaftertitle0"/>
        <w:keepNext/>
        <w:rPr>
          <w:ins w:id="124" w:author="LING-E" w:date="2024-10-03T12:15:00Z" w16du:dateUtc="2024-10-03T10:15:00Z"/>
        </w:rPr>
      </w:pPr>
      <w:ins w:id="125" w:author="LING-E" w:date="2024-10-03T12:15:00Z" w16du:dateUtc="2024-10-03T10:15:00Z">
        <w:r w:rsidRPr="005D4929">
          <w:t>1</w:t>
        </w:r>
        <w:r w:rsidRPr="005D4929">
          <w:tab/>
          <w:t>Rapporteurs should study vocabulary and related subjects referred to them by:</w:t>
        </w:r>
      </w:ins>
    </w:p>
    <w:p w14:paraId="61B5E40C" w14:textId="77777777" w:rsidR="001734E2" w:rsidRPr="005D4929" w:rsidRDefault="001734E2" w:rsidP="001734E2">
      <w:pPr>
        <w:pStyle w:val="enumlev1"/>
        <w:rPr>
          <w:ins w:id="126" w:author="LING-E" w:date="2024-10-03T12:15:00Z" w16du:dateUtc="2024-10-03T10:15:00Z"/>
        </w:rPr>
      </w:pPr>
      <w:ins w:id="127" w:author="LING-E" w:date="2024-10-03T12:15:00Z" w16du:dateUtc="2024-10-03T10:15:00Z">
        <w:r w:rsidRPr="005D4929">
          <w:t>–</w:t>
        </w:r>
        <w:r w:rsidRPr="005D4929">
          <w:tab/>
          <w:t>working parties or task groups of the same telecommunication standardization study group;</w:t>
        </w:r>
      </w:ins>
    </w:p>
    <w:p w14:paraId="19FA952D" w14:textId="77777777" w:rsidR="001734E2" w:rsidRPr="005D4929" w:rsidRDefault="001734E2" w:rsidP="001734E2">
      <w:pPr>
        <w:pStyle w:val="enumlev1"/>
        <w:rPr>
          <w:ins w:id="128" w:author="LING-E" w:date="2024-10-03T12:15:00Z" w16du:dateUtc="2024-10-03T10:15:00Z"/>
        </w:rPr>
      </w:pPr>
      <w:ins w:id="129" w:author="LING-E" w:date="2024-10-03T12:15:00Z" w16du:dateUtc="2024-10-03T10:15:00Z">
        <w:r w:rsidRPr="005D4929">
          <w:t>–</w:t>
        </w:r>
        <w:r w:rsidRPr="005D4929">
          <w:tab/>
          <w:t>the telecommunication standardization study group as a whole;</w:t>
        </w:r>
      </w:ins>
    </w:p>
    <w:p w14:paraId="3D3999A4" w14:textId="38C7A37E" w:rsidR="001734E2" w:rsidRPr="005D4929" w:rsidRDefault="001734E2" w:rsidP="001734E2">
      <w:pPr>
        <w:pStyle w:val="enumlev1"/>
        <w:rPr>
          <w:ins w:id="130" w:author="LING-E" w:date="2024-10-03T12:15:00Z" w16du:dateUtc="2024-10-03T10:15:00Z"/>
        </w:rPr>
      </w:pPr>
      <w:ins w:id="131" w:author="LING-E" w:date="2024-10-03T12:15:00Z" w16du:dateUtc="2024-10-03T10:15:00Z">
        <w:r w:rsidRPr="005D4929">
          <w:t>–</w:t>
        </w:r>
        <w:r w:rsidRPr="005D4929">
          <w:tab/>
          <w:t>the rapporteur for vocabulary of another ITU</w:t>
        </w:r>
        <w:r w:rsidRPr="005D4929">
          <w:noBreakHyphen/>
          <w:t>T</w:t>
        </w:r>
        <w:r w:rsidR="00936DCE" w:rsidRPr="005D4929">
          <w:t xml:space="preserve"> study gro</w:t>
        </w:r>
        <w:r w:rsidRPr="005D4929">
          <w:t>up;</w:t>
        </w:r>
      </w:ins>
    </w:p>
    <w:p w14:paraId="65C80E8E" w14:textId="77777777" w:rsidR="001734E2" w:rsidRPr="005D4929" w:rsidRDefault="001734E2" w:rsidP="001734E2">
      <w:pPr>
        <w:pStyle w:val="enumlev1"/>
        <w:rPr>
          <w:ins w:id="132" w:author="LING-E" w:date="2024-10-03T12:15:00Z" w16du:dateUtc="2024-10-03T10:15:00Z"/>
        </w:rPr>
      </w:pPr>
      <w:ins w:id="133" w:author="LING-E" w:date="2024-10-03T12:15:00Z" w16du:dateUtc="2024-10-03T10:15:00Z">
        <w:r w:rsidRPr="005D4929">
          <w:t>–</w:t>
        </w:r>
        <w:r w:rsidRPr="005D4929">
          <w:tab/>
          <w:t>SCV/ITU CCV.</w:t>
        </w:r>
      </w:ins>
    </w:p>
    <w:p w14:paraId="46E33F98" w14:textId="13935FCD" w:rsidR="001734E2" w:rsidRPr="005D4929" w:rsidRDefault="001734E2" w:rsidP="001734E2">
      <w:pPr>
        <w:rPr>
          <w:ins w:id="134" w:author="LING-E" w:date="2024-10-03T12:15:00Z" w16du:dateUtc="2024-10-03T10:15:00Z"/>
        </w:rPr>
      </w:pPr>
      <w:ins w:id="135" w:author="LING-E" w:date="2024-10-03T12:15:00Z" w16du:dateUtc="2024-10-03T10:15:00Z">
        <w:r w:rsidRPr="005D4929">
          <w:t>2</w:t>
        </w:r>
        <w:r w:rsidRPr="005D4929">
          <w:tab/>
          <w:t>Rapporteurs for vocabulary in the sphere of telecommunication standardization should be responsible for coordinating work on vocabulary and related subjects within their own study groups and with other ITU</w:t>
        </w:r>
        <w:r w:rsidRPr="005D4929">
          <w:noBreakHyphen/>
          <w:t>T study groups; the objective being to reach agreement on proposed terms and definitions among the study groups concerned.</w:t>
        </w:r>
      </w:ins>
    </w:p>
    <w:p w14:paraId="170B742D" w14:textId="77777777" w:rsidR="001734E2" w:rsidRPr="005D4929" w:rsidRDefault="001734E2" w:rsidP="001734E2">
      <w:pPr>
        <w:rPr>
          <w:ins w:id="136" w:author="LING-E" w:date="2024-10-03T12:15:00Z" w16du:dateUtc="2024-10-03T10:15:00Z"/>
        </w:rPr>
      </w:pPr>
      <w:ins w:id="137" w:author="LING-E" w:date="2024-10-03T12:15:00Z" w16du:dateUtc="2024-10-03T10:15:00Z">
        <w:r w:rsidRPr="005D4929">
          <w:t>3</w:t>
        </w:r>
        <w:r w:rsidRPr="005D4929">
          <w:tab/>
          <w:t>Rapporteurs shall be responsible for liaison between their respective study groups and ITU CCV; their participation in any meetings held by SCV/ITU CCV should be encouraged.</w:t>
        </w:r>
      </w:ins>
    </w:p>
    <w:p w14:paraId="342521FC" w14:textId="7016D095" w:rsidR="00255163" w:rsidRPr="005D4929" w:rsidRDefault="00E652ED" w:rsidP="001734E2">
      <w:pPr>
        <w:pStyle w:val="Reasons"/>
      </w:pPr>
      <w:r w:rsidRPr="005D4929">
        <w:rPr>
          <w:b/>
          <w:bCs/>
        </w:rPr>
        <w:t>Reasons</w:t>
      </w:r>
      <w:r w:rsidRPr="005D4929">
        <w:t>:</w:t>
      </w:r>
      <w:r w:rsidRPr="005D4929">
        <w:tab/>
      </w:r>
      <w:r w:rsidR="0006650F" w:rsidRPr="005D4929">
        <w:t>The ITU Plenipotentiary Conference (Bucharest, 2022) updated Resolution</w:t>
      </w:r>
      <w:r w:rsidR="001734E2" w:rsidRPr="005D4929">
        <w:t> </w:t>
      </w:r>
      <w:r w:rsidR="0006650F" w:rsidRPr="005D4929">
        <w:t xml:space="preserve">154, on the use of the six official languages of the Union on an equal footing. These amendments need to be appropriately </w:t>
      </w:r>
      <w:r w:rsidR="00ED0A70" w:rsidRPr="005D4929">
        <w:t>reflected</w:t>
      </w:r>
      <w:r w:rsidR="0006650F" w:rsidRPr="005D4929">
        <w:t xml:space="preserve"> in WTSA Resolution</w:t>
      </w:r>
      <w:r w:rsidR="001734E2" w:rsidRPr="005D4929">
        <w:t> </w:t>
      </w:r>
      <w:r w:rsidR="0006650F" w:rsidRPr="005D4929">
        <w:t>67, on the use in the ITU Telecommunication Standardization Sector of the languages of the Union on an equal footing and the Standardization Committee for Vocabulary</w:t>
      </w:r>
      <w:r w:rsidRPr="005D4929">
        <w:t>.</w:t>
      </w:r>
    </w:p>
    <w:sectPr w:rsidR="00255163" w:rsidRPr="005D4929">
      <w:headerReference w:type="default" r:id="rId16"/>
      <w:footerReference w:type="even" r:id="rId17"/>
      <w:footerReference w:type="default" r:id="rId18"/>
      <w:footerReference w:type="first" r:id="rId19"/>
      <w:pgSz w:w="11907" w:h="16834" w:code="9"/>
      <w:pgMar w:top="1134" w:right="1134" w:bottom="1134" w:left="1134" w:header="567" w:footer="567"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D1A93C4" w14:textId="77777777" w:rsidR="00D17682" w:rsidRDefault="00D17682">
      <w:r>
        <w:separator/>
      </w:r>
    </w:p>
  </w:endnote>
  <w:endnote w:type="continuationSeparator" w:id="0">
    <w:p w14:paraId="6F712382" w14:textId="77777777" w:rsidR="00D17682" w:rsidRDefault="00D17682">
      <w:r>
        <w:continuationSeparator/>
      </w:r>
    </w:p>
  </w:endnote>
  <w:endnote w:type="continuationNotice" w:id="1">
    <w:p w14:paraId="686D9F05" w14:textId="77777777" w:rsidR="00D17682" w:rsidRDefault="00D17682">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
    <w:altName w:val="Yu Gothic"/>
    <w:charset w:val="00"/>
    <w:family w:val="auto"/>
    <w:pitch w:val="variable"/>
  </w:font>
  <w:font w:name="MS Mincho">
    <w:altName w:val="ＭＳ 明朝"/>
    <w:panose1 w:val="02020609040205080304"/>
    <w:charset w:val="80"/>
    <w:family w:val="modern"/>
    <w:pitch w:val="fixed"/>
    <w:sig w:usb0="E00002FF" w:usb1="6AC7FDFB" w:usb2="08000012" w:usb3="00000000" w:csb0="0002009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284D0A7" w14:textId="77777777" w:rsidR="009D4900" w:rsidRDefault="009D4900">
    <w:pPr>
      <w:framePr w:wrap="around" w:vAnchor="text" w:hAnchor="margin" w:xAlign="right" w:y="1"/>
    </w:pPr>
    <w:r>
      <w:fldChar w:fldCharType="begin"/>
    </w:r>
    <w:r>
      <w:instrText xml:space="preserve">PAGE  </w:instrText>
    </w:r>
    <w:r>
      <w:fldChar w:fldCharType="end"/>
    </w:r>
  </w:p>
  <w:p w14:paraId="2C456904" w14:textId="55FDA80B" w:rsidR="009D4900" w:rsidRPr="0041348E" w:rsidRDefault="009D4900">
    <w:pPr>
      <w:ind w:right="360"/>
      <w:rPr>
        <w:lang w:val="en-US"/>
      </w:rPr>
    </w:pPr>
    <w:r>
      <w:fldChar w:fldCharType="begin"/>
    </w:r>
    <w:r w:rsidRPr="0041348E">
      <w:rPr>
        <w:lang w:val="en-US"/>
      </w:rPr>
      <w:instrText xml:space="preserve"> FILENAME \p  \* MERGEFORMAT </w:instrText>
    </w:r>
    <w:r>
      <w:fldChar w:fldCharType="end"/>
    </w:r>
    <w:r w:rsidRPr="0041348E">
      <w:rPr>
        <w:lang w:val="en-US"/>
      </w:rPr>
      <w:tab/>
    </w:r>
    <w:r>
      <w:fldChar w:fldCharType="begin"/>
    </w:r>
    <w:r>
      <w:instrText xml:space="preserve"> SAVEDATE \@ DD.MM.YY </w:instrText>
    </w:r>
    <w:r>
      <w:fldChar w:fldCharType="separate"/>
    </w:r>
    <w:r w:rsidR="009119D2">
      <w:rPr>
        <w:noProof/>
      </w:rPr>
      <w:t>03.10.24</w:t>
    </w:r>
    <w:r>
      <w:fldChar w:fldCharType="end"/>
    </w:r>
    <w:r w:rsidRPr="0041348E">
      <w:rPr>
        <w:lang w:val="en-US"/>
      </w:rPr>
      <w:tab/>
    </w:r>
    <w:r>
      <w:fldChar w:fldCharType="begin"/>
    </w:r>
    <w:r>
      <w:instrText xml:space="preserve"> PRINTDATE \@ DD.MM.YY </w:instrText>
    </w:r>
    <w:r>
      <w:fldChar w:fldCharType="separate"/>
    </w:r>
    <w:r>
      <w:rPr>
        <w:noProof/>
      </w:rPr>
      <w:t>06.06.16</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7193035" w14:textId="0DF6ACFA" w:rsidR="00AF2BB3" w:rsidRPr="00AF2BB3" w:rsidRDefault="00AF2BB3">
    <w:pPr>
      <w:pStyle w:val="Footer"/>
      <w:rPr>
        <w:lang w:val="en-US"/>
      </w:rPr>
    </w:pPr>
    <w:r>
      <w:rPr>
        <w:lang w:val="en-US"/>
      </w:rPr>
      <w:t>(2401933)</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3AD2651" w14:textId="57E5A897" w:rsidR="00AF2BB3" w:rsidRPr="00AF2BB3" w:rsidRDefault="00AF2BB3">
    <w:pPr>
      <w:pStyle w:val="Footer"/>
      <w:rPr>
        <w:lang w:val="en-US"/>
      </w:rPr>
    </w:pPr>
    <w:r>
      <w:rPr>
        <w:lang w:val="en-US"/>
      </w:rPr>
      <w:t>(2401933)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8B299D5" w14:textId="77777777" w:rsidR="00D17682" w:rsidRDefault="00D17682">
      <w:r>
        <w:rPr>
          <w:b/>
        </w:rPr>
        <w:t>_______________</w:t>
      </w:r>
    </w:p>
  </w:footnote>
  <w:footnote w:type="continuationSeparator" w:id="0">
    <w:p w14:paraId="360DC4C9" w14:textId="77777777" w:rsidR="00D17682" w:rsidRDefault="00D1768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6015401" w14:textId="77777777" w:rsidR="00A52D1A" w:rsidRPr="00A52D1A" w:rsidRDefault="007D1728" w:rsidP="007D6EC2">
    <w:pPr>
      <w:pStyle w:val="Header"/>
    </w:pPr>
    <w:r>
      <w:fldChar w:fldCharType="begin"/>
    </w:r>
    <w:r>
      <w:instrText xml:space="preserve"> PAGE  \* MERGEFORMAT </w:instrText>
    </w:r>
    <w:r>
      <w:fldChar w:fldCharType="separate"/>
    </w:r>
    <w:r>
      <w:t>2</w:t>
    </w:r>
    <w:r>
      <w:fldChar w:fldCharType="end"/>
    </w:r>
    <w:r w:rsidR="007D6EC2">
      <w:br/>
    </w:r>
    <w:r w:rsidR="006F46E2">
      <w:t>WTSA-24/40(Add.18)-E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2CAC444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640A57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FBBE387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384978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F3668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9E8433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0C2B46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C9CA41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8307B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48CF75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abstractNum w:abstractNumId="11" w15:restartNumberingAfterBreak="0">
    <w:nsid w:val="02CD27D4"/>
    <w:multiLevelType w:val="hybridMultilevel"/>
    <w:tmpl w:val="452641FE"/>
    <w:lvl w:ilvl="0" w:tplc="1F208C98">
      <w:start w:val="1"/>
      <w:numFmt w:val="decimal"/>
      <w:pStyle w:val="References"/>
      <w:lvlText w:val="[%1]"/>
      <w:lvlJc w:val="left"/>
      <w:pPr>
        <w:tabs>
          <w:tab w:val="num" w:pos="1418"/>
        </w:tabs>
        <w:ind w:left="1418" w:hanging="1418"/>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387268A"/>
    <w:multiLevelType w:val="multilevel"/>
    <w:tmpl w:val="0409001F"/>
    <w:styleLink w:val="1"/>
    <w:lvl w:ilvl="0">
      <w:start w:val="4"/>
      <w:numFmt w:val="decimal"/>
      <w:lvlText w:val="%1."/>
      <w:lvlJc w:val="left"/>
      <w:pPr>
        <w:ind w:left="425" w:hanging="425"/>
      </w:pPr>
    </w:lvl>
    <w:lvl w:ilvl="1">
      <w:start w:val="1"/>
      <w:numFmt w:val="decimal"/>
      <w:lvlText w:val="%1.%2."/>
      <w:lvlJc w:val="left"/>
      <w:pPr>
        <w:ind w:left="567" w:hanging="567"/>
      </w:p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num w:numId="1" w16cid:durableId="1017270057">
    <w:abstractNumId w:val="8"/>
  </w:num>
  <w:num w:numId="2" w16cid:durableId="1254432461">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16cid:durableId="1804083493">
    <w:abstractNumId w:val="9"/>
  </w:num>
  <w:num w:numId="4" w16cid:durableId="691685595">
    <w:abstractNumId w:val="7"/>
  </w:num>
  <w:num w:numId="5" w16cid:durableId="53699255">
    <w:abstractNumId w:val="6"/>
  </w:num>
  <w:num w:numId="6" w16cid:durableId="121507530">
    <w:abstractNumId w:val="5"/>
  </w:num>
  <w:num w:numId="7" w16cid:durableId="1740639578">
    <w:abstractNumId w:val="4"/>
  </w:num>
  <w:num w:numId="8" w16cid:durableId="1102527204">
    <w:abstractNumId w:val="3"/>
  </w:num>
  <w:num w:numId="9" w16cid:durableId="985015751">
    <w:abstractNumId w:val="2"/>
  </w:num>
  <w:num w:numId="10" w16cid:durableId="1419012454">
    <w:abstractNumId w:val="1"/>
  </w:num>
  <w:num w:numId="11" w16cid:durableId="661809028">
    <w:abstractNumId w:val="0"/>
  </w:num>
  <w:num w:numId="12" w16cid:durableId="649092239">
    <w:abstractNumId w:val="12"/>
  </w:num>
  <w:num w:numId="13" w16cid:durableId="940986458">
    <w:abstractNumId w:val="1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TPU E RR">
    <w15:presenceInfo w15:providerId="None" w15:userId="TPU E RR"/>
  </w15:person>
  <w15:person w15:author="TPU E kt">
    <w15:presenceInfo w15:providerId="None" w15:userId="TPU E kt"/>
  </w15:person>
  <w15:person w15:author="LING-E">
    <w15:presenceInfo w15:providerId="None" w15:userId="LING-E"/>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intFractionalCharacterWidth/>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1298"/>
    <w:rsid w:val="000041EA"/>
    <w:rsid w:val="0001425B"/>
    <w:rsid w:val="00022A29"/>
    <w:rsid w:val="00024294"/>
    <w:rsid w:val="00024815"/>
    <w:rsid w:val="00034F78"/>
    <w:rsid w:val="000355FD"/>
    <w:rsid w:val="00051E39"/>
    <w:rsid w:val="000560D0"/>
    <w:rsid w:val="00062F05"/>
    <w:rsid w:val="00063D0B"/>
    <w:rsid w:val="00063EBE"/>
    <w:rsid w:val="000646F4"/>
    <w:rsid w:val="0006471F"/>
    <w:rsid w:val="0006650F"/>
    <w:rsid w:val="00073FCE"/>
    <w:rsid w:val="00077239"/>
    <w:rsid w:val="000807E9"/>
    <w:rsid w:val="00086491"/>
    <w:rsid w:val="00091346"/>
    <w:rsid w:val="0009706C"/>
    <w:rsid w:val="000A07D5"/>
    <w:rsid w:val="000A4F50"/>
    <w:rsid w:val="000D0578"/>
    <w:rsid w:val="000D0BC5"/>
    <w:rsid w:val="000D5970"/>
    <w:rsid w:val="000D708A"/>
    <w:rsid w:val="000E28E2"/>
    <w:rsid w:val="000F57C3"/>
    <w:rsid w:val="000F73FF"/>
    <w:rsid w:val="001043FF"/>
    <w:rsid w:val="001059D5"/>
    <w:rsid w:val="00114CF7"/>
    <w:rsid w:val="00123B68"/>
    <w:rsid w:val="00126F2E"/>
    <w:rsid w:val="001301F4"/>
    <w:rsid w:val="00130789"/>
    <w:rsid w:val="00136B9F"/>
    <w:rsid w:val="00137CF6"/>
    <w:rsid w:val="00146F6F"/>
    <w:rsid w:val="00154CCF"/>
    <w:rsid w:val="00161472"/>
    <w:rsid w:val="00163E58"/>
    <w:rsid w:val="0017074E"/>
    <w:rsid w:val="001734E2"/>
    <w:rsid w:val="00182117"/>
    <w:rsid w:val="0018215C"/>
    <w:rsid w:val="00187BD9"/>
    <w:rsid w:val="00190B55"/>
    <w:rsid w:val="001939E2"/>
    <w:rsid w:val="001B1E84"/>
    <w:rsid w:val="001C3B5F"/>
    <w:rsid w:val="001D058F"/>
    <w:rsid w:val="001E584A"/>
    <w:rsid w:val="001E6F73"/>
    <w:rsid w:val="002009EA"/>
    <w:rsid w:val="00202CA0"/>
    <w:rsid w:val="00216B6D"/>
    <w:rsid w:val="00235D4B"/>
    <w:rsid w:val="00236EBA"/>
    <w:rsid w:val="00245127"/>
    <w:rsid w:val="00246525"/>
    <w:rsid w:val="00250AF4"/>
    <w:rsid w:val="00255163"/>
    <w:rsid w:val="00260B50"/>
    <w:rsid w:val="00263BE8"/>
    <w:rsid w:val="0027050E"/>
    <w:rsid w:val="00271316"/>
    <w:rsid w:val="00290F83"/>
    <w:rsid w:val="002931F4"/>
    <w:rsid w:val="002933BF"/>
    <w:rsid w:val="00293F9A"/>
    <w:rsid w:val="002957A7"/>
    <w:rsid w:val="002A1D23"/>
    <w:rsid w:val="002A5392"/>
    <w:rsid w:val="002B100E"/>
    <w:rsid w:val="002C6531"/>
    <w:rsid w:val="002D0535"/>
    <w:rsid w:val="002D151C"/>
    <w:rsid w:val="002D58BE"/>
    <w:rsid w:val="002E3AEE"/>
    <w:rsid w:val="002E561F"/>
    <w:rsid w:val="002F2D0C"/>
    <w:rsid w:val="00316B80"/>
    <w:rsid w:val="003251EA"/>
    <w:rsid w:val="00336B4E"/>
    <w:rsid w:val="0034635C"/>
    <w:rsid w:val="00363172"/>
    <w:rsid w:val="00377BD3"/>
    <w:rsid w:val="00384088"/>
    <w:rsid w:val="003879F0"/>
    <w:rsid w:val="0039169B"/>
    <w:rsid w:val="00392CDA"/>
    <w:rsid w:val="00394470"/>
    <w:rsid w:val="003A7F8C"/>
    <w:rsid w:val="003B09A1"/>
    <w:rsid w:val="003B532E"/>
    <w:rsid w:val="003B6631"/>
    <w:rsid w:val="003C33B7"/>
    <w:rsid w:val="003D0F8B"/>
    <w:rsid w:val="003F020A"/>
    <w:rsid w:val="004048C7"/>
    <w:rsid w:val="0041348E"/>
    <w:rsid w:val="004142ED"/>
    <w:rsid w:val="00416E90"/>
    <w:rsid w:val="00420EDB"/>
    <w:rsid w:val="004373CA"/>
    <w:rsid w:val="004420C9"/>
    <w:rsid w:val="00443CCE"/>
    <w:rsid w:val="00465799"/>
    <w:rsid w:val="00465E07"/>
    <w:rsid w:val="00471EF9"/>
    <w:rsid w:val="00492075"/>
    <w:rsid w:val="004969AD"/>
    <w:rsid w:val="004A26C4"/>
    <w:rsid w:val="004A61ED"/>
    <w:rsid w:val="004B13CB"/>
    <w:rsid w:val="004B4AAE"/>
    <w:rsid w:val="004C6FBE"/>
    <w:rsid w:val="004D5D5C"/>
    <w:rsid w:val="004D6DFC"/>
    <w:rsid w:val="004E05BE"/>
    <w:rsid w:val="004E268A"/>
    <w:rsid w:val="004E2B16"/>
    <w:rsid w:val="004F630A"/>
    <w:rsid w:val="0050139F"/>
    <w:rsid w:val="00510C3D"/>
    <w:rsid w:val="0055140B"/>
    <w:rsid w:val="00553247"/>
    <w:rsid w:val="00556EC8"/>
    <w:rsid w:val="0056747D"/>
    <w:rsid w:val="00581B01"/>
    <w:rsid w:val="00583C94"/>
    <w:rsid w:val="00587F8C"/>
    <w:rsid w:val="00590DA6"/>
    <w:rsid w:val="00595780"/>
    <w:rsid w:val="005964AB"/>
    <w:rsid w:val="005A1A6A"/>
    <w:rsid w:val="005B399F"/>
    <w:rsid w:val="005C099A"/>
    <w:rsid w:val="005C31A5"/>
    <w:rsid w:val="005D431B"/>
    <w:rsid w:val="005D4929"/>
    <w:rsid w:val="005E10C9"/>
    <w:rsid w:val="005E61DD"/>
    <w:rsid w:val="005F2E14"/>
    <w:rsid w:val="006023DF"/>
    <w:rsid w:val="00602F64"/>
    <w:rsid w:val="00622829"/>
    <w:rsid w:val="006229E4"/>
    <w:rsid w:val="00623F15"/>
    <w:rsid w:val="006256C0"/>
    <w:rsid w:val="00643684"/>
    <w:rsid w:val="00657CDA"/>
    <w:rsid w:val="00657DE0"/>
    <w:rsid w:val="006714A3"/>
    <w:rsid w:val="0067500B"/>
    <w:rsid w:val="006763BF"/>
    <w:rsid w:val="00683B09"/>
    <w:rsid w:val="00685313"/>
    <w:rsid w:val="0069276B"/>
    <w:rsid w:val="00692833"/>
    <w:rsid w:val="006A0D14"/>
    <w:rsid w:val="006A0E93"/>
    <w:rsid w:val="006A6E9B"/>
    <w:rsid w:val="006A72A4"/>
    <w:rsid w:val="006B7C2A"/>
    <w:rsid w:val="006C23DA"/>
    <w:rsid w:val="006C61F5"/>
    <w:rsid w:val="006D4032"/>
    <w:rsid w:val="006D5311"/>
    <w:rsid w:val="006E3D45"/>
    <w:rsid w:val="006E6EE0"/>
    <w:rsid w:val="006F46E2"/>
    <w:rsid w:val="00700547"/>
    <w:rsid w:val="00707E39"/>
    <w:rsid w:val="007149F9"/>
    <w:rsid w:val="00727471"/>
    <w:rsid w:val="00733A30"/>
    <w:rsid w:val="00742988"/>
    <w:rsid w:val="00742F1D"/>
    <w:rsid w:val="00744830"/>
    <w:rsid w:val="007452F0"/>
    <w:rsid w:val="00745AEE"/>
    <w:rsid w:val="00746A87"/>
    <w:rsid w:val="00750F10"/>
    <w:rsid w:val="00752D4D"/>
    <w:rsid w:val="00761B19"/>
    <w:rsid w:val="0077349A"/>
    <w:rsid w:val="007742CA"/>
    <w:rsid w:val="00776230"/>
    <w:rsid w:val="00777235"/>
    <w:rsid w:val="00785E1D"/>
    <w:rsid w:val="0078695E"/>
    <w:rsid w:val="00790D70"/>
    <w:rsid w:val="00797C4B"/>
    <w:rsid w:val="007C60C2"/>
    <w:rsid w:val="007D1728"/>
    <w:rsid w:val="007D1EC0"/>
    <w:rsid w:val="007D5320"/>
    <w:rsid w:val="007D6EC2"/>
    <w:rsid w:val="007E51BA"/>
    <w:rsid w:val="007E66EA"/>
    <w:rsid w:val="007F312A"/>
    <w:rsid w:val="007F3C67"/>
    <w:rsid w:val="007F6D49"/>
    <w:rsid w:val="00800972"/>
    <w:rsid w:val="00804475"/>
    <w:rsid w:val="00811633"/>
    <w:rsid w:val="00822334"/>
    <w:rsid w:val="00822B56"/>
    <w:rsid w:val="00840F52"/>
    <w:rsid w:val="008423DC"/>
    <w:rsid w:val="008508D8"/>
    <w:rsid w:val="00850EEE"/>
    <w:rsid w:val="00864CD2"/>
    <w:rsid w:val="00872FC8"/>
    <w:rsid w:val="00874789"/>
    <w:rsid w:val="008777B8"/>
    <w:rsid w:val="008845D0"/>
    <w:rsid w:val="008A186A"/>
    <w:rsid w:val="008A6E89"/>
    <w:rsid w:val="008B1AEA"/>
    <w:rsid w:val="008B43F2"/>
    <w:rsid w:val="008B6CFF"/>
    <w:rsid w:val="008E2A7A"/>
    <w:rsid w:val="008E4BBE"/>
    <w:rsid w:val="008E67E5"/>
    <w:rsid w:val="008F08A1"/>
    <w:rsid w:val="008F7D1E"/>
    <w:rsid w:val="00905803"/>
    <w:rsid w:val="009119D2"/>
    <w:rsid w:val="0091250D"/>
    <w:rsid w:val="009163CF"/>
    <w:rsid w:val="00917095"/>
    <w:rsid w:val="00920B06"/>
    <w:rsid w:val="00921DD4"/>
    <w:rsid w:val="0092425C"/>
    <w:rsid w:val="009274B4"/>
    <w:rsid w:val="00930EBD"/>
    <w:rsid w:val="00931298"/>
    <w:rsid w:val="00931323"/>
    <w:rsid w:val="00934EA2"/>
    <w:rsid w:val="0093548D"/>
    <w:rsid w:val="00936DCE"/>
    <w:rsid w:val="00940614"/>
    <w:rsid w:val="009424C2"/>
    <w:rsid w:val="00944A5C"/>
    <w:rsid w:val="00952A66"/>
    <w:rsid w:val="0095691C"/>
    <w:rsid w:val="009741DA"/>
    <w:rsid w:val="009B2216"/>
    <w:rsid w:val="009B2EFB"/>
    <w:rsid w:val="009B59BB"/>
    <w:rsid w:val="009B7300"/>
    <w:rsid w:val="009C56E5"/>
    <w:rsid w:val="009D4900"/>
    <w:rsid w:val="009E03DF"/>
    <w:rsid w:val="009E1967"/>
    <w:rsid w:val="009E5FC8"/>
    <w:rsid w:val="009E687A"/>
    <w:rsid w:val="009F1890"/>
    <w:rsid w:val="009F4801"/>
    <w:rsid w:val="009F4D71"/>
    <w:rsid w:val="009F6656"/>
    <w:rsid w:val="00A04406"/>
    <w:rsid w:val="00A066F1"/>
    <w:rsid w:val="00A141AF"/>
    <w:rsid w:val="00A16D29"/>
    <w:rsid w:val="00A179B1"/>
    <w:rsid w:val="00A241E5"/>
    <w:rsid w:val="00A25C89"/>
    <w:rsid w:val="00A30305"/>
    <w:rsid w:val="00A31D2D"/>
    <w:rsid w:val="00A36DF9"/>
    <w:rsid w:val="00A41A0D"/>
    <w:rsid w:val="00A41CB8"/>
    <w:rsid w:val="00A4600A"/>
    <w:rsid w:val="00A46C09"/>
    <w:rsid w:val="00A47EC0"/>
    <w:rsid w:val="00A52D1A"/>
    <w:rsid w:val="00A538A6"/>
    <w:rsid w:val="00A54C25"/>
    <w:rsid w:val="00A710E7"/>
    <w:rsid w:val="00A7372E"/>
    <w:rsid w:val="00A8242E"/>
    <w:rsid w:val="00A82A73"/>
    <w:rsid w:val="00A87A0A"/>
    <w:rsid w:val="00A93B85"/>
    <w:rsid w:val="00A94576"/>
    <w:rsid w:val="00AA0B18"/>
    <w:rsid w:val="00AA52A6"/>
    <w:rsid w:val="00AA6097"/>
    <w:rsid w:val="00AA666F"/>
    <w:rsid w:val="00AB416A"/>
    <w:rsid w:val="00AB6A82"/>
    <w:rsid w:val="00AB7C5F"/>
    <w:rsid w:val="00AC30A6"/>
    <w:rsid w:val="00AC5B55"/>
    <w:rsid w:val="00AE0E1B"/>
    <w:rsid w:val="00AF2BB3"/>
    <w:rsid w:val="00B04A4A"/>
    <w:rsid w:val="00B067BF"/>
    <w:rsid w:val="00B1550B"/>
    <w:rsid w:val="00B24B65"/>
    <w:rsid w:val="00B305D7"/>
    <w:rsid w:val="00B529AD"/>
    <w:rsid w:val="00B6324B"/>
    <w:rsid w:val="00B639E9"/>
    <w:rsid w:val="00B6617E"/>
    <w:rsid w:val="00B66385"/>
    <w:rsid w:val="00B66C2B"/>
    <w:rsid w:val="00B817CD"/>
    <w:rsid w:val="00B932FA"/>
    <w:rsid w:val="00B94AD0"/>
    <w:rsid w:val="00BA5265"/>
    <w:rsid w:val="00BB3A95"/>
    <w:rsid w:val="00BB6222"/>
    <w:rsid w:val="00BC2FB6"/>
    <w:rsid w:val="00BC5BA6"/>
    <w:rsid w:val="00BC6CD2"/>
    <w:rsid w:val="00BC7D84"/>
    <w:rsid w:val="00BE50CF"/>
    <w:rsid w:val="00BF490E"/>
    <w:rsid w:val="00C0018F"/>
    <w:rsid w:val="00C0539A"/>
    <w:rsid w:val="00C120F4"/>
    <w:rsid w:val="00C16A5A"/>
    <w:rsid w:val="00C20466"/>
    <w:rsid w:val="00C214ED"/>
    <w:rsid w:val="00C234E6"/>
    <w:rsid w:val="00C30155"/>
    <w:rsid w:val="00C324A8"/>
    <w:rsid w:val="00C34489"/>
    <w:rsid w:val="00C35338"/>
    <w:rsid w:val="00C37ECD"/>
    <w:rsid w:val="00C436A7"/>
    <w:rsid w:val="00C47117"/>
    <w:rsid w:val="00C479FD"/>
    <w:rsid w:val="00C50EEF"/>
    <w:rsid w:val="00C50EF4"/>
    <w:rsid w:val="00C54517"/>
    <w:rsid w:val="00C64CD8"/>
    <w:rsid w:val="00C701BF"/>
    <w:rsid w:val="00C72D5C"/>
    <w:rsid w:val="00C77E1A"/>
    <w:rsid w:val="00C97C68"/>
    <w:rsid w:val="00CA1A47"/>
    <w:rsid w:val="00CC247A"/>
    <w:rsid w:val="00CD70EF"/>
    <w:rsid w:val="00CD7B45"/>
    <w:rsid w:val="00CD7CC4"/>
    <w:rsid w:val="00CE388F"/>
    <w:rsid w:val="00CE5E47"/>
    <w:rsid w:val="00CF020F"/>
    <w:rsid w:val="00CF1E9D"/>
    <w:rsid w:val="00CF2B5B"/>
    <w:rsid w:val="00D0162A"/>
    <w:rsid w:val="00D055D3"/>
    <w:rsid w:val="00D14CE0"/>
    <w:rsid w:val="00D17682"/>
    <w:rsid w:val="00D2023F"/>
    <w:rsid w:val="00D278AC"/>
    <w:rsid w:val="00D41719"/>
    <w:rsid w:val="00D54009"/>
    <w:rsid w:val="00D5651D"/>
    <w:rsid w:val="00D57A34"/>
    <w:rsid w:val="00D57F18"/>
    <w:rsid w:val="00D643B3"/>
    <w:rsid w:val="00D74898"/>
    <w:rsid w:val="00D801ED"/>
    <w:rsid w:val="00D87458"/>
    <w:rsid w:val="00D936BC"/>
    <w:rsid w:val="00D96530"/>
    <w:rsid w:val="00D974F2"/>
    <w:rsid w:val="00DA34B7"/>
    <w:rsid w:val="00DA7E2F"/>
    <w:rsid w:val="00DD441E"/>
    <w:rsid w:val="00DD44AF"/>
    <w:rsid w:val="00DE1F2F"/>
    <w:rsid w:val="00DE22AD"/>
    <w:rsid w:val="00DE2AC3"/>
    <w:rsid w:val="00DE5692"/>
    <w:rsid w:val="00DE70B3"/>
    <w:rsid w:val="00DF1948"/>
    <w:rsid w:val="00DF3E19"/>
    <w:rsid w:val="00DF6908"/>
    <w:rsid w:val="00DF700D"/>
    <w:rsid w:val="00E0231F"/>
    <w:rsid w:val="00E03C94"/>
    <w:rsid w:val="00E1333B"/>
    <w:rsid w:val="00E2134A"/>
    <w:rsid w:val="00E26226"/>
    <w:rsid w:val="00E3103C"/>
    <w:rsid w:val="00E45D05"/>
    <w:rsid w:val="00E53A5A"/>
    <w:rsid w:val="00E55816"/>
    <w:rsid w:val="00E55AEF"/>
    <w:rsid w:val="00E6117A"/>
    <w:rsid w:val="00E652ED"/>
    <w:rsid w:val="00E765C9"/>
    <w:rsid w:val="00E82677"/>
    <w:rsid w:val="00E83B2D"/>
    <w:rsid w:val="00E870AC"/>
    <w:rsid w:val="00E94DBA"/>
    <w:rsid w:val="00E976C1"/>
    <w:rsid w:val="00EA12E5"/>
    <w:rsid w:val="00EA5101"/>
    <w:rsid w:val="00EB55C6"/>
    <w:rsid w:val="00EC7F04"/>
    <w:rsid w:val="00ED0A70"/>
    <w:rsid w:val="00ED30BC"/>
    <w:rsid w:val="00ED3D7F"/>
    <w:rsid w:val="00F00DDC"/>
    <w:rsid w:val="00F01223"/>
    <w:rsid w:val="00F02766"/>
    <w:rsid w:val="00F05BD4"/>
    <w:rsid w:val="00F21F5D"/>
    <w:rsid w:val="00F2404A"/>
    <w:rsid w:val="00F26D38"/>
    <w:rsid w:val="00F3630D"/>
    <w:rsid w:val="00F4677D"/>
    <w:rsid w:val="00F528B4"/>
    <w:rsid w:val="00F55A0C"/>
    <w:rsid w:val="00F60D05"/>
    <w:rsid w:val="00F6155B"/>
    <w:rsid w:val="00F6231F"/>
    <w:rsid w:val="00F65C19"/>
    <w:rsid w:val="00F7356B"/>
    <w:rsid w:val="00F80977"/>
    <w:rsid w:val="00F83F75"/>
    <w:rsid w:val="00F972D2"/>
    <w:rsid w:val="00FB0DF0"/>
    <w:rsid w:val="00FB7952"/>
    <w:rsid w:val="00FC1BCD"/>
    <w:rsid w:val="00FC1DB9"/>
    <w:rsid w:val="00FD2546"/>
    <w:rsid w:val="00FD772E"/>
    <w:rsid w:val="00FE0144"/>
    <w:rsid w:val="00FE5494"/>
    <w:rsid w:val="00FE78C7"/>
    <w:rsid w:val="00FF43AC"/>
    <w:rsid w:val="00FF6E5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8F4DC9A"/>
  <w15:docId w15:val="{61F41288-FBDA-43DB-8635-8B89AA1369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6">
    <w:lsdException w:name="Normal" w:qFormat="1"/>
    <w:lsdException w:name="heading 4" w:qFormat="1"/>
    <w:lsdException w:name="heading 5"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C30A6"/>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link w:val="Heading1Char"/>
    <w:pPr>
      <w:keepNext/>
      <w:keepLines/>
      <w:spacing w:before="280"/>
      <w:ind w:left="1134" w:hanging="1134"/>
      <w:outlineLvl w:val="0"/>
    </w:pPr>
    <w:rPr>
      <w:b/>
      <w:sz w:val="28"/>
    </w:rPr>
  </w:style>
  <w:style w:type="paragraph" w:styleId="Heading2">
    <w:name w:val="heading 2"/>
    <w:basedOn w:val="Heading1"/>
    <w:next w:val="Normal"/>
    <w:link w:val="Heading2Char"/>
    <w:pPr>
      <w:spacing w:before="200"/>
      <w:outlineLvl w:val="1"/>
    </w:pPr>
    <w:rPr>
      <w:sz w:val="24"/>
    </w:rPr>
  </w:style>
  <w:style w:type="paragraph" w:styleId="Heading3">
    <w:name w:val="heading 3"/>
    <w:basedOn w:val="Heading1"/>
    <w:next w:val="Normal"/>
    <w:link w:val="Heading3Char"/>
    <w:pPr>
      <w:tabs>
        <w:tab w:val="clear" w:pos="1134"/>
      </w:tabs>
      <w:spacing w:before="200"/>
      <w:outlineLvl w:val="2"/>
    </w:pPr>
    <w:rPr>
      <w:sz w:val="24"/>
    </w:rPr>
  </w:style>
  <w:style w:type="paragraph" w:styleId="Heading4">
    <w:name w:val="heading 4"/>
    <w:basedOn w:val="Heading3"/>
    <w:next w:val="Normal"/>
    <w:link w:val="Heading4Char"/>
    <w:qFormat/>
    <w:pPr>
      <w:outlineLvl w:val="3"/>
    </w:pPr>
  </w:style>
  <w:style w:type="paragraph" w:styleId="Heading5">
    <w:name w:val="heading 5"/>
    <w:basedOn w:val="Heading4"/>
    <w:next w:val="Normal"/>
    <w:link w:val="Heading5Char"/>
    <w:qFormat/>
    <w:pPr>
      <w:outlineLvl w:val="4"/>
    </w:pPr>
  </w:style>
  <w:style w:type="paragraph" w:styleId="Heading6">
    <w:name w:val="heading 6"/>
    <w:basedOn w:val="Heading4"/>
    <w:next w:val="Normal"/>
    <w:link w:val="Heading6Char"/>
    <w:pPr>
      <w:outlineLvl w:val="5"/>
    </w:pPr>
  </w:style>
  <w:style w:type="paragraph" w:styleId="Heading7">
    <w:name w:val="heading 7"/>
    <w:basedOn w:val="Heading6"/>
    <w:next w:val="Normal"/>
    <w:link w:val="Heading7Char"/>
    <w:pPr>
      <w:outlineLvl w:val="6"/>
    </w:pPr>
  </w:style>
  <w:style w:type="paragraph" w:styleId="Heading8">
    <w:name w:val="heading 8"/>
    <w:basedOn w:val="Heading6"/>
    <w:next w:val="Normal"/>
    <w:link w:val="Heading8Char"/>
    <w:pPr>
      <w:outlineLvl w:val="7"/>
    </w:pPr>
  </w:style>
  <w:style w:type="paragraph" w:styleId="Heading9">
    <w:name w:val="heading 9"/>
    <w:basedOn w:val="Heading6"/>
    <w:next w:val="Normal"/>
    <w:link w:val="Heading9Char"/>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basedOn w:val="Normal"/>
    <w:uiPriority w:val="99"/>
    <w:rsid w:val="0067500B"/>
    <w:rPr>
      <w:lang w:val="en-US"/>
    </w:rPr>
  </w:style>
  <w:style w:type="paragraph" w:customStyle="1" w:styleId="AnnexNo">
    <w:name w:val="Annex_No"/>
    <w:basedOn w:val="Normal"/>
    <w:next w:val="Normal"/>
    <w:uiPriority w:val="99"/>
    <w:rsid w:val="00745AEE"/>
    <w:pPr>
      <w:keepNext/>
      <w:keepLines/>
      <w:spacing w:before="480" w:after="80"/>
      <w:jc w:val="center"/>
    </w:pPr>
    <w:rPr>
      <w:caps/>
      <w:sz w:val="28"/>
    </w:rPr>
  </w:style>
  <w:style w:type="paragraph" w:customStyle="1" w:styleId="Annexref">
    <w:name w:val="Annex_ref"/>
    <w:basedOn w:val="Normal"/>
    <w:next w:val="Normal"/>
    <w:uiPriority w:val="99"/>
    <w:rsid w:val="00745AEE"/>
    <w:pPr>
      <w:keepNext/>
      <w:keepLines/>
      <w:spacing w:after="280"/>
      <w:jc w:val="center"/>
    </w:pPr>
  </w:style>
  <w:style w:type="paragraph" w:customStyle="1" w:styleId="Annextitle">
    <w:name w:val="Annex_title"/>
    <w:basedOn w:val="Normal"/>
    <w:next w:val="Normal"/>
    <w:uiPriority w:val="99"/>
    <w:rsid w:val="00745AE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uiPriority w:val="99"/>
    <w:rsid w:val="00745AEE"/>
  </w:style>
  <w:style w:type="paragraph" w:customStyle="1" w:styleId="Agendaitem">
    <w:name w:val="Agenda_item"/>
    <w:basedOn w:val="Normal"/>
    <w:next w:val="Normal"/>
    <w:qFormat/>
    <w:rsid w:val="00C72D5C"/>
    <w:pPr>
      <w:overflowPunct/>
      <w:autoSpaceDE/>
      <w:autoSpaceDN/>
      <w:adjustRightInd/>
      <w:spacing w:before="240"/>
      <w:jc w:val="center"/>
      <w:textAlignment w:val="auto"/>
    </w:pPr>
    <w:rPr>
      <w:sz w:val="28"/>
      <w:lang w:val="es-ES_tradnl"/>
    </w:rPr>
  </w:style>
  <w:style w:type="paragraph" w:customStyle="1" w:styleId="Appendixref">
    <w:name w:val="Appendix_ref"/>
    <w:basedOn w:val="Annexref"/>
    <w:next w:val="Annextitle"/>
    <w:uiPriority w:val="99"/>
    <w:rsid w:val="00745AEE"/>
  </w:style>
  <w:style w:type="paragraph" w:customStyle="1" w:styleId="Appendixtitle">
    <w:name w:val="Appendix_title"/>
    <w:basedOn w:val="Annextitle"/>
    <w:next w:val="Normal"/>
    <w:uiPriority w:val="99"/>
    <w:rsid w:val="00745AEE"/>
  </w:style>
  <w:style w:type="paragraph" w:customStyle="1" w:styleId="Border">
    <w:name w:val="Border"/>
    <w:basedOn w:val="Normal"/>
    <w:uiPriority w:val="99"/>
    <w:rsid w:val="00745AEE"/>
    <w:pPr>
      <w:pBdr>
        <w:bottom w:val="single" w:sz="6" w:space="0" w:color="auto"/>
      </w:pBdr>
      <w:tabs>
        <w:tab w:val="clear" w:pos="1134"/>
        <w:tab w:val="clear" w:pos="2268"/>
        <w:tab w:val="left" w:pos="170"/>
        <w:tab w:val="left" w:pos="567"/>
        <w:tab w:val="left" w:pos="737"/>
        <w:tab w:val="left" w:pos="2977"/>
        <w:tab w:val="left" w:pos="3266"/>
      </w:tabs>
      <w:spacing w:before="0" w:line="10" w:lineRule="exact"/>
      <w:ind w:left="28" w:right="28"/>
      <w:jc w:val="center"/>
    </w:pPr>
    <w:rPr>
      <w:b/>
      <w:noProof/>
      <w:sz w:val="20"/>
    </w:rPr>
  </w:style>
  <w:style w:type="paragraph" w:customStyle="1" w:styleId="Call">
    <w:name w:val="Call"/>
    <w:basedOn w:val="Normal"/>
    <w:next w:val="Normal"/>
    <w:uiPriority w:val="99"/>
    <w:rsid w:val="00745AEE"/>
    <w:pPr>
      <w:keepNext/>
      <w:keepLines/>
      <w:spacing w:before="160"/>
      <w:ind w:left="1134"/>
    </w:pPr>
    <w:rPr>
      <w:i/>
    </w:rPr>
  </w:style>
  <w:style w:type="paragraph" w:customStyle="1" w:styleId="ChapNo">
    <w:name w:val="Chap_No"/>
    <w:basedOn w:val="Normal"/>
    <w:next w:val="Normal"/>
    <w:uiPriority w:val="99"/>
    <w:rsid w:val="00260B50"/>
    <w:pPr>
      <w:keepNext/>
      <w:keepLines/>
      <w:spacing w:before="480"/>
      <w:jc w:val="center"/>
    </w:pPr>
    <w:rPr>
      <w:rFonts w:ascii="Times New Roman Bold" w:hAnsi="Times New Roman Bold"/>
      <w:b/>
      <w:caps/>
      <w:sz w:val="28"/>
    </w:rPr>
  </w:style>
  <w:style w:type="paragraph" w:customStyle="1" w:styleId="Chaptitle">
    <w:name w:val="Chap_title"/>
    <w:basedOn w:val="Normal"/>
    <w:next w:val="Normal"/>
    <w:uiPriority w:val="99"/>
    <w:rsid w:val="00260B50"/>
    <w:pPr>
      <w:keepNext/>
      <w:keepLines/>
      <w:spacing w:before="240"/>
      <w:jc w:val="center"/>
    </w:pPr>
    <w:rPr>
      <w:b/>
      <w:sz w:val="28"/>
    </w:rPr>
  </w:style>
  <w:style w:type="character" w:styleId="EndnoteReference">
    <w:name w:val="endnote reference"/>
    <w:basedOn w:val="DefaultParagraphFont"/>
    <w:rsid w:val="00745AEE"/>
    <w:rPr>
      <w:vertAlign w:val="superscript"/>
    </w:rPr>
  </w:style>
  <w:style w:type="paragraph" w:customStyle="1" w:styleId="enumlev1">
    <w:name w:val="enumlev1"/>
    <w:basedOn w:val="Normal"/>
    <w:link w:val="enumlev1Char"/>
    <w:qFormat/>
    <w:rsid w:val="00745AEE"/>
    <w:pPr>
      <w:tabs>
        <w:tab w:val="clear" w:pos="2268"/>
        <w:tab w:val="left" w:pos="2608"/>
        <w:tab w:val="left" w:pos="3345"/>
      </w:tabs>
      <w:spacing w:before="80"/>
      <w:ind w:left="1134" w:hanging="1134"/>
    </w:pPr>
  </w:style>
  <w:style w:type="paragraph" w:customStyle="1" w:styleId="enumlev2">
    <w:name w:val="enumlev2"/>
    <w:basedOn w:val="enumlev1"/>
    <w:rsid w:val="00745AEE"/>
    <w:pPr>
      <w:ind w:left="1871" w:hanging="737"/>
    </w:pPr>
  </w:style>
  <w:style w:type="paragraph" w:customStyle="1" w:styleId="enumlev3">
    <w:name w:val="enumlev3"/>
    <w:basedOn w:val="enumlev2"/>
    <w:rsid w:val="00745AEE"/>
    <w:pPr>
      <w:ind w:left="2268" w:hanging="397"/>
    </w:pPr>
  </w:style>
  <w:style w:type="paragraph" w:customStyle="1" w:styleId="Equation">
    <w:name w:val="Equation"/>
    <w:basedOn w:val="Normal"/>
    <w:uiPriority w:val="99"/>
    <w:rsid w:val="00745AEE"/>
    <w:pPr>
      <w:tabs>
        <w:tab w:val="clear" w:pos="1871"/>
        <w:tab w:val="clear" w:pos="2268"/>
        <w:tab w:val="center" w:pos="4820"/>
        <w:tab w:val="right" w:pos="9639"/>
      </w:tabs>
    </w:pPr>
  </w:style>
  <w:style w:type="paragraph" w:customStyle="1" w:styleId="Equationlegend">
    <w:name w:val="Equation_legend"/>
    <w:basedOn w:val="NormalIndent"/>
    <w:uiPriority w:val="99"/>
    <w:rsid w:val="00745AEE"/>
    <w:pPr>
      <w:tabs>
        <w:tab w:val="clear" w:pos="1134"/>
        <w:tab w:val="clear" w:pos="2268"/>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uiPriority w:val="99"/>
    <w:rsid w:val="00745AEE"/>
    <w:pPr>
      <w:keepNext/>
      <w:keepLines/>
      <w:spacing w:before="20" w:after="20"/>
    </w:pPr>
    <w:rPr>
      <w:sz w:val="18"/>
    </w:rPr>
  </w:style>
  <w:style w:type="paragraph" w:customStyle="1" w:styleId="FigureNo">
    <w:name w:val="Figure_No"/>
    <w:basedOn w:val="Normal"/>
    <w:next w:val="Normal"/>
    <w:uiPriority w:val="99"/>
    <w:rsid w:val="0067500B"/>
    <w:pPr>
      <w:keepNext/>
      <w:keepLines/>
      <w:spacing w:before="480" w:after="120"/>
      <w:jc w:val="center"/>
    </w:pPr>
    <w:rPr>
      <w:caps/>
    </w:rPr>
  </w:style>
  <w:style w:type="paragraph" w:customStyle="1" w:styleId="Figuretitle">
    <w:name w:val="Figure_title"/>
    <w:basedOn w:val="Normal"/>
    <w:next w:val="Normal"/>
    <w:uiPriority w:val="99"/>
    <w:rsid w:val="0067500B"/>
    <w:pPr>
      <w:keepNext/>
      <w:keepLines/>
      <w:spacing w:before="0" w:after="480"/>
      <w:jc w:val="center"/>
    </w:pPr>
    <w:rPr>
      <w:rFonts w:ascii="Times New Roman Bold" w:hAnsi="Times New Roman Bold"/>
      <w:b/>
    </w:rPr>
  </w:style>
  <w:style w:type="paragraph" w:customStyle="1" w:styleId="Committee">
    <w:name w:val="Committee"/>
    <w:basedOn w:val="Normal"/>
    <w:uiPriority w:val="99"/>
    <w:qFormat/>
    <w:rsid w:val="00E94DBA"/>
    <w:pPr>
      <w:tabs>
        <w:tab w:val="left" w:pos="851"/>
      </w:tabs>
      <w:spacing w:before="0" w:line="240" w:lineRule="atLeast"/>
    </w:pPr>
    <w:rPr>
      <w:rFonts w:ascii="Verdana" w:hAnsi="Verdana" w:cstheme="minorHAnsi"/>
      <w:b/>
      <w:sz w:val="20"/>
      <w:szCs w:val="24"/>
    </w:rPr>
  </w:style>
  <w:style w:type="paragraph" w:styleId="Footer">
    <w:name w:val="footer"/>
    <w:basedOn w:val="Normal"/>
    <w:link w:val="FooterChar"/>
    <w:rsid w:val="00745AEE"/>
    <w:pPr>
      <w:tabs>
        <w:tab w:val="clear" w:pos="1134"/>
        <w:tab w:val="clear" w:pos="1871"/>
        <w:tab w:val="clear" w:pos="2268"/>
        <w:tab w:val="left" w:pos="5954"/>
        <w:tab w:val="right" w:pos="9639"/>
      </w:tabs>
      <w:spacing w:before="0"/>
    </w:pPr>
    <w:rPr>
      <w:caps/>
      <w:noProof/>
      <w:sz w:val="16"/>
    </w:rPr>
  </w:style>
  <w:style w:type="character" w:customStyle="1" w:styleId="FooterChar">
    <w:name w:val="Footer Char"/>
    <w:basedOn w:val="DefaultParagraphFont"/>
    <w:link w:val="Footer"/>
    <w:qFormat/>
    <w:rsid w:val="00745AEE"/>
    <w:rPr>
      <w:rFonts w:ascii="Times New Roman" w:hAnsi="Times New Roman"/>
      <w:caps/>
      <w:noProof/>
      <w:sz w:val="16"/>
      <w:lang w:val="en-GB" w:eastAsia="en-US"/>
    </w:rPr>
  </w:style>
  <w:style w:type="paragraph" w:customStyle="1" w:styleId="FirstFooter">
    <w:name w:val="FirstFooter"/>
    <w:basedOn w:val="Footer"/>
    <w:uiPriority w:val="99"/>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745AEE"/>
    <w:rPr>
      <w:position w:val="6"/>
      <w:sz w:val="18"/>
    </w:rPr>
  </w:style>
  <w:style w:type="paragraph" w:styleId="FootnoteText">
    <w:name w:val="footnote text"/>
    <w:basedOn w:val="Normal"/>
    <w:link w:val="FootnoteTextChar"/>
    <w:rsid w:val="00745AEE"/>
    <w:pPr>
      <w:keepLines/>
      <w:tabs>
        <w:tab w:val="left" w:pos="255"/>
      </w:tabs>
    </w:pPr>
    <w:rPr>
      <w:sz w:val="20"/>
    </w:rPr>
  </w:style>
  <w:style w:type="character" w:customStyle="1" w:styleId="FootnoteTextChar">
    <w:name w:val="Footnote Text Char"/>
    <w:basedOn w:val="DefaultParagraphFont"/>
    <w:link w:val="FootnoteText"/>
    <w:qFormat/>
    <w:rsid w:val="00745AEE"/>
    <w:rPr>
      <w:rFonts w:ascii="Times New Roman" w:hAnsi="Times New Roman"/>
      <w:lang w:val="en-GB" w:eastAsia="en-US"/>
    </w:rPr>
  </w:style>
  <w:style w:type="paragraph" w:styleId="Header">
    <w:name w:val="header"/>
    <w:basedOn w:val="Normal"/>
    <w:link w:val="HeaderChar"/>
    <w:rsid w:val="00745AEE"/>
    <w:pPr>
      <w:spacing w:before="0"/>
      <w:jc w:val="center"/>
    </w:pPr>
    <w:rPr>
      <w:sz w:val="18"/>
    </w:rPr>
  </w:style>
  <w:style w:type="character" w:customStyle="1" w:styleId="HeaderChar">
    <w:name w:val="Header Char"/>
    <w:basedOn w:val="DefaultParagraphFont"/>
    <w:link w:val="Header"/>
    <w:rsid w:val="00745AEE"/>
    <w:rPr>
      <w:rFonts w:ascii="Times New Roman" w:hAnsi="Times New Roman"/>
      <w:sz w:val="18"/>
      <w:lang w:val="en-GB" w:eastAsia="en-US"/>
    </w:rPr>
  </w:style>
  <w:style w:type="paragraph" w:customStyle="1" w:styleId="Section1">
    <w:name w:val="Section_1"/>
    <w:basedOn w:val="Normal"/>
    <w:uiPriority w:val="99"/>
    <w:rsid w:val="00190B55"/>
    <w:pPr>
      <w:tabs>
        <w:tab w:val="clear" w:pos="1134"/>
        <w:tab w:val="clear" w:pos="1871"/>
        <w:tab w:val="clear" w:pos="2268"/>
        <w:tab w:val="center" w:pos="4820"/>
      </w:tabs>
      <w:spacing w:before="360"/>
      <w:jc w:val="center"/>
    </w:pPr>
    <w:rPr>
      <w:b/>
    </w:rPr>
  </w:style>
  <w:style w:type="paragraph" w:customStyle="1" w:styleId="Section2">
    <w:name w:val="Section_2"/>
    <w:basedOn w:val="Section1"/>
    <w:uiPriority w:val="99"/>
    <w:rsid w:val="00190B55"/>
    <w:rPr>
      <w:b w:val="0"/>
      <w:i/>
    </w:rPr>
  </w:style>
  <w:style w:type="paragraph" w:customStyle="1" w:styleId="Section3">
    <w:name w:val="Section_3"/>
    <w:basedOn w:val="Section1"/>
    <w:uiPriority w:val="99"/>
    <w:rsid w:val="00190B55"/>
    <w:rPr>
      <w:b w:val="0"/>
    </w:rPr>
  </w:style>
  <w:style w:type="paragraph" w:customStyle="1" w:styleId="SectionNo">
    <w:name w:val="Section_No"/>
    <w:basedOn w:val="AnnexNo"/>
    <w:next w:val="Normal"/>
    <w:uiPriority w:val="99"/>
    <w:rsid w:val="00190B55"/>
  </w:style>
  <w:style w:type="paragraph" w:customStyle="1" w:styleId="Sectiontitle">
    <w:name w:val="Section_title"/>
    <w:basedOn w:val="Annextitle"/>
    <w:next w:val="Normal"/>
    <w:uiPriority w:val="99"/>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uiPriority w:val="99"/>
    <w:rsid w:val="00190B55"/>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67500B"/>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sid w:val="00C214ED"/>
    <w:rPr>
      <w:sz w:val="20"/>
    </w:rPr>
  </w:style>
  <w:style w:type="paragraph" w:customStyle="1" w:styleId="TableNo">
    <w:name w:val="Table_No"/>
    <w:basedOn w:val="Normal"/>
    <w:next w:val="Normal"/>
    <w:uiPriority w:val="99"/>
    <w:rsid w:val="0067500B"/>
    <w:pPr>
      <w:keepNext/>
      <w:spacing w:before="560" w:after="120"/>
      <w:jc w:val="center"/>
    </w:pPr>
    <w:rPr>
      <w:caps/>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uiPriority w:val="99"/>
    <w:rsid w:val="00D801ED"/>
    <w:rPr>
      <w:lang w:val="en-US"/>
    </w:rPr>
  </w:style>
  <w:style w:type="paragraph" w:customStyle="1" w:styleId="Proposal">
    <w:name w:val="Proposal"/>
    <w:basedOn w:val="Normal"/>
    <w:next w:val="Normal"/>
    <w:uiPriority w:val="99"/>
    <w:rsid w:val="001301F4"/>
    <w:pPr>
      <w:keepNext/>
      <w:spacing w:before="240"/>
    </w:pPr>
    <w:rPr>
      <w:rFonts w:hAnsi="Times New Roman Bold"/>
      <w:b/>
    </w:rPr>
  </w:style>
  <w:style w:type="paragraph" w:customStyle="1" w:styleId="Reasons">
    <w:name w:val="Reasons"/>
    <w:basedOn w:val="Normal"/>
    <w:uiPriority w:val="99"/>
    <w:rsid w:val="00DE5692"/>
    <w:pPr>
      <w:tabs>
        <w:tab w:val="clear" w:pos="1871"/>
        <w:tab w:val="clear" w:pos="2268"/>
        <w:tab w:val="left" w:pos="1588"/>
        <w:tab w:val="left" w:pos="1985"/>
      </w:tabs>
    </w:pPr>
  </w:style>
  <w:style w:type="paragraph" w:customStyle="1" w:styleId="Questiondate">
    <w:name w:val="Question_date"/>
    <w:basedOn w:val="Normal"/>
    <w:next w:val="Normal"/>
    <w:uiPriority w:val="99"/>
    <w:rsid w:val="004969AD"/>
    <w:pPr>
      <w:keepNext/>
      <w:keepLines/>
      <w:jc w:val="right"/>
    </w:pPr>
    <w:rPr>
      <w:sz w:val="22"/>
    </w:rPr>
  </w:style>
  <w:style w:type="paragraph" w:customStyle="1" w:styleId="QuestionNo">
    <w:name w:val="Question_No"/>
    <w:basedOn w:val="Normal"/>
    <w:next w:val="Normal"/>
    <w:rsid w:val="0027050E"/>
    <w:pPr>
      <w:keepNext/>
      <w:keepLines/>
      <w:pageBreakBefore/>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uiPriority w:val="39"/>
    <w:rsid w:val="00260B50"/>
    <w:pPr>
      <w:keepLines/>
      <w:tabs>
        <w:tab w:val="clear" w:pos="1134"/>
        <w:tab w:val="clear" w:pos="1871"/>
        <w:tab w:val="clear" w:pos="2268"/>
        <w:tab w:val="left" w:pos="964"/>
        <w:tab w:val="left" w:leader="dot" w:pos="9356"/>
        <w:tab w:val="right" w:pos="9639"/>
      </w:tabs>
      <w:spacing w:before="240"/>
      <w:ind w:left="680" w:right="851" w:hanging="680"/>
    </w:pPr>
    <w:rPr>
      <w:rFonts w:eastAsia="Batang"/>
      <w:noProof/>
    </w:rPr>
  </w:style>
  <w:style w:type="paragraph" w:styleId="TOC2">
    <w:name w:val="toc 2"/>
    <w:basedOn w:val="TOC1"/>
    <w:uiPriority w:val="39"/>
    <w:rsid w:val="00260B50"/>
    <w:pPr>
      <w:tabs>
        <w:tab w:val="clear" w:pos="964"/>
      </w:tabs>
      <w:spacing w:before="80"/>
      <w:ind w:left="1531" w:hanging="851"/>
    </w:pPr>
  </w:style>
  <w:style w:type="paragraph" w:styleId="TOC3">
    <w:name w:val="toc 3"/>
    <w:basedOn w:val="TOC2"/>
    <w:uiPriority w:val="39"/>
    <w:rsid w:val="00260B50"/>
    <w:pPr>
      <w:ind w:left="2269"/>
    </w:pPr>
  </w:style>
  <w:style w:type="paragraph" w:styleId="TOC4">
    <w:name w:val="toc 4"/>
    <w:basedOn w:val="TOC3"/>
    <w:uiPriority w:val="39"/>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uiPriority w:val="99"/>
    <w:rsid w:val="001D058F"/>
    <w:pPr>
      <w:tabs>
        <w:tab w:val="left" w:pos="567"/>
        <w:tab w:val="left" w:pos="1701"/>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uiPriority w:val="99"/>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link w:val="TabletextChar"/>
    <w:rsid w:val="0067500B"/>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2"/>
    </w:rPr>
  </w:style>
  <w:style w:type="paragraph" w:customStyle="1" w:styleId="Volumetitle">
    <w:name w:val="Volume_title"/>
    <w:basedOn w:val="Normal"/>
    <w:qFormat/>
    <w:rsid w:val="00C72D5C"/>
    <w:pPr>
      <w:jc w:val="center"/>
    </w:pPr>
    <w:rPr>
      <w:b/>
      <w:bCs/>
      <w:sz w:val="28"/>
      <w:szCs w:val="28"/>
    </w:rPr>
  </w:style>
  <w:style w:type="paragraph" w:customStyle="1" w:styleId="Tabletitle">
    <w:name w:val="Table_title"/>
    <w:basedOn w:val="Normal"/>
    <w:next w:val="Tabletext"/>
    <w:uiPriority w:val="99"/>
    <w:rsid w:val="0067500B"/>
    <w:pPr>
      <w:keepNext/>
      <w:keepLines/>
      <w:spacing w:before="0" w:after="120"/>
      <w:jc w:val="center"/>
    </w:pPr>
    <w:rPr>
      <w:rFonts w:ascii="Times New Roman Bold" w:hAnsi="Times New Roman Bold"/>
      <w:b/>
    </w:rPr>
  </w:style>
  <w:style w:type="paragraph" w:customStyle="1" w:styleId="Headingi">
    <w:name w:val="Heading_i"/>
    <w:basedOn w:val="Normal"/>
    <w:next w:val="Normal"/>
    <w:rsid w:val="00EA12E5"/>
    <w:pPr>
      <w:spacing w:before="160"/>
    </w:pPr>
    <w:rPr>
      <w:i/>
    </w:rPr>
  </w:style>
  <w:style w:type="paragraph" w:customStyle="1" w:styleId="Headingb">
    <w:name w:val="Heading_b"/>
    <w:basedOn w:val="Normal"/>
    <w:next w:val="Normal"/>
    <w:link w:val="HeadingbChar"/>
    <w:qFormat/>
    <w:rsid w:val="00D055D3"/>
    <w:pPr>
      <w:keepNext/>
      <w:spacing w:before="160"/>
    </w:pPr>
    <w:rPr>
      <w:rFonts w:ascii="Times New Roman Bold" w:hAnsi="Times New Roman Bold" w:cs="Times New Roman Bold"/>
      <w:b/>
      <w:lang w:val="fr-CH"/>
    </w:rPr>
  </w:style>
  <w:style w:type="paragraph" w:customStyle="1" w:styleId="Note">
    <w:name w:val="Note"/>
    <w:basedOn w:val="Normal"/>
    <w:next w:val="Normal"/>
    <w:rsid w:val="00FD772E"/>
    <w:pPr>
      <w:tabs>
        <w:tab w:val="left" w:pos="284"/>
      </w:tabs>
      <w:spacing w:before="80"/>
    </w:pPr>
  </w:style>
  <w:style w:type="paragraph" w:customStyle="1" w:styleId="Part1">
    <w:name w:val="Part_1"/>
    <w:basedOn w:val="Section1"/>
    <w:next w:val="Section1"/>
    <w:uiPriority w:val="99"/>
    <w:rsid w:val="00DE2AC3"/>
  </w:style>
  <w:style w:type="paragraph" w:customStyle="1" w:styleId="PartNo">
    <w:name w:val="Part_No"/>
    <w:basedOn w:val="AnnexNo"/>
    <w:next w:val="Normal"/>
    <w:uiPriority w:val="99"/>
    <w:rsid w:val="00DE2AC3"/>
  </w:style>
  <w:style w:type="paragraph" w:customStyle="1" w:styleId="Partref">
    <w:name w:val="Part_ref"/>
    <w:basedOn w:val="Annexref"/>
    <w:next w:val="Normal"/>
    <w:uiPriority w:val="99"/>
    <w:rsid w:val="00DF6908"/>
    <w:rPr>
      <w:i/>
    </w:rPr>
  </w:style>
  <w:style w:type="paragraph" w:customStyle="1" w:styleId="Parttitle">
    <w:name w:val="Part_title"/>
    <w:basedOn w:val="Annextitle"/>
    <w:next w:val="Normal"/>
    <w:uiPriority w:val="99"/>
    <w:rsid w:val="00DE2AC3"/>
  </w:style>
  <w:style w:type="paragraph" w:customStyle="1" w:styleId="Recdate">
    <w:name w:val="Rec_date"/>
    <w:basedOn w:val="Normal"/>
    <w:next w:val="Normal"/>
    <w:uiPriority w:val="99"/>
    <w:rsid w:val="00182117"/>
    <w:pPr>
      <w:keepNext/>
      <w:keepLines/>
      <w:jc w:val="center"/>
    </w:pPr>
    <w:rPr>
      <w:i/>
    </w:rPr>
  </w:style>
  <w:style w:type="paragraph" w:customStyle="1" w:styleId="RecNo">
    <w:name w:val="Rec_No"/>
    <w:basedOn w:val="Normal"/>
    <w:next w:val="Normal"/>
    <w:rsid w:val="008508D8"/>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8508D8"/>
    <w:pPr>
      <w:spacing w:before="240"/>
      <w:jc w:val="center"/>
    </w:pPr>
    <w:rPr>
      <w:bCs/>
    </w:rPr>
  </w:style>
  <w:style w:type="paragraph" w:customStyle="1" w:styleId="ResNo">
    <w:name w:val="Res_No"/>
    <w:basedOn w:val="RecNo"/>
    <w:next w:val="Normal"/>
    <w:uiPriority w:val="99"/>
    <w:rsid w:val="00263BE8"/>
    <w:pPr>
      <w:jc w:val="center"/>
    </w:pPr>
    <w:rPr>
      <w:rFonts w:ascii="Times New Roman" w:cs="Times New Roman"/>
      <w:b w:val="0"/>
    </w:rPr>
  </w:style>
  <w:style w:type="paragraph" w:customStyle="1" w:styleId="Restitle">
    <w:name w:val="Res_title"/>
    <w:basedOn w:val="Rectitle"/>
    <w:next w:val="Normal"/>
    <w:uiPriority w:val="99"/>
    <w:rsid w:val="00DE2AC3"/>
  </w:style>
  <w:style w:type="character" w:styleId="CommentReference">
    <w:name w:val="annotation reference"/>
    <w:basedOn w:val="DefaultParagraphFont"/>
    <w:uiPriority w:val="99"/>
    <w:unhideWhenUsed/>
    <w:rsid w:val="00D643B3"/>
    <w:rPr>
      <w:sz w:val="16"/>
      <w:szCs w:val="16"/>
    </w:rPr>
  </w:style>
  <w:style w:type="paragraph" w:styleId="CommentText">
    <w:name w:val="annotation text"/>
    <w:basedOn w:val="Normal"/>
    <w:link w:val="CommentTextChar"/>
    <w:uiPriority w:val="99"/>
    <w:unhideWhenUsed/>
    <w:rsid w:val="00D643B3"/>
    <w:rPr>
      <w:sz w:val="20"/>
    </w:rPr>
  </w:style>
  <w:style w:type="character" w:customStyle="1" w:styleId="CommentTextChar">
    <w:name w:val="Comment Text Char"/>
    <w:basedOn w:val="DefaultParagraphFont"/>
    <w:link w:val="CommentText"/>
    <w:uiPriority w:val="99"/>
    <w:qFormat/>
    <w:rsid w:val="00D643B3"/>
    <w:rPr>
      <w:rFonts w:ascii="Times New Roman" w:hAnsi="Times New Roman"/>
      <w:lang w:val="en-GB" w:eastAsia="en-US"/>
    </w:rPr>
  </w:style>
  <w:style w:type="character" w:styleId="PlaceholderText">
    <w:name w:val="Placeholder Text"/>
    <w:basedOn w:val="DefaultParagraphFont"/>
    <w:uiPriority w:val="99"/>
    <w:semiHidden/>
    <w:rsid w:val="00EC7F04"/>
    <w:rPr>
      <w:color w:val="808080"/>
    </w:rPr>
  </w:style>
  <w:style w:type="paragraph" w:customStyle="1" w:styleId="TopHeader">
    <w:name w:val="TopHeader"/>
    <w:basedOn w:val="Normal"/>
    <w:rsid w:val="00EC7F04"/>
    <w:rPr>
      <w:rFonts w:ascii="Verdana" w:hAnsi="Verdana" w:cs="Times New Roman Bold"/>
      <w:b/>
      <w:bCs/>
      <w:szCs w:val="24"/>
    </w:rPr>
  </w:style>
  <w:style w:type="paragraph" w:styleId="Caption">
    <w:name w:val="caption"/>
    <w:basedOn w:val="Normal"/>
    <w:next w:val="Normal"/>
    <w:unhideWhenUsed/>
    <w:rsid w:val="00260B50"/>
    <w:pPr>
      <w:spacing w:before="0" w:after="200"/>
    </w:pPr>
    <w:rPr>
      <w:i/>
      <w:iCs/>
      <w:color w:val="1F497D" w:themeColor="text2"/>
      <w:sz w:val="18"/>
      <w:szCs w:val="18"/>
    </w:rPr>
  </w:style>
  <w:style w:type="paragraph" w:customStyle="1" w:styleId="Docnumber">
    <w:name w:val="Docnumber"/>
    <w:basedOn w:val="TopHeader"/>
    <w:link w:val="DocnumberChar"/>
    <w:rsid w:val="00742F1D"/>
    <w:pPr>
      <w:spacing w:before="0"/>
    </w:pPr>
    <w:rPr>
      <w:sz w:val="20"/>
      <w:szCs w:val="20"/>
    </w:rPr>
  </w:style>
  <w:style w:type="character" w:customStyle="1" w:styleId="DocnumberChar">
    <w:name w:val="Docnumber Char"/>
    <w:link w:val="Docnumber"/>
    <w:qFormat/>
    <w:rsid w:val="00742F1D"/>
    <w:rPr>
      <w:rFonts w:ascii="Verdana" w:hAnsi="Verdana" w:cs="Times New Roman Bold"/>
      <w:b/>
      <w:bCs/>
      <w:lang w:val="en-GB" w:eastAsia="en-US"/>
    </w:rPr>
  </w:style>
  <w:style w:type="paragraph" w:styleId="BalloonText">
    <w:name w:val="Balloon Text"/>
    <w:basedOn w:val="Normal"/>
    <w:link w:val="BalloonTextChar"/>
    <w:unhideWhenUsed/>
    <w:rsid w:val="004B4AAE"/>
    <w:pPr>
      <w:spacing w:before="0"/>
    </w:pPr>
    <w:rPr>
      <w:rFonts w:ascii="Segoe UI" w:hAnsi="Segoe UI" w:cs="Segoe UI"/>
      <w:sz w:val="18"/>
      <w:szCs w:val="18"/>
    </w:rPr>
  </w:style>
  <w:style w:type="character" w:customStyle="1" w:styleId="BalloonTextChar">
    <w:name w:val="Balloon Text Char"/>
    <w:basedOn w:val="DefaultParagraphFont"/>
    <w:link w:val="BalloonText"/>
    <w:qFormat/>
    <w:rsid w:val="004B4AAE"/>
    <w:rPr>
      <w:rFonts w:ascii="Segoe UI" w:hAnsi="Segoe UI" w:cs="Segoe UI"/>
      <w:sz w:val="18"/>
      <w:szCs w:val="18"/>
      <w:lang w:val="en-GB" w:eastAsia="en-US"/>
    </w:rPr>
  </w:style>
  <w:style w:type="paragraph" w:customStyle="1" w:styleId="OpinionNo">
    <w:name w:val="Opinion_No"/>
    <w:basedOn w:val="ResNo"/>
    <w:next w:val="Normal"/>
    <w:uiPriority w:val="99"/>
    <w:qFormat/>
    <w:rsid w:val="004C6FBE"/>
  </w:style>
  <w:style w:type="paragraph" w:customStyle="1" w:styleId="Opinionref">
    <w:name w:val="Opinion_ref"/>
    <w:basedOn w:val="Normal"/>
    <w:next w:val="Normal"/>
    <w:uiPriority w:val="99"/>
    <w:qFormat/>
    <w:rsid w:val="004C6FBE"/>
    <w:pPr>
      <w:tabs>
        <w:tab w:val="clear" w:pos="1134"/>
        <w:tab w:val="clear" w:pos="1871"/>
        <w:tab w:val="clear" w:pos="2268"/>
      </w:tabs>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uiPriority w:val="99"/>
    <w:qFormat/>
    <w:rsid w:val="004C6FBE"/>
  </w:style>
  <w:style w:type="paragraph" w:customStyle="1" w:styleId="Resref">
    <w:name w:val="Res_ref"/>
    <w:basedOn w:val="Recref"/>
    <w:uiPriority w:val="99"/>
    <w:qFormat/>
  </w:style>
  <w:style w:type="paragraph" w:customStyle="1" w:styleId="Recref">
    <w:name w:val="Rec_ref"/>
    <w:basedOn w:val="Normal"/>
    <w:next w:val="Recdate"/>
    <w:uiPriority w:val="99"/>
    <w:qFormat/>
    <w:pPr>
      <w:keepNext/>
      <w:keepLines/>
      <w:jc w:val="center"/>
    </w:pPr>
    <w:rPr>
      <w:i/>
    </w:rPr>
  </w:style>
  <w:style w:type="paragraph" w:customStyle="1" w:styleId="Normalaftertitle">
    <w:name w:val="Normal after title"/>
    <w:basedOn w:val="Normal"/>
    <w:next w:val="Normal"/>
    <w:uiPriority w:val="99"/>
    <w:rsid w:val="0024315B"/>
    <w:pPr>
      <w:spacing w:before="280"/>
    </w:pPr>
  </w:style>
  <w:style w:type="paragraph" w:customStyle="1" w:styleId="HeadingSummary">
    <w:name w:val="HeadingSummary"/>
    <w:basedOn w:val="Headingb"/>
    <w:qFormat/>
    <w:rsid w:val="00707E39"/>
  </w:style>
  <w:style w:type="character" w:styleId="Hyperlink">
    <w:name w:val="Hyperlink"/>
    <w:basedOn w:val="DefaultParagraphFont"/>
    <w:uiPriority w:val="99"/>
    <w:unhideWhenUsed/>
    <w:rsid w:val="00777235"/>
    <w:rPr>
      <w:color w:val="0000FF" w:themeColor="hyperlink"/>
      <w:u w:val="single"/>
    </w:rPr>
  </w:style>
  <w:style w:type="paragraph" w:customStyle="1" w:styleId="Questionhistory">
    <w:name w:val="Question_history"/>
    <w:basedOn w:val="Normal"/>
    <w:rsid w:val="00776230"/>
    <w:pPr>
      <w:tabs>
        <w:tab w:val="clear" w:pos="1134"/>
        <w:tab w:val="clear" w:pos="1871"/>
        <w:tab w:val="clear" w:pos="2268"/>
      </w:tabs>
      <w:overflowPunct/>
      <w:autoSpaceDE/>
      <w:autoSpaceDN/>
      <w:adjustRightInd/>
      <w:textAlignment w:val="auto"/>
    </w:pPr>
    <w:rPr>
      <w:rFonts w:eastAsiaTheme="minorHAnsi"/>
      <w:szCs w:val="24"/>
      <w:lang w:eastAsia="ja-JP"/>
    </w:rPr>
  </w:style>
  <w:style w:type="character" w:customStyle="1" w:styleId="Heading1Char">
    <w:name w:val="Heading 1 Char"/>
    <w:basedOn w:val="DefaultParagraphFont"/>
    <w:link w:val="Heading1"/>
    <w:rsid w:val="00931298"/>
    <w:rPr>
      <w:rFonts w:ascii="Times New Roman" w:hAnsi="Times New Roman"/>
      <w:b/>
      <w:sz w:val="28"/>
      <w:lang w:val="en-GB" w:eastAsia="en-US"/>
    </w:rPr>
  </w:style>
  <w:style w:type="character" w:customStyle="1" w:styleId="Heading2Char">
    <w:name w:val="Heading 2 Char"/>
    <w:basedOn w:val="DefaultParagraphFont"/>
    <w:link w:val="Heading2"/>
    <w:qFormat/>
    <w:rsid w:val="00931298"/>
    <w:rPr>
      <w:rFonts w:ascii="Times New Roman" w:hAnsi="Times New Roman"/>
      <w:b/>
      <w:sz w:val="24"/>
      <w:lang w:val="en-GB" w:eastAsia="en-US"/>
    </w:rPr>
  </w:style>
  <w:style w:type="character" w:customStyle="1" w:styleId="Heading3Char">
    <w:name w:val="Heading 3 Char"/>
    <w:basedOn w:val="DefaultParagraphFont"/>
    <w:link w:val="Heading3"/>
    <w:qFormat/>
    <w:rsid w:val="00931298"/>
    <w:rPr>
      <w:rFonts w:ascii="Times New Roman" w:hAnsi="Times New Roman"/>
      <w:b/>
      <w:sz w:val="24"/>
      <w:lang w:val="en-GB" w:eastAsia="en-US"/>
    </w:rPr>
  </w:style>
  <w:style w:type="character" w:customStyle="1" w:styleId="Heading4Char">
    <w:name w:val="Heading 4 Char"/>
    <w:basedOn w:val="DefaultParagraphFont"/>
    <w:link w:val="Heading4"/>
    <w:rsid w:val="00931298"/>
    <w:rPr>
      <w:rFonts w:ascii="Times New Roman" w:hAnsi="Times New Roman"/>
      <w:b/>
      <w:sz w:val="24"/>
      <w:lang w:val="en-GB" w:eastAsia="en-US"/>
    </w:rPr>
  </w:style>
  <w:style w:type="character" w:customStyle="1" w:styleId="Heading5Char">
    <w:name w:val="Heading 5 Char"/>
    <w:basedOn w:val="DefaultParagraphFont"/>
    <w:link w:val="Heading5"/>
    <w:qFormat/>
    <w:rsid w:val="00931298"/>
    <w:rPr>
      <w:rFonts w:ascii="Times New Roman" w:hAnsi="Times New Roman"/>
      <w:b/>
      <w:sz w:val="24"/>
      <w:lang w:val="en-GB" w:eastAsia="en-US"/>
    </w:rPr>
  </w:style>
  <w:style w:type="character" w:customStyle="1" w:styleId="Heading6Char">
    <w:name w:val="Heading 6 Char"/>
    <w:basedOn w:val="DefaultParagraphFont"/>
    <w:link w:val="Heading6"/>
    <w:rsid w:val="00931298"/>
    <w:rPr>
      <w:rFonts w:ascii="Times New Roman" w:hAnsi="Times New Roman"/>
      <w:b/>
      <w:sz w:val="24"/>
      <w:lang w:val="en-GB" w:eastAsia="en-US"/>
    </w:rPr>
  </w:style>
  <w:style w:type="character" w:customStyle="1" w:styleId="Heading7Char">
    <w:name w:val="Heading 7 Char"/>
    <w:basedOn w:val="DefaultParagraphFont"/>
    <w:link w:val="Heading7"/>
    <w:qFormat/>
    <w:rsid w:val="00931298"/>
    <w:rPr>
      <w:rFonts w:ascii="Times New Roman" w:hAnsi="Times New Roman"/>
      <w:b/>
      <w:sz w:val="24"/>
      <w:lang w:val="en-GB" w:eastAsia="en-US"/>
    </w:rPr>
  </w:style>
  <w:style w:type="character" w:customStyle="1" w:styleId="Heading8Char">
    <w:name w:val="Heading 8 Char"/>
    <w:basedOn w:val="DefaultParagraphFont"/>
    <w:link w:val="Heading8"/>
    <w:qFormat/>
    <w:rsid w:val="00931298"/>
    <w:rPr>
      <w:rFonts w:ascii="Times New Roman" w:hAnsi="Times New Roman"/>
      <w:b/>
      <w:sz w:val="24"/>
      <w:lang w:val="en-GB" w:eastAsia="en-US"/>
    </w:rPr>
  </w:style>
  <w:style w:type="character" w:customStyle="1" w:styleId="Heading9Char">
    <w:name w:val="Heading 9 Char"/>
    <w:basedOn w:val="DefaultParagraphFont"/>
    <w:link w:val="Heading9"/>
    <w:qFormat/>
    <w:rsid w:val="00931298"/>
    <w:rPr>
      <w:rFonts w:ascii="Times New Roman" w:hAnsi="Times New Roman"/>
      <w:b/>
      <w:sz w:val="24"/>
      <w:lang w:val="en-GB" w:eastAsia="en-US"/>
    </w:rPr>
  </w:style>
  <w:style w:type="paragraph" w:customStyle="1" w:styleId="ArtNo">
    <w:name w:val="Art_No"/>
    <w:basedOn w:val="Normal"/>
    <w:next w:val="Normal"/>
    <w:uiPriority w:val="99"/>
    <w:rsid w:val="00931298"/>
    <w:pPr>
      <w:keepNext/>
      <w:keepLines/>
      <w:spacing w:before="480"/>
      <w:jc w:val="center"/>
    </w:pPr>
    <w:rPr>
      <w:caps/>
      <w:sz w:val="28"/>
    </w:rPr>
  </w:style>
  <w:style w:type="paragraph" w:customStyle="1" w:styleId="AppArtNo">
    <w:name w:val="App_Art_No"/>
    <w:basedOn w:val="ArtNo"/>
    <w:uiPriority w:val="99"/>
    <w:rsid w:val="00931298"/>
  </w:style>
  <w:style w:type="paragraph" w:customStyle="1" w:styleId="Arttitle">
    <w:name w:val="Art_title"/>
    <w:basedOn w:val="Normal"/>
    <w:next w:val="Normal"/>
    <w:uiPriority w:val="99"/>
    <w:rsid w:val="00931298"/>
    <w:pPr>
      <w:keepNext/>
      <w:keepLines/>
      <w:spacing w:before="240"/>
      <w:jc w:val="center"/>
    </w:pPr>
    <w:rPr>
      <w:b/>
      <w:sz w:val="28"/>
    </w:rPr>
  </w:style>
  <w:style w:type="paragraph" w:customStyle="1" w:styleId="AppArttitle">
    <w:name w:val="App_Art_title"/>
    <w:basedOn w:val="Arttitle"/>
    <w:uiPriority w:val="99"/>
    <w:rsid w:val="00931298"/>
  </w:style>
  <w:style w:type="character" w:customStyle="1" w:styleId="Appdef">
    <w:name w:val="App_def"/>
    <w:basedOn w:val="DefaultParagraphFont"/>
    <w:rsid w:val="00931298"/>
    <w:rPr>
      <w:rFonts w:ascii="Times New Roman" w:hAnsi="Times New Roman"/>
      <w:b/>
    </w:rPr>
  </w:style>
  <w:style w:type="character" w:customStyle="1" w:styleId="Appref">
    <w:name w:val="App_ref"/>
    <w:basedOn w:val="DefaultParagraphFont"/>
    <w:rsid w:val="00931298"/>
  </w:style>
  <w:style w:type="paragraph" w:customStyle="1" w:styleId="ApptoAnnex">
    <w:name w:val="App_to_Annex"/>
    <w:basedOn w:val="AppendixNo"/>
    <w:next w:val="Normal"/>
    <w:uiPriority w:val="99"/>
    <w:rsid w:val="00931298"/>
  </w:style>
  <w:style w:type="character" w:customStyle="1" w:styleId="Artdef">
    <w:name w:val="Art_def"/>
    <w:basedOn w:val="DefaultParagraphFont"/>
    <w:rsid w:val="00931298"/>
    <w:rPr>
      <w:rFonts w:ascii="Times New Roman" w:hAnsi="Times New Roman"/>
      <w:b/>
    </w:rPr>
  </w:style>
  <w:style w:type="paragraph" w:customStyle="1" w:styleId="Artheading">
    <w:name w:val="Art_heading"/>
    <w:basedOn w:val="Normal"/>
    <w:next w:val="Normal"/>
    <w:uiPriority w:val="99"/>
    <w:rsid w:val="00931298"/>
    <w:pPr>
      <w:spacing w:before="480"/>
      <w:jc w:val="center"/>
    </w:pPr>
    <w:rPr>
      <w:rFonts w:ascii="Times New Roman Bold" w:hAnsi="Times New Roman Bold"/>
      <w:b/>
      <w:sz w:val="28"/>
    </w:rPr>
  </w:style>
  <w:style w:type="character" w:customStyle="1" w:styleId="Artref">
    <w:name w:val="Art_ref"/>
    <w:basedOn w:val="DefaultParagraphFont"/>
    <w:rsid w:val="00931298"/>
  </w:style>
  <w:style w:type="paragraph" w:customStyle="1" w:styleId="Subsection1">
    <w:name w:val="Subsection_1"/>
    <w:basedOn w:val="Section1"/>
    <w:next w:val="Normalaftertitle"/>
    <w:uiPriority w:val="99"/>
    <w:rsid w:val="00931298"/>
  </w:style>
  <w:style w:type="character" w:styleId="FollowedHyperlink">
    <w:name w:val="FollowedHyperlink"/>
    <w:basedOn w:val="DefaultParagraphFont"/>
    <w:unhideWhenUsed/>
    <w:rsid w:val="00931298"/>
    <w:rPr>
      <w:color w:val="800080" w:themeColor="followedHyperlink"/>
      <w:u w:val="single"/>
    </w:rPr>
  </w:style>
  <w:style w:type="character" w:styleId="Emphasis">
    <w:name w:val="Emphasis"/>
    <w:basedOn w:val="DefaultParagraphFont"/>
    <w:rsid w:val="00931298"/>
    <w:rPr>
      <w:i/>
      <w:iCs/>
    </w:rPr>
  </w:style>
  <w:style w:type="paragraph" w:styleId="Subtitle">
    <w:name w:val="Subtitle"/>
    <w:basedOn w:val="Normal"/>
    <w:next w:val="Normal"/>
    <w:link w:val="SubtitleChar"/>
    <w:rsid w:val="00931298"/>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qFormat/>
    <w:rsid w:val="00931298"/>
    <w:rPr>
      <w:rFonts w:asciiTheme="minorHAnsi" w:eastAsiaTheme="minorEastAsia" w:hAnsiTheme="minorHAnsi" w:cstheme="minorBidi"/>
      <w:color w:val="5A5A5A" w:themeColor="text1" w:themeTint="A5"/>
      <w:spacing w:val="15"/>
      <w:sz w:val="22"/>
      <w:szCs w:val="22"/>
      <w:lang w:val="en-GB" w:eastAsia="en-US"/>
    </w:rPr>
  </w:style>
  <w:style w:type="character" w:styleId="Strong">
    <w:name w:val="Strong"/>
    <w:basedOn w:val="DefaultParagraphFont"/>
    <w:rsid w:val="00931298"/>
    <w:rPr>
      <w:b/>
      <w:bCs/>
    </w:rPr>
  </w:style>
  <w:style w:type="paragraph" w:styleId="Quote">
    <w:name w:val="Quote"/>
    <w:basedOn w:val="Normal"/>
    <w:next w:val="Normal"/>
    <w:link w:val="QuoteChar"/>
    <w:uiPriority w:val="29"/>
    <w:rsid w:val="00931298"/>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qFormat/>
    <w:rsid w:val="00931298"/>
    <w:rPr>
      <w:rFonts w:ascii="Times New Roman" w:hAnsi="Times New Roman"/>
      <w:i/>
      <w:iCs/>
      <w:color w:val="404040" w:themeColor="text1" w:themeTint="BF"/>
      <w:sz w:val="24"/>
      <w:lang w:val="en-GB" w:eastAsia="en-US"/>
    </w:rPr>
  </w:style>
  <w:style w:type="paragraph" w:customStyle="1" w:styleId="Destination">
    <w:name w:val="Destination"/>
    <w:basedOn w:val="Normal"/>
    <w:rsid w:val="00931298"/>
    <w:pPr>
      <w:spacing w:before="0"/>
    </w:pPr>
    <w:rPr>
      <w:rFonts w:ascii="Verdana" w:hAnsi="Verdana"/>
      <w:b/>
      <w:sz w:val="20"/>
    </w:rPr>
  </w:style>
  <w:style w:type="paragraph" w:customStyle="1" w:styleId="LSDeadline">
    <w:name w:val="LSDeadline"/>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ForAction">
    <w:name w:val="LSForAction"/>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Source">
    <w:name w:val="LSSource"/>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Title">
    <w:name w:val="LSTitle"/>
    <w:basedOn w:val="Normal"/>
    <w:link w:val="LSTitleChar"/>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character" w:customStyle="1" w:styleId="LSTitleChar">
    <w:name w:val="LSTitle Char"/>
    <w:link w:val="LSTitle"/>
    <w:qFormat/>
    <w:rsid w:val="00931298"/>
    <w:rPr>
      <w:rFonts w:ascii="Times New Roman" w:eastAsiaTheme="minorEastAsia" w:hAnsi="Times New Roman"/>
      <w:b/>
      <w:bCs/>
      <w:sz w:val="24"/>
      <w:szCs w:val="24"/>
      <w:lang w:val="en-GB" w:eastAsia="ja-JP"/>
    </w:rPr>
  </w:style>
  <w:style w:type="paragraph" w:customStyle="1" w:styleId="LSForInfo">
    <w:name w:val="LSForInfo"/>
    <w:basedOn w:val="LSForAction"/>
    <w:uiPriority w:val="99"/>
    <w:rsid w:val="00931298"/>
  </w:style>
  <w:style w:type="paragraph" w:customStyle="1" w:styleId="LSForComment">
    <w:name w:val="LSForComment"/>
    <w:basedOn w:val="LSForAction"/>
    <w:uiPriority w:val="99"/>
    <w:rsid w:val="00931298"/>
  </w:style>
  <w:style w:type="paragraph" w:customStyle="1" w:styleId="LSnumber">
    <w:name w:val="LSnumber"/>
    <w:basedOn w:val="Normal"/>
    <w:uiPriority w:val="99"/>
    <w:rsid w:val="00931298"/>
    <w:pPr>
      <w:tabs>
        <w:tab w:val="clear" w:pos="1134"/>
        <w:tab w:val="clear" w:pos="1871"/>
        <w:tab w:val="clear" w:pos="2268"/>
      </w:tabs>
      <w:overflowPunct/>
      <w:autoSpaceDE/>
      <w:autoSpaceDN/>
      <w:adjustRightInd/>
      <w:jc w:val="right"/>
      <w:textAlignment w:val="auto"/>
    </w:pPr>
    <w:rPr>
      <w:rFonts w:eastAsiaTheme="minorEastAsia"/>
      <w:b/>
      <w:bCs/>
      <w:sz w:val="32"/>
      <w:szCs w:val="32"/>
      <w:lang w:eastAsia="ja-JP"/>
    </w:rPr>
  </w:style>
  <w:style w:type="character" w:customStyle="1" w:styleId="HeadingbChar">
    <w:name w:val="Heading_b Char"/>
    <w:link w:val="Headingb"/>
    <w:qFormat/>
    <w:locked/>
    <w:rsid w:val="00931298"/>
    <w:rPr>
      <w:rFonts w:ascii="Times New Roman Bold" w:hAnsi="Times New Roman Bold" w:cs="Times New Roman Bold"/>
      <w:b/>
      <w:sz w:val="24"/>
      <w:lang w:val="fr-CH" w:eastAsia="en-US"/>
    </w:rPr>
  </w:style>
  <w:style w:type="paragraph" w:customStyle="1" w:styleId="Headingib">
    <w:name w:val="Heading_ib"/>
    <w:basedOn w:val="Headingi"/>
    <w:next w:val="Normal"/>
    <w:qFormat/>
    <w:rsid w:val="00931298"/>
    <w:pPr>
      <w:keepNext/>
      <w:tabs>
        <w:tab w:val="clear" w:pos="1134"/>
        <w:tab w:val="clear" w:pos="1871"/>
        <w:tab w:val="clear" w:pos="2268"/>
        <w:tab w:val="left" w:pos="794"/>
        <w:tab w:val="left" w:pos="1191"/>
        <w:tab w:val="left" w:pos="1588"/>
        <w:tab w:val="left" w:pos="1985"/>
      </w:tabs>
    </w:pPr>
    <w:rPr>
      <w:rFonts w:eastAsiaTheme="minorEastAsia"/>
      <w:b/>
      <w:bCs/>
      <w:lang w:eastAsia="ja-JP"/>
    </w:rPr>
  </w:style>
  <w:style w:type="paragraph" w:customStyle="1" w:styleId="AnnexNotitle">
    <w:name w:val="Annex_No &amp; title"/>
    <w:basedOn w:val="Normal"/>
    <w:next w:val="Normal"/>
    <w:link w:val="AnnexNotitleChar"/>
    <w:rsid w:val="00931298"/>
    <w:pPr>
      <w:keepNext/>
      <w:keepLines/>
      <w:tabs>
        <w:tab w:val="clear" w:pos="1134"/>
        <w:tab w:val="clear" w:pos="1871"/>
        <w:tab w:val="clear" w:pos="2268"/>
        <w:tab w:val="left" w:pos="794"/>
        <w:tab w:val="left" w:pos="1191"/>
        <w:tab w:val="left" w:pos="1588"/>
        <w:tab w:val="left" w:pos="1985"/>
      </w:tabs>
      <w:spacing w:before="480"/>
      <w:jc w:val="center"/>
    </w:pPr>
    <w:rPr>
      <w:b/>
      <w:sz w:val="28"/>
    </w:rPr>
  </w:style>
  <w:style w:type="paragraph" w:customStyle="1" w:styleId="AppendixNotitle">
    <w:name w:val="Appendix_No &amp; title"/>
    <w:basedOn w:val="AnnexNotitle"/>
    <w:next w:val="Normal"/>
    <w:rsid w:val="00931298"/>
  </w:style>
  <w:style w:type="paragraph" w:customStyle="1" w:styleId="CorrectionSeparatorBegin">
    <w:name w:val="Correction Separator Begin"/>
    <w:basedOn w:val="Normal"/>
    <w:rsid w:val="00931298"/>
    <w:pPr>
      <w:keepNext/>
      <w:pBdr>
        <w:bottom w:val="single" w:sz="12" w:space="1" w:color="auto"/>
      </w:pBdr>
      <w:tabs>
        <w:tab w:val="clear" w:pos="1134"/>
        <w:tab w:val="clear" w:pos="1871"/>
        <w:tab w:val="clear" w:pos="2268"/>
      </w:tabs>
      <w:overflowPunct/>
      <w:autoSpaceDE/>
      <w:autoSpaceDN/>
      <w:adjustRightInd/>
      <w:spacing w:before="240" w:after="240"/>
      <w:ind w:left="1440" w:right="1440"/>
      <w:jc w:val="center"/>
      <w:textAlignment w:val="auto"/>
    </w:pPr>
    <w:rPr>
      <w:b/>
      <w:i/>
      <w:sz w:val="20"/>
      <w:lang w:val="en-US"/>
    </w:rPr>
  </w:style>
  <w:style w:type="paragraph" w:customStyle="1" w:styleId="CorrectionSeparatorEnd">
    <w:name w:val="Correction Separator End"/>
    <w:basedOn w:val="Normal"/>
    <w:rsid w:val="00931298"/>
    <w:pPr>
      <w:pBdr>
        <w:top w:val="single" w:sz="12" w:space="1" w:color="auto"/>
      </w:pBdr>
      <w:tabs>
        <w:tab w:val="clear" w:pos="1134"/>
        <w:tab w:val="clear" w:pos="1871"/>
        <w:tab w:val="clear" w:pos="2268"/>
      </w:tabs>
      <w:overflowPunct/>
      <w:autoSpaceDE/>
      <w:autoSpaceDN/>
      <w:adjustRightInd/>
      <w:spacing w:before="240" w:after="240"/>
      <w:ind w:left="1440" w:right="1440"/>
      <w:jc w:val="center"/>
      <w:textAlignment w:val="auto"/>
    </w:pPr>
    <w:rPr>
      <w:b/>
      <w:i/>
      <w:sz w:val="20"/>
      <w:lang w:val="en-US"/>
    </w:rPr>
  </w:style>
  <w:style w:type="paragraph" w:customStyle="1" w:styleId="Formal">
    <w:name w:val="Formal"/>
    <w:basedOn w:val="Normal"/>
    <w:rsid w:val="00931298"/>
    <w:pPr>
      <w:tabs>
        <w:tab w:val="clear" w:pos="1871"/>
        <w:tab w:val="left" w:pos="567"/>
        <w:tab w:val="left" w:pos="1701"/>
        <w:tab w:val="left" w:pos="2835"/>
        <w:tab w:val="left" w:pos="3402"/>
        <w:tab w:val="left" w:pos="3969"/>
        <w:tab w:val="left" w:pos="4536"/>
        <w:tab w:val="left" w:pos="5103"/>
        <w:tab w:val="left" w:pos="5670"/>
      </w:tabs>
      <w:overflowPunct/>
      <w:autoSpaceDE/>
      <w:autoSpaceDN/>
      <w:adjustRightInd/>
      <w:spacing w:before="0"/>
      <w:textAlignment w:val="auto"/>
    </w:pPr>
    <w:rPr>
      <w:rFonts w:ascii="Courier New" w:eastAsia="SimSun" w:hAnsi="Courier New"/>
      <w:noProof/>
      <w:sz w:val="20"/>
      <w:lang w:val="en-US"/>
    </w:rPr>
  </w:style>
  <w:style w:type="paragraph" w:customStyle="1" w:styleId="FigureNotitle">
    <w:name w:val="Figure_No &amp; title"/>
    <w:basedOn w:val="Normal"/>
    <w:next w:val="Normal"/>
    <w:qFormat/>
    <w:rsid w:val="00931298"/>
    <w:pPr>
      <w:keepLines/>
      <w:tabs>
        <w:tab w:val="clear" w:pos="1134"/>
        <w:tab w:val="clear" w:pos="1871"/>
        <w:tab w:val="clear" w:pos="2268"/>
        <w:tab w:val="left" w:pos="794"/>
        <w:tab w:val="left" w:pos="1191"/>
        <w:tab w:val="left" w:pos="1588"/>
        <w:tab w:val="left" w:pos="1985"/>
      </w:tabs>
      <w:spacing w:before="240" w:after="120"/>
      <w:jc w:val="center"/>
    </w:pPr>
    <w:rPr>
      <w:rFonts w:eastAsiaTheme="minorEastAsia"/>
      <w:b/>
      <w:lang w:eastAsia="ja-JP"/>
    </w:rPr>
  </w:style>
  <w:style w:type="paragraph" w:customStyle="1" w:styleId="Normalbeforetable">
    <w:name w:val="Normal before table"/>
    <w:basedOn w:val="Normal"/>
    <w:rsid w:val="00931298"/>
    <w:pPr>
      <w:keepNext/>
      <w:tabs>
        <w:tab w:val="clear" w:pos="1134"/>
        <w:tab w:val="clear" w:pos="1871"/>
        <w:tab w:val="clear" w:pos="2268"/>
      </w:tabs>
      <w:overflowPunct/>
      <w:autoSpaceDE/>
      <w:autoSpaceDN/>
      <w:adjustRightInd/>
      <w:spacing w:after="120"/>
      <w:textAlignment w:val="auto"/>
    </w:pPr>
    <w:rPr>
      <w:rFonts w:eastAsia="????"/>
      <w:szCs w:val="24"/>
    </w:rPr>
  </w:style>
  <w:style w:type="paragraph" w:customStyle="1" w:styleId="Reftext">
    <w:name w:val="Ref_text"/>
    <w:basedOn w:val="Normal"/>
    <w:rsid w:val="00931298"/>
    <w:pPr>
      <w:tabs>
        <w:tab w:val="clear" w:pos="1134"/>
        <w:tab w:val="clear" w:pos="1871"/>
        <w:tab w:val="clear" w:pos="2268"/>
      </w:tabs>
      <w:ind w:left="2268" w:hanging="2268"/>
    </w:pPr>
  </w:style>
  <w:style w:type="character" w:customStyle="1" w:styleId="ReftextArial9pt">
    <w:name w:val="Ref_text Arial 9 pt"/>
    <w:rsid w:val="00931298"/>
    <w:rPr>
      <w:rFonts w:ascii="Arial" w:hAnsi="Arial" w:cs="Arial"/>
      <w:sz w:val="18"/>
      <w:szCs w:val="18"/>
    </w:rPr>
  </w:style>
  <w:style w:type="paragraph" w:customStyle="1" w:styleId="TableNotitle">
    <w:name w:val="Table_No &amp; title"/>
    <w:basedOn w:val="Normal"/>
    <w:next w:val="Normal"/>
    <w:qFormat/>
    <w:rsid w:val="00931298"/>
    <w:pPr>
      <w:keepNext/>
      <w:keepLines/>
      <w:tabs>
        <w:tab w:val="clear" w:pos="1134"/>
        <w:tab w:val="clear" w:pos="1871"/>
        <w:tab w:val="clear" w:pos="2268"/>
        <w:tab w:val="left" w:pos="794"/>
        <w:tab w:val="left" w:pos="1191"/>
        <w:tab w:val="left" w:pos="1588"/>
        <w:tab w:val="left" w:pos="1985"/>
      </w:tabs>
      <w:spacing w:before="360" w:after="120"/>
      <w:jc w:val="center"/>
    </w:pPr>
    <w:rPr>
      <w:rFonts w:eastAsiaTheme="minorEastAsia"/>
      <w:b/>
      <w:lang w:eastAsia="ja-JP"/>
    </w:rPr>
  </w:style>
  <w:style w:type="paragraph" w:styleId="TableofFigures">
    <w:name w:val="table of figures"/>
    <w:basedOn w:val="Normal"/>
    <w:next w:val="Normal"/>
    <w:uiPriority w:val="99"/>
    <w:rsid w:val="00931298"/>
    <w:pPr>
      <w:tabs>
        <w:tab w:val="clear" w:pos="1134"/>
        <w:tab w:val="clear" w:pos="1871"/>
        <w:tab w:val="clear" w:pos="2268"/>
        <w:tab w:val="right" w:leader="dot" w:pos="9639"/>
      </w:tabs>
      <w:overflowPunct/>
      <w:autoSpaceDE/>
      <w:autoSpaceDN/>
      <w:adjustRightInd/>
      <w:textAlignment w:val="auto"/>
    </w:pPr>
    <w:rPr>
      <w:rFonts w:eastAsia="MS Mincho"/>
      <w:szCs w:val="24"/>
      <w:lang w:eastAsia="ja-JP"/>
    </w:rPr>
  </w:style>
  <w:style w:type="character" w:customStyle="1" w:styleId="enumlev1Char">
    <w:name w:val="enumlev1 Char"/>
    <w:link w:val="enumlev1"/>
    <w:qFormat/>
    <w:rsid w:val="00931298"/>
    <w:rPr>
      <w:rFonts w:ascii="Times New Roman" w:hAnsi="Times New Roman"/>
      <w:sz w:val="24"/>
      <w:lang w:val="en-GB" w:eastAsia="en-US"/>
    </w:rPr>
  </w:style>
  <w:style w:type="paragraph" w:customStyle="1" w:styleId="ASN1">
    <w:name w:val="ASN.1"/>
    <w:basedOn w:val="Normal"/>
    <w:rsid w:val="00931298"/>
    <w:pPr>
      <w:tabs>
        <w:tab w:val="clear" w:pos="1871"/>
        <w:tab w:val="left" w:pos="567"/>
        <w:tab w:val="left" w:pos="1701"/>
        <w:tab w:val="left" w:pos="2835"/>
        <w:tab w:val="left" w:pos="3402"/>
        <w:tab w:val="left" w:pos="3969"/>
        <w:tab w:val="left" w:pos="4536"/>
        <w:tab w:val="left" w:pos="5103"/>
        <w:tab w:val="left" w:pos="5670"/>
      </w:tabs>
      <w:overflowPunct/>
      <w:autoSpaceDE/>
      <w:autoSpaceDN/>
      <w:adjustRightInd/>
      <w:spacing w:before="0"/>
      <w:textAlignment w:val="auto"/>
    </w:pPr>
    <w:rPr>
      <w:rFonts w:ascii="Times New Roman Bold" w:eastAsia="SimSun" w:hAnsi="Times New Roman Bold"/>
      <w:b/>
      <w:noProof/>
      <w:sz w:val="20"/>
      <w:szCs w:val="24"/>
      <w:lang w:eastAsia="ja-JP"/>
    </w:rPr>
  </w:style>
  <w:style w:type="paragraph" w:customStyle="1" w:styleId="Questionref">
    <w:name w:val="Question_ref"/>
    <w:basedOn w:val="Normal"/>
    <w:next w:val="Questiondate"/>
    <w:uiPriority w:val="99"/>
    <w:rsid w:val="00931298"/>
    <w:pPr>
      <w:keepNext/>
      <w:keepLines/>
      <w:tabs>
        <w:tab w:val="clear" w:pos="1134"/>
        <w:tab w:val="clear" w:pos="1871"/>
        <w:tab w:val="clear" w:pos="2268"/>
      </w:tabs>
      <w:overflowPunct/>
      <w:autoSpaceDE/>
      <w:autoSpaceDN/>
      <w:adjustRightInd/>
      <w:jc w:val="center"/>
      <w:textAlignment w:val="auto"/>
    </w:pPr>
    <w:rPr>
      <w:rFonts w:eastAsia="SimSun"/>
      <w:i/>
      <w:szCs w:val="24"/>
      <w:lang w:eastAsia="ja-JP"/>
    </w:rPr>
  </w:style>
  <w:style w:type="paragraph" w:customStyle="1" w:styleId="Repdate">
    <w:name w:val="Rep_date"/>
    <w:basedOn w:val="Normal"/>
    <w:next w:val="Normalaftertitle"/>
    <w:uiPriority w:val="99"/>
    <w:rsid w:val="00931298"/>
    <w:pPr>
      <w:keepNext/>
      <w:keepLines/>
      <w:tabs>
        <w:tab w:val="clear" w:pos="1134"/>
        <w:tab w:val="clear" w:pos="1871"/>
        <w:tab w:val="clear" w:pos="2268"/>
      </w:tabs>
      <w:overflowPunct/>
      <w:autoSpaceDE/>
      <w:autoSpaceDN/>
      <w:adjustRightInd/>
      <w:jc w:val="right"/>
      <w:textAlignment w:val="auto"/>
    </w:pPr>
    <w:rPr>
      <w:rFonts w:eastAsia="SimSun"/>
      <w:i/>
      <w:sz w:val="22"/>
      <w:szCs w:val="24"/>
      <w:lang w:eastAsia="ja-JP"/>
    </w:rPr>
  </w:style>
  <w:style w:type="paragraph" w:customStyle="1" w:styleId="RepNo">
    <w:name w:val="Rep_No"/>
    <w:basedOn w:val="Normal"/>
    <w:next w:val="Reptitle"/>
    <w:uiPriority w:val="99"/>
    <w:rsid w:val="00931298"/>
    <w:pPr>
      <w:keepNext/>
      <w:keepLines/>
      <w:tabs>
        <w:tab w:val="clear" w:pos="1134"/>
        <w:tab w:val="clear" w:pos="1871"/>
        <w:tab w:val="clear" w:pos="2268"/>
      </w:tabs>
      <w:overflowPunct/>
      <w:autoSpaceDE/>
      <w:autoSpaceDN/>
      <w:adjustRightInd/>
      <w:spacing w:before="480"/>
      <w:jc w:val="center"/>
      <w:textAlignment w:val="auto"/>
    </w:pPr>
    <w:rPr>
      <w:rFonts w:eastAsia="SimSun"/>
      <w:caps/>
      <w:sz w:val="28"/>
      <w:szCs w:val="24"/>
      <w:lang w:eastAsia="ja-JP"/>
    </w:rPr>
  </w:style>
  <w:style w:type="paragraph" w:customStyle="1" w:styleId="Reptitle">
    <w:name w:val="Rep_title"/>
    <w:basedOn w:val="Normal"/>
    <w:next w:val="Repref"/>
    <w:uiPriority w:val="99"/>
    <w:rsid w:val="00931298"/>
    <w:pPr>
      <w:keepNext/>
      <w:keepLines/>
      <w:tabs>
        <w:tab w:val="clear" w:pos="1134"/>
        <w:tab w:val="clear" w:pos="1871"/>
        <w:tab w:val="clear" w:pos="2268"/>
      </w:tabs>
      <w:overflowPunct/>
      <w:autoSpaceDE/>
      <w:autoSpaceDN/>
      <w:adjustRightInd/>
      <w:spacing w:before="240"/>
      <w:jc w:val="center"/>
      <w:textAlignment w:val="auto"/>
    </w:pPr>
    <w:rPr>
      <w:rFonts w:ascii="Times New Roman Bold" w:eastAsia="SimSun" w:hAnsi="Times New Roman Bold"/>
      <w:b/>
      <w:sz w:val="28"/>
      <w:szCs w:val="24"/>
      <w:lang w:eastAsia="ja-JP"/>
    </w:rPr>
  </w:style>
  <w:style w:type="paragraph" w:customStyle="1" w:styleId="Repref">
    <w:name w:val="Rep_ref"/>
    <w:basedOn w:val="Normal"/>
    <w:next w:val="Repdate"/>
    <w:uiPriority w:val="99"/>
    <w:rsid w:val="00931298"/>
    <w:pPr>
      <w:keepNext/>
      <w:keepLines/>
      <w:tabs>
        <w:tab w:val="clear" w:pos="1134"/>
        <w:tab w:val="clear" w:pos="1871"/>
        <w:tab w:val="clear" w:pos="2268"/>
      </w:tabs>
      <w:overflowPunct/>
      <w:autoSpaceDE/>
      <w:autoSpaceDN/>
      <w:adjustRightInd/>
      <w:jc w:val="center"/>
      <w:textAlignment w:val="auto"/>
    </w:pPr>
    <w:rPr>
      <w:rFonts w:eastAsia="SimSun"/>
      <w:i/>
      <w:szCs w:val="24"/>
      <w:lang w:eastAsia="ja-JP"/>
    </w:rPr>
  </w:style>
  <w:style w:type="paragraph" w:customStyle="1" w:styleId="Head">
    <w:name w:val="Head"/>
    <w:basedOn w:val="Normal"/>
    <w:uiPriority w:val="99"/>
    <w:rsid w:val="00931298"/>
    <w:pPr>
      <w:tabs>
        <w:tab w:val="clear" w:pos="1134"/>
        <w:tab w:val="clear" w:pos="1871"/>
        <w:tab w:val="clear" w:pos="2268"/>
        <w:tab w:val="left" w:pos="6663"/>
      </w:tabs>
      <w:overflowPunct/>
      <w:autoSpaceDE/>
      <w:autoSpaceDN/>
      <w:adjustRightInd/>
      <w:spacing w:before="0"/>
      <w:textAlignment w:val="auto"/>
    </w:pPr>
    <w:rPr>
      <w:rFonts w:eastAsia="SimSun"/>
      <w:szCs w:val="24"/>
      <w:lang w:eastAsia="ja-JP"/>
    </w:rPr>
  </w:style>
  <w:style w:type="character" w:customStyle="1" w:styleId="AnnexNotitleChar">
    <w:name w:val="Annex_No &amp; title Char"/>
    <w:link w:val="AnnexNotitle"/>
    <w:qFormat/>
    <w:locked/>
    <w:rsid w:val="00931298"/>
    <w:rPr>
      <w:rFonts w:ascii="Times New Roman" w:hAnsi="Times New Roman"/>
      <w:b/>
      <w:sz w:val="28"/>
      <w:lang w:val="en-GB" w:eastAsia="en-US"/>
    </w:rPr>
  </w:style>
  <w:style w:type="paragraph" w:customStyle="1" w:styleId="FooterQP">
    <w:name w:val="Footer_QP"/>
    <w:basedOn w:val="Normal"/>
    <w:uiPriority w:val="99"/>
    <w:rsid w:val="00931298"/>
    <w:pPr>
      <w:tabs>
        <w:tab w:val="clear" w:pos="1134"/>
        <w:tab w:val="clear" w:pos="1871"/>
        <w:tab w:val="clear" w:pos="2268"/>
        <w:tab w:val="left" w:pos="907"/>
        <w:tab w:val="right" w:pos="8789"/>
        <w:tab w:val="right" w:pos="9639"/>
      </w:tabs>
      <w:overflowPunct/>
      <w:autoSpaceDE/>
      <w:autoSpaceDN/>
      <w:adjustRightInd/>
      <w:spacing w:before="0"/>
      <w:textAlignment w:val="auto"/>
    </w:pPr>
    <w:rPr>
      <w:rFonts w:eastAsia="SimSun"/>
      <w:b/>
      <w:sz w:val="22"/>
      <w:szCs w:val="24"/>
      <w:lang w:eastAsia="ja-JP"/>
    </w:rPr>
  </w:style>
  <w:style w:type="character" w:styleId="PageNumber">
    <w:name w:val="page number"/>
    <w:rsid w:val="00931298"/>
    <w:rPr>
      <w:rFonts w:cs="Times New Roman"/>
    </w:rPr>
  </w:style>
  <w:style w:type="paragraph" w:styleId="TOC9">
    <w:name w:val="toc 9"/>
    <w:basedOn w:val="Normal"/>
    <w:next w:val="Normal"/>
    <w:autoRedefine/>
    <w:rsid w:val="00931298"/>
    <w:pPr>
      <w:tabs>
        <w:tab w:val="clear" w:pos="1134"/>
        <w:tab w:val="clear" w:pos="1871"/>
        <w:tab w:val="clear" w:pos="2268"/>
      </w:tabs>
      <w:overflowPunct/>
      <w:autoSpaceDE/>
      <w:autoSpaceDN/>
      <w:adjustRightInd/>
      <w:spacing w:before="0"/>
      <w:ind w:left="1920"/>
      <w:textAlignment w:val="auto"/>
    </w:pPr>
    <w:rPr>
      <w:rFonts w:eastAsia="SimSun"/>
      <w:szCs w:val="21"/>
      <w:lang w:eastAsia="ja-JP"/>
    </w:rPr>
  </w:style>
  <w:style w:type="table" w:styleId="TableGrid">
    <w:name w:val="Table Grid"/>
    <w:basedOn w:val="TableNormal"/>
    <w:uiPriority w:val="59"/>
    <w:qFormat/>
    <w:rsid w:val="00931298"/>
    <w:pPr>
      <w:spacing w:before="120"/>
    </w:pPr>
    <w:rPr>
      <w:rFonts w:ascii="Times New Roman" w:eastAsia="MS Mincho" w:hAnsi="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
    <w:name w:val="List"/>
    <w:basedOn w:val="Normal"/>
    <w:rsid w:val="00931298"/>
    <w:pPr>
      <w:tabs>
        <w:tab w:val="clear" w:pos="1134"/>
        <w:tab w:val="clear" w:pos="1871"/>
        <w:tab w:val="clear" w:pos="2268"/>
        <w:tab w:val="left" w:pos="1701"/>
        <w:tab w:val="left" w:pos="2127"/>
      </w:tabs>
      <w:overflowPunct/>
      <w:autoSpaceDE/>
      <w:autoSpaceDN/>
      <w:adjustRightInd/>
      <w:ind w:left="2127" w:hanging="2127"/>
      <w:textAlignment w:val="auto"/>
    </w:pPr>
    <w:rPr>
      <w:rFonts w:eastAsia="MS Mincho"/>
      <w:szCs w:val="24"/>
      <w:lang w:eastAsia="ja-JP"/>
    </w:rPr>
  </w:style>
  <w:style w:type="paragraph" w:customStyle="1" w:styleId="Address">
    <w:name w:val="Address"/>
    <w:basedOn w:val="Normal"/>
    <w:uiPriority w:val="99"/>
    <w:rsid w:val="00931298"/>
    <w:pPr>
      <w:tabs>
        <w:tab w:val="clear" w:pos="1134"/>
        <w:tab w:val="clear" w:pos="1871"/>
        <w:tab w:val="clear" w:pos="2268"/>
        <w:tab w:val="left" w:pos="4820"/>
        <w:tab w:val="left" w:pos="5529"/>
      </w:tabs>
      <w:overflowPunct/>
      <w:autoSpaceDE/>
      <w:autoSpaceDN/>
      <w:adjustRightInd/>
      <w:ind w:left="794"/>
      <w:textAlignment w:val="auto"/>
    </w:pPr>
    <w:rPr>
      <w:rFonts w:eastAsia="MS Mincho"/>
      <w:szCs w:val="24"/>
      <w:lang w:eastAsia="ja-JP"/>
    </w:rPr>
  </w:style>
  <w:style w:type="paragraph" w:customStyle="1" w:styleId="Keywords">
    <w:name w:val="Keywords"/>
    <w:basedOn w:val="Normal"/>
    <w:uiPriority w:val="99"/>
    <w:rsid w:val="00931298"/>
    <w:pPr>
      <w:tabs>
        <w:tab w:val="clear" w:pos="1134"/>
        <w:tab w:val="clear" w:pos="1871"/>
        <w:tab w:val="clear" w:pos="2268"/>
      </w:tabs>
      <w:overflowPunct/>
      <w:autoSpaceDE/>
      <w:autoSpaceDN/>
      <w:adjustRightInd/>
      <w:ind w:left="794" w:hanging="794"/>
      <w:textAlignment w:val="auto"/>
    </w:pPr>
    <w:rPr>
      <w:rFonts w:eastAsia="MS Mincho"/>
      <w:szCs w:val="24"/>
      <w:lang w:eastAsia="ja-JP"/>
    </w:rPr>
  </w:style>
  <w:style w:type="paragraph" w:customStyle="1" w:styleId="Qlist">
    <w:name w:val="Qlist"/>
    <w:basedOn w:val="Normal"/>
    <w:uiPriority w:val="99"/>
    <w:rsid w:val="00931298"/>
    <w:pPr>
      <w:tabs>
        <w:tab w:val="clear" w:pos="1134"/>
        <w:tab w:val="clear" w:pos="1871"/>
        <w:tab w:val="left" w:pos="1843"/>
      </w:tabs>
      <w:overflowPunct/>
      <w:autoSpaceDE/>
      <w:autoSpaceDN/>
      <w:adjustRightInd/>
      <w:ind w:left="2268" w:hanging="2268"/>
      <w:textAlignment w:val="auto"/>
    </w:pPr>
    <w:rPr>
      <w:rFonts w:eastAsia="MS Mincho"/>
      <w:b/>
      <w:szCs w:val="24"/>
      <w:lang w:eastAsia="ja-JP"/>
    </w:rPr>
  </w:style>
  <w:style w:type="paragraph" w:customStyle="1" w:styleId="Normalkeepwithnext">
    <w:name w:val="Normal_keep_with_next"/>
    <w:basedOn w:val="Normal"/>
    <w:uiPriority w:val="99"/>
    <w:rsid w:val="00931298"/>
    <w:pPr>
      <w:keepNext/>
      <w:tabs>
        <w:tab w:val="clear" w:pos="1134"/>
        <w:tab w:val="clear" w:pos="1871"/>
        <w:tab w:val="clear" w:pos="2268"/>
      </w:tabs>
      <w:overflowPunct/>
      <w:autoSpaceDE/>
      <w:autoSpaceDN/>
      <w:adjustRightInd/>
      <w:textAlignment w:val="auto"/>
    </w:pPr>
    <w:rPr>
      <w:rFonts w:eastAsia="SimSun"/>
      <w:szCs w:val="24"/>
      <w:lang w:eastAsia="ja-JP"/>
    </w:rPr>
  </w:style>
  <w:style w:type="paragraph" w:styleId="ListParagraph">
    <w:name w:val="List Paragraph"/>
    <w:basedOn w:val="Normal"/>
    <w:link w:val="ListParagraphChar"/>
    <w:uiPriority w:val="34"/>
    <w:qFormat/>
    <w:rsid w:val="00931298"/>
    <w:pPr>
      <w:tabs>
        <w:tab w:val="clear" w:pos="1134"/>
        <w:tab w:val="clear" w:pos="1871"/>
        <w:tab w:val="clear" w:pos="2268"/>
      </w:tabs>
      <w:overflowPunct/>
      <w:autoSpaceDE/>
      <w:autoSpaceDN/>
      <w:adjustRightInd/>
      <w:spacing w:before="0"/>
      <w:ind w:left="720"/>
      <w:contextualSpacing/>
      <w:textAlignment w:val="auto"/>
    </w:pPr>
    <w:rPr>
      <w:rFonts w:eastAsia="MS Mincho"/>
      <w:szCs w:val="24"/>
      <w:lang w:val="en-US" w:eastAsia="ja-JP"/>
    </w:rPr>
  </w:style>
  <w:style w:type="numbering" w:customStyle="1" w:styleId="1">
    <w:name w:val="スタイル1"/>
    <w:rsid w:val="00931298"/>
    <w:pPr>
      <w:numPr>
        <w:numId w:val="12"/>
      </w:numPr>
    </w:pPr>
  </w:style>
  <w:style w:type="paragraph" w:customStyle="1" w:styleId="Heading1Centered">
    <w:name w:val="Heading 1 Centered"/>
    <w:basedOn w:val="Heading1"/>
    <w:rsid w:val="00931298"/>
    <w:pPr>
      <w:tabs>
        <w:tab w:val="clear" w:pos="1134"/>
        <w:tab w:val="clear" w:pos="1871"/>
        <w:tab w:val="clear" w:pos="2268"/>
        <w:tab w:val="left" w:pos="794"/>
        <w:tab w:val="left" w:pos="1191"/>
        <w:tab w:val="left" w:pos="1588"/>
        <w:tab w:val="left" w:pos="1985"/>
      </w:tabs>
      <w:spacing w:before="360"/>
      <w:ind w:left="0" w:firstLine="0"/>
      <w:jc w:val="center"/>
    </w:pPr>
    <w:rPr>
      <w:rFonts w:eastAsia="SimSun"/>
      <w:bCs/>
      <w:sz w:val="24"/>
    </w:rPr>
  </w:style>
  <w:style w:type="character" w:customStyle="1" w:styleId="TabletextChar">
    <w:name w:val="Table_text Char"/>
    <w:link w:val="Tabletext"/>
    <w:qFormat/>
    <w:locked/>
    <w:rsid w:val="00931298"/>
    <w:rPr>
      <w:rFonts w:ascii="Times New Roman" w:hAnsi="Times New Roman"/>
      <w:sz w:val="22"/>
      <w:lang w:val="en-GB" w:eastAsia="en-US"/>
    </w:rPr>
  </w:style>
  <w:style w:type="paragraph" w:styleId="Revision">
    <w:name w:val="Revision"/>
    <w:hidden/>
    <w:uiPriority w:val="99"/>
    <w:semiHidden/>
    <w:rsid w:val="00931298"/>
    <w:rPr>
      <w:rFonts w:ascii="Times New Roman" w:eastAsia="SimSun" w:hAnsi="Times New Roman"/>
      <w:sz w:val="24"/>
      <w:szCs w:val="24"/>
      <w:lang w:val="en-GB" w:eastAsia="ja-JP"/>
    </w:rPr>
  </w:style>
  <w:style w:type="paragraph" w:styleId="NormalWeb">
    <w:name w:val="Normal (Web)"/>
    <w:basedOn w:val="Normal"/>
    <w:unhideWhenUsed/>
    <w:rsid w:val="00931298"/>
    <w:pPr>
      <w:tabs>
        <w:tab w:val="clear" w:pos="1134"/>
        <w:tab w:val="clear" w:pos="1871"/>
        <w:tab w:val="clear" w:pos="2268"/>
      </w:tabs>
      <w:overflowPunct/>
      <w:autoSpaceDE/>
      <w:autoSpaceDN/>
      <w:adjustRightInd/>
      <w:spacing w:before="100" w:beforeAutospacing="1" w:after="100" w:afterAutospacing="1"/>
      <w:textAlignment w:val="auto"/>
    </w:pPr>
    <w:rPr>
      <w:rFonts w:eastAsiaTheme="minorEastAsia"/>
      <w:szCs w:val="24"/>
      <w:lang w:val="en-US" w:eastAsia="zh-CN"/>
    </w:rPr>
  </w:style>
  <w:style w:type="character" w:styleId="UnresolvedMention">
    <w:name w:val="Unresolved Mention"/>
    <w:basedOn w:val="DefaultParagraphFont"/>
    <w:uiPriority w:val="99"/>
    <w:semiHidden/>
    <w:unhideWhenUsed/>
    <w:rsid w:val="00931298"/>
    <w:rPr>
      <w:color w:val="605E5C"/>
      <w:shd w:val="clear" w:color="auto" w:fill="E1DFDD"/>
    </w:rPr>
  </w:style>
  <w:style w:type="paragraph" w:customStyle="1" w:styleId="LSTo">
    <w:name w:val="LSTo"/>
    <w:basedOn w:val="Normal"/>
    <w:rsid w:val="00931298"/>
    <w:pPr>
      <w:tabs>
        <w:tab w:val="clear" w:pos="1134"/>
        <w:tab w:val="clear" w:pos="1871"/>
        <w:tab w:val="clear" w:pos="2268"/>
        <w:tab w:val="left" w:pos="794"/>
        <w:tab w:val="left" w:pos="1191"/>
        <w:tab w:val="left" w:pos="1588"/>
        <w:tab w:val="left" w:pos="1985"/>
      </w:tabs>
    </w:pPr>
    <w:rPr>
      <w:rFonts w:eastAsiaTheme="minorHAnsi"/>
      <w:bCs/>
      <w:lang w:eastAsia="ja-JP"/>
    </w:rPr>
  </w:style>
  <w:style w:type="paragraph" w:customStyle="1" w:styleId="References">
    <w:name w:val="References"/>
    <w:basedOn w:val="Normal"/>
    <w:uiPriority w:val="99"/>
    <w:rsid w:val="00931298"/>
    <w:pPr>
      <w:widowControl w:val="0"/>
      <w:numPr>
        <w:numId w:val="13"/>
      </w:numPr>
      <w:tabs>
        <w:tab w:val="clear" w:pos="1134"/>
        <w:tab w:val="clear" w:pos="1871"/>
        <w:tab w:val="clear" w:pos="2268"/>
      </w:tabs>
    </w:pPr>
    <w:rPr>
      <w:lang w:eastAsia="zh-CN"/>
    </w:rPr>
  </w:style>
  <w:style w:type="paragraph" w:customStyle="1" w:styleId="NormalITU">
    <w:name w:val="Normal_ITU"/>
    <w:basedOn w:val="Normal"/>
    <w:uiPriority w:val="99"/>
    <w:rsid w:val="00931298"/>
    <w:pPr>
      <w:tabs>
        <w:tab w:val="clear" w:pos="1134"/>
        <w:tab w:val="clear" w:pos="1871"/>
        <w:tab w:val="clear" w:pos="2268"/>
      </w:tabs>
      <w:overflowPunct/>
      <w:textAlignment w:val="auto"/>
    </w:pPr>
    <w:rPr>
      <w:rFonts w:eastAsiaTheme="minorHAnsi" w:cs="Arial"/>
      <w:lang w:val="en-US"/>
    </w:rPr>
  </w:style>
  <w:style w:type="character" w:customStyle="1" w:styleId="ordinary-span-edit2">
    <w:name w:val="ordinary-span-edit2"/>
    <w:rsid w:val="00931298"/>
  </w:style>
  <w:style w:type="paragraph" w:styleId="MacroText">
    <w:name w:val="macro"/>
    <w:link w:val="MacroTextChar"/>
    <w:unhideWhenUsed/>
    <w:rsid w:val="00931298"/>
    <w:pPr>
      <w:tabs>
        <w:tab w:val="left" w:pos="480"/>
        <w:tab w:val="left" w:pos="960"/>
        <w:tab w:val="left" w:pos="1440"/>
        <w:tab w:val="left" w:pos="1920"/>
        <w:tab w:val="left" w:pos="2400"/>
        <w:tab w:val="left" w:pos="2880"/>
        <w:tab w:val="left" w:pos="3360"/>
        <w:tab w:val="left" w:pos="3840"/>
        <w:tab w:val="left" w:pos="4320"/>
      </w:tabs>
      <w:spacing w:before="120"/>
    </w:pPr>
    <w:rPr>
      <w:rFonts w:ascii="Consolas" w:eastAsia="Calibri" w:hAnsi="Consolas"/>
      <w:lang w:val="en-GB" w:eastAsia="ja-JP"/>
    </w:rPr>
  </w:style>
  <w:style w:type="character" w:customStyle="1" w:styleId="MacroTextChar">
    <w:name w:val="Macro Text Char"/>
    <w:basedOn w:val="DefaultParagraphFont"/>
    <w:link w:val="MacroText"/>
    <w:qFormat/>
    <w:rsid w:val="00931298"/>
    <w:rPr>
      <w:rFonts w:ascii="Consolas" w:eastAsia="Calibri" w:hAnsi="Consolas"/>
      <w:lang w:val="en-GB" w:eastAsia="ja-JP"/>
    </w:rPr>
  </w:style>
  <w:style w:type="paragraph" w:styleId="List3">
    <w:name w:val="List 3"/>
    <w:basedOn w:val="Normal"/>
    <w:unhideWhenUsed/>
    <w:rsid w:val="00931298"/>
    <w:pPr>
      <w:tabs>
        <w:tab w:val="clear" w:pos="1134"/>
        <w:tab w:val="clear" w:pos="1871"/>
        <w:tab w:val="clear" w:pos="2268"/>
      </w:tabs>
      <w:overflowPunct/>
      <w:autoSpaceDE/>
      <w:autoSpaceDN/>
      <w:adjustRightInd/>
      <w:ind w:left="849" w:hanging="283"/>
      <w:contextualSpacing/>
      <w:textAlignment w:val="auto"/>
    </w:pPr>
    <w:rPr>
      <w:rFonts w:eastAsia="Calibri"/>
      <w:szCs w:val="24"/>
      <w:lang w:eastAsia="ja-JP"/>
    </w:rPr>
  </w:style>
  <w:style w:type="paragraph" w:styleId="ListNumber2">
    <w:name w:val="List Number 2"/>
    <w:basedOn w:val="Normal"/>
    <w:unhideWhenUsed/>
    <w:rsid w:val="00931298"/>
    <w:pPr>
      <w:tabs>
        <w:tab w:val="clear" w:pos="1134"/>
        <w:tab w:val="clear" w:pos="1871"/>
        <w:tab w:val="clear" w:pos="2268"/>
        <w:tab w:val="left" w:pos="643"/>
      </w:tabs>
      <w:overflowPunct/>
      <w:autoSpaceDE/>
      <w:autoSpaceDN/>
      <w:adjustRightInd/>
      <w:ind w:left="643" w:hanging="360"/>
      <w:contextualSpacing/>
      <w:textAlignment w:val="auto"/>
    </w:pPr>
    <w:rPr>
      <w:rFonts w:eastAsia="Calibri"/>
      <w:szCs w:val="24"/>
      <w:lang w:eastAsia="ja-JP"/>
    </w:rPr>
  </w:style>
  <w:style w:type="paragraph" w:styleId="TableofAuthorities">
    <w:name w:val="table of authorities"/>
    <w:basedOn w:val="Normal"/>
    <w:next w:val="Normal"/>
    <w:unhideWhenUsed/>
    <w:rsid w:val="00931298"/>
    <w:pPr>
      <w:tabs>
        <w:tab w:val="clear" w:pos="1134"/>
        <w:tab w:val="clear" w:pos="1871"/>
        <w:tab w:val="clear" w:pos="2268"/>
      </w:tabs>
      <w:overflowPunct/>
      <w:autoSpaceDE/>
      <w:autoSpaceDN/>
      <w:adjustRightInd/>
      <w:ind w:left="240" w:hanging="240"/>
      <w:textAlignment w:val="auto"/>
    </w:pPr>
    <w:rPr>
      <w:rFonts w:eastAsia="Calibri"/>
      <w:szCs w:val="24"/>
      <w:lang w:eastAsia="ja-JP"/>
    </w:rPr>
  </w:style>
  <w:style w:type="paragraph" w:styleId="NoteHeading">
    <w:name w:val="Note Heading"/>
    <w:basedOn w:val="Normal"/>
    <w:next w:val="Normal"/>
    <w:link w:val="NoteHeadingChar"/>
    <w:unhideWhenUsed/>
    <w:rsid w:val="00931298"/>
    <w:pPr>
      <w:tabs>
        <w:tab w:val="clear" w:pos="1134"/>
        <w:tab w:val="clear" w:pos="1871"/>
        <w:tab w:val="clear" w:pos="2268"/>
      </w:tabs>
      <w:overflowPunct/>
      <w:autoSpaceDE/>
      <w:autoSpaceDN/>
      <w:adjustRightInd/>
      <w:spacing w:before="0"/>
      <w:textAlignment w:val="auto"/>
    </w:pPr>
    <w:rPr>
      <w:rFonts w:eastAsia="Calibri"/>
      <w:szCs w:val="24"/>
      <w:lang w:eastAsia="ja-JP"/>
    </w:rPr>
  </w:style>
  <w:style w:type="character" w:customStyle="1" w:styleId="NoteHeadingChar">
    <w:name w:val="Note Heading Char"/>
    <w:basedOn w:val="DefaultParagraphFont"/>
    <w:link w:val="NoteHeading"/>
    <w:qFormat/>
    <w:rsid w:val="00931298"/>
    <w:rPr>
      <w:rFonts w:ascii="Times New Roman" w:eastAsia="Calibri" w:hAnsi="Times New Roman"/>
      <w:sz w:val="24"/>
      <w:szCs w:val="24"/>
      <w:lang w:val="en-GB" w:eastAsia="ja-JP"/>
    </w:rPr>
  </w:style>
  <w:style w:type="paragraph" w:styleId="ListBullet4">
    <w:name w:val="List Bullet 4"/>
    <w:basedOn w:val="Normal"/>
    <w:unhideWhenUsed/>
    <w:rsid w:val="00931298"/>
    <w:pPr>
      <w:tabs>
        <w:tab w:val="clear" w:pos="1134"/>
        <w:tab w:val="clear" w:pos="1871"/>
        <w:tab w:val="clear" w:pos="2268"/>
        <w:tab w:val="left" w:pos="1209"/>
      </w:tabs>
      <w:overflowPunct/>
      <w:autoSpaceDE/>
      <w:autoSpaceDN/>
      <w:adjustRightInd/>
      <w:ind w:left="1209" w:hanging="360"/>
      <w:contextualSpacing/>
      <w:textAlignment w:val="auto"/>
    </w:pPr>
    <w:rPr>
      <w:rFonts w:eastAsia="Calibri"/>
      <w:szCs w:val="24"/>
      <w:lang w:eastAsia="ja-JP"/>
    </w:rPr>
  </w:style>
  <w:style w:type="paragraph" w:styleId="Index8">
    <w:name w:val="index 8"/>
    <w:basedOn w:val="Normal"/>
    <w:next w:val="Normal"/>
    <w:unhideWhenUsed/>
    <w:rsid w:val="00931298"/>
    <w:pPr>
      <w:tabs>
        <w:tab w:val="clear" w:pos="1134"/>
        <w:tab w:val="clear" w:pos="1871"/>
        <w:tab w:val="clear" w:pos="2268"/>
      </w:tabs>
      <w:overflowPunct/>
      <w:autoSpaceDE/>
      <w:autoSpaceDN/>
      <w:adjustRightInd/>
      <w:spacing w:before="0"/>
      <w:ind w:left="1920" w:hanging="240"/>
      <w:textAlignment w:val="auto"/>
    </w:pPr>
    <w:rPr>
      <w:rFonts w:eastAsia="Calibri"/>
      <w:szCs w:val="24"/>
      <w:lang w:eastAsia="ja-JP"/>
    </w:rPr>
  </w:style>
  <w:style w:type="paragraph" w:styleId="E-mailSignature">
    <w:name w:val="E-mail Signature"/>
    <w:basedOn w:val="Normal"/>
    <w:link w:val="E-mailSignatureChar"/>
    <w:unhideWhenUsed/>
    <w:rsid w:val="00931298"/>
    <w:pPr>
      <w:tabs>
        <w:tab w:val="clear" w:pos="1134"/>
        <w:tab w:val="clear" w:pos="1871"/>
        <w:tab w:val="clear" w:pos="2268"/>
      </w:tabs>
      <w:overflowPunct/>
      <w:autoSpaceDE/>
      <w:autoSpaceDN/>
      <w:adjustRightInd/>
      <w:spacing w:before="0"/>
      <w:textAlignment w:val="auto"/>
    </w:pPr>
    <w:rPr>
      <w:rFonts w:eastAsia="Calibri"/>
      <w:szCs w:val="24"/>
      <w:lang w:eastAsia="ja-JP"/>
    </w:rPr>
  </w:style>
  <w:style w:type="character" w:customStyle="1" w:styleId="E-mailSignatureChar">
    <w:name w:val="E-mail Signature Char"/>
    <w:basedOn w:val="DefaultParagraphFont"/>
    <w:link w:val="E-mailSignature"/>
    <w:qFormat/>
    <w:rsid w:val="00931298"/>
    <w:rPr>
      <w:rFonts w:ascii="Times New Roman" w:eastAsia="Calibri" w:hAnsi="Times New Roman"/>
      <w:sz w:val="24"/>
      <w:szCs w:val="24"/>
      <w:lang w:val="en-GB" w:eastAsia="ja-JP"/>
    </w:rPr>
  </w:style>
  <w:style w:type="paragraph" w:styleId="ListNumber">
    <w:name w:val="List Number"/>
    <w:basedOn w:val="Normal"/>
    <w:unhideWhenUsed/>
    <w:rsid w:val="00931298"/>
    <w:pPr>
      <w:tabs>
        <w:tab w:val="clear" w:pos="1134"/>
        <w:tab w:val="clear" w:pos="1871"/>
        <w:tab w:val="clear" w:pos="2268"/>
        <w:tab w:val="left" w:pos="360"/>
      </w:tabs>
      <w:overflowPunct/>
      <w:autoSpaceDE/>
      <w:autoSpaceDN/>
      <w:adjustRightInd/>
      <w:ind w:left="360" w:hanging="360"/>
      <w:contextualSpacing/>
      <w:textAlignment w:val="auto"/>
    </w:pPr>
    <w:rPr>
      <w:rFonts w:eastAsia="Calibri"/>
      <w:szCs w:val="24"/>
      <w:lang w:eastAsia="ja-JP"/>
    </w:rPr>
  </w:style>
  <w:style w:type="paragraph" w:styleId="Index5">
    <w:name w:val="index 5"/>
    <w:basedOn w:val="Normal"/>
    <w:next w:val="Normal"/>
    <w:unhideWhenUsed/>
    <w:rsid w:val="00931298"/>
    <w:pPr>
      <w:tabs>
        <w:tab w:val="clear" w:pos="1134"/>
        <w:tab w:val="clear" w:pos="1871"/>
        <w:tab w:val="clear" w:pos="2268"/>
      </w:tabs>
      <w:overflowPunct/>
      <w:autoSpaceDE/>
      <w:autoSpaceDN/>
      <w:adjustRightInd/>
      <w:spacing w:before="0"/>
      <w:ind w:left="1200" w:hanging="240"/>
      <w:textAlignment w:val="auto"/>
    </w:pPr>
    <w:rPr>
      <w:rFonts w:eastAsia="Calibri"/>
      <w:szCs w:val="24"/>
      <w:lang w:eastAsia="ja-JP"/>
    </w:rPr>
  </w:style>
  <w:style w:type="paragraph" w:styleId="ListBullet">
    <w:name w:val="List Bullet"/>
    <w:basedOn w:val="Normal"/>
    <w:unhideWhenUsed/>
    <w:rsid w:val="00931298"/>
    <w:pPr>
      <w:tabs>
        <w:tab w:val="clear" w:pos="1134"/>
        <w:tab w:val="clear" w:pos="1871"/>
        <w:tab w:val="clear" w:pos="2268"/>
        <w:tab w:val="left" w:pos="360"/>
      </w:tabs>
      <w:overflowPunct/>
      <w:autoSpaceDE/>
      <w:autoSpaceDN/>
      <w:adjustRightInd/>
      <w:ind w:left="360" w:hanging="360"/>
      <w:contextualSpacing/>
      <w:textAlignment w:val="auto"/>
    </w:pPr>
    <w:rPr>
      <w:rFonts w:eastAsia="Calibri"/>
      <w:szCs w:val="24"/>
      <w:lang w:eastAsia="ja-JP"/>
    </w:rPr>
  </w:style>
  <w:style w:type="paragraph" w:styleId="EnvelopeAddress">
    <w:name w:val="envelope address"/>
    <w:basedOn w:val="Normal"/>
    <w:unhideWhenUsed/>
    <w:rsid w:val="00931298"/>
    <w:pPr>
      <w:framePr w:w="7920" w:h="1980" w:hRule="exact" w:hSpace="180" w:wrap="around" w:hAnchor="page" w:xAlign="center" w:yAlign="bottom"/>
      <w:tabs>
        <w:tab w:val="clear" w:pos="1134"/>
        <w:tab w:val="clear" w:pos="1871"/>
        <w:tab w:val="clear" w:pos="2268"/>
      </w:tabs>
      <w:overflowPunct/>
      <w:autoSpaceDE/>
      <w:autoSpaceDN/>
      <w:adjustRightInd/>
      <w:spacing w:before="0"/>
      <w:ind w:left="2880"/>
      <w:textAlignment w:val="auto"/>
    </w:pPr>
    <w:rPr>
      <w:rFonts w:ascii="Calibri Light" w:eastAsiaTheme="minorHAnsi" w:hAnsi="Calibri Light"/>
      <w:szCs w:val="24"/>
      <w:lang w:eastAsia="ja-JP"/>
    </w:rPr>
  </w:style>
  <w:style w:type="paragraph" w:styleId="DocumentMap">
    <w:name w:val="Document Map"/>
    <w:basedOn w:val="Normal"/>
    <w:link w:val="DocumentMapChar"/>
    <w:unhideWhenUsed/>
    <w:rsid w:val="00931298"/>
    <w:pPr>
      <w:tabs>
        <w:tab w:val="clear" w:pos="1134"/>
        <w:tab w:val="clear" w:pos="1871"/>
        <w:tab w:val="clear" w:pos="2268"/>
      </w:tabs>
      <w:overflowPunct/>
      <w:autoSpaceDE/>
      <w:autoSpaceDN/>
      <w:adjustRightInd/>
      <w:spacing w:before="0"/>
      <w:textAlignment w:val="auto"/>
    </w:pPr>
    <w:rPr>
      <w:rFonts w:ascii="Segoe UI" w:eastAsia="Calibri" w:hAnsi="Segoe UI" w:cs="Segoe UI"/>
      <w:sz w:val="16"/>
      <w:szCs w:val="16"/>
      <w:lang w:eastAsia="ja-JP"/>
    </w:rPr>
  </w:style>
  <w:style w:type="character" w:customStyle="1" w:styleId="DocumentMapChar">
    <w:name w:val="Document Map Char"/>
    <w:basedOn w:val="DefaultParagraphFont"/>
    <w:link w:val="DocumentMap"/>
    <w:qFormat/>
    <w:rsid w:val="00931298"/>
    <w:rPr>
      <w:rFonts w:ascii="Segoe UI" w:eastAsia="Calibri" w:hAnsi="Segoe UI" w:cs="Segoe UI"/>
      <w:sz w:val="16"/>
      <w:szCs w:val="16"/>
      <w:lang w:val="en-GB" w:eastAsia="ja-JP"/>
    </w:rPr>
  </w:style>
  <w:style w:type="paragraph" w:styleId="TOAHeading">
    <w:name w:val="toa heading"/>
    <w:basedOn w:val="Normal"/>
    <w:next w:val="Normal"/>
    <w:unhideWhenUsed/>
    <w:rsid w:val="00931298"/>
    <w:pPr>
      <w:tabs>
        <w:tab w:val="clear" w:pos="1134"/>
        <w:tab w:val="clear" w:pos="1871"/>
        <w:tab w:val="clear" w:pos="2268"/>
      </w:tabs>
      <w:overflowPunct/>
      <w:autoSpaceDE/>
      <w:autoSpaceDN/>
      <w:adjustRightInd/>
      <w:textAlignment w:val="auto"/>
    </w:pPr>
    <w:rPr>
      <w:rFonts w:ascii="Calibri Light" w:eastAsiaTheme="minorHAnsi" w:hAnsi="Calibri Light"/>
      <w:b/>
      <w:bCs/>
      <w:szCs w:val="24"/>
      <w:lang w:eastAsia="ja-JP"/>
    </w:rPr>
  </w:style>
  <w:style w:type="paragraph" w:styleId="Index6">
    <w:name w:val="index 6"/>
    <w:basedOn w:val="Normal"/>
    <w:next w:val="Normal"/>
    <w:unhideWhenUsed/>
    <w:rsid w:val="00931298"/>
    <w:pPr>
      <w:tabs>
        <w:tab w:val="clear" w:pos="1134"/>
        <w:tab w:val="clear" w:pos="1871"/>
        <w:tab w:val="clear" w:pos="2268"/>
      </w:tabs>
      <w:overflowPunct/>
      <w:autoSpaceDE/>
      <w:autoSpaceDN/>
      <w:adjustRightInd/>
      <w:spacing w:before="0"/>
      <w:ind w:left="1440" w:hanging="240"/>
      <w:textAlignment w:val="auto"/>
    </w:pPr>
    <w:rPr>
      <w:rFonts w:eastAsia="Calibri"/>
      <w:szCs w:val="24"/>
      <w:lang w:eastAsia="ja-JP"/>
    </w:rPr>
  </w:style>
  <w:style w:type="paragraph" w:styleId="Salutation">
    <w:name w:val="Salutation"/>
    <w:basedOn w:val="Normal"/>
    <w:next w:val="Normal"/>
    <w:link w:val="SalutationChar"/>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customStyle="1" w:styleId="SalutationChar">
    <w:name w:val="Salutation Char"/>
    <w:basedOn w:val="DefaultParagraphFont"/>
    <w:link w:val="Salutation"/>
    <w:qFormat/>
    <w:rsid w:val="00931298"/>
    <w:rPr>
      <w:rFonts w:ascii="Times New Roman" w:eastAsia="Calibri" w:hAnsi="Times New Roman"/>
      <w:sz w:val="24"/>
      <w:szCs w:val="24"/>
      <w:lang w:val="en-GB" w:eastAsia="ja-JP"/>
    </w:rPr>
  </w:style>
  <w:style w:type="paragraph" w:styleId="BodyText3">
    <w:name w:val="Body Text 3"/>
    <w:basedOn w:val="Normal"/>
    <w:link w:val="BodyText3Char"/>
    <w:unhideWhenUsed/>
    <w:rsid w:val="00931298"/>
    <w:pPr>
      <w:tabs>
        <w:tab w:val="clear" w:pos="1134"/>
        <w:tab w:val="clear" w:pos="1871"/>
        <w:tab w:val="clear" w:pos="2268"/>
      </w:tabs>
      <w:overflowPunct/>
      <w:autoSpaceDE/>
      <w:autoSpaceDN/>
      <w:adjustRightInd/>
      <w:spacing w:after="120"/>
      <w:textAlignment w:val="auto"/>
    </w:pPr>
    <w:rPr>
      <w:rFonts w:eastAsia="Calibri"/>
      <w:sz w:val="16"/>
      <w:szCs w:val="16"/>
      <w:lang w:eastAsia="ja-JP"/>
    </w:rPr>
  </w:style>
  <w:style w:type="character" w:customStyle="1" w:styleId="BodyText3Char">
    <w:name w:val="Body Text 3 Char"/>
    <w:basedOn w:val="DefaultParagraphFont"/>
    <w:link w:val="BodyText3"/>
    <w:qFormat/>
    <w:rsid w:val="00931298"/>
    <w:rPr>
      <w:rFonts w:ascii="Times New Roman" w:eastAsia="Calibri" w:hAnsi="Times New Roman"/>
      <w:sz w:val="16"/>
      <w:szCs w:val="16"/>
      <w:lang w:val="en-GB" w:eastAsia="ja-JP"/>
    </w:rPr>
  </w:style>
  <w:style w:type="paragraph" w:styleId="Closing">
    <w:name w:val="Closing"/>
    <w:basedOn w:val="Normal"/>
    <w:link w:val="ClosingChar"/>
    <w:unhideWhenUsed/>
    <w:rsid w:val="00931298"/>
    <w:pPr>
      <w:tabs>
        <w:tab w:val="clear" w:pos="1134"/>
        <w:tab w:val="clear" w:pos="1871"/>
        <w:tab w:val="clear" w:pos="2268"/>
      </w:tabs>
      <w:overflowPunct/>
      <w:autoSpaceDE/>
      <w:autoSpaceDN/>
      <w:adjustRightInd/>
      <w:spacing w:before="0"/>
      <w:ind w:left="4252"/>
      <w:textAlignment w:val="auto"/>
    </w:pPr>
    <w:rPr>
      <w:rFonts w:eastAsia="Calibri"/>
      <w:szCs w:val="24"/>
      <w:lang w:eastAsia="ja-JP"/>
    </w:rPr>
  </w:style>
  <w:style w:type="character" w:customStyle="1" w:styleId="ClosingChar">
    <w:name w:val="Closing Char"/>
    <w:basedOn w:val="DefaultParagraphFont"/>
    <w:link w:val="Closing"/>
    <w:rsid w:val="00931298"/>
    <w:rPr>
      <w:rFonts w:ascii="Times New Roman" w:eastAsia="Calibri" w:hAnsi="Times New Roman"/>
      <w:sz w:val="24"/>
      <w:szCs w:val="24"/>
      <w:lang w:val="en-GB" w:eastAsia="ja-JP"/>
    </w:rPr>
  </w:style>
  <w:style w:type="paragraph" w:styleId="ListBullet3">
    <w:name w:val="List Bullet 3"/>
    <w:basedOn w:val="Normal"/>
    <w:unhideWhenUsed/>
    <w:rsid w:val="00931298"/>
    <w:pPr>
      <w:tabs>
        <w:tab w:val="clear" w:pos="1134"/>
        <w:tab w:val="clear" w:pos="1871"/>
        <w:tab w:val="clear" w:pos="2268"/>
        <w:tab w:val="left" w:pos="926"/>
      </w:tabs>
      <w:overflowPunct/>
      <w:autoSpaceDE/>
      <w:autoSpaceDN/>
      <w:adjustRightInd/>
      <w:ind w:left="926" w:hanging="360"/>
      <w:contextualSpacing/>
      <w:textAlignment w:val="auto"/>
    </w:pPr>
    <w:rPr>
      <w:rFonts w:eastAsia="Calibri"/>
      <w:szCs w:val="24"/>
      <w:lang w:eastAsia="ja-JP"/>
    </w:rPr>
  </w:style>
  <w:style w:type="paragraph" w:styleId="BodyText">
    <w:name w:val="Body Text"/>
    <w:basedOn w:val="Normal"/>
    <w:link w:val="BodyTextChar"/>
    <w:unhideWhenUsed/>
    <w:rsid w:val="00931298"/>
    <w:pPr>
      <w:tabs>
        <w:tab w:val="clear" w:pos="1134"/>
        <w:tab w:val="clear" w:pos="1871"/>
        <w:tab w:val="clear" w:pos="2268"/>
      </w:tabs>
      <w:overflowPunct/>
      <w:autoSpaceDE/>
      <w:autoSpaceDN/>
      <w:adjustRightInd/>
      <w:spacing w:after="120"/>
      <w:textAlignment w:val="auto"/>
    </w:pPr>
    <w:rPr>
      <w:rFonts w:eastAsia="Calibri"/>
      <w:szCs w:val="24"/>
      <w:lang w:eastAsia="ja-JP"/>
    </w:rPr>
  </w:style>
  <w:style w:type="character" w:customStyle="1" w:styleId="BodyTextChar">
    <w:name w:val="Body Text Char"/>
    <w:basedOn w:val="DefaultParagraphFont"/>
    <w:link w:val="BodyText"/>
    <w:qFormat/>
    <w:rsid w:val="00931298"/>
    <w:rPr>
      <w:rFonts w:ascii="Times New Roman" w:eastAsia="Calibri" w:hAnsi="Times New Roman"/>
      <w:sz w:val="24"/>
      <w:szCs w:val="24"/>
      <w:lang w:val="en-GB" w:eastAsia="ja-JP"/>
    </w:rPr>
  </w:style>
  <w:style w:type="paragraph" w:styleId="BodyTextIndent">
    <w:name w:val="Body Text Indent"/>
    <w:basedOn w:val="Normal"/>
    <w:link w:val="BodyTextIndentChar"/>
    <w:unhideWhenUsed/>
    <w:rsid w:val="00931298"/>
    <w:pPr>
      <w:tabs>
        <w:tab w:val="clear" w:pos="1134"/>
        <w:tab w:val="clear" w:pos="1871"/>
        <w:tab w:val="clear" w:pos="2268"/>
      </w:tabs>
      <w:overflowPunct/>
      <w:autoSpaceDE/>
      <w:autoSpaceDN/>
      <w:adjustRightInd/>
      <w:spacing w:after="120"/>
      <w:ind w:left="283"/>
      <w:textAlignment w:val="auto"/>
    </w:pPr>
    <w:rPr>
      <w:rFonts w:eastAsia="Calibri"/>
      <w:szCs w:val="24"/>
      <w:lang w:eastAsia="ja-JP"/>
    </w:rPr>
  </w:style>
  <w:style w:type="character" w:customStyle="1" w:styleId="BodyTextIndentChar">
    <w:name w:val="Body Text Indent Char"/>
    <w:basedOn w:val="DefaultParagraphFont"/>
    <w:link w:val="BodyTextIndent"/>
    <w:qFormat/>
    <w:rsid w:val="00931298"/>
    <w:rPr>
      <w:rFonts w:ascii="Times New Roman" w:eastAsia="Calibri" w:hAnsi="Times New Roman"/>
      <w:sz w:val="24"/>
      <w:szCs w:val="24"/>
      <w:lang w:val="en-GB" w:eastAsia="ja-JP"/>
    </w:rPr>
  </w:style>
  <w:style w:type="paragraph" w:styleId="ListNumber3">
    <w:name w:val="List Number 3"/>
    <w:basedOn w:val="Normal"/>
    <w:unhideWhenUsed/>
    <w:rsid w:val="00931298"/>
    <w:pPr>
      <w:tabs>
        <w:tab w:val="clear" w:pos="1134"/>
        <w:tab w:val="clear" w:pos="1871"/>
        <w:tab w:val="clear" w:pos="2268"/>
        <w:tab w:val="left" w:pos="926"/>
      </w:tabs>
      <w:overflowPunct/>
      <w:autoSpaceDE/>
      <w:autoSpaceDN/>
      <w:adjustRightInd/>
      <w:ind w:left="926" w:hanging="360"/>
      <w:contextualSpacing/>
      <w:textAlignment w:val="auto"/>
    </w:pPr>
    <w:rPr>
      <w:rFonts w:eastAsia="Calibri"/>
      <w:szCs w:val="24"/>
      <w:lang w:eastAsia="ja-JP"/>
    </w:rPr>
  </w:style>
  <w:style w:type="paragraph" w:styleId="List2">
    <w:name w:val="List 2"/>
    <w:basedOn w:val="Normal"/>
    <w:unhideWhenUsed/>
    <w:rsid w:val="00931298"/>
    <w:pPr>
      <w:tabs>
        <w:tab w:val="clear" w:pos="1134"/>
        <w:tab w:val="clear" w:pos="1871"/>
        <w:tab w:val="clear" w:pos="2268"/>
      </w:tabs>
      <w:overflowPunct/>
      <w:autoSpaceDE/>
      <w:autoSpaceDN/>
      <w:adjustRightInd/>
      <w:ind w:left="566" w:hanging="283"/>
      <w:contextualSpacing/>
      <w:textAlignment w:val="auto"/>
    </w:pPr>
    <w:rPr>
      <w:rFonts w:eastAsia="Calibri"/>
      <w:szCs w:val="24"/>
      <w:lang w:eastAsia="ja-JP"/>
    </w:rPr>
  </w:style>
  <w:style w:type="paragraph" w:styleId="ListContinue">
    <w:name w:val="List Continue"/>
    <w:basedOn w:val="Normal"/>
    <w:unhideWhenUsed/>
    <w:rsid w:val="00931298"/>
    <w:pPr>
      <w:tabs>
        <w:tab w:val="clear" w:pos="1134"/>
        <w:tab w:val="clear" w:pos="1871"/>
        <w:tab w:val="clear" w:pos="2268"/>
      </w:tabs>
      <w:overflowPunct/>
      <w:autoSpaceDE/>
      <w:autoSpaceDN/>
      <w:adjustRightInd/>
      <w:spacing w:after="120"/>
      <w:ind w:left="283"/>
      <w:contextualSpacing/>
      <w:textAlignment w:val="auto"/>
    </w:pPr>
    <w:rPr>
      <w:rFonts w:eastAsia="Calibri"/>
      <w:szCs w:val="24"/>
      <w:lang w:eastAsia="ja-JP"/>
    </w:rPr>
  </w:style>
  <w:style w:type="paragraph" w:styleId="BlockText">
    <w:name w:val="Block Text"/>
    <w:basedOn w:val="Normal"/>
    <w:unhideWhenUsed/>
    <w:rsid w:val="00931298"/>
    <w:pPr>
      <w:pBdr>
        <w:top w:val="single" w:sz="2" w:space="10" w:color="5B9BD5"/>
        <w:left w:val="single" w:sz="2" w:space="10" w:color="5B9BD5"/>
        <w:bottom w:val="single" w:sz="2" w:space="10" w:color="5B9BD5"/>
        <w:right w:val="single" w:sz="2" w:space="10" w:color="5B9BD5"/>
      </w:pBdr>
      <w:tabs>
        <w:tab w:val="clear" w:pos="1134"/>
        <w:tab w:val="clear" w:pos="1871"/>
        <w:tab w:val="clear" w:pos="2268"/>
      </w:tabs>
      <w:overflowPunct/>
      <w:autoSpaceDE/>
      <w:autoSpaceDN/>
      <w:adjustRightInd/>
      <w:ind w:left="1152" w:right="1152"/>
      <w:textAlignment w:val="auto"/>
    </w:pPr>
    <w:rPr>
      <w:rFonts w:ascii="Calibri" w:eastAsiaTheme="minorHAnsi" w:hAnsi="Calibri" w:cs="Arial"/>
      <w:i/>
      <w:iCs/>
      <w:color w:val="5B9BD5"/>
      <w:szCs w:val="24"/>
      <w:lang w:eastAsia="ja-JP"/>
    </w:rPr>
  </w:style>
  <w:style w:type="paragraph" w:styleId="ListBullet2">
    <w:name w:val="List Bullet 2"/>
    <w:basedOn w:val="Normal"/>
    <w:unhideWhenUsed/>
    <w:rsid w:val="00931298"/>
    <w:pPr>
      <w:tabs>
        <w:tab w:val="clear" w:pos="1134"/>
        <w:tab w:val="clear" w:pos="1871"/>
        <w:tab w:val="clear" w:pos="2268"/>
        <w:tab w:val="left" w:pos="643"/>
      </w:tabs>
      <w:overflowPunct/>
      <w:autoSpaceDE/>
      <w:autoSpaceDN/>
      <w:adjustRightInd/>
      <w:ind w:left="643" w:hanging="360"/>
      <w:contextualSpacing/>
      <w:textAlignment w:val="auto"/>
    </w:pPr>
    <w:rPr>
      <w:rFonts w:eastAsia="Calibri"/>
      <w:szCs w:val="24"/>
      <w:lang w:eastAsia="ja-JP"/>
    </w:rPr>
  </w:style>
  <w:style w:type="paragraph" w:styleId="HTMLAddress">
    <w:name w:val="HTML Address"/>
    <w:basedOn w:val="Normal"/>
    <w:link w:val="HTMLAddressChar"/>
    <w:unhideWhenUsed/>
    <w:rsid w:val="00931298"/>
    <w:pPr>
      <w:tabs>
        <w:tab w:val="clear" w:pos="1134"/>
        <w:tab w:val="clear" w:pos="1871"/>
        <w:tab w:val="clear" w:pos="2268"/>
      </w:tabs>
      <w:overflowPunct/>
      <w:autoSpaceDE/>
      <w:autoSpaceDN/>
      <w:adjustRightInd/>
      <w:spacing w:before="0"/>
      <w:textAlignment w:val="auto"/>
    </w:pPr>
    <w:rPr>
      <w:rFonts w:eastAsia="Calibri"/>
      <w:i/>
      <w:iCs/>
      <w:szCs w:val="24"/>
      <w:lang w:eastAsia="ja-JP"/>
    </w:rPr>
  </w:style>
  <w:style w:type="character" w:customStyle="1" w:styleId="HTMLAddressChar">
    <w:name w:val="HTML Address Char"/>
    <w:basedOn w:val="DefaultParagraphFont"/>
    <w:link w:val="HTMLAddress"/>
    <w:qFormat/>
    <w:rsid w:val="00931298"/>
    <w:rPr>
      <w:rFonts w:ascii="Times New Roman" w:eastAsia="Calibri" w:hAnsi="Times New Roman"/>
      <w:i/>
      <w:iCs/>
      <w:sz w:val="24"/>
      <w:szCs w:val="24"/>
      <w:lang w:val="en-GB" w:eastAsia="ja-JP"/>
    </w:rPr>
  </w:style>
  <w:style w:type="paragraph" w:styleId="Index4">
    <w:name w:val="index 4"/>
    <w:basedOn w:val="Normal"/>
    <w:next w:val="Normal"/>
    <w:unhideWhenUsed/>
    <w:rsid w:val="00931298"/>
    <w:pPr>
      <w:tabs>
        <w:tab w:val="clear" w:pos="1134"/>
        <w:tab w:val="clear" w:pos="1871"/>
        <w:tab w:val="clear" w:pos="2268"/>
      </w:tabs>
      <w:overflowPunct/>
      <w:autoSpaceDE/>
      <w:autoSpaceDN/>
      <w:adjustRightInd/>
      <w:spacing w:before="0"/>
      <w:ind w:left="960" w:hanging="240"/>
      <w:textAlignment w:val="auto"/>
    </w:pPr>
    <w:rPr>
      <w:rFonts w:eastAsia="Calibri"/>
      <w:szCs w:val="24"/>
      <w:lang w:eastAsia="ja-JP"/>
    </w:rPr>
  </w:style>
  <w:style w:type="paragraph" w:styleId="PlainText">
    <w:name w:val="Plain Text"/>
    <w:basedOn w:val="Normal"/>
    <w:link w:val="PlainTextChar"/>
    <w:unhideWhenUsed/>
    <w:rsid w:val="00931298"/>
    <w:pPr>
      <w:tabs>
        <w:tab w:val="clear" w:pos="1134"/>
        <w:tab w:val="clear" w:pos="1871"/>
        <w:tab w:val="clear" w:pos="2268"/>
      </w:tabs>
      <w:overflowPunct/>
      <w:autoSpaceDE/>
      <w:autoSpaceDN/>
      <w:adjustRightInd/>
      <w:spacing w:before="0"/>
      <w:textAlignment w:val="auto"/>
    </w:pPr>
    <w:rPr>
      <w:rFonts w:ascii="Consolas" w:eastAsia="Calibri" w:hAnsi="Consolas"/>
      <w:sz w:val="21"/>
      <w:szCs w:val="21"/>
      <w:lang w:eastAsia="ja-JP"/>
    </w:rPr>
  </w:style>
  <w:style w:type="character" w:customStyle="1" w:styleId="PlainTextChar">
    <w:name w:val="Plain Text Char"/>
    <w:basedOn w:val="DefaultParagraphFont"/>
    <w:link w:val="PlainText"/>
    <w:rsid w:val="00931298"/>
    <w:rPr>
      <w:rFonts w:ascii="Consolas" w:eastAsia="Calibri" w:hAnsi="Consolas"/>
      <w:sz w:val="21"/>
      <w:szCs w:val="21"/>
      <w:lang w:val="en-GB" w:eastAsia="ja-JP"/>
    </w:rPr>
  </w:style>
  <w:style w:type="paragraph" w:styleId="ListBullet5">
    <w:name w:val="List Bullet 5"/>
    <w:basedOn w:val="Normal"/>
    <w:unhideWhenUsed/>
    <w:rsid w:val="00931298"/>
    <w:pPr>
      <w:tabs>
        <w:tab w:val="clear" w:pos="1134"/>
        <w:tab w:val="clear" w:pos="1871"/>
        <w:tab w:val="clear" w:pos="2268"/>
        <w:tab w:val="left" w:pos="1492"/>
      </w:tabs>
      <w:overflowPunct/>
      <w:autoSpaceDE/>
      <w:autoSpaceDN/>
      <w:adjustRightInd/>
      <w:ind w:left="1492" w:hanging="360"/>
      <w:contextualSpacing/>
      <w:textAlignment w:val="auto"/>
    </w:pPr>
    <w:rPr>
      <w:rFonts w:eastAsia="Calibri"/>
      <w:szCs w:val="24"/>
      <w:lang w:eastAsia="ja-JP"/>
    </w:rPr>
  </w:style>
  <w:style w:type="paragraph" w:styleId="ListNumber4">
    <w:name w:val="List Number 4"/>
    <w:basedOn w:val="Normal"/>
    <w:unhideWhenUsed/>
    <w:rsid w:val="00931298"/>
    <w:pPr>
      <w:tabs>
        <w:tab w:val="clear" w:pos="1134"/>
        <w:tab w:val="clear" w:pos="1871"/>
        <w:tab w:val="clear" w:pos="2268"/>
        <w:tab w:val="left" w:pos="1209"/>
      </w:tabs>
      <w:overflowPunct/>
      <w:autoSpaceDE/>
      <w:autoSpaceDN/>
      <w:adjustRightInd/>
      <w:ind w:left="1209" w:hanging="360"/>
      <w:contextualSpacing/>
      <w:textAlignment w:val="auto"/>
    </w:pPr>
    <w:rPr>
      <w:rFonts w:eastAsia="Calibri"/>
      <w:szCs w:val="24"/>
      <w:lang w:eastAsia="ja-JP"/>
    </w:rPr>
  </w:style>
  <w:style w:type="paragraph" w:styleId="Index3">
    <w:name w:val="index 3"/>
    <w:basedOn w:val="Normal"/>
    <w:next w:val="Normal"/>
    <w:unhideWhenUsed/>
    <w:rsid w:val="00931298"/>
    <w:pPr>
      <w:tabs>
        <w:tab w:val="clear" w:pos="1134"/>
        <w:tab w:val="clear" w:pos="1871"/>
        <w:tab w:val="clear" w:pos="2268"/>
      </w:tabs>
      <w:overflowPunct/>
      <w:autoSpaceDE/>
      <w:autoSpaceDN/>
      <w:adjustRightInd/>
      <w:spacing w:before="0"/>
      <w:ind w:left="720" w:hanging="240"/>
      <w:textAlignment w:val="auto"/>
    </w:pPr>
    <w:rPr>
      <w:rFonts w:eastAsia="Calibri"/>
      <w:szCs w:val="24"/>
      <w:lang w:eastAsia="ja-JP"/>
    </w:rPr>
  </w:style>
  <w:style w:type="paragraph" w:styleId="Date">
    <w:name w:val="Date"/>
    <w:basedOn w:val="Normal"/>
    <w:next w:val="Normal"/>
    <w:link w:val="DateChar"/>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customStyle="1" w:styleId="DateChar">
    <w:name w:val="Date Char"/>
    <w:basedOn w:val="DefaultParagraphFont"/>
    <w:link w:val="Date"/>
    <w:qFormat/>
    <w:rsid w:val="00931298"/>
    <w:rPr>
      <w:rFonts w:ascii="Times New Roman" w:eastAsia="Calibri" w:hAnsi="Times New Roman"/>
      <w:sz w:val="24"/>
      <w:szCs w:val="24"/>
      <w:lang w:val="en-GB" w:eastAsia="ja-JP"/>
    </w:rPr>
  </w:style>
  <w:style w:type="paragraph" w:styleId="BodyTextIndent2">
    <w:name w:val="Body Text Indent 2"/>
    <w:basedOn w:val="Normal"/>
    <w:link w:val="BodyTextIndent2Char"/>
    <w:unhideWhenUsed/>
    <w:rsid w:val="00931298"/>
    <w:pPr>
      <w:tabs>
        <w:tab w:val="clear" w:pos="1134"/>
        <w:tab w:val="clear" w:pos="1871"/>
        <w:tab w:val="clear" w:pos="2268"/>
      </w:tabs>
      <w:overflowPunct/>
      <w:autoSpaceDE/>
      <w:autoSpaceDN/>
      <w:adjustRightInd/>
      <w:spacing w:after="120" w:line="480" w:lineRule="auto"/>
      <w:ind w:left="283"/>
      <w:textAlignment w:val="auto"/>
    </w:pPr>
    <w:rPr>
      <w:rFonts w:eastAsia="Calibri"/>
      <w:szCs w:val="24"/>
      <w:lang w:eastAsia="ja-JP"/>
    </w:rPr>
  </w:style>
  <w:style w:type="character" w:customStyle="1" w:styleId="BodyTextIndent2Char">
    <w:name w:val="Body Text Indent 2 Char"/>
    <w:basedOn w:val="DefaultParagraphFont"/>
    <w:link w:val="BodyTextIndent2"/>
    <w:qFormat/>
    <w:rsid w:val="00931298"/>
    <w:rPr>
      <w:rFonts w:ascii="Times New Roman" w:eastAsia="Calibri" w:hAnsi="Times New Roman"/>
      <w:sz w:val="24"/>
      <w:szCs w:val="24"/>
      <w:lang w:val="en-GB" w:eastAsia="ja-JP"/>
    </w:rPr>
  </w:style>
  <w:style w:type="paragraph" w:styleId="EndnoteText">
    <w:name w:val="endnote text"/>
    <w:basedOn w:val="Normal"/>
    <w:link w:val="EndnoteTextChar"/>
    <w:unhideWhenUsed/>
    <w:rsid w:val="00931298"/>
    <w:pPr>
      <w:tabs>
        <w:tab w:val="clear" w:pos="1134"/>
        <w:tab w:val="clear" w:pos="1871"/>
        <w:tab w:val="clear" w:pos="2268"/>
      </w:tabs>
      <w:overflowPunct/>
      <w:autoSpaceDE/>
      <w:autoSpaceDN/>
      <w:adjustRightInd/>
      <w:spacing w:before="0"/>
      <w:textAlignment w:val="auto"/>
    </w:pPr>
    <w:rPr>
      <w:rFonts w:eastAsia="Calibri"/>
      <w:sz w:val="20"/>
      <w:szCs w:val="24"/>
      <w:lang w:eastAsia="ja-JP"/>
    </w:rPr>
  </w:style>
  <w:style w:type="character" w:customStyle="1" w:styleId="EndnoteTextChar">
    <w:name w:val="Endnote Text Char"/>
    <w:basedOn w:val="DefaultParagraphFont"/>
    <w:link w:val="EndnoteText"/>
    <w:qFormat/>
    <w:rsid w:val="00931298"/>
    <w:rPr>
      <w:rFonts w:ascii="Times New Roman" w:eastAsia="Calibri" w:hAnsi="Times New Roman"/>
      <w:szCs w:val="24"/>
      <w:lang w:val="en-GB" w:eastAsia="ja-JP"/>
    </w:rPr>
  </w:style>
  <w:style w:type="paragraph" w:styleId="ListContinue5">
    <w:name w:val="List Continue 5"/>
    <w:basedOn w:val="Normal"/>
    <w:unhideWhenUsed/>
    <w:rsid w:val="00931298"/>
    <w:pPr>
      <w:tabs>
        <w:tab w:val="clear" w:pos="1134"/>
        <w:tab w:val="clear" w:pos="1871"/>
        <w:tab w:val="clear" w:pos="2268"/>
      </w:tabs>
      <w:overflowPunct/>
      <w:autoSpaceDE/>
      <w:autoSpaceDN/>
      <w:adjustRightInd/>
      <w:spacing w:after="120"/>
      <w:ind w:left="1415"/>
      <w:contextualSpacing/>
      <w:textAlignment w:val="auto"/>
    </w:pPr>
    <w:rPr>
      <w:rFonts w:eastAsia="Calibri"/>
      <w:szCs w:val="24"/>
      <w:lang w:eastAsia="ja-JP"/>
    </w:rPr>
  </w:style>
  <w:style w:type="paragraph" w:styleId="EnvelopeReturn">
    <w:name w:val="envelope return"/>
    <w:basedOn w:val="Normal"/>
    <w:unhideWhenUsed/>
    <w:rsid w:val="00931298"/>
    <w:pPr>
      <w:tabs>
        <w:tab w:val="clear" w:pos="1134"/>
        <w:tab w:val="clear" w:pos="1871"/>
        <w:tab w:val="clear" w:pos="2268"/>
      </w:tabs>
      <w:overflowPunct/>
      <w:autoSpaceDE/>
      <w:autoSpaceDN/>
      <w:adjustRightInd/>
      <w:spacing w:before="0"/>
      <w:textAlignment w:val="auto"/>
    </w:pPr>
    <w:rPr>
      <w:rFonts w:ascii="Calibri Light" w:eastAsiaTheme="minorHAnsi" w:hAnsi="Calibri Light"/>
      <w:sz w:val="20"/>
      <w:szCs w:val="24"/>
      <w:lang w:eastAsia="ja-JP"/>
    </w:rPr>
  </w:style>
  <w:style w:type="paragraph" w:styleId="Signature">
    <w:name w:val="Signature"/>
    <w:basedOn w:val="Normal"/>
    <w:link w:val="SignatureChar"/>
    <w:unhideWhenUsed/>
    <w:rsid w:val="00931298"/>
    <w:pPr>
      <w:tabs>
        <w:tab w:val="clear" w:pos="1134"/>
        <w:tab w:val="clear" w:pos="1871"/>
        <w:tab w:val="clear" w:pos="2268"/>
      </w:tabs>
      <w:overflowPunct/>
      <w:autoSpaceDE/>
      <w:autoSpaceDN/>
      <w:adjustRightInd/>
      <w:spacing w:before="0"/>
      <w:ind w:left="4252"/>
      <w:textAlignment w:val="auto"/>
    </w:pPr>
    <w:rPr>
      <w:rFonts w:eastAsia="Calibri"/>
      <w:szCs w:val="24"/>
      <w:lang w:eastAsia="ja-JP"/>
    </w:rPr>
  </w:style>
  <w:style w:type="character" w:customStyle="1" w:styleId="SignatureChar">
    <w:name w:val="Signature Char"/>
    <w:basedOn w:val="DefaultParagraphFont"/>
    <w:link w:val="Signature"/>
    <w:qFormat/>
    <w:rsid w:val="00931298"/>
    <w:rPr>
      <w:rFonts w:ascii="Times New Roman" w:eastAsia="Calibri" w:hAnsi="Times New Roman"/>
      <w:sz w:val="24"/>
      <w:szCs w:val="24"/>
      <w:lang w:val="en-GB" w:eastAsia="ja-JP"/>
    </w:rPr>
  </w:style>
  <w:style w:type="paragraph" w:styleId="ListContinue4">
    <w:name w:val="List Continue 4"/>
    <w:basedOn w:val="Normal"/>
    <w:unhideWhenUsed/>
    <w:rsid w:val="00931298"/>
    <w:pPr>
      <w:tabs>
        <w:tab w:val="clear" w:pos="1134"/>
        <w:tab w:val="clear" w:pos="1871"/>
        <w:tab w:val="clear" w:pos="2268"/>
      </w:tabs>
      <w:overflowPunct/>
      <w:autoSpaceDE/>
      <w:autoSpaceDN/>
      <w:adjustRightInd/>
      <w:spacing w:after="120"/>
      <w:ind w:left="1132"/>
      <w:contextualSpacing/>
      <w:textAlignment w:val="auto"/>
    </w:pPr>
    <w:rPr>
      <w:rFonts w:eastAsia="Calibri"/>
      <w:szCs w:val="24"/>
      <w:lang w:eastAsia="ja-JP"/>
    </w:rPr>
  </w:style>
  <w:style w:type="paragraph" w:styleId="Index1">
    <w:name w:val="index 1"/>
    <w:basedOn w:val="Normal"/>
    <w:next w:val="Normal"/>
    <w:autoRedefine/>
    <w:unhideWhenUsed/>
    <w:rsid w:val="00931298"/>
    <w:pPr>
      <w:tabs>
        <w:tab w:val="clear" w:pos="1134"/>
        <w:tab w:val="clear" w:pos="1871"/>
        <w:tab w:val="clear" w:pos="2268"/>
      </w:tabs>
      <w:overflowPunct/>
      <w:autoSpaceDE/>
      <w:autoSpaceDN/>
      <w:adjustRightInd/>
      <w:spacing w:before="0"/>
      <w:ind w:left="240" w:hanging="240"/>
      <w:textAlignment w:val="auto"/>
    </w:pPr>
    <w:rPr>
      <w:rFonts w:eastAsiaTheme="minorHAnsi"/>
      <w:szCs w:val="24"/>
      <w:lang w:eastAsia="ja-JP"/>
    </w:rPr>
  </w:style>
  <w:style w:type="paragraph" w:styleId="IndexHeading">
    <w:name w:val="index heading"/>
    <w:basedOn w:val="Normal"/>
    <w:next w:val="Index1"/>
    <w:unhideWhenUsed/>
    <w:rsid w:val="00931298"/>
    <w:pPr>
      <w:tabs>
        <w:tab w:val="clear" w:pos="1134"/>
        <w:tab w:val="clear" w:pos="1871"/>
        <w:tab w:val="clear" w:pos="2268"/>
      </w:tabs>
      <w:overflowPunct/>
      <w:autoSpaceDE/>
      <w:autoSpaceDN/>
      <w:adjustRightInd/>
      <w:textAlignment w:val="auto"/>
    </w:pPr>
    <w:rPr>
      <w:rFonts w:ascii="Calibri Light" w:eastAsiaTheme="minorHAnsi" w:hAnsi="Calibri Light"/>
      <w:b/>
      <w:bCs/>
      <w:szCs w:val="24"/>
      <w:lang w:eastAsia="ja-JP"/>
    </w:rPr>
  </w:style>
  <w:style w:type="paragraph" w:styleId="ListNumber5">
    <w:name w:val="List Number 5"/>
    <w:basedOn w:val="Normal"/>
    <w:unhideWhenUsed/>
    <w:rsid w:val="00931298"/>
    <w:pPr>
      <w:tabs>
        <w:tab w:val="clear" w:pos="1134"/>
        <w:tab w:val="clear" w:pos="1871"/>
        <w:tab w:val="clear" w:pos="2268"/>
        <w:tab w:val="left" w:pos="1492"/>
      </w:tabs>
      <w:overflowPunct/>
      <w:autoSpaceDE/>
      <w:autoSpaceDN/>
      <w:adjustRightInd/>
      <w:ind w:left="1492" w:hanging="360"/>
      <w:contextualSpacing/>
      <w:textAlignment w:val="auto"/>
    </w:pPr>
    <w:rPr>
      <w:rFonts w:eastAsia="Calibri"/>
      <w:szCs w:val="24"/>
      <w:lang w:eastAsia="ja-JP"/>
    </w:rPr>
  </w:style>
  <w:style w:type="paragraph" w:styleId="List5">
    <w:name w:val="List 5"/>
    <w:basedOn w:val="Normal"/>
    <w:unhideWhenUsed/>
    <w:rsid w:val="00931298"/>
    <w:pPr>
      <w:tabs>
        <w:tab w:val="clear" w:pos="1134"/>
        <w:tab w:val="clear" w:pos="1871"/>
        <w:tab w:val="clear" w:pos="2268"/>
      </w:tabs>
      <w:overflowPunct/>
      <w:autoSpaceDE/>
      <w:autoSpaceDN/>
      <w:adjustRightInd/>
      <w:ind w:left="1415" w:hanging="283"/>
      <w:contextualSpacing/>
      <w:textAlignment w:val="auto"/>
    </w:pPr>
    <w:rPr>
      <w:rFonts w:eastAsia="Calibri"/>
      <w:szCs w:val="24"/>
      <w:lang w:eastAsia="ja-JP"/>
    </w:rPr>
  </w:style>
  <w:style w:type="paragraph" w:styleId="BodyTextIndent3">
    <w:name w:val="Body Text Indent 3"/>
    <w:basedOn w:val="Normal"/>
    <w:link w:val="BodyTextIndent3Char"/>
    <w:unhideWhenUsed/>
    <w:rsid w:val="00931298"/>
    <w:pPr>
      <w:tabs>
        <w:tab w:val="clear" w:pos="1134"/>
        <w:tab w:val="clear" w:pos="1871"/>
        <w:tab w:val="clear" w:pos="2268"/>
      </w:tabs>
      <w:overflowPunct/>
      <w:autoSpaceDE/>
      <w:autoSpaceDN/>
      <w:adjustRightInd/>
      <w:spacing w:after="120"/>
      <w:ind w:left="283"/>
      <w:textAlignment w:val="auto"/>
    </w:pPr>
    <w:rPr>
      <w:rFonts w:eastAsia="Calibri"/>
      <w:sz w:val="16"/>
      <w:szCs w:val="16"/>
      <w:lang w:eastAsia="ja-JP"/>
    </w:rPr>
  </w:style>
  <w:style w:type="character" w:customStyle="1" w:styleId="BodyTextIndent3Char">
    <w:name w:val="Body Text Indent 3 Char"/>
    <w:basedOn w:val="DefaultParagraphFont"/>
    <w:link w:val="BodyTextIndent3"/>
    <w:qFormat/>
    <w:rsid w:val="00931298"/>
    <w:rPr>
      <w:rFonts w:ascii="Times New Roman" w:eastAsia="Calibri" w:hAnsi="Times New Roman"/>
      <w:sz w:val="16"/>
      <w:szCs w:val="16"/>
      <w:lang w:val="en-GB" w:eastAsia="ja-JP"/>
    </w:rPr>
  </w:style>
  <w:style w:type="paragraph" w:styleId="Index7">
    <w:name w:val="index 7"/>
    <w:basedOn w:val="Normal"/>
    <w:next w:val="Normal"/>
    <w:unhideWhenUsed/>
    <w:rsid w:val="00931298"/>
    <w:pPr>
      <w:tabs>
        <w:tab w:val="clear" w:pos="1134"/>
        <w:tab w:val="clear" w:pos="1871"/>
        <w:tab w:val="clear" w:pos="2268"/>
      </w:tabs>
      <w:overflowPunct/>
      <w:autoSpaceDE/>
      <w:autoSpaceDN/>
      <w:adjustRightInd/>
      <w:spacing w:before="0"/>
      <w:ind w:left="1680" w:hanging="240"/>
      <w:textAlignment w:val="auto"/>
    </w:pPr>
    <w:rPr>
      <w:rFonts w:eastAsia="Calibri"/>
      <w:szCs w:val="24"/>
      <w:lang w:eastAsia="ja-JP"/>
    </w:rPr>
  </w:style>
  <w:style w:type="paragraph" w:styleId="Index9">
    <w:name w:val="index 9"/>
    <w:basedOn w:val="Normal"/>
    <w:next w:val="Normal"/>
    <w:unhideWhenUsed/>
    <w:rsid w:val="00931298"/>
    <w:pPr>
      <w:tabs>
        <w:tab w:val="clear" w:pos="1134"/>
        <w:tab w:val="clear" w:pos="1871"/>
        <w:tab w:val="clear" w:pos="2268"/>
      </w:tabs>
      <w:overflowPunct/>
      <w:autoSpaceDE/>
      <w:autoSpaceDN/>
      <w:adjustRightInd/>
      <w:spacing w:before="0"/>
      <w:ind w:left="2160" w:hanging="240"/>
      <w:textAlignment w:val="auto"/>
    </w:pPr>
    <w:rPr>
      <w:rFonts w:eastAsia="Calibri"/>
      <w:szCs w:val="24"/>
      <w:lang w:eastAsia="ja-JP"/>
    </w:rPr>
  </w:style>
  <w:style w:type="paragraph" w:styleId="BodyText2">
    <w:name w:val="Body Text 2"/>
    <w:basedOn w:val="Normal"/>
    <w:link w:val="BodyText2Char"/>
    <w:unhideWhenUsed/>
    <w:rsid w:val="00931298"/>
    <w:pPr>
      <w:tabs>
        <w:tab w:val="clear" w:pos="1134"/>
        <w:tab w:val="clear" w:pos="1871"/>
        <w:tab w:val="clear" w:pos="2268"/>
      </w:tabs>
      <w:overflowPunct/>
      <w:autoSpaceDE/>
      <w:autoSpaceDN/>
      <w:adjustRightInd/>
      <w:spacing w:after="120" w:line="480" w:lineRule="auto"/>
      <w:textAlignment w:val="auto"/>
    </w:pPr>
    <w:rPr>
      <w:rFonts w:eastAsia="Calibri"/>
      <w:szCs w:val="24"/>
      <w:lang w:eastAsia="ja-JP"/>
    </w:rPr>
  </w:style>
  <w:style w:type="character" w:customStyle="1" w:styleId="BodyText2Char">
    <w:name w:val="Body Text 2 Char"/>
    <w:basedOn w:val="DefaultParagraphFont"/>
    <w:link w:val="BodyText2"/>
    <w:qFormat/>
    <w:rsid w:val="00931298"/>
    <w:rPr>
      <w:rFonts w:ascii="Times New Roman" w:eastAsia="Calibri" w:hAnsi="Times New Roman"/>
      <w:sz w:val="24"/>
      <w:szCs w:val="24"/>
      <w:lang w:val="en-GB" w:eastAsia="ja-JP"/>
    </w:rPr>
  </w:style>
  <w:style w:type="paragraph" w:styleId="List4">
    <w:name w:val="List 4"/>
    <w:basedOn w:val="Normal"/>
    <w:unhideWhenUsed/>
    <w:rsid w:val="00931298"/>
    <w:pPr>
      <w:tabs>
        <w:tab w:val="clear" w:pos="1134"/>
        <w:tab w:val="clear" w:pos="1871"/>
        <w:tab w:val="clear" w:pos="2268"/>
      </w:tabs>
      <w:overflowPunct/>
      <w:autoSpaceDE/>
      <w:autoSpaceDN/>
      <w:adjustRightInd/>
      <w:ind w:left="1132" w:hanging="283"/>
      <w:contextualSpacing/>
      <w:textAlignment w:val="auto"/>
    </w:pPr>
    <w:rPr>
      <w:rFonts w:eastAsia="Calibri"/>
      <w:szCs w:val="24"/>
      <w:lang w:eastAsia="ja-JP"/>
    </w:rPr>
  </w:style>
  <w:style w:type="paragraph" w:styleId="ListContinue2">
    <w:name w:val="List Continue 2"/>
    <w:basedOn w:val="Normal"/>
    <w:unhideWhenUsed/>
    <w:rsid w:val="00931298"/>
    <w:pPr>
      <w:tabs>
        <w:tab w:val="clear" w:pos="1134"/>
        <w:tab w:val="clear" w:pos="1871"/>
        <w:tab w:val="clear" w:pos="2268"/>
      </w:tabs>
      <w:overflowPunct/>
      <w:autoSpaceDE/>
      <w:autoSpaceDN/>
      <w:adjustRightInd/>
      <w:spacing w:after="120"/>
      <w:ind w:left="566"/>
      <w:contextualSpacing/>
      <w:textAlignment w:val="auto"/>
    </w:pPr>
    <w:rPr>
      <w:rFonts w:eastAsia="Calibri"/>
      <w:szCs w:val="24"/>
      <w:lang w:eastAsia="ja-JP"/>
    </w:rPr>
  </w:style>
  <w:style w:type="paragraph" w:styleId="MessageHeader">
    <w:name w:val="Message Header"/>
    <w:basedOn w:val="Normal"/>
    <w:link w:val="MessageHeaderChar"/>
    <w:unhideWhenUsed/>
    <w:rsid w:val="00931298"/>
    <w:pPr>
      <w:pBdr>
        <w:top w:val="single" w:sz="6" w:space="1" w:color="auto"/>
        <w:left w:val="single" w:sz="6" w:space="1" w:color="auto"/>
        <w:bottom w:val="single" w:sz="6" w:space="1" w:color="auto"/>
        <w:right w:val="single" w:sz="6" w:space="1" w:color="auto"/>
      </w:pBdr>
      <w:shd w:val="pct20" w:color="auto" w:fill="auto"/>
      <w:tabs>
        <w:tab w:val="clear" w:pos="1134"/>
        <w:tab w:val="clear" w:pos="1871"/>
        <w:tab w:val="clear" w:pos="2268"/>
      </w:tabs>
      <w:overflowPunct/>
      <w:autoSpaceDE/>
      <w:autoSpaceDN/>
      <w:adjustRightInd/>
      <w:spacing w:before="0"/>
      <w:ind w:left="1134" w:hanging="1134"/>
      <w:textAlignment w:val="auto"/>
    </w:pPr>
    <w:rPr>
      <w:rFonts w:ascii="Calibri Light" w:eastAsiaTheme="minorHAnsi" w:hAnsi="Calibri Light"/>
      <w:szCs w:val="24"/>
      <w:lang w:eastAsia="ja-JP"/>
    </w:rPr>
  </w:style>
  <w:style w:type="character" w:customStyle="1" w:styleId="MessageHeaderChar">
    <w:name w:val="Message Header Char"/>
    <w:basedOn w:val="DefaultParagraphFont"/>
    <w:link w:val="MessageHeader"/>
    <w:qFormat/>
    <w:rsid w:val="00931298"/>
    <w:rPr>
      <w:rFonts w:ascii="Calibri Light" w:eastAsiaTheme="minorHAnsi" w:hAnsi="Calibri Light"/>
      <w:sz w:val="24"/>
      <w:szCs w:val="24"/>
      <w:shd w:val="pct20" w:color="auto" w:fill="auto"/>
      <w:lang w:val="en-GB" w:eastAsia="ja-JP"/>
    </w:rPr>
  </w:style>
  <w:style w:type="paragraph" w:styleId="HTMLPreformatted">
    <w:name w:val="HTML Preformatted"/>
    <w:basedOn w:val="Normal"/>
    <w:link w:val="HTMLPreformattedChar"/>
    <w:semiHidden/>
    <w:unhideWhenUsed/>
    <w:rsid w:val="00931298"/>
    <w:pPr>
      <w:tabs>
        <w:tab w:val="clear" w:pos="1134"/>
        <w:tab w:val="clear" w:pos="1871"/>
        <w:tab w:val="clear" w:pos="2268"/>
      </w:tabs>
      <w:overflowPunct/>
      <w:autoSpaceDE/>
      <w:autoSpaceDN/>
      <w:adjustRightInd/>
      <w:spacing w:before="0"/>
      <w:textAlignment w:val="auto"/>
    </w:pPr>
    <w:rPr>
      <w:rFonts w:ascii="Consolas" w:eastAsia="Calibri" w:hAnsi="Consolas"/>
      <w:sz w:val="20"/>
      <w:szCs w:val="24"/>
      <w:lang w:eastAsia="ja-JP"/>
    </w:rPr>
  </w:style>
  <w:style w:type="character" w:customStyle="1" w:styleId="HTMLPreformattedChar">
    <w:name w:val="HTML Preformatted Char"/>
    <w:basedOn w:val="DefaultParagraphFont"/>
    <w:link w:val="HTMLPreformatted"/>
    <w:semiHidden/>
    <w:qFormat/>
    <w:rsid w:val="00931298"/>
    <w:rPr>
      <w:rFonts w:ascii="Consolas" w:eastAsia="Calibri" w:hAnsi="Consolas"/>
      <w:szCs w:val="24"/>
      <w:lang w:val="en-GB" w:eastAsia="ja-JP"/>
    </w:rPr>
  </w:style>
  <w:style w:type="paragraph" w:styleId="ListContinue3">
    <w:name w:val="List Continue 3"/>
    <w:basedOn w:val="Normal"/>
    <w:unhideWhenUsed/>
    <w:rsid w:val="00931298"/>
    <w:pPr>
      <w:tabs>
        <w:tab w:val="clear" w:pos="1134"/>
        <w:tab w:val="clear" w:pos="1871"/>
        <w:tab w:val="clear" w:pos="2268"/>
      </w:tabs>
      <w:overflowPunct/>
      <w:autoSpaceDE/>
      <w:autoSpaceDN/>
      <w:adjustRightInd/>
      <w:spacing w:after="120"/>
      <w:ind w:left="849"/>
      <w:contextualSpacing/>
      <w:textAlignment w:val="auto"/>
    </w:pPr>
    <w:rPr>
      <w:rFonts w:eastAsia="Calibri"/>
      <w:szCs w:val="24"/>
      <w:lang w:eastAsia="ja-JP"/>
    </w:rPr>
  </w:style>
  <w:style w:type="paragraph" w:styleId="Index2">
    <w:name w:val="index 2"/>
    <w:basedOn w:val="Normal"/>
    <w:next w:val="Normal"/>
    <w:unhideWhenUsed/>
    <w:rsid w:val="00931298"/>
    <w:pPr>
      <w:tabs>
        <w:tab w:val="clear" w:pos="1134"/>
        <w:tab w:val="clear" w:pos="1871"/>
        <w:tab w:val="clear" w:pos="2268"/>
      </w:tabs>
      <w:overflowPunct/>
      <w:autoSpaceDE/>
      <w:autoSpaceDN/>
      <w:adjustRightInd/>
      <w:spacing w:before="0"/>
      <w:ind w:left="480" w:hanging="240"/>
      <w:textAlignment w:val="auto"/>
    </w:pPr>
    <w:rPr>
      <w:rFonts w:eastAsia="Calibri"/>
      <w:szCs w:val="24"/>
      <w:lang w:eastAsia="ja-JP"/>
    </w:rPr>
  </w:style>
  <w:style w:type="paragraph" w:styleId="Title">
    <w:name w:val="Title"/>
    <w:basedOn w:val="Normal"/>
    <w:next w:val="Normal"/>
    <w:link w:val="TitleChar"/>
    <w:rsid w:val="00931298"/>
    <w:pPr>
      <w:tabs>
        <w:tab w:val="clear" w:pos="1134"/>
        <w:tab w:val="clear" w:pos="1871"/>
        <w:tab w:val="clear" w:pos="2268"/>
      </w:tabs>
      <w:overflowPunct/>
      <w:autoSpaceDE/>
      <w:autoSpaceDN/>
      <w:adjustRightInd/>
      <w:spacing w:before="0"/>
      <w:contextualSpacing/>
      <w:textAlignment w:val="auto"/>
    </w:pPr>
    <w:rPr>
      <w:rFonts w:ascii="Calibri Light" w:eastAsiaTheme="minorHAnsi" w:hAnsi="Calibri Light"/>
      <w:spacing w:val="-10"/>
      <w:kern w:val="28"/>
      <w:sz w:val="56"/>
      <w:szCs w:val="56"/>
      <w:lang w:eastAsia="ja-JP"/>
    </w:rPr>
  </w:style>
  <w:style w:type="character" w:customStyle="1" w:styleId="TitleChar">
    <w:name w:val="Title Char"/>
    <w:basedOn w:val="DefaultParagraphFont"/>
    <w:link w:val="Title"/>
    <w:qFormat/>
    <w:rsid w:val="00931298"/>
    <w:rPr>
      <w:rFonts w:ascii="Calibri Light" w:eastAsiaTheme="minorHAnsi" w:hAnsi="Calibri Light"/>
      <w:spacing w:val="-10"/>
      <w:kern w:val="28"/>
      <w:sz w:val="56"/>
      <w:szCs w:val="56"/>
      <w:lang w:val="en-GB" w:eastAsia="ja-JP"/>
    </w:rPr>
  </w:style>
  <w:style w:type="paragraph" w:styleId="CommentSubject">
    <w:name w:val="annotation subject"/>
    <w:basedOn w:val="CommentText"/>
    <w:next w:val="CommentText"/>
    <w:link w:val="CommentSubjectChar"/>
    <w:unhideWhenUsed/>
    <w:rsid w:val="00931298"/>
    <w:pPr>
      <w:tabs>
        <w:tab w:val="clear" w:pos="1134"/>
        <w:tab w:val="clear" w:pos="1871"/>
        <w:tab w:val="clear" w:pos="2268"/>
      </w:tabs>
      <w:overflowPunct/>
      <w:autoSpaceDE/>
      <w:autoSpaceDN/>
      <w:adjustRightInd/>
      <w:textAlignment w:val="auto"/>
    </w:pPr>
    <w:rPr>
      <w:rFonts w:eastAsia="Calibri"/>
      <w:b/>
      <w:bCs/>
      <w:szCs w:val="24"/>
      <w:lang w:eastAsia="ja-JP"/>
    </w:rPr>
  </w:style>
  <w:style w:type="character" w:customStyle="1" w:styleId="CommentSubjectChar">
    <w:name w:val="Comment Subject Char"/>
    <w:basedOn w:val="CommentTextChar"/>
    <w:link w:val="CommentSubject"/>
    <w:qFormat/>
    <w:rsid w:val="00931298"/>
    <w:rPr>
      <w:rFonts w:ascii="Times New Roman" w:eastAsia="Calibri" w:hAnsi="Times New Roman"/>
      <w:b/>
      <w:bCs/>
      <w:szCs w:val="24"/>
      <w:lang w:val="en-GB" w:eastAsia="ja-JP"/>
    </w:rPr>
  </w:style>
  <w:style w:type="paragraph" w:styleId="BodyTextFirstIndent">
    <w:name w:val="Body Text First Indent"/>
    <w:basedOn w:val="BodyText"/>
    <w:link w:val="BodyTextFirstIndentChar"/>
    <w:unhideWhenUsed/>
    <w:rsid w:val="00931298"/>
    <w:pPr>
      <w:spacing w:after="0"/>
      <w:ind w:firstLine="360"/>
    </w:pPr>
  </w:style>
  <w:style w:type="character" w:customStyle="1" w:styleId="BodyTextFirstIndentChar">
    <w:name w:val="Body Text First Indent Char"/>
    <w:basedOn w:val="BodyTextChar"/>
    <w:link w:val="BodyTextFirstIndent"/>
    <w:qFormat/>
    <w:rsid w:val="00931298"/>
    <w:rPr>
      <w:rFonts w:ascii="Times New Roman" w:eastAsia="Calibri" w:hAnsi="Times New Roman"/>
      <w:sz w:val="24"/>
      <w:szCs w:val="24"/>
      <w:lang w:val="en-GB" w:eastAsia="ja-JP"/>
    </w:rPr>
  </w:style>
  <w:style w:type="paragraph" w:styleId="BodyTextFirstIndent2">
    <w:name w:val="Body Text First Indent 2"/>
    <w:basedOn w:val="BodyTextIndent"/>
    <w:link w:val="BodyTextFirstIndent2Char"/>
    <w:unhideWhenUsed/>
    <w:rsid w:val="00931298"/>
    <w:pPr>
      <w:spacing w:after="0"/>
      <w:ind w:left="360" w:firstLine="360"/>
    </w:pPr>
  </w:style>
  <w:style w:type="character" w:customStyle="1" w:styleId="BodyTextFirstIndent2Char">
    <w:name w:val="Body Text First Indent 2 Char"/>
    <w:basedOn w:val="BodyTextIndentChar"/>
    <w:link w:val="BodyTextFirstIndent2"/>
    <w:qFormat/>
    <w:rsid w:val="00931298"/>
    <w:rPr>
      <w:rFonts w:ascii="Times New Roman" w:eastAsia="Calibri" w:hAnsi="Times New Roman"/>
      <w:sz w:val="24"/>
      <w:szCs w:val="24"/>
      <w:lang w:val="en-GB" w:eastAsia="ja-JP"/>
    </w:rPr>
  </w:style>
  <w:style w:type="character" w:styleId="LineNumber">
    <w:name w:val="line number"/>
    <w:basedOn w:val="DefaultParagraphFont"/>
    <w:unhideWhenUsed/>
    <w:rsid w:val="00931298"/>
  </w:style>
  <w:style w:type="character" w:styleId="HTMLDefinition">
    <w:name w:val="HTML Definition"/>
    <w:unhideWhenUsed/>
    <w:rsid w:val="00931298"/>
    <w:rPr>
      <w:i/>
      <w:iCs/>
    </w:rPr>
  </w:style>
  <w:style w:type="character" w:styleId="HTMLTypewriter">
    <w:name w:val="HTML Typewriter"/>
    <w:semiHidden/>
    <w:unhideWhenUsed/>
    <w:rsid w:val="00931298"/>
    <w:rPr>
      <w:rFonts w:ascii="Consolas" w:hAnsi="Consolas"/>
      <w:sz w:val="20"/>
      <w:szCs w:val="20"/>
    </w:rPr>
  </w:style>
  <w:style w:type="character" w:styleId="HTMLAcronym">
    <w:name w:val="HTML Acronym"/>
    <w:basedOn w:val="DefaultParagraphFont"/>
    <w:unhideWhenUsed/>
    <w:rsid w:val="00931298"/>
  </w:style>
  <w:style w:type="character" w:styleId="HTMLVariable">
    <w:name w:val="HTML Variable"/>
    <w:unhideWhenUsed/>
    <w:rsid w:val="00931298"/>
    <w:rPr>
      <w:i/>
      <w:iCs/>
    </w:rPr>
  </w:style>
  <w:style w:type="character" w:styleId="HTMLCode">
    <w:name w:val="HTML Code"/>
    <w:unhideWhenUsed/>
    <w:rsid w:val="00931298"/>
    <w:rPr>
      <w:rFonts w:ascii="Consolas" w:hAnsi="Consolas"/>
      <w:sz w:val="20"/>
      <w:szCs w:val="20"/>
    </w:rPr>
  </w:style>
  <w:style w:type="character" w:styleId="HTMLCite">
    <w:name w:val="HTML Cite"/>
    <w:unhideWhenUsed/>
    <w:rsid w:val="00931298"/>
    <w:rPr>
      <w:i/>
      <w:iCs/>
    </w:rPr>
  </w:style>
  <w:style w:type="character" w:styleId="HTMLKeyboard">
    <w:name w:val="HTML Keyboard"/>
    <w:unhideWhenUsed/>
    <w:rsid w:val="00931298"/>
    <w:rPr>
      <w:rFonts w:ascii="Consolas" w:hAnsi="Consolas"/>
      <w:sz w:val="20"/>
      <w:szCs w:val="20"/>
    </w:rPr>
  </w:style>
  <w:style w:type="character" w:styleId="HTMLSample">
    <w:name w:val="HTML Sample"/>
    <w:unhideWhenUsed/>
    <w:rsid w:val="00931298"/>
    <w:rPr>
      <w:rFonts w:ascii="Consolas" w:hAnsi="Consolas"/>
      <w:sz w:val="24"/>
      <w:szCs w:val="24"/>
    </w:rPr>
  </w:style>
  <w:style w:type="character" w:customStyle="1" w:styleId="UnresolvedMention1">
    <w:name w:val="Unresolved Mention1"/>
    <w:basedOn w:val="DefaultParagraphFont"/>
    <w:uiPriority w:val="99"/>
    <w:semiHidden/>
    <w:unhideWhenUsed/>
    <w:rsid w:val="00931298"/>
    <w:rPr>
      <w:color w:val="605E5C"/>
      <w:shd w:val="clear" w:color="auto" w:fill="E1DFDD"/>
    </w:rPr>
  </w:style>
  <w:style w:type="paragraph" w:customStyle="1" w:styleId="Revision1">
    <w:name w:val="Revision1"/>
    <w:uiPriority w:val="99"/>
    <w:semiHidden/>
    <w:rsid w:val="00931298"/>
    <w:rPr>
      <w:rFonts w:ascii="Times New Roman" w:eastAsia="SimSun" w:hAnsi="Times New Roman"/>
      <w:sz w:val="24"/>
      <w:szCs w:val="24"/>
      <w:lang w:val="en-GB" w:eastAsia="ja-JP"/>
    </w:rPr>
  </w:style>
  <w:style w:type="paragraph" w:customStyle="1" w:styleId="Figurewithouttitle">
    <w:name w:val="Figure_without_title"/>
    <w:basedOn w:val="FigureNo"/>
    <w:next w:val="Normal"/>
    <w:uiPriority w:val="99"/>
    <w:semiHidden/>
    <w:rsid w:val="00931298"/>
    <w:pPr>
      <w:keepNext w:val="0"/>
      <w:tabs>
        <w:tab w:val="clear" w:pos="1134"/>
        <w:tab w:val="clear" w:pos="1871"/>
        <w:tab w:val="clear" w:pos="2268"/>
      </w:tabs>
      <w:overflowPunct/>
      <w:autoSpaceDE/>
      <w:autoSpaceDN/>
      <w:adjustRightInd/>
      <w:textAlignment w:val="auto"/>
    </w:pPr>
    <w:rPr>
      <w:rFonts w:eastAsia="Calibri"/>
      <w:sz w:val="20"/>
      <w:szCs w:val="24"/>
      <w:lang w:eastAsia="ja-JP"/>
    </w:rPr>
  </w:style>
  <w:style w:type="paragraph" w:customStyle="1" w:styleId="VolumeTitle0">
    <w:name w:val="VolumeTitle"/>
    <w:basedOn w:val="Normal"/>
    <w:uiPriority w:val="99"/>
    <w:semiHidden/>
    <w:rsid w:val="00931298"/>
    <w:pPr>
      <w:keepNext/>
      <w:keepLines/>
      <w:tabs>
        <w:tab w:val="clear" w:pos="1134"/>
        <w:tab w:val="clear" w:pos="1871"/>
        <w:tab w:val="clear" w:pos="2268"/>
      </w:tabs>
      <w:overflowPunct/>
      <w:autoSpaceDE/>
      <w:autoSpaceDN/>
      <w:adjustRightInd/>
      <w:spacing w:before="240"/>
      <w:jc w:val="center"/>
      <w:textAlignment w:val="auto"/>
    </w:pPr>
    <w:rPr>
      <w:rFonts w:eastAsia="Calibri"/>
      <w:b/>
      <w:sz w:val="48"/>
      <w:szCs w:val="48"/>
      <w:lang w:eastAsia="ja-JP"/>
    </w:rPr>
  </w:style>
  <w:style w:type="paragraph" w:customStyle="1" w:styleId="Bibliography1">
    <w:name w:val="Bibliography1"/>
    <w:basedOn w:val="Normal"/>
    <w:next w:val="Normal"/>
    <w:uiPriority w:val="37"/>
    <w:semiHidden/>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styleId="Hashtag">
    <w:name w:val="Hashtag"/>
    <w:basedOn w:val="DefaultParagraphFont"/>
    <w:uiPriority w:val="99"/>
    <w:semiHidden/>
    <w:unhideWhenUsed/>
    <w:rsid w:val="00931298"/>
    <w:rPr>
      <w:color w:val="2B579A"/>
      <w:shd w:val="clear" w:color="auto" w:fill="E1DFDD"/>
    </w:rPr>
  </w:style>
  <w:style w:type="character" w:customStyle="1" w:styleId="Hashtag1">
    <w:name w:val="Hashtag1"/>
    <w:uiPriority w:val="99"/>
    <w:semiHidden/>
    <w:unhideWhenUsed/>
    <w:rsid w:val="00931298"/>
    <w:rPr>
      <w:color w:val="2B579A"/>
      <w:shd w:val="clear" w:color="auto" w:fill="E1DFDD"/>
    </w:rPr>
  </w:style>
  <w:style w:type="character" w:customStyle="1" w:styleId="IntenseEmphasis1">
    <w:name w:val="Intense Emphasis1"/>
    <w:uiPriority w:val="21"/>
    <w:rsid w:val="00931298"/>
    <w:rPr>
      <w:i/>
      <w:iCs/>
      <w:color w:val="5B9BD5"/>
    </w:rPr>
  </w:style>
  <w:style w:type="paragraph" w:styleId="IntenseQuote">
    <w:name w:val="Intense Quote"/>
    <w:basedOn w:val="Normal"/>
    <w:next w:val="Normal"/>
    <w:link w:val="IntenseQuoteChar"/>
    <w:uiPriority w:val="30"/>
    <w:rsid w:val="00931298"/>
    <w:pPr>
      <w:pBdr>
        <w:top w:val="single" w:sz="4" w:space="10" w:color="5B9BD5"/>
        <w:bottom w:val="single" w:sz="4" w:space="10" w:color="5B9BD5"/>
      </w:pBdr>
      <w:tabs>
        <w:tab w:val="clear" w:pos="1134"/>
        <w:tab w:val="clear" w:pos="1871"/>
        <w:tab w:val="clear" w:pos="2268"/>
      </w:tabs>
      <w:overflowPunct/>
      <w:autoSpaceDE/>
      <w:autoSpaceDN/>
      <w:adjustRightInd/>
      <w:spacing w:before="360" w:after="360"/>
      <w:ind w:left="864" w:right="864"/>
      <w:jc w:val="center"/>
      <w:textAlignment w:val="auto"/>
    </w:pPr>
    <w:rPr>
      <w:rFonts w:eastAsia="Calibri"/>
      <w:i/>
      <w:iCs/>
      <w:color w:val="5B9BD5"/>
      <w:szCs w:val="24"/>
      <w:lang w:eastAsia="ja-JP"/>
    </w:rPr>
  </w:style>
  <w:style w:type="character" w:customStyle="1" w:styleId="IntenseQuoteChar">
    <w:name w:val="Intense Quote Char"/>
    <w:basedOn w:val="DefaultParagraphFont"/>
    <w:link w:val="IntenseQuote"/>
    <w:uiPriority w:val="30"/>
    <w:rsid w:val="00931298"/>
    <w:rPr>
      <w:rFonts w:ascii="Times New Roman" w:eastAsia="Calibri" w:hAnsi="Times New Roman"/>
      <w:i/>
      <w:iCs/>
      <w:color w:val="5B9BD5"/>
      <w:sz w:val="24"/>
      <w:szCs w:val="24"/>
      <w:lang w:val="en-GB" w:eastAsia="ja-JP"/>
    </w:rPr>
  </w:style>
  <w:style w:type="character" w:customStyle="1" w:styleId="IntenseReference1">
    <w:name w:val="Intense Reference1"/>
    <w:uiPriority w:val="32"/>
    <w:rsid w:val="00931298"/>
    <w:rPr>
      <w:b/>
      <w:bCs/>
      <w:smallCaps/>
      <w:color w:val="5B9BD5"/>
      <w:spacing w:val="5"/>
    </w:rPr>
  </w:style>
  <w:style w:type="character" w:customStyle="1" w:styleId="Mention1">
    <w:name w:val="Mention1"/>
    <w:uiPriority w:val="99"/>
    <w:semiHidden/>
    <w:unhideWhenUsed/>
    <w:rsid w:val="00931298"/>
    <w:rPr>
      <w:color w:val="2B579A"/>
      <w:shd w:val="clear" w:color="auto" w:fill="E1DFDD"/>
    </w:rPr>
  </w:style>
  <w:style w:type="paragraph" w:styleId="NoSpacing">
    <w:name w:val="No Spacing"/>
    <w:uiPriority w:val="1"/>
    <w:rsid w:val="00931298"/>
    <w:rPr>
      <w:rFonts w:ascii="Times New Roman" w:eastAsia="Calibri" w:hAnsi="Times New Roman"/>
      <w:sz w:val="24"/>
      <w:szCs w:val="24"/>
      <w:lang w:val="en-GB" w:eastAsia="ja-JP"/>
    </w:rPr>
  </w:style>
  <w:style w:type="character" w:customStyle="1" w:styleId="SmartHyperlink1">
    <w:name w:val="Smart Hyperlink1"/>
    <w:uiPriority w:val="99"/>
    <w:semiHidden/>
    <w:unhideWhenUsed/>
    <w:rsid w:val="00931298"/>
    <w:rPr>
      <w:u w:val="dotted"/>
    </w:rPr>
  </w:style>
  <w:style w:type="character" w:customStyle="1" w:styleId="SmartLink1">
    <w:name w:val="SmartLink1"/>
    <w:uiPriority w:val="99"/>
    <w:semiHidden/>
    <w:unhideWhenUsed/>
    <w:rsid w:val="00931298"/>
    <w:rPr>
      <w:color w:val="0563C1"/>
      <w:u w:val="single"/>
      <w:shd w:val="clear" w:color="auto" w:fill="E1DFDD"/>
    </w:rPr>
  </w:style>
  <w:style w:type="character" w:customStyle="1" w:styleId="SmartLinkError1">
    <w:name w:val="SmartLinkError1"/>
    <w:uiPriority w:val="99"/>
    <w:semiHidden/>
    <w:unhideWhenUsed/>
    <w:rsid w:val="00931298"/>
    <w:rPr>
      <w:color w:val="FF0000"/>
    </w:rPr>
  </w:style>
  <w:style w:type="character" w:customStyle="1" w:styleId="SubtleEmphasis1">
    <w:name w:val="Subtle Emphasis1"/>
    <w:uiPriority w:val="19"/>
    <w:rsid w:val="00931298"/>
    <w:rPr>
      <w:i/>
      <w:iCs/>
      <w:color w:val="404040"/>
    </w:rPr>
  </w:style>
  <w:style w:type="paragraph" w:customStyle="1" w:styleId="TOCHeading1">
    <w:name w:val="TOC Heading1"/>
    <w:basedOn w:val="Heading1"/>
    <w:next w:val="Normal"/>
    <w:uiPriority w:val="39"/>
    <w:unhideWhenUsed/>
    <w:rsid w:val="00931298"/>
    <w:pPr>
      <w:tabs>
        <w:tab w:val="clear" w:pos="1134"/>
        <w:tab w:val="clear" w:pos="1871"/>
        <w:tab w:val="clear" w:pos="2268"/>
        <w:tab w:val="left" w:pos="432"/>
        <w:tab w:val="left" w:pos="794"/>
        <w:tab w:val="left" w:pos="1191"/>
        <w:tab w:val="left" w:pos="1588"/>
        <w:tab w:val="left" w:pos="1985"/>
      </w:tabs>
      <w:spacing w:before="360"/>
      <w:ind w:left="0" w:firstLine="0"/>
      <w:outlineLvl w:val="9"/>
    </w:pPr>
    <w:rPr>
      <w:rFonts w:ascii="Calibri Light" w:eastAsia="SimSun" w:hAnsi="Calibri Light"/>
      <w:b w:val="0"/>
      <w:color w:val="2E74B5"/>
      <w:sz w:val="32"/>
    </w:rPr>
  </w:style>
  <w:style w:type="character" w:customStyle="1" w:styleId="UnresolvedMention11">
    <w:name w:val="Unresolved Mention11"/>
    <w:uiPriority w:val="99"/>
    <w:semiHidden/>
    <w:unhideWhenUsed/>
    <w:rsid w:val="00931298"/>
    <w:rPr>
      <w:color w:val="605E5C"/>
      <w:shd w:val="clear" w:color="auto" w:fill="E1DFDD"/>
    </w:rPr>
  </w:style>
  <w:style w:type="character" w:customStyle="1" w:styleId="ListParagraphChar">
    <w:name w:val="List Paragraph Char"/>
    <w:link w:val="ListParagraph"/>
    <w:uiPriority w:val="34"/>
    <w:qFormat/>
    <w:rsid w:val="00931298"/>
    <w:rPr>
      <w:rFonts w:ascii="Times New Roman" w:eastAsia="MS Mincho" w:hAnsi="Times New Roman"/>
      <w:sz w:val="24"/>
      <w:szCs w:val="24"/>
      <w:lang w:eastAsia="ja-JP"/>
    </w:rPr>
  </w:style>
  <w:style w:type="character" w:customStyle="1" w:styleId="Hashtag2">
    <w:name w:val="Hashtag2"/>
    <w:basedOn w:val="DefaultParagraphFont"/>
    <w:uiPriority w:val="99"/>
    <w:semiHidden/>
    <w:unhideWhenUsed/>
    <w:rsid w:val="00931298"/>
    <w:rPr>
      <w:color w:val="2B579A"/>
      <w:shd w:val="clear" w:color="auto" w:fill="E1DFDD"/>
    </w:rPr>
  </w:style>
  <w:style w:type="character" w:customStyle="1" w:styleId="Mention2">
    <w:name w:val="Mention2"/>
    <w:basedOn w:val="DefaultParagraphFont"/>
    <w:uiPriority w:val="99"/>
    <w:semiHidden/>
    <w:unhideWhenUsed/>
    <w:rsid w:val="00931298"/>
    <w:rPr>
      <w:color w:val="2B579A"/>
      <w:shd w:val="clear" w:color="auto" w:fill="E1DFDD"/>
    </w:rPr>
  </w:style>
  <w:style w:type="character" w:customStyle="1" w:styleId="SmartHyperlink2">
    <w:name w:val="Smart Hyperlink2"/>
    <w:basedOn w:val="DefaultParagraphFont"/>
    <w:uiPriority w:val="99"/>
    <w:semiHidden/>
    <w:unhideWhenUsed/>
    <w:rsid w:val="00931298"/>
    <w:rPr>
      <w:u w:val="dotted"/>
    </w:rPr>
  </w:style>
  <w:style w:type="character" w:customStyle="1" w:styleId="SmartLink2">
    <w:name w:val="SmartLink2"/>
    <w:basedOn w:val="DefaultParagraphFont"/>
    <w:uiPriority w:val="99"/>
    <w:semiHidden/>
    <w:unhideWhenUsed/>
    <w:rsid w:val="00931298"/>
    <w:rPr>
      <w:color w:val="0000FF" w:themeColor="hyperlink"/>
      <w:u w:val="single"/>
      <w:shd w:val="clear" w:color="auto" w:fill="E1DFDD"/>
    </w:rPr>
  </w:style>
  <w:style w:type="character" w:customStyle="1" w:styleId="SmartLinkError">
    <w:name w:val="Smart Link Error"/>
    <w:basedOn w:val="DefaultParagraphFont"/>
    <w:uiPriority w:val="99"/>
    <w:semiHidden/>
    <w:unhideWhenUsed/>
    <w:rsid w:val="00931298"/>
    <w:rPr>
      <w:color w:val="FF0000"/>
    </w:rPr>
  </w:style>
  <w:style w:type="character" w:customStyle="1" w:styleId="UnresolvedMention2">
    <w:name w:val="Unresolved Mention2"/>
    <w:basedOn w:val="DefaultParagraphFont"/>
    <w:uiPriority w:val="99"/>
    <w:semiHidden/>
    <w:unhideWhenUsed/>
    <w:rsid w:val="00931298"/>
    <w:rPr>
      <w:color w:val="605E5C"/>
      <w:shd w:val="clear" w:color="auto" w:fill="E1DFDD"/>
    </w:rPr>
  </w:style>
  <w:style w:type="character" w:customStyle="1" w:styleId="UnresolvedMention3">
    <w:name w:val="Unresolved Mention3"/>
    <w:basedOn w:val="DefaultParagraphFont"/>
    <w:uiPriority w:val="99"/>
    <w:semiHidden/>
    <w:unhideWhenUsed/>
    <w:rsid w:val="00931298"/>
    <w:rPr>
      <w:color w:val="605E5C"/>
      <w:shd w:val="clear" w:color="auto" w:fill="E1DFDD"/>
    </w:rPr>
  </w:style>
  <w:style w:type="paragraph" w:styleId="Bibliography">
    <w:name w:val="Bibliography"/>
    <w:basedOn w:val="Normal"/>
    <w:next w:val="Normal"/>
    <w:uiPriority w:val="37"/>
    <w:semiHidden/>
    <w:unhideWhenUsed/>
    <w:rsid w:val="00931298"/>
    <w:pPr>
      <w:tabs>
        <w:tab w:val="clear" w:pos="1134"/>
        <w:tab w:val="clear" w:pos="1871"/>
        <w:tab w:val="clear" w:pos="2268"/>
      </w:tabs>
      <w:overflowPunct/>
      <w:autoSpaceDE/>
      <w:autoSpaceDN/>
      <w:adjustRightInd/>
      <w:textAlignment w:val="auto"/>
    </w:pPr>
    <w:rPr>
      <w:rFonts w:eastAsiaTheme="minorHAnsi"/>
      <w:szCs w:val="24"/>
      <w:lang w:eastAsia="ja-JP"/>
    </w:rPr>
  </w:style>
  <w:style w:type="character" w:styleId="BookTitle">
    <w:name w:val="Book Title"/>
    <w:basedOn w:val="DefaultParagraphFont"/>
    <w:uiPriority w:val="33"/>
    <w:rsid w:val="00931298"/>
    <w:rPr>
      <w:b/>
      <w:bCs/>
      <w:i/>
      <w:iCs/>
      <w:spacing w:val="5"/>
    </w:rPr>
  </w:style>
  <w:style w:type="character" w:customStyle="1" w:styleId="Hashtag3">
    <w:name w:val="Hashtag3"/>
    <w:basedOn w:val="DefaultParagraphFont"/>
    <w:uiPriority w:val="99"/>
    <w:semiHidden/>
    <w:unhideWhenUsed/>
    <w:rsid w:val="00931298"/>
    <w:rPr>
      <w:color w:val="2B579A"/>
      <w:shd w:val="clear" w:color="auto" w:fill="E1DFDD"/>
    </w:rPr>
  </w:style>
  <w:style w:type="character" w:styleId="IntenseEmphasis">
    <w:name w:val="Intense Emphasis"/>
    <w:basedOn w:val="DefaultParagraphFont"/>
    <w:uiPriority w:val="21"/>
    <w:rsid w:val="00931298"/>
    <w:rPr>
      <w:i/>
      <w:iCs/>
      <w:color w:val="4F81BD" w:themeColor="accent1"/>
    </w:rPr>
  </w:style>
  <w:style w:type="character" w:styleId="IntenseReference">
    <w:name w:val="Intense Reference"/>
    <w:basedOn w:val="DefaultParagraphFont"/>
    <w:uiPriority w:val="32"/>
    <w:rsid w:val="00931298"/>
    <w:rPr>
      <w:b/>
      <w:bCs/>
      <w:smallCaps/>
      <w:color w:val="4F81BD" w:themeColor="accent1"/>
      <w:spacing w:val="5"/>
    </w:rPr>
  </w:style>
  <w:style w:type="character" w:customStyle="1" w:styleId="Mention3">
    <w:name w:val="Mention3"/>
    <w:basedOn w:val="DefaultParagraphFont"/>
    <w:uiPriority w:val="99"/>
    <w:semiHidden/>
    <w:unhideWhenUsed/>
    <w:rsid w:val="00931298"/>
    <w:rPr>
      <w:color w:val="2B579A"/>
      <w:shd w:val="clear" w:color="auto" w:fill="E1DFDD"/>
    </w:rPr>
  </w:style>
  <w:style w:type="character" w:customStyle="1" w:styleId="SmartHyperlink3">
    <w:name w:val="Smart Hyperlink3"/>
    <w:basedOn w:val="DefaultParagraphFont"/>
    <w:uiPriority w:val="99"/>
    <w:semiHidden/>
    <w:unhideWhenUsed/>
    <w:rsid w:val="00931298"/>
    <w:rPr>
      <w:u w:val="dotted"/>
    </w:rPr>
  </w:style>
  <w:style w:type="character" w:customStyle="1" w:styleId="SmartLink3">
    <w:name w:val="SmartLink3"/>
    <w:basedOn w:val="DefaultParagraphFont"/>
    <w:uiPriority w:val="99"/>
    <w:semiHidden/>
    <w:unhideWhenUsed/>
    <w:rsid w:val="00931298"/>
    <w:rPr>
      <w:color w:val="0000FF"/>
      <w:u w:val="single"/>
      <w:shd w:val="clear" w:color="auto" w:fill="F3F2F1"/>
    </w:rPr>
  </w:style>
  <w:style w:type="character" w:styleId="SubtleEmphasis">
    <w:name w:val="Subtle Emphasis"/>
    <w:basedOn w:val="DefaultParagraphFont"/>
    <w:uiPriority w:val="19"/>
    <w:rsid w:val="00931298"/>
    <w:rPr>
      <w:i/>
      <w:iCs/>
      <w:color w:val="404040" w:themeColor="text1" w:themeTint="BF"/>
    </w:rPr>
  </w:style>
  <w:style w:type="character" w:styleId="SubtleReference">
    <w:name w:val="Subtle Reference"/>
    <w:basedOn w:val="DefaultParagraphFont"/>
    <w:uiPriority w:val="31"/>
    <w:rsid w:val="00931298"/>
    <w:rPr>
      <w:smallCaps/>
      <w:color w:val="5A5A5A" w:themeColor="text1" w:themeTint="A5"/>
    </w:rPr>
  </w:style>
  <w:style w:type="paragraph" w:styleId="TOCHeading">
    <w:name w:val="TOC Heading"/>
    <w:basedOn w:val="Heading1"/>
    <w:next w:val="Normal"/>
    <w:uiPriority w:val="39"/>
    <w:semiHidden/>
    <w:unhideWhenUsed/>
    <w:rsid w:val="00931298"/>
    <w:pPr>
      <w:tabs>
        <w:tab w:val="clear" w:pos="1134"/>
        <w:tab w:val="clear" w:pos="1871"/>
        <w:tab w:val="clear" w:pos="2268"/>
        <w:tab w:val="left" w:pos="794"/>
        <w:tab w:val="left" w:pos="1191"/>
        <w:tab w:val="left" w:pos="1588"/>
        <w:tab w:val="left" w:pos="1985"/>
      </w:tabs>
      <w:spacing w:before="360"/>
      <w:ind w:left="0" w:firstLine="0"/>
      <w:outlineLvl w:val="9"/>
    </w:pPr>
    <w:rPr>
      <w:rFonts w:asciiTheme="majorHAnsi" w:eastAsiaTheme="majorEastAsia" w:hAnsiTheme="majorHAnsi" w:cstheme="majorBidi"/>
      <w:b w:val="0"/>
      <w:bCs/>
      <w:color w:val="365F91" w:themeColor="accent1" w:themeShade="BF"/>
      <w:sz w:val="32"/>
    </w:rPr>
  </w:style>
  <w:style w:type="character" w:styleId="Mention">
    <w:name w:val="Mention"/>
    <w:basedOn w:val="DefaultParagraphFont"/>
    <w:uiPriority w:val="99"/>
    <w:semiHidden/>
    <w:unhideWhenUsed/>
    <w:rsid w:val="00931298"/>
    <w:rPr>
      <w:color w:val="2B579A"/>
      <w:shd w:val="clear" w:color="auto" w:fill="E1DFDD"/>
    </w:rPr>
  </w:style>
  <w:style w:type="character" w:styleId="SmartHyperlink">
    <w:name w:val="Smart Hyperlink"/>
    <w:basedOn w:val="DefaultParagraphFont"/>
    <w:uiPriority w:val="99"/>
    <w:semiHidden/>
    <w:unhideWhenUsed/>
    <w:rsid w:val="00931298"/>
    <w:rPr>
      <w:u w:val="dotted"/>
    </w:rPr>
  </w:style>
  <w:style w:type="character" w:styleId="SmartLink">
    <w:name w:val="Smart Link"/>
    <w:basedOn w:val="DefaultParagraphFont"/>
    <w:uiPriority w:val="99"/>
    <w:semiHidden/>
    <w:unhideWhenUsed/>
    <w:rsid w:val="00931298"/>
    <w:rPr>
      <w:color w:val="0000FF"/>
      <w:u w:val="single"/>
      <w:shd w:val="clear" w:color="auto" w:fill="F3F2F1"/>
    </w:rPr>
  </w:style>
  <w:style w:type="character" w:customStyle="1" w:styleId="href">
    <w:name w:val="href"/>
    <w:basedOn w:val="DefaultParagraphFont"/>
  </w:style>
  <w:style w:type="paragraph" w:customStyle="1" w:styleId="Normalaftertitle0">
    <w:name w:val="Normal after title"/>
    <w:basedOn w:val="Normal"/>
    <w:next w:val="Normal"/>
    <w:rsid w:val="004A58A4"/>
    <w:pPr>
      <w:spacing w:before="2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21878039">
      <w:bodyDiv w:val="1"/>
      <w:marLeft w:val="0"/>
      <w:marRight w:val="0"/>
      <w:marTop w:val="0"/>
      <w:marBottom w:val="0"/>
      <w:divBdr>
        <w:top w:val="none" w:sz="0" w:space="0" w:color="auto"/>
        <w:left w:val="none" w:sz="0" w:space="0" w:color="auto"/>
        <w:bottom w:val="none" w:sz="0" w:space="0" w:color="auto"/>
        <w:right w:val="none" w:sz="0" w:space="0" w:color="auto"/>
      </w:divBdr>
    </w:div>
    <w:div w:id="532765388">
      <w:bodyDiv w:val="1"/>
      <w:marLeft w:val="0"/>
      <w:marRight w:val="0"/>
      <w:marTop w:val="0"/>
      <w:marBottom w:val="0"/>
      <w:divBdr>
        <w:top w:val="none" w:sz="0" w:space="0" w:color="auto"/>
        <w:left w:val="none" w:sz="0" w:space="0" w:color="auto"/>
        <w:bottom w:val="none" w:sz="0" w:space="0" w:color="auto"/>
        <w:right w:val="none" w:sz="0" w:space="0" w:color="auto"/>
      </w:divBdr>
    </w:div>
    <w:div w:id="1060977453">
      <w:bodyDiv w:val="1"/>
      <w:marLeft w:val="0"/>
      <w:marRight w:val="0"/>
      <w:marTop w:val="0"/>
      <w:marBottom w:val="0"/>
      <w:divBdr>
        <w:top w:val="none" w:sz="0" w:space="0" w:color="auto"/>
        <w:left w:val="none" w:sz="0" w:space="0" w:color="auto"/>
        <w:bottom w:val="none" w:sz="0" w:space="0" w:color="auto"/>
        <w:right w:val="none" w:sz="0" w:space="0" w:color="auto"/>
      </w:divBdr>
    </w:div>
    <w:div w:id="1244099346">
      <w:bodyDiv w:val="1"/>
      <w:marLeft w:val="0"/>
      <w:marRight w:val="0"/>
      <w:marTop w:val="0"/>
      <w:marBottom w:val="0"/>
      <w:divBdr>
        <w:top w:val="none" w:sz="0" w:space="0" w:color="auto"/>
        <w:left w:val="none" w:sz="0" w:space="0" w:color="auto"/>
        <w:bottom w:val="none" w:sz="0" w:space="0" w:color="auto"/>
        <w:right w:val="none" w:sz="0" w:space="0" w:color="auto"/>
      </w:divBdr>
    </w:div>
    <w:div w:id="1428847827">
      <w:bodyDiv w:val="1"/>
      <w:marLeft w:val="0"/>
      <w:marRight w:val="0"/>
      <w:marTop w:val="0"/>
      <w:marBottom w:val="0"/>
      <w:divBdr>
        <w:top w:val="none" w:sz="0" w:space="0" w:color="auto"/>
        <w:left w:val="none" w:sz="0" w:space="0" w:color="auto"/>
        <w:bottom w:val="none" w:sz="0" w:space="0" w:color="auto"/>
        <w:right w:val="none" w:sz="0" w:space="0" w:color="auto"/>
      </w:divBdr>
    </w:div>
    <w:div w:id="2116241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jpeg"/><Relationship Id="rId18" Type="http://schemas.openxmlformats.org/officeDocument/2006/relationships/footer" Target="footer2.xml"/><Relationship Id="rId3" Type="http://schemas.openxmlformats.org/officeDocument/2006/relationships/customXml" Target="../customXml/item3.xml"/><Relationship Id="rId21" Type="http://schemas.microsoft.com/office/2011/relationships/people" Target="people.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mailto:et@niir.ru" TargetMode="External"/><Relationship Id="rId10" Type="http://schemas.openxmlformats.org/officeDocument/2006/relationships/footnotes" Target="foot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ecrcc@rcc.org.ru"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19fe9876-3596-4c26-bf92-de5ae85a1542" targetNamespace="http://schemas.microsoft.com/office/2006/metadata/properties" ma:root="true" ma:fieldsID="d41af5c836d734370eb92e7ee5f83852" ns2:_="" ns3:_="">
    <xsd:import namespace="996b2e75-67fd-4955-a3b0-5ab9934cb50b"/>
    <xsd:import namespace="19fe9876-3596-4c26-bf92-de5ae85a1542"/>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19fe9876-3596-4c26-bf92-de5ae85a1542"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ct:contentTypeSchema xmlns:ct="http://schemas.microsoft.com/office/2006/metadata/contentType" xmlns:ma="http://schemas.microsoft.com/office/2006/metadata/properties/metaAttributes" ct:_="" ma:_="" ma:contentTypeName="Document" ma:contentTypeID="0x010100A2BFF85A5DFC334A92FC6C579D94C737" ma:contentTypeVersion="13" ma:contentTypeDescription="Create a new document." ma:contentTypeScope="" ma:versionID="de0f464c7a8f634fc477f5be5ae69224">
  <xsd:schema xmlns:xsd="http://www.w3.org/2001/XMLSchema" xmlns:xs="http://www.w3.org/2001/XMLSchema" xmlns:p="http://schemas.microsoft.com/office/2006/metadata/properties" xmlns:ns2="2e1102ab-a52d-496e-9b5b-8442a937392e" xmlns:ns3="990eeaed-7a61-4f76-b7b0-4bef4f5f64c0" targetNamespace="http://schemas.microsoft.com/office/2006/metadata/properties" ma:root="true" ma:fieldsID="d6f04622bfade85a29840578068b0e6f" ns2:_="" ns3:_="">
    <xsd:import namespace="2e1102ab-a52d-496e-9b5b-8442a937392e"/>
    <xsd:import namespace="990eeaed-7a61-4f76-b7b0-4bef4f5f64c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SearchProperties"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1102ab-a52d-496e-9b5b-8442a93739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0e895586-ec57-4162-862b-45953123501e"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element name="MediaServiceDateTaken" ma:index="20" nillable="true" ma:displayName="MediaServiceDateTake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90eeaed-7a61-4f76-b7b0-4bef4f5f64c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f50c17b4-1b0f-4b79-9212-c65589ebe2d5}" ma:internalName="TaxCatchAll" ma:showField="CatchAllData" ma:web="990eeaed-7a61-4f76-b7b0-4bef4f5f64c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DPM_x0020_Author xmlns="19fe9876-3596-4c26-bf92-de5ae85a1542">DPM</DPM_x0020_Author>
    <DPM_x0020_File_x0020_name xmlns="19fe9876-3596-4c26-bf92-de5ae85a1542">T22-WTSA.24-C-0040!A18!MSW-E</DPM_x0020_File_x0020_name>
    <DPM_x0020_Version xmlns="19fe9876-3596-4c26-bf92-de5ae85a1542">DPM_2022.05.12.01</DPM_x0020_Version>
  </documentManagement>
</p:properti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AF829E2-78C4-4AE9-B0CB-2D4C96A037AB}">
  <ds:schemaRefs>
    <ds:schemaRef ds:uri="http://schemas.microsoft.com/sharepoint/v3/contenttype/form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19fe9876-3596-4c26-bf92-de5ae85a154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8F3979A-D965-4609-91CD-F87DF585B67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1102ab-a52d-496e-9b5b-8442a937392e"/>
    <ds:schemaRef ds:uri="990eeaed-7a61-4f76-b7b0-4bef4f5f64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21B1F41-FCAB-4F2A-81E2-D384F50A6647}">
  <ds:schemaRefs>
    <ds:schemaRef ds:uri="http://schemas.microsoft.com/sharepoint/v3/contenttype/forms"/>
  </ds:schemaRefs>
</ds:datastoreItem>
</file>

<file path=customXml/itemProps4.xml><?xml version="1.0" encoding="utf-8"?>
<ds:datastoreItem xmlns:ds="http://schemas.openxmlformats.org/officeDocument/2006/customXml" ds:itemID="{DF3D58E2-EC10-4DC5-9074-AF807B63C28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9fe9876-3596-4c26-bf92-de5ae85a154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C93E26ED-57A6-443A-A4F1-CD976F7233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107</TotalTime>
  <Pages>5</Pages>
  <Words>1706</Words>
  <Characters>10127</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T22-WTSA.24-C-0040!A18!MSW-E</vt:lpstr>
    </vt:vector>
  </TitlesOfParts>
  <Manager>General Secretariat - Pool</Manager>
  <Company>International Telecommunication Union (ITU)</Company>
  <LinksUpToDate>false</LinksUpToDate>
  <CharactersWithSpaces>11810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T22-WTSA.24-C-0040!A18!MSW-E</dc:title>
  <dc:subject>World Telecommunication Standardization Assembly</dc:subject>
  <dc:creator>Documents Proposals Manager (DPM)</dc:creator>
  <cp:keywords>DPM_v2024.7.23.2_prod</cp:keywords>
  <dc:description>Template used by DPM and CPI for the WTSA-24</dc:description>
  <cp:lastModifiedBy>TPU E kt</cp:lastModifiedBy>
  <cp:revision>12</cp:revision>
  <cp:lastPrinted>2016-06-06T07:49:00Z</cp:lastPrinted>
  <dcterms:created xsi:type="dcterms:W3CDTF">2024-10-03T10:40:00Z</dcterms:created>
  <dcterms:modified xsi:type="dcterms:W3CDTF">2024-10-03T14:31:00Z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WTSA16.dotx</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y fmtid="{D5CDD505-2E9C-101B-9397-08002B2CF9AE}" pid="9" name="ContentTypeId">
    <vt:lpwstr>0x010100A2BFF85A5DFC334A92FC6C579D94C737</vt:lpwstr>
  </property>
  <property fmtid="{D5CDD505-2E9C-101B-9397-08002B2CF9AE}" pid="10" name="MediaServiceImageTags">
    <vt:lpwstr/>
  </property>
</Properties>
</file>