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4808D23C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0281FCD7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4A746777" wp14:editId="6EB2223C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4FCD7FC0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19AAC9B5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42D8481D" wp14:editId="7E536529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716DCAF1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15762B74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5F7C8F1C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1C0F7C89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19294659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6687B9B4" w14:textId="77777777" w:rsidTr="0068791E">
        <w:trPr>
          <w:cantSplit/>
        </w:trPr>
        <w:tc>
          <w:tcPr>
            <w:tcW w:w="6237" w:type="dxa"/>
            <w:gridSpan w:val="2"/>
          </w:tcPr>
          <w:p w14:paraId="488B09A7" w14:textId="77777777" w:rsidR="00752D4D" w:rsidRPr="00461C7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18FE1566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17</w:t>
            </w:r>
            <w:r>
              <w:rPr>
                <w:sz w:val="18"/>
                <w:szCs w:val="18"/>
              </w:rPr>
              <w:br/>
              <w:t>к Документу 40</w:t>
            </w:r>
            <w:r w:rsidR="00967E61" w:rsidRPr="007F1183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59135B92" w14:textId="77777777" w:rsidTr="0068791E">
        <w:trPr>
          <w:cantSplit/>
        </w:trPr>
        <w:tc>
          <w:tcPr>
            <w:tcW w:w="6237" w:type="dxa"/>
            <w:gridSpan w:val="2"/>
          </w:tcPr>
          <w:p w14:paraId="7FEC0B73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1D802B8C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20 сентября 2024</w:t>
            </w:r>
          </w:p>
        </w:tc>
      </w:tr>
      <w:tr w:rsidR="00931298" w:rsidRPr="005115A5" w14:paraId="607E74CE" w14:textId="77777777" w:rsidTr="0068791E">
        <w:trPr>
          <w:cantSplit/>
        </w:trPr>
        <w:tc>
          <w:tcPr>
            <w:tcW w:w="6237" w:type="dxa"/>
            <w:gridSpan w:val="2"/>
          </w:tcPr>
          <w:p w14:paraId="56ACD557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F815AA0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русский</w:t>
            </w:r>
          </w:p>
        </w:tc>
      </w:tr>
      <w:tr w:rsidR="00931298" w:rsidRPr="005115A5" w14:paraId="235F5DD9" w14:textId="77777777" w:rsidTr="0068791E">
        <w:trPr>
          <w:cantSplit/>
        </w:trPr>
        <w:tc>
          <w:tcPr>
            <w:tcW w:w="9811" w:type="dxa"/>
            <w:gridSpan w:val="4"/>
          </w:tcPr>
          <w:p w14:paraId="6E53E404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440566DA" w14:textId="77777777" w:rsidTr="0068791E">
        <w:trPr>
          <w:cantSplit/>
        </w:trPr>
        <w:tc>
          <w:tcPr>
            <w:tcW w:w="9811" w:type="dxa"/>
            <w:gridSpan w:val="4"/>
          </w:tcPr>
          <w:p w14:paraId="1CA012FE" w14:textId="77777777" w:rsidR="00931298" w:rsidRPr="005115A5" w:rsidRDefault="00BE7C34" w:rsidP="00C30155">
            <w:pPr>
              <w:pStyle w:val="Source"/>
            </w:pPr>
            <w:r w:rsidRPr="00BE7C34">
              <w:t>Государства – Члены МСЭ, члены Регионального содружества в области связи (РСС)</w:t>
            </w:r>
          </w:p>
        </w:tc>
      </w:tr>
      <w:tr w:rsidR="00931298" w:rsidRPr="008D37A5" w14:paraId="38C9E9FF" w14:textId="77777777" w:rsidTr="0068791E">
        <w:trPr>
          <w:cantSplit/>
        </w:trPr>
        <w:tc>
          <w:tcPr>
            <w:tcW w:w="9811" w:type="dxa"/>
            <w:gridSpan w:val="4"/>
          </w:tcPr>
          <w:p w14:paraId="1E47851A" w14:textId="47506D60" w:rsidR="00931298" w:rsidRPr="005115A5" w:rsidRDefault="00F967F3" w:rsidP="00C30155">
            <w:pPr>
              <w:pStyle w:val="Title1"/>
            </w:pPr>
            <w:r w:rsidRPr="007F25C5">
              <w:rPr>
                <w:szCs w:val="26"/>
              </w:rPr>
              <w:t xml:space="preserve">ПРЕДЛАГАЕМОЕ ИЗМЕНЕНИЕ РЕЗОЛЮЦИИ </w:t>
            </w:r>
            <w:r w:rsidR="00BE7C34" w:rsidRPr="00BE7C34">
              <w:t>22</w:t>
            </w:r>
          </w:p>
        </w:tc>
      </w:tr>
      <w:tr w:rsidR="00657CDA" w:rsidRPr="008D37A5" w14:paraId="0F6ADD11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522B447" w14:textId="77777777" w:rsidR="00657CDA" w:rsidRPr="008D37A5" w:rsidRDefault="00657CDA" w:rsidP="00BE7C34">
            <w:pPr>
              <w:pStyle w:val="Title2"/>
              <w:spacing w:before="0"/>
            </w:pPr>
          </w:p>
        </w:tc>
      </w:tr>
      <w:tr w:rsidR="00657CDA" w:rsidRPr="008D37A5" w14:paraId="146B13BE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11AF7D6A" w14:textId="77777777" w:rsidR="00657CDA" w:rsidRPr="008D37A5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6AE11765" w14:textId="77777777" w:rsidR="00931298" w:rsidRPr="008D37A5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8D37A5" w14:paraId="01D4A764" w14:textId="77777777" w:rsidTr="00F967F3">
        <w:trPr>
          <w:cantSplit/>
        </w:trPr>
        <w:tc>
          <w:tcPr>
            <w:tcW w:w="1957" w:type="dxa"/>
          </w:tcPr>
          <w:p w14:paraId="584B6072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225CD628" w14:textId="77777777" w:rsidR="00F967F3" w:rsidRPr="00F967F3" w:rsidRDefault="00F967F3" w:rsidP="00F967F3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F967F3">
              <w:rPr>
                <w:color w:val="000000" w:themeColor="text1"/>
                <w:szCs w:val="22"/>
                <w:lang w:val="ru-RU"/>
              </w:rPr>
              <w:t>Полномочная конференция МСЭ (Бухарест, 2022 г.) обновила Резолюцию 154 об использовании шести официальных языков Союза на равной основе, в которой консультативным группам Секторов было поручено ежегодно рассматривать использование всех официальных языков Союза на равной основе в публикациях МСЭ и на веб-сайтах МСЭ. В Резолюции 208 ПК (Пересм. Бухарест, 2022 г.) было постановлено, что консультативная группа сектора, исследовательская комиссия или другая группа должны быть уведомлены о неявке председателей и заместителей председателей на заседания своих соответствующих групп. В п. 6.1 Резолюции 1 ВАСЭ было предложено, чтобы вклады секретариата МСЭ, включая отчеты исследовательских комиссий, КГСЭ, Директора БСЭ и других, были опубликованы не позднее, чем за 35 календарных дней до открытия ВАСЭ, чтобы обеспечить своевременный перевод и тщательное рассмотрение таких документов делегациями. Но для секретариата МСЭ нет крайних сроков публикации документов, требующих решения КГСЭ, несмотря на 12-дневный срок для членства. Иногда это создает трудности для анализа документов секретариата, публикуемых непосредственно перед или даже после крайнего срока подачи вклада, и для своевременной подготовки соответствующих вкладов.</w:t>
            </w:r>
          </w:p>
          <w:p w14:paraId="5EBFDED6" w14:textId="75E44CCB" w:rsidR="00931298" w:rsidRPr="00F967F3" w:rsidRDefault="00F967F3" w:rsidP="00F967F3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F967F3">
              <w:rPr>
                <w:color w:val="000000" w:themeColor="text1"/>
                <w:szCs w:val="22"/>
                <w:lang w:val="ru-RU"/>
              </w:rPr>
              <w:t>РСС предлагает пересмотреть Резолюцию 22 «Альтернативные процедуры вызова в международных сетях электросвязи».</w:t>
            </w:r>
          </w:p>
        </w:tc>
      </w:tr>
      <w:tr w:rsidR="00F967F3" w:rsidRPr="008D37A5" w14:paraId="26D96505" w14:textId="77777777" w:rsidTr="00F967F3">
        <w:trPr>
          <w:cantSplit/>
        </w:trPr>
        <w:tc>
          <w:tcPr>
            <w:tcW w:w="1957" w:type="dxa"/>
          </w:tcPr>
          <w:p w14:paraId="56264D2A" w14:textId="77777777" w:rsidR="00F967F3" w:rsidRPr="008D37A5" w:rsidRDefault="00F967F3" w:rsidP="00F967F3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3805" w:type="dxa"/>
          </w:tcPr>
          <w:p w14:paraId="166B3A0D" w14:textId="1E28E0E5" w:rsidR="00F967F3" w:rsidRPr="008D37A5" w:rsidRDefault="00F967F3" w:rsidP="00F967F3">
            <w:r>
              <w:rPr>
                <w:szCs w:val="22"/>
              </w:rPr>
              <w:t>Алексей Бородин</w:t>
            </w:r>
            <w:r>
              <w:rPr>
                <w:szCs w:val="22"/>
              </w:rPr>
              <w:br/>
              <w:t>Региональное содружество в области связи</w:t>
            </w:r>
          </w:p>
        </w:tc>
        <w:tc>
          <w:tcPr>
            <w:tcW w:w="3877" w:type="dxa"/>
          </w:tcPr>
          <w:p w14:paraId="2A9EBD85" w14:textId="7594D463" w:rsidR="00F967F3" w:rsidRPr="008D37A5" w:rsidRDefault="00F967F3" w:rsidP="00F967F3">
            <w:r>
              <w:rPr>
                <w:szCs w:val="22"/>
              </w:rPr>
              <w:t>Эл. почта</w:t>
            </w:r>
            <w:r>
              <w:t xml:space="preserve">: </w:t>
            </w:r>
            <w:hyperlink r:id="rId14" w:history="1">
              <w:r>
                <w:rPr>
                  <w:rStyle w:val="Hyperlink"/>
                  <w:lang w:val="en-US"/>
                </w:rPr>
                <w:t>ecrcc</w:t>
              </w:r>
              <w:r>
                <w:rPr>
                  <w:rStyle w:val="Hyperlink"/>
                </w:rPr>
                <w:t>@</w:t>
              </w:r>
              <w:r>
                <w:rPr>
                  <w:rStyle w:val="Hyperlink"/>
                  <w:lang w:val="en-US"/>
                </w:rPr>
                <w:t>rcc</w:t>
              </w:r>
              <w:r>
                <w:rPr>
                  <w:rStyle w:val="Hyperlink"/>
                </w:rPr>
                <w:t>.</w:t>
              </w:r>
              <w:r>
                <w:rPr>
                  <w:rStyle w:val="Hyperlink"/>
                  <w:lang w:val="en-US"/>
                </w:rPr>
                <w:t>org</w:t>
              </w:r>
              <w:r>
                <w:rPr>
                  <w:rStyle w:val="Hyperlink"/>
                </w:rPr>
                <w:t>.</w:t>
              </w:r>
              <w:proofErr w:type="spellStart"/>
              <w:r>
                <w:rPr>
                  <w:rStyle w:val="Hyperlink"/>
                  <w:lang w:val="en-US"/>
                </w:rPr>
                <w:t>ru</w:t>
              </w:r>
              <w:proofErr w:type="spellEnd"/>
            </w:hyperlink>
            <w:r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F967F3" w:rsidRPr="008D37A5" w14:paraId="343FFF8B" w14:textId="77777777" w:rsidTr="00F967F3">
        <w:trPr>
          <w:cantSplit/>
        </w:trPr>
        <w:tc>
          <w:tcPr>
            <w:tcW w:w="1957" w:type="dxa"/>
          </w:tcPr>
          <w:p w14:paraId="5609BF31" w14:textId="7DA636A9" w:rsidR="00F967F3" w:rsidRPr="008D37A5" w:rsidRDefault="00F967F3" w:rsidP="00F967F3">
            <w:pPr>
              <w:rPr>
                <w:b/>
                <w:bCs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3805" w:type="dxa"/>
          </w:tcPr>
          <w:p w14:paraId="4EF89098" w14:textId="69A4D85E" w:rsidR="00F967F3" w:rsidRPr="008D37A5" w:rsidRDefault="00F967F3" w:rsidP="00F967F3">
            <w:pPr>
              <w:rPr>
                <w:szCs w:val="22"/>
              </w:rPr>
            </w:pPr>
            <w:r>
              <w:rPr>
                <w:szCs w:val="22"/>
              </w:rPr>
              <w:t>Евгений Тонких</w:t>
            </w:r>
            <w:r>
              <w:rPr>
                <w:szCs w:val="22"/>
              </w:rPr>
              <w:br/>
              <w:t>Координатор РСС по подготовке к ВАСЭ</w:t>
            </w:r>
            <w:r>
              <w:rPr>
                <w:szCs w:val="22"/>
              </w:rPr>
              <w:br/>
              <w:t>Россия</w:t>
            </w:r>
          </w:p>
        </w:tc>
        <w:tc>
          <w:tcPr>
            <w:tcW w:w="3877" w:type="dxa"/>
          </w:tcPr>
          <w:p w14:paraId="30CFF03C" w14:textId="740D7878" w:rsidR="00F967F3" w:rsidRPr="008D37A5" w:rsidRDefault="00F967F3" w:rsidP="00F967F3">
            <w:pPr>
              <w:rPr>
                <w:szCs w:val="22"/>
              </w:rPr>
            </w:pPr>
            <w:r>
              <w:rPr>
                <w:szCs w:val="22"/>
              </w:rPr>
              <w:t>Эл. почта</w:t>
            </w:r>
            <w:r>
              <w:t xml:space="preserve">: </w:t>
            </w:r>
            <w:hyperlink r:id="rId15" w:history="1">
              <w:r>
                <w:rPr>
                  <w:rStyle w:val="Hyperlink"/>
                  <w:lang w:val="en-US"/>
                </w:rPr>
                <w:t>et</w:t>
              </w:r>
              <w:r>
                <w:rPr>
                  <w:rStyle w:val="Hyperlink"/>
                </w:rPr>
                <w:t>@</w:t>
              </w:r>
              <w:proofErr w:type="spellStart"/>
              <w:r>
                <w:rPr>
                  <w:rStyle w:val="Hyperlink"/>
                  <w:lang w:val="en-US"/>
                </w:rPr>
                <w:t>niir</w:t>
              </w:r>
              <w:proofErr w:type="spellEnd"/>
              <w:r>
                <w:rPr>
                  <w:rStyle w:val="Hyperlink"/>
                </w:rPr>
                <w:t>.</w:t>
              </w:r>
              <w:proofErr w:type="spellStart"/>
              <w:r>
                <w:rPr>
                  <w:rStyle w:val="Hyperlink"/>
                  <w:lang w:val="en-US"/>
                </w:rPr>
                <w:t>ru</w:t>
              </w:r>
              <w:proofErr w:type="spellEnd"/>
            </w:hyperlink>
            <w:r>
              <w:t xml:space="preserve"> </w:t>
            </w:r>
          </w:p>
        </w:tc>
      </w:tr>
    </w:tbl>
    <w:p w14:paraId="7D053227" w14:textId="77777777" w:rsidR="00A52D1A" w:rsidRPr="008D37A5" w:rsidRDefault="00A52D1A" w:rsidP="00A52D1A"/>
    <w:p w14:paraId="4B61EAFE" w14:textId="77777777" w:rsidR="00461C79" w:rsidRPr="00461C79" w:rsidRDefault="009F4801" w:rsidP="00781A83">
      <w:r w:rsidRPr="008D37A5">
        <w:br w:type="page"/>
      </w:r>
    </w:p>
    <w:p w14:paraId="0680F09D" w14:textId="77777777" w:rsidR="00B57008" w:rsidRDefault="00F967F3">
      <w:pPr>
        <w:pStyle w:val="Proposal"/>
      </w:pPr>
      <w:r>
        <w:lastRenderedPageBreak/>
        <w:t>MOD</w:t>
      </w:r>
      <w:r>
        <w:tab/>
        <w:t>RCC/40A17/1</w:t>
      </w:r>
    </w:p>
    <w:p w14:paraId="3ACC6D9D" w14:textId="77777777" w:rsidR="00F967F3" w:rsidRPr="009D18F1" w:rsidRDefault="00F967F3" w:rsidP="00F967F3">
      <w:pPr>
        <w:keepNext/>
        <w:keepLines/>
        <w:spacing w:before="480"/>
        <w:jc w:val="center"/>
        <w:rPr>
          <w:rFonts w:hAnsi="Times New Roman Bold"/>
          <w:b/>
          <w:sz w:val="28"/>
        </w:rPr>
      </w:pPr>
      <w:r w:rsidRPr="009D18F1">
        <w:rPr>
          <w:rFonts w:hAnsi="Times New Roman Bold"/>
          <w:sz w:val="28"/>
        </w:rPr>
        <w:t>РЕЗОЛЮЦИЯ</w:t>
      </w:r>
      <w:r w:rsidRPr="009D18F1">
        <w:rPr>
          <w:rFonts w:hAnsi="Times New Roman Bold"/>
          <w:sz w:val="28"/>
        </w:rPr>
        <w:t xml:space="preserve"> 22 (</w:t>
      </w:r>
      <w:r w:rsidRPr="009D18F1">
        <w:rPr>
          <w:rFonts w:hAnsi="Times New Roman Bold"/>
          <w:sz w:val="28"/>
        </w:rPr>
        <w:t>Пересм</w:t>
      </w:r>
      <w:r w:rsidRPr="009D18F1">
        <w:rPr>
          <w:rFonts w:hAnsi="Times New Roman Bold"/>
          <w:sz w:val="28"/>
        </w:rPr>
        <w:t xml:space="preserve">. </w:t>
      </w:r>
      <w:del w:id="0" w:author="MINKIN" w:date="2024-06-30T21:25:00Z">
        <w:r w:rsidRPr="009D18F1" w:rsidDel="00B6738D">
          <w:rPr>
            <w:rFonts w:hAnsi="Times New Roman Bold"/>
            <w:sz w:val="28"/>
          </w:rPr>
          <w:delText>Женева</w:delText>
        </w:r>
      </w:del>
      <w:ins w:id="1" w:author="MINKIN" w:date="2024-06-30T21:25:00Z">
        <w:r w:rsidRPr="009D18F1">
          <w:rPr>
            <w:rFonts w:hAnsi="Times New Roman Bold"/>
            <w:sz w:val="28"/>
          </w:rPr>
          <w:t>Нью</w:t>
        </w:r>
        <w:r w:rsidRPr="009D18F1">
          <w:rPr>
            <w:rFonts w:hAnsi="Times New Roman Bold"/>
            <w:sz w:val="28"/>
          </w:rPr>
          <w:t>-</w:t>
        </w:r>
        <w:r w:rsidRPr="009D18F1">
          <w:rPr>
            <w:rFonts w:hAnsi="Times New Roman Bold"/>
            <w:sz w:val="28"/>
          </w:rPr>
          <w:t>Дели</w:t>
        </w:r>
      </w:ins>
      <w:r w:rsidRPr="009D18F1">
        <w:rPr>
          <w:rFonts w:hAnsi="Times New Roman Bold"/>
          <w:sz w:val="28"/>
        </w:rPr>
        <w:t xml:space="preserve">, </w:t>
      </w:r>
      <w:del w:id="2" w:author="MINKIN" w:date="2024-06-30T21:25:00Z">
        <w:r w:rsidRPr="009D18F1" w:rsidDel="00B6738D">
          <w:rPr>
            <w:rFonts w:hAnsi="Times New Roman Bold"/>
            <w:sz w:val="28"/>
          </w:rPr>
          <w:delText xml:space="preserve">2022 </w:delText>
        </w:r>
      </w:del>
      <w:ins w:id="3" w:author="MINKIN" w:date="2024-06-30T21:25:00Z">
        <w:r w:rsidRPr="009D18F1">
          <w:rPr>
            <w:rFonts w:hAnsi="Times New Roman Bold"/>
            <w:sz w:val="28"/>
          </w:rPr>
          <w:t xml:space="preserve">2024 </w:t>
        </w:r>
      </w:ins>
      <w:r w:rsidRPr="009D18F1">
        <w:rPr>
          <w:rFonts w:hAnsi="Times New Roman Bold"/>
          <w:sz w:val="28"/>
        </w:rPr>
        <w:t>г</w:t>
      </w:r>
      <w:r w:rsidRPr="009D18F1">
        <w:rPr>
          <w:rFonts w:hAnsi="Times New Roman Bold"/>
          <w:sz w:val="28"/>
        </w:rPr>
        <w:t>.)</w:t>
      </w:r>
    </w:p>
    <w:p w14:paraId="4F95E1E6" w14:textId="77777777" w:rsidR="00F967F3" w:rsidRPr="009D18F1" w:rsidRDefault="00F967F3" w:rsidP="00F967F3">
      <w:pPr>
        <w:keepNext/>
        <w:keepLines/>
        <w:spacing w:before="240"/>
        <w:jc w:val="center"/>
        <w:rPr>
          <w:rFonts w:ascii="Times New Roman Bold" w:hAnsi="Times New Roman Bold" w:cs="Times New Roman Bold"/>
          <w:b/>
          <w:bCs/>
          <w:sz w:val="28"/>
        </w:rPr>
      </w:pPr>
      <w:bookmarkStart w:id="4" w:name="_Toc112777405"/>
      <w:r w:rsidRPr="009D18F1">
        <w:rPr>
          <w:rFonts w:ascii="Times New Roman Bold" w:hAnsi="Times New Roman Bold" w:cs="Times New Roman Bold"/>
          <w:b/>
          <w:bCs/>
          <w:sz w:val="28"/>
        </w:rPr>
        <w:t xml:space="preserve">Санкционирование деятельности Консультативной группы по стандартизации электросвязи в периоды между всемирными ассамблеями по стандартизации электросвязи </w:t>
      </w:r>
      <w:bookmarkEnd w:id="4"/>
    </w:p>
    <w:p w14:paraId="4408016E" w14:textId="77777777" w:rsidR="00F967F3" w:rsidRPr="009D18F1" w:rsidRDefault="00F967F3" w:rsidP="00F967F3">
      <w:pPr>
        <w:keepNext/>
        <w:keepLines/>
        <w:jc w:val="center"/>
        <w:rPr>
          <w:i/>
        </w:rPr>
      </w:pPr>
      <w:r w:rsidRPr="009D18F1">
        <w:rPr>
          <w:i/>
        </w:rPr>
        <w:t xml:space="preserve">(Женева, 1996 г.; Монреаль, 2000 г.; Флорианополис, 2004 г.; Йоханнесбург 2008 г.; </w:t>
      </w:r>
      <w:r w:rsidRPr="009D18F1">
        <w:rPr>
          <w:i/>
        </w:rPr>
        <w:br/>
        <w:t>Дубай, 2012 г.; Хаммамет, 2016 г.; Женева, 2022</w:t>
      </w:r>
      <w:r w:rsidRPr="004A47B4">
        <w:rPr>
          <w:i/>
        </w:rPr>
        <w:t> </w:t>
      </w:r>
      <w:r w:rsidRPr="009D18F1">
        <w:rPr>
          <w:i/>
        </w:rPr>
        <w:t>г.</w:t>
      </w:r>
      <w:ins w:id="5" w:author="Минкин Владимир Маркович" w:date="2024-06-17T14:03:00Z">
        <w:r w:rsidRPr="009D18F1">
          <w:rPr>
            <w:i/>
          </w:rPr>
          <w:t>; Нью-Дели, 2024 г.</w:t>
        </w:r>
      </w:ins>
      <w:r w:rsidRPr="009D18F1">
        <w:rPr>
          <w:i/>
        </w:rPr>
        <w:t>)</w:t>
      </w:r>
    </w:p>
    <w:p w14:paraId="022BC0BE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320"/>
        <w:jc w:val="both"/>
      </w:pPr>
      <w:r w:rsidRPr="009D18F1">
        <w:t>Всемирная ассамблея по стандартизации электросвязи (</w:t>
      </w:r>
      <w:ins w:id="6" w:author="Минкин Владимир Маркович" w:date="2024-06-17T14:26:00Z">
        <w:r w:rsidRPr="009D18F1">
          <w:t>Нью-Дели</w:t>
        </w:r>
      </w:ins>
      <w:del w:id="7" w:author="Минкин Владимир Маркович" w:date="2024-06-17T14:26:00Z">
        <w:r w:rsidRPr="009D18F1" w:rsidDel="002C78C6">
          <w:delText>Женева</w:delText>
        </w:r>
      </w:del>
      <w:r w:rsidRPr="009D18F1">
        <w:t xml:space="preserve">, </w:t>
      </w:r>
      <w:del w:id="8" w:author="Минкин Владимир Маркович" w:date="2024-06-17T14:26:00Z">
        <w:r w:rsidRPr="009D18F1" w:rsidDel="002C78C6">
          <w:delText>2022</w:delText>
        </w:r>
        <w:r w:rsidRPr="004A47B4" w:rsidDel="002C78C6">
          <w:delText> </w:delText>
        </w:r>
      </w:del>
      <w:ins w:id="9" w:author="Минкин Владимир Маркович" w:date="2024-06-17T14:26:00Z">
        <w:r w:rsidRPr="009D18F1">
          <w:t>2024</w:t>
        </w:r>
        <w:r w:rsidRPr="004A47B4">
          <w:t> </w:t>
        </w:r>
      </w:ins>
      <w:r w:rsidRPr="009D18F1">
        <w:t>г.),</w:t>
      </w:r>
    </w:p>
    <w:p w14:paraId="638DDC17" w14:textId="77777777" w:rsidR="00F967F3" w:rsidRPr="009D18F1" w:rsidRDefault="00F967F3" w:rsidP="00F967F3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spacing w:before="160"/>
        <w:ind w:left="794"/>
        <w:rPr>
          <w:i/>
        </w:rPr>
      </w:pPr>
      <w:r w:rsidRPr="009D18F1">
        <w:rPr>
          <w:i/>
        </w:rPr>
        <w:t>учитывая</w:t>
      </w:r>
      <w:r w:rsidRPr="009D18F1">
        <w:rPr>
          <w:iCs/>
        </w:rPr>
        <w:t>,</w:t>
      </w:r>
    </w:p>
    <w:p w14:paraId="5441387F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rPr>
          <w:i/>
          <w:iCs/>
        </w:rPr>
        <w:t>а)</w:t>
      </w:r>
      <w:r w:rsidRPr="009D18F1">
        <w:tab/>
        <w:t>что согласно положениям Статьи 14А Конвенции МСЭ Консультативная группа по стандартизации электросвязи (КГСЭ) обеспечивает руководящие указания для работы исследовательских комиссий и рекомендует меры по улучшению координации работы и сотрудничества с другими органами по стандартизации;</w:t>
      </w:r>
    </w:p>
    <w:p w14:paraId="65213E52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4A47B4">
        <w:rPr>
          <w:i/>
          <w:iCs/>
        </w:rPr>
        <w:t>b</w:t>
      </w:r>
      <w:r w:rsidRPr="009D18F1">
        <w:rPr>
          <w:i/>
          <w:iCs/>
        </w:rPr>
        <w:t>)</w:t>
      </w:r>
      <w:r w:rsidRPr="009D18F1">
        <w:tab/>
        <w:t>что быстрые темпы изменений в среде электросвязи/информационно-коммуникационных технологий (ИКТ) и в отраслевых группах, занимающихся электросвязью/ИКТ, требуют, чтобы Сектор стандартизации электросвязи МСЭ (МСЭ-Т) в период между всемирными ассамблеями по стандартизации электросвязи (ВАСЭ) в целях поддержания своего авторитета и оперативности реагирования на возникающие проблемы принимал решения, в соответствии с п.</w:t>
      </w:r>
      <w:r w:rsidRPr="004A47B4">
        <w:t> </w:t>
      </w:r>
      <w:r w:rsidRPr="009D18F1">
        <w:t>197С Конвенции, по таким вопросам, как приоритеты в работе, структура исследовательских комиссий и расписания собраний, в более короткие сроки;</w:t>
      </w:r>
    </w:p>
    <w:p w14:paraId="4760B5FE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4A47B4">
        <w:rPr>
          <w:i/>
          <w:iCs/>
        </w:rPr>
        <w:t>c</w:t>
      </w:r>
      <w:r w:rsidRPr="009D18F1">
        <w:rPr>
          <w:i/>
          <w:iCs/>
        </w:rPr>
        <w:t>)</w:t>
      </w:r>
      <w:r w:rsidRPr="009D18F1">
        <w:tab/>
        <w:t>что в Резолюции 122 (Пересм.</w:t>
      </w:r>
      <w:r w:rsidRPr="004A47B4">
        <w:t> </w:t>
      </w:r>
      <w:r w:rsidRPr="009D18F1">
        <w:t>Гвадалахара, 2010</w:t>
      </w:r>
      <w:r w:rsidRPr="004A47B4">
        <w:t> </w:t>
      </w:r>
      <w:r w:rsidRPr="009D18F1">
        <w:t>г.) Полномочной конференции предусматривается, что ВАСЭ должна по-прежнему, в соответствии со своими обязанностями и при наличии финансовых средств, содействовать дальнейшему развитию сектора стандартизации и</w:t>
      </w:r>
      <w:r w:rsidRPr="004A47B4">
        <w:t> </w:t>
      </w:r>
      <w:r w:rsidRPr="009D18F1">
        <w:t>адекватно определять стратегические вопросы в области стандартизации, например с помощью укрепления КГСЭ, но не ограничиваясь этим;</w:t>
      </w:r>
    </w:p>
    <w:p w14:paraId="6432A1D2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4A47B4">
        <w:rPr>
          <w:i/>
          <w:iCs/>
          <w:lang w:eastAsia="ko-KR"/>
        </w:rPr>
        <w:t>d</w:t>
      </w:r>
      <w:r w:rsidRPr="009D18F1">
        <w:rPr>
          <w:i/>
          <w:iCs/>
          <w:lang w:eastAsia="ko-KR"/>
        </w:rPr>
        <w:t>)</w:t>
      </w:r>
      <w:r w:rsidRPr="009D18F1">
        <w:rPr>
          <w:lang w:eastAsia="ko-KR"/>
        </w:rPr>
        <w:tab/>
        <w:t>что в Резолюции 122 (Пересм.</w:t>
      </w:r>
      <w:r w:rsidRPr="004A47B4">
        <w:rPr>
          <w:lang w:eastAsia="ko-KR"/>
        </w:rPr>
        <w:t> </w:t>
      </w:r>
      <w:r w:rsidRPr="009D18F1">
        <w:t>Гвадалахара, 2010</w:t>
      </w:r>
      <w:r w:rsidRPr="004A47B4">
        <w:t> </w:t>
      </w:r>
      <w:r w:rsidRPr="009D18F1">
        <w:t>г.</w:t>
      </w:r>
      <w:r w:rsidRPr="009D18F1">
        <w:rPr>
          <w:lang w:eastAsia="ko-KR"/>
        </w:rPr>
        <w:t xml:space="preserve">) Директору Бюро стандартизации электросвязи (БСЭ) поручается продолжать, </w:t>
      </w:r>
      <w:r w:rsidRPr="009D18F1">
        <w:t>по согласованию с соответствующими органами, а также членами МСЭ и при координации, в надлежащих случаях, с Сектором радиосвязи МСЭ (МСЭ-</w:t>
      </w:r>
      <w:r w:rsidRPr="004A47B4">
        <w:t>R</w:t>
      </w:r>
      <w:r w:rsidRPr="009D18F1">
        <w:t>) и Сектором развития электросвязи МСЭ (МСЭ-</w:t>
      </w:r>
      <w:r w:rsidRPr="004A47B4">
        <w:t>D</w:t>
      </w:r>
      <w:r w:rsidRPr="009D18F1">
        <w:t>), организовывать Глобальный симпозиум по стандартам (ГСС);</w:t>
      </w:r>
    </w:p>
    <w:p w14:paraId="0576D93F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  <w:rPr>
          <w:lang w:eastAsia="ko-KR"/>
        </w:rPr>
      </w:pPr>
      <w:r w:rsidRPr="004A47B4" w:rsidDel="00662C71">
        <w:rPr>
          <w:i/>
          <w:iCs/>
          <w:lang w:eastAsia="ko-KR"/>
        </w:rPr>
        <w:t>e</w:t>
      </w:r>
      <w:r w:rsidRPr="004A47B4">
        <w:rPr>
          <w:i/>
          <w:iCs/>
          <w:lang w:val="en-US" w:eastAsia="ko-KR"/>
        </w:rPr>
        <w:t>f</w:t>
      </w:r>
      <w:r w:rsidRPr="009D18F1">
        <w:rPr>
          <w:i/>
          <w:iCs/>
          <w:lang w:eastAsia="ko-KR"/>
        </w:rPr>
        <w:t>)</w:t>
      </w:r>
      <w:r w:rsidRPr="009D18F1">
        <w:rPr>
          <w:lang w:eastAsia="ko-KR"/>
        </w:rPr>
        <w:tab/>
        <w:t>что ГСС проводился совместно со Всемирной ассамблеей по стандартизации электросвязи с целью рассмотрения вопроса о преодолении разрыва в</w:t>
      </w:r>
      <w:r w:rsidRPr="004A47B4">
        <w:rPr>
          <w:lang w:eastAsia="ko-KR"/>
        </w:rPr>
        <w:t> </w:t>
      </w:r>
      <w:r w:rsidRPr="009D18F1">
        <w:rPr>
          <w:lang w:eastAsia="ko-KR"/>
        </w:rPr>
        <w:t>стандартизации и изучения вопросов, связанных с глобальными стандартами в области ИКТ;</w:t>
      </w:r>
    </w:p>
    <w:p w14:paraId="3B790534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4A47B4" w:rsidDel="00662C71">
        <w:rPr>
          <w:i/>
          <w:iCs/>
        </w:rPr>
        <w:t>f</w:t>
      </w:r>
      <w:r w:rsidRPr="004A47B4">
        <w:rPr>
          <w:i/>
          <w:iCs/>
          <w:lang w:val="en-US"/>
        </w:rPr>
        <w:t>g</w:t>
      </w:r>
      <w:r w:rsidRPr="009D18F1">
        <w:rPr>
          <w:i/>
          <w:iCs/>
        </w:rPr>
        <w:t>)</w:t>
      </w:r>
      <w:r w:rsidRPr="009D18F1">
        <w:tab/>
        <w:t>что КГСЭ продолжает вносить предложения по повышению эффективности работы МСЭ</w:t>
      </w:r>
      <w:r w:rsidRPr="009D18F1">
        <w:noBreakHyphen/>
        <w:t>Т, повышению качества Рекомендаций МСЭ-Т, а также по методам координации работы и сотрудничества;</w:t>
      </w:r>
    </w:p>
    <w:p w14:paraId="2CC96206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4A47B4" w:rsidDel="00662C71">
        <w:rPr>
          <w:i/>
          <w:iCs/>
        </w:rPr>
        <w:t>g</w:t>
      </w:r>
      <w:r w:rsidRPr="004A47B4">
        <w:rPr>
          <w:i/>
          <w:iCs/>
          <w:lang w:val="en-US"/>
        </w:rPr>
        <w:t>h</w:t>
      </w:r>
      <w:r w:rsidRPr="009D18F1">
        <w:rPr>
          <w:i/>
          <w:iCs/>
        </w:rPr>
        <w:t>)</w:t>
      </w:r>
      <w:r w:rsidRPr="009D18F1">
        <w:tab/>
        <w:t>что КГСЭ содействует совершенствованию координации процесса исследований и подготовке усовершенствованных процедур принятия решений по важнейшим областям деятельности МСЭ-Т;</w:t>
      </w:r>
    </w:p>
    <w:p w14:paraId="44C25A9E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4A47B4" w:rsidDel="00662C71">
        <w:rPr>
          <w:i/>
          <w:iCs/>
        </w:rPr>
        <w:t>h</w:t>
      </w:r>
      <w:proofErr w:type="spellStart"/>
      <w:r w:rsidRPr="004A47B4">
        <w:rPr>
          <w:i/>
          <w:iCs/>
          <w:lang w:val="en-US"/>
        </w:rPr>
        <w:t>i</w:t>
      </w:r>
      <w:proofErr w:type="spellEnd"/>
      <w:r w:rsidRPr="009D18F1">
        <w:rPr>
          <w:i/>
          <w:iCs/>
        </w:rPr>
        <w:t>)</w:t>
      </w:r>
      <w:r w:rsidRPr="009D18F1">
        <w:tab/>
        <w:t>что для адаптации к быстрым изменениям в среде электросвязи/ИКТ необходимы гибкие административные процедуры, в том числе и процедуры, касающиеся бюджетных вопросов;</w:t>
      </w:r>
    </w:p>
    <w:p w14:paraId="6F1B4273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4A47B4" w:rsidDel="00662C71">
        <w:rPr>
          <w:i/>
          <w:iCs/>
        </w:rPr>
        <w:t>i</w:t>
      </w:r>
      <w:r w:rsidRPr="004A47B4">
        <w:rPr>
          <w:i/>
          <w:iCs/>
          <w:lang w:val="en-US"/>
        </w:rPr>
        <w:t>j</w:t>
      </w:r>
      <w:r w:rsidRPr="009D18F1">
        <w:rPr>
          <w:i/>
          <w:iCs/>
        </w:rPr>
        <w:t>)</w:t>
      </w:r>
      <w:r w:rsidRPr="009D18F1">
        <w:tab/>
        <w:t>что важно, чтобы КГСЭ принимала решения в течение четырехгодичного периода между ВАСЭ, с тем чтобы обеспечить своевременный учет потребностей рынка и иметь возможность решать непредвиденные вопросы, требующие принятия срочных мер, в период между ассамблеями;</w:t>
      </w:r>
    </w:p>
    <w:p w14:paraId="03D13AEE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  <w:rPr>
          <w:i/>
          <w:iCs/>
        </w:rPr>
      </w:pPr>
      <w:r w:rsidRPr="004A47B4" w:rsidDel="00662C71">
        <w:rPr>
          <w:i/>
          <w:iCs/>
        </w:rPr>
        <w:t>j</w:t>
      </w:r>
      <w:r w:rsidRPr="004A47B4">
        <w:rPr>
          <w:i/>
          <w:iCs/>
          <w:lang w:val="en-US"/>
        </w:rPr>
        <w:t>k</w:t>
      </w:r>
      <w:r w:rsidRPr="009D18F1">
        <w:rPr>
          <w:i/>
          <w:iCs/>
        </w:rPr>
        <w:t>)</w:t>
      </w:r>
      <w:r w:rsidRPr="009D18F1">
        <w:tab/>
        <w:t xml:space="preserve">что желательно, чтобы КГСЭ рассматривала вопрос о последствиях новых и появляющихся технологий для деятельности МСЭ-Т в области стандартизации, связанных с техническими, </w:t>
      </w:r>
      <w:r w:rsidRPr="009D18F1">
        <w:lastRenderedPageBreak/>
        <w:t>эксплуатационными и тарифными вопросами на основе вкладов, представляемых членами, а также о</w:t>
      </w:r>
      <w:r w:rsidRPr="004A47B4">
        <w:t> </w:t>
      </w:r>
      <w:r w:rsidRPr="009D18F1">
        <w:t>том, как такие технологии могут быть включены в программу работы МСЭ-Т;</w:t>
      </w:r>
    </w:p>
    <w:p w14:paraId="0CCE6766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 w:rsidDel="00662C71">
        <w:rPr>
          <w:i/>
          <w:iCs/>
        </w:rPr>
        <w:t>k</w:t>
      </w:r>
      <w:r w:rsidRPr="004A47B4">
        <w:rPr>
          <w:i/>
          <w:iCs/>
          <w:lang w:val="en-US"/>
        </w:rPr>
        <w:t>l</w:t>
      </w:r>
      <w:r w:rsidRPr="009D18F1">
        <w:rPr>
          <w:i/>
          <w:iCs/>
        </w:rPr>
        <w:t>)</w:t>
      </w:r>
      <w:r w:rsidRPr="009D18F1">
        <w:tab/>
        <w:t>что КГСЭ играет важную роль в обеспечении надлежащей координации между исследовательскими комиссиями по вопросам стандартизации, включая, в случае необходимости, предотвращение дублирования работы, и в установлении связей и взаимозависимости между соответствующими направлениями работы;</w:t>
      </w:r>
    </w:p>
    <w:p w14:paraId="65616A9A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  <w:rPr>
          <w:i/>
          <w:iCs/>
        </w:rPr>
      </w:pPr>
      <w:r w:rsidRPr="004A47B4" w:rsidDel="00662C71">
        <w:rPr>
          <w:i/>
          <w:iCs/>
        </w:rPr>
        <w:t>l</w:t>
      </w:r>
      <w:r w:rsidRPr="004A47B4">
        <w:rPr>
          <w:i/>
          <w:iCs/>
          <w:lang w:val="en-US"/>
        </w:rPr>
        <w:t>m</w:t>
      </w:r>
      <w:r w:rsidRPr="009D18F1">
        <w:rPr>
          <w:i/>
          <w:iCs/>
        </w:rPr>
        <w:t>)</w:t>
      </w:r>
      <w:r w:rsidRPr="009D18F1">
        <w:tab/>
        <w:t>что в процессе предоставления консультаций исследовательским комиссиям КГСЭ может принимать во внимание рекомендации других групп;</w:t>
      </w:r>
    </w:p>
    <w:p w14:paraId="654378C6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 w:rsidDel="00662C71">
        <w:rPr>
          <w:i/>
          <w:iCs/>
        </w:rPr>
        <w:t>m</w:t>
      </w:r>
      <w:r w:rsidRPr="004A47B4">
        <w:rPr>
          <w:i/>
          <w:iCs/>
          <w:lang w:val="en-US"/>
        </w:rPr>
        <w:t>n</w:t>
      </w:r>
      <w:r w:rsidRPr="009D18F1">
        <w:rPr>
          <w:i/>
          <w:iCs/>
        </w:rPr>
        <w:t>)</w:t>
      </w:r>
      <w:r w:rsidRPr="009D18F1">
        <w:tab/>
      </w:r>
      <w:bookmarkStart w:id="10" w:name="_Hlk169599942"/>
      <w:r w:rsidRPr="009D18F1">
        <w:t>что необходимо продолжать укрепление координации и сотрудничества с другими соответствующими органами в рамках МСЭ-Т и с МСЭ-</w:t>
      </w:r>
      <w:r w:rsidRPr="004A47B4">
        <w:t>R</w:t>
      </w:r>
      <w:r w:rsidRPr="009D18F1">
        <w:t>, МСЭ-</w:t>
      </w:r>
      <w:r w:rsidRPr="004A47B4">
        <w:t>D</w:t>
      </w:r>
      <w:r w:rsidRPr="009D18F1">
        <w:t xml:space="preserve"> и Генеральным секретариатом, а</w:t>
      </w:r>
      <w:r w:rsidRPr="004A47B4">
        <w:t> </w:t>
      </w:r>
      <w:r w:rsidRPr="009D18F1">
        <w:t>также с другими организациями, форумами и консорциумами по стандартизации за пределами МСЭ и соответствующими объединениями;</w:t>
      </w:r>
      <w:bookmarkEnd w:id="10"/>
    </w:p>
    <w:p w14:paraId="687D342C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 w:rsidDel="00662C71">
        <w:rPr>
          <w:i/>
        </w:rPr>
        <w:t>n</w:t>
      </w:r>
      <w:r w:rsidRPr="004A47B4">
        <w:rPr>
          <w:i/>
          <w:lang w:val="en-US"/>
        </w:rPr>
        <w:t>o</w:t>
      </w:r>
      <w:r w:rsidRPr="009D18F1">
        <w:rPr>
          <w:i/>
        </w:rPr>
        <w:t>)</w:t>
      </w:r>
      <w:r w:rsidRPr="009D18F1">
        <w:tab/>
        <w:t>что эффективная координация работы исследовательских комиссий имеет решающее значение для способности МСЭ-Т решать возникающие проблемы в области стандартизации и удовлетворять потребности своих членов,</w:t>
      </w:r>
    </w:p>
    <w:p w14:paraId="26475992" w14:textId="77777777" w:rsidR="00F967F3" w:rsidRPr="009D18F1" w:rsidRDefault="00F967F3" w:rsidP="00F967F3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spacing w:before="160" w:line="234" w:lineRule="exact"/>
        <w:ind w:left="794"/>
        <w:rPr>
          <w:i/>
        </w:rPr>
      </w:pPr>
      <w:r w:rsidRPr="009D18F1">
        <w:rPr>
          <w:i/>
        </w:rPr>
        <w:t>отмечая</w:t>
      </w:r>
      <w:r w:rsidRPr="009D18F1">
        <w:rPr>
          <w:iCs/>
        </w:rPr>
        <w:t>,</w:t>
      </w:r>
    </w:p>
    <w:p w14:paraId="1A440ADC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9D18F1">
        <w:rPr>
          <w:i/>
          <w:iCs/>
        </w:rPr>
        <w:t>а)</w:t>
      </w:r>
      <w:r w:rsidRPr="009D18F1">
        <w:tab/>
        <w:t>что МСЭ-Т является одной из ведущих глобальных организаций по стандартизации, объединяющей администрации, поставщиков оборудования, операторов, регуляторные органы, университеты и исследовательские учреждения;</w:t>
      </w:r>
    </w:p>
    <w:p w14:paraId="3F616513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>
        <w:rPr>
          <w:i/>
        </w:rPr>
        <w:t>b</w:t>
      </w:r>
      <w:r w:rsidRPr="009D18F1">
        <w:rPr>
          <w:i/>
        </w:rPr>
        <w:t>)</w:t>
      </w:r>
      <w:r w:rsidRPr="009D18F1">
        <w:tab/>
        <w:t>что в Статье 13 Конвенции говорится об обязанностях ВАСЭ, в частности о том, что она может поручать КГСЭ конкретные вопросы, относящиеся к ее компетенции, с указанием мер, которые необходимо принять для их решения;</w:t>
      </w:r>
    </w:p>
    <w:p w14:paraId="166F6ADD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9D18F1">
        <w:rPr>
          <w:i/>
          <w:iCs/>
        </w:rPr>
        <w:t>с)</w:t>
      </w:r>
      <w:r w:rsidRPr="009D18F1">
        <w:tab/>
        <w:t>что собрания КГСЭ проводятся по крайней мере ежегодно;</w:t>
      </w:r>
    </w:p>
    <w:p w14:paraId="4B635569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>
        <w:rPr>
          <w:i/>
          <w:iCs/>
        </w:rPr>
        <w:t>d</w:t>
      </w:r>
      <w:r w:rsidRPr="009D18F1">
        <w:rPr>
          <w:i/>
          <w:iCs/>
        </w:rPr>
        <w:t>)</w:t>
      </w:r>
      <w:r w:rsidRPr="009D18F1">
        <w:tab/>
        <w:t>что КГСЭ уже продемонстрировала свою способность к эффективным действиям по вопросам, порученным ей ВАСЭ;</w:t>
      </w:r>
    </w:p>
    <w:p w14:paraId="3CD06EAB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>
        <w:rPr>
          <w:i/>
          <w:iCs/>
        </w:rPr>
        <w:t>e</w:t>
      </w:r>
      <w:r w:rsidRPr="009D18F1">
        <w:rPr>
          <w:i/>
          <w:iCs/>
        </w:rPr>
        <w:t>)</w:t>
      </w:r>
      <w:r w:rsidRPr="009D18F1">
        <w:tab/>
        <w:t>что в Резолюции</w:t>
      </w:r>
      <w:r w:rsidRPr="004A47B4">
        <w:t> </w:t>
      </w:r>
      <w:r w:rsidRPr="009D18F1">
        <w:t>68 (Пересм. Хаммамет, 2016</w:t>
      </w:r>
      <w:r w:rsidRPr="004A47B4">
        <w:t> </w:t>
      </w:r>
      <w:r w:rsidRPr="009D18F1">
        <w:t>г.) ВАСЭ Директору БСЭ поручается организовывать собрания для высокопоставленных руководителей отрасли, например собрания главных директоров по технологиям, для того чтобы оказать им содействие в определении и координировании приоритетов и тем в области стандартизации, а также свести к минимуму количество форумов и консорциумов;</w:t>
      </w:r>
    </w:p>
    <w:p w14:paraId="23326193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>
        <w:rPr>
          <w:i/>
        </w:rPr>
        <w:t>f</w:t>
      </w:r>
      <w:r w:rsidRPr="009D18F1">
        <w:rPr>
          <w:i/>
        </w:rPr>
        <w:t>)</w:t>
      </w:r>
      <w:r w:rsidRPr="009D18F1">
        <w:tab/>
        <w:t>что эффективная координация</w:t>
      </w:r>
      <w:r w:rsidRPr="009D18F1">
        <w:rPr>
          <w:szCs w:val="24"/>
        </w:rPr>
        <w:t xml:space="preserve"> может осуществляться с помощью совместной координационной деятельности (</w:t>
      </w:r>
      <w:r w:rsidRPr="004A47B4">
        <w:rPr>
          <w:szCs w:val="24"/>
        </w:rPr>
        <w:t>JCA</w:t>
      </w:r>
      <w:r w:rsidRPr="009D18F1">
        <w:rPr>
          <w:szCs w:val="24"/>
        </w:rPr>
        <w:t>), совместных собраний групп докладчиков, заявлений о</w:t>
      </w:r>
      <w:r w:rsidRPr="004A47B4">
        <w:rPr>
          <w:szCs w:val="24"/>
        </w:rPr>
        <w:t> </w:t>
      </w:r>
      <w:r w:rsidRPr="009D18F1">
        <w:rPr>
          <w:szCs w:val="24"/>
        </w:rPr>
        <w:t>взаимодействии между исследовательскими комиссиями и собраний председателей исследовательских комиссий, организуемых Директором БСЭ, в целях решения возникающих проблем в области стандартизации и удовлетворения потребностей членов МСЭ-Т,</w:t>
      </w:r>
    </w:p>
    <w:p w14:paraId="5ED61ADE" w14:textId="77777777" w:rsidR="00F967F3" w:rsidRPr="009D18F1" w:rsidRDefault="00F967F3" w:rsidP="00F967F3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spacing w:before="160" w:line="234" w:lineRule="exact"/>
        <w:ind w:left="794"/>
        <w:rPr>
          <w:i/>
        </w:rPr>
      </w:pPr>
      <w:r w:rsidRPr="009D18F1">
        <w:rPr>
          <w:i/>
        </w:rPr>
        <w:t>признавая</w:t>
      </w:r>
      <w:r w:rsidRPr="009D18F1">
        <w:rPr>
          <w:iCs/>
        </w:rPr>
        <w:t>,</w:t>
      </w:r>
    </w:p>
    <w:p w14:paraId="56D1A804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4A47B4">
        <w:rPr>
          <w:i/>
        </w:rPr>
        <w:t>a</w:t>
      </w:r>
      <w:r w:rsidRPr="009D18F1">
        <w:rPr>
          <w:i/>
        </w:rPr>
        <w:t>)</w:t>
      </w:r>
      <w:r w:rsidRPr="009D18F1">
        <w:tab/>
        <w:t>что в пп.</w:t>
      </w:r>
      <w:r w:rsidRPr="004A47B4">
        <w:t> </w:t>
      </w:r>
      <w:r w:rsidRPr="009D18F1">
        <w:t>191А и 191В Конвенции ВАСЭ разрешается сохранять и учреждать другие группы или прекращать их деятельность, равно как и их круги ведения;</w:t>
      </w:r>
    </w:p>
    <w:p w14:paraId="44277479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  <w:rPr>
          <w:szCs w:val="24"/>
        </w:rPr>
      </w:pPr>
      <w:r w:rsidRPr="004A47B4">
        <w:rPr>
          <w:i/>
          <w:iCs/>
          <w:szCs w:val="24"/>
        </w:rPr>
        <w:t>b</w:t>
      </w:r>
      <w:r w:rsidRPr="009D18F1">
        <w:rPr>
          <w:i/>
          <w:iCs/>
          <w:szCs w:val="24"/>
        </w:rPr>
        <w:t>)</w:t>
      </w:r>
      <w:r w:rsidRPr="009D18F1">
        <w:rPr>
          <w:szCs w:val="24"/>
        </w:rPr>
        <w:tab/>
        <w:t xml:space="preserve">что координация должна служить повышению эффективности деятельности МСЭ-Т и не должна ограничивать работу каждой исследовательской комиссии по подготовке Рекомендаций; </w:t>
      </w:r>
    </w:p>
    <w:p w14:paraId="38AC29B0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  <w:rPr>
          <w:szCs w:val="24"/>
        </w:rPr>
      </w:pPr>
      <w:r w:rsidRPr="004A47B4">
        <w:rPr>
          <w:i/>
          <w:iCs/>
          <w:szCs w:val="24"/>
        </w:rPr>
        <w:t>c</w:t>
      </w:r>
      <w:r w:rsidRPr="009D18F1">
        <w:rPr>
          <w:i/>
          <w:iCs/>
          <w:szCs w:val="24"/>
        </w:rPr>
        <w:t>)</w:t>
      </w:r>
      <w:r w:rsidRPr="009D18F1">
        <w:rPr>
          <w:szCs w:val="24"/>
        </w:rPr>
        <w:tab/>
        <w:t>что задачи, которые решаются МСЭ-Т, охватывают технические, эксплуатационные и тарифные вопросы,</w:t>
      </w:r>
    </w:p>
    <w:p w14:paraId="3FC815B6" w14:textId="77777777" w:rsidR="00F967F3" w:rsidRPr="009D18F1" w:rsidRDefault="00F967F3" w:rsidP="00F967F3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spacing w:before="160" w:line="234" w:lineRule="exact"/>
        <w:ind w:left="794"/>
        <w:rPr>
          <w:i/>
        </w:rPr>
      </w:pPr>
      <w:r w:rsidRPr="009D18F1">
        <w:rPr>
          <w:i/>
        </w:rPr>
        <w:t>решает</w:t>
      </w:r>
    </w:p>
    <w:p w14:paraId="79F5B99C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line="234" w:lineRule="exact"/>
        <w:jc w:val="both"/>
      </w:pPr>
      <w:r w:rsidRPr="009D18F1">
        <w:t>1</w:t>
      </w:r>
      <w:r w:rsidRPr="009D18F1">
        <w:tab/>
        <w:t>поручить КГСЭ в период между настоящей и последующей ассамблеями рассмотрение следующих относящихся к ее компетенции конкретных вопросов и выполнение соответствующих видов работы, при консультациях с Директором БСЭ:</w:t>
      </w:r>
    </w:p>
    <w:p w14:paraId="62DE9559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34" w:lineRule="exact"/>
        <w:ind w:left="794" w:hanging="794"/>
        <w:jc w:val="both"/>
      </w:pPr>
      <w:r w:rsidRPr="009D18F1">
        <w:rPr>
          <w:i/>
          <w:iCs/>
        </w:rPr>
        <w:t>а)</w:t>
      </w:r>
      <w:r w:rsidRPr="009D18F1">
        <w:tab/>
        <w:t>обеспечение и предоставление современных, эффективных и гибких руководящих указаний по выполнению работы;</w:t>
      </w:r>
    </w:p>
    <w:p w14:paraId="101464F5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34" w:lineRule="exact"/>
        <w:ind w:left="794" w:hanging="794"/>
        <w:jc w:val="both"/>
      </w:pPr>
      <w:r w:rsidRPr="004A47B4">
        <w:rPr>
          <w:i/>
          <w:iCs/>
        </w:rPr>
        <w:t>b</w:t>
      </w:r>
      <w:r w:rsidRPr="009D18F1">
        <w:rPr>
          <w:i/>
          <w:iCs/>
        </w:rPr>
        <w:t>)</w:t>
      </w:r>
      <w:r w:rsidRPr="009D18F1">
        <w:rPr>
          <w:i/>
          <w:iCs/>
        </w:rPr>
        <w:tab/>
      </w:r>
      <w:r w:rsidRPr="009D18F1">
        <w:t>содействие в реализации высокоприоритетной деятельности по стандартизации, связанной с техническими, эксплуатационными и тарифными вопросами, на основе вкладов, представляемых членами и содержащих точки зрения со всего мира, и координировать работу исследовательских групп МСЭ-Т в этом отношении;</w:t>
      </w:r>
    </w:p>
    <w:p w14:paraId="7971B483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34" w:lineRule="exact"/>
        <w:ind w:left="794" w:hanging="794"/>
        <w:jc w:val="both"/>
      </w:pPr>
      <w:r w:rsidRPr="004A47B4">
        <w:rPr>
          <w:i/>
          <w:iCs/>
        </w:rPr>
        <w:lastRenderedPageBreak/>
        <w:t>c</w:t>
      </w:r>
      <w:r w:rsidRPr="009D18F1">
        <w:rPr>
          <w:i/>
          <w:iCs/>
        </w:rPr>
        <w:t>)</w:t>
      </w:r>
      <w:r w:rsidRPr="009D18F1">
        <w:tab/>
        <w:t>принятие на себя обязательств в отношении Рекомендаций МСЭ-Т серии А, включая их разработку и представление на утверждение в соответствии с установленными процедурами;</w:t>
      </w:r>
    </w:p>
    <w:p w14:paraId="1A26F78F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d</w:t>
      </w:r>
      <w:r w:rsidRPr="009D18F1">
        <w:rPr>
          <w:i/>
          <w:iCs/>
        </w:rPr>
        <w:t>)</w:t>
      </w:r>
      <w:r w:rsidRPr="009D18F1">
        <w:tab/>
        <w:t>реорганизация и создание исследовательских комиссий МСЭ-Т с учетом потребностей членов МСЭ-Т и в целях реагирования на изменения на рынке электросвязи/ИКТ, а также назначение их председателей и заместителей председателей на период до следующей ВАСЭ в соответствии с Резолюцией</w:t>
      </w:r>
      <w:r w:rsidRPr="004A47B4">
        <w:t> </w:t>
      </w:r>
      <w:r w:rsidRPr="009D18F1">
        <w:t>208 (Дубай, 2018</w:t>
      </w:r>
      <w:r w:rsidRPr="004A47B4">
        <w:t> </w:t>
      </w:r>
      <w:r w:rsidRPr="009D18F1">
        <w:t>г.) Полномочной конференции;</w:t>
      </w:r>
    </w:p>
    <w:p w14:paraId="63F3E710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e</w:t>
      </w:r>
      <w:r w:rsidRPr="009D18F1">
        <w:rPr>
          <w:i/>
          <w:iCs/>
        </w:rPr>
        <w:t>)</w:t>
      </w:r>
      <w:r w:rsidRPr="009D18F1">
        <w:tab/>
        <w:t>выдача рекомендаций по составлению расписаний работы исследовательских комиссий в целях соблюдения приоритетов по вопросам стандартизации;</w:t>
      </w:r>
    </w:p>
    <w:p w14:paraId="1EF440E8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f</w:t>
      </w:r>
      <w:r w:rsidRPr="009D18F1">
        <w:rPr>
          <w:i/>
          <w:iCs/>
        </w:rPr>
        <w:t>)</w:t>
      </w:r>
      <w:r w:rsidRPr="009D18F1">
        <w:tab/>
        <w:t>наряду с признанием преимущественной роли исследовательских комиссий в осуществлении деятельности МСЭ-Т создание, прекращение деятельности или поддержание других групп, включая оперативные группы, назначение их председателей и заместителей председателей и определение круга их ведения с указанием определенного срока в соответствии с пп.</w:t>
      </w:r>
      <w:r w:rsidRPr="004A47B4">
        <w:t> </w:t>
      </w:r>
      <w:r w:rsidRPr="009D18F1">
        <w:t>191А и 191В Конвенции в целях усовершенствования и повышения эффективности деятельности МСЭ-Т, а также обеспечения гибкости в оперативном реагировании на вопросы первостепенной важности; согласно Статье 14А Устава, в компетенцию таких групп не входит принятие Вопросов или Рекомендаций, но они должны работать в соответствии с конкретным мандатом;</w:t>
      </w:r>
    </w:p>
    <w:p w14:paraId="1B6AD3EF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g</w:t>
      </w:r>
      <w:r w:rsidRPr="009D18F1">
        <w:rPr>
          <w:i/>
          <w:iCs/>
        </w:rPr>
        <w:t>)</w:t>
      </w:r>
      <w:r w:rsidRPr="009D18F1">
        <w:rPr>
          <w:i/>
          <w:iCs/>
        </w:rPr>
        <w:tab/>
      </w:r>
      <w:r w:rsidRPr="009D18F1">
        <w:rPr>
          <w:color w:val="000000"/>
        </w:rPr>
        <w:t>выявление меняющихся требований и предоставление рекомендаций по соответствующим изменениям, которые необходимо внести в приоритетность работ в исследовательских комиссиях МСЭ-Т, планирование и распределение работы между исследовательскими комиссиями с должным учетом затрат и имеющихся ресурсов</w:t>
      </w:r>
      <w:r w:rsidRPr="009D18F1">
        <w:t>;</w:t>
      </w:r>
    </w:p>
    <w:p w14:paraId="6C512E85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h</w:t>
      </w:r>
      <w:r w:rsidRPr="009D18F1">
        <w:rPr>
          <w:i/>
          <w:iCs/>
        </w:rPr>
        <w:t>)</w:t>
      </w:r>
      <w:r w:rsidRPr="009D18F1">
        <w:tab/>
        <w:t>активное участие в обеспечении координации между видами деятельности МСЭ</w:t>
      </w:r>
      <w:r w:rsidRPr="009D18F1">
        <w:noBreakHyphen/>
        <w:t>Т, в частности по вопросам стандартизации, являющимся предметом исследований более чем одной исследовательской комиссии;</w:t>
      </w:r>
    </w:p>
    <w:p w14:paraId="01729516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i</w:t>
      </w:r>
      <w:r w:rsidRPr="009D18F1">
        <w:rPr>
          <w:i/>
          <w:iCs/>
        </w:rPr>
        <w:t>)</w:t>
      </w:r>
      <w:r w:rsidRPr="009D18F1">
        <w:tab/>
        <w:t>обзор отчетов и рассмотрение соответствующих предложений, сделанных координационными группами и другими группами, и реализация тех из них, по которым достигнуто согласие;</w:t>
      </w:r>
    </w:p>
    <w:p w14:paraId="23CE2EB5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j</w:t>
      </w:r>
      <w:r w:rsidRPr="009D18F1">
        <w:rPr>
          <w:i/>
          <w:iCs/>
        </w:rPr>
        <w:t>)</w:t>
      </w:r>
      <w:r w:rsidRPr="009D18F1">
        <w:tab/>
        <w:t>выявление требований и определение соответствующих изменений, которые следует осуществить в случае появления дублирующих друг друга вопросов, включая, в том числе, поручение одной из исследовательских комиссий мандата на выполнение ведущих функций в сфере координационной деятельности;</w:t>
      </w:r>
    </w:p>
    <w:p w14:paraId="37E294B2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k</w:t>
      </w:r>
      <w:r w:rsidRPr="009D18F1">
        <w:rPr>
          <w:i/>
          <w:iCs/>
        </w:rPr>
        <w:t>)</w:t>
      </w:r>
      <w:r w:rsidRPr="009D18F1">
        <w:tab/>
        <w:t>создание и содействие использованию надлежащего механизма, например координационных групп или других групп для рассмотрения ключевых направлений работы, являющихся предметом деятельности нескольких исследовательских комиссий, с</w:t>
      </w:r>
      <w:r w:rsidRPr="004A47B4">
        <w:t> </w:t>
      </w:r>
      <w:r w:rsidRPr="009D18F1">
        <w:t>целью обеспечения эффективной координации тематики в области стандартизации для принятия приемлемых глобальных решений;</w:t>
      </w:r>
    </w:p>
    <w:p w14:paraId="0A6F45D3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l</w:t>
      </w:r>
      <w:r w:rsidRPr="009D18F1">
        <w:rPr>
          <w:i/>
          <w:iCs/>
        </w:rPr>
        <w:t>)</w:t>
      </w:r>
      <w:r w:rsidRPr="009D18F1">
        <w:rPr>
          <w:i/>
          <w:iCs/>
        </w:rPr>
        <w:tab/>
      </w:r>
      <w:r w:rsidRPr="009D18F1">
        <w:t>рассмотрение хода выполнения программы работы МСЭ-Т, в том числе содействие координации и сотрудничеству с другими соответствующими органами, такими как организации, форумы и консорциумы по стандартизации за пределами МСЭ;</w:t>
      </w:r>
    </w:p>
    <w:p w14:paraId="69D660A7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</w:rPr>
        <w:t>m</w:t>
      </w:r>
      <w:r w:rsidRPr="009D18F1">
        <w:rPr>
          <w:i/>
          <w:iCs/>
        </w:rPr>
        <w:t>)</w:t>
      </w:r>
      <w:r w:rsidRPr="009D18F1">
        <w:tab/>
        <w:t>сотрудничество и взаимодействие с Секторами радиосвязи и развития электросвязи МСЭ и другими</w:t>
      </w:r>
      <w:r w:rsidRPr="004A47B4">
        <w:t> </w:t>
      </w:r>
      <w:r w:rsidRPr="009D18F1">
        <w:t>– внешними</w:t>
      </w:r>
      <w:r w:rsidRPr="004A47B4">
        <w:t> </w:t>
      </w:r>
      <w:r w:rsidRPr="009D18F1">
        <w:t>– организациями, занимающимися стандартизацией,</w:t>
      </w:r>
    </w:p>
    <w:p w14:paraId="6046DEED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n</w:t>
      </w:r>
      <w:r w:rsidRPr="009D18F1">
        <w:rPr>
          <w:i/>
          <w:iCs/>
        </w:rPr>
        <w:t>)</w:t>
      </w:r>
      <w:r w:rsidRPr="009D18F1">
        <w:tab/>
        <w:t>предоставление Директору БСЭ рекомендаций по финансовым и другим вопросам;</w:t>
      </w:r>
    </w:p>
    <w:p w14:paraId="19E31865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o</w:t>
      </w:r>
      <w:r w:rsidRPr="009D18F1">
        <w:rPr>
          <w:i/>
          <w:iCs/>
        </w:rPr>
        <w:t>)</w:t>
      </w:r>
      <w:r w:rsidRPr="009D18F1">
        <w:tab/>
        <w:t xml:space="preserve">утверждение программы работы, являющейся результатом рассмотрения существующих и новых Вопросов, и определение приоритетности, срочности, ожидаемых финансовых последствий и периодов времени, необходимых для завершения их изучения; </w:t>
      </w:r>
    </w:p>
    <w:p w14:paraId="382B9C8E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p</w:t>
      </w:r>
      <w:r w:rsidRPr="009D18F1">
        <w:rPr>
          <w:i/>
          <w:iCs/>
        </w:rPr>
        <w:t>)</w:t>
      </w:r>
      <w:r w:rsidRPr="009D18F1">
        <w:tab/>
        <w:t>группирование, насколько это возможно, Вопросов, представляющих интерес для развивающихся стран</w:t>
      </w:r>
      <w:r w:rsidRPr="009D18F1">
        <w:rPr>
          <w:position w:val="6"/>
          <w:sz w:val="16"/>
        </w:rPr>
        <w:footnoteReference w:customMarkFollows="1" w:id="1"/>
        <w:t>1</w:t>
      </w:r>
      <w:r w:rsidRPr="009D18F1">
        <w:t>, с тем чтобы содействовать их участию в этих исследованиях;</w:t>
      </w:r>
    </w:p>
    <w:p w14:paraId="7C21C076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q</w:t>
      </w:r>
      <w:r w:rsidRPr="009D18F1">
        <w:rPr>
          <w:i/>
          <w:iCs/>
        </w:rPr>
        <w:t>)</w:t>
      </w:r>
      <w:r w:rsidRPr="009D18F1">
        <w:tab/>
        <w:t>рассмотрение других конкретных вопросов, входящих в компетенцию ВАСЭ, которые подлежат утверждению Государствами-Членами с использованием процедуры утверждения, изложенной в разделе 9 Резолюции 1 (Пересм. Женева, 2022 г.) настоящей Ассамблеи;</w:t>
      </w:r>
    </w:p>
    <w:p w14:paraId="35E156A5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 w:line="240" w:lineRule="exact"/>
        <w:ind w:left="794" w:hanging="794"/>
        <w:jc w:val="both"/>
      </w:pPr>
      <w:r w:rsidRPr="004A47B4">
        <w:rPr>
          <w:i/>
          <w:iCs/>
        </w:rPr>
        <w:t>r</w:t>
      </w:r>
      <w:r w:rsidRPr="009D18F1">
        <w:rPr>
          <w:i/>
          <w:iCs/>
        </w:rPr>
        <w:t>)</w:t>
      </w:r>
      <w:r w:rsidRPr="009D18F1">
        <w:tab/>
        <w:t xml:space="preserve">принятие во внимание интересов развивающихся стран, а также поощрение и стимулирование их участия в этих видах деятельности; </w:t>
      </w:r>
    </w:p>
    <w:p w14:paraId="20C5C173" w14:textId="77777777" w:rsidR="00F967F3" w:rsidRPr="009D18F1" w:rsidRDefault="00F967F3" w:rsidP="00F967F3">
      <w:pPr>
        <w:spacing w:after="120"/>
        <w:ind w:left="851" w:hanging="840"/>
        <w:jc w:val="both"/>
        <w:pPrChange w:id="11" w:author="Минкин Владимир Маркович" w:date="2024-06-17T15:18:00Z">
          <w:pPr/>
        </w:pPrChange>
      </w:pPr>
      <w:r w:rsidRPr="004A47B4">
        <w:rPr>
          <w:rPrChange w:id="12" w:author="Минкин Владимир Маркович" w:date="2024-06-17T15:17:00Z">
            <w:rPr>
              <w:lang w:val="en-US"/>
            </w:rPr>
          </w:rPrChange>
        </w:rPr>
        <w:lastRenderedPageBreak/>
        <w:t>s</w:t>
      </w:r>
      <w:ins w:id="13" w:author="Минкин Владимир Маркович" w:date="2024-06-17T15:16:00Z">
        <w:r w:rsidRPr="004A47B4">
          <w:rPr>
            <w:rPrChange w:id="14" w:author="Минкин Владимир Маркович" w:date="2024-06-17T15:17:00Z">
              <w:rPr>
                <w:lang w:val="en-US"/>
              </w:rPr>
            </w:rPrChange>
          </w:rPr>
          <w:t>)</w:t>
        </w:r>
        <w:r w:rsidRPr="004A47B4">
          <w:rPr>
            <w:rPrChange w:id="15" w:author="Минкин Владимир Маркович" w:date="2024-06-17T15:17:00Z">
              <w:rPr>
                <w:lang w:val="en-US"/>
              </w:rPr>
            </w:rPrChange>
          </w:rPr>
          <w:tab/>
        </w:r>
        <w:bookmarkStart w:id="16" w:name="_Hlk169600162"/>
        <w:r w:rsidRPr="009D18F1">
          <w:rPr>
            <w:rPrChange w:id="17" w:author="Минкин Владимир Маркович" w:date="2024-06-17T15:16:00Z">
              <w:rPr/>
            </w:rPrChange>
          </w:rPr>
          <w:t>ежегодно рассматривать использование всех официальных языков Союза на равной основе в публикациях и на веб-сайтах МСЭ</w:t>
        </w:r>
      </w:ins>
      <w:ins w:id="18" w:author="Минкин Владимир Маркович" w:date="2024-06-17T15:17:00Z">
        <w:r w:rsidRPr="009D18F1">
          <w:t>-Т</w:t>
        </w:r>
      </w:ins>
      <w:ins w:id="19" w:author="Минкин Владимир Маркович" w:date="2024-06-17T15:18:00Z">
        <w:r w:rsidRPr="009D18F1">
          <w:t>;</w:t>
        </w:r>
      </w:ins>
      <w:bookmarkEnd w:id="16"/>
    </w:p>
    <w:p w14:paraId="5D9B1385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2</w:t>
      </w:r>
      <w:r w:rsidRPr="009D18F1">
        <w:tab/>
        <w:t>что КГСЭ рассматривает осуществление видов деятельности и достижение целей, отраженных в ежегодном оперативном плане МСЭ-Т и в Плане действий ВАСЭ-20, в который входят Резолюции ВАСЭ, для выявления возможных трудностей, возможных стратегий для реализации ключевых элементов и выработки рекомендуемых решений для Директора БСЭ по их устранению;</w:t>
      </w:r>
    </w:p>
    <w:p w14:paraId="2148BEBE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3</w:t>
      </w:r>
      <w:r w:rsidRPr="009D18F1">
        <w:tab/>
        <w:t>что КГСЭ может предложить начать пересмотр соответствующих процедур принятия Вопросов и Рекомендаций исследовательскими комиссиями, не относящихся к процедурам, упомянутым в пп.</w:t>
      </w:r>
      <w:r w:rsidRPr="004A47B4">
        <w:t> </w:t>
      </w:r>
      <w:r w:rsidRPr="009D18F1">
        <w:t>246</w:t>
      </w:r>
      <w:r w:rsidRPr="004A47B4">
        <w:t>D</w:t>
      </w:r>
      <w:r w:rsidRPr="009D18F1">
        <w:t>, 246</w:t>
      </w:r>
      <w:r w:rsidRPr="004A47B4">
        <w:t>F</w:t>
      </w:r>
      <w:r w:rsidRPr="009D18F1">
        <w:t xml:space="preserve"> и 246</w:t>
      </w:r>
      <w:r w:rsidRPr="004A47B4">
        <w:t>H</w:t>
      </w:r>
      <w:r w:rsidRPr="009D18F1">
        <w:t xml:space="preserve"> Конвенции, подлежащий утверждению Государствами-Членами в период между ВАСЭ с использованием процедуры утверждения, изложенной в разделе</w:t>
      </w:r>
      <w:r w:rsidRPr="004A47B4">
        <w:t> </w:t>
      </w:r>
      <w:r w:rsidRPr="009D18F1">
        <w:t>9 Резолюции</w:t>
      </w:r>
      <w:r w:rsidRPr="004A47B4">
        <w:t> </w:t>
      </w:r>
      <w:r w:rsidRPr="009D18F1">
        <w:t>1 (Пересм. Женева, 2022 г.) настоящей Ассамблеи;</w:t>
      </w:r>
    </w:p>
    <w:p w14:paraId="7ECA484D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4</w:t>
      </w:r>
      <w:r w:rsidRPr="009D18F1">
        <w:tab/>
        <w:t>что КГСЭ при осуществлении своей деятельности обеспечивает взаимодействие с соответствующими организациями вне МСЭ, в надлежащих случаях консультируясь с Директором</w:t>
      </w:r>
      <w:r w:rsidRPr="004A47B4">
        <w:t> </w:t>
      </w:r>
      <w:r w:rsidRPr="009D18F1">
        <w:t>БСЭ;</w:t>
      </w:r>
    </w:p>
    <w:p w14:paraId="3144A48A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5</w:t>
      </w:r>
      <w:r w:rsidRPr="009D18F1">
        <w:tab/>
        <w:t>что КГСЭ рассматривает вопрос о последствиях для МСЭ-Т рыночных потребностей и новых и появляющихся технологий, которые еще не были учтены МСЭ-Т в области стандартизации, и создает соответствующий механизм, способствующий изучению этих последствий, например, передачу Вопросов, координацию работы исследовательских комиссий или создание координационных групп либо других групп, и назначает их председателей и заместителей председателей;</w:t>
      </w:r>
    </w:p>
    <w:p w14:paraId="316911A2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6</w:t>
      </w:r>
      <w:r w:rsidRPr="009D18F1">
        <w:tab/>
        <w:t>что КГСЭ анализирует и координирует стратегии стандартизации для МСЭ-Т, выявляя основные тенденции в области технологий, а также рыночные, экономические и политические потребности в сферах деятельности, относящихся к мандату МСЭ-Т, и определяет возможные темы и вопросы для рассмотрения в стратегиях стандартизации МСЭ-Т;</w:t>
      </w:r>
    </w:p>
    <w:p w14:paraId="26D642FA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7</w:t>
      </w:r>
      <w:r w:rsidRPr="009D18F1">
        <w:tab/>
        <w:t>что КГСЭ создает надлежащий механизм для содействия реализации стратегий стандартизации, например поручение Вопросов, координация работы исследовательских комиссий и создание координационных групп или иных групп, а также назначение их председателей и заместителей председателей;</w:t>
      </w:r>
    </w:p>
    <w:p w14:paraId="04D44378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rPr>
          <w:lang w:eastAsia="ko-KR"/>
        </w:rPr>
        <w:t>8</w:t>
      </w:r>
      <w:r w:rsidRPr="009D18F1">
        <w:rPr>
          <w:lang w:eastAsia="ko-KR"/>
        </w:rPr>
        <w:tab/>
        <w:t>что КГСЭ рассматривает результаты настоящей Ассамблеи, касающиеся ГСС, и, в соответствующих случаях, принимает последующие меры;</w:t>
      </w:r>
    </w:p>
    <w:p w14:paraId="5E2D137B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9</w:t>
      </w:r>
      <w:r w:rsidRPr="009D18F1">
        <w:tab/>
        <w:t>что отчет о вышеупомянутой деятельности КГСЭ должен быть представлен на следующей</w:t>
      </w:r>
      <w:r w:rsidRPr="004A47B4">
        <w:t> </w:t>
      </w:r>
      <w:r w:rsidRPr="009D18F1">
        <w:t>ВАСЭ,</w:t>
      </w:r>
    </w:p>
    <w:p w14:paraId="02513B11" w14:textId="77777777" w:rsidR="00F967F3" w:rsidRPr="004A47B4" w:rsidRDefault="00F967F3" w:rsidP="00F967F3">
      <w:pPr>
        <w:keepNext/>
        <w:keepLines/>
        <w:tabs>
          <w:tab w:val="left" w:pos="794"/>
          <w:tab w:val="left" w:pos="1191"/>
          <w:tab w:val="left" w:pos="1588"/>
          <w:tab w:val="left" w:pos="1985"/>
        </w:tabs>
        <w:spacing w:before="160"/>
        <w:ind w:left="794"/>
        <w:rPr>
          <w:i/>
        </w:rPr>
      </w:pPr>
      <w:bookmarkStart w:id="20" w:name="_Hlk169600267"/>
      <w:r w:rsidRPr="004A47B4">
        <w:rPr>
          <w:i/>
        </w:rPr>
        <w:t>поручает Директору Бюро стандартизации электросвязи</w:t>
      </w:r>
    </w:p>
    <w:p w14:paraId="0153A571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1</w:t>
      </w:r>
      <w:r w:rsidRPr="009D18F1">
        <w:tab/>
        <w:t>принимать во внимание рекомендации и руководящие указания КГСЭ, с тем чтобы повышать эффективность и действенность работы МСЭ-Т;</w:t>
      </w:r>
    </w:p>
    <w:p w14:paraId="00FE7E41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2</w:t>
      </w:r>
      <w:r w:rsidRPr="009D18F1">
        <w:tab/>
        <w:t xml:space="preserve">представлять каждому собранию КГСЭ отчет: </w:t>
      </w:r>
    </w:p>
    <w:p w14:paraId="3E3E2F71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/>
        <w:ind w:left="794" w:hanging="794"/>
        <w:jc w:val="both"/>
      </w:pPr>
      <w:r w:rsidRPr="009D18F1">
        <w:t>–</w:t>
      </w:r>
      <w:r w:rsidRPr="009D18F1">
        <w:tab/>
        <w:t>о выполнении Резолюций ВАСЭ</w:t>
      </w:r>
      <w:ins w:id="21" w:author="Минкин Владимир Маркович" w:date="2024-06-18T11:03:00Z">
        <w:r w:rsidRPr="009D18F1">
          <w:t xml:space="preserve"> и Полномочной конференции, </w:t>
        </w:r>
      </w:ins>
      <w:ins w:id="22" w:author="Минкин Владимир Маркович" w:date="2024-06-18T11:04:00Z">
        <w:r w:rsidRPr="009D18F1">
          <w:t>в</w:t>
        </w:r>
      </w:ins>
      <w:ins w:id="23" w:author="Минкин Владимир Маркович" w:date="2024-06-18T11:03:00Z">
        <w:r w:rsidRPr="009D18F1">
          <w:t xml:space="preserve"> части, </w:t>
        </w:r>
      </w:ins>
      <w:ins w:id="24" w:author="Минкин Владимир Маркович" w:date="2024-06-18T11:04:00Z">
        <w:r w:rsidRPr="009D18F1">
          <w:t>касающейся</w:t>
        </w:r>
      </w:ins>
      <w:ins w:id="25" w:author="Минкин Владимир Маркович" w:date="2024-06-18T11:03:00Z">
        <w:r w:rsidRPr="009D18F1">
          <w:t xml:space="preserve"> МСЭ-Т</w:t>
        </w:r>
      </w:ins>
      <w:ins w:id="26" w:author="Минкин Владимир Маркович" w:date="2024-09-03T10:21:00Z">
        <w:r w:rsidRPr="00DE1FAA">
          <w:rPr>
            <w:rPrChange w:id="27" w:author="Минкин Владимир Маркович" w:date="2024-09-03T10:22:00Z">
              <w:rPr>
                <w:lang w:val="en-US"/>
              </w:rPr>
            </w:rPrChange>
          </w:rPr>
          <w:t>,</w:t>
        </w:r>
      </w:ins>
      <w:r w:rsidRPr="009D18F1">
        <w:t xml:space="preserve"> и действий, которые должны быть предприняты в соответствии с разделами их постановляющей части;</w:t>
      </w:r>
    </w:p>
    <w:p w14:paraId="72AED2BA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/>
        <w:ind w:left="794" w:hanging="794"/>
        <w:jc w:val="both"/>
      </w:pPr>
      <w:r w:rsidRPr="009D18F1">
        <w:t>–</w:t>
      </w:r>
      <w:r w:rsidRPr="009D18F1">
        <w:tab/>
        <w:t>о ходе выполнения ежегодного оперативного плана МСЭ-Т и Плана действий ВАСЭ-20 с указанием трудностей, препятствующих прогрессу, если таковые имеются, и возможных решений;</w:t>
      </w:r>
    </w:p>
    <w:p w14:paraId="37D72354" w14:textId="77777777" w:rsidR="00F967F3" w:rsidRPr="006E615D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spacing w:before="80"/>
        <w:ind w:left="794" w:hanging="794"/>
        <w:jc w:val="both"/>
        <w:rPr>
          <w:rPrChange w:id="28" w:author="RCC" w:date="2024-08-20T15:26:00Z">
            <w:rPr>
              <w:lang w:val="en-US"/>
            </w:rPr>
          </w:rPrChange>
        </w:rPr>
      </w:pPr>
      <w:ins w:id="29" w:author="RCC" w:date="2024-08-20T15:26:00Z">
        <w:r w:rsidRPr="009D18F1">
          <w:t>–</w:t>
        </w:r>
        <w:r w:rsidRPr="009D18F1">
          <w:tab/>
        </w:r>
      </w:ins>
      <w:ins w:id="30" w:author="RCC" w:date="2024-08-20T15:27:00Z">
        <w:r w:rsidRPr="009D18F1">
          <w:t>об участии председателей/заместителей председателей исследовательских комиссий и других групп сектор</w:t>
        </w:r>
      </w:ins>
      <w:ins w:id="31" w:author="RCC" w:date="2024-08-20T15:28:00Z">
        <w:r w:rsidRPr="009D18F1">
          <w:t xml:space="preserve">а </w:t>
        </w:r>
      </w:ins>
      <w:ins w:id="32" w:author="RCC" w:date="2024-08-20T15:27:00Z">
        <w:r w:rsidRPr="009D18F1">
          <w:t>в заседаниях соответствующих групп;</w:t>
        </w:r>
      </w:ins>
    </w:p>
    <w:p w14:paraId="53732DCC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r w:rsidRPr="009D18F1">
        <w:t>3</w:t>
      </w:r>
      <w:r w:rsidRPr="009D18F1">
        <w:tab/>
        <w:t>предоставлять в отчете Директора о деятельности исследовательских комиссий информацию о любых направлениях работы, по которым не было представлено ни одного вклада в течение периода, охватывающего два предыдущих собрания исследовательской комиссии;</w:t>
      </w:r>
    </w:p>
    <w:p w14:paraId="04B0D49D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  <w:rPr>
          <w:ins w:id="33" w:author="Минкин Владимир Маркович" w:date="2024-06-17T14:27:00Z"/>
        </w:rPr>
      </w:pPr>
      <w:ins w:id="34" w:author="Минкин Владимир Маркович" w:date="2024-06-17T14:27:00Z">
        <w:r w:rsidRPr="009D18F1">
          <w:t>4</w:t>
        </w:r>
      </w:ins>
      <w:r w:rsidRPr="009D18F1">
        <w:tab/>
        <w:t>представлять КГСЭ отчет об опыте выполнения Рекомендаций серии А для рассмотрения членами МСЭ</w:t>
      </w:r>
      <w:ins w:id="35" w:author="Минкин Владимир Маркович" w:date="2024-06-17T14:27:00Z">
        <w:r w:rsidRPr="009D18F1">
          <w:t>;</w:t>
        </w:r>
      </w:ins>
    </w:p>
    <w:p w14:paraId="0ED934EC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  <w:ins w:id="36" w:author="Минкин Владимир Маркович" w:date="2024-06-17T15:04:00Z">
        <w:r w:rsidRPr="009D18F1">
          <w:rPr>
            <w:rPrChange w:id="37" w:author="RCC" w:date="2024-08-20T15:28:00Z">
              <w:rPr>
                <w:highlight w:val="yellow"/>
              </w:rPr>
            </w:rPrChange>
          </w:rPr>
          <w:lastRenderedPageBreak/>
          <w:t>5</w:t>
        </w:r>
      </w:ins>
      <w:r w:rsidRPr="009D18F1">
        <w:rPr>
          <w:rPrChange w:id="38" w:author="RCC" w:date="2024-08-20T15:28:00Z">
            <w:rPr>
              <w:highlight w:val="yellow"/>
            </w:rPr>
          </w:rPrChange>
        </w:rPr>
        <w:tab/>
      </w:r>
      <w:ins w:id="39" w:author="Минкин Владимир Маркович" w:date="2024-06-17T15:05:00Z">
        <w:r w:rsidRPr="009D18F1">
          <w:rPr>
            <w:rPrChange w:id="40" w:author="RCC" w:date="2024-08-20T15:28:00Z">
              <w:rPr>
                <w:highlight w:val="yellow"/>
              </w:rPr>
            </w:rPrChange>
          </w:rPr>
          <w:t>публиковать</w:t>
        </w:r>
      </w:ins>
      <w:ins w:id="41" w:author="Минкин Владимир Маркович" w:date="2024-06-17T14:28:00Z">
        <w:r w:rsidRPr="009D18F1">
          <w:rPr>
            <w:rPrChange w:id="42" w:author="RCC" w:date="2024-08-20T15:28:00Z">
              <w:rPr>
                <w:highlight w:val="yellow"/>
              </w:rPr>
            </w:rPrChange>
          </w:rPr>
          <w:t xml:space="preserve"> отчеты</w:t>
        </w:r>
      </w:ins>
      <w:ins w:id="43" w:author="RCC" w:date="2024-08-20T15:29:00Z">
        <w:r w:rsidRPr="009D18F1">
          <w:t xml:space="preserve"> Директора</w:t>
        </w:r>
      </w:ins>
      <w:ins w:id="44" w:author="Минкин Владимир Маркович" w:date="2024-06-17T14:28:00Z">
        <w:r w:rsidRPr="009D18F1">
          <w:rPr>
            <w:rPrChange w:id="45" w:author="RCC" w:date="2024-08-20T15:28:00Z">
              <w:rPr>
                <w:highlight w:val="yellow"/>
              </w:rPr>
            </w:rPrChange>
          </w:rPr>
          <w:t xml:space="preserve"> и другие документы, требующие принятия решения КГСЭ, </w:t>
        </w:r>
      </w:ins>
      <w:ins w:id="46" w:author="Минкин Владимир Маркович" w:date="2024-06-17T15:04:00Z">
        <w:r w:rsidRPr="009D18F1">
          <w:rPr>
            <w:rFonts w:eastAsia="Calibri"/>
            <w:rPrChange w:id="47" w:author="RCC" w:date="2024-08-20T15:28:00Z">
              <w:rPr>
                <w:rFonts w:eastAsia="Calibri"/>
                <w:highlight w:val="yellow"/>
              </w:rPr>
            </w:rPrChange>
          </w:rPr>
          <w:t>не позднее чем за 30 календарных дней до начала КГСЭ, для того чтобы обеспечить их тщательное рассмотрение делегациями</w:t>
        </w:r>
        <w:r w:rsidRPr="009D18F1">
          <w:rPr>
            <w:rPrChange w:id="48" w:author="RCC" w:date="2024-08-20T15:28:00Z">
              <w:rPr>
                <w:highlight w:val="yellow"/>
              </w:rPr>
            </w:rPrChange>
          </w:rPr>
          <w:t>.</w:t>
        </w:r>
      </w:ins>
    </w:p>
    <w:bookmarkEnd w:id="20"/>
    <w:p w14:paraId="3DD009D1" w14:textId="77777777" w:rsidR="00F967F3" w:rsidRPr="009D18F1" w:rsidRDefault="00F967F3" w:rsidP="00F967F3">
      <w:pPr>
        <w:tabs>
          <w:tab w:val="left" w:pos="794"/>
          <w:tab w:val="left" w:pos="1191"/>
          <w:tab w:val="left" w:pos="1588"/>
          <w:tab w:val="left" w:pos="1985"/>
        </w:tabs>
        <w:jc w:val="both"/>
      </w:pPr>
    </w:p>
    <w:p w14:paraId="711566B9" w14:textId="77777777" w:rsidR="00F967F3" w:rsidRDefault="00F967F3" w:rsidP="00F967F3">
      <w:pPr>
        <w:pStyle w:val="Reasons"/>
        <w:rPr>
          <w:color w:val="000000" w:themeColor="text1"/>
          <w:szCs w:val="22"/>
        </w:rPr>
      </w:pPr>
      <w:r w:rsidRPr="009D18F1">
        <w:rPr>
          <w:b/>
        </w:rPr>
        <w:t>Основания:</w:t>
      </w:r>
      <w:r w:rsidRPr="009D18F1">
        <w:tab/>
      </w:r>
      <w:r>
        <w:t xml:space="preserve">Обновление </w:t>
      </w:r>
      <w:r w:rsidRPr="002A6F07">
        <w:rPr>
          <w:color w:val="000000" w:themeColor="text1"/>
          <w:szCs w:val="22"/>
        </w:rPr>
        <w:t>Резолюци</w:t>
      </w:r>
      <w:r>
        <w:rPr>
          <w:color w:val="000000" w:themeColor="text1"/>
          <w:szCs w:val="22"/>
        </w:rPr>
        <w:t>и</w:t>
      </w:r>
      <w:r w:rsidRPr="002A6F07">
        <w:rPr>
          <w:color w:val="000000" w:themeColor="text1"/>
          <w:szCs w:val="22"/>
        </w:rPr>
        <w:t xml:space="preserve"> 154 </w:t>
      </w:r>
      <w:r>
        <w:rPr>
          <w:color w:val="000000" w:themeColor="text1"/>
          <w:szCs w:val="22"/>
        </w:rPr>
        <w:t>ПК</w:t>
      </w:r>
      <w:r w:rsidRPr="002A6F07">
        <w:rPr>
          <w:color w:val="000000" w:themeColor="text1"/>
          <w:szCs w:val="22"/>
        </w:rPr>
        <w:t xml:space="preserve"> (Бухарест, 2022 г.) об использовании шести официальных</w:t>
      </w:r>
      <w:r>
        <w:rPr>
          <w:color w:val="000000" w:themeColor="text1"/>
          <w:szCs w:val="22"/>
        </w:rPr>
        <w:t xml:space="preserve"> языков Союза на равной основе поручает консультативным группам С</w:t>
      </w:r>
      <w:r w:rsidRPr="002A6F07">
        <w:rPr>
          <w:color w:val="000000" w:themeColor="text1"/>
          <w:szCs w:val="22"/>
        </w:rPr>
        <w:t xml:space="preserve">екторов ежегодно рассматривать использование всех официальных языков Союза на равной основе в публикациях МСЭ и на веб-сайтах МСЭ. </w:t>
      </w:r>
    </w:p>
    <w:p w14:paraId="5D12B234" w14:textId="77777777" w:rsidR="00F967F3" w:rsidRPr="009D18F1" w:rsidRDefault="00F967F3" w:rsidP="00F967F3">
      <w:pPr>
        <w:pStyle w:val="Reasons"/>
        <w:rPr>
          <w:b/>
        </w:rPr>
      </w:pPr>
      <w:r>
        <w:rPr>
          <w:color w:val="000000" w:themeColor="text1"/>
          <w:szCs w:val="22"/>
        </w:rPr>
        <w:t xml:space="preserve">Отсутствие </w:t>
      </w:r>
      <w:r w:rsidRPr="002A6F07">
        <w:rPr>
          <w:color w:val="000000" w:themeColor="text1"/>
          <w:szCs w:val="22"/>
        </w:rPr>
        <w:t xml:space="preserve">для секретариата МСЭ крайних сроков публикации документов, требующих решения </w:t>
      </w:r>
      <w:r>
        <w:rPr>
          <w:color w:val="000000" w:themeColor="text1"/>
          <w:szCs w:val="22"/>
        </w:rPr>
        <w:t>КГСЭ</w:t>
      </w:r>
      <w:r w:rsidRPr="002A6F07">
        <w:rPr>
          <w:color w:val="000000" w:themeColor="text1"/>
          <w:szCs w:val="22"/>
        </w:rPr>
        <w:t>, несмотря на 12-дневный срок для членства</w:t>
      </w:r>
      <w:r>
        <w:rPr>
          <w:color w:val="000000" w:themeColor="text1"/>
          <w:szCs w:val="22"/>
        </w:rPr>
        <w:t xml:space="preserve"> может </w:t>
      </w:r>
      <w:r w:rsidRPr="002A6F07">
        <w:rPr>
          <w:color w:val="000000" w:themeColor="text1"/>
          <w:szCs w:val="22"/>
        </w:rPr>
        <w:t>созда</w:t>
      </w:r>
      <w:r>
        <w:rPr>
          <w:color w:val="000000" w:themeColor="text1"/>
          <w:szCs w:val="22"/>
        </w:rPr>
        <w:t>вать</w:t>
      </w:r>
      <w:r w:rsidRPr="002A6F07">
        <w:rPr>
          <w:color w:val="000000" w:themeColor="text1"/>
          <w:szCs w:val="22"/>
        </w:rPr>
        <w:t xml:space="preserve"> трудности для анализа документов секретариата, публикуемых непосредственно перед или даже после крайнего срока подачи</w:t>
      </w:r>
    </w:p>
    <w:sectPr w:rsidR="00F967F3" w:rsidRPr="009D18F1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480205" w14:textId="77777777" w:rsidR="0023451B" w:rsidRDefault="0023451B">
      <w:r>
        <w:separator/>
      </w:r>
    </w:p>
  </w:endnote>
  <w:endnote w:type="continuationSeparator" w:id="0">
    <w:p w14:paraId="26629399" w14:textId="77777777" w:rsidR="0023451B" w:rsidRDefault="0023451B">
      <w:r>
        <w:continuationSeparator/>
      </w:r>
    </w:p>
  </w:endnote>
  <w:endnote w:type="continuationNotice" w:id="1">
    <w:p w14:paraId="5D47FA44" w14:textId="77777777" w:rsidR="0023451B" w:rsidRDefault="0023451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04736D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20CCCCC7" w14:textId="77777777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7F1183">
      <w:rPr>
        <w:noProof/>
      </w:rPr>
      <w:t>20.09.24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7BDC6A" w14:textId="77777777" w:rsidR="0023451B" w:rsidRDefault="0023451B">
      <w:r>
        <w:rPr>
          <w:b/>
        </w:rPr>
        <w:t>_______________</w:t>
      </w:r>
    </w:p>
  </w:footnote>
  <w:footnote w:type="continuationSeparator" w:id="0">
    <w:p w14:paraId="144362D1" w14:textId="77777777" w:rsidR="0023451B" w:rsidRDefault="0023451B">
      <w:r>
        <w:continuationSeparator/>
      </w:r>
    </w:p>
  </w:footnote>
  <w:footnote w:id="1">
    <w:p w14:paraId="314B5D6B" w14:textId="77777777" w:rsidR="00F967F3" w:rsidRPr="009D18F1" w:rsidRDefault="00F967F3" w:rsidP="00F967F3">
      <w:pPr>
        <w:pStyle w:val="FootnoteText"/>
      </w:pPr>
      <w:r w:rsidRPr="009D18F1">
        <w:rPr>
          <w:rStyle w:val="FootnoteReference"/>
        </w:rPr>
        <w:t>1</w:t>
      </w:r>
      <w:r w:rsidRPr="009D18F1">
        <w:t xml:space="preserve"> </w:t>
      </w:r>
      <w:r w:rsidRPr="009D18F1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 w:rsidRPr="001E76DE">
        <w:rPr>
          <w:lang w:val="en-US"/>
        </w:rPr>
        <w:t> </w:t>
      </w:r>
      <w:r w:rsidRPr="009D18F1"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8F5E70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WTSA-24/40(Add.17)-R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684434228">
    <w:abstractNumId w:val="8"/>
  </w:num>
  <w:num w:numId="2" w16cid:durableId="72433710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767892528">
    <w:abstractNumId w:val="9"/>
  </w:num>
  <w:num w:numId="4" w16cid:durableId="103506107">
    <w:abstractNumId w:val="7"/>
  </w:num>
  <w:num w:numId="5" w16cid:durableId="671220467">
    <w:abstractNumId w:val="6"/>
  </w:num>
  <w:num w:numId="6" w16cid:durableId="363867481">
    <w:abstractNumId w:val="5"/>
  </w:num>
  <w:num w:numId="7" w16cid:durableId="2081097943">
    <w:abstractNumId w:val="4"/>
  </w:num>
  <w:num w:numId="8" w16cid:durableId="101531912">
    <w:abstractNumId w:val="3"/>
  </w:num>
  <w:num w:numId="9" w16cid:durableId="405104059">
    <w:abstractNumId w:val="2"/>
  </w:num>
  <w:num w:numId="10" w16cid:durableId="1434009296">
    <w:abstractNumId w:val="1"/>
  </w:num>
  <w:num w:numId="11" w16cid:durableId="156921082">
    <w:abstractNumId w:val="0"/>
  </w:num>
  <w:num w:numId="12" w16cid:durableId="1311405580">
    <w:abstractNumId w:val="12"/>
  </w:num>
  <w:num w:numId="13" w16cid:durableId="774397787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MINKIN">
    <w15:presenceInfo w15:providerId="None" w15:userId="MINKIN"/>
  </w15:person>
  <w15:person w15:author="Минкин Владимир Маркович">
    <w15:presenceInfo w15:providerId="None" w15:userId="Минкин Владимир Маркович"/>
  </w15:person>
  <w15:person w15:author="RCC">
    <w15:presenceInfo w15:providerId="None" w15:userId="RC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1183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57008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17A"/>
    <w:rsid w:val="00F7356B"/>
    <w:rsid w:val="00F80977"/>
    <w:rsid w:val="00F83F75"/>
    <w:rsid w:val="00F967F3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AE8AEB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uiPriority w:val="99"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3512ed9-2d8f-4078-976e-12de9d41375f" targetNamespace="http://schemas.microsoft.com/office/2006/metadata/properties" ma:root="true" ma:fieldsID="d41af5c836d734370eb92e7ee5f83852" ns2:_="" ns3:_="">
    <xsd:import namespace="996b2e75-67fd-4955-a3b0-5ab9934cb50b"/>
    <xsd:import namespace="13512ed9-2d8f-4078-976e-12de9d41375f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12ed9-2d8f-4078-976e-12de9d41375f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3512ed9-2d8f-4078-976e-12de9d41375f">DPM</DPM_x0020_Author>
    <DPM_x0020_File_x0020_name xmlns="13512ed9-2d8f-4078-976e-12de9d41375f">T22-WTSA.24-C-0040!A17!MSW-R</DPM_x0020_File_x0020_name>
    <DPM_x0020_Version xmlns="13512ed9-2d8f-4078-976e-12de9d41375f">DPM_2022.05.12.01</DPM_x0020_Version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3512ed9-2d8f-4078-976e-12de9d4137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12ed9-2d8f-4078-976e-12de9d4137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2084</Words>
  <Characters>14704</Characters>
  <Application>Microsoft Office Word</Application>
  <DocSecurity>0</DocSecurity>
  <Lines>122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16755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T22-WTSA.24-C-0040!A17!MSW-R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TSB - JB</cp:lastModifiedBy>
  <cp:revision>3</cp:revision>
  <cp:lastPrinted>2016-06-06T07:49:00Z</cp:lastPrinted>
  <dcterms:created xsi:type="dcterms:W3CDTF">2024-09-20T08:06:00Z</dcterms:created>
  <dcterms:modified xsi:type="dcterms:W3CDTF">2024-09-20T08:07:00Z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