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bidiVisual/>
        <w:tblW w:w="5000" w:type="pct"/>
        <w:tblLayout w:type="fixed"/>
        <w:tblLook w:val="0000" w:firstRow="0" w:lastRow="0" w:firstColumn="0" w:lastColumn="0" w:noHBand="0" w:noVBand="0"/>
        <w:tblCaption w:val="اسم الشخص الذي يمكن الاتصال به بشأن الوثيقة وبيانات الاتصال الخاصة به"/>
      </w:tblPr>
      <w:tblGrid>
        <w:gridCol w:w="1318"/>
        <w:gridCol w:w="37"/>
        <w:gridCol w:w="4315"/>
        <w:gridCol w:w="826"/>
        <w:gridCol w:w="1881"/>
        <w:gridCol w:w="1262"/>
      </w:tblGrid>
      <w:tr w:rsidR="00314F41" w:rsidRPr="00B344B6" w14:paraId="70A670A2" w14:textId="77777777" w:rsidTr="00614F51">
        <w:trPr>
          <w:cantSplit/>
          <w:trHeight w:val="20"/>
        </w:trPr>
        <w:tc>
          <w:tcPr>
            <w:tcW w:w="1318" w:type="dxa"/>
          </w:tcPr>
          <w:p w14:paraId="51499FD3" w14:textId="77777777" w:rsidR="00314F41" w:rsidRPr="00B344B6" w:rsidRDefault="00863FEE" w:rsidP="009D0810">
            <w:pPr>
              <w:rPr>
                <w:sz w:val="24"/>
                <w:szCs w:val="24"/>
                <w:rtl/>
              </w:rPr>
            </w:pPr>
            <w:r w:rsidRPr="00B344B6">
              <w:rPr>
                <w:noProof/>
              </w:rPr>
              <w:drawing>
                <wp:inline distT="0" distB="0" distL="0" distR="0" wp14:anchorId="5C9D9C2E" wp14:editId="257D84ED">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059" w:type="dxa"/>
            <w:gridSpan w:val="4"/>
          </w:tcPr>
          <w:p w14:paraId="108545AF" w14:textId="77777777" w:rsidR="00314F41" w:rsidRPr="00B344B6" w:rsidRDefault="00314F41" w:rsidP="003309DA">
            <w:pPr>
              <w:pStyle w:val="TopHeader"/>
              <w:bidi/>
              <w:spacing w:before="240"/>
              <w:rPr>
                <w:rFonts w:ascii="Dubai" w:hAnsi="Dubai" w:cs="Dubai"/>
                <w:sz w:val="30"/>
                <w:szCs w:val="30"/>
                <w:lang w:val="en-US"/>
              </w:rPr>
            </w:pPr>
            <w:r w:rsidRPr="00B344B6">
              <w:rPr>
                <w:rFonts w:ascii="Dubai" w:hAnsi="Dubai" w:cs="Dubai" w:hint="cs"/>
                <w:sz w:val="30"/>
                <w:szCs w:val="30"/>
                <w:rtl/>
                <w:lang w:val="en-US"/>
              </w:rPr>
              <w:t xml:space="preserve">الجمعية العالمية لتقييس الاتصالات </w:t>
            </w:r>
            <w:r w:rsidRPr="00B344B6">
              <w:rPr>
                <w:rFonts w:ascii="Dubai" w:hAnsi="Dubai" w:cs="Dubai"/>
                <w:sz w:val="30"/>
                <w:szCs w:val="30"/>
                <w:lang w:val="en-US"/>
              </w:rPr>
              <w:t>(WTSA-24)</w:t>
            </w:r>
          </w:p>
          <w:p w14:paraId="63CF10DB" w14:textId="77777777" w:rsidR="00314F41" w:rsidRPr="00B344B6" w:rsidRDefault="00314F41" w:rsidP="003309DA">
            <w:pPr>
              <w:pStyle w:val="TopHeader"/>
              <w:bidi/>
              <w:spacing w:before="0"/>
              <w:rPr>
                <w:b w:val="0"/>
                <w:bCs w:val="0"/>
                <w:rtl/>
                <w:lang w:bidi="ar-EG"/>
              </w:rPr>
            </w:pPr>
            <w:r w:rsidRPr="00B344B6">
              <w:rPr>
                <w:rFonts w:ascii="Dubai" w:hAnsi="Dubai" w:cs="Dubai"/>
                <w:sz w:val="26"/>
                <w:szCs w:val="26"/>
                <w:rtl/>
                <w:lang w:val="en-US"/>
              </w:rPr>
              <w:t>نيودلهي،</w:t>
            </w:r>
            <w:r w:rsidRPr="00B344B6">
              <w:rPr>
                <w:rFonts w:ascii="Dubai" w:hAnsi="Dubai" w:cs="Dubai" w:hint="cs"/>
                <w:sz w:val="26"/>
                <w:szCs w:val="26"/>
                <w:rtl/>
                <w:lang w:val="en-US"/>
              </w:rPr>
              <w:t xml:space="preserve"> </w:t>
            </w:r>
            <w:r w:rsidRPr="00B344B6">
              <w:rPr>
                <w:rFonts w:ascii="Dubai" w:hAnsi="Dubai" w:cs="Dubai"/>
                <w:sz w:val="26"/>
                <w:szCs w:val="26"/>
                <w:lang w:val="en-US"/>
              </w:rPr>
              <w:t>24-15</w:t>
            </w:r>
            <w:r w:rsidRPr="00B344B6">
              <w:rPr>
                <w:rFonts w:ascii="Dubai" w:hAnsi="Dubai" w:cs="Dubai" w:hint="cs"/>
                <w:sz w:val="26"/>
                <w:szCs w:val="26"/>
                <w:rtl/>
                <w:lang w:val="en-US"/>
              </w:rPr>
              <w:t xml:space="preserve"> </w:t>
            </w:r>
            <w:r w:rsidRPr="00B344B6">
              <w:rPr>
                <w:rFonts w:ascii="Dubai" w:hAnsi="Dubai" w:cs="Dubai"/>
                <w:sz w:val="26"/>
                <w:szCs w:val="26"/>
                <w:rtl/>
                <w:lang w:val="en-US"/>
              </w:rPr>
              <w:t>أكتوبر</w:t>
            </w:r>
            <w:r w:rsidRPr="00B344B6">
              <w:rPr>
                <w:rFonts w:ascii="Dubai" w:hAnsi="Dubai" w:cs="Dubai" w:hint="cs"/>
                <w:sz w:val="26"/>
                <w:szCs w:val="26"/>
                <w:rtl/>
                <w:lang w:val="en-US"/>
              </w:rPr>
              <w:t xml:space="preserve"> </w:t>
            </w:r>
            <w:r w:rsidRPr="00B344B6">
              <w:rPr>
                <w:rFonts w:ascii="Dubai" w:hAnsi="Dubai" w:cs="Dubai"/>
                <w:sz w:val="26"/>
                <w:szCs w:val="26"/>
                <w:lang w:val="en-US"/>
              </w:rPr>
              <w:t>2024</w:t>
            </w:r>
          </w:p>
        </w:tc>
        <w:tc>
          <w:tcPr>
            <w:tcW w:w="1262" w:type="dxa"/>
            <w:tcBorders>
              <w:left w:val="nil"/>
            </w:tcBorders>
          </w:tcPr>
          <w:p w14:paraId="19C689F0" w14:textId="77777777" w:rsidR="00314F41" w:rsidRPr="00B344B6" w:rsidRDefault="00314F41" w:rsidP="009D0810">
            <w:pPr>
              <w:rPr>
                <w:rtl/>
                <w:lang w:bidi="ar-EG"/>
              </w:rPr>
            </w:pPr>
            <w:r w:rsidRPr="00B344B6">
              <w:rPr>
                <w:noProof/>
                <w:lang w:eastAsia="zh-CN"/>
              </w:rPr>
              <w:drawing>
                <wp:inline distT="0" distB="0" distL="0" distR="0" wp14:anchorId="5B61475F" wp14:editId="3DFBE818">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280E04" w:rsidRPr="00B344B6" w14:paraId="3CAB2C6D" w14:textId="77777777" w:rsidTr="00614F51">
        <w:trPr>
          <w:cantSplit/>
          <w:trHeight w:val="20"/>
        </w:trPr>
        <w:tc>
          <w:tcPr>
            <w:tcW w:w="6496" w:type="dxa"/>
            <w:gridSpan w:val="4"/>
            <w:tcBorders>
              <w:bottom w:val="single" w:sz="12" w:space="0" w:color="auto"/>
            </w:tcBorders>
          </w:tcPr>
          <w:p w14:paraId="3C3BFCC0" w14:textId="77777777" w:rsidR="00280E04" w:rsidRPr="00B344B6" w:rsidRDefault="00280E04" w:rsidP="003309DA">
            <w:pPr>
              <w:spacing w:before="0" w:line="120" w:lineRule="auto"/>
              <w:rPr>
                <w:rtl/>
                <w:lang w:bidi="ar-EG"/>
              </w:rPr>
            </w:pPr>
          </w:p>
        </w:tc>
        <w:tc>
          <w:tcPr>
            <w:tcW w:w="3143" w:type="dxa"/>
            <w:gridSpan w:val="2"/>
            <w:tcBorders>
              <w:bottom w:val="single" w:sz="12" w:space="0" w:color="auto"/>
            </w:tcBorders>
          </w:tcPr>
          <w:p w14:paraId="645C1C01" w14:textId="77777777" w:rsidR="00280E04" w:rsidRPr="00B344B6" w:rsidRDefault="00280E04" w:rsidP="003309DA">
            <w:pPr>
              <w:spacing w:before="0" w:line="120" w:lineRule="auto"/>
              <w:rPr>
                <w:lang w:bidi="ar-EG"/>
              </w:rPr>
            </w:pPr>
          </w:p>
        </w:tc>
      </w:tr>
      <w:tr w:rsidR="00280E04" w:rsidRPr="00B344B6" w14:paraId="28CEA93A" w14:textId="77777777" w:rsidTr="00614F51">
        <w:trPr>
          <w:cantSplit/>
          <w:trHeight w:val="240"/>
        </w:trPr>
        <w:tc>
          <w:tcPr>
            <w:tcW w:w="6496" w:type="dxa"/>
            <w:gridSpan w:val="4"/>
            <w:tcBorders>
              <w:top w:val="single" w:sz="12" w:space="0" w:color="auto"/>
            </w:tcBorders>
          </w:tcPr>
          <w:p w14:paraId="0DD4382E" w14:textId="77777777" w:rsidR="00280E04" w:rsidRPr="000B0891" w:rsidRDefault="00280E04" w:rsidP="000B0891">
            <w:pPr>
              <w:spacing w:before="0" w:line="240" w:lineRule="exact"/>
              <w:rPr>
                <w:rFonts w:eastAsia="SimSun"/>
                <w:b/>
                <w:bCs/>
                <w:rtl/>
                <w:lang w:bidi="ar-EG"/>
              </w:rPr>
            </w:pPr>
          </w:p>
        </w:tc>
        <w:tc>
          <w:tcPr>
            <w:tcW w:w="3143" w:type="dxa"/>
            <w:gridSpan w:val="2"/>
            <w:tcBorders>
              <w:top w:val="single" w:sz="12" w:space="0" w:color="auto"/>
            </w:tcBorders>
          </w:tcPr>
          <w:p w14:paraId="217BE360" w14:textId="77777777" w:rsidR="00280E04" w:rsidRPr="000B0891" w:rsidRDefault="00280E04" w:rsidP="000B0891">
            <w:pPr>
              <w:spacing w:before="0" w:line="240" w:lineRule="exact"/>
              <w:rPr>
                <w:rFonts w:eastAsia="SimSun"/>
                <w:b/>
                <w:bCs/>
              </w:rPr>
            </w:pPr>
          </w:p>
        </w:tc>
      </w:tr>
      <w:tr w:rsidR="00AD538E" w:rsidRPr="00B344B6" w14:paraId="04B6D9CA" w14:textId="77777777" w:rsidTr="00614F51">
        <w:trPr>
          <w:cantSplit/>
        </w:trPr>
        <w:tc>
          <w:tcPr>
            <w:tcW w:w="6496" w:type="dxa"/>
            <w:gridSpan w:val="4"/>
          </w:tcPr>
          <w:p w14:paraId="1B3ED743" w14:textId="77777777" w:rsidR="00AD538E" w:rsidRPr="003E40DA" w:rsidRDefault="00D21D8E" w:rsidP="00614F51">
            <w:pPr>
              <w:pStyle w:val="Committee"/>
              <w:framePr w:hSpace="0" w:wrap="auto" w:hAnchor="text" w:yAlign="inline"/>
              <w:bidi/>
              <w:spacing w:before="0" w:after="0" w:line="192" w:lineRule="auto"/>
              <w:rPr>
                <w:rtl/>
              </w:rPr>
            </w:pPr>
            <w:r w:rsidRPr="003E40DA">
              <w:rPr>
                <w:rtl/>
              </w:rPr>
              <w:t>الجلسة العامة</w:t>
            </w:r>
          </w:p>
        </w:tc>
        <w:tc>
          <w:tcPr>
            <w:tcW w:w="3143" w:type="dxa"/>
            <w:gridSpan w:val="2"/>
          </w:tcPr>
          <w:p w14:paraId="54D4D9DD" w14:textId="4B05E782" w:rsidR="00AD538E" w:rsidRPr="003E40DA" w:rsidRDefault="00614F51" w:rsidP="00614F51">
            <w:pPr>
              <w:pStyle w:val="Docnumber"/>
              <w:bidi/>
              <w:spacing w:line="192" w:lineRule="auto"/>
            </w:pPr>
            <w:r w:rsidRPr="003E40DA">
              <w:rPr>
                <w:rtl/>
              </w:rPr>
              <w:t>‏الإضافة 17</w:t>
            </w:r>
            <w:r w:rsidRPr="003E40DA">
              <w:rPr>
                <w:rtl/>
              </w:rPr>
              <w:br/>
              <w:t xml:space="preserve">‏للوثيقة </w:t>
            </w:r>
            <w:r w:rsidRPr="003E40DA">
              <w:rPr>
                <w:cs/>
              </w:rPr>
              <w:t>‎</w:t>
            </w:r>
            <w:r w:rsidRPr="003E40DA">
              <w:t>40-A</w:t>
            </w:r>
            <w:r w:rsidRPr="003E40DA">
              <w:rPr>
                <w:rtl/>
              </w:rPr>
              <w:t>‏</w:t>
            </w:r>
          </w:p>
        </w:tc>
      </w:tr>
      <w:tr w:rsidR="006175E7" w:rsidRPr="00B344B6" w14:paraId="7CC12FA4" w14:textId="77777777" w:rsidTr="00614F51">
        <w:trPr>
          <w:cantSplit/>
        </w:trPr>
        <w:tc>
          <w:tcPr>
            <w:tcW w:w="6496" w:type="dxa"/>
            <w:gridSpan w:val="4"/>
          </w:tcPr>
          <w:p w14:paraId="75CDE070" w14:textId="77777777" w:rsidR="006175E7" w:rsidRPr="003E40DA" w:rsidRDefault="006175E7" w:rsidP="00614F51">
            <w:pPr>
              <w:spacing w:before="0"/>
              <w:jc w:val="left"/>
              <w:rPr>
                <w:b/>
                <w:bCs/>
                <w:rtl/>
              </w:rPr>
            </w:pPr>
          </w:p>
        </w:tc>
        <w:tc>
          <w:tcPr>
            <w:tcW w:w="3143" w:type="dxa"/>
            <w:gridSpan w:val="2"/>
          </w:tcPr>
          <w:p w14:paraId="76282285" w14:textId="77777777" w:rsidR="006175E7" w:rsidRPr="003E40DA" w:rsidRDefault="00EC0AD3" w:rsidP="00614F51">
            <w:pPr>
              <w:pStyle w:val="TopHeader"/>
              <w:bidi/>
              <w:spacing w:before="0" w:line="192" w:lineRule="auto"/>
              <w:rPr>
                <w:rFonts w:ascii="Dubai" w:hAnsi="Dubai" w:cs="Dubai"/>
                <w:sz w:val="22"/>
                <w:szCs w:val="22"/>
                <w:rtl/>
              </w:rPr>
            </w:pPr>
            <w:r w:rsidRPr="003E40DA">
              <w:rPr>
                <w:rFonts w:ascii="Dubai" w:eastAsia="SimSun" w:hAnsi="Dubai" w:cs="Dubai"/>
                <w:sz w:val="22"/>
                <w:szCs w:val="22"/>
              </w:rPr>
              <w:t>20</w:t>
            </w:r>
            <w:r w:rsidRPr="003E40DA">
              <w:rPr>
                <w:rFonts w:ascii="Dubai" w:eastAsia="SimSun" w:hAnsi="Dubai" w:cs="Dubai"/>
                <w:sz w:val="22"/>
                <w:szCs w:val="22"/>
                <w:rtl/>
              </w:rPr>
              <w:t xml:space="preserve"> سبتمبر </w:t>
            </w:r>
            <w:r w:rsidRPr="003E40DA">
              <w:rPr>
                <w:rFonts w:ascii="Dubai" w:eastAsia="SimSun" w:hAnsi="Dubai" w:cs="Dubai"/>
                <w:sz w:val="22"/>
                <w:szCs w:val="22"/>
              </w:rPr>
              <w:t>2024</w:t>
            </w:r>
          </w:p>
        </w:tc>
      </w:tr>
      <w:tr w:rsidR="006175E7" w:rsidRPr="00B344B6" w14:paraId="6F8BD4A3" w14:textId="77777777" w:rsidTr="00614F51">
        <w:trPr>
          <w:cantSplit/>
        </w:trPr>
        <w:tc>
          <w:tcPr>
            <w:tcW w:w="6496" w:type="dxa"/>
            <w:gridSpan w:val="4"/>
          </w:tcPr>
          <w:p w14:paraId="1A4D9301" w14:textId="77777777" w:rsidR="006175E7" w:rsidRPr="003E40DA" w:rsidRDefault="006175E7" w:rsidP="00614F51">
            <w:pPr>
              <w:spacing w:before="0"/>
              <w:jc w:val="left"/>
              <w:rPr>
                <w:b/>
                <w:bCs/>
                <w:rtl/>
              </w:rPr>
            </w:pPr>
          </w:p>
        </w:tc>
        <w:tc>
          <w:tcPr>
            <w:tcW w:w="3143" w:type="dxa"/>
            <w:gridSpan w:val="2"/>
          </w:tcPr>
          <w:p w14:paraId="2D0D3A8C" w14:textId="77777777" w:rsidR="006175E7" w:rsidRPr="003E40DA" w:rsidRDefault="00EC0AD3" w:rsidP="00614F51">
            <w:pPr>
              <w:pStyle w:val="TopHeader"/>
              <w:bidi/>
              <w:spacing w:before="0" w:line="192" w:lineRule="auto"/>
              <w:rPr>
                <w:rFonts w:ascii="Dubai" w:eastAsia="SimSun" w:hAnsi="Dubai" w:cs="Dubai"/>
                <w:sz w:val="22"/>
                <w:szCs w:val="22"/>
              </w:rPr>
            </w:pPr>
            <w:r w:rsidRPr="003E40DA">
              <w:rPr>
                <w:rFonts w:ascii="Dubai" w:hAnsi="Dubai" w:cs="Dubai"/>
                <w:sz w:val="22"/>
                <w:szCs w:val="22"/>
                <w:rtl/>
              </w:rPr>
              <w:t>الأصل: بالروسية</w:t>
            </w:r>
          </w:p>
        </w:tc>
      </w:tr>
      <w:tr w:rsidR="006175E7" w:rsidRPr="00B344B6" w14:paraId="024226D9" w14:textId="77777777" w:rsidTr="00614F51">
        <w:trPr>
          <w:cantSplit/>
        </w:trPr>
        <w:tc>
          <w:tcPr>
            <w:tcW w:w="9639" w:type="dxa"/>
            <w:gridSpan w:val="6"/>
          </w:tcPr>
          <w:p w14:paraId="626971DD" w14:textId="77777777" w:rsidR="006175E7" w:rsidRPr="009D0810" w:rsidRDefault="006175E7" w:rsidP="000B0891">
            <w:pPr>
              <w:spacing w:before="0" w:line="240" w:lineRule="exact"/>
              <w:rPr>
                <w:rFonts w:eastAsia="SimSun"/>
                <w:b/>
                <w:bCs/>
              </w:rPr>
            </w:pPr>
          </w:p>
        </w:tc>
      </w:tr>
      <w:tr w:rsidR="006175E7" w:rsidRPr="00B344B6" w14:paraId="241955CD" w14:textId="77777777" w:rsidTr="00614F51">
        <w:trPr>
          <w:cantSplit/>
        </w:trPr>
        <w:tc>
          <w:tcPr>
            <w:tcW w:w="9639" w:type="dxa"/>
            <w:gridSpan w:val="6"/>
          </w:tcPr>
          <w:p w14:paraId="3ED8F41A" w14:textId="0C4A7712" w:rsidR="006175E7" w:rsidRPr="00B344B6" w:rsidRDefault="00D21D8E" w:rsidP="006175E7">
            <w:pPr>
              <w:pStyle w:val="Source"/>
              <w:rPr>
                <w:rtl/>
              </w:rPr>
            </w:pPr>
            <w:r w:rsidRPr="00D21D8E">
              <w:rPr>
                <w:rtl/>
              </w:rPr>
              <w:t xml:space="preserve">الدول الأعضاء في </w:t>
            </w:r>
            <w:r w:rsidR="00AC13D1">
              <w:rPr>
                <w:rFonts w:hint="cs"/>
                <w:rtl/>
              </w:rPr>
              <w:t>الاتحاد</w:t>
            </w:r>
            <w:r w:rsidRPr="00D21D8E">
              <w:rPr>
                <w:rtl/>
              </w:rPr>
              <w:t xml:space="preserve"> الدولي للاتصالات، </w:t>
            </w:r>
            <w:r w:rsidR="00B72754">
              <w:rPr>
                <w:rtl/>
              </w:rPr>
              <w:br/>
            </w:r>
            <w:r w:rsidRPr="00D21D8E">
              <w:rPr>
                <w:rtl/>
              </w:rPr>
              <w:t xml:space="preserve">الأعضاء في الكومنولث الإقليمي في </w:t>
            </w:r>
            <w:r w:rsidR="00AC13D1">
              <w:rPr>
                <w:rFonts w:hint="cs"/>
                <w:rtl/>
              </w:rPr>
              <w:t>مجال</w:t>
            </w:r>
            <w:r w:rsidRPr="00D21D8E">
              <w:rPr>
                <w:rtl/>
              </w:rPr>
              <w:t xml:space="preserve"> الاتصالات (RCC)</w:t>
            </w:r>
          </w:p>
        </w:tc>
      </w:tr>
      <w:tr w:rsidR="006175E7" w:rsidRPr="00B344B6" w14:paraId="66776A2A" w14:textId="77777777" w:rsidTr="00614F51">
        <w:trPr>
          <w:cantSplit/>
        </w:trPr>
        <w:tc>
          <w:tcPr>
            <w:tcW w:w="9639" w:type="dxa"/>
            <w:gridSpan w:val="6"/>
          </w:tcPr>
          <w:p w14:paraId="7AFD6778" w14:textId="609830A6" w:rsidR="006175E7" w:rsidRPr="00D21D8E" w:rsidRDefault="00EF1D44" w:rsidP="006175E7">
            <w:pPr>
              <w:pStyle w:val="Title1"/>
              <w:spacing w:before="240"/>
              <w:rPr>
                <w:rtl/>
              </w:rPr>
            </w:pPr>
            <w:r>
              <w:rPr>
                <w:rtl/>
              </w:rPr>
              <w:t>تعديلات يُقترح إدخالها على القرار</w:t>
            </w:r>
            <w:r>
              <w:rPr>
                <w:rFonts w:hint="cs"/>
                <w:rtl/>
              </w:rPr>
              <w:t xml:space="preserve"> 22</w:t>
            </w:r>
          </w:p>
        </w:tc>
      </w:tr>
      <w:tr w:rsidR="006175E7" w:rsidRPr="00B344B6" w14:paraId="010D7C21" w14:textId="77777777" w:rsidTr="00614F51">
        <w:trPr>
          <w:cantSplit/>
          <w:trHeight w:hRule="exact" w:val="240"/>
        </w:trPr>
        <w:tc>
          <w:tcPr>
            <w:tcW w:w="9639" w:type="dxa"/>
            <w:gridSpan w:val="6"/>
          </w:tcPr>
          <w:p w14:paraId="0E30CBF7" w14:textId="77777777" w:rsidR="006175E7" w:rsidRPr="00B344B6" w:rsidRDefault="006175E7" w:rsidP="006175E7">
            <w:pPr>
              <w:pStyle w:val="Title2"/>
              <w:spacing w:before="240"/>
            </w:pPr>
          </w:p>
        </w:tc>
      </w:tr>
      <w:tr w:rsidR="006175E7" w:rsidRPr="00B344B6" w14:paraId="5BF12AD9" w14:textId="77777777" w:rsidTr="00614F51">
        <w:trPr>
          <w:cantSplit/>
          <w:trHeight w:hRule="exact" w:val="240"/>
        </w:trPr>
        <w:tc>
          <w:tcPr>
            <w:tcW w:w="9639" w:type="dxa"/>
            <w:gridSpan w:val="6"/>
          </w:tcPr>
          <w:p w14:paraId="541BACDA" w14:textId="77777777" w:rsidR="00614F51" w:rsidRDefault="00614F51" w:rsidP="006175E7">
            <w:pPr>
              <w:pStyle w:val="Agendaitem"/>
              <w:spacing w:before="0" w:after="0"/>
              <w:rPr>
                <w:rtl/>
              </w:rPr>
            </w:pPr>
          </w:p>
          <w:p w14:paraId="0AC048C7" w14:textId="77777777" w:rsidR="00614F51" w:rsidRDefault="00614F51" w:rsidP="006175E7">
            <w:pPr>
              <w:pStyle w:val="Agendaitem"/>
              <w:spacing w:before="0" w:after="0"/>
              <w:rPr>
                <w:rtl/>
              </w:rPr>
            </w:pPr>
          </w:p>
          <w:p w14:paraId="7D5FB6B5" w14:textId="44C31318" w:rsidR="006175E7" w:rsidRPr="00B344B6" w:rsidRDefault="006175E7" w:rsidP="006175E7">
            <w:pPr>
              <w:pStyle w:val="Agendaitem"/>
              <w:spacing w:before="0" w:after="0"/>
              <w:rPr>
                <w:rtl/>
              </w:rPr>
            </w:pPr>
          </w:p>
        </w:tc>
      </w:tr>
      <w:tr w:rsidR="00314F41" w:rsidRPr="00B344B6" w14:paraId="53072ED9" w14:textId="77777777" w:rsidTr="008077A5">
        <w:tblPrEx>
          <w:tblLook w:val="04A0" w:firstRow="1" w:lastRow="0" w:firstColumn="1" w:lastColumn="0" w:noHBand="0" w:noVBand="1"/>
        </w:tblPrEx>
        <w:tc>
          <w:tcPr>
            <w:tcW w:w="1355" w:type="dxa"/>
            <w:gridSpan w:val="2"/>
            <w:shd w:val="clear" w:color="auto" w:fill="FFFFFF"/>
          </w:tcPr>
          <w:p w14:paraId="4D5E4534" w14:textId="77777777" w:rsidR="00314F41" w:rsidRPr="00B344B6" w:rsidRDefault="00314F41" w:rsidP="00614F51">
            <w:pPr>
              <w:rPr>
                <w:rFonts w:eastAsia="SimSun"/>
                <w:b/>
                <w:bCs/>
                <w:position w:val="2"/>
                <w:rtl/>
                <w:lang w:val="fr-FR" w:eastAsia="zh-CN" w:bidi="ar-EG"/>
              </w:rPr>
            </w:pPr>
            <w:r w:rsidRPr="00B344B6">
              <w:rPr>
                <w:b/>
                <w:bCs/>
                <w:rtl/>
              </w:rPr>
              <w:t>ملخص:</w:t>
            </w:r>
          </w:p>
        </w:tc>
        <w:tc>
          <w:tcPr>
            <w:tcW w:w="8284" w:type="dxa"/>
            <w:gridSpan w:val="4"/>
            <w:shd w:val="clear" w:color="auto" w:fill="FFFFFF"/>
          </w:tcPr>
          <w:p w14:paraId="194A0040" w14:textId="147308E6" w:rsidR="00314F41" w:rsidRDefault="00FA1BC3" w:rsidP="00614F51">
            <w:pPr>
              <w:pStyle w:val="Abstract"/>
              <w:bidi/>
              <w:rPr>
                <w:rFonts w:eastAsia="SimSun"/>
                <w:position w:val="2"/>
                <w:rtl/>
                <w:lang w:val="fr-FR" w:eastAsia="zh-CN" w:bidi="ar-EG"/>
              </w:rPr>
            </w:pPr>
            <w:r w:rsidRPr="00FA1BC3">
              <w:rPr>
                <w:rFonts w:eastAsia="SimSun"/>
                <w:position w:val="2"/>
                <w:rtl/>
                <w:lang w:val="fr-FR" w:eastAsia="zh-CN" w:bidi="ar-EG"/>
              </w:rPr>
              <w:t xml:space="preserve">‏قام مؤتمر المندوبين المفوضين للاتحاد (بوخارست، </w:t>
            </w:r>
            <w:r w:rsidRPr="00FA1BC3">
              <w:rPr>
                <w:rFonts w:eastAsia="SimSun"/>
                <w:position w:val="2"/>
                <w:cs/>
                <w:lang w:val="fr-FR" w:eastAsia="zh-CN" w:bidi="ar-EG"/>
              </w:rPr>
              <w:t>‎</w:t>
            </w:r>
            <w:r w:rsidRPr="00FA1BC3">
              <w:rPr>
                <w:rFonts w:eastAsia="SimSun"/>
                <w:position w:val="2"/>
                <w:lang w:val="fr-FR" w:eastAsia="zh-CN" w:bidi="ar-EG"/>
              </w:rPr>
              <w:t>2022</w:t>
            </w:r>
            <w:r w:rsidRPr="00FA1BC3">
              <w:rPr>
                <w:rFonts w:eastAsia="SimSun"/>
                <w:position w:val="2"/>
                <w:rtl/>
                <w:lang w:val="fr-FR" w:eastAsia="zh-CN" w:bidi="ar-EG"/>
              </w:rPr>
              <w:t xml:space="preserve">) ‏بتحديث القرار </w:t>
            </w:r>
            <w:r w:rsidRPr="00FA1BC3">
              <w:rPr>
                <w:rFonts w:eastAsia="SimSun"/>
                <w:position w:val="2"/>
                <w:cs/>
                <w:lang w:val="fr-FR" w:eastAsia="zh-CN" w:bidi="ar-EG"/>
              </w:rPr>
              <w:t>‎</w:t>
            </w:r>
            <w:r w:rsidRPr="00FA1BC3">
              <w:rPr>
                <w:rFonts w:eastAsia="SimSun"/>
                <w:position w:val="2"/>
                <w:lang w:val="fr-FR" w:eastAsia="zh-CN" w:bidi="ar-EG"/>
              </w:rPr>
              <w:t>154</w:t>
            </w:r>
            <w:r w:rsidRPr="00FA1BC3">
              <w:rPr>
                <w:rFonts w:eastAsia="SimSun"/>
                <w:position w:val="2"/>
                <w:rtl/>
                <w:lang w:val="fr-FR" w:eastAsia="zh-CN" w:bidi="ar-EG"/>
              </w:rPr>
              <w:t xml:space="preserve"> ‏بشأن </w:t>
            </w:r>
            <w:r w:rsidR="002E43DA">
              <w:rPr>
                <w:rFonts w:eastAsia="SimSun" w:hint="cs"/>
                <w:position w:val="2"/>
                <w:rtl/>
                <w:lang w:val="fr-FR" w:eastAsia="zh-CN" w:bidi="ar-EG"/>
              </w:rPr>
              <w:t>استخدام</w:t>
            </w:r>
            <w:r w:rsidRPr="00FA1BC3">
              <w:rPr>
                <w:rFonts w:eastAsia="SimSun"/>
                <w:position w:val="2"/>
                <w:rtl/>
                <w:lang w:val="fr-FR" w:eastAsia="zh-CN" w:bidi="ar-EG"/>
              </w:rPr>
              <w:t xml:space="preserve"> اللغات الرسمية الست للاتحاد على قدم المساواة، الذي يكلف الأفرقة الاستشارية للقطاعات </w:t>
            </w:r>
            <w:r w:rsidR="003A2176" w:rsidRPr="003A2176">
              <w:rPr>
                <w:rFonts w:eastAsia="SimSun"/>
                <w:position w:val="2"/>
                <w:rtl/>
                <w:lang w:val="fr-FR" w:eastAsia="zh-CN" w:bidi="ar-EG"/>
              </w:rPr>
              <w:t>بإجراء استعراض سنوي لمسألة استخدام جميع اللغات الرسمية للاتحاد على قدم المساواة في منشورات الاتحاد وعلى مواقعه الإلكترونية،</w:t>
            </w:r>
            <w:r>
              <w:rPr>
                <w:rFonts w:eastAsia="SimSun" w:hint="cs"/>
                <w:position w:val="2"/>
                <w:rtl/>
                <w:lang w:val="fr-FR" w:eastAsia="zh-CN" w:bidi="ar-EG"/>
              </w:rPr>
              <w:t xml:space="preserve"> </w:t>
            </w:r>
            <w:r w:rsidRPr="00FA1BC3">
              <w:rPr>
                <w:rFonts w:eastAsia="SimSun"/>
                <w:position w:val="2"/>
                <w:rtl/>
                <w:lang w:val="fr-FR" w:eastAsia="zh-CN" w:bidi="ar-EG"/>
              </w:rPr>
              <w:t>‏</w:t>
            </w:r>
            <w:r>
              <w:rPr>
                <w:rFonts w:eastAsia="SimSun" w:hint="cs"/>
                <w:position w:val="2"/>
                <w:rtl/>
                <w:lang w:val="fr-FR" w:eastAsia="zh-CN" w:bidi="ar-EG"/>
              </w:rPr>
              <w:t>و</w:t>
            </w:r>
            <w:r w:rsidRPr="00FA1BC3">
              <w:rPr>
                <w:rFonts w:eastAsia="SimSun"/>
                <w:position w:val="2"/>
                <w:rtl/>
                <w:lang w:val="fr-FR" w:eastAsia="zh-CN" w:bidi="ar-EG"/>
              </w:rPr>
              <w:t xml:space="preserve">في القرار </w:t>
            </w:r>
            <w:r w:rsidRPr="00FA1BC3">
              <w:rPr>
                <w:rFonts w:eastAsia="SimSun"/>
                <w:position w:val="2"/>
                <w:cs/>
                <w:lang w:val="fr-FR" w:eastAsia="zh-CN" w:bidi="ar-EG"/>
              </w:rPr>
              <w:t>‎</w:t>
            </w:r>
            <w:r w:rsidRPr="00FA1BC3">
              <w:rPr>
                <w:rFonts w:eastAsia="SimSun"/>
                <w:position w:val="2"/>
                <w:lang w:val="fr-FR" w:eastAsia="zh-CN" w:bidi="ar-EG"/>
              </w:rPr>
              <w:t>208</w:t>
            </w:r>
            <w:r w:rsidRPr="00FA1BC3">
              <w:rPr>
                <w:rFonts w:eastAsia="SimSun"/>
                <w:position w:val="2"/>
                <w:rtl/>
                <w:lang w:val="fr-FR" w:eastAsia="zh-CN" w:bidi="ar-EG"/>
              </w:rPr>
              <w:t xml:space="preserve"> (‏المراج</w:t>
            </w:r>
            <w:r w:rsidR="00401324">
              <w:rPr>
                <w:rFonts w:eastAsia="SimSun" w:hint="cs"/>
                <w:position w:val="2"/>
                <w:rtl/>
                <w:lang w:val="fr-FR" w:eastAsia="zh-CN" w:bidi="ar-EG"/>
              </w:rPr>
              <w:t>َ</w:t>
            </w:r>
            <w:r w:rsidRPr="00FA1BC3">
              <w:rPr>
                <w:rFonts w:eastAsia="SimSun"/>
                <w:position w:val="2"/>
                <w:rtl/>
                <w:lang w:val="fr-FR" w:eastAsia="zh-CN" w:bidi="ar-EG"/>
              </w:rPr>
              <w:t xml:space="preserve">ع في بوخارست، </w:t>
            </w:r>
            <w:r w:rsidRPr="00FA1BC3">
              <w:rPr>
                <w:rFonts w:eastAsia="SimSun"/>
                <w:position w:val="2"/>
                <w:cs/>
                <w:lang w:val="fr-FR" w:eastAsia="zh-CN" w:bidi="ar-EG"/>
              </w:rPr>
              <w:t>‎</w:t>
            </w:r>
            <w:r w:rsidRPr="00FA1BC3">
              <w:rPr>
                <w:rFonts w:eastAsia="SimSun"/>
                <w:position w:val="2"/>
                <w:lang w:val="fr-FR" w:eastAsia="zh-CN" w:bidi="ar-EG"/>
              </w:rPr>
              <w:t>2022</w:t>
            </w:r>
            <w:r w:rsidRPr="00FA1BC3">
              <w:rPr>
                <w:rFonts w:eastAsia="SimSun"/>
                <w:position w:val="2"/>
                <w:rtl/>
                <w:lang w:val="fr-FR" w:eastAsia="zh-CN" w:bidi="ar-EG"/>
              </w:rPr>
              <w:t xml:space="preserve">)‏، قرر مؤتمر المندوبين المفوضين </w:t>
            </w:r>
            <w:r>
              <w:rPr>
                <w:rFonts w:eastAsia="SimSun" w:hint="cs"/>
                <w:position w:val="2"/>
                <w:rtl/>
                <w:lang w:val="fr-FR" w:eastAsia="zh-CN" w:bidi="ar-EG"/>
              </w:rPr>
              <w:t xml:space="preserve">أن </w:t>
            </w:r>
            <w:r w:rsidR="00B9291C" w:rsidRPr="00B9291C">
              <w:rPr>
                <w:rFonts w:eastAsia="SimSun"/>
                <w:position w:val="2"/>
                <w:rtl/>
                <w:lang w:val="fr-FR" w:eastAsia="zh-CN" w:bidi="ar-EG"/>
              </w:rPr>
              <w:t xml:space="preserve">تحاط الأفرقة الاستشارية أو لجان الدراسات أو أي فريق آخر لدى القطاعات علماً بعدم حضور الرؤساء ونوابهم ‏اجتماعات أفرقتهم </w:t>
            </w:r>
            <w:r w:rsidR="00B9291C">
              <w:rPr>
                <w:rFonts w:eastAsia="SimSun" w:hint="cs"/>
                <w:position w:val="2"/>
                <w:rtl/>
                <w:lang w:val="fr-FR" w:eastAsia="zh-CN" w:bidi="ar-EG"/>
              </w:rPr>
              <w:t xml:space="preserve">المعنية، </w:t>
            </w:r>
            <w:r w:rsidR="00853084">
              <w:rPr>
                <w:rFonts w:eastAsia="SimSun" w:hint="cs"/>
                <w:position w:val="2"/>
                <w:rtl/>
                <w:lang w:val="fr-FR" w:eastAsia="zh-CN" w:bidi="ar-EG"/>
              </w:rPr>
              <w:t>و</w:t>
            </w:r>
            <w:r w:rsidRPr="00FA1BC3">
              <w:rPr>
                <w:rFonts w:eastAsia="SimSun"/>
                <w:position w:val="2"/>
                <w:rtl/>
                <w:lang w:val="fr-FR" w:eastAsia="zh-CN" w:bidi="ar-EG"/>
              </w:rPr>
              <w:t xml:space="preserve">في الفقرة </w:t>
            </w:r>
            <w:r w:rsidRPr="00FA1BC3">
              <w:rPr>
                <w:rFonts w:eastAsia="SimSun"/>
                <w:position w:val="2"/>
                <w:cs/>
                <w:lang w:val="fr-FR" w:eastAsia="zh-CN" w:bidi="ar-EG"/>
              </w:rPr>
              <w:t>‎</w:t>
            </w:r>
            <w:r w:rsidRPr="00FA1BC3">
              <w:rPr>
                <w:rFonts w:eastAsia="SimSun"/>
                <w:position w:val="2"/>
                <w:lang w:val="fr-FR" w:eastAsia="zh-CN" w:bidi="ar-EG"/>
              </w:rPr>
              <w:t>1.6</w:t>
            </w:r>
            <w:r w:rsidRPr="00FA1BC3">
              <w:rPr>
                <w:rFonts w:eastAsia="SimSun"/>
                <w:position w:val="2"/>
                <w:rtl/>
                <w:lang w:val="fr-FR" w:eastAsia="zh-CN" w:bidi="ar-EG"/>
              </w:rPr>
              <w:t xml:space="preserve"> ‏من القرار </w:t>
            </w:r>
            <w:r w:rsidRPr="00FA1BC3">
              <w:rPr>
                <w:rFonts w:eastAsia="SimSun"/>
                <w:position w:val="2"/>
                <w:cs/>
                <w:lang w:val="fr-FR" w:eastAsia="zh-CN" w:bidi="ar-EG"/>
              </w:rPr>
              <w:t>‎</w:t>
            </w:r>
            <w:r w:rsidRPr="00FA1BC3">
              <w:rPr>
                <w:rFonts w:eastAsia="SimSun"/>
                <w:position w:val="2"/>
                <w:lang w:val="fr-FR" w:eastAsia="zh-CN" w:bidi="ar-EG"/>
              </w:rPr>
              <w:t>1</w:t>
            </w:r>
            <w:r w:rsidRPr="00FA1BC3">
              <w:rPr>
                <w:rFonts w:eastAsia="SimSun"/>
                <w:position w:val="2"/>
                <w:rtl/>
                <w:lang w:val="fr-FR" w:eastAsia="zh-CN" w:bidi="ar-EG"/>
              </w:rPr>
              <w:t xml:space="preserve"> ‏للجمعية العالمية لتقييس الاتصالات، اقت</w:t>
            </w:r>
            <w:r w:rsidR="00853084">
              <w:rPr>
                <w:rFonts w:eastAsia="SimSun" w:hint="cs"/>
                <w:position w:val="2"/>
                <w:rtl/>
                <w:lang w:val="fr-FR" w:eastAsia="zh-CN" w:bidi="ar-EG"/>
              </w:rPr>
              <w:t>ُ</w:t>
            </w:r>
            <w:r w:rsidRPr="00FA1BC3">
              <w:rPr>
                <w:rFonts w:eastAsia="SimSun"/>
                <w:position w:val="2"/>
                <w:rtl/>
                <w:lang w:val="fr-FR" w:eastAsia="zh-CN" w:bidi="ar-EG"/>
              </w:rPr>
              <w:t>رح نشر المدخلات المقدمة من أمانة الاتحاد، بما في ذلك التقارير المقدمة من لجان الدراسات والفريق الاستشاري لتقييس الاتصالات (</w:t>
            </w:r>
            <w:r w:rsidRPr="00FA1BC3">
              <w:rPr>
                <w:rFonts w:eastAsia="SimSun"/>
                <w:position w:val="2"/>
                <w:cs/>
                <w:lang w:val="fr-FR" w:eastAsia="zh-CN" w:bidi="ar-EG"/>
              </w:rPr>
              <w:t>‎</w:t>
            </w:r>
            <w:r w:rsidRPr="00FA1BC3">
              <w:rPr>
                <w:rFonts w:eastAsia="SimSun"/>
                <w:position w:val="2"/>
                <w:lang w:val="fr-FR" w:eastAsia="zh-CN" w:bidi="ar-EG"/>
              </w:rPr>
              <w:t>TSAG</w:t>
            </w:r>
            <w:r w:rsidRPr="00FA1BC3">
              <w:rPr>
                <w:rFonts w:eastAsia="SimSun"/>
                <w:position w:val="2"/>
                <w:rtl/>
                <w:lang w:val="fr-FR" w:eastAsia="zh-CN" w:bidi="ar-EG"/>
              </w:rPr>
              <w:t>) ‏ومدير مكتب تقييس الاتصالات (</w:t>
            </w:r>
            <w:r w:rsidRPr="00FA1BC3">
              <w:rPr>
                <w:rFonts w:eastAsia="SimSun"/>
                <w:position w:val="2"/>
                <w:cs/>
                <w:lang w:val="fr-FR" w:eastAsia="zh-CN" w:bidi="ar-EG"/>
              </w:rPr>
              <w:t>‎</w:t>
            </w:r>
            <w:r w:rsidRPr="00FA1BC3">
              <w:rPr>
                <w:rFonts w:eastAsia="SimSun"/>
                <w:position w:val="2"/>
                <w:lang w:val="fr-FR" w:eastAsia="zh-CN" w:bidi="ar-EG"/>
              </w:rPr>
              <w:t>TSB</w:t>
            </w:r>
            <w:r w:rsidRPr="00FA1BC3">
              <w:rPr>
                <w:rFonts w:eastAsia="SimSun"/>
                <w:position w:val="2"/>
                <w:rtl/>
                <w:lang w:val="fr-FR" w:eastAsia="zh-CN" w:bidi="ar-EG"/>
              </w:rPr>
              <w:t xml:space="preserve">) ‏وغيرهم، </w:t>
            </w:r>
            <w:r w:rsidR="00853084" w:rsidRPr="00853084">
              <w:rPr>
                <w:rFonts w:eastAsia="SimSun"/>
                <w:position w:val="2"/>
                <w:rtl/>
                <w:lang w:val="fr-FR" w:eastAsia="zh-CN" w:bidi="ar-EG"/>
              </w:rPr>
              <w:t>قبل افتتاح الجمعية بفترة لا تقل عن 35 يوماً تقويمياً من أجل ضمان ترجمتها في الوقت المناسب ونظر الوفود فيها بإمعان</w:t>
            </w:r>
            <w:r w:rsidR="00853084">
              <w:rPr>
                <w:rFonts w:eastAsia="SimSun" w:hint="cs"/>
                <w:position w:val="2"/>
                <w:rtl/>
                <w:lang w:val="fr-FR" w:eastAsia="zh-CN" w:bidi="ar-EG"/>
              </w:rPr>
              <w:t xml:space="preserve">. </w:t>
            </w:r>
            <w:r w:rsidRPr="00FA1BC3">
              <w:rPr>
                <w:rFonts w:eastAsia="SimSun"/>
                <w:position w:val="2"/>
                <w:rtl/>
                <w:lang w:val="fr-FR" w:eastAsia="zh-CN" w:bidi="ar-EG"/>
              </w:rPr>
              <w:t>ومع ذلك، لا توجد بالنسبة لأمانة الاتحاد مواعيد نهائية لنشر الوثائق التي تتطلب قرارا</w:t>
            </w:r>
            <w:r w:rsidR="00853084">
              <w:rPr>
                <w:rFonts w:eastAsia="SimSun" w:hint="cs"/>
                <w:position w:val="2"/>
                <w:rtl/>
                <w:lang w:val="fr-FR" w:eastAsia="zh-CN" w:bidi="ar-EG"/>
              </w:rPr>
              <w:t>ً</w:t>
            </w:r>
            <w:r w:rsidRPr="00FA1BC3">
              <w:rPr>
                <w:rFonts w:eastAsia="SimSun"/>
                <w:position w:val="2"/>
                <w:rtl/>
                <w:lang w:val="fr-FR" w:eastAsia="zh-CN" w:bidi="ar-EG"/>
              </w:rPr>
              <w:t xml:space="preserve"> من الفريق الاستشاري لتقييس الاتصالات، على الرغم من الموعد النهائي المحدد ب</w:t>
            </w:r>
            <w:r w:rsidR="00853084">
              <w:rPr>
                <w:rFonts w:eastAsia="SimSun" w:hint="cs"/>
                <w:position w:val="2"/>
                <w:rtl/>
                <w:lang w:val="fr-FR" w:eastAsia="zh-CN" w:bidi="ar-EG"/>
              </w:rPr>
              <w:t xml:space="preserve">اثني عشر </w:t>
            </w:r>
            <w:r w:rsidRPr="00FA1BC3">
              <w:rPr>
                <w:rFonts w:eastAsia="SimSun"/>
                <w:position w:val="2"/>
                <w:rtl/>
                <w:lang w:val="fr-FR" w:eastAsia="zh-CN" w:bidi="ar-EG"/>
              </w:rPr>
              <w:t>‏يوما</w:t>
            </w:r>
            <w:r w:rsidR="00853084">
              <w:rPr>
                <w:rFonts w:eastAsia="SimSun" w:hint="cs"/>
                <w:position w:val="2"/>
                <w:rtl/>
                <w:lang w:val="fr-FR" w:eastAsia="zh-CN" w:bidi="ar-EG"/>
              </w:rPr>
              <w:t>ً</w:t>
            </w:r>
            <w:r w:rsidRPr="00FA1BC3">
              <w:rPr>
                <w:rFonts w:eastAsia="SimSun"/>
                <w:position w:val="2"/>
                <w:rtl/>
                <w:lang w:val="fr-FR" w:eastAsia="zh-CN" w:bidi="ar-EG"/>
              </w:rPr>
              <w:t xml:space="preserve"> للأعضاء. ويؤدي ذلك أحيانا</w:t>
            </w:r>
            <w:r w:rsidR="00853084">
              <w:rPr>
                <w:rFonts w:eastAsia="SimSun" w:hint="cs"/>
                <w:position w:val="2"/>
                <w:rtl/>
                <w:lang w:val="fr-FR" w:eastAsia="zh-CN" w:bidi="ar-EG"/>
              </w:rPr>
              <w:t>ً</w:t>
            </w:r>
            <w:r w:rsidRPr="00FA1BC3">
              <w:rPr>
                <w:rFonts w:eastAsia="SimSun"/>
                <w:position w:val="2"/>
                <w:rtl/>
                <w:lang w:val="fr-FR" w:eastAsia="zh-CN" w:bidi="ar-EG"/>
              </w:rPr>
              <w:t xml:space="preserve"> إلى صعوبات في فحص وثائق الأمانة المنشورة مباشرة قبل الموعد النهائي لتقديم المساهمات أو حتى بعده وفي إعداد المساهمات المقابلة في الوقت المناسب.</w:t>
            </w:r>
            <w:r w:rsidRPr="00FA1BC3">
              <w:rPr>
                <w:rFonts w:eastAsia="SimSun"/>
                <w:position w:val="2"/>
                <w:cs/>
                <w:lang w:val="fr-FR" w:eastAsia="zh-CN" w:bidi="ar-EG"/>
              </w:rPr>
              <w:t>‎</w:t>
            </w:r>
          </w:p>
          <w:p w14:paraId="3491A8D8" w14:textId="79965383" w:rsidR="006828AE" w:rsidRPr="00B344B6" w:rsidRDefault="006828AE" w:rsidP="00323C38">
            <w:pPr>
              <w:pStyle w:val="Abstract"/>
              <w:bidi/>
              <w:rPr>
                <w:rFonts w:eastAsia="SimSun"/>
                <w:position w:val="2"/>
                <w:rtl/>
                <w:lang w:val="fr-FR" w:eastAsia="zh-CN" w:bidi="ar-EG"/>
              </w:rPr>
            </w:pPr>
            <w:r w:rsidRPr="006828AE">
              <w:rPr>
                <w:rFonts w:eastAsia="SimSun"/>
                <w:position w:val="2"/>
                <w:rtl/>
                <w:lang w:val="fr-FR" w:eastAsia="zh-CN" w:bidi="ar-EG"/>
              </w:rPr>
              <w:t>‏</w:t>
            </w:r>
            <w:r>
              <w:rPr>
                <w:rFonts w:eastAsia="SimSun" w:hint="cs"/>
                <w:position w:val="2"/>
                <w:rtl/>
                <w:lang w:val="fr-FR" w:eastAsia="zh-CN" w:bidi="ar-EG"/>
              </w:rPr>
              <w:t>و</w:t>
            </w:r>
            <w:r w:rsidRPr="006828AE">
              <w:rPr>
                <w:rFonts w:eastAsia="SimSun"/>
                <w:position w:val="2"/>
                <w:rtl/>
                <w:lang w:val="fr-FR" w:eastAsia="zh-CN" w:bidi="ar-EG"/>
              </w:rPr>
              <w:t xml:space="preserve">يقترح الكومنولث الإقليمي في مجال الاتصالات مراجعة القرار </w:t>
            </w:r>
            <w:r w:rsidRPr="006828AE">
              <w:rPr>
                <w:rFonts w:eastAsia="SimSun"/>
                <w:position w:val="2"/>
                <w:cs/>
                <w:lang w:val="fr-FR" w:eastAsia="zh-CN" w:bidi="ar-EG"/>
              </w:rPr>
              <w:t>‎</w:t>
            </w:r>
            <w:r w:rsidRPr="006828AE">
              <w:rPr>
                <w:rFonts w:eastAsia="SimSun"/>
                <w:position w:val="2"/>
                <w:lang w:val="fr-FR" w:eastAsia="zh-CN" w:bidi="ar-EG"/>
              </w:rPr>
              <w:t>22</w:t>
            </w:r>
            <w:r w:rsidRPr="006828AE">
              <w:rPr>
                <w:rFonts w:eastAsia="SimSun"/>
                <w:position w:val="2"/>
                <w:rtl/>
                <w:lang w:val="fr-FR" w:eastAsia="zh-CN" w:bidi="ar-EG"/>
              </w:rPr>
              <w:t xml:space="preserve"> ‏بشأن تفويض الفريق الاستشاري لتقييس الاتصالات بالتصرف بين دورات انعقاد الجمعية العالمية لتقييس الاتصالات.</w:t>
            </w:r>
            <w:r w:rsidRPr="006828AE">
              <w:rPr>
                <w:rFonts w:eastAsia="SimSun"/>
                <w:position w:val="2"/>
                <w:cs/>
                <w:lang w:val="fr-FR" w:eastAsia="zh-CN" w:bidi="ar-EG"/>
              </w:rPr>
              <w:t>‎</w:t>
            </w:r>
          </w:p>
        </w:tc>
      </w:tr>
      <w:tr w:rsidR="003E540E" w:rsidRPr="00B344B6" w14:paraId="651B9337" w14:textId="77777777" w:rsidTr="005943B9">
        <w:tblPrEx>
          <w:tblLook w:val="04A0" w:firstRow="1" w:lastRow="0" w:firstColumn="1" w:lastColumn="0" w:noHBand="0" w:noVBand="1"/>
        </w:tblPrEx>
        <w:tc>
          <w:tcPr>
            <w:tcW w:w="1355" w:type="dxa"/>
            <w:gridSpan w:val="2"/>
            <w:shd w:val="clear" w:color="auto" w:fill="FFFFFF"/>
            <w:hideMark/>
          </w:tcPr>
          <w:p w14:paraId="559D2681" w14:textId="77777777" w:rsidR="003E540E" w:rsidRPr="00B344B6" w:rsidRDefault="003E540E" w:rsidP="00AB3545">
            <w:pPr>
              <w:spacing w:before="240"/>
              <w:jc w:val="left"/>
              <w:rPr>
                <w:rFonts w:eastAsia="SimSun"/>
                <w:b/>
                <w:bCs/>
                <w:position w:val="2"/>
                <w:lang w:val="en-GB" w:eastAsia="zh-CN"/>
              </w:rPr>
            </w:pPr>
            <w:r w:rsidRPr="00B344B6">
              <w:rPr>
                <w:rFonts w:eastAsia="SimSun"/>
                <w:b/>
                <w:bCs/>
                <w:position w:val="2"/>
                <w:rtl/>
                <w:lang w:val="fr-FR" w:eastAsia="zh-CN" w:bidi="ar-EG"/>
              </w:rPr>
              <w:t>للاتصال:</w:t>
            </w:r>
          </w:p>
        </w:tc>
        <w:tc>
          <w:tcPr>
            <w:tcW w:w="4315" w:type="dxa"/>
            <w:shd w:val="clear" w:color="auto" w:fill="FFFFFF"/>
          </w:tcPr>
          <w:p w14:paraId="08DAFD61" w14:textId="59D1E35F" w:rsidR="003E540E" w:rsidRPr="00B344B6" w:rsidRDefault="003E540E" w:rsidP="00AB3545">
            <w:pPr>
              <w:spacing w:before="240"/>
              <w:jc w:val="left"/>
              <w:rPr>
                <w:rFonts w:eastAsia="SimSun"/>
                <w:position w:val="2"/>
                <w:lang w:val="en-GB" w:eastAsia="zh-CN"/>
              </w:rPr>
            </w:pPr>
            <w:r>
              <w:t>Alexey</w:t>
            </w:r>
            <w:r w:rsidRPr="00382D7F">
              <w:t xml:space="preserve"> </w:t>
            </w:r>
            <w:r>
              <w:t>Borodin</w:t>
            </w:r>
            <w:r w:rsidRPr="00B344B6">
              <w:br/>
            </w:r>
            <w:r w:rsidRPr="00C304EF">
              <w:rPr>
                <w:rtl/>
              </w:rPr>
              <w:t>الكومنولث الإقليمي في مجال الاتصالات (</w:t>
            </w:r>
            <w:r w:rsidRPr="00C304EF">
              <w:t>RCC</w:t>
            </w:r>
            <w:r w:rsidRPr="00C304EF">
              <w:rPr>
                <w:rtl/>
              </w:rPr>
              <w:t>)</w:t>
            </w:r>
          </w:p>
        </w:tc>
        <w:tc>
          <w:tcPr>
            <w:tcW w:w="3969" w:type="dxa"/>
            <w:gridSpan w:val="3"/>
            <w:shd w:val="clear" w:color="auto" w:fill="FFFFFF"/>
          </w:tcPr>
          <w:p w14:paraId="543735E6" w14:textId="6DCCA35F" w:rsidR="003E540E" w:rsidRPr="00B344B6" w:rsidRDefault="003E540E" w:rsidP="00AB3545">
            <w:pPr>
              <w:spacing w:before="240"/>
              <w:jc w:val="left"/>
              <w:rPr>
                <w:rFonts w:eastAsia="SimSun"/>
                <w:position w:val="2"/>
                <w:lang w:eastAsia="zh-CN"/>
              </w:rPr>
            </w:pPr>
            <w:r w:rsidRPr="00B344B6">
              <w:rPr>
                <w:rFonts w:eastAsia="SimSun"/>
                <w:position w:val="2"/>
                <w:rtl/>
                <w:lang w:val="fr-FR" w:eastAsia="zh-CN" w:bidi="ar-EG"/>
              </w:rPr>
              <w:t>البريد الإلكتروني:</w:t>
            </w:r>
            <w:r>
              <w:tab/>
            </w:r>
            <w:hyperlink r:id="rId14" w:history="1">
              <w:r>
                <w:rPr>
                  <w:rStyle w:val="Hyperlink"/>
                </w:rPr>
                <w:t>ecrcc@rcc.org.ru</w:t>
              </w:r>
            </w:hyperlink>
          </w:p>
        </w:tc>
      </w:tr>
      <w:tr w:rsidR="003E540E" w:rsidRPr="00B344B6" w14:paraId="4798F421" w14:textId="77777777" w:rsidTr="005943B9">
        <w:tblPrEx>
          <w:tblLook w:val="04A0" w:firstRow="1" w:lastRow="0" w:firstColumn="1" w:lastColumn="0" w:noHBand="0" w:noVBand="1"/>
        </w:tblPrEx>
        <w:tc>
          <w:tcPr>
            <w:tcW w:w="1355" w:type="dxa"/>
            <w:gridSpan w:val="2"/>
            <w:shd w:val="clear" w:color="auto" w:fill="FFFFFF"/>
          </w:tcPr>
          <w:p w14:paraId="35982CF5" w14:textId="48A5E981" w:rsidR="003E540E" w:rsidRPr="00B344B6" w:rsidRDefault="003E540E" w:rsidP="003E540E">
            <w:pPr>
              <w:jc w:val="left"/>
              <w:rPr>
                <w:rFonts w:eastAsia="SimSun"/>
                <w:b/>
                <w:bCs/>
                <w:position w:val="2"/>
                <w:rtl/>
                <w:lang w:val="fr-FR" w:eastAsia="zh-CN" w:bidi="ar-EG"/>
              </w:rPr>
            </w:pPr>
            <w:r w:rsidRPr="00B344B6">
              <w:rPr>
                <w:rFonts w:eastAsia="SimSun"/>
                <w:b/>
                <w:bCs/>
                <w:position w:val="2"/>
                <w:rtl/>
                <w:lang w:val="fr-FR" w:eastAsia="zh-CN" w:bidi="ar-EG"/>
              </w:rPr>
              <w:t>للاتصال:</w:t>
            </w:r>
          </w:p>
        </w:tc>
        <w:tc>
          <w:tcPr>
            <w:tcW w:w="4315" w:type="dxa"/>
            <w:shd w:val="clear" w:color="auto" w:fill="FFFFFF"/>
          </w:tcPr>
          <w:p w14:paraId="2A0179E3" w14:textId="201B8271" w:rsidR="003E540E" w:rsidRDefault="003E540E" w:rsidP="003E540E">
            <w:pPr>
              <w:jc w:val="left"/>
            </w:pPr>
            <w:proofErr w:type="spellStart"/>
            <w:r>
              <w:t>Evgeny</w:t>
            </w:r>
            <w:proofErr w:type="spellEnd"/>
            <w:r w:rsidRPr="00382D7F">
              <w:t xml:space="preserve"> </w:t>
            </w:r>
            <w:proofErr w:type="spellStart"/>
            <w:r>
              <w:t>Tonkikh</w:t>
            </w:r>
            <w:proofErr w:type="spellEnd"/>
            <w:r w:rsidRPr="00B344B6">
              <w:br/>
            </w:r>
            <w:r w:rsidRPr="00C304EF">
              <w:rPr>
                <w:rtl/>
              </w:rPr>
              <w:t xml:space="preserve">منسق </w:t>
            </w:r>
            <w:r w:rsidR="001C0580" w:rsidRPr="00C304EF">
              <w:rPr>
                <w:rtl/>
              </w:rPr>
              <w:t>الكومنولث الإقليمي في مجال الاتصالات</w:t>
            </w:r>
            <w:r w:rsidRPr="00C304EF">
              <w:rPr>
                <w:rtl/>
              </w:rPr>
              <w:t xml:space="preserve"> بشأن التحضير للجمعية العالمية لتقييس الاتصالات</w:t>
            </w:r>
            <w:r w:rsidRPr="00B344B6">
              <w:br/>
            </w:r>
            <w:r>
              <w:rPr>
                <w:rFonts w:hint="cs"/>
                <w:rtl/>
              </w:rPr>
              <w:t>الاتحاد الروسي</w:t>
            </w:r>
          </w:p>
        </w:tc>
        <w:tc>
          <w:tcPr>
            <w:tcW w:w="3969" w:type="dxa"/>
            <w:gridSpan w:val="3"/>
            <w:shd w:val="clear" w:color="auto" w:fill="FFFFFF"/>
          </w:tcPr>
          <w:p w14:paraId="15ADCCDD" w14:textId="2504115A" w:rsidR="003E540E" w:rsidRPr="00B344B6" w:rsidRDefault="003E540E" w:rsidP="003E540E">
            <w:pPr>
              <w:jc w:val="left"/>
              <w:rPr>
                <w:rFonts w:eastAsia="SimSun"/>
                <w:position w:val="2"/>
                <w:rtl/>
                <w:lang w:val="fr-FR" w:eastAsia="zh-CN" w:bidi="ar-EG"/>
              </w:rPr>
            </w:pPr>
            <w:r w:rsidRPr="00B344B6">
              <w:rPr>
                <w:rFonts w:eastAsia="SimSun"/>
                <w:position w:val="2"/>
                <w:rtl/>
                <w:lang w:val="fr-FR" w:eastAsia="zh-CN" w:bidi="ar-EG"/>
              </w:rPr>
              <w:t>البريد الإلكتروني:</w:t>
            </w:r>
            <w:r>
              <w:tab/>
            </w:r>
            <w:hyperlink r:id="rId15" w:history="1">
              <w:r>
                <w:rPr>
                  <w:rStyle w:val="Hyperlink"/>
                </w:rPr>
                <w:t>et@niir.ru</w:t>
              </w:r>
            </w:hyperlink>
          </w:p>
        </w:tc>
      </w:tr>
    </w:tbl>
    <w:p w14:paraId="639C71CD" w14:textId="77777777" w:rsidR="0012545F" w:rsidRPr="00B344B6" w:rsidRDefault="0012545F" w:rsidP="005943B9">
      <w:pPr>
        <w:rPr>
          <w:rtl/>
        </w:rPr>
      </w:pPr>
      <w:r w:rsidRPr="00B344B6">
        <w:rPr>
          <w:rtl/>
        </w:rPr>
        <w:br w:type="page"/>
      </w:r>
    </w:p>
    <w:p w14:paraId="03C6B738" w14:textId="77777777" w:rsidR="00202675" w:rsidRDefault="00614F51">
      <w:pPr>
        <w:pStyle w:val="Proposal"/>
      </w:pPr>
      <w:r>
        <w:lastRenderedPageBreak/>
        <w:t>MOD</w:t>
      </w:r>
      <w:r>
        <w:tab/>
        <w:t>RCC/40A17/1</w:t>
      </w:r>
    </w:p>
    <w:p w14:paraId="796F9F7B" w14:textId="743A5616" w:rsidR="00ED3B3E" w:rsidRPr="00FC0F14" w:rsidRDefault="00614F51" w:rsidP="00ED026F">
      <w:pPr>
        <w:pStyle w:val="ResNo"/>
        <w:rPr>
          <w:rtl/>
        </w:rPr>
      </w:pPr>
      <w:bookmarkStart w:id="0" w:name="_Toc111642718"/>
      <w:bookmarkStart w:id="1" w:name="_Toc111646786"/>
      <w:r w:rsidRPr="00FC0F14">
        <w:rPr>
          <w:rFonts w:hint="eastAsia"/>
          <w:rtl/>
          <w:lang w:val="en-GB"/>
        </w:rPr>
        <w:t>القرار</w:t>
      </w:r>
      <w:r w:rsidRPr="00FC0F14">
        <w:rPr>
          <w:rFonts w:hint="cs"/>
          <w:rtl/>
          <w:lang w:val="en-GB"/>
        </w:rPr>
        <w:t> </w:t>
      </w:r>
      <w:r w:rsidRPr="00FC0F14">
        <w:rPr>
          <w:rStyle w:val="href"/>
        </w:rPr>
        <w:t>22</w:t>
      </w:r>
      <w:r w:rsidRPr="00FC0F14">
        <w:rPr>
          <w:rtl/>
          <w:lang w:val="en-GB"/>
        </w:rPr>
        <w:t xml:space="preserve"> (المراجَع في </w:t>
      </w:r>
      <w:del w:id="2" w:author="Samuel, Hany" w:date="2024-09-30T13:24:00Z">
        <w:r w:rsidRPr="00FC0F14" w:rsidDel="00EF1D44">
          <w:rPr>
            <w:rFonts w:hint="cs"/>
            <w:rtl/>
            <w:lang w:val="en-GB"/>
          </w:rPr>
          <w:delText xml:space="preserve">جنيف، </w:delText>
        </w:r>
        <w:r w:rsidRPr="00FC0F14" w:rsidDel="00EF1D44">
          <w:delText>2022</w:delText>
        </w:r>
      </w:del>
      <w:ins w:id="3" w:author="Samuel, Hany" w:date="2024-09-30T13:24:00Z">
        <w:r w:rsidR="00EF1D44">
          <w:rPr>
            <w:rFonts w:hint="eastAsia"/>
            <w:rtl/>
            <w:lang w:val="en-GB"/>
          </w:rPr>
          <w:t>نيودلهي،</w:t>
        </w:r>
        <w:r w:rsidR="00EF1D44">
          <w:rPr>
            <w:rtl/>
            <w:lang w:val="en-GB"/>
          </w:rPr>
          <w:t xml:space="preserve"> </w:t>
        </w:r>
        <w:r w:rsidR="00EF1D44">
          <w:rPr>
            <w:rtl/>
          </w:rPr>
          <w:t>2024</w:t>
        </w:r>
      </w:ins>
      <w:r w:rsidRPr="00FC0F14">
        <w:rPr>
          <w:rtl/>
          <w:lang w:val="en-GB"/>
        </w:rPr>
        <w:t>)</w:t>
      </w:r>
      <w:bookmarkEnd w:id="0"/>
      <w:bookmarkEnd w:id="1"/>
    </w:p>
    <w:p w14:paraId="4A461E1B" w14:textId="77777777" w:rsidR="00ED3B3E" w:rsidRPr="00FC0F14" w:rsidRDefault="00614F51" w:rsidP="00ED026F">
      <w:pPr>
        <w:pStyle w:val="Restitle"/>
        <w:rPr>
          <w:rtl/>
        </w:rPr>
      </w:pPr>
      <w:bookmarkStart w:id="4" w:name="_Toc111642719"/>
      <w:bookmarkStart w:id="5" w:name="_Toc111646787"/>
      <w:r w:rsidRPr="00FC0F14">
        <w:rPr>
          <w:rFonts w:hint="eastAsia"/>
          <w:rtl/>
        </w:rPr>
        <w:t>تفويض</w:t>
      </w:r>
      <w:r w:rsidRPr="00FC0F14">
        <w:rPr>
          <w:rtl/>
        </w:rPr>
        <w:t xml:space="preserve"> </w:t>
      </w:r>
      <w:r w:rsidRPr="00FC0F14">
        <w:rPr>
          <w:rFonts w:hint="eastAsia"/>
          <w:rtl/>
        </w:rPr>
        <w:t>الفريق</w:t>
      </w:r>
      <w:r w:rsidRPr="00FC0F14">
        <w:rPr>
          <w:rtl/>
        </w:rPr>
        <w:t xml:space="preserve"> </w:t>
      </w:r>
      <w:r w:rsidRPr="00FC0F14">
        <w:rPr>
          <w:rFonts w:hint="eastAsia"/>
          <w:rtl/>
        </w:rPr>
        <w:t>الاستشاري</w:t>
      </w:r>
      <w:r w:rsidRPr="00FC0F14">
        <w:rPr>
          <w:rtl/>
        </w:rPr>
        <w:t xml:space="preserve"> </w:t>
      </w:r>
      <w:r w:rsidRPr="00FC0F14">
        <w:rPr>
          <w:rFonts w:hint="eastAsia"/>
          <w:rtl/>
        </w:rPr>
        <w:t>لتقييس</w:t>
      </w:r>
      <w:r w:rsidRPr="00FC0F14">
        <w:rPr>
          <w:rtl/>
        </w:rPr>
        <w:t xml:space="preserve"> </w:t>
      </w:r>
      <w:r w:rsidRPr="00FC0F14">
        <w:rPr>
          <w:rFonts w:hint="eastAsia"/>
          <w:rtl/>
        </w:rPr>
        <w:t>الاتصالات</w:t>
      </w:r>
      <w:r w:rsidRPr="00FC0F14">
        <w:rPr>
          <w:rtl/>
        </w:rPr>
        <w:br/>
      </w:r>
      <w:r w:rsidRPr="00FC0F14">
        <w:rPr>
          <w:rFonts w:hint="eastAsia"/>
          <w:rtl/>
        </w:rPr>
        <w:t>بالتصرف</w:t>
      </w:r>
      <w:r w:rsidRPr="00FC0F14">
        <w:rPr>
          <w:rtl/>
        </w:rPr>
        <w:t xml:space="preserve"> </w:t>
      </w:r>
      <w:r w:rsidRPr="00FC0F14">
        <w:rPr>
          <w:rFonts w:hint="eastAsia"/>
          <w:rtl/>
        </w:rPr>
        <w:t>بين</w:t>
      </w:r>
      <w:r w:rsidRPr="00FC0F14">
        <w:rPr>
          <w:rtl/>
        </w:rPr>
        <w:t xml:space="preserve"> </w:t>
      </w:r>
      <w:r w:rsidRPr="00FC0F14">
        <w:rPr>
          <w:rFonts w:hint="eastAsia"/>
          <w:rtl/>
        </w:rPr>
        <w:t>دورات</w:t>
      </w:r>
      <w:r w:rsidRPr="00FC0F14">
        <w:rPr>
          <w:rtl/>
        </w:rPr>
        <w:t xml:space="preserve"> </w:t>
      </w:r>
      <w:r w:rsidRPr="00FC0F14">
        <w:rPr>
          <w:rFonts w:hint="eastAsia"/>
          <w:rtl/>
        </w:rPr>
        <w:t>انعقاد</w:t>
      </w:r>
      <w:r w:rsidRPr="00FC0F14">
        <w:rPr>
          <w:rtl/>
        </w:rPr>
        <w:t xml:space="preserve"> </w:t>
      </w:r>
      <w:r w:rsidRPr="00FC0F14">
        <w:rPr>
          <w:rFonts w:hint="eastAsia"/>
          <w:rtl/>
        </w:rPr>
        <w:t>الجمعية</w:t>
      </w:r>
      <w:r w:rsidRPr="00FC0F14">
        <w:rPr>
          <w:rtl/>
        </w:rPr>
        <w:t xml:space="preserve"> </w:t>
      </w:r>
      <w:r w:rsidRPr="00FC0F14">
        <w:rPr>
          <w:rFonts w:hint="eastAsia"/>
          <w:rtl/>
        </w:rPr>
        <w:t>العالمية</w:t>
      </w:r>
      <w:r w:rsidRPr="00FC0F14">
        <w:rPr>
          <w:rtl/>
        </w:rPr>
        <w:t xml:space="preserve"> </w:t>
      </w:r>
      <w:r w:rsidRPr="00FC0F14">
        <w:rPr>
          <w:rFonts w:hint="eastAsia"/>
          <w:rtl/>
        </w:rPr>
        <w:t>لتقييس</w:t>
      </w:r>
      <w:r w:rsidRPr="00FC0F14">
        <w:rPr>
          <w:rtl/>
        </w:rPr>
        <w:t xml:space="preserve"> </w:t>
      </w:r>
      <w:r w:rsidRPr="00FC0F14">
        <w:rPr>
          <w:rFonts w:hint="eastAsia"/>
          <w:rtl/>
        </w:rPr>
        <w:t>الاتصالات</w:t>
      </w:r>
      <w:bookmarkEnd w:id="4"/>
      <w:bookmarkEnd w:id="5"/>
    </w:p>
    <w:p w14:paraId="7EFDC55A" w14:textId="44FA1B8D" w:rsidR="00ED3B3E" w:rsidRPr="00FC0F14" w:rsidRDefault="00614F51" w:rsidP="00ED026F">
      <w:pPr>
        <w:pStyle w:val="Resref"/>
        <w:rPr>
          <w:rtl/>
        </w:rPr>
      </w:pPr>
      <w:r w:rsidRPr="00FC0F14">
        <w:rPr>
          <w:rtl/>
        </w:rPr>
        <w:t>(</w:t>
      </w:r>
      <w:r w:rsidRPr="00FC0F14">
        <w:rPr>
          <w:rFonts w:hint="eastAsia"/>
          <w:rtl/>
        </w:rPr>
        <w:t>جنيف،</w:t>
      </w:r>
      <w:r w:rsidRPr="00FC0F14">
        <w:rPr>
          <w:rtl/>
        </w:rPr>
        <w:t xml:space="preserve"> </w:t>
      </w:r>
      <w:r w:rsidRPr="00FC0F14">
        <w:t>1996</w:t>
      </w:r>
      <w:r w:rsidRPr="00FC0F14">
        <w:rPr>
          <w:rFonts w:hint="eastAsia"/>
          <w:rtl/>
        </w:rPr>
        <w:t>؛</w:t>
      </w:r>
      <w:r w:rsidRPr="00FC0F14">
        <w:rPr>
          <w:rtl/>
        </w:rPr>
        <w:t xml:space="preserve"> </w:t>
      </w:r>
      <w:r w:rsidRPr="00FC0F14">
        <w:rPr>
          <w:rFonts w:hint="eastAsia"/>
          <w:rtl/>
        </w:rPr>
        <w:t>مونتريال،</w:t>
      </w:r>
      <w:r w:rsidRPr="00FC0F14">
        <w:rPr>
          <w:rtl/>
        </w:rPr>
        <w:t xml:space="preserve"> </w:t>
      </w:r>
      <w:r w:rsidRPr="00FC0F14">
        <w:t>2000</w:t>
      </w:r>
      <w:r w:rsidRPr="00FC0F14">
        <w:rPr>
          <w:rFonts w:hint="eastAsia"/>
          <w:rtl/>
        </w:rPr>
        <w:t>؛</w:t>
      </w:r>
      <w:r w:rsidRPr="00FC0F14">
        <w:rPr>
          <w:rtl/>
        </w:rPr>
        <w:t xml:space="preserve"> </w:t>
      </w:r>
      <w:proofErr w:type="spellStart"/>
      <w:r w:rsidRPr="00FC0F14">
        <w:rPr>
          <w:rFonts w:hint="eastAsia"/>
          <w:rtl/>
        </w:rPr>
        <w:t>فلوريانوبوليس</w:t>
      </w:r>
      <w:proofErr w:type="spellEnd"/>
      <w:r w:rsidRPr="00FC0F14">
        <w:rPr>
          <w:rFonts w:hint="eastAsia"/>
          <w:rtl/>
        </w:rPr>
        <w:t>،</w:t>
      </w:r>
      <w:r w:rsidRPr="00FC0F14">
        <w:rPr>
          <w:rtl/>
        </w:rPr>
        <w:t xml:space="preserve"> </w:t>
      </w:r>
      <w:r w:rsidRPr="00FC0F14">
        <w:t>2004</w:t>
      </w:r>
      <w:r w:rsidRPr="00FC0F14">
        <w:rPr>
          <w:rFonts w:hint="eastAsia"/>
          <w:rtl/>
        </w:rPr>
        <w:t>؛</w:t>
      </w:r>
      <w:r w:rsidRPr="00FC0F14">
        <w:rPr>
          <w:rtl/>
        </w:rPr>
        <w:t xml:space="preserve"> </w:t>
      </w:r>
      <w:r w:rsidRPr="00FC0F14">
        <w:rPr>
          <w:rFonts w:hint="eastAsia"/>
          <w:rtl/>
        </w:rPr>
        <w:t>جوهانسبرغ، </w:t>
      </w:r>
      <w:r w:rsidRPr="00FC0F14">
        <w:t>2008</w:t>
      </w:r>
      <w:r w:rsidRPr="00FC0F14">
        <w:rPr>
          <w:rFonts w:hint="eastAsia"/>
          <w:rtl/>
        </w:rPr>
        <w:t>؛</w:t>
      </w:r>
      <w:r w:rsidRPr="00FC0F14">
        <w:rPr>
          <w:rtl/>
        </w:rPr>
        <w:t xml:space="preserve"> </w:t>
      </w:r>
      <w:r w:rsidRPr="00FC0F14">
        <w:rPr>
          <w:rFonts w:hint="eastAsia"/>
          <w:rtl/>
        </w:rPr>
        <w:t>دبي، </w:t>
      </w:r>
      <w:r w:rsidRPr="00FC0F14">
        <w:t>2012</w:t>
      </w:r>
      <w:r w:rsidRPr="00FC0F14">
        <w:rPr>
          <w:rFonts w:hint="eastAsia"/>
          <w:rtl/>
        </w:rPr>
        <w:t>؛</w:t>
      </w:r>
      <w:r w:rsidRPr="00FC0F14">
        <w:rPr>
          <w:rFonts w:hint="cs"/>
          <w:rtl/>
        </w:rPr>
        <w:t xml:space="preserve"> </w:t>
      </w:r>
      <w:r w:rsidRPr="00FC0F14">
        <w:rPr>
          <w:rFonts w:hint="eastAsia"/>
          <w:rtl/>
          <w:lang w:bidi="ar-EG"/>
        </w:rPr>
        <w:t>الحمامات</w:t>
      </w:r>
      <w:r w:rsidRPr="00FC0F14">
        <w:rPr>
          <w:rFonts w:hint="eastAsia"/>
          <w:rtl/>
        </w:rPr>
        <w:t>،</w:t>
      </w:r>
      <w:r w:rsidRPr="00FC0F14">
        <w:rPr>
          <w:rtl/>
        </w:rPr>
        <w:t xml:space="preserve"> </w:t>
      </w:r>
      <w:r w:rsidRPr="00FC0F14">
        <w:t>2016</w:t>
      </w:r>
      <w:r w:rsidRPr="00FC0F14">
        <w:rPr>
          <w:rFonts w:hint="cs"/>
          <w:rtl/>
        </w:rPr>
        <w:t xml:space="preserve">؛ جنيف، </w:t>
      </w:r>
      <w:r w:rsidRPr="00FC0F14">
        <w:t>2022</w:t>
      </w:r>
      <w:ins w:id="6" w:author="Samuel, Hany" w:date="2024-09-30T13:24:00Z">
        <w:r w:rsidR="00EF1D44">
          <w:rPr>
            <w:rFonts w:hint="eastAsia"/>
            <w:rtl/>
            <w:lang w:bidi="ar-EG"/>
          </w:rPr>
          <w:t>؛</w:t>
        </w:r>
        <w:r w:rsidR="00EF1D44">
          <w:rPr>
            <w:rtl/>
            <w:lang w:bidi="ar-EG"/>
          </w:rPr>
          <w:t xml:space="preserve"> نيودلهي، 2024</w:t>
        </w:r>
      </w:ins>
      <w:r w:rsidRPr="00FC0F14">
        <w:rPr>
          <w:rFonts w:asciiTheme="minorHAnsi" w:hAnsiTheme="minorHAnsi"/>
          <w:rtl/>
          <w:lang w:bidi="ar-EG"/>
        </w:rPr>
        <w:t>)</w:t>
      </w:r>
    </w:p>
    <w:p w14:paraId="6888FBD6" w14:textId="0E516451" w:rsidR="00ED3B3E" w:rsidRPr="00FC0F14" w:rsidRDefault="00614F51" w:rsidP="00ED026F">
      <w:pPr>
        <w:pStyle w:val="Normalaftertitle"/>
        <w:rPr>
          <w:rtl/>
        </w:rPr>
      </w:pPr>
      <w:r w:rsidRPr="00FC0F14">
        <w:rPr>
          <w:rFonts w:hint="eastAsia"/>
          <w:rtl/>
        </w:rPr>
        <w:t>إن</w:t>
      </w:r>
      <w:r w:rsidRPr="00FC0F14">
        <w:rPr>
          <w:rtl/>
        </w:rPr>
        <w:t xml:space="preserve"> </w:t>
      </w:r>
      <w:r w:rsidRPr="00FC0F14">
        <w:rPr>
          <w:rFonts w:hint="eastAsia"/>
          <w:rtl/>
        </w:rPr>
        <w:t>الجمعية</w:t>
      </w:r>
      <w:r w:rsidRPr="00FC0F14">
        <w:rPr>
          <w:rtl/>
        </w:rPr>
        <w:t xml:space="preserve"> </w:t>
      </w:r>
      <w:r w:rsidRPr="00FC0F14">
        <w:rPr>
          <w:rFonts w:hint="eastAsia"/>
          <w:rtl/>
        </w:rPr>
        <w:t>العالمية</w:t>
      </w:r>
      <w:r w:rsidRPr="00FC0F14">
        <w:rPr>
          <w:rtl/>
        </w:rPr>
        <w:t xml:space="preserve"> </w:t>
      </w:r>
      <w:r w:rsidRPr="00FC0F14">
        <w:rPr>
          <w:rFonts w:hint="eastAsia"/>
          <w:rtl/>
        </w:rPr>
        <w:t>لتقييس</w:t>
      </w:r>
      <w:r w:rsidRPr="00FC0F14">
        <w:rPr>
          <w:rtl/>
        </w:rPr>
        <w:t xml:space="preserve"> </w:t>
      </w:r>
      <w:r w:rsidRPr="00FC0F14">
        <w:rPr>
          <w:rFonts w:hint="eastAsia"/>
          <w:rtl/>
        </w:rPr>
        <w:t>الاتصالات</w:t>
      </w:r>
      <w:r w:rsidRPr="00FC0F14">
        <w:rPr>
          <w:rtl/>
        </w:rPr>
        <w:t xml:space="preserve"> (</w:t>
      </w:r>
      <w:del w:id="7" w:author="Samuel, Hany" w:date="2024-09-30T13:24:00Z">
        <w:r w:rsidRPr="00FC0F14" w:rsidDel="00EF1D44">
          <w:rPr>
            <w:rFonts w:hint="cs"/>
            <w:rtl/>
            <w:lang w:bidi="ar-EG"/>
          </w:rPr>
          <w:delText xml:space="preserve">جنيف، </w:delText>
        </w:r>
        <w:r w:rsidRPr="00FC0F14" w:rsidDel="00EF1D44">
          <w:rPr>
            <w:lang w:bidi="ar-EG"/>
          </w:rPr>
          <w:delText>2022</w:delText>
        </w:r>
      </w:del>
      <w:ins w:id="8" w:author="Samuel, Hany" w:date="2024-09-30T13:24:00Z">
        <w:r w:rsidR="00EF1D44">
          <w:rPr>
            <w:rFonts w:hint="eastAsia"/>
            <w:rtl/>
            <w:lang w:bidi="ar-EG"/>
          </w:rPr>
          <w:t>نيودلهي،</w:t>
        </w:r>
        <w:r w:rsidR="00EF1D44">
          <w:rPr>
            <w:rtl/>
            <w:lang w:bidi="ar-EG"/>
          </w:rPr>
          <w:t xml:space="preserve"> 2024</w:t>
        </w:r>
      </w:ins>
      <w:r w:rsidRPr="00FC0F14">
        <w:rPr>
          <w:rFonts w:hint="cs"/>
          <w:rtl/>
        </w:rPr>
        <w:t>)،</w:t>
      </w:r>
    </w:p>
    <w:p w14:paraId="6A32418B" w14:textId="77777777" w:rsidR="00ED3B3E" w:rsidRPr="00FC0F14" w:rsidRDefault="00614F51" w:rsidP="00ED026F">
      <w:pPr>
        <w:pStyle w:val="Call"/>
        <w:spacing w:before="160"/>
        <w:rPr>
          <w:rtl/>
        </w:rPr>
      </w:pPr>
      <w:r w:rsidRPr="00FC0F14">
        <w:rPr>
          <w:rFonts w:hint="eastAsia"/>
          <w:rtl/>
        </w:rPr>
        <w:t>إذ</w:t>
      </w:r>
      <w:r w:rsidRPr="00FC0F14">
        <w:rPr>
          <w:rtl/>
        </w:rPr>
        <w:t xml:space="preserve"> </w:t>
      </w:r>
      <w:r w:rsidRPr="00FC0F14">
        <w:rPr>
          <w:rFonts w:hint="eastAsia"/>
          <w:rtl/>
        </w:rPr>
        <w:t>تضع</w:t>
      </w:r>
      <w:r w:rsidRPr="00FC0F14">
        <w:rPr>
          <w:rtl/>
        </w:rPr>
        <w:t xml:space="preserve"> في </w:t>
      </w:r>
      <w:r w:rsidRPr="00FC0F14">
        <w:rPr>
          <w:rFonts w:hint="eastAsia"/>
          <w:rtl/>
        </w:rPr>
        <w:t>اعتبارها</w:t>
      </w:r>
    </w:p>
    <w:p w14:paraId="2509548E" w14:textId="77777777" w:rsidR="00ED3B3E" w:rsidRPr="00FC0F14" w:rsidRDefault="00614F51" w:rsidP="00ED026F">
      <w:pPr>
        <w:rPr>
          <w:rtl/>
        </w:rPr>
      </w:pPr>
      <w:r w:rsidRPr="00FC0F14">
        <w:rPr>
          <w:i/>
          <w:iCs/>
          <w:rtl/>
          <w:lang w:bidi="ar-EG"/>
        </w:rPr>
        <w:t xml:space="preserve"> </w:t>
      </w:r>
      <w:r w:rsidRPr="00FC0F14">
        <w:rPr>
          <w:rFonts w:hint="eastAsia"/>
          <w:i/>
          <w:iCs/>
          <w:rtl/>
        </w:rPr>
        <w:t>أ</w:t>
      </w:r>
      <w:r w:rsidRPr="00FC0F14">
        <w:rPr>
          <w:i/>
          <w:iCs/>
          <w:rtl/>
        </w:rPr>
        <w:t xml:space="preserve"> )</w:t>
      </w:r>
      <w:r w:rsidRPr="00FC0F14">
        <w:rPr>
          <w:rtl/>
        </w:rPr>
        <w:tab/>
      </w:r>
      <w:r w:rsidRPr="00FC0F14">
        <w:rPr>
          <w:rFonts w:hint="eastAsia"/>
          <w:rtl/>
        </w:rPr>
        <w:t>أن</w:t>
      </w:r>
      <w:r w:rsidRPr="00FC0F14">
        <w:rPr>
          <w:rtl/>
        </w:rPr>
        <w:t xml:space="preserve"> </w:t>
      </w:r>
      <w:r w:rsidRPr="00FC0F14">
        <w:rPr>
          <w:rFonts w:hint="eastAsia"/>
          <w:rtl/>
        </w:rPr>
        <w:t>على</w:t>
      </w:r>
      <w:r w:rsidRPr="00FC0F14">
        <w:rPr>
          <w:rtl/>
        </w:rPr>
        <w:t xml:space="preserve"> </w:t>
      </w:r>
      <w:r w:rsidRPr="00FC0F14">
        <w:rPr>
          <w:rFonts w:hint="eastAsia"/>
          <w:rtl/>
        </w:rPr>
        <w:t>الفريق</w:t>
      </w:r>
      <w:r w:rsidRPr="00FC0F14">
        <w:rPr>
          <w:rtl/>
        </w:rPr>
        <w:t xml:space="preserve"> </w:t>
      </w:r>
      <w:r w:rsidRPr="00FC0F14">
        <w:rPr>
          <w:rFonts w:hint="eastAsia"/>
          <w:rtl/>
        </w:rPr>
        <w:t>الاستشاري</w:t>
      </w:r>
      <w:r w:rsidRPr="00FC0F14">
        <w:rPr>
          <w:rtl/>
        </w:rPr>
        <w:t xml:space="preserve"> </w:t>
      </w:r>
      <w:r w:rsidRPr="00FC0F14">
        <w:rPr>
          <w:rFonts w:hint="eastAsia"/>
          <w:rtl/>
        </w:rPr>
        <w:t>لتقييس</w:t>
      </w:r>
      <w:r w:rsidRPr="00FC0F14">
        <w:rPr>
          <w:rtl/>
        </w:rPr>
        <w:t xml:space="preserve"> </w:t>
      </w:r>
      <w:r w:rsidRPr="00FC0F14">
        <w:rPr>
          <w:rFonts w:hint="eastAsia"/>
          <w:rtl/>
        </w:rPr>
        <w:t>الاتصالات</w:t>
      </w:r>
      <w:r w:rsidRPr="00FC0F14">
        <w:rPr>
          <w:rtl/>
        </w:rPr>
        <w:t xml:space="preserve"> </w:t>
      </w:r>
      <w:r w:rsidRPr="00FC0F14">
        <w:rPr>
          <w:rFonts w:hint="eastAsia"/>
          <w:rtl/>
        </w:rPr>
        <w:t>طبقاً</w:t>
      </w:r>
      <w:r w:rsidRPr="00FC0F14">
        <w:rPr>
          <w:rtl/>
        </w:rPr>
        <w:t xml:space="preserve"> </w:t>
      </w:r>
      <w:r w:rsidRPr="00FC0F14">
        <w:rPr>
          <w:rFonts w:hint="eastAsia"/>
          <w:rtl/>
        </w:rPr>
        <w:t>لأحكام</w:t>
      </w:r>
      <w:r w:rsidRPr="00FC0F14">
        <w:rPr>
          <w:rtl/>
        </w:rPr>
        <w:t xml:space="preserve"> </w:t>
      </w:r>
      <w:r w:rsidRPr="00FC0F14">
        <w:rPr>
          <w:rFonts w:hint="eastAsia"/>
          <w:rtl/>
        </w:rPr>
        <w:t>المادة </w:t>
      </w:r>
      <w:r w:rsidRPr="00FC0F14">
        <w:t>14A</w:t>
      </w:r>
      <w:r w:rsidRPr="00FC0F14">
        <w:rPr>
          <w:rtl/>
        </w:rPr>
        <w:t xml:space="preserve"> من اتفاقية</w:t>
      </w:r>
      <w:r w:rsidRPr="00FC0F14">
        <w:rPr>
          <w:rtl/>
          <w:lang w:bidi="ar-EG"/>
        </w:rPr>
        <w:t xml:space="preserve"> الاتحاد</w:t>
      </w:r>
      <w:r w:rsidRPr="00FC0F14">
        <w:rPr>
          <w:rtl/>
        </w:rPr>
        <w:t xml:space="preserve"> أن يضع المبادئ التوجيهية اللازمة لأعمال لجان الدراسات ويوصي بالتدابير اللازمة لتعزيز التنسيق والتعاون مع هيئات التقييس الأُخرى؛</w:t>
      </w:r>
    </w:p>
    <w:p w14:paraId="71FD8401" w14:textId="77777777" w:rsidR="00ED3B3E" w:rsidRPr="00FC0F14" w:rsidRDefault="00614F51" w:rsidP="00ED026F">
      <w:pPr>
        <w:rPr>
          <w:rtl/>
        </w:rPr>
      </w:pPr>
      <w:r w:rsidRPr="00FC0F14">
        <w:rPr>
          <w:rFonts w:hint="eastAsia"/>
          <w:i/>
          <w:iCs/>
          <w:rtl/>
        </w:rPr>
        <w:t>ب</w:t>
      </w:r>
      <w:r w:rsidRPr="00FC0F14">
        <w:rPr>
          <w:i/>
          <w:iCs/>
          <w:rtl/>
        </w:rPr>
        <w:t>)</w:t>
      </w:r>
      <w:r w:rsidRPr="00FC0F14">
        <w:rPr>
          <w:rtl/>
        </w:rPr>
        <w:tab/>
      </w:r>
      <w:r w:rsidRPr="00FC0F14">
        <w:rPr>
          <w:rFonts w:hint="eastAsia"/>
          <w:rtl/>
        </w:rPr>
        <w:t>أن</w:t>
      </w:r>
      <w:r w:rsidRPr="00FC0F14">
        <w:rPr>
          <w:rtl/>
        </w:rPr>
        <w:t xml:space="preserve"> </w:t>
      </w:r>
      <w:r w:rsidRPr="00FC0F14">
        <w:rPr>
          <w:rFonts w:hint="eastAsia"/>
          <w:rtl/>
        </w:rPr>
        <w:t>سرعة</w:t>
      </w:r>
      <w:r w:rsidRPr="00FC0F14">
        <w:rPr>
          <w:rtl/>
        </w:rPr>
        <w:t xml:space="preserve"> </w:t>
      </w:r>
      <w:r w:rsidRPr="00FC0F14">
        <w:rPr>
          <w:rFonts w:hint="eastAsia"/>
          <w:rtl/>
        </w:rPr>
        <w:t>التغيير</w:t>
      </w:r>
      <w:r w:rsidRPr="00FC0F14">
        <w:rPr>
          <w:rtl/>
        </w:rPr>
        <w:t xml:space="preserve"> في </w:t>
      </w:r>
      <w:r w:rsidRPr="00FC0F14">
        <w:rPr>
          <w:rFonts w:hint="eastAsia"/>
          <w:rtl/>
        </w:rPr>
        <w:t>بيئة</w:t>
      </w:r>
      <w:r w:rsidRPr="00FC0F14">
        <w:rPr>
          <w:rtl/>
        </w:rPr>
        <w:t xml:space="preserve"> </w:t>
      </w:r>
      <w:r w:rsidRPr="00FC0F14">
        <w:rPr>
          <w:rFonts w:hint="eastAsia"/>
          <w:rtl/>
        </w:rPr>
        <w:t>الاتصالات</w:t>
      </w:r>
      <w:r w:rsidRPr="00FC0F14">
        <w:rPr>
          <w:rFonts w:hint="cs"/>
          <w:rtl/>
        </w:rPr>
        <w:t>/تكنولوجيا المعلومات والاتصالات</w:t>
      </w:r>
      <w:r w:rsidRPr="00FC0F14">
        <w:rPr>
          <w:rFonts w:hint="eastAsia"/>
          <w:rtl/>
        </w:rPr>
        <w:t> </w:t>
      </w:r>
      <w:r w:rsidRPr="00FC0F14">
        <w:rPr>
          <w:lang w:val="en-GB"/>
        </w:rPr>
        <w:t>(ICT)</w:t>
      </w:r>
      <w:r w:rsidRPr="00FC0F14">
        <w:rPr>
          <w:rtl/>
        </w:rPr>
        <w:t xml:space="preserve"> </w:t>
      </w:r>
      <w:r w:rsidRPr="00FC0F14">
        <w:rPr>
          <w:rFonts w:hint="eastAsia"/>
          <w:rtl/>
        </w:rPr>
        <w:t>وفي مجموعات</w:t>
      </w:r>
      <w:r w:rsidRPr="00FC0F14">
        <w:rPr>
          <w:rtl/>
        </w:rPr>
        <w:t xml:space="preserve"> </w:t>
      </w:r>
      <w:r w:rsidRPr="00FC0F14">
        <w:rPr>
          <w:rFonts w:hint="eastAsia"/>
          <w:rtl/>
        </w:rPr>
        <w:t>الصناعة</w:t>
      </w:r>
      <w:r w:rsidRPr="00FC0F14">
        <w:rPr>
          <w:rtl/>
        </w:rPr>
        <w:t xml:space="preserve"> </w:t>
      </w:r>
      <w:r w:rsidRPr="00FC0F14">
        <w:rPr>
          <w:rFonts w:hint="eastAsia"/>
          <w:rtl/>
        </w:rPr>
        <w:t>المختصة</w:t>
      </w:r>
      <w:r w:rsidRPr="00FC0F14">
        <w:rPr>
          <w:rtl/>
        </w:rPr>
        <w:t xml:space="preserve"> </w:t>
      </w:r>
      <w:r w:rsidRPr="00FC0F14">
        <w:rPr>
          <w:rFonts w:hint="eastAsia"/>
          <w:rtl/>
        </w:rPr>
        <w:t>بالاتصالات</w:t>
      </w:r>
      <w:r w:rsidRPr="00FC0F14">
        <w:rPr>
          <w:rFonts w:hint="cs"/>
          <w:rtl/>
        </w:rPr>
        <w:t>/تكنولوجيا المعلومات والاتصالات</w:t>
      </w:r>
      <w:r w:rsidRPr="00FC0F14">
        <w:rPr>
          <w:rtl/>
        </w:rPr>
        <w:t xml:space="preserve"> </w:t>
      </w:r>
      <w:r w:rsidRPr="00FC0F14">
        <w:rPr>
          <w:rFonts w:hint="eastAsia"/>
          <w:rtl/>
        </w:rPr>
        <w:t>تتطلب</w:t>
      </w:r>
      <w:r w:rsidRPr="00FC0F14">
        <w:rPr>
          <w:rtl/>
        </w:rPr>
        <w:t xml:space="preserve"> </w:t>
      </w:r>
      <w:r w:rsidRPr="00FC0F14">
        <w:rPr>
          <w:rFonts w:hint="eastAsia"/>
          <w:rtl/>
        </w:rPr>
        <w:t>من</w:t>
      </w:r>
      <w:r w:rsidRPr="00FC0F14">
        <w:rPr>
          <w:rtl/>
        </w:rPr>
        <w:t xml:space="preserve"> </w:t>
      </w:r>
      <w:r w:rsidRPr="00FC0F14">
        <w:rPr>
          <w:rFonts w:hint="eastAsia"/>
          <w:rtl/>
        </w:rPr>
        <w:t>قطاع</w:t>
      </w:r>
      <w:r w:rsidRPr="00FC0F14">
        <w:rPr>
          <w:rtl/>
        </w:rPr>
        <w:t xml:space="preserve"> </w:t>
      </w:r>
      <w:r w:rsidRPr="00FC0F14">
        <w:rPr>
          <w:rFonts w:hint="eastAsia"/>
          <w:rtl/>
        </w:rPr>
        <w:t>تقييس</w:t>
      </w:r>
      <w:r w:rsidRPr="00FC0F14">
        <w:rPr>
          <w:rtl/>
        </w:rPr>
        <w:t xml:space="preserve"> </w:t>
      </w:r>
      <w:r w:rsidRPr="00FC0F14">
        <w:rPr>
          <w:rFonts w:hint="eastAsia"/>
          <w:rtl/>
        </w:rPr>
        <w:t>الاتصالات</w:t>
      </w:r>
      <w:r w:rsidRPr="00FC0F14">
        <w:rPr>
          <w:rtl/>
        </w:rPr>
        <w:t xml:space="preserve"> </w:t>
      </w:r>
      <w:r w:rsidRPr="00FC0F14">
        <w:rPr>
          <w:rFonts w:hint="eastAsia"/>
          <w:rtl/>
        </w:rPr>
        <w:t>للاتحاد</w:t>
      </w:r>
      <w:r w:rsidRPr="00FC0F14">
        <w:rPr>
          <w:rtl/>
        </w:rPr>
        <w:t xml:space="preserve"> </w:t>
      </w:r>
      <w:r w:rsidRPr="00FC0F14">
        <w:rPr>
          <w:rFonts w:hint="eastAsia"/>
          <w:rtl/>
        </w:rPr>
        <w:t>الدولي</w:t>
      </w:r>
      <w:r w:rsidRPr="00FC0F14">
        <w:rPr>
          <w:rtl/>
        </w:rPr>
        <w:t xml:space="preserve"> </w:t>
      </w:r>
      <w:r w:rsidRPr="00FC0F14">
        <w:rPr>
          <w:rFonts w:hint="eastAsia"/>
          <w:rtl/>
        </w:rPr>
        <w:t>للاتصالات</w:t>
      </w:r>
      <w:r w:rsidRPr="00FC0F14">
        <w:rPr>
          <w:rFonts w:hint="eastAsia"/>
          <w:rtl/>
          <w:lang w:bidi="ar-EG"/>
        </w:rPr>
        <w:t> </w:t>
      </w:r>
      <w:r w:rsidRPr="00FC0F14">
        <w:rPr>
          <w:lang w:val="en-GB" w:bidi="ar-EG"/>
        </w:rPr>
        <w:t>(ITU</w:t>
      </w:r>
      <w:r w:rsidRPr="00FC0F14">
        <w:rPr>
          <w:lang w:val="en-GB" w:bidi="ar-EG"/>
        </w:rPr>
        <w:noBreakHyphen/>
        <w:t>T)</w:t>
      </w:r>
      <w:r w:rsidRPr="00FC0F14">
        <w:rPr>
          <w:rtl/>
        </w:rPr>
        <w:t xml:space="preserve"> </w:t>
      </w:r>
      <w:r w:rsidRPr="00FC0F14">
        <w:rPr>
          <w:rFonts w:hint="eastAsia"/>
          <w:rtl/>
        </w:rPr>
        <w:t>اتخاذ</w:t>
      </w:r>
      <w:r w:rsidRPr="00FC0F14">
        <w:rPr>
          <w:rtl/>
        </w:rPr>
        <w:t xml:space="preserve"> </w:t>
      </w:r>
      <w:r w:rsidRPr="00FC0F14">
        <w:rPr>
          <w:rFonts w:hint="eastAsia"/>
          <w:rtl/>
        </w:rPr>
        <w:t>قرارات</w:t>
      </w:r>
      <w:r w:rsidRPr="00FC0F14">
        <w:rPr>
          <w:rtl/>
        </w:rPr>
        <w:t xml:space="preserve"> في </w:t>
      </w:r>
      <w:r w:rsidRPr="00FC0F14">
        <w:rPr>
          <w:rFonts w:hint="eastAsia"/>
          <w:rtl/>
        </w:rPr>
        <w:t>مسائل</w:t>
      </w:r>
      <w:r w:rsidRPr="00FC0F14">
        <w:rPr>
          <w:rtl/>
        </w:rPr>
        <w:t xml:space="preserve"> </w:t>
      </w:r>
      <w:r w:rsidRPr="00FC0F14">
        <w:rPr>
          <w:rFonts w:hint="eastAsia"/>
          <w:rtl/>
        </w:rPr>
        <w:t>مثل</w:t>
      </w:r>
      <w:r w:rsidRPr="00FC0F14">
        <w:rPr>
          <w:rtl/>
        </w:rPr>
        <w:t xml:space="preserve"> </w:t>
      </w:r>
      <w:r w:rsidRPr="00FC0F14">
        <w:rPr>
          <w:rFonts w:hint="eastAsia"/>
          <w:rtl/>
        </w:rPr>
        <w:t>أولويات</w:t>
      </w:r>
      <w:r w:rsidRPr="00FC0F14">
        <w:rPr>
          <w:rtl/>
        </w:rPr>
        <w:t xml:space="preserve"> </w:t>
      </w:r>
      <w:r w:rsidRPr="00FC0F14">
        <w:rPr>
          <w:rFonts w:hint="eastAsia"/>
          <w:rtl/>
        </w:rPr>
        <w:t>العمل،</w:t>
      </w:r>
      <w:r w:rsidRPr="00FC0F14">
        <w:rPr>
          <w:rtl/>
        </w:rPr>
        <w:t xml:space="preserve"> </w:t>
      </w:r>
      <w:r w:rsidRPr="00FC0F14">
        <w:rPr>
          <w:rFonts w:hint="eastAsia"/>
          <w:rtl/>
        </w:rPr>
        <w:t>وهيكل</w:t>
      </w:r>
      <w:r w:rsidRPr="00FC0F14">
        <w:rPr>
          <w:rtl/>
        </w:rPr>
        <w:t xml:space="preserve"> </w:t>
      </w:r>
      <w:r w:rsidRPr="00FC0F14">
        <w:rPr>
          <w:rFonts w:hint="eastAsia"/>
          <w:rtl/>
        </w:rPr>
        <w:t>لجان</w:t>
      </w:r>
      <w:r w:rsidRPr="00FC0F14">
        <w:rPr>
          <w:rtl/>
        </w:rPr>
        <w:t xml:space="preserve"> </w:t>
      </w:r>
      <w:r w:rsidRPr="00FC0F14">
        <w:rPr>
          <w:rFonts w:hint="eastAsia"/>
          <w:rtl/>
        </w:rPr>
        <w:t>الدراسات</w:t>
      </w:r>
      <w:r w:rsidRPr="00FC0F14">
        <w:rPr>
          <w:rtl/>
        </w:rPr>
        <w:t xml:space="preserve"> </w:t>
      </w:r>
      <w:r w:rsidRPr="00FC0F14">
        <w:rPr>
          <w:rFonts w:hint="eastAsia"/>
          <w:rtl/>
        </w:rPr>
        <w:t>ومواعيد</w:t>
      </w:r>
      <w:r w:rsidRPr="00FC0F14">
        <w:rPr>
          <w:rtl/>
        </w:rPr>
        <w:t xml:space="preserve"> </w:t>
      </w:r>
      <w:r w:rsidRPr="00FC0F14">
        <w:rPr>
          <w:rFonts w:hint="eastAsia"/>
          <w:rtl/>
        </w:rPr>
        <w:t>الاجتماعات،</w:t>
      </w:r>
      <w:r w:rsidRPr="00FC0F14">
        <w:rPr>
          <w:rtl/>
        </w:rPr>
        <w:t xml:space="preserve"> في </w:t>
      </w:r>
      <w:r w:rsidRPr="00FC0F14">
        <w:rPr>
          <w:rFonts w:hint="eastAsia"/>
          <w:rtl/>
        </w:rPr>
        <w:t>فترات</w:t>
      </w:r>
      <w:r w:rsidRPr="00FC0F14">
        <w:rPr>
          <w:rtl/>
        </w:rPr>
        <w:t xml:space="preserve"> </w:t>
      </w:r>
      <w:r w:rsidRPr="00FC0F14">
        <w:rPr>
          <w:rFonts w:hint="eastAsia"/>
          <w:rtl/>
        </w:rPr>
        <w:t>زمنية</w:t>
      </w:r>
      <w:r w:rsidRPr="00FC0F14">
        <w:rPr>
          <w:rtl/>
        </w:rPr>
        <w:t xml:space="preserve"> </w:t>
      </w:r>
      <w:r w:rsidRPr="00FC0F14">
        <w:rPr>
          <w:rFonts w:hint="eastAsia"/>
          <w:rtl/>
        </w:rPr>
        <w:t>قصيرة</w:t>
      </w:r>
      <w:r w:rsidRPr="00FC0F14">
        <w:rPr>
          <w:rtl/>
        </w:rPr>
        <w:t xml:space="preserve"> </w:t>
      </w:r>
      <w:r w:rsidRPr="00FC0F14">
        <w:rPr>
          <w:rFonts w:hint="eastAsia"/>
          <w:rtl/>
        </w:rPr>
        <w:t>بين</w:t>
      </w:r>
      <w:r w:rsidRPr="00FC0F14">
        <w:rPr>
          <w:rtl/>
        </w:rPr>
        <w:t xml:space="preserve"> </w:t>
      </w:r>
      <w:r w:rsidRPr="00FC0F14">
        <w:rPr>
          <w:rFonts w:hint="eastAsia"/>
          <w:rtl/>
        </w:rPr>
        <w:t>دورات</w:t>
      </w:r>
      <w:r w:rsidRPr="00FC0F14">
        <w:rPr>
          <w:rtl/>
        </w:rPr>
        <w:t xml:space="preserve"> </w:t>
      </w:r>
      <w:r w:rsidRPr="00FC0F14">
        <w:rPr>
          <w:rFonts w:hint="eastAsia"/>
          <w:rtl/>
        </w:rPr>
        <w:t>انعقاد</w:t>
      </w:r>
      <w:r w:rsidRPr="00FC0F14">
        <w:rPr>
          <w:rtl/>
        </w:rPr>
        <w:t xml:space="preserve"> </w:t>
      </w:r>
      <w:r w:rsidRPr="00FC0F14">
        <w:rPr>
          <w:rFonts w:hint="eastAsia"/>
          <w:rtl/>
        </w:rPr>
        <w:t>الجمعية</w:t>
      </w:r>
      <w:r w:rsidRPr="00FC0F14">
        <w:rPr>
          <w:rtl/>
        </w:rPr>
        <w:t xml:space="preserve"> </w:t>
      </w:r>
      <w:r w:rsidRPr="00FC0F14">
        <w:rPr>
          <w:rFonts w:hint="eastAsia"/>
          <w:rtl/>
        </w:rPr>
        <w:t>العالمية</w:t>
      </w:r>
      <w:r w:rsidRPr="00FC0F14">
        <w:rPr>
          <w:rtl/>
        </w:rPr>
        <w:t xml:space="preserve"> </w:t>
      </w:r>
      <w:r w:rsidRPr="00FC0F14">
        <w:rPr>
          <w:rFonts w:hint="eastAsia"/>
          <w:rtl/>
        </w:rPr>
        <w:t>لتقييس</w:t>
      </w:r>
      <w:r w:rsidRPr="00FC0F14">
        <w:rPr>
          <w:rtl/>
        </w:rPr>
        <w:t xml:space="preserve"> </w:t>
      </w:r>
      <w:r w:rsidRPr="00FC0F14">
        <w:rPr>
          <w:rFonts w:hint="eastAsia"/>
          <w:rtl/>
        </w:rPr>
        <w:t>الاتصالات</w:t>
      </w:r>
      <w:r w:rsidRPr="00FC0F14">
        <w:rPr>
          <w:rFonts w:hint="eastAsia"/>
          <w:rtl/>
          <w:lang w:bidi="ar-EG"/>
        </w:rPr>
        <w:t> </w:t>
      </w:r>
      <w:r w:rsidRPr="00FC0F14">
        <w:rPr>
          <w:lang w:val="en-GB" w:bidi="ar-EG"/>
        </w:rPr>
        <w:t>(WTSA)</w:t>
      </w:r>
      <w:r w:rsidRPr="00FC0F14">
        <w:rPr>
          <w:rtl/>
        </w:rPr>
        <w:t xml:space="preserve"> </w:t>
      </w:r>
      <w:r w:rsidRPr="00FC0F14">
        <w:rPr>
          <w:rFonts w:hint="eastAsia"/>
          <w:rtl/>
        </w:rPr>
        <w:t>للمحافظة</w:t>
      </w:r>
      <w:r w:rsidRPr="00FC0F14">
        <w:rPr>
          <w:rtl/>
        </w:rPr>
        <w:t xml:space="preserve"> </w:t>
      </w:r>
      <w:r w:rsidRPr="00FC0F14">
        <w:rPr>
          <w:rFonts w:hint="eastAsia"/>
          <w:rtl/>
        </w:rPr>
        <w:t>على</w:t>
      </w:r>
      <w:r w:rsidRPr="00FC0F14">
        <w:rPr>
          <w:rtl/>
        </w:rPr>
        <w:t xml:space="preserve"> </w:t>
      </w:r>
      <w:r w:rsidRPr="00FC0F14">
        <w:rPr>
          <w:rFonts w:hint="eastAsia"/>
          <w:rtl/>
        </w:rPr>
        <w:t>أهميته</w:t>
      </w:r>
      <w:r w:rsidRPr="00FC0F14">
        <w:rPr>
          <w:rtl/>
        </w:rPr>
        <w:t xml:space="preserve"> </w:t>
      </w:r>
      <w:r w:rsidRPr="00FC0F14">
        <w:rPr>
          <w:rFonts w:hint="eastAsia"/>
          <w:rtl/>
        </w:rPr>
        <w:t>وقدرته</w:t>
      </w:r>
      <w:r w:rsidRPr="00FC0F14">
        <w:rPr>
          <w:rtl/>
        </w:rPr>
        <w:t xml:space="preserve"> </w:t>
      </w:r>
      <w:r w:rsidRPr="00FC0F14">
        <w:rPr>
          <w:rFonts w:hint="eastAsia"/>
          <w:rtl/>
        </w:rPr>
        <w:t>على الاستجابة،</w:t>
      </w:r>
      <w:r w:rsidRPr="00FC0F14">
        <w:rPr>
          <w:rtl/>
        </w:rPr>
        <w:t xml:space="preserve"> طبقاً</w:t>
      </w:r>
      <w:r w:rsidRPr="00FC0F14">
        <w:rPr>
          <w:rFonts w:hint="eastAsia"/>
          <w:rtl/>
        </w:rPr>
        <w:t> </w:t>
      </w:r>
      <w:r w:rsidRPr="00FC0F14">
        <w:rPr>
          <w:rtl/>
        </w:rPr>
        <w:t>للرقم</w:t>
      </w:r>
      <w:r w:rsidRPr="00FC0F14">
        <w:rPr>
          <w:rFonts w:hint="eastAsia"/>
          <w:rtl/>
        </w:rPr>
        <w:t> </w:t>
      </w:r>
      <w:r w:rsidRPr="00FC0F14">
        <w:t>197C</w:t>
      </w:r>
      <w:r w:rsidRPr="00FC0F14">
        <w:rPr>
          <w:rtl/>
        </w:rPr>
        <w:t xml:space="preserve"> من </w:t>
      </w:r>
      <w:r w:rsidRPr="00FC0F14">
        <w:rPr>
          <w:rFonts w:hint="eastAsia"/>
          <w:rtl/>
        </w:rPr>
        <w:t>ال</w:t>
      </w:r>
      <w:r w:rsidRPr="00FC0F14">
        <w:rPr>
          <w:rtl/>
        </w:rPr>
        <w:t>اتفاقية</w:t>
      </w:r>
      <w:r w:rsidRPr="00FC0F14">
        <w:rPr>
          <w:rFonts w:hint="eastAsia"/>
          <w:rtl/>
        </w:rPr>
        <w:t>؛</w:t>
      </w:r>
    </w:p>
    <w:p w14:paraId="25BE11F3" w14:textId="77777777" w:rsidR="00ED3B3E" w:rsidRPr="00FC0F14" w:rsidRDefault="00614F51" w:rsidP="00ED026F">
      <w:pPr>
        <w:rPr>
          <w:rtl/>
        </w:rPr>
      </w:pPr>
      <w:r w:rsidRPr="00FC0F14">
        <w:rPr>
          <w:rFonts w:hint="eastAsia"/>
          <w:i/>
          <w:iCs/>
          <w:rtl/>
        </w:rPr>
        <w:t>ج</w:t>
      </w:r>
      <w:r w:rsidRPr="00FC0F14">
        <w:rPr>
          <w:i/>
          <w:iCs/>
          <w:rtl/>
        </w:rPr>
        <w:t>)</w:t>
      </w:r>
      <w:r w:rsidRPr="00FC0F14">
        <w:rPr>
          <w:rtl/>
        </w:rPr>
        <w:tab/>
      </w:r>
      <w:r w:rsidRPr="00FC0F14">
        <w:rPr>
          <w:rFonts w:hint="eastAsia"/>
          <w:rtl/>
        </w:rPr>
        <w:t>أن</w:t>
      </w:r>
      <w:r w:rsidRPr="00FC0F14">
        <w:rPr>
          <w:rtl/>
        </w:rPr>
        <w:t xml:space="preserve"> القرار </w:t>
      </w:r>
      <w:r w:rsidRPr="00FC0F14">
        <w:t>122</w:t>
      </w:r>
      <w:r w:rsidRPr="00FC0F14">
        <w:rPr>
          <w:rtl/>
        </w:rPr>
        <w:t xml:space="preserve"> (المراجَع في غوادالاخارا، </w:t>
      </w:r>
      <w:r w:rsidRPr="00FC0F14">
        <w:t>2010</w:t>
      </w:r>
      <w:r w:rsidRPr="00FC0F14">
        <w:rPr>
          <w:rtl/>
        </w:rPr>
        <w:t xml:space="preserve">) لمؤتمر المندوبين المفوضين ينص على أن تقوم الجمعية العالمية لتقييس </w:t>
      </w:r>
      <w:r w:rsidRPr="00FC0F14">
        <w:rPr>
          <w:rFonts w:hint="eastAsia"/>
          <w:rtl/>
        </w:rPr>
        <w:t>الاتصالات</w:t>
      </w:r>
      <w:r w:rsidRPr="00FC0F14">
        <w:rPr>
          <w:rFonts w:hint="eastAsia"/>
          <w:rtl/>
          <w:lang w:bidi="ar-EG"/>
        </w:rPr>
        <w:t>،</w:t>
      </w:r>
      <w:r w:rsidRPr="00FC0F14">
        <w:rPr>
          <w:rtl/>
          <w:lang w:bidi="ar-EG"/>
        </w:rPr>
        <w:t xml:space="preserve"> </w:t>
      </w:r>
      <w:r w:rsidRPr="00FC0F14">
        <w:rPr>
          <w:rFonts w:hint="eastAsia"/>
          <w:rtl/>
          <w:lang w:bidi="ar-EG"/>
        </w:rPr>
        <w:t>وفقاً</w:t>
      </w:r>
      <w:r w:rsidRPr="00FC0F14">
        <w:rPr>
          <w:rtl/>
          <w:lang w:bidi="ar-EG"/>
        </w:rPr>
        <w:t xml:space="preserve"> </w:t>
      </w:r>
      <w:r w:rsidRPr="00FC0F14">
        <w:rPr>
          <w:rFonts w:hint="eastAsia"/>
          <w:rtl/>
          <w:lang w:bidi="ar-EG"/>
        </w:rPr>
        <w:t>لمسؤولياتها</w:t>
      </w:r>
      <w:r w:rsidRPr="00FC0F14">
        <w:rPr>
          <w:rtl/>
          <w:lang w:bidi="ar-EG"/>
        </w:rPr>
        <w:t xml:space="preserve"> </w:t>
      </w:r>
      <w:r w:rsidRPr="00FC0F14">
        <w:rPr>
          <w:rFonts w:hint="eastAsia"/>
          <w:rtl/>
          <w:lang w:bidi="ar-EG"/>
        </w:rPr>
        <w:t>وشريطة</w:t>
      </w:r>
      <w:r w:rsidRPr="00FC0F14">
        <w:rPr>
          <w:rtl/>
          <w:lang w:bidi="ar-EG"/>
        </w:rPr>
        <w:t xml:space="preserve"> </w:t>
      </w:r>
      <w:r w:rsidRPr="00FC0F14">
        <w:rPr>
          <w:rFonts w:hint="eastAsia"/>
          <w:rtl/>
          <w:lang w:bidi="ar-EG"/>
        </w:rPr>
        <w:t>توافر</w:t>
      </w:r>
      <w:r w:rsidRPr="00FC0F14">
        <w:rPr>
          <w:rtl/>
          <w:lang w:bidi="ar-EG"/>
        </w:rPr>
        <w:t xml:space="preserve"> </w:t>
      </w:r>
      <w:r w:rsidRPr="00FC0F14">
        <w:rPr>
          <w:rFonts w:hint="eastAsia"/>
          <w:rtl/>
          <w:lang w:bidi="ar-EG"/>
        </w:rPr>
        <w:t>الموارد</w:t>
      </w:r>
      <w:r w:rsidRPr="00FC0F14">
        <w:rPr>
          <w:rtl/>
          <w:lang w:bidi="ar-EG"/>
        </w:rPr>
        <w:t xml:space="preserve"> </w:t>
      </w:r>
      <w:r w:rsidRPr="00FC0F14">
        <w:rPr>
          <w:rFonts w:hint="eastAsia"/>
          <w:rtl/>
          <w:lang w:bidi="ar-EG"/>
        </w:rPr>
        <w:t>المالية،</w:t>
      </w:r>
      <w:r w:rsidRPr="00FC0F14">
        <w:rPr>
          <w:rtl/>
        </w:rPr>
        <w:t xml:space="preserve"> بمواصلة العمل على التطوير المستمر لقطاع التقييس وأن تدرس، على النحو المناسب، المسائل الاستراتيجية في مجال التقييس بوسائل منها، على سبيل الذكر لا</w:t>
      </w:r>
      <w:r w:rsidRPr="00FC0F14">
        <w:rPr>
          <w:rFonts w:hint="eastAsia"/>
          <w:rtl/>
        </w:rPr>
        <w:t> الحصر،</w:t>
      </w:r>
      <w:r w:rsidRPr="00FC0F14">
        <w:rPr>
          <w:rtl/>
        </w:rPr>
        <w:t xml:space="preserve"> </w:t>
      </w:r>
      <w:r w:rsidRPr="00FC0F14">
        <w:rPr>
          <w:rFonts w:hint="eastAsia"/>
          <w:rtl/>
        </w:rPr>
        <w:t>تعزيز</w:t>
      </w:r>
      <w:r w:rsidRPr="00FC0F14">
        <w:rPr>
          <w:rtl/>
        </w:rPr>
        <w:t xml:space="preserve"> </w:t>
      </w:r>
      <w:r w:rsidRPr="00FC0F14">
        <w:rPr>
          <w:rFonts w:hint="eastAsia"/>
          <w:rtl/>
        </w:rPr>
        <w:t>الفريق</w:t>
      </w:r>
      <w:r w:rsidRPr="00FC0F14">
        <w:rPr>
          <w:rtl/>
        </w:rPr>
        <w:t xml:space="preserve"> </w:t>
      </w:r>
      <w:r w:rsidRPr="00FC0F14">
        <w:rPr>
          <w:rFonts w:hint="eastAsia"/>
          <w:rtl/>
        </w:rPr>
        <w:t>الاستشاري</w:t>
      </w:r>
      <w:r w:rsidRPr="00FC0F14">
        <w:rPr>
          <w:rtl/>
        </w:rPr>
        <w:t xml:space="preserve"> </w:t>
      </w:r>
      <w:r w:rsidRPr="00FC0F14">
        <w:rPr>
          <w:rFonts w:hint="eastAsia"/>
          <w:rtl/>
        </w:rPr>
        <w:t>لتقييس الاتصالات؛</w:t>
      </w:r>
    </w:p>
    <w:p w14:paraId="07C36D39" w14:textId="77777777" w:rsidR="00ED3B3E" w:rsidRPr="00FC0F14" w:rsidRDefault="00614F51" w:rsidP="00ED026F">
      <w:pPr>
        <w:rPr>
          <w:rtl/>
        </w:rPr>
      </w:pPr>
      <w:r w:rsidRPr="00FC0F14">
        <w:rPr>
          <w:rFonts w:hint="eastAsia"/>
          <w:i/>
          <w:iCs/>
          <w:rtl/>
        </w:rPr>
        <w:t>د</w:t>
      </w:r>
      <w:r w:rsidRPr="00FC0F14">
        <w:rPr>
          <w:i/>
          <w:iCs/>
          <w:rtl/>
        </w:rPr>
        <w:t xml:space="preserve"> )</w:t>
      </w:r>
      <w:r w:rsidRPr="00FC0F14">
        <w:rPr>
          <w:rtl/>
        </w:rPr>
        <w:tab/>
      </w:r>
      <w:r w:rsidRPr="00FC0F14">
        <w:rPr>
          <w:rFonts w:hint="eastAsia"/>
          <w:rtl/>
        </w:rPr>
        <w:t>أن</w:t>
      </w:r>
      <w:r w:rsidRPr="00FC0F14">
        <w:rPr>
          <w:rtl/>
        </w:rPr>
        <w:t xml:space="preserve"> القرار </w:t>
      </w:r>
      <w:r w:rsidRPr="00FC0F14">
        <w:t>122</w:t>
      </w:r>
      <w:r w:rsidRPr="00FC0F14">
        <w:rPr>
          <w:rtl/>
        </w:rPr>
        <w:t xml:space="preserve"> (المراجَع في غوادالاخارا، </w:t>
      </w:r>
      <w:r w:rsidRPr="00FC0F14">
        <w:t>2010</w:t>
      </w:r>
      <w:r w:rsidRPr="00FC0F14">
        <w:rPr>
          <w:rtl/>
        </w:rPr>
        <w:t xml:space="preserve">) </w:t>
      </w:r>
      <w:r w:rsidRPr="00FC0F14">
        <w:rPr>
          <w:rFonts w:hint="eastAsia"/>
          <w:rtl/>
        </w:rPr>
        <w:t>لمؤتمر</w:t>
      </w:r>
      <w:r w:rsidRPr="00FC0F14">
        <w:rPr>
          <w:rtl/>
        </w:rPr>
        <w:t xml:space="preserve"> </w:t>
      </w:r>
      <w:r w:rsidRPr="00FC0F14">
        <w:rPr>
          <w:rFonts w:hint="eastAsia"/>
          <w:rtl/>
        </w:rPr>
        <w:t>المندوبين</w:t>
      </w:r>
      <w:r w:rsidRPr="00FC0F14">
        <w:rPr>
          <w:rtl/>
        </w:rPr>
        <w:t xml:space="preserve"> </w:t>
      </w:r>
      <w:r w:rsidRPr="00FC0F14">
        <w:rPr>
          <w:rFonts w:hint="eastAsia"/>
          <w:rtl/>
        </w:rPr>
        <w:t>المفوضين</w:t>
      </w:r>
      <w:r w:rsidRPr="00FC0F14">
        <w:rPr>
          <w:rtl/>
        </w:rPr>
        <w:t xml:space="preserve"> </w:t>
      </w:r>
      <w:r w:rsidRPr="00FC0F14">
        <w:rPr>
          <w:rFonts w:hint="eastAsia"/>
          <w:rtl/>
        </w:rPr>
        <w:t>يكلف</w:t>
      </w:r>
      <w:r w:rsidRPr="00FC0F14">
        <w:rPr>
          <w:rtl/>
        </w:rPr>
        <w:t xml:space="preserve"> </w:t>
      </w:r>
      <w:r w:rsidRPr="00FC0F14">
        <w:rPr>
          <w:rFonts w:hint="eastAsia"/>
          <w:rtl/>
        </w:rPr>
        <w:t>مدير</w:t>
      </w:r>
      <w:r w:rsidRPr="00FC0F14">
        <w:rPr>
          <w:rtl/>
        </w:rPr>
        <w:t xml:space="preserve"> </w:t>
      </w:r>
      <w:r w:rsidRPr="00FC0F14">
        <w:rPr>
          <w:rFonts w:hint="eastAsia"/>
          <w:rtl/>
        </w:rPr>
        <w:t>مكتب</w:t>
      </w:r>
      <w:r w:rsidRPr="00FC0F14">
        <w:rPr>
          <w:rtl/>
        </w:rPr>
        <w:t xml:space="preserve"> </w:t>
      </w:r>
      <w:r w:rsidRPr="00FC0F14">
        <w:rPr>
          <w:rFonts w:hint="eastAsia"/>
          <w:rtl/>
        </w:rPr>
        <w:t>تقييس</w:t>
      </w:r>
      <w:r w:rsidRPr="00FC0F14">
        <w:rPr>
          <w:rtl/>
        </w:rPr>
        <w:t xml:space="preserve"> </w:t>
      </w:r>
      <w:r w:rsidRPr="00FC0F14">
        <w:rPr>
          <w:rFonts w:hint="eastAsia"/>
          <w:rtl/>
        </w:rPr>
        <w:t>الاتصالات</w:t>
      </w:r>
      <w:r w:rsidRPr="00FC0F14">
        <w:rPr>
          <w:rFonts w:hint="eastAsia"/>
          <w:rtl/>
          <w:lang w:bidi="ar-EG"/>
        </w:rPr>
        <w:t> </w:t>
      </w:r>
      <w:r w:rsidRPr="00FC0F14">
        <w:rPr>
          <w:lang w:bidi="ar-EG"/>
        </w:rPr>
        <w:t>(TSB)</w:t>
      </w:r>
      <w:r w:rsidRPr="00FC0F14">
        <w:rPr>
          <w:rtl/>
        </w:rPr>
        <w:t xml:space="preserve"> بمواصلة تنظيم الندوة العالمية للمعايير </w:t>
      </w:r>
      <w:r w:rsidRPr="00FC0F14">
        <w:t>(GSS)</w:t>
      </w:r>
      <w:r w:rsidRPr="00FC0F14">
        <w:rPr>
          <w:rFonts w:hint="eastAsia"/>
          <w:rtl/>
        </w:rPr>
        <w:t>،</w:t>
      </w:r>
      <w:r w:rsidRPr="00FC0F14">
        <w:rPr>
          <w:rtl/>
        </w:rPr>
        <w:t xml:space="preserve"> </w:t>
      </w:r>
      <w:r w:rsidRPr="00FC0F14">
        <w:rPr>
          <w:rFonts w:hint="eastAsia"/>
          <w:rtl/>
        </w:rPr>
        <w:t>وذلك</w:t>
      </w:r>
      <w:r w:rsidRPr="00FC0F14">
        <w:rPr>
          <w:rtl/>
        </w:rPr>
        <w:t xml:space="preserve"> </w:t>
      </w:r>
      <w:r w:rsidRPr="00FC0F14">
        <w:rPr>
          <w:rFonts w:hint="eastAsia"/>
          <w:rtl/>
        </w:rPr>
        <w:t>بالتشاور</w:t>
      </w:r>
      <w:r w:rsidRPr="00FC0F14">
        <w:rPr>
          <w:rtl/>
        </w:rPr>
        <w:t xml:space="preserve"> </w:t>
      </w:r>
      <w:r w:rsidRPr="00FC0F14">
        <w:rPr>
          <w:rFonts w:hint="eastAsia"/>
          <w:rtl/>
        </w:rPr>
        <w:t>مع</w:t>
      </w:r>
      <w:r w:rsidRPr="00FC0F14">
        <w:rPr>
          <w:rtl/>
        </w:rPr>
        <w:t xml:space="preserve"> </w:t>
      </w:r>
      <w:r w:rsidRPr="00FC0F14">
        <w:rPr>
          <w:rFonts w:hint="eastAsia"/>
          <w:rtl/>
        </w:rPr>
        <w:t>الهيئات</w:t>
      </w:r>
      <w:r w:rsidRPr="00FC0F14">
        <w:rPr>
          <w:rtl/>
        </w:rPr>
        <w:t xml:space="preserve"> </w:t>
      </w:r>
      <w:r w:rsidRPr="00FC0F14">
        <w:rPr>
          <w:rFonts w:hint="eastAsia"/>
          <w:rtl/>
        </w:rPr>
        <w:t>ذات</w:t>
      </w:r>
      <w:r w:rsidRPr="00FC0F14">
        <w:rPr>
          <w:rtl/>
        </w:rPr>
        <w:t xml:space="preserve"> </w:t>
      </w:r>
      <w:r w:rsidRPr="00FC0F14">
        <w:rPr>
          <w:rFonts w:hint="eastAsia"/>
          <w:rtl/>
        </w:rPr>
        <w:t>الصلة،</w:t>
      </w:r>
      <w:r w:rsidRPr="00FC0F14">
        <w:rPr>
          <w:rtl/>
        </w:rPr>
        <w:t xml:space="preserve"> </w:t>
      </w:r>
      <w:r w:rsidRPr="00FC0F14">
        <w:rPr>
          <w:rFonts w:hint="eastAsia"/>
          <w:rtl/>
        </w:rPr>
        <w:t>ومع</w:t>
      </w:r>
      <w:r w:rsidRPr="00FC0F14">
        <w:rPr>
          <w:rtl/>
        </w:rPr>
        <w:t xml:space="preserve"> </w:t>
      </w:r>
      <w:r w:rsidRPr="00FC0F14">
        <w:rPr>
          <w:rFonts w:hint="eastAsia"/>
          <w:rtl/>
        </w:rPr>
        <w:t>أعضاء</w:t>
      </w:r>
      <w:r w:rsidRPr="00FC0F14">
        <w:rPr>
          <w:rtl/>
        </w:rPr>
        <w:t xml:space="preserve"> </w:t>
      </w:r>
      <w:r w:rsidRPr="00FC0F14">
        <w:rPr>
          <w:rFonts w:hint="eastAsia"/>
          <w:rtl/>
        </w:rPr>
        <w:t>الاتحاد،</w:t>
      </w:r>
      <w:r w:rsidRPr="00FC0F14">
        <w:rPr>
          <w:rtl/>
        </w:rPr>
        <w:t xml:space="preserve"> </w:t>
      </w:r>
      <w:r w:rsidRPr="00FC0F14">
        <w:rPr>
          <w:rFonts w:hint="eastAsia"/>
          <w:rtl/>
        </w:rPr>
        <w:t>وبالتنسيق</w:t>
      </w:r>
      <w:r w:rsidRPr="00FC0F14">
        <w:rPr>
          <w:rtl/>
        </w:rPr>
        <w:t xml:space="preserve"> </w:t>
      </w:r>
      <w:r w:rsidRPr="00FC0F14">
        <w:rPr>
          <w:rFonts w:hint="eastAsia"/>
          <w:rtl/>
        </w:rPr>
        <w:t>مع</w:t>
      </w:r>
      <w:r w:rsidRPr="00FC0F14">
        <w:rPr>
          <w:rtl/>
        </w:rPr>
        <w:t xml:space="preserve"> </w:t>
      </w:r>
      <w:r w:rsidRPr="00FC0F14">
        <w:rPr>
          <w:rFonts w:hint="eastAsia"/>
          <w:rtl/>
        </w:rPr>
        <w:t>قطاع</w:t>
      </w:r>
      <w:r w:rsidRPr="00FC0F14">
        <w:rPr>
          <w:rtl/>
        </w:rPr>
        <w:t xml:space="preserve"> </w:t>
      </w:r>
      <w:r w:rsidRPr="00FC0F14">
        <w:rPr>
          <w:rFonts w:hint="eastAsia"/>
          <w:rtl/>
        </w:rPr>
        <w:t>الاتصالات</w:t>
      </w:r>
      <w:r w:rsidRPr="00FC0F14">
        <w:rPr>
          <w:rtl/>
        </w:rPr>
        <w:t xml:space="preserve"> </w:t>
      </w:r>
      <w:r w:rsidRPr="00FC0F14">
        <w:rPr>
          <w:rFonts w:hint="eastAsia"/>
          <w:rtl/>
        </w:rPr>
        <w:t>الراديوية</w:t>
      </w:r>
      <w:r w:rsidRPr="00FC0F14">
        <w:rPr>
          <w:rFonts w:hint="cs"/>
          <w:rtl/>
        </w:rPr>
        <w:t> </w:t>
      </w:r>
      <w:r w:rsidRPr="00FC0F14">
        <w:t>(ITU-R)</w:t>
      </w:r>
      <w:r w:rsidRPr="00FC0F14">
        <w:rPr>
          <w:rFonts w:hint="cs"/>
          <w:rtl/>
        </w:rPr>
        <w:t xml:space="preserve"> </w:t>
      </w:r>
      <w:r w:rsidRPr="00FC0F14">
        <w:rPr>
          <w:rFonts w:hint="eastAsia"/>
          <w:rtl/>
        </w:rPr>
        <w:t>وقطاع</w:t>
      </w:r>
      <w:r w:rsidRPr="00FC0F14">
        <w:rPr>
          <w:rtl/>
        </w:rPr>
        <w:t xml:space="preserve"> </w:t>
      </w:r>
      <w:r w:rsidRPr="00FC0F14">
        <w:rPr>
          <w:rFonts w:hint="eastAsia"/>
          <w:rtl/>
        </w:rPr>
        <w:t>تنمية</w:t>
      </w:r>
      <w:r w:rsidRPr="00FC0F14">
        <w:rPr>
          <w:rtl/>
        </w:rPr>
        <w:t xml:space="preserve"> </w:t>
      </w:r>
      <w:r w:rsidRPr="00FC0F14">
        <w:rPr>
          <w:rFonts w:hint="eastAsia"/>
          <w:rtl/>
        </w:rPr>
        <w:t>الاتصالات </w:t>
      </w:r>
      <w:r w:rsidRPr="00FC0F14">
        <w:t>(ITU-D)</w:t>
      </w:r>
      <w:r w:rsidRPr="00FC0F14">
        <w:rPr>
          <w:rFonts w:hint="eastAsia"/>
          <w:rtl/>
        </w:rPr>
        <w:t>،</w:t>
      </w:r>
      <w:r w:rsidRPr="00FC0F14">
        <w:rPr>
          <w:rtl/>
        </w:rPr>
        <w:t xml:space="preserve"> </w:t>
      </w:r>
      <w:r w:rsidRPr="00FC0F14">
        <w:rPr>
          <w:rFonts w:hint="eastAsia"/>
          <w:rtl/>
        </w:rPr>
        <w:t>حسب الاقتضاء؛</w:t>
      </w:r>
    </w:p>
    <w:p w14:paraId="6F41E44B" w14:textId="77777777" w:rsidR="00ED3B3E" w:rsidRPr="00FC0F14" w:rsidRDefault="00614F51" w:rsidP="00ED026F">
      <w:pPr>
        <w:rPr>
          <w:rtl/>
          <w:lang w:bidi="ar-EG"/>
        </w:rPr>
      </w:pPr>
      <w:r w:rsidRPr="00FC0F14">
        <w:rPr>
          <w:rFonts w:hint="cs"/>
          <w:i/>
          <w:iCs/>
          <w:rtl/>
        </w:rPr>
        <w:t>ﻫ</w:t>
      </w:r>
      <w:r w:rsidRPr="00FC0F14">
        <w:rPr>
          <w:i/>
          <w:iCs/>
          <w:rtl/>
        </w:rPr>
        <w:t xml:space="preserve"> )</w:t>
      </w:r>
      <w:r w:rsidRPr="00FC0F14">
        <w:rPr>
          <w:rtl/>
        </w:rPr>
        <w:tab/>
      </w:r>
      <w:r w:rsidRPr="00FC0F14">
        <w:rPr>
          <w:rFonts w:hint="eastAsia"/>
          <w:rtl/>
        </w:rPr>
        <w:t>أن</w:t>
      </w:r>
      <w:r w:rsidRPr="00FC0F14">
        <w:rPr>
          <w:rtl/>
        </w:rPr>
        <w:t xml:space="preserve"> الندوة العالمية للمعايير </w:t>
      </w:r>
      <w:r w:rsidRPr="00FC0F14">
        <w:rPr>
          <w:rFonts w:hint="eastAsia"/>
          <w:rtl/>
          <w:lang w:bidi="ar-EG"/>
        </w:rPr>
        <w:t>قد</w:t>
      </w:r>
      <w:r w:rsidRPr="00FC0F14">
        <w:rPr>
          <w:rtl/>
          <w:lang w:bidi="ar-EG"/>
        </w:rPr>
        <w:t xml:space="preserve"> </w:t>
      </w:r>
      <w:r w:rsidRPr="00FC0F14">
        <w:rPr>
          <w:rFonts w:hint="eastAsia"/>
          <w:rtl/>
          <w:lang w:bidi="ar-EG"/>
        </w:rPr>
        <w:t>انعقدت</w:t>
      </w:r>
      <w:r w:rsidRPr="00FC0F14">
        <w:rPr>
          <w:rtl/>
          <w:lang w:bidi="ar-EG"/>
        </w:rPr>
        <w:t xml:space="preserve"> </w:t>
      </w:r>
      <w:r w:rsidRPr="00FC0F14">
        <w:rPr>
          <w:rFonts w:hint="eastAsia"/>
          <w:rtl/>
          <w:lang w:bidi="ar-EG"/>
        </w:rPr>
        <w:t>بالاقتران</w:t>
      </w:r>
      <w:r w:rsidRPr="00FC0F14">
        <w:rPr>
          <w:rtl/>
          <w:lang w:bidi="ar-EG"/>
        </w:rPr>
        <w:t xml:space="preserve"> </w:t>
      </w:r>
      <w:r w:rsidRPr="00FC0F14">
        <w:rPr>
          <w:rFonts w:hint="eastAsia"/>
          <w:rtl/>
          <w:lang w:bidi="ar-EG"/>
        </w:rPr>
        <w:t>مع</w:t>
      </w:r>
      <w:r w:rsidRPr="00FC0F14">
        <w:rPr>
          <w:rtl/>
          <w:lang w:bidi="ar-EG"/>
        </w:rPr>
        <w:t xml:space="preserve"> </w:t>
      </w:r>
      <w:r w:rsidRPr="00FC0F14">
        <w:rPr>
          <w:rFonts w:hint="eastAsia"/>
          <w:rtl/>
          <w:lang w:bidi="ar-EG"/>
        </w:rPr>
        <w:t>هذه</w:t>
      </w:r>
      <w:r w:rsidRPr="00FC0F14">
        <w:rPr>
          <w:rtl/>
          <w:lang w:bidi="ar-EG"/>
        </w:rPr>
        <w:t xml:space="preserve"> </w:t>
      </w:r>
      <w:r w:rsidRPr="00FC0F14">
        <w:rPr>
          <w:rFonts w:hint="eastAsia"/>
          <w:rtl/>
          <w:lang w:bidi="ar-EG"/>
        </w:rPr>
        <w:t>الجمعية</w:t>
      </w:r>
      <w:r w:rsidRPr="00FC0F14">
        <w:rPr>
          <w:rtl/>
          <w:lang w:bidi="ar-EG"/>
        </w:rPr>
        <w:t xml:space="preserve"> </w:t>
      </w:r>
      <w:r w:rsidRPr="00FC0F14">
        <w:rPr>
          <w:rFonts w:hint="eastAsia"/>
          <w:rtl/>
          <w:lang w:bidi="ar-EG"/>
        </w:rPr>
        <w:t>للنظر</w:t>
      </w:r>
      <w:r w:rsidRPr="00FC0F14">
        <w:rPr>
          <w:rtl/>
          <w:lang w:bidi="ar-EG"/>
        </w:rPr>
        <w:t xml:space="preserve"> في </w:t>
      </w:r>
      <w:r w:rsidRPr="00FC0F14">
        <w:rPr>
          <w:rFonts w:hint="eastAsia"/>
          <w:rtl/>
          <w:lang w:bidi="ar-EG"/>
        </w:rPr>
        <w:t>سد</w:t>
      </w:r>
      <w:r w:rsidRPr="00FC0F14">
        <w:rPr>
          <w:rtl/>
          <w:lang w:bidi="ar-EG"/>
        </w:rPr>
        <w:t xml:space="preserve"> </w:t>
      </w:r>
      <w:r w:rsidRPr="00FC0F14">
        <w:rPr>
          <w:rFonts w:hint="eastAsia"/>
          <w:rtl/>
          <w:lang w:bidi="ar-EG"/>
        </w:rPr>
        <w:t>الفجوة</w:t>
      </w:r>
      <w:r w:rsidRPr="00FC0F14">
        <w:rPr>
          <w:rtl/>
          <w:lang w:bidi="ar-EG"/>
        </w:rPr>
        <w:t xml:space="preserve"> في </w:t>
      </w:r>
      <w:r w:rsidRPr="00FC0F14">
        <w:rPr>
          <w:rFonts w:hint="eastAsia"/>
          <w:rtl/>
          <w:lang w:bidi="ar-EG"/>
        </w:rPr>
        <w:t>ميدان</w:t>
      </w:r>
      <w:r w:rsidRPr="00FC0F14">
        <w:rPr>
          <w:rtl/>
          <w:lang w:bidi="ar-EG"/>
        </w:rPr>
        <w:t xml:space="preserve"> </w:t>
      </w:r>
      <w:r w:rsidRPr="00FC0F14">
        <w:rPr>
          <w:rFonts w:hint="eastAsia"/>
          <w:rtl/>
          <w:lang w:bidi="ar-EG"/>
        </w:rPr>
        <w:t>التقييس</w:t>
      </w:r>
      <w:r w:rsidRPr="00FC0F14">
        <w:rPr>
          <w:rtl/>
          <w:lang w:bidi="ar-EG"/>
        </w:rPr>
        <w:t xml:space="preserve"> </w:t>
      </w:r>
      <w:r w:rsidRPr="00FC0F14">
        <w:rPr>
          <w:rFonts w:hint="eastAsia"/>
          <w:rtl/>
          <w:lang w:bidi="ar-EG"/>
        </w:rPr>
        <w:t>ودراسة</w:t>
      </w:r>
      <w:r w:rsidRPr="00FC0F14">
        <w:rPr>
          <w:rtl/>
          <w:lang w:bidi="ar-EG"/>
        </w:rPr>
        <w:t xml:space="preserve"> </w:t>
      </w:r>
      <w:r w:rsidRPr="00FC0F14">
        <w:rPr>
          <w:rFonts w:hint="eastAsia"/>
          <w:rtl/>
          <w:lang w:bidi="ar-EG"/>
        </w:rPr>
        <w:t>التحديات</w:t>
      </w:r>
      <w:r w:rsidRPr="00FC0F14">
        <w:rPr>
          <w:rtl/>
          <w:lang w:bidi="ar-EG"/>
        </w:rPr>
        <w:t xml:space="preserve"> </w:t>
      </w:r>
      <w:r w:rsidRPr="00FC0F14">
        <w:rPr>
          <w:rFonts w:hint="eastAsia"/>
          <w:rtl/>
          <w:lang w:bidi="ar-EG"/>
        </w:rPr>
        <w:t>المتمثلة</w:t>
      </w:r>
      <w:r w:rsidRPr="00FC0F14">
        <w:rPr>
          <w:rtl/>
          <w:lang w:bidi="ar-EG"/>
        </w:rPr>
        <w:t xml:space="preserve"> في </w:t>
      </w:r>
      <w:r w:rsidRPr="00FC0F14">
        <w:rPr>
          <w:rFonts w:hint="eastAsia"/>
          <w:rtl/>
          <w:lang w:bidi="ar-EG"/>
        </w:rPr>
        <w:t>المعايير</w:t>
      </w:r>
      <w:r w:rsidRPr="00FC0F14">
        <w:rPr>
          <w:rtl/>
          <w:lang w:bidi="ar-EG"/>
        </w:rPr>
        <w:t xml:space="preserve"> </w:t>
      </w:r>
      <w:r w:rsidRPr="00FC0F14">
        <w:rPr>
          <w:rFonts w:hint="eastAsia"/>
          <w:rtl/>
          <w:lang w:bidi="ar-EG"/>
        </w:rPr>
        <w:t>العالمية</w:t>
      </w:r>
      <w:r w:rsidRPr="00FC0F14">
        <w:rPr>
          <w:rtl/>
          <w:lang w:bidi="ar-EG"/>
        </w:rPr>
        <w:t xml:space="preserve"> </w:t>
      </w:r>
      <w:r w:rsidRPr="00FC0F14">
        <w:rPr>
          <w:rFonts w:hint="eastAsia"/>
          <w:rtl/>
          <w:lang w:bidi="ar-EG"/>
        </w:rPr>
        <w:t>لتكنولوجيا</w:t>
      </w:r>
      <w:r w:rsidRPr="00FC0F14">
        <w:rPr>
          <w:rtl/>
          <w:lang w:bidi="ar-EG"/>
        </w:rPr>
        <w:t xml:space="preserve"> </w:t>
      </w:r>
      <w:r w:rsidRPr="00FC0F14">
        <w:rPr>
          <w:rFonts w:hint="eastAsia"/>
          <w:rtl/>
          <w:lang w:bidi="ar-EG"/>
        </w:rPr>
        <w:t>المعلومات</w:t>
      </w:r>
      <w:r w:rsidRPr="00FC0F14">
        <w:rPr>
          <w:rtl/>
          <w:lang w:bidi="ar-EG"/>
        </w:rPr>
        <w:t xml:space="preserve"> </w:t>
      </w:r>
      <w:r w:rsidRPr="00FC0F14">
        <w:rPr>
          <w:rFonts w:hint="eastAsia"/>
          <w:rtl/>
          <w:lang w:bidi="ar-EG"/>
        </w:rPr>
        <w:t>والاتصالات؛</w:t>
      </w:r>
    </w:p>
    <w:p w14:paraId="4DE0011D" w14:textId="77777777" w:rsidR="00ED3B3E" w:rsidRPr="00FC0F14" w:rsidRDefault="00614F51" w:rsidP="00ED026F">
      <w:pPr>
        <w:rPr>
          <w:rtl/>
        </w:rPr>
      </w:pPr>
      <w:r w:rsidRPr="00FC0F14">
        <w:rPr>
          <w:rFonts w:hint="eastAsia"/>
          <w:i/>
          <w:iCs/>
          <w:rtl/>
          <w:lang w:bidi="ar-EG"/>
        </w:rPr>
        <w:t>و</w:t>
      </w:r>
      <w:r w:rsidRPr="00FC0F14">
        <w:rPr>
          <w:i/>
          <w:iCs/>
          <w:rtl/>
          <w:lang w:bidi="ar-EG"/>
        </w:rPr>
        <w:t xml:space="preserve"> )</w:t>
      </w:r>
      <w:r w:rsidRPr="00FC0F14">
        <w:rPr>
          <w:rtl/>
          <w:lang w:bidi="ar-EG"/>
        </w:rPr>
        <w:tab/>
      </w:r>
      <w:r w:rsidRPr="00FC0F14">
        <w:rPr>
          <w:rFonts w:hint="eastAsia"/>
          <w:rtl/>
        </w:rPr>
        <w:t>أن</w:t>
      </w:r>
      <w:r w:rsidRPr="00FC0F14">
        <w:rPr>
          <w:rtl/>
        </w:rPr>
        <w:t xml:space="preserve"> </w:t>
      </w:r>
      <w:r w:rsidRPr="00FC0F14">
        <w:rPr>
          <w:rFonts w:hint="eastAsia"/>
          <w:rtl/>
        </w:rPr>
        <w:t>الفريق</w:t>
      </w:r>
      <w:r w:rsidRPr="00FC0F14">
        <w:rPr>
          <w:rtl/>
        </w:rPr>
        <w:t xml:space="preserve"> </w:t>
      </w:r>
      <w:r w:rsidRPr="00FC0F14">
        <w:rPr>
          <w:rFonts w:hint="eastAsia"/>
          <w:rtl/>
        </w:rPr>
        <w:t>الاستشاري</w:t>
      </w:r>
      <w:r w:rsidRPr="00FC0F14">
        <w:rPr>
          <w:rtl/>
        </w:rPr>
        <w:t xml:space="preserve"> </w:t>
      </w:r>
      <w:r w:rsidRPr="00FC0F14">
        <w:rPr>
          <w:rFonts w:hint="eastAsia"/>
          <w:rtl/>
        </w:rPr>
        <w:t>لتقييس</w:t>
      </w:r>
      <w:r w:rsidRPr="00FC0F14">
        <w:rPr>
          <w:rtl/>
        </w:rPr>
        <w:t xml:space="preserve"> </w:t>
      </w:r>
      <w:r w:rsidRPr="00FC0F14">
        <w:rPr>
          <w:rFonts w:hint="eastAsia"/>
          <w:rtl/>
        </w:rPr>
        <w:t>الاتصالات</w:t>
      </w:r>
      <w:r w:rsidRPr="00FC0F14">
        <w:rPr>
          <w:rtl/>
        </w:rPr>
        <w:t xml:space="preserve"> </w:t>
      </w:r>
      <w:r w:rsidRPr="00FC0F14">
        <w:rPr>
          <w:rFonts w:hint="eastAsia"/>
          <w:rtl/>
        </w:rPr>
        <w:t>يواصل</w:t>
      </w:r>
      <w:r w:rsidRPr="00FC0F14">
        <w:rPr>
          <w:rtl/>
        </w:rPr>
        <w:t xml:space="preserve"> </w:t>
      </w:r>
      <w:r w:rsidRPr="00FC0F14">
        <w:rPr>
          <w:rFonts w:hint="eastAsia"/>
          <w:rtl/>
        </w:rPr>
        <w:t>تقديم</w:t>
      </w:r>
      <w:r w:rsidRPr="00FC0F14">
        <w:rPr>
          <w:rtl/>
        </w:rPr>
        <w:t xml:space="preserve"> </w:t>
      </w:r>
      <w:r w:rsidRPr="00FC0F14">
        <w:rPr>
          <w:rFonts w:hint="eastAsia"/>
          <w:rtl/>
        </w:rPr>
        <w:t>اقتراحات</w:t>
      </w:r>
      <w:r w:rsidRPr="00FC0F14">
        <w:rPr>
          <w:rtl/>
        </w:rPr>
        <w:t xml:space="preserve"> </w:t>
      </w:r>
      <w:r w:rsidRPr="00FC0F14">
        <w:rPr>
          <w:rFonts w:hint="eastAsia"/>
          <w:rtl/>
        </w:rPr>
        <w:t>لتعزيز</w:t>
      </w:r>
      <w:r w:rsidRPr="00FC0F14">
        <w:rPr>
          <w:rtl/>
        </w:rPr>
        <w:t xml:space="preserve"> </w:t>
      </w:r>
      <w:r w:rsidRPr="00FC0F14">
        <w:rPr>
          <w:rFonts w:hint="eastAsia"/>
          <w:rtl/>
        </w:rPr>
        <w:t>الكفاءة</w:t>
      </w:r>
      <w:r w:rsidRPr="00FC0F14">
        <w:rPr>
          <w:rtl/>
        </w:rPr>
        <w:t xml:space="preserve"> </w:t>
      </w:r>
      <w:r w:rsidRPr="00FC0F14">
        <w:rPr>
          <w:rFonts w:hint="eastAsia"/>
          <w:rtl/>
        </w:rPr>
        <w:t>التشغيلية</w:t>
      </w:r>
      <w:r w:rsidRPr="00FC0F14">
        <w:rPr>
          <w:rtl/>
        </w:rPr>
        <w:t xml:space="preserve"> </w:t>
      </w:r>
      <w:r w:rsidRPr="00FC0F14">
        <w:rPr>
          <w:rFonts w:hint="eastAsia"/>
          <w:rtl/>
        </w:rPr>
        <w:t>لقطاع</w:t>
      </w:r>
      <w:r w:rsidRPr="00FC0F14">
        <w:rPr>
          <w:rtl/>
        </w:rPr>
        <w:t xml:space="preserve"> </w:t>
      </w:r>
      <w:r w:rsidRPr="00FC0F14">
        <w:rPr>
          <w:rFonts w:hint="eastAsia"/>
          <w:rtl/>
        </w:rPr>
        <w:t>تقييس</w:t>
      </w:r>
      <w:r w:rsidRPr="00FC0F14">
        <w:rPr>
          <w:rtl/>
        </w:rPr>
        <w:t xml:space="preserve"> </w:t>
      </w:r>
      <w:r w:rsidRPr="00FC0F14">
        <w:rPr>
          <w:rFonts w:hint="eastAsia"/>
          <w:rtl/>
        </w:rPr>
        <w:t>الاتصالات،</w:t>
      </w:r>
      <w:r w:rsidRPr="00FC0F14">
        <w:rPr>
          <w:rtl/>
        </w:rPr>
        <w:t xml:space="preserve"> </w:t>
      </w:r>
      <w:r w:rsidRPr="00FC0F14">
        <w:rPr>
          <w:rFonts w:hint="eastAsia"/>
          <w:rtl/>
        </w:rPr>
        <w:t>من</w:t>
      </w:r>
      <w:r w:rsidRPr="00FC0F14">
        <w:rPr>
          <w:rtl/>
        </w:rPr>
        <w:t xml:space="preserve"> </w:t>
      </w:r>
      <w:r w:rsidRPr="00FC0F14">
        <w:rPr>
          <w:rFonts w:hint="eastAsia"/>
          <w:rtl/>
        </w:rPr>
        <w:t>أجل</w:t>
      </w:r>
      <w:r w:rsidRPr="00FC0F14">
        <w:rPr>
          <w:rtl/>
        </w:rPr>
        <w:t xml:space="preserve"> </w:t>
      </w:r>
      <w:r w:rsidRPr="00FC0F14">
        <w:rPr>
          <w:rFonts w:hint="eastAsia"/>
          <w:rtl/>
        </w:rPr>
        <w:t>تحسين</w:t>
      </w:r>
      <w:r w:rsidRPr="00FC0F14">
        <w:rPr>
          <w:rtl/>
        </w:rPr>
        <w:t xml:space="preserve"> </w:t>
      </w:r>
      <w:r w:rsidRPr="00FC0F14">
        <w:rPr>
          <w:rFonts w:hint="eastAsia"/>
          <w:rtl/>
        </w:rPr>
        <w:t>نوعية</w:t>
      </w:r>
      <w:r w:rsidRPr="00FC0F14">
        <w:rPr>
          <w:rtl/>
        </w:rPr>
        <w:t xml:space="preserve"> </w:t>
      </w:r>
      <w:r w:rsidRPr="00FC0F14">
        <w:rPr>
          <w:rFonts w:hint="eastAsia"/>
          <w:rtl/>
        </w:rPr>
        <w:t>التوصيات</w:t>
      </w:r>
      <w:r w:rsidRPr="00FC0F14">
        <w:rPr>
          <w:rtl/>
        </w:rPr>
        <w:t xml:space="preserve"> </w:t>
      </w:r>
      <w:r w:rsidRPr="00FC0F14">
        <w:rPr>
          <w:rFonts w:hint="eastAsia"/>
          <w:rtl/>
        </w:rPr>
        <w:t>التي</w:t>
      </w:r>
      <w:r w:rsidRPr="00FC0F14">
        <w:rPr>
          <w:rtl/>
        </w:rPr>
        <w:t xml:space="preserve"> </w:t>
      </w:r>
      <w:r w:rsidRPr="00FC0F14">
        <w:rPr>
          <w:rFonts w:hint="eastAsia"/>
          <w:rtl/>
        </w:rPr>
        <w:t>يصدرها</w:t>
      </w:r>
      <w:r w:rsidRPr="00FC0F14">
        <w:rPr>
          <w:rtl/>
        </w:rPr>
        <w:t xml:space="preserve"> </w:t>
      </w:r>
      <w:r w:rsidRPr="00FC0F14">
        <w:rPr>
          <w:rFonts w:hint="eastAsia"/>
          <w:rtl/>
        </w:rPr>
        <w:t>القطاع</w:t>
      </w:r>
      <w:r w:rsidRPr="00FC0F14">
        <w:rPr>
          <w:rtl/>
        </w:rPr>
        <w:t xml:space="preserve"> </w:t>
      </w:r>
      <w:r w:rsidRPr="00FC0F14">
        <w:rPr>
          <w:rFonts w:hint="eastAsia"/>
          <w:rtl/>
        </w:rPr>
        <w:t>وطرائق</w:t>
      </w:r>
      <w:r w:rsidRPr="00FC0F14">
        <w:rPr>
          <w:rtl/>
        </w:rPr>
        <w:t xml:space="preserve"> </w:t>
      </w:r>
      <w:r w:rsidRPr="00FC0F14">
        <w:rPr>
          <w:rFonts w:hint="eastAsia"/>
          <w:rtl/>
        </w:rPr>
        <w:t>التنسيق</w:t>
      </w:r>
      <w:r w:rsidRPr="00FC0F14">
        <w:rPr>
          <w:rtl/>
        </w:rPr>
        <w:t xml:space="preserve"> </w:t>
      </w:r>
      <w:r w:rsidRPr="00FC0F14">
        <w:rPr>
          <w:rFonts w:hint="eastAsia"/>
          <w:rtl/>
        </w:rPr>
        <w:t>والتعاون؛</w:t>
      </w:r>
    </w:p>
    <w:p w14:paraId="259796B8" w14:textId="77777777" w:rsidR="00ED3B3E" w:rsidRPr="00FC0F14" w:rsidRDefault="00614F51" w:rsidP="00ED026F">
      <w:pPr>
        <w:rPr>
          <w:rtl/>
        </w:rPr>
      </w:pPr>
      <w:r w:rsidRPr="00FC0F14">
        <w:rPr>
          <w:rFonts w:hint="eastAsia"/>
          <w:i/>
          <w:iCs/>
          <w:rtl/>
        </w:rPr>
        <w:t>ز</w:t>
      </w:r>
      <w:r w:rsidRPr="00FC0F14">
        <w:rPr>
          <w:i/>
          <w:iCs/>
          <w:rtl/>
        </w:rPr>
        <w:t xml:space="preserve"> )</w:t>
      </w:r>
      <w:r w:rsidRPr="00FC0F14">
        <w:rPr>
          <w:rtl/>
        </w:rPr>
        <w:tab/>
      </w:r>
      <w:r w:rsidRPr="00FC0F14">
        <w:rPr>
          <w:rFonts w:hint="eastAsia"/>
          <w:rtl/>
        </w:rPr>
        <w:t>أن</w:t>
      </w:r>
      <w:r w:rsidRPr="00FC0F14">
        <w:rPr>
          <w:rtl/>
        </w:rPr>
        <w:t xml:space="preserve"> </w:t>
      </w:r>
      <w:r w:rsidRPr="00FC0F14">
        <w:rPr>
          <w:rFonts w:hint="eastAsia"/>
          <w:rtl/>
        </w:rPr>
        <w:t>الفريق</w:t>
      </w:r>
      <w:r w:rsidRPr="00FC0F14">
        <w:rPr>
          <w:rtl/>
        </w:rPr>
        <w:t xml:space="preserve"> </w:t>
      </w:r>
      <w:r w:rsidRPr="00FC0F14">
        <w:rPr>
          <w:rFonts w:hint="eastAsia"/>
          <w:rtl/>
        </w:rPr>
        <w:t>الاستشاري</w:t>
      </w:r>
      <w:r w:rsidRPr="00FC0F14">
        <w:rPr>
          <w:rtl/>
        </w:rPr>
        <w:t xml:space="preserve"> </w:t>
      </w:r>
      <w:r w:rsidRPr="00FC0F14">
        <w:rPr>
          <w:rFonts w:hint="eastAsia"/>
          <w:rtl/>
        </w:rPr>
        <w:t>لتقييس</w:t>
      </w:r>
      <w:r w:rsidRPr="00FC0F14">
        <w:rPr>
          <w:rtl/>
        </w:rPr>
        <w:t xml:space="preserve"> </w:t>
      </w:r>
      <w:r w:rsidRPr="00FC0F14">
        <w:rPr>
          <w:rFonts w:hint="eastAsia"/>
          <w:rtl/>
        </w:rPr>
        <w:t>الاتصالات</w:t>
      </w:r>
      <w:r w:rsidRPr="00FC0F14">
        <w:rPr>
          <w:rtl/>
        </w:rPr>
        <w:t xml:space="preserve"> </w:t>
      </w:r>
      <w:r w:rsidRPr="00FC0F14">
        <w:rPr>
          <w:rFonts w:hint="eastAsia"/>
          <w:rtl/>
        </w:rPr>
        <w:t>يساعد</w:t>
      </w:r>
      <w:r w:rsidRPr="00FC0F14">
        <w:rPr>
          <w:rtl/>
        </w:rPr>
        <w:t xml:space="preserve"> في </w:t>
      </w:r>
      <w:r w:rsidRPr="00FC0F14">
        <w:rPr>
          <w:rFonts w:hint="eastAsia"/>
          <w:rtl/>
        </w:rPr>
        <w:t>تحسين</w:t>
      </w:r>
      <w:r w:rsidRPr="00FC0F14">
        <w:rPr>
          <w:rtl/>
        </w:rPr>
        <w:t xml:space="preserve"> </w:t>
      </w:r>
      <w:r w:rsidRPr="00FC0F14">
        <w:rPr>
          <w:rFonts w:hint="eastAsia"/>
          <w:rtl/>
        </w:rPr>
        <w:t>عملية</w:t>
      </w:r>
      <w:r w:rsidRPr="00FC0F14">
        <w:rPr>
          <w:rtl/>
        </w:rPr>
        <w:t xml:space="preserve"> </w:t>
      </w:r>
      <w:r w:rsidRPr="00FC0F14">
        <w:rPr>
          <w:rFonts w:hint="eastAsia"/>
          <w:rtl/>
        </w:rPr>
        <w:t>إجراء</w:t>
      </w:r>
      <w:r w:rsidRPr="00FC0F14">
        <w:rPr>
          <w:rtl/>
        </w:rPr>
        <w:t xml:space="preserve"> </w:t>
      </w:r>
      <w:r w:rsidRPr="00FC0F14">
        <w:rPr>
          <w:rFonts w:hint="eastAsia"/>
          <w:rtl/>
        </w:rPr>
        <w:t>الدراسات</w:t>
      </w:r>
      <w:r w:rsidRPr="00FC0F14">
        <w:rPr>
          <w:rtl/>
        </w:rPr>
        <w:t xml:space="preserve"> </w:t>
      </w:r>
      <w:r w:rsidRPr="00FC0F14">
        <w:rPr>
          <w:rFonts w:hint="eastAsia"/>
          <w:rtl/>
        </w:rPr>
        <w:t>وتحسين</w:t>
      </w:r>
      <w:r w:rsidRPr="00FC0F14">
        <w:rPr>
          <w:rtl/>
        </w:rPr>
        <w:t xml:space="preserve"> </w:t>
      </w:r>
      <w:r w:rsidRPr="00FC0F14">
        <w:rPr>
          <w:rFonts w:hint="eastAsia"/>
          <w:rtl/>
        </w:rPr>
        <w:t>عمليات</w:t>
      </w:r>
      <w:r w:rsidRPr="00FC0F14">
        <w:rPr>
          <w:rtl/>
        </w:rPr>
        <w:t xml:space="preserve"> </w:t>
      </w:r>
      <w:r w:rsidRPr="00FC0F14">
        <w:rPr>
          <w:rFonts w:hint="eastAsia"/>
          <w:rtl/>
        </w:rPr>
        <w:t>اتخاذ</w:t>
      </w:r>
      <w:r w:rsidRPr="00FC0F14">
        <w:rPr>
          <w:rtl/>
        </w:rPr>
        <w:t xml:space="preserve"> </w:t>
      </w:r>
      <w:r w:rsidRPr="00FC0F14">
        <w:rPr>
          <w:rFonts w:hint="eastAsia"/>
          <w:rtl/>
        </w:rPr>
        <w:t>القرارات</w:t>
      </w:r>
      <w:r w:rsidRPr="00FC0F14">
        <w:rPr>
          <w:rtl/>
        </w:rPr>
        <w:t xml:space="preserve"> في </w:t>
      </w:r>
      <w:r w:rsidRPr="00FC0F14">
        <w:rPr>
          <w:rFonts w:hint="eastAsia"/>
          <w:rtl/>
        </w:rPr>
        <w:t>المجالات</w:t>
      </w:r>
      <w:r w:rsidRPr="00FC0F14">
        <w:rPr>
          <w:rtl/>
        </w:rPr>
        <w:t xml:space="preserve"> </w:t>
      </w:r>
      <w:r w:rsidRPr="00FC0F14">
        <w:rPr>
          <w:rFonts w:hint="eastAsia"/>
          <w:rtl/>
        </w:rPr>
        <w:t>المهمة</w:t>
      </w:r>
      <w:r w:rsidRPr="00FC0F14">
        <w:rPr>
          <w:rtl/>
        </w:rPr>
        <w:t xml:space="preserve"> </w:t>
      </w:r>
      <w:r w:rsidRPr="00FC0F14">
        <w:rPr>
          <w:rFonts w:hint="eastAsia"/>
          <w:rtl/>
        </w:rPr>
        <w:t>من</w:t>
      </w:r>
      <w:r w:rsidRPr="00FC0F14">
        <w:rPr>
          <w:rtl/>
        </w:rPr>
        <w:t xml:space="preserve"> </w:t>
      </w:r>
      <w:r w:rsidRPr="00FC0F14">
        <w:rPr>
          <w:rFonts w:hint="eastAsia"/>
          <w:rtl/>
        </w:rPr>
        <w:t>أنشطة</w:t>
      </w:r>
      <w:r w:rsidRPr="00FC0F14">
        <w:rPr>
          <w:rtl/>
        </w:rPr>
        <w:t xml:space="preserve"> </w:t>
      </w:r>
      <w:r w:rsidRPr="00FC0F14">
        <w:rPr>
          <w:rFonts w:hint="eastAsia"/>
          <w:rtl/>
        </w:rPr>
        <w:t>قطاع</w:t>
      </w:r>
      <w:r w:rsidRPr="00FC0F14">
        <w:rPr>
          <w:rtl/>
        </w:rPr>
        <w:t xml:space="preserve"> </w:t>
      </w:r>
      <w:r w:rsidRPr="00FC0F14">
        <w:rPr>
          <w:rFonts w:hint="eastAsia"/>
          <w:rtl/>
        </w:rPr>
        <w:t>تقييس</w:t>
      </w:r>
      <w:r w:rsidRPr="00FC0F14">
        <w:rPr>
          <w:rtl/>
        </w:rPr>
        <w:t xml:space="preserve"> </w:t>
      </w:r>
      <w:r w:rsidRPr="00FC0F14">
        <w:rPr>
          <w:rFonts w:hint="eastAsia"/>
          <w:rtl/>
        </w:rPr>
        <w:t>الاتصالات؛</w:t>
      </w:r>
    </w:p>
    <w:p w14:paraId="437DDADF" w14:textId="77777777" w:rsidR="00ED3B3E" w:rsidRPr="00FC0F14" w:rsidRDefault="00614F51" w:rsidP="00ED026F">
      <w:pPr>
        <w:rPr>
          <w:rtl/>
        </w:rPr>
      </w:pPr>
      <w:r w:rsidRPr="00FC0F14">
        <w:rPr>
          <w:rFonts w:hint="eastAsia"/>
          <w:i/>
          <w:iCs/>
          <w:rtl/>
        </w:rPr>
        <w:t>ح</w:t>
      </w:r>
      <w:r w:rsidRPr="00FC0F14">
        <w:rPr>
          <w:i/>
          <w:iCs/>
          <w:rtl/>
        </w:rPr>
        <w:t>)</w:t>
      </w:r>
      <w:r w:rsidRPr="00FC0F14">
        <w:rPr>
          <w:rtl/>
        </w:rPr>
        <w:tab/>
      </w:r>
      <w:r w:rsidRPr="00FC0F14">
        <w:rPr>
          <w:rFonts w:hint="eastAsia"/>
          <w:rtl/>
        </w:rPr>
        <w:t>أن</w:t>
      </w:r>
      <w:r w:rsidRPr="00FC0F14">
        <w:rPr>
          <w:rtl/>
        </w:rPr>
        <w:t xml:space="preserve"> </w:t>
      </w:r>
      <w:r w:rsidRPr="00FC0F14">
        <w:rPr>
          <w:rFonts w:hint="eastAsia"/>
          <w:rtl/>
        </w:rPr>
        <w:t>من</w:t>
      </w:r>
      <w:r w:rsidRPr="00FC0F14">
        <w:rPr>
          <w:rtl/>
        </w:rPr>
        <w:t xml:space="preserve"> </w:t>
      </w:r>
      <w:r w:rsidRPr="00FC0F14">
        <w:rPr>
          <w:rFonts w:hint="eastAsia"/>
          <w:rtl/>
        </w:rPr>
        <w:t>المطلوب</w:t>
      </w:r>
      <w:r w:rsidRPr="00FC0F14">
        <w:rPr>
          <w:rtl/>
        </w:rPr>
        <w:t xml:space="preserve"> </w:t>
      </w:r>
      <w:r w:rsidRPr="00FC0F14">
        <w:rPr>
          <w:rFonts w:hint="eastAsia"/>
          <w:rtl/>
        </w:rPr>
        <w:t>وضع</w:t>
      </w:r>
      <w:r w:rsidRPr="00FC0F14">
        <w:rPr>
          <w:rtl/>
        </w:rPr>
        <w:t xml:space="preserve"> </w:t>
      </w:r>
      <w:r w:rsidRPr="00FC0F14">
        <w:rPr>
          <w:rFonts w:hint="eastAsia"/>
          <w:rtl/>
        </w:rPr>
        <w:t>إجراءات</w:t>
      </w:r>
      <w:r w:rsidRPr="00FC0F14">
        <w:rPr>
          <w:rtl/>
        </w:rPr>
        <w:t xml:space="preserve"> </w:t>
      </w:r>
      <w:r w:rsidRPr="00FC0F14">
        <w:rPr>
          <w:rFonts w:hint="eastAsia"/>
          <w:rtl/>
        </w:rPr>
        <w:t>إدارية</w:t>
      </w:r>
      <w:r w:rsidRPr="00FC0F14">
        <w:rPr>
          <w:rtl/>
        </w:rPr>
        <w:t xml:space="preserve"> </w:t>
      </w:r>
      <w:r w:rsidRPr="00FC0F14">
        <w:rPr>
          <w:rFonts w:hint="eastAsia"/>
          <w:rtl/>
        </w:rPr>
        <w:t>مرنة،</w:t>
      </w:r>
      <w:r w:rsidRPr="00FC0F14">
        <w:rPr>
          <w:rtl/>
        </w:rPr>
        <w:t xml:space="preserve"> </w:t>
      </w:r>
      <w:r w:rsidRPr="00FC0F14">
        <w:rPr>
          <w:rFonts w:hint="eastAsia"/>
          <w:rtl/>
        </w:rPr>
        <w:t>بما</w:t>
      </w:r>
      <w:r w:rsidRPr="00FC0F14">
        <w:rPr>
          <w:rtl/>
        </w:rPr>
        <w:t xml:space="preserve"> في </w:t>
      </w:r>
      <w:r w:rsidRPr="00FC0F14">
        <w:rPr>
          <w:rFonts w:hint="eastAsia"/>
          <w:rtl/>
        </w:rPr>
        <w:t>ذلك</w:t>
      </w:r>
      <w:r w:rsidRPr="00FC0F14">
        <w:rPr>
          <w:rtl/>
        </w:rPr>
        <w:t xml:space="preserve"> </w:t>
      </w:r>
      <w:r w:rsidRPr="00FC0F14">
        <w:rPr>
          <w:rFonts w:hint="eastAsia"/>
          <w:rtl/>
        </w:rPr>
        <w:t>ما</w:t>
      </w:r>
      <w:r w:rsidRPr="00FC0F14">
        <w:rPr>
          <w:rtl/>
        </w:rPr>
        <w:t xml:space="preserve"> </w:t>
      </w:r>
      <w:r w:rsidRPr="00FC0F14">
        <w:rPr>
          <w:rFonts w:hint="eastAsia"/>
          <w:rtl/>
        </w:rPr>
        <w:t>يتصل</w:t>
      </w:r>
      <w:r w:rsidRPr="00FC0F14">
        <w:rPr>
          <w:rtl/>
        </w:rPr>
        <w:t xml:space="preserve"> </w:t>
      </w:r>
      <w:r w:rsidRPr="00FC0F14">
        <w:rPr>
          <w:rFonts w:hint="eastAsia"/>
          <w:rtl/>
        </w:rPr>
        <w:t>منها</w:t>
      </w:r>
      <w:r w:rsidRPr="00FC0F14">
        <w:rPr>
          <w:rtl/>
        </w:rPr>
        <w:t xml:space="preserve"> </w:t>
      </w:r>
      <w:r w:rsidRPr="00FC0F14">
        <w:rPr>
          <w:rFonts w:hint="eastAsia"/>
          <w:rtl/>
        </w:rPr>
        <w:t>بالاعتبارات</w:t>
      </w:r>
      <w:r w:rsidRPr="00FC0F14">
        <w:rPr>
          <w:rtl/>
        </w:rPr>
        <w:t xml:space="preserve"> </w:t>
      </w:r>
      <w:r w:rsidRPr="00FC0F14">
        <w:rPr>
          <w:rFonts w:hint="eastAsia"/>
          <w:rtl/>
        </w:rPr>
        <w:t>التي</w:t>
      </w:r>
      <w:r w:rsidRPr="00FC0F14">
        <w:rPr>
          <w:rtl/>
        </w:rPr>
        <w:t xml:space="preserve"> </w:t>
      </w:r>
      <w:r w:rsidRPr="00FC0F14">
        <w:rPr>
          <w:rFonts w:hint="eastAsia"/>
          <w:rtl/>
        </w:rPr>
        <w:t>تقوم</w:t>
      </w:r>
      <w:r w:rsidRPr="00FC0F14">
        <w:rPr>
          <w:rtl/>
        </w:rPr>
        <w:t xml:space="preserve"> </w:t>
      </w:r>
      <w:r w:rsidRPr="00FC0F14">
        <w:rPr>
          <w:rFonts w:hint="eastAsia"/>
          <w:rtl/>
        </w:rPr>
        <w:t>عليها</w:t>
      </w:r>
      <w:r w:rsidRPr="00FC0F14">
        <w:rPr>
          <w:rtl/>
        </w:rPr>
        <w:t xml:space="preserve"> </w:t>
      </w:r>
      <w:r w:rsidRPr="00FC0F14">
        <w:rPr>
          <w:rFonts w:hint="eastAsia"/>
          <w:rtl/>
        </w:rPr>
        <w:t>الميزانية،</w:t>
      </w:r>
      <w:r w:rsidRPr="00FC0F14">
        <w:rPr>
          <w:rtl/>
        </w:rPr>
        <w:t xml:space="preserve"> </w:t>
      </w:r>
      <w:r w:rsidRPr="00FC0F14">
        <w:rPr>
          <w:rFonts w:hint="eastAsia"/>
          <w:rtl/>
        </w:rPr>
        <w:t>من</w:t>
      </w:r>
      <w:r w:rsidRPr="00FC0F14">
        <w:rPr>
          <w:rFonts w:hint="cs"/>
          <w:rtl/>
        </w:rPr>
        <w:t> </w:t>
      </w:r>
      <w:r w:rsidRPr="00FC0F14">
        <w:rPr>
          <w:rFonts w:hint="eastAsia"/>
          <w:rtl/>
        </w:rPr>
        <w:t>أجل</w:t>
      </w:r>
      <w:r w:rsidRPr="00FC0F14">
        <w:rPr>
          <w:rtl/>
        </w:rPr>
        <w:t xml:space="preserve"> </w:t>
      </w:r>
      <w:r w:rsidRPr="00FC0F14">
        <w:rPr>
          <w:rFonts w:hint="eastAsia"/>
          <w:rtl/>
        </w:rPr>
        <w:t>التأقلم</w:t>
      </w:r>
      <w:r w:rsidRPr="00FC0F14">
        <w:rPr>
          <w:rtl/>
        </w:rPr>
        <w:t xml:space="preserve"> </w:t>
      </w:r>
      <w:r w:rsidRPr="00FC0F14">
        <w:rPr>
          <w:rFonts w:hint="eastAsia"/>
          <w:rtl/>
        </w:rPr>
        <w:t>مع</w:t>
      </w:r>
      <w:r w:rsidRPr="00FC0F14">
        <w:rPr>
          <w:rtl/>
        </w:rPr>
        <w:t xml:space="preserve"> </w:t>
      </w:r>
      <w:r w:rsidRPr="00FC0F14">
        <w:rPr>
          <w:rFonts w:hint="eastAsia"/>
          <w:rtl/>
        </w:rPr>
        <w:t>التغيرات</w:t>
      </w:r>
      <w:r w:rsidRPr="00FC0F14">
        <w:rPr>
          <w:rtl/>
        </w:rPr>
        <w:t xml:space="preserve"> </w:t>
      </w:r>
      <w:r w:rsidRPr="00FC0F14">
        <w:rPr>
          <w:rFonts w:hint="eastAsia"/>
          <w:rtl/>
        </w:rPr>
        <w:t>السريعة</w:t>
      </w:r>
      <w:r w:rsidRPr="00FC0F14">
        <w:rPr>
          <w:rtl/>
        </w:rPr>
        <w:t xml:space="preserve"> في </w:t>
      </w:r>
      <w:r w:rsidRPr="00FC0F14">
        <w:rPr>
          <w:rFonts w:hint="eastAsia"/>
          <w:rtl/>
        </w:rPr>
        <w:t>بيئة</w:t>
      </w:r>
      <w:r w:rsidRPr="00FC0F14">
        <w:rPr>
          <w:rtl/>
        </w:rPr>
        <w:t xml:space="preserve"> </w:t>
      </w:r>
      <w:r w:rsidRPr="00FC0F14">
        <w:rPr>
          <w:rFonts w:hint="eastAsia"/>
          <w:rtl/>
        </w:rPr>
        <w:t>الاتصالات</w:t>
      </w:r>
      <w:r w:rsidRPr="00FC0F14">
        <w:rPr>
          <w:rFonts w:hint="cs"/>
          <w:rtl/>
        </w:rPr>
        <w:t>/تكنولوجيا المعلومات والاتصالات</w:t>
      </w:r>
      <w:r w:rsidRPr="00FC0F14">
        <w:rPr>
          <w:rFonts w:hint="eastAsia"/>
          <w:rtl/>
        </w:rPr>
        <w:t>؛</w:t>
      </w:r>
    </w:p>
    <w:p w14:paraId="4E428889" w14:textId="77777777" w:rsidR="00ED3B3E" w:rsidRPr="00FC0F14" w:rsidRDefault="00614F51" w:rsidP="00ED026F">
      <w:pPr>
        <w:rPr>
          <w:rtl/>
        </w:rPr>
      </w:pPr>
      <w:r w:rsidRPr="00FC0F14">
        <w:rPr>
          <w:rFonts w:hint="eastAsia"/>
          <w:i/>
          <w:iCs/>
          <w:rtl/>
        </w:rPr>
        <w:t>ط</w:t>
      </w:r>
      <w:r w:rsidRPr="00FC0F14">
        <w:rPr>
          <w:i/>
          <w:iCs/>
          <w:rtl/>
        </w:rPr>
        <w:t>)</w:t>
      </w:r>
      <w:r w:rsidRPr="00FC0F14">
        <w:rPr>
          <w:i/>
          <w:rtl/>
        </w:rPr>
        <w:tab/>
      </w:r>
      <w:r w:rsidRPr="00FC0F14">
        <w:rPr>
          <w:rFonts w:hint="cs"/>
          <w:rtl/>
        </w:rPr>
        <w:t>أهمية</w:t>
      </w:r>
      <w:r w:rsidRPr="00FC0F14">
        <w:rPr>
          <w:rtl/>
        </w:rPr>
        <w:t xml:space="preserve"> </w:t>
      </w:r>
      <w:r w:rsidRPr="00FC0F14">
        <w:rPr>
          <w:rFonts w:hint="eastAsia"/>
          <w:rtl/>
        </w:rPr>
        <w:t>أن</w:t>
      </w:r>
      <w:r w:rsidRPr="00FC0F14">
        <w:rPr>
          <w:rtl/>
        </w:rPr>
        <w:t xml:space="preserve"> </w:t>
      </w:r>
      <w:r w:rsidRPr="00FC0F14">
        <w:rPr>
          <w:rFonts w:hint="eastAsia"/>
          <w:rtl/>
        </w:rPr>
        <w:t>يتصرف</w:t>
      </w:r>
      <w:r w:rsidRPr="00FC0F14">
        <w:rPr>
          <w:rtl/>
        </w:rPr>
        <w:t xml:space="preserve"> </w:t>
      </w:r>
      <w:r w:rsidRPr="00FC0F14">
        <w:rPr>
          <w:rFonts w:hint="eastAsia"/>
          <w:rtl/>
        </w:rPr>
        <w:t>الفريق</w:t>
      </w:r>
      <w:r w:rsidRPr="00FC0F14">
        <w:rPr>
          <w:rtl/>
        </w:rPr>
        <w:t xml:space="preserve"> </w:t>
      </w:r>
      <w:r w:rsidRPr="00FC0F14">
        <w:rPr>
          <w:rFonts w:hint="eastAsia"/>
          <w:rtl/>
        </w:rPr>
        <w:t>الاستشاري</w:t>
      </w:r>
      <w:r w:rsidRPr="00FC0F14">
        <w:rPr>
          <w:rtl/>
        </w:rPr>
        <w:t xml:space="preserve"> </w:t>
      </w:r>
      <w:r w:rsidRPr="00FC0F14">
        <w:rPr>
          <w:rFonts w:hint="eastAsia"/>
          <w:rtl/>
        </w:rPr>
        <w:t>لتقييس</w:t>
      </w:r>
      <w:r w:rsidRPr="00FC0F14">
        <w:rPr>
          <w:rtl/>
        </w:rPr>
        <w:t xml:space="preserve"> </w:t>
      </w:r>
      <w:r w:rsidRPr="00FC0F14">
        <w:rPr>
          <w:rFonts w:hint="eastAsia"/>
          <w:rtl/>
        </w:rPr>
        <w:t>الاتصالات</w:t>
      </w:r>
      <w:r w:rsidRPr="00FC0F14">
        <w:rPr>
          <w:rtl/>
        </w:rPr>
        <w:t xml:space="preserve"> </w:t>
      </w:r>
      <w:r w:rsidRPr="00FC0F14">
        <w:rPr>
          <w:rFonts w:hint="eastAsia"/>
          <w:rtl/>
        </w:rPr>
        <w:t>خلال</w:t>
      </w:r>
      <w:r w:rsidRPr="00FC0F14">
        <w:rPr>
          <w:rtl/>
        </w:rPr>
        <w:t xml:space="preserve"> </w:t>
      </w:r>
      <w:r w:rsidRPr="00FC0F14">
        <w:rPr>
          <w:rFonts w:hint="eastAsia"/>
          <w:rtl/>
        </w:rPr>
        <w:t>السنوات</w:t>
      </w:r>
      <w:r w:rsidRPr="00FC0F14">
        <w:rPr>
          <w:rtl/>
        </w:rPr>
        <w:t xml:space="preserve"> </w:t>
      </w:r>
      <w:r w:rsidRPr="00FC0F14">
        <w:rPr>
          <w:rFonts w:hint="eastAsia"/>
          <w:rtl/>
        </w:rPr>
        <w:t>الأربع</w:t>
      </w:r>
      <w:r w:rsidRPr="00FC0F14">
        <w:rPr>
          <w:rtl/>
        </w:rPr>
        <w:t xml:space="preserve"> </w:t>
      </w:r>
      <w:r w:rsidRPr="00FC0F14">
        <w:rPr>
          <w:rFonts w:hint="eastAsia"/>
          <w:rtl/>
        </w:rPr>
        <w:t>التي</w:t>
      </w:r>
      <w:r w:rsidRPr="00FC0F14">
        <w:rPr>
          <w:rtl/>
        </w:rPr>
        <w:t xml:space="preserve"> </w:t>
      </w:r>
      <w:r w:rsidRPr="00FC0F14">
        <w:rPr>
          <w:rFonts w:hint="eastAsia"/>
          <w:rtl/>
        </w:rPr>
        <w:t>تفصل</w:t>
      </w:r>
      <w:r w:rsidRPr="00FC0F14">
        <w:rPr>
          <w:rtl/>
        </w:rPr>
        <w:t xml:space="preserve"> </w:t>
      </w:r>
      <w:r w:rsidRPr="00FC0F14">
        <w:rPr>
          <w:rFonts w:hint="eastAsia"/>
          <w:rtl/>
        </w:rPr>
        <w:t>بين</w:t>
      </w:r>
      <w:r w:rsidRPr="00FC0F14">
        <w:rPr>
          <w:rtl/>
        </w:rPr>
        <w:t xml:space="preserve"> </w:t>
      </w:r>
      <w:r w:rsidRPr="00FC0F14">
        <w:rPr>
          <w:rFonts w:hint="eastAsia"/>
          <w:rtl/>
        </w:rPr>
        <w:t>دورات</w:t>
      </w:r>
      <w:r w:rsidRPr="00FC0F14">
        <w:rPr>
          <w:rtl/>
        </w:rPr>
        <w:t xml:space="preserve"> </w:t>
      </w:r>
      <w:r w:rsidRPr="00FC0F14">
        <w:rPr>
          <w:rFonts w:hint="eastAsia"/>
          <w:rtl/>
        </w:rPr>
        <w:t>الجمعية</w:t>
      </w:r>
      <w:r w:rsidRPr="00FC0F14">
        <w:rPr>
          <w:rtl/>
        </w:rPr>
        <w:t xml:space="preserve"> </w:t>
      </w:r>
      <w:r w:rsidRPr="00FC0F14">
        <w:rPr>
          <w:rFonts w:hint="eastAsia"/>
          <w:rtl/>
        </w:rPr>
        <w:t>العالمية</w:t>
      </w:r>
      <w:r w:rsidRPr="00FC0F14">
        <w:rPr>
          <w:rtl/>
        </w:rPr>
        <w:t xml:space="preserve"> </w:t>
      </w:r>
      <w:r w:rsidRPr="00FC0F14">
        <w:rPr>
          <w:rFonts w:hint="eastAsia"/>
          <w:rtl/>
        </w:rPr>
        <w:t>لتقييس</w:t>
      </w:r>
      <w:r w:rsidRPr="00FC0F14">
        <w:rPr>
          <w:rtl/>
        </w:rPr>
        <w:t xml:space="preserve"> </w:t>
      </w:r>
      <w:r w:rsidRPr="00FC0F14">
        <w:rPr>
          <w:rFonts w:hint="eastAsia"/>
          <w:rtl/>
        </w:rPr>
        <w:t>الاتصالات</w:t>
      </w:r>
      <w:r w:rsidRPr="00FC0F14">
        <w:rPr>
          <w:rtl/>
        </w:rPr>
        <w:t xml:space="preserve"> </w:t>
      </w:r>
      <w:r w:rsidRPr="00FC0F14">
        <w:rPr>
          <w:rFonts w:hint="eastAsia"/>
          <w:rtl/>
        </w:rPr>
        <w:t>من</w:t>
      </w:r>
      <w:r w:rsidRPr="00FC0F14">
        <w:rPr>
          <w:rtl/>
        </w:rPr>
        <w:t xml:space="preserve"> </w:t>
      </w:r>
      <w:r w:rsidRPr="00FC0F14">
        <w:rPr>
          <w:rFonts w:hint="eastAsia"/>
          <w:rtl/>
        </w:rPr>
        <w:t>أجل</w:t>
      </w:r>
      <w:r w:rsidRPr="00FC0F14">
        <w:rPr>
          <w:rtl/>
        </w:rPr>
        <w:t xml:space="preserve"> </w:t>
      </w:r>
      <w:r w:rsidRPr="00FC0F14">
        <w:rPr>
          <w:rFonts w:hint="eastAsia"/>
          <w:rtl/>
        </w:rPr>
        <w:t>تلبية</w:t>
      </w:r>
      <w:r w:rsidRPr="00FC0F14">
        <w:rPr>
          <w:rtl/>
        </w:rPr>
        <w:t xml:space="preserve"> </w:t>
      </w:r>
      <w:r w:rsidRPr="00FC0F14">
        <w:rPr>
          <w:rFonts w:hint="eastAsia"/>
          <w:rtl/>
        </w:rPr>
        <w:t>احتياجات</w:t>
      </w:r>
      <w:r w:rsidRPr="00FC0F14">
        <w:rPr>
          <w:rtl/>
        </w:rPr>
        <w:t xml:space="preserve"> </w:t>
      </w:r>
      <w:r w:rsidRPr="00FC0F14">
        <w:rPr>
          <w:rFonts w:hint="eastAsia"/>
          <w:rtl/>
        </w:rPr>
        <w:t>السوق</w:t>
      </w:r>
      <w:r w:rsidRPr="00FC0F14">
        <w:rPr>
          <w:rtl/>
        </w:rPr>
        <w:t xml:space="preserve"> </w:t>
      </w:r>
      <w:r w:rsidRPr="00FC0F14">
        <w:rPr>
          <w:rFonts w:hint="eastAsia"/>
          <w:rtl/>
        </w:rPr>
        <w:t>دون</w:t>
      </w:r>
      <w:r w:rsidRPr="00FC0F14">
        <w:rPr>
          <w:rtl/>
        </w:rPr>
        <w:t xml:space="preserve"> </w:t>
      </w:r>
      <w:r w:rsidRPr="00FC0F14">
        <w:rPr>
          <w:rFonts w:hint="eastAsia"/>
          <w:rtl/>
        </w:rPr>
        <w:t>تأخير</w:t>
      </w:r>
      <w:r w:rsidRPr="00FC0F14">
        <w:rPr>
          <w:rFonts w:hint="cs"/>
          <w:rtl/>
        </w:rPr>
        <w:t xml:space="preserve"> وللتمكن من معالجة القضايا غير المتوقعة التي تتطلب إجراءات عاجلة في الفترة الفاصلة بين دورات </w:t>
      </w:r>
      <w:r w:rsidRPr="00FC0F14">
        <w:rPr>
          <w:rFonts w:hint="eastAsia"/>
          <w:rtl/>
        </w:rPr>
        <w:t>انعقاد</w:t>
      </w:r>
      <w:r w:rsidRPr="00FC0F14">
        <w:rPr>
          <w:rFonts w:hint="cs"/>
          <w:rtl/>
        </w:rPr>
        <w:t xml:space="preserve"> الجمعية</w:t>
      </w:r>
      <w:r w:rsidRPr="00FC0F14">
        <w:rPr>
          <w:rFonts w:hint="eastAsia"/>
          <w:rtl/>
        </w:rPr>
        <w:t>؛</w:t>
      </w:r>
    </w:p>
    <w:p w14:paraId="71526E3B" w14:textId="3D9A9219" w:rsidR="00ED3B3E" w:rsidRPr="00FC0F14" w:rsidRDefault="00614F51" w:rsidP="00ED026F">
      <w:pPr>
        <w:rPr>
          <w:rtl/>
        </w:rPr>
      </w:pPr>
      <w:r w:rsidRPr="00FC0F14">
        <w:rPr>
          <w:rFonts w:hint="eastAsia"/>
          <w:i/>
          <w:iCs/>
          <w:rtl/>
        </w:rPr>
        <w:t>ي</w:t>
      </w:r>
      <w:r w:rsidRPr="00FC0F14">
        <w:rPr>
          <w:i/>
          <w:iCs/>
          <w:rtl/>
        </w:rPr>
        <w:t>)</w:t>
      </w:r>
      <w:r w:rsidRPr="00FC0F14">
        <w:rPr>
          <w:rtl/>
        </w:rPr>
        <w:tab/>
      </w:r>
      <w:r w:rsidRPr="00FC0F14">
        <w:rPr>
          <w:rFonts w:hint="eastAsia"/>
          <w:rtl/>
        </w:rPr>
        <w:t>أن</w:t>
      </w:r>
      <w:r w:rsidRPr="00FC0F14">
        <w:rPr>
          <w:rtl/>
        </w:rPr>
        <w:t xml:space="preserve"> </w:t>
      </w:r>
      <w:r w:rsidRPr="00FC0F14">
        <w:rPr>
          <w:rFonts w:hint="eastAsia"/>
          <w:rtl/>
        </w:rPr>
        <w:t>من</w:t>
      </w:r>
      <w:r w:rsidRPr="00FC0F14">
        <w:rPr>
          <w:rtl/>
        </w:rPr>
        <w:t xml:space="preserve"> </w:t>
      </w:r>
      <w:proofErr w:type="spellStart"/>
      <w:r w:rsidRPr="00FC0F14">
        <w:rPr>
          <w:rFonts w:hint="eastAsia"/>
          <w:rtl/>
        </w:rPr>
        <w:t>المستصوب</w:t>
      </w:r>
      <w:proofErr w:type="spellEnd"/>
      <w:r w:rsidRPr="00FC0F14">
        <w:rPr>
          <w:rtl/>
        </w:rPr>
        <w:t xml:space="preserve"> </w:t>
      </w:r>
      <w:r w:rsidRPr="00FC0F14">
        <w:rPr>
          <w:rFonts w:hint="eastAsia"/>
          <w:rtl/>
        </w:rPr>
        <w:t>أن</w:t>
      </w:r>
      <w:r w:rsidRPr="00FC0F14">
        <w:rPr>
          <w:rtl/>
        </w:rPr>
        <w:t xml:space="preserve"> </w:t>
      </w:r>
      <w:r w:rsidRPr="00FC0F14">
        <w:rPr>
          <w:rFonts w:hint="eastAsia"/>
          <w:rtl/>
        </w:rPr>
        <w:t>يبحث</w:t>
      </w:r>
      <w:r w:rsidRPr="00FC0F14">
        <w:rPr>
          <w:rtl/>
        </w:rPr>
        <w:t xml:space="preserve"> </w:t>
      </w:r>
      <w:r w:rsidRPr="00FC0F14">
        <w:rPr>
          <w:rFonts w:hint="eastAsia"/>
          <w:rtl/>
        </w:rPr>
        <w:t>الفريق</w:t>
      </w:r>
      <w:r w:rsidRPr="00FC0F14">
        <w:rPr>
          <w:rtl/>
        </w:rPr>
        <w:t xml:space="preserve"> </w:t>
      </w:r>
      <w:r w:rsidRPr="00FC0F14">
        <w:rPr>
          <w:rFonts w:hint="eastAsia"/>
          <w:rtl/>
        </w:rPr>
        <w:t>الاستشاري</w:t>
      </w:r>
      <w:r w:rsidRPr="00FC0F14">
        <w:rPr>
          <w:rtl/>
        </w:rPr>
        <w:t xml:space="preserve"> </w:t>
      </w:r>
      <w:r w:rsidRPr="00FC0F14">
        <w:rPr>
          <w:rFonts w:hint="eastAsia"/>
          <w:rtl/>
        </w:rPr>
        <w:t>تأثير</w:t>
      </w:r>
      <w:r w:rsidRPr="00FC0F14">
        <w:rPr>
          <w:rtl/>
        </w:rPr>
        <w:t xml:space="preserve"> </w:t>
      </w:r>
      <w:r w:rsidRPr="00FC0F14">
        <w:rPr>
          <w:rFonts w:hint="eastAsia"/>
          <w:rtl/>
        </w:rPr>
        <w:t>التكنولوجيات</w:t>
      </w:r>
      <w:r w:rsidRPr="00FC0F14">
        <w:rPr>
          <w:rtl/>
        </w:rPr>
        <w:t xml:space="preserve"> </w:t>
      </w:r>
      <w:r w:rsidRPr="00FC0F14">
        <w:rPr>
          <w:rFonts w:hint="eastAsia"/>
          <w:rtl/>
        </w:rPr>
        <w:t>الجديدة</w:t>
      </w:r>
      <w:r w:rsidRPr="00FC0F14">
        <w:rPr>
          <w:rFonts w:hint="cs"/>
          <w:rtl/>
        </w:rPr>
        <w:t xml:space="preserve"> والناشئة</w:t>
      </w:r>
      <w:r w:rsidRPr="00FC0F14">
        <w:rPr>
          <w:rtl/>
        </w:rPr>
        <w:t xml:space="preserve"> </w:t>
      </w:r>
      <w:r w:rsidRPr="00FC0F14">
        <w:rPr>
          <w:rFonts w:hint="eastAsia"/>
          <w:rtl/>
        </w:rPr>
        <w:t>لأنشطة</w:t>
      </w:r>
      <w:r w:rsidRPr="00FC0F14">
        <w:rPr>
          <w:rtl/>
        </w:rPr>
        <w:t xml:space="preserve"> </w:t>
      </w:r>
      <w:r w:rsidRPr="00FC0F14">
        <w:rPr>
          <w:rFonts w:hint="eastAsia"/>
          <w:rtl/>
        </w:rPr>
        <w:t>التقييس</w:t>
      </w:r>
      <w:r w:rsidRPr="00FC0F14">
        <w:rPr>
          <w:rtl/>
        </w:rPr>
        <w:t xml:space="preserve"> </w:t>
      </w:r>
      <w:r w:rsidRPr="00FC0F14">
        <w:rPr>
          <w:rFonts w:hint="eastAsia"/>
          <w:rtl/>
        </w:rPr>
        <w:t>التي</w:t>
      </w:r>
      <w:r w:rsidRPr="00FC0F14">
        <w:rPr>
          <w:rtl/>
        </w:rPr>
        <w:t xml:space="preserve"> </w:t>
      </w:r>
      <w:r w:rsidRPr="00FC0F14">
        <w:rPr>
          <w:rFonts w:hint="eastAsia"/>
          <w:rtl/>
        </w:rPr>
        <w:t>يقوم</w:t>
      </w:r>
      <w:r w:rsidRPr="00FC0F14">
        <w:rPr>
          <w:rtl/>
        </w:rPr>
        <w:t xml:space="preserve"> </w:t>
      </w:r>
      <w:r w:rsidRPr="00FC0F14">
        <w:rPr>
          <w:rFonts w:hint="eastAsia"/>
          <w:rtl/>
        </w:rPr>
        <w:t>بها</w:t>
      </w:r>
      <w:r w:rsidRPr="00FC0F14">
        <w:rPr>
          <w:rtl/>
        </w:rPr>
        <w:t xml:space="preserve"> </w:t>
      </w:r>
      <w:r w:rsidRPr="00FC0F14">
        <w:rPr>
          <w:rFonts w:hint="eastAsia"/>
          <w:rtl/>
        </w:rPr>
        <w:t>القطاع</w:t>
      </w:r>
      <w:r w:rsidRPr="00FC0F14">
        <w:rPr>
          <w:rFonts w:hint="cs"/>
          <w:rtl/>
        </w:rPr>
        <w:t xml:space="preserve"> فيما يتعلق بالمسائل التقنية والتشغيلية وتلك المتعلقة بالتعريفات استناداً إلى المساهمات المقدمة من الأعضاء،</w:t>
      </w:r>
      <w:r w:rsidRPr="00FC0F14">
        <w:rPr>
          <w:rtl/>
        </w:rPr>
        <w:t xml:space="preserve"> </w:t>
      </w:r>
      <w:r w:rsidRPr="00FC0F14">
        <w:rPr>
          <w:rFonts w:hint="eastAsia"/>
          <w:rtl/>
        </w:rPr>
        <w:t>والطريقة</w:t>
      </w:r>
      <w:r w:rsidRPr="00FC0F14">
        <w:rPr>
          <w:rtl/>
        </w:rPr>
        <w:t xml:space="preserve"> </w:t>
      </w:r>
      <w:r w:rsidRPr="00FC0F14">
        <w:rPr>
          <w:rFonts w:hint="eastAsia"/>
          <w:rtl/>
        </w:rPr>
        <w:t>التي</w:t>
      </w:r>
      <w:r w:rsidRPr="00FC0F14">
        <w:rPr>
          <w:rtl/>
        </w:rPr>
        <w:t xml:space="preserve"> </w:t>
      </w:r>
      <w:r w:rsidRPr="00FC0F14">
        <w:rPr>
          <w:rFonts w:hint="eastAsia"/>
          <w:rtl/>
        </w:rPr>
        <w:t>يمكن</w:t>
      </w:r>
      <w:r w:rsidRPr="00FC0F14">
        <w:rPr>
          <w:rtl/>
        </w:rPr>
        <w:t xml:space="preserve"> </w:t>
      </w:r>
      <w:r w:rsidRPr="00FC0F14">
        <w:rPr>
          <w:rFonts w:hint="eastAsia"/>
          <w:rtl/>
        </w:rPr>
        <w:t>بها</w:t>
      </w:r>
      <w:r w:rsidRPr="00FC0F14">
        <w:rPr>
          <w:rtl/>
        </w:rPr>
        <w:t xml:space="preserve"> </w:t>
      </w:r>
      <w:r w:rsidRPr="00FC0F14">
        <w:rPr>
          <w:rFonts w:hint="eastAsia"/>
          <w:rtl/>
        </w:rPr>
        <w:t>إدخال</w:t>
      </w:r>
      <w:r w:rsidRPr="00FC0F14">
        <w:rPr>
          <w:rtl/>
        </w:rPr>
        <w:t xml:space="preserve"> </w:t>
      </w:r>
      <w:r w:rsidRPr="00FC0F14">
        <w:rPr>
          <w:rFonts w:hint="eastAsia"/>
          <w:rtl/>
        </w:rPr>
        <w:t>هذه</w:t>
      </w:r>
      <w:r w:rsidRPr="00FC0F14">
        <w:rPr>
          <w:rtl/>
        </w:rPr>
        <w:t xml:space="preserve"> </w:t>
      </w:r>
      <w:r w:rsidRPr="00FC0F14">
        <w:rPr>
          <w:rFonts w:hint="eastAsia"/>
          <w:rtl/>
        </w:rPr>
        <w:t>التكنولوجيات</w:t>
      </w:r>
      <w:r w:rsidRPr="00FC0F14">
        <w:rPr>
          <w:rtl/>
        </w:rPr>
        <w:t xml:space="preserve"> في </w:t>
      </w:r>
      <w:r w:rsidRPr="00FC0F14">
        <w:rPr>
          <w:rFonts w:hint="eastAsia"/>
          <w:rtl/>
        </w:rPr>
        <w:t>برنامج</w:t>
      </w:r>
      <w:r w:rsidRPr="00FC0F14">
        <w:rPr>
          <w:rtl/>
        </w:rPr>
        <w:t xml:space="preserve"> </w:t>
      </w:r>
      <w:r w:rsidRPr="00FC0F14">
        <w:rPr>
          <w:rFonts w:hint="eastAsia"/>
          <w:rtl/>
        </w:rPr>
        <w:t>عمل</w:t>
      </w:r>
      <w:r w:rsidRPr="00FC0F14">
        <w:rPr>
          <w:rtl/>
        </w:rPr>
        <w:t xml:space="preserve"> </w:t>
      </w:r>
      <w:r w:rsidRPr="00FC0F14">
        <w:rPr>
          <w:rFonts w:hint="eastAsia"/>
          <w:rtl/>
        </w:rPr>
        <w:t>القطاع؛</w:t>
      </w:r>
    </w:p>
    <w:p w14:paraId="025BCDB7" w14:textId="77777777" w:rsidR="00ED3B3E" w:rsidRPr="00FC0F14" w:rsidRDefault="00614F51" w:rsidP="00ED026F">
      <w:pPr>
        <w:rPr>
          <w:rtl/>
        </w:rPr>
      </w:pPr>
      <w:r w:rsidRPr="00FC0F14">
        <w:rPr>
          <w:rFonts w:hint="eastAsia"/>
          <w:i/>
          <w:iCs/>
          <w:rtl/>
        </w:rPr>
        <w:t>ك</w:t>
      </w:r>
      <w:r w:rsidRPr="00FC0F14">
        <w:rPr>
          <w:i/>
          <w:iCs/>
          <w:rtl/>
        </w:rPr>
        <w:t>)</w:t>
      </w:r>
      <w:r w:rsidRPr="00FC0F14">
        <w:rPr>
          <w:rtl/>
        </w:rPr>
        <w:tab/>
      </w:r>
      <w:r w:rsidRPr="00FC0F14">
        <w:rPr>
          <w:rFonts w:hint="eastAsia"/>
          <w:rtl/>
        </w:rPr>
        <w:t>أن</w:t>
      </w:r>
      <w:r w:rsidRPr="00FC0F14">
        <w:rPr>
          <w:rtl/>
        </w:rPr>
        <w:t xml:space="preserve"> </w:t>
      </w:r>
      <w:r w:rsidRPr="00FC0F14">
        <w:rPr>
          <w:rFonts w:hint="eastAsia"/>
          <w:rtl/>
        </w:rPr>
        <w:t>الفريق</w:t>
      </w:r>
      <w:r w:rsidRPr="00FC0F14">
        <w:rPr>
          <w:rtl/>
        </w:rPr>
        <w:t xml:space="preserve"> </w:t>
      </w:r>
      <w:r w:rsidRPr="00FC0F14">
        <w:rPr>
          <w:rFonts w:hint="eastAsia"/>
          <w:rtl/>
        </w:rPr>
        <w:t>الاستشاري</w:t>
      </w:r>
      <w:r w:rsidRPr="00FC0F14">
        <w:rPr>
          <w:rtl/>
        </w:rPr>
        <w:t xml:space="preserve"> </w:t>
      </w:r>
      <w:r w:rsidRPr="00FC0F14">
        <w:rPr>
          <w:rFonts w:hint="eastAsia"/>
          <w:rtl/>
        </w:rPr>
        <w:t>يؤدي</w:t>
      </w:r>
      <w:r w:rsidRPr="00FC0F14">
        <w:rPr>
          <w:rtl/>
        </w:rPr>
        <w:t xml:space="preserve"> </w:t>
      </w:r>
      <w:r w:rsidRPr="00FC0F14">
        <w:rPr>
          <w:rFonts w:hint="eastAsia"/>
          <w:rtl/>
        </w:rPr>
        <w:t>دوراً</w:t>
      </w:r>
      <w:r w:rsidRPr="00FC0F14">
        <w:rPr>
          <w:rtl/>
        </w:rPr>
        <w:t xml:space="preserve"> </w:t>
      </w:r>
      <w:r w:rsidRPr="00FC0F14">
        <w:rPr>
          <w:rFonts w:hint="eastAsia"/>
          <w:rtl/>
        </w:rPr>
        <w:t>هاماً</w:t>
      </w:r>
      <w:r w:rsidRPr="00FC0F14">
        <w:rPr>
          <w:rtl/>
        </w:rPr>
        <w:t xml:space="preserve"> في </w:t>
      </w:r>
      <w:r w:rsidRPr="00FC0F14">
        <w:rPr>
          <w:rFonts w:hint="eastAsia"/>
          <w:rtl/>
        </w:rPr>
        <w:t>كفالة</w:t>
      </w:r>
      <w:r w:rsidRPr="00FC0F14">
        <w:rPr>
          <w:rtl/>
        </w:rPr>
        <w:t xml:space="preserve"> </w:t>
      </w:r>
      <w:r w:rsidRPr="00FC0F14">
        <w:rPr>
          <w:rFonts w:hint="eastAsia"/>
          <w:rtl/>
        </w:rPr>
        <w:t>التنسيق</w:t>
      </w:r>
      <w:r w:rsidRPr="00FC0F14">
        <w:rPr>
          <w:rtl/>
        </w:rPr>
        <w:t xml:space="preserve"> </w:t>
      </w:r>
      <w:r w:rsidRPr="00FC0F14">
        <w:rPr>
          <w:rFonts w:hint="eastAsia"/>
          <w:rtl/>
        </w:rPr>
        <w:t>بين</w:t>
      </w:r>
      <w:r w:rsidRPr="00FC0F14">
        <w:rPr>
          <w:rtl/>
        </w:rPr>
        <w:t xml:space="preserve"> </w:t>
      </w:r>
      <w:r w:rsidRPr="00FC0F14">
        <w:rPr>
          <w:rFonts w:hint="eastAsia"/>
          <w:rtl/>
        </w:rPr>
        <w:t>لجان</w:t>
      </w:r>
      <w:r w:rsidRPr="00FC0F14">
        <w:rPr>
          <w:rtl/>
        </w:rPr>
        <w:t xml:space="preserve"> </w:t>
      </w:r>
      <w:r w:rsidRPr="00FC0F14">
        <w:rPr>
          <w:rFonts w:hint="eastAsia"/>
          <w:rtl/>
        </w:rPr>
        <w:t>الدراسات،</w:t>
      </w:r>
      <w:r w:rsidRPr="00FC0F14">
        <w:rPr>
          <w:rtl/>
        </w:rPr>
        <w:t xml:space="preserve"> </w:t>
      </w:r>
      <w:r w:rsidRPr="00FC0F14">
        <w:rPr>
          <w:rFonts w:hint="eastAsia"/>
          <w:rtl/>
        </w:rPr>
        <w:t>حسب</w:t>
      </w:r>
      <w:r w:rsidRPr="00FC0F14">
        <w:rPr>
          <w:rtl/>
        </w:rPr>
        <w:t xml:space="preserve"> </w:t>
      </w:r>
      <w:r w:rsidRPr="00FC0F14">
        <w:rPr>
          <w:rFonts w:hint="eastAsia"/>
          <w:rtl/>
        </w:rPr>
        <w:t>الاقتضاء،</w:t>
      </w:r>
      <w:r w:rsidRPr="00FC0F14">
        <w:rPr>
          <w:rtl/>
        </w:rPr>
        <w:t xml:space="preserve"> </w:t>
      </w:r>
      <w:r w:rsidRPr="00FC0F14">
        <w:rPr>
          <w:rFonts w:hint="eastAsia"/>
          <w:rtl/>
        </w:rPr>
        <w:t>بشأن</w:t>
      </w:r>
      <w:r w:rsidRPr="00FC0F14">
        <w:rPr>
          <w:rtl/>
        </w:rPr>
        <w:t xml:space="preserve"> </w:t>
      </w:r>
      <w:r w:rsidRPr="00FC0F14">
        <w:rPr>
          <w:rFonts w:hint="eastAsia"/>
          <w:rtl/>
        </w:rPr>
        <w:t>مسائل</w:t>
      </w:r>
      <w:r w:rsidRPr="00FC0F14">
        <w:rPr>
          <w:rtl/>
        </w:rPr>
        <w:t xml:space="preserve"> </w:t>
      </w:r>
      <w:r w:rsidRPr="00FC0F14">
        <w:rPr>
          <w:rFonts w:hint="eastAsia"/>
          <w:rtl/>
        </w:rPr>
        <w:t>التقييس</w:t>
      </w:r>
      <w:r w:rsidRPr="00FC0F14">
        <w:rPr>
          <w:rtl/>
        </w:rPr>
        <w:t xml:space="preserve"> </w:t>
      </w:r>
      <w:r w:rsidRPr="00FC0F14">
        <w:rPr>
          <w:rFonts w:hint="eastAsia"/>
          <w:rtl/>
        </w:rPr>
        <w:t>بما</w:t>
      </w:r>
      <w:r w:rsidRPr="00FC0F14">
        <w:rPr>
          <w:rtl/>
        </w:rPr>
        <w:t xml:space="preserve"> في </w:t>
      </w:r>
      <w:r w:rsidRPr="00FC0F14">
        <w:rPr>
          <w:rFonts w:hint="eastAsia"/>
          <w:rtl/>
        </w:rPr>
        <w:t>ذلك</w:t>
      </w:r>
      <w:r w:rsidRPr="00FC0F14">
        <w:rPr>
          <w:rtl/>
        </w:rPr>
        <w:t xml:space="preserve"> </w:t>
      </w:r>
      <w:r w:rsidRPr="00FC0F14">
        <w:rPr>
          <w:rFonts w:hint="eastAsia"/>
          <w:rtl/>
        </w:rPr>
        <w:t>ما</w:t>
      </w:r>
      <w:r w:rsidRPr="00FC0F14">
        <w:rPr>
          <w:rtl/>
        </w:rPr>
        <w:t xml:space="preserve"> </w:t>
      </w:r>
      <w:r w:rsidRPr="00FC0F14">
        <w:rPr>
          <w:rFonts w:hint="eastAsia"/>
          <w:rtl/>
        </w:rPr>
        <w:t>يتطلبه</w:t>
      </w:r>
      <w:r w:rsidRPr="00FC0F14">
        <w:rPr>
          <w:rtl/>
        </w:rPr>
        <w:t xml:space="preserve"> </w:t>
      </w:r>
      <w:r w:rsidRPr="00FC0F14">
        <w:rPr>
          <w:rFonts w:hint="eastAsia"/>
          <w:rtl/>
        </w:rPr>
        <w:t>الأمر</w:t>
      </w:r>
      <w:r w:rsidRPr="00FC0F14">
        <w:rPr>
          <w:rtl/>
        </w:rPr>
        <w:t xml:space="preserve"> </w:t>
      </w:r>
      <w:r w:rsidRPr="00FC0F14">
        <w:rPr>
          <w:rFonts w:hint="eastAsia"/>
          <w:rtl/>
        </w:rPr>
        <w:t>من</w:t>
      </w:r>
      <w:r w:rsidRPr="00FC0F14">
        <w:rPr>
          <w:rtl/>
        </w:rPr>
        <w:t xml:space="preserve"> </w:t>
      </w:r>
      <w:r w:rsidRPr="00FC0F14">
        <w:rPr>
          <w:rFonts w:hint="eastAsia"/>
          <w:rtl/>
        </w:rPr>
        <w:t>تجنب</w:t>
      </w:r>
      <w:r w:rsidRPr="00FC0F14">
        <w:rPr>
          <w:rtl/>
        </w:rPr>
        <w:t xml:space="preserve"> </w:t>
      </w:r>
      <w:r w:rsidRPr="00FC0F14">
        <w:rPr>
          <w:rFonts w:hint="eastAsia"/>
          <w:rtl/>
        </w:rPr>
        <w:t>ازدواج</w:t>
      </w:r>
      <w:r w:rsidRPr="00FC0F14">
        <w:rPr>
          <w:rtl/>
        </w:rPr>
        <w:t xml:space="preserve"> </w:t>
      </w:r>
      <w:r w:rsidRPr="00FC0F14">
        <w:rPr>
          <w:rFonts w:hint="eastAsia"/>
          <w:rtl/>
        </w:rPr>
        <w:t>العمل</w:t>
      </w:r>
      <w:r w:rsidRPr="00FC0F14">
        <w:rPr>
          <w:rtl/>
        </w:rPr>
        <w:t xml:space="preserve"> </w:t>
      </w:r>
      <w:r w:rsidRPr="00FC0F14">
        <w:rPr>
          <w:rFonts w:hint="eastAsia"/>
          <w:rtl/>
        </w:rPr>
        <w:t>وتعيين</w:t>
      </w:r>
      <w:r w:rsidRPr="00FC0F14">
        <w:rPr>
          <w:rtl/>
        </w:rPr>
        <w:t xml:space="preserve"> </w:t>
      </w:r>
      <w:r w:rsidRPr="00FC0F14">
        <w:rPr>
          <w:rFonts w:hint="eastAsia"/>
          <w:rtl/>
        </w:rPr>
        <w:t>الروابط</w:t>
      </w:r>
      <w:r w:rsidRPr="00FC0F14">
        <w:rPr>
          <w:rtl/>
        </w:rPr>
        <w:t xml:space="preserve"> </w:t>
      </w:r>
      <w:r w:rsidRPr="00FC0F14">
        <w:rPr>
          <w:rFonts w:hint="eastAsia"/>
          <w:rtl/>
        </w:rPr>
        <w:t>بين</w:t>
      </w:r>
      <w:r w:rsidRPr="00FC0F14">
        <w:rPr>
          <w:rtl/>
        </w:rPr>
        <w:t xml:space="preserve"> </w:t>
      </w:r>
      <w:r w:rsidRPr="00FC0F14">
        <w:rPr>
          <w:rFonts w:hint="eastAsia"/>
          <w:rtl/>
        </w:rPr>
        <w:t>بنود</w:t>
      </w:r>
      <w:r w:rsidRPr="00FC0F14">
        <w:rPr>
          <w:rtl/>
        </w:rPr>
        <w:t xml:space="preserve"> </w:t>
      </w:r>
      <w:r w:rsidRPr="00FC0F14">
        <w:rPr>
          <w:rFonts w:hint="eastAsia"/>
          <w:rtl/>
        </w:rPr>
        <w:t>العمل</w:t>
      </w:r>
      <w:r w:rsidRPr="00FC0F14">
        <w:rPr>
          <w:rtl/>
        </w:rPr>
        <w:t xml:space="preserve"> </w:t>
      </w:r>
      <w:r w:rsidRPr="00FC0F14">
        <w:rPr>
          <w:rFonts w:hint="eastAsia"/>
          <w:rtl/>
        </w:rPr>
        <w:t>المتصلة</w:t>
      </w:r>
      <w:r w:rsidRPr="00FC0F14">
        <w:rPr>
          <w:rtl/>
        </w:rPr>
        <w:t xml:space="preserve"> </w:t>
      </w:r>
      <w:r w:rsidRPr="00FC0F14">
        <w:rPr>
          <w:rFonts w:hint="eastAsia"/>
          <w:rtl/>
        </w:rPr>
        <w:t>واعتماد</w:t>
      </w:r>
      <w:r w:rsidRPr="00FC0F14">
        <w:rPr>
          <w:rtl/>
        </w:rPr>
        <w:t xml:space="preserve"> </w:t>
      </w:r>
      <w:r w:rsidRPr="00FC0F14">
        <w:rPr>
          <w:rFonts w:hint="eastAsia"/>
          <w:rtl/>
        </w:rPr>
        <w:t>بعضها</w:t>
      </w:r>
      <w:r w:rsidRPr="00FC0F14">
        <w:rPr>
          <w:rtl/>
        </w:rPr>
        <w:t xml:space="preserve"> </w:t>
      </w:r>
      <w:r w:rsidRPr="00FC0F14">
        <w:rPr>
          <w:rFonts w:hint="eastAsia"/>
          <w:rtl/>
        </w:rPr>
        <w:t>على</w:t>
      </w:r>
      <w:r w:rsidRPr="00FC0F14">
        <w:rPr>
          <w:rtl/>
        </w:rPr>
        <w:t xml:space="preserve"> </w:t>
      </w:r>
      <w:r w:rsidRPr="00FC0F14">
        <w:rPr>
          <w:rFonts w:hint="eastAsia"/>
          <w:rtl/>
        </w:rPr>
        <w:t>بعضها</w:t>
      </w:r>
      <w:r w:rsidRPr="00FC0F14">
        <w:rPr>
          <w:rFonts w:hint="cs"/>
          <w:rtl/>
        </w:rPr>
        <w:t> </w:t>
      </w:r>
      <w:r w:rsidRPr="00FC0F14">
        <w:rPr>
          <w:rFonts w:hint="eastAsia"/>
          <w:rtl/>
        </w:rPr>
        <w:t>الآخر؛</w:t>
      </w:r>
    </w:p>
    <w:p w14:paraId="16EF97C3" w14:textId="77777777" w:rsidR="00ED3B3E" w:rsidRPr="00FC0F14" w:rsidRDefault="00614F51" w:rsidP="00ED026F">
      <w:pPr>
        <w:rPr>
          <w:rtl/>
        </w:rPr>
      </w:pPr>
      <w:r w:rsidRPr="00FC0F14">
        <w:rPr>
          <w:rFonts w:hint="eastAsia"/>
          <w:i/>
          <w:iCs/>
          <w:rtl/>
        </w:rPr>
        <w:t>ل</w:t>
      </w:r>
      <w:r w:rsidRPr="00FC0F14">
        <w:rPr>
          <w:i/>
          <w:iCs/>
          <w:rtl/>
        </w:rPr>
        <w:t>)</w:t>
      </w:r>
      <w:r w:rsidRPr="00FC0F14">
        <w:rPr>
          <w:rtl/>
        </w:rPr>
        <w:tab/>
      </w:r>
      <w:r w:rsidRPr="00FC0F14">
        <w:rPr>
          <w:rFonts w:hint="eastAsia"/>
          <w:rtl/>
        </w:rPr>
        <w:t>أن</w:t>
      </w:r>
      <w:r w:rsidRPr="00FC0F14">
        <w:rPr>
          <w:rtl/>
        </w:rPr>
        <w:t xml:space="preserve"> </w:t>
      </w:r>
      <w:r w:rsidRPr="00FC0F14">
        <w:rPr>
          <w:rFonts w:hint="eastAsia"/>
          <w:rtl/>
        </w:rPr>
        <w:t>الفريق</w:t>
      </w:r>
      <w:r w:rsidRPr="00FC0F14">
        <w:rPr>
          <w:rtl/>
        </w:rPr>
        <w:t xml:space="preserve"> </w:t>
      </w:r>
      <w:r w:rsidRPr="00FC0F14">
        <w:rPr>
          <w:rFonts w:hint="eastAsia"/>
          <w:rtl/>
        </w:rPr>
        <w:t>الاستشاري</w:t>
      </w:r>
      <w:r w:rsidRPr="00FC0F14">
        <w:rPr>
          <w:rtl/>
        </w:rPr>
        <w:t xml:space="preserve"> </w:t>
      </w:r>
      <w:r w:rsidRPr="00FC0F14">
        <w:rPr>
          <w:rFonts w:hint="eastAsia"/>
          <w:rtl/>
        </w:rPr>
        <w:t>يستطيع،</w:t>
      </w:r>
      <w:r w:rsidRPr="00FC0F14">
        <w:rPr>
          <w:rtl/>
        </w:rPr>
        <w:t xml:space="preserve"> </w:t>
      </w:r>
      <w:r w:rsidRPr="00FC0F14">
        <w:rPr>
          <w:rFonts w:hint="eastAsia"/>
          <w:rtl/>
        </w:rPr>
        <w:t>عند</w:t>
      </w:r>
      <w:r w:rsidRPr="00FC0F14">
        <w:rPr>
          <w:rtl/>
        </w:rPr>
        <w:t xml:space="preserve"> </w:t>
      </w:r>
      <w:r w:rsidRPr="00FC0F14">
        <w:rPr>
          <w:rFonts w:hint="eastAsia"/>
          <w:rtl/>
        </w:rPr>
        <w:t>تقديم</w:t>
      </w:r>
      <w:r w:rsidRPr="00FC0F14">
        <w:rPr>
          <w:rtl/>
        </w:rPr>
        <w:t xml:space="preserve"> </w:t>
      </w:r>
      <w:r w:rsidRPr="00FC0F14">
        <w:rPr>
          <w:rFonts w:hint="eastAsia"/>
          <w:rtl/>
        </w:rPr>
        <w:t>المشورة</w:t>
      </w:r>
      <w:r w:rsidRPr="00FC0F14">
        <w:rPr>
          <w:rtl/>
        </w:rPr>
        <w:t xml:space="preserve"> </w:t>
      </w:r>
      <w:r w:rsidRPr="00FC0F14">
        <w:rPr>
          <w:rFonts w:hint="eastAsia"/>
          <w:rtl/>
        </w:rPr>
        <w:t>إلى</w:t>
      </w:r>
      <w:r w:rsidRPr="00FC0F14">
        <w:rPr>
          <w:rtl/>
        </w:rPr>
        <w:t xml:space="preserve"> </w:t>
      </w:r>
      <w:r w:rsidRPr="00FC0F14">
        <w:rPr>
          <w:rFonts w:hint="eastAsia"/>
          <w:rtl/>
        </w:rPr>
        <w:t>لجان</w:t>
      </w:r>
      <w:r w:rsidRPr="00FC0F14">
        <w:rPr>
          <w:rtl/>
        </w:rPr>
        <w:t xml:space="preserve"> </w:t>
      </w:r>
      <w:r w:rsidRPr="00FC0F14">
        <w:rPr>
          <w:rFonts w:hint="eastAsia"/>
          <w:rtl/>
        </w:rPr>
        <w:t>الدراسات،</w:t>
      </w:r>
      <w:r w:rsidRPr="00FC0F14">
        <w:rPr>
          <w:rtl/>
        </w:rPr>
        <w:t xml:space="preserve"> </w:t>
      </w:r>
      <w:r w:rsidRPr="00FC0F14">
        <w:rPr>
          <w:rFonts w:hint="eastAsia"/>
          <w:rtl/>
        </w:rPr>
        <w:t>أن</w:t>
      </w:r>
      <w:r w:rsidRPr="00FC0F14">
        <w:rPr>
          <w:rtl/>
        </w:rPr>
        <w:t xml:space="preserve"> </w:t>
      </w:r>
      <w:r w:rsidRPr="00FC0F14">
        <w:rPr>
          <w:rFonts w:hint="eastAsia"/>
          <w:rtl/>
        </w:rPr>
        <w:t>يأخذ</w:t>
      </w:r>
      <w:r w:rsidRPr="00FC0F14">
        <w:rPr>
          <w:rtl/>
        </w:rPr>
        <w:t xml:space="preserve"> في </w:t>
      </w:r>
      <w:r w:rsidRPr="00FC0F14">
        <w:rPr>
          <w:rFonts w:hint="eastAsia"/>
          <w:rtl/>
        </w:rPr>
        <w:t>الاعتبار</w:t>
      </w:r>
      <w:r w:rsidRPr="00FC0F14">
        <w:rPr>
          <w:rtl/>
        </w:rPr>
        <w:t xml:space="preserve"> </w:t>
      </w:r>
      <w:r w:rsidRPr="00FC0F14">
        <w:rPr>
          <w:rFonts w:hint="eastAsia"/>
          <w:rtl/>
        </w:rPr>
        <w:t>مشورة</w:t>
      </w:r>
      <w:r w:rsidRPr="00FC0F14">
        <w:rPr>
          <w:rtl/>
        </w:rPr>
        <w:t xml:space="preserve"> </w:t>
      </w:r>
      <w:r w:rsidRPr="00FC0F14">
        <w:rPr>
          <w:rFonts w:hint="eastAsia"/>
          <w:rtl/>
        </w:rPr>
        <w:t>لجان</w:t>
      </w:r>
      <w:r w:rsidRPr="00FC0F14">
        <w:rPr>
          <w:rtl/>
        </w:rPr>
        <w:t xml:space="preserve"> </w:t>
      </w:r>
      <w:r w:rsidRPr="00FC0F14">
        <w:rPr>
          <w:rFonts w:hint="eastAsia"/>
          <w:rtl/>
        </w:rPr>
        <w:t>أُخرى؛</w:t>
      </w:r>
    </w:p>
    <w:p w14:paraId="009DC2C0" w14:textId="77777777" w:rsidR="00ED3B3E" w:rsidRPr="00FC0F14" w:rsidRDefault="00614F51" w:rsidP="00ED026F">
      <w:pPr>
        <w:rPr>
          <w:rtl/>
        </w:rPr>
      </w:pPr>
      <w:r w:rsidRPr="00FC0F14">
        <w:rPr>
          <w:rFonts w:hint="cs"/>
          <w:i/>
          <w:iCs/>
          <w:rtl/>
          <w:lang w:bidi="ar-EG"/>
        </w:rPr>
        <w:lastRenderedPageBreak/>
        <w:t>م</w:t>
      </w:r>
      <w:r w:rsidRPr="00FC0F14">
        <w:rPr>
          <w:rFonts w:hint="eastAsia"/>
          <w:i/>
          <w:iCs/>
          <w:rtl/>
        </w:rPr>
        <w:t> </w:t>
      </w:r>
      <w:r w:rsidRPr="00FC0F14">
        <w:rPr>
          <w:i/>
          <w:iCs/>
          <w:rtl/>
        </w:rPr>
        <w:t>)</w:t>
      </w:r>
      <w:r w:rsidRPr="00FC0F14">
        <w:rPr>
          <w:rtl/>
        </w:rPr>
        <w:tab/>
        <w:t xml:space="preserve">أن ثمة حاجة </w:t>
      </w:r>
      <w:r w:rsidRPr="00FC0F14">
        <w:rPr>
          <w:rFonts w:hint="eastAsia"/>
          <w:rtl/>
        </w:rPr>
        <w:t>للاستمرار</w:t>
      </w:r>
      <w:r w:rsidRPr="00FC0F14">
        <w:rPr>
          <w:rtl/>
        </w:rPr>
        <w:t xml:space="preserve"> في إدخال تحسينات </w:t>
      </w:r>
      <w:r w:rsidRPr="00FC0F14">
        <w:rPr>
          <w:rFonts w:hint="eastAsia"/>
          <w:rtl/>
        </w:rPr>
        <w:t>بالتنسيق</w:t>
      </w:r>
      <w:r w:rsidRPr="00FC0F14">
        <w:rPr>
          <w:rtl/>
        </w:rPr>
        <w:t xml:space="preserve"> </w:t>
      </w:r>
      <w:r w:rsidRPr="00FC0F14">
        <w:rPr>
          <w:rFonts w:hint="eastAsia"/>
          <w:rtl/>
        </w:rPr>
        <w:t>والتعاون</w:t>
      </w:r>
      <w:r w:rsidRPr="00FC0F14">
        <w:rPr>
          <w:rtl/>
        </w:rPr>
        <w:t xml:space="preserve"> </w:t>
      </w:r>
      <w:r w:rsidRPr="00FC0F14">
        <w:rPr>
          <w:rFonts w:hint="eastAsia"/>
          <w:rtl/>
        </w:rPr>
        <w:t>مع</w:t>
      </w:r>
      <w:r w:rsidRPr="00FC0F14">
        <w:rPr>
          <w:rtl/>
        </w:rPr>
        <w:t xml:space="preserve"> الهيئات الأُخرى المعنية </w:t>
      </w:r>
      <w:r w:rsidRPr="00FC0F14">
        <w:rPr>
          <w:rFonts w:hint="eastAsia"/>
          <w:rtl/>
        </w:rPr>
        <w:t>وداخل</w:t>
      </w:r>
      <w:r w:rsidRPr="00FC0F14">
        <w:rPr>
          <w:rtl/>
        </w:rPr>
        <w:t xml:space="preserve"> قطاع تقييس الاتصالات و</w:t>
      </w:r>
      <w:r w:rsidRPr="00FC0F14">
        <w:rPr>
          <w:rFonts w:hint="eastAsia"/>
          <w:rtl/>
        </w:rPr>
        <w:t>مع</w:t>
      </w:r>
      <w:r w:rsidRPr="00FC0F14">
        <w:rPr>
          <w:rtl/>
        </w:rPr>
        <w:t xml:space="preserve"> قطاع</w:t>
      </w:r>
      <w:r w:rsidRPr="00FC0F14">
        <w:rPr>
          <w:rFonts w:hint="eastAsia"/>
          <w:rtl/>
        </w:rPr>
        <w:t>ي</w:t>
      </w:r>
      <w:r w:rsidRPr="00FC0F14">
        <w:rPr>
          <w:rtl/>
        </w:rPr>
        <w:t xml:space="preserve"> الاتصالات الراديوية </w:t>
      </w:r>
      <w:r w:rsidRPr="00FC0F14">
        <w:rPr>
          <w:rFonts w:hint="eastAsia"/>
          <w:rtl/>
        </w:rPr>
        <w:t>و</w:t>
      </w:r>
      <w:r w:rsidRPr="00FC0F14">
        <w:rPr>
          <w:rtl/>
        </w:rPr>
        <w:t xml:space="preserve">تنمية الاتصالات </w:t>
      </w:r>
      <w:r w:rsidRPr="00FC0F14">
        <w:rPr>
          <w:rFonts w:hint="eastAsia"/>
          <w:rtl/>
        </w:rPr>
        <w:t>والأمانة</w:t>
      </w:r>
      <w:r w:rsidRPr="00FC0F14">
        <w:rPr>
          <w:rtl/>
        </w:rPr>
        <w:t xml:space="preserve"> العامة و</w:t>
      </w:r>
      <w:r w:rsidRPr="00FC0F14">
        <w:rPr>
          <w:rFonts w:hint="eastAsia"/>
          <w:rtl/>
        </w:rPr>
        <w:t>مع</w:t>
      </w:r>
      <w:r w:rsidRPr="00FC0F14">
        <w:rPr>
          <w:rtl/>
        </w:rPr>
        <w:t xml:space="preserve"> </w:t>
      </w:r>
      <w:r w:rsidRPr="00FC0F14">
        <w:rPr>
          <w:rFonts w:hint="eastAsia"/>
          <w:rtl/>
        </w:rPr>
        <w:t>منظمات</w:t>
      </w:r>
      <w:r w:rsidRPr="00FC0F14">
        <w:rPr>
          <w:rtl/>
        </w:rPr>
        <w:t xml:space="preserve"> </w:t>
      </w:r>
      <w:r w:rsidRPr="00FC0F14">
        <w:rPr>
          <w:rFonts w:hint="eastAsia"/>
          <w:rtl/>
        </w:rPr>
        <w:t>ومنتديات</w:t>
      </w:r>
      <w:r w:rsidRPr="00FC0F14">
        <w:rPr>
          <w:rtl/>
        </w:rPr>
        <w:t xml:space="preserve"> </w:t>
      </w:r>
      <w:r w:rsidRPr="00FC0F14">
        <w:rPr>
          <w:rFonts w:hint="eastAsia"/>
          <w:rtl/>
        </w:rPr>
        <w:t>واتحادات</w:t>
      </w:r>
      <w:r w:rsidRPr="00FC0F14">
        <w:rPr>
          <w:rtl/>
        </w:rPr>
        <w:t xml:space="preserve"> </w:t>
      </w:r>
      <w:r w:rsidRPr="00FC0F14">
        <w:rPr>
          <w:rFonts w:hint="eastAsia"/>
          <w:rtl/>
        </w:rPr>
        <w:t>التقييس</w:t>
      </w:r>
      <w:r w:rsidRPr="00FC0F14">
        <w:rPr>
          <w:rtl/>
        </w:rPr>
        <w:t xml:space="preserve"> </w:t>
      </w:r>
      <w:r w:rsidRPr="00FC0F14">
        <w:rPr>
          <w:rFonts w:hint="eastAsia"/>
          <w:rtl/>
        </w:rPr>
        <w:t>الأُخرى</w:t>
      </w:r>
      <w:r w:rsidRPr="00FC0F14">
        <w:rPr>
          <w:rtl/>
        </w:rPr>
        <w:t xml:space="preserve"> </w:t>
      </w:r>
      <w:r w:rsidRPr="00FC0F14">
        <w:rPr>
          <w:rFonts w:hint="eastAsia"/>
          <w:rtl/>
        </w:rPr>
        <w:t>خارج</w:t>
      </w:r>
      <w:r w:rsidRPr="00FC0F14">
        <w:rPr>
          <w:rtl/>
        </w:rPr>
        <w:t xml:space="preserve"> </w:t>
      </w:r>
      <w:r w:rsidRPr="00FC0F14">
        <w:rPr>
          <w:rFonts w:hint="eastAsia"/>
          <w:rtl/>
        </w:rPr>
        <w:t>الاتحاد</w:t>
      </w:r>
      <w:r w:rsidRPr="00FC0F14">
        <w:rPr>
          <w:rtl/>
        </w:rPr>
        <w:t xml:space="preserve"> </w:t>
      </w:r>
      <w:r w:rsidRPr="00FC0F14">
        <w:rPr>
          <w:rFonts w:hint="eastAsia"/>
          <w:rtl/>
        </w:rPr>
        <w:t>والكيانات</w:t>
      </w:r>
      <w:r w:rsidRPr="00FC0F14">
        <w:rPr>
          <w:rtl/>
        </w:rPr>
        <w:t xml:space="preserve"> </w:t>
      </w:r>
      <w:r w:rsidRPr="00FC0F14">
        <w:rPr>
          <w:rFonts w:hint="eastAsia"/>
          <w:rtl/>
        </w:rPr>
        <w:t>ذات</w:t>
      </w:r>
      <w:r w:rsidRPr="00FC0F14">
        <w:rPr>
          <w:rtl/>
        </w:rPr>
        <w:t xml:space="preserve"> </w:t>
      </w:r>
      <w:r w:rsidRPr="00FC0F14">
        <w:rPr>
          <w:rFonts w:hint="eastAsia"/>
          <w:rtl/>
        </w:rPr>
        <w:t>الصلة؛</w:t>
      </w:r>
    </w:p>
    <w:p w14:paraId="3F44FEFD" w14:textId="77777777" w:rsidR="00ED3B3E" w:rsidRPr="00FC0F14" w:rsidRDefault="00614F51" w:rsidP="00ED026F">
      <w:pPr>
        <w:rPr>
          <w:rtl/>
          <w:lang w:val="fr-CH" w:bidi="ar-SY"/>
        </w:rPr>
      </w:pPr>
      <w:r w:rsidRPr="00FC0F14">
        <w:rPr>
          <w:rFonts w:hint="eastAsia"/>
          <w:i/>
          <w:iCs/>
          <w:rtl/>
        </w:rPr>
        <w:t>ن</w:t>
      </w:r>
      <w:r w:rsidRPr="00FC0F14">
        <w:rPr>
          <w:i/>
          <w:iCs/>
          <w:rtl/>
        </w:rPr>
        <w:t>)</w:t>
      </w:r>
      <w:r w:rsidRPr="00FC0F14">
        <w:rPr>
          <w:rtl/>
        </w:rPr>
        <w:tab/>
      </w:r>
      <w:r w:rsidRPr="00FC0F14">
        <w:rPr>
          <w:rFonts w:hint="cs"/>
          <w:rtl/>
        </w:rPr>
        <w:t>أن التنسيق الفعّال بين لجان الدراسات أمر حاسم في قدرة قطاع تقييس الاتصالات على مواجهة تحديات التقييس الناشئة وتلبية احتياجات أعضائه،</w:t>
      </w:r>
    </w:p>
    <w:p w14:paraId="54F71570" w14:textId="77777777" w:rsidR="00ED3B3E" w:rsidRPr="00FC0F14" w:rsidRDefault="00614F51" w:rsidP="00ED026F">
      <w:pPr>
        <w:pStyle w:val="Call"/>
        <w:spacing w:before="160"/>
        <w:rPr>
          <w:rtl/>
        </w:rPr>
      </w:pPr>
      <w:r w:rsidRPr="00FC0F14">
        <w:rPr>
          <w:rFonts w:hint="eastAsia"/>
          <w:rtl/>
        </w:rPr>
        <w:t>وإذ</w:t>
      </w:r>
      <w:r w:rsidRPr="00FC0F14">
        <w:rPr>
          <w:rtl/>
        </w:rPr>
        <w:t xml:space="preserve"> </w:t>
      </w:r>
      <w:r w:rsidRPr="00FC0F14">
        <w:rPr>
          <w:rFonts w:hint="eastAsia"/>
          <w:rtl/>
        </w:rPr>
        <w:t>تلاحظ</w:t>
      </w:r>
    </w:p>
    <w:p w14:paraId="25FE53B7" w14:textId="77777777" w:rsidR="00ED3B3E" w:rsidRPr="00FC0F14" w:rsidRDefault="00614F51" w:rsidP="00ED026F">
      <w:pPr>
        <w:rPr>
          <w:rtl/>
        </w:rPr>
      </w:pPr>
      <w:r w:rsidRPr="00FC0F14">
        <w:rPr>
          <w:i/>
          <w:iCs/>
          <w:rtl/>
        </w:rPr>
        <w:t xml:space="preserve"> أ )</w:t>
      </w:r>
      <w:r w:rsidRPr="00FC0F14">
        <w:rPr>
          <w:rtl/>
        </w:rPr>
        <w:tab/>
      </w:r>
      <w:r w:rsidRPr="00FC0F14">
        <w:rPr>
          <w:rFonts w:hint="cs"/>
          <w:rtl/>
        </w:rPr>
        <w:t>أن قطاع تقييس الاتصالات هو هيئة من هيئات التقييس العالمية البارزة ويتألف من الإدارات وموردي المعدات وهيئات التشغيل والتنظيم والجامعات ومعاهد البحوث؛</w:t>
      </w:r>
    </w:p>
    <w:p w14:paraId="28DE47C8" w14:textId="77777777" w:rsidR="00ED3B3E" w:rsidRPr="00FC0F14" w:rsidRDefault="00614F51" w:rsidP="00ED026F">
      <w:pPr>
        <w:rPr>
          <w:rtl/>
        </w:rPr>
      </w:pPr>
      <w:r w:rsidRPr="00FC0F14">
        <w:rPr>
          <w:rFonts w:hint="eastAsia"/>
          <w:i/>
          <w:iCs/>
          <w:rtl/>
        </w:rPr>
        <w:t>ب</w:t>
      </w:r>
      <w:r w:rsidRPr="00FC0F14">
        <w:rPr>
          <w:i/>
          <w:iCs/>
          <w:rtl/>
        </w:rPr>
        <w:t>)</w:t>
      </w:r>
      <w:r w:rsidRPr="00FC0F14">
        <w:rPr>
          <w:rtl/>
        </w:rPr>
        <w:tab/>
      </w:r>
      <w:r w:rsidRPr="00FC0F14">
        <w:rPr>
          <w:rFonts w:hint="eastAsia"/>
          <w:spacing w:val="-2"/>
          <w:rtl/>
        </w:rPr>
        <w:t>أن</w:t>
      </w:r>
      <w:r w:rsidRPr="00FC0F14">
        <w:rPr>
          <w:spacing w:val="-2"/>
          <w:rtl/>
        </w:rPr>
        <w:t xml:space="preserve"> المادة </w:t>
      </w:r>
      <w:r w:rsidRPr="00FC0F14">
        <w:rPr>
          <w:spacing w:val="-2"/>
        </w:rPr>
        <w:t>13</w:t>
      </w:r>
      <w:r w:rsidRPr="00FC0F14">
        <w:rPr>
          <w:spacing w:val="-2"/>
          <w:rtl/>
        </w:rPr>
        <w:t xml:space="preserve"> من اتفاقية الاتحاد تنص على </w:t>
      </w:r>
      <w:r w:rsidRPr="00FC0F14">
        <w:rPr>
          <w:rFonts w:hint="cs"/>
          <w:spacing w:val="-2"/>
          <w:rtl/>
        </w:rPr>
        <w:t>واجبات</w:t>
      </w:r>
      <w:r w:rsidRPr="00FC0F14">
        <w:rPr>
          <w:spacing w:val="-2"/>
          <w:rtl/>
        </w:rPr>
        <w:t xml:space="preserve"> الجمعية العالمية لتقييس الاتصالات</w:t>
      </w:r>
      <w:r w:rsidRPr="00FC0F14">
        <w:rPr>
          <w:rFonts w:hint="cs"/>
          <w:spacing w:val="-2"/>
          <w:rtl/>
        </w:rPr>
        <w:t>، ومنها أنه</w:t>
      </w:r>
      <w:r w:rsidRPr="00FC0F14">
        <w:rPr>
          <w:spacing w:val="-2"/>
          <w:rtl/>
        </w:rPr>
        <w:t xml:space="preserve"> يجوز لها أن تكلف الفريق الاستشاري لتقييس الاتصالات بمسائل محددة تقع في إطار اختصاصاتها، مع توضيح التدابير المطلوبة بشأن هذه المسائل؛</w:t>
      </w:r>
    </w:p>
    <w:p w14:paraId="72749540" w14:textId="77777777" w:rsidR="00ED3B3E" w:rsidRPr="00FC0F14" w:rsidRDefault="00614F51" w:rsidP="00ED026F">
      <w:pPr>
        <w:rPr>
          <w:rtl/>
        </w:rPr>
      </w:pPr>
      <w:r w:rsidRPr="00FC0F14">
        <w:rPr>
          <w:rFonts w:hint="eastAsia"/>
          <w:i/>
          <w:iCs/>
          <w:rtl/>
        </w:rPr>
        <w:t>ج</w:t>
      </w:r>
      <w:r w:rsidRPr="00FC0F14">
        <w:rPr>
          <w:i/>
          <w:iCs/>
          <w:rtl/>
        </w:rPr>
        <w:t>)</w:t>
      </w:r>
      <w:r w:rsidRPr="00FC0F14">
        <w:rPr>
          <w:rtl/>
        </w:rPr>
        <w:tab/>
      </w:r>
      <w:r w:rsidRPr="00FC0F14">
        <w:rPr>
          <w:rFonts w:hint="eastAsia"/>
          <w:rtl/>
        </w:rPr>
        <w:t>أن</w:t>
      </w:r>
      <w:r w:rsidRPr="00FC0F14">
        <w:rPr>
          <w:rtl/>
        </w:rPr>
        <w:t xml:space="preserve"> </w:t>
      </w:r>
      <w:r w:rsidRPr="00FC0F14">
        <w:rPr>
          <w:rFonts w:hint="eastAsia"/>
          <w:rtl/>
        </w:rPr>
        <w:t>الفريق</w:t>
      </w:r>
      <w:r w:rsidRPr="00FC0F14">
        <w:rPr>
          <w:rtl/>
        </w:rPr>
        <w:t xml:space="preserve"> </w:t>
      </w:r>
      <w:r w:rsidRPr="00FC0F14">
        <w:rPr>
          <w:rFonts w:hint="eastAsia"/>
          <w:rtl/>
        </w:rPr>
        <w:t>الاستشاري</w:t>
      </w:r>
      <w:r w:rsidRPr="00FC0F14">
        <w:rPr>
          <w:rtl/>
        </w:rPr>
        <w:t xml:space="preserve"> </w:t>
      </w:r>
      <w:r w:rsidRPr="00FC0F14">
        <w:rPr>
          <w:rFonts w:hint="eastAsia"/>
          <w:rtl/>
        </w:rPr>
        <w:t>لتقييس</w:t>
      </w:r>
      <w:r w:rsidRPr="00FC0F14">
        <w:rPr>
          <w:rtl/>
        </w:rPr>
        <w:t xml:space="preserve"> </w:t>
      </w:r>
      <w:r w:rsidRPr="00FC0F14">
        <w:rPr>
          <w:rFonts w:hint="eastAsia"/>
          <w:rtl/>
        </w:rPr>
        <w:t>الاتصالات</w:t>
      </w:r>
      <w:r w:rsidRPr="00FC0F14">
        <w:rPr>
          <w:rtl/>
        </w:rPr>
        <w:t xml:space="preserve"> </w:t>
      </w:r>
      <w:r w:rsidRPr="00FC0F14">
        <w:rPr>
          <w:rFonts w:hint="eastAsia"/>
          <w:rtl/>
        </w:rPr>
        <w:t>يجتمع</w:t>
      </w:r>
      <w:r w:rsidRPr="00FC0F14">
        <w:rPr>
          <w:rtl/>
        </w:rPr>
        <w:t xml:space="preserve"> </w:t>
      </w:r>
      <w:r w:rsidRPr="00FC0F14">
        <w:rPr>
          <w:rFonts w:hint="eastAsia"/>
          <w:rtl/>
        </w:rPr>
        <w:t>على</w:t>
      </w:r>
      <w:r w:rsidRPr="00FC0F14">
        <w:rPr>
          <w:rtl/>
        </w:rPr>
        <w:t xml:space="preserve"> </w:t>
      </w:r>
      <w:r w:rsidRPr="00FC0F14">
        <w:rPr>
          <w:rFonts w:hint="eastAsia"/>
          <w:rtl/>
        </w:rPr>
        <w:t>أساس</w:t>
      </w:r>
      <w:r w:rsidRPr="00FC0F14">
        <w:rPr>
          <w:rtl/>
        </w:rPr>
        <w:t xml:space="preserve"> </w:t>
      </w:r>
      <w:r w:rsidRPr="00FC0F14">
        <w:rPr>
          <w:rFonts w:hint="eastAsia"/>
          <w:rtl/>
        </w:rPr>
        <w:t>سنوي</w:t>
      </w:r>
      <w:r w:rsidRPr="00FC0F14">
        <w:rPr>
          <w:rtl/>
        </w:rPr>
        <w:t xml:space="preserve"> </w:t>
      </w:r>
      <w:r w:rsidRPr="00FC0F14">
        <w:rPr>
          <w:rFonts w:hint="eastAsia"/>
          <w:rtl/>
        </w:rPr>
        <w:t>على</w:t>
      </w:r>
      <w:r w:rsidRPr="00FC0F14">
        <w:rPr>
          <w:rtl/>
        </w:rPr>
        <w:t xml:space="preserve"> </w:t>
      </w:r>
      <w:r w:rsidRPr="00FC0F14">
        <w:rPr>
          <w:rFonts w:hint="eastAsia"/>
          <w:rtl/>
        </w:rPr>
        <w:t>الأقل؛</w:t>
      </w:r>
    </w:p>
    <w:p w14:paraId="7D8EB108" w14:textId="77777777" w:rsidR="00ED3B3E" w:rsidRPr="00FC0F14" w:rsidRDefault="00614F51" w:rsidP="00ED026F">
      <w:pPr>
        <w:rPr>
          <w:rtl/>
        </w:rPr>
      </w:pPr>
      <w:r w:rsidRPr="00FC0F14">
        <w:rPr>
          <w:rFonts w:hint="cs"/>
          <w:i/>
          <w:iCs/>
          <w:rtl/>
        </w:rPr>
        <w:t>د</w:t>
      </w:r>
      <w:r w:rsidRPr="00FC0F14">
        <w:rPr>
          <w:i/>
          <w:iCs/>
          <w:rtl/>
        </w:rPr>
        <w:t xml:space="preserve"> )</w:t>
      </w:r>
      <w:r w:rsidRPr="00FC0F14">
        <w:rPr>
          <w:rtl/>
        </w:rPr>
        <w:tab/>
      </w:r>
      <w:r w:rsidRPr="00FC0F14">
        <w:rPr>
          <w:rFonts w:hint="eastAsia"/>
          <w:i/>
          <w:rtl/>
        </w:rPr>
        <w:t>أن</w:t>
      </w:r>
      <w:r w:rsidRPr="00FC0F14">
        <w:rPr>
          <w:i/>
          <w:rtl/>
        </w:rPr>
        <w:t xml:space="preserve"> </w:t>
      </w:r>
      <w:r w:rsidRPr="00FC0F14">
        <w:rPr>
          <w:rFonts w:hint="eastAsia"/>
          <w:rtl/>
        </w:rPr>
        <w:t>الفريق</w:t>
      </w:r>
      <w:r w:rsidRPr="00FC0F14">
        <w:rPr>
          <w:rtl/>
        </w:rPr>
        <w:t xml:space="preserve"> </w:t>
      </w:r>
      <w:r w:rsidRPr="00FC0F14">
        <w:rPr>
          <w:rFonts w:hint="eastAsia"/>
          <w:rtl/>
        </w:rPr>
        <w:t>الاستشاري</w:t>
      </w:r>
      <w:r w:rsidRPr="00FC0F14">
        <w:rPr>
          <w:rtl/>
        </w:rPr>
        <w:t xml:space="preserve"> </w:t>
      </w:r>
      <w:r w:rsidRPr="00FC0F14">
        <w:rPr>
          <w:rFonts w:hint="eastAsia"/>
          <w:rtl/>
        </w:rPr>
        <w:t>لتقييس</w:t>
      </w:r>
      <w:r w:rsidRPr="00FC0F14">
        <w:rPr>
          <w:rtl/>
        </w:rPr>
        <w:t xml:space="preserve"> </w:t>
      </w:r>
      <w:r w:rsidRPr="00FC0F14">
        <w:rPr>
          <w:rFonts w:hint="eastAsia"/>
          <w:rtl/>
        </w:rPr>
        <w:t>الاتصالات</w:t>
      </w:r>
      <w:r w:rsidRPr="00FC0F14">
        <w:rPr>
          <w:rtl/>
        </w:rPr>
        <w:t xml:space="preserve"> </w:t>
      </w:r>
      <w:r w:rsidRPr="00FC0F14">
        <w:rPr>
          <w:rFonts w:hint="eastAsia"/>
          <w:rtl/>
        </w:rPr>
        <w:t>قد</w:t>
      </w:r>
      <w:r w:rsidRPr="00FC0F14">
        <w:rPr>
          <w:rtl/>
        </w:rPr>
        <w:t xml:space="preserve"> </w:t>
      </w:r>
      <w:r w:rsidRPr="00FC0F14">
        <w:rPr>
          <w:rFonts w:hint="eastAsia"/>
          <w:rtl/>
        </w:rPr>
        <w:t>أظهر</w:t>
      </w:r>
      <w:r w:rsidRPr="00FC0F14">
        <w:rPr>
          <w:rtl/>
        </w:rPr>
        <w:t xml:space="preserve"> </w:t>
      </w:r>
      <w:r w:rsidRPr="00FC0F14">
        <w:rPr>
          <w:rFonts w:hint="eastAsia"/>
          <w:rtl/>
        </w:rPr>
        <w:t>بالفعل</w:t>
      </w:r>
      <w:r w:rsidRPr="00FC0F14">
        <w:rPr>
          <w:rtl/>
        </w:rPr>
        <w:t xml:space="preserve"> </w:t>
      </w:r>
      <w:r w:rsidRPr="00FC0F14">
        <w:rPr>
          <w:rFonts w:hint="eastAsia"/>
          <w:rtl/>
        </w:rPr>
        <w:t>قدرته</w:t>
      </w:r>
      <w:r w:rsidRPr="00FC0F14">
        <w:rPr>
          <w:rtl/>
        </w:rPr>
        <w:t xml:space="preserve"> </w:t>
      </w:r>
      <w:r w:rsidRPr="00FC0F14">
        <w:rPr>
          <w:rFonts w:hint="eastAsia"/>
          <w:rtl/>
        </w:rPr>
        <w:t>على</w:t>
      </w:r>
      <w:r w:rsidRPr="00FC0F14">
        <w:rPr>
          <w:rtl/>
        </w:rPr>
        <w:t xml:space="preserve"> </w:t>
      </w:r>
      <w:r w:rsidRPr="00FC0F14">
        <w:rPr>
          <w:rFonts w:hint="eastAsia"/>
          <w:rtl/>
        </w:rPr>
        <w:t>التصرف</w:t>
      </w:r>
      <w:r w:rsidRPr="00FC0F14">
        <w:rPr>
          <w:rtl/>
        </w:rPr>
        <w:t xml:space="preserve"> </w:t>
      </w:r>
      <w:r w:rsidRPr="00FC0F14">
        <w:rPr>
          <w:rFonts w:hint="eastAsia"/>
          <w:rtl/>
        </w:rPr>
        <w:t>بكفاءة</w:t>
      </w:r>
      <w:r w:rsidRPr="00FC0F14">
        <w:rPr>
          <w:rtl/>
        </w:rPr>
        <w:t xml:space="preserve"> في </w:t>
      </w:r>
      <w:r w:rsidRPr="00FC0F14">
        <w:rPr>
          <w:rFonts w:hint="eastAsia"/>
          <w:rtl/>
        </w:rPr>
        <w:t>المسائل</w:t>
      </w:r>
      <w:r w:rsidRPr="00FC0F14">
        <w:rPr>
          <w:rtl/>
        </w:rPr>
        <w:t xml:space="preserve"> </w:t>
      </w:r>
      <w:r w:rsidRPr="00FC0F14">
        <w:rPr>
          <w:rFonts w:hint="eastAsia"/>
          <w:rtl/>
        </w:rPr>
        <w:t>التي</w:t>
      </w:r>
      <w:r w:rsidRPr="00FC0F14">
        <w:rPr>
          <w:rtl/>
        </w:rPr>
        <w:t xml:space="preserve"> </w:t>
      </w:r>
      <w:r w:rsidRPr="00FC0F14">
        <w:rPr>
          <w:rFonts w:hint="eastAsia"/>
          <w:rtl/>
        </w:rPr>
        <w:t>أسندتها</w:t>
      </w:r>
      <w:r w:rsidRPr="00FC0F14">
        <w:rPr>
          <w:rtl/>
        </w:rPr>
        <w:t xml:space="preserve"> </w:t>
      </w:r>
      <w:r w:rsidRPr="00FC0F14">
        <w:rPr>
          <w:rFonts w:hint="eastAsia"/>
          <w:rtl/>
        </w:rPr>
        <w:t>إليه</w:t>
      </w:r>
      <w:r w:rsidRPr="00FC0F14">
        <w:rPr>
          <w:rtl/>
        </w:rPr>
        <w:t xml:space="preserve"> </w:t>
      </w:r>
      <w:r w:rsidRPr="00FC0F14">
        <w:rPr>
          <w:rFonts w:hint="eastAsia"/>
          <w:rtl/>
        </w:rPr>
        <w:t>الجمعية</w:t>
      </w:r>
      <w:r w:rsidRPr="00FC0F14">
        <w:rPr>
          <w:rtl/>
        </w:rPr>
        <w:t xml:space="preserve"> </w:t>
      </w:r>
      <w:r w:rsidRPr="00FC0F14">
        <w:rPr>
          <w:rFonts w:hint="eastAsia"/>
          <w:rtl/>
        </w:rPr>
        <w:t>العالمية</w:t>
      </w:r>
      <w:r w:rsidRPr="00FC0F14">
        <w:rPr>
          <w:rtl/>
        </w:rPr>
        <w:t xml:space="preserve"> </w:t>
      </w:r>
      <w:r w:rsidRPr="00FC0F14">
        <w:rPr>
          <w:rFonts w:hint="eastAsia"/>
          <w:rtl/>
        </w:rPr>
        <w:t>لتقييس</w:t>
      </w:r>
      <w:r w:rsidRPr="00FC0F14">
        <w:rPr>
          <w:rtl/>
        </w:rPr>
        <w:t xml:space="preserve"> </w:t>
      </w:r>
      <w:r w:rsidRPr="00FC0F14">
        <w:rPr>
          <w:rFonts w:hint="eastAsia"/>
          <w:rtl/>
        </w:rPr>
        <w:t>الاتصالات؛</w:t>
      </w:r>
    </w:p>
    <w:p w14:paraId="662A789D" w14:textId="77777777" w:rsidR="00ED3B3E" w:rsidRPr="00FC0F14" w:rsidRDefault="00614F51" w:rsidP="00ED026F">
      <w:pPr>
        <w:rPr>
          <w:rtl/>
          <w:lang w:bidi="ar-EG"/>
        </w:rPr>
      </w:pPr>
      <w:r w:rsidRPr="00FC0F14">
        <w:rPr>
          <w:rFonts w:hint="cs"/>
          <w:i/>
          <w:iCs/>
          <w:rtl/>
          <w:lang w:bidi="ar-LB"/>
        </w:rPr>
        <w:t>هـ </w:t>
      </w:r>
      <w:r w:rsidRPr="00FC0F14">
        <w:rPr>
          <w:i/>
          <w:iCs/>
          <w:rtl/>
        </w:rPr>
        <w:t>)</w:t>
      </w:r>
      <w:r w:rsidRPr="00FC0F14">
        <w:rPr>
          <w:rtl/>
        </w:rPr>
        <w:tab/>
      </w:r>
      <w:r w:rsidRPr="00FC0F14">
        <w:rPr>
          <w:rFonts w:hint="eastAsia"/>
          <w:rtl/>
          <w:lang w:bidi="ar-EG"/>
        </w:rPr>
        <w:t>أن</w:t>
      </w:r>
      <w:r w:rsidRPr="00FC0F14">
        <w:rPr>
          <w:rtl/>
          <w:lang w:bidi="ar-EG"/>
        </w:rPr>
        <w:t xml:space="preserve"> القرار </w:t>
      </w:r>
      <w:r w:rsidRPr="00FC0F14">
        <w:rPr>
          <w:lang w:bidi="ar-EG"/>
        </w:rPr>
        <w:t>68</w:t>
      </w:r>
      <w:r w:rsidRPr="00FC0F14">
        <w:rPr>
          <w:rtl/>
          <w:lang w:bidi="ar-EG"/>
        </w:rPr>
        <w:t xml:space="preserve"> (المراجَع في </w:t>
      </w:r>
      <w:r w:rsidRPr="00FC0F14">
        <w:rPr>
          <w:rFonts w:hint="cs"/>
          <w:rtl/>
          <w:lang w:bidi="ar-EG"/>
        </w:rPr>
        <w:t>الحمامات، 2016</w:t>
      </w:r>
      <w:r w:rsidRPr="00FC0F14">
        <w:rPr>
          <w:rtl/>
          <w:lang w:bidi="ar-SY"/>
        </w:rPr>
        <w:t>)</w:t>
      </w:r>
      <w:r w:rsidRPr="00FC0F14">
        <w:rPr>
          <w:rFonts w:hint="cs"/>
          <w:rtl/>
          <w:lang w:bidi="ar-EG"/>
        </w:rPr>
        <w:t xml:space="preserve"> للجمعية العالمية لتقييس الاتصالات </w:t>
      </w:r>
      <w:r w:rsidRPr="00FC0F14">
        <w:rPr>
          <w:rFonts w:hint="eastAsia"/>
          <w:rtl/>
          <w:lang w:bidi="ar-EG"/>
        </w:rPr>
        <w:t>يكلف</w:t>
      </w:r>
      <w:r w:rsidRPr="00FC0F14">
        <w:rPr>
          <w:rtl/>
          <w:lang w:bidi="ar-EG"/>
        </w:rPr>
        <w:t xml:space="preserve"> </w:t>
      </w:r>
      <w:r w:rsidRPr="00FC0F14">
        <w:rPr>
          <w:rFonts w:hint="eastAsia"/>
          <w:rtl/>
          <w:lang w:bidi="ar-EG"/>
        </w:rPr>
        <w:t>مدير</w:t>
      </w:r>
      <w:r w:rsidRPr="00FC0F14">
        <w:rPr>
          <w:rtl/>
          <w:lang w:bidi="ar-EG"/>
        </w:rPr>
        <w:t xml:space="preserve"> </w:t>
      </w:r>
      <w:r w:rsidRPr="00FC0F14">
        <w:rPr>
          <w:rFonts w:hint="eastAsia"/>
          <w:rtl/>
          <w:lang w:bidi="ar-EG"/>
        </w:rPr>
        <w:t>مكتب</w:t>
      </w:r>
      <w:r w:rsidRPr="00FC0F14">
        <w:rPr>
          <w:rtl/>
          <w:lang w:bidi="ar-EG"/>
        </w:rPr>
        <w:t xml:space="preserve"> </w:t>
      </w:r>
      <w:r w:rsidRPr="00FC0F14">
        <w:rPr>
          <w:rFonts w:hint="eastAsia"/>
          <w:rtl/>
          <w:lang w:bidi="ar-EG"/>
        </w:rPr>
        <w:t>تقييس</w:t>
      </w:r>
      <w:r w:rsidRPr="00FC0F14">
        <w:rPr>
          <w:rtl/>
          <w:lang w:bidi="ar-EG"/>
        </w:rPr>
        <w:t xml:space="preserve"> </w:t>
      </w:r>
      <w:r w:rsidRPr="00FC0F14">
        <w:rPr>
          <w:rFonts w:hint="eastAsia"/>
          <w:rtl/>
          <w:lang w:bidi="ar-EG"/>
        </w:rPr>
        <w:t>الاتصالات </w:t>
      </w:r>
      <w:r w:rsidRPr="00FC0F14">
        <w:rPr>
          <w:lang w:bidi="ar-EG"/>
        </w:rPr>
        <w:t>(TSB)</w:t>
      </w:r>
      <w:r w:rsidRPr="00FC0F14">
        <w:rPr>
          <w:rtl/>
          <w:lang w:bidi="ar-EG"/>
        </w:rPr>
        <w:t xml:space="preserve"> بتنظيم اجتماعات </w:t>
      </w:r>
      <w:r w:rsidRPr="00FC0F14">
        <w:rPr>
          <w:rFonts w:hint="eastAsia"/>
          <w:rtl/>
          <w:lang w:bidi="ar-EG"/>
        </w:rPr>
        <w:t>لكبار</w:t>
      </w:r>
      <w:r w:rsidRPr="00FC0F14">
        <w:rPr>
          <w:rtl/>
          <w:lang w:bidi="ar-EG"/>
        </w:rPr>
        <w:t xml:space="preserve"> المسؤولين التنفيذيين </w:t>
      </w:r>
      <w:r w:rsidRPr="00FC0F14">
        <w:rPr>
          <w:rFonts w:hint="eastAsia"/>
          <w:rtl/>
          <w:lang w:bidi="ar-EG"/>
        </w:rPr>
        <w:t>من</w:t>
      </w:r>
      <w:r w:rsidRPr="00FC0F14">
        <w:rPr>
          <w:rtl/>
          <w:lang w:bidi="ar-EG"/>
        </w:rPr>
        <w:t xml:space="preserve"> </w:t>
      </w:r>
      <w:r w:rsidRPr="00FC0F14">
        <w:rPr>
          <w:rFonts w:hint="eastAsia"/>
          <w:rtl/>
          <w:lang w:bidi="ar-EG"/>
        </w:rPr>
        <w:t>الصناعة،</w:t>
      </w:r>
      <w:r w:rsidRPr="00FC0F14">
        <w:rPr>
          <w:rtl/>
          <w:lang w:bidi="ar-EG"/>
        </w:rPr>
        <w:t xml:space="preserve"> </w:t>
      </w:r>
      <w:r w:rsidRPr="00FC0F14">
        <w:rPr>
          <w:rFonts w:hint="eastAsia"/>
          <w:rtl/>
          <w:lang w:bidi="ar-EG"/>
        </w:rPr>
        <w:t>مثل</w:t>
      </w:r>
      <w:r w:rsidRPr="00FC0F14">
        <w:rPr>
          <w:rtl/>
          <w:lang w:bidi="ar-EG"/>
        </w:rPr>
        <w:t xml:space="preserve"> </w:t>
      </w:r>
      <w:r w:rsidRPr="00FC0F14">
        <w:rPr>
          <w:rFonts w:hint="eastAsia"/>
          <w:rtl/>
          <w:lang w:bidi="ar-EG"/>
        </w:rPr>
        <w:t>اجتماعات</w:t>
      </w:r>
      <w:r w:rsidRPr="00FC0F14">
        <w:rPr>
          <w:rtl/>
          <w:lang w:bidi="ar-EG"/>
        </w:rPr>
        <w:t xml:space="preserve"> </w:t>
      </w:r>
      <w:r w:rsidRPr="00FC0F14">
        <w:rPr>
          <w:rFonts w:hint="eastAsia"/>
          <w:rtl/>
          <w:lang w:bidi="ar-EG"/>
        </w:rPr>
        <w:t>كبار مسؤولي التكنولوجيا </w:t>
      </w:r>
      <w:r w:rsidRPr="00FC0F14">
        <w:rPr>
          <w:lang w:bidi="ar-EG"/>
        </w:rPr>
        <w:t>(CTO)</w:t>
      </w:r>
      <w:r w:rsidRPr="00FC0F14">
        <w:rPr>
          <w:rFonts w:hint="eastAsia"/>
          <w:rtl/>
          <w:lang w:bidi="ar-EG"/>
        </w:rPr>
        <w:t>،</w:t>
      </w:r>
      <w:r w:rsidRPr="00FC0F14">
        <w:rPr>
          <w:rtl/>
          <w:lang w:bidi="ar-EG"/>
        </w:rPr>
        <w:t xml:space="preserve"> </w:t>
      </w:r>
      <w:r w:rsidRPr="00FC0F14">
        <w:rPr>
          <w:rFonts w:hint="eastAsia"/>
          <w:rtl/>
          <w:lang w:bidi="ar-EG"/>
        </w:rPr>
        <w:t>للمساعدة</w:t>
      </w:r>
      <w:r w:rsidRPr="00FC0F14">
        <w:rPr>
          <w:rtl/>
          <w:lang w:bidi="ar-EG"/>
        </w:rPr>
        <w:t xml:space="preserve"> </w:t>
      </w:r>
      <w:r w:rsidRPr="00FC0F14">
        <w:rPr>
          <w:rFonts w:hint="eastAsia"/>
          <w:rtl/>
          <w:lang w:bidi="ar-EG"/>
        </w:rPr>
        <w:t>على</w:t>
      </w:r>
      <w:r w:rsidRPr="00FC0F14">
        <w:rPr>
          <w:rtl/>
          <w:lang w:bidi="ar-EG"/>
        </w:rPr>
        <w:t xml:space="preserve"> </w:t>
      </w:r>
      <w:r w:rsidRPr="00FC0F14">
        <w:rPr>
          <w:rFonts w:hint="eastAsia"/>
          <w:rtl/>
          <w:lang w:bidi="ar-EG"/>
        </w:rPr>
        <w:t>تحديد</w:t>
      </w:r>
      <w:r w:rsidRPr="00FC0F14">
        <w:rPr>
          <w:rtl/>
          <w:lang w:bidi="ar-EG"/>
        </w:rPr>
        <w:t xml:space="preserve"> </w:t>
      </w:r>
      <w:r w:rsidRPr="00FC0F14">
        <w:rPr>
          <w:rFonts w:hint="eastAsia"/>
          <w:rtl/>
          <w:lang w:bidi="ar-EG"/>
        </w:rPr>
        <w:t>وتنسيق</w:t>
      </w:r>
      <w:r w:rsidRPr="00FC0F14">
        <w:rPr>
          <w:rtl/>
          <w:lang w:bidi="ar-EG"/>
        </w:rPr>
        <w:t xml:space="preserve"> </w:t>
      </w:r>
      <w:r w:rsidRPr="00FC0F14">
        <w:rPr>
          <w:rFonts w:hint="eastAsia"/>
          <w:rtl/>
          <w:lang w:bidi="ar-EG"/>
        </w:rPr>
        <w:t>الأولويات</w:t>
      </w:r>
      <w:r w:rsidRPr="00FC0F14">
        <w:rPr>
          <w:rtl/>
          <w:lang w:bidi="ar-EG"/>
        </w:rPr>
        <w:t xml:space="preserve"> </w:t>
      </w:r>
      <w:r w:rsidRPr="00FC0F14">
        <w:rPr>
          <w:rFonts w:hint="eastAsia"/>
          <w:rtl/>
          <w:lang w:bidi="ar-EG"/>
        </w:rPr>
        <w:t>والمواضيع</w:t>
      </w:r>
      <w:r w:rsidRPr="00FC0F14">
        <w:rPr>
          <w:rtl/>
          <w:lang w:bidi="ar-EG"/>
        </w:rPr>
        <w:t xml:space="preserve"> في </w:t>
      </w:r>
      <w:r w:rsidRPr="00FC0F14">
        <w:rPr>
          <w:rFonts w:hint="eastAsia"/>
          <w:rtl/>
          <w:lang w:bidi="ar-EG"/>
        </w:rPr>
        <w:t>مجال</w:t>
      </w:r>
      <w:r w:rsidRPr="00FC0F14">
        <w:rPr>
          <w:rtl/>
          <w:lang w:bidi="ar-EG"/>
        </w:rPr>
        <w:t xml:space="preserve"> </w:t>
      </w:r>
      <w:r w:rsidRPr="00FC0F14">
        <w:rPr>
          <w:rFonts w:hint="eastAsia"/>
          <w:rtl/>
          <w:lang w:bidi="ar-EG"/>
        </w:rPr>
        <w:t>التقييس</w:t>
      </w:r>
      <w:r w:rsidRPr="00FC0F14">
        <w:rPr>
          <w:rtl/>
          <w:lang w:bidi="ar-EG"/>
        </w:rPr>
        <w:t xml:space="preserve"> </w:t>
      </w:r>
      <w:r w:rsidRPr="00FC0F14">
        <w:rPr>
          <w:rFonts w:hint="cs"/>
          <w:rtl/>
          <w:lang w:bidi="ar-EG"/>
        </w:rPr>
        <w:t>والحد</w:t>
      </w:r>
      <w:r w:rsidRPr="00FC0F14">
        <w:rPr>
          <w:rtl/>
          <w:lang w:bidi="ar-EG"/>
        </w:rPr>
        <w:t xml:space="preserve"> </w:t>
      </w:r>
      <w:r w:rsidRPr="00FC0F14">
        <w:rPr>
          <w:rFonts w:hint="eastAsia"/>
          <w:rtl/>
          <w:lang w:bidi="ar-EG"/>
        </w:rPr>
        <w:t>من</w:t>
      </w:r>
      <w:r w:rsidRPr="00FC0F14">
        <w:rPr>
          <w:rtl/>
          <w:lang w:bidi="ar-EG"/>
        </w:rPr>
        <w:t xml:space="preserve"> </w:t>
      </w:r>
      <w:r w:rsidRPr="00FC0F14">
        <w:rPr>
          <w:rFonts w:hint="eastAsia"/>
          <w:rtl/>
          <w:lang w:bidi="ar-EG"/>
        </w:rPr>
        <w:t>عدد</w:t>
      </w:r>
      <w:r w:rsidRPr="00FC0F14">
        <w:rPr>
          <w:rtl/>
          <w:lang w:bidi="ar-EG"/>
        </w:rPr>
        <w:t xml:space="preserve"> </w:t>
      </w:r>
      <w:r w:rsidRPr="00FC0F14">
        <w:rPr>
          <w:rFonts w:hint="eastAsia"/>
          <w:rtl/>
          <w:lang w:bidi="ar-EG"/>
        </w:rPr>
        <w:t>المنتديات</w:t>
      </w:r>
      <w:r w:rsidRPr="00FC0F14">
        <w:rPr>
          <w:rtl/>
          <w:lang w:bidi="ar-EG"/>
        </w:rPr>
        <w:t xml:space="preserve"> </w:t>
      </w:r>
      <w:r w:rsidRPr="00FC0F14">
        <w:rPr>
          <w:rFonts w:hint="eastAsia"/>
          <w:rtl/>
          <w:lang w:bidi="ar-EG"/>
        </w:rPr>
        <w:t>والاتحادات</w:t>
      </w:r>
      <w:r w:rsidRPr="00FC0F14">
        <w:rPr>
          <w:rFonts w:hint="cs"/>
          <w:rtl/>
          <w:lang w:bidi="ar-EG"/>
        </w:rPr>
        <w:t>؛</w:t>
      </w:r>
    </w:p>
    <w:p w14:paraId="066210DB" w14:textId="77777777" w:rsidR="00ED3B3E" w:rsidRPr="00FC0F14" w:rsidRDefault="00614F51" w:rsidP="00ED026F">
      <w:pPr>
        <w:rPr>
          <w:rtl/>
          <w:lang w:bidi="ar-EG"/>
        </w:rPr>
      </w:pPr>
      <w:r w:rsidRPr="00FC0F14">
        <w:rPr>
          <w:rFonts w:hint="eastAsia"/>
          <w:i/>
          <w:iCs/>
          <w:rtl/>
          <w:lang w:bidi="ar-EG"/>
        </w:rPr>
        <w:t>و</w:t>
      </w:r>
      <w:r w:rsidRPr="00FC0F14">
        <w:rPr>
          <w:i/>
          <w:iCs/>
          <w:rtl/>
          <w:lang w:bidi="ar-EG"/>
        </w:rPr>
        <w:t xml:space="preserve"> )</w:t>
      </w:r>
      <w:r w:rsidRPr="00FC0F14">
        <w:rPr>
          <w:i/>
          <w:iCs/>
          <w:rtl/>
          <w:lang w:bidi="ar-EG"/>
        </w:rPr>
        <w:tab/>
      </w:r>
      <w:r w:rsidRPr="00FC0F14">
        <w:rPr>
          <w:rFonts w:hint="eastAsia"/>
          <w:rtl/>
        </w:rPr>
        <w:t>أن</w:t>
      </w:r>
      <w:r w:rsidRPr="00FC0F14">
        <w:rPr>
          <w:rtl/>
        </w:rPr>
        <w:t xml:space="preserve"> </w:t>
      </w:r>
      <w:r w:rsidRPr="00FC0F14">
        <w:rPr>
          <w:rFonts w:hint="eastAsia"/>
          <w:rtl/>
        </w:rPr>
        <w:t>التنسيق</w:t>
      </w:r>
      <w:r w:rsidRPr="00FC0F14">
        <w:rPr>
          <w:rtl/>
        </w:rPr>
        <w:t xml:space="preserve"> </w:t>
      </w:r>
      <w:r w:rsidRPr="00FC0F14">
        <w:rPr>
          <w:rFonts w:hint="eastAsia"/>
          <w:rtl/>
        </w:rPr>
        <w:t>الفعّال</w:t>
      </w:r>
      <w:r w:rsidRPr="00FC0F14">
        <w:rPr>
          <w:rtl/>
        </w:rPr>
        <w:t xml:space="preserve"> يمكن أن يتحقق عن طريق </w:t>
      </w:r>
      <w:r w:rsidRPr="00FC0F14">
        <w:rPr>
          <w:rFonts w:hint="eastAsia"/>
          <w:rtl/>
        </w:rPr>
        <w:t>أنشطة</w:t>
      </w:r>
      <w:r w:rsidRPr="00FC0F14">
        <w:rPr>
          <w:rtl/>
        </w:rPr>
        <w:t xml:space="preserve"> </w:t>
      </w:r>
      <w:r w:rsidRPr="00FC0F14">
        <w:rPr>
          <w:rFonts w:hint="eastAsia"/>
          <w:rtl/>
        </w:rPr>
        <w:t>التنسيق</w:t>
      </w:r>
      <w:r w:rsidRPr="00FC0F14">
        <w:rPr>
          <w:rtl/>
        </w:rPr>
        <w:t xml:space="preserve"> المشترك</w:t>
      </w:r>
      <w:r w:rsidRPr="00FC0F14">
        <w:rPr>
          <w:rFonts w:hint="eastAsia"/>
          <w:rtl/>
        </w:rPr>
        <w:t>ة</w:t>
      </w:r>
      <w:r w:rsidRPr="00FC0F14">
        <w:rPr>
          <w:rtl/>
        </w:rPr>
        <w:t xml:space="preserve"> </w:t>
      </w:r>
      <w:r w:rsidRPr="00FC0F14">
        <w:rPr>
          <w:lang w:bidi="ar-EG"/>
        </w:rPr>
        <w:t>(JCA)</w:t>
      </w:r>
      <w:r w:rsidRPr="00FC0F14">
        <w:rPr>
          <w:rtl/>
        </w:rPr>
        <w:t xml:space="preserve"> </w:t>
      </w:r>
      <w:r w:rsidRPr="00FC0F14">
        <w:rPr>
          <w:rFonts w:hint="eastAsia"/>
          <w:rtl/>
        </w:rPr>
        <w:t>واجتماعات</w:t>
      </w:r>
      <w:r w:rsidRPr="00FC0F14">
        <w:rPr>
          <w:rtl/>
        </w:rPr>
        <w:t xml:space="preserve"> </w:t>
      </w:r>
      <w:r w:rsidRPr="00FC0F14">
        <w:rPr>
          <w:rFonts w:hint="eastAsia"/>
          <w:rtl/>
        </w:rPr>
        <w:t>أفرقة</w:t>
      </w:r>
      <w:r w:rsidRPr="00FC0F14">
        <w:rPr>
          <w:rtl/>
        </w:rPr>
        <w:t xml:space="preserve"> </w:t>
      </w:r>
      <w:r w:rsidRPr="00FC0F14">
        <w:rPr>
          <w:rFonts w:hint="cs"/>
          <w:rtl/>
        </w:rPr>
        <w:t xml:space="preserve">المقرِّرين </w:t>
      </w:r>
      <w:r w:rsidRPr="00FC0F14">
        <w:rPr>
          <w:rFonts w:hint="eastAsia"/>
          <w:rtl/>
        </w:rPr>
        <w:t>المشتركة</w:t>
      </w:r>
      <w:r w:rsidRPr="00FC0F14">
        <w:rPr>
          <w:rtl/>
        </w:rPr>
        <w:t xml:space="preserve"> </w:t>
      </w:r>
      <w:r w:rsidRPr="00FC0F14">
        <w:rPr>
          <w:rFonts w:hint="eastAsia"/>
          <w:rtl/>
        </w:rPr>
        <w:t>وبيانات</w:t>
      </w:r>
      <w:r w:rsidRPr="00FC0F14">
        <w:rPr>
          <w:rtl/>
        </w:rPr>
        <w:t xml:space="preserve"> </w:t>
      </w:r>
      <w:r w:rsidRPr="00FC0F14">
        <w:rPr>
          <w:rFonts w:hint="eastAsia"/>
          <w:rtl/>
        </w:rPr>
        <w:t>الاتصال</w:t>
      </w:r>
      <w:r w:rsidRPr="00FC0F14">
        <w:rPr>
          <w:rtl/>
        </w:rPr>
        <w:t xml:space="preserve"> </w:t>
      </w:r>
      <w:r w:rsidRPr="00FC0F14">
        <w:rPr>
          <w:rFonts w:hint="eastAsia"/>
          <w:rtl/>
        </w:rPr>
        <w:t>بين</w:t>
      </w:r>
      <w:r w:rsidRPr="00FC0F14">
        <w:rPr>
          <w:rtl/>
        </w:rPr>
        <w:t xml:space="preserve"> لجان الدراسات </w:t>
      </w:r>
      <w:r w:rsidRPr="00FC0F14">
        <w:rPr>
          <w:rFonts w:hint="eastAsia"/>
          <w:rtl/>
        </w:rPr>
        <w:t>واجتماعات</w:t>
      </w:r>
      <w:r w:rsidRPr="00FC0F14">
        <w:rPr>
          <w:rtl/>
        </w:rPr>
        <w:t xml:space="preserve"> </w:t>
      </w:r>
      <w:r w:rsidRPr="00FC0F14">
        <w:rPr>
          <w:rFonts w:hint="eastAsia"/>
          <w:rtl/>
        </w:rPr>
        <w:t>رؤساء</w:t>
      </w:r>
      <w:r w:rsidRPr="00FC0F14">
        <w:rPr>
          <w:rtl/>
        </w:rPr>
        <w:t xml:space="preserve"> </w:t>
      </w:r>
      <w:r w:rsidRPr="00FC0F14">
        <w:rPr>
          <w:rFonts w:hint="eastAsia"/>
          <w:rtl/>
        </w:rPr>
        <w:t>لجان</w:t>
      </w:r>
      <w:r w:rsidRPr="00FC0F14">
        <w:rPr>
          <w:rtl/>
        </w:rPr>
        <w:t xml:space="preserve"> الدراسات </w:t>
      </w:r>
      <w:r w:rsidRPr="00FC0F14">
        <w:rPr>
          <w:rFonts w:hint="eastAsia"/>
          <w:rtl/>
        </w:rPr>
        <w:t>التي</w:t>
      </w:r>
      <w:r w:rsidRPr="00FC0F14">
        <w:rPr>
          <w:rtl/>
        </w:rPr>
        <w:t xml:space="preserve"> </w:t>
      </w:r>
      <w:r w:rsidRPr="00FC0F14">
        <w:rPr>
          <w:rFonts w:hint="eastAsia"/>
          <w:rtl/>
        </w:rPr>
        <w:t>ينظمها</w:t>
      </w:r>
      <w:r w:rsidRPr="00FC0F14">
        <w:rPr>
          <w:rtl/>
        </w:rPr>
        <w:t xml:space="preserve"> </w:t>
      </w:r>
      <w:r w:rsidRPr="00FC0F14">
        <w:rPr>
          <w:rFonts w:hint="eastAsia"/>
          <w:rtl/>
        </w:rPr>
        <w:t>مدير</w:t>
      </w:r>
      <w:r w:rsidRPr="00FC0F14">
        <w:rPr>
          <w:rtl/>
        </w:rPr>
        <w:t xml:space="preserve"> </w:t>
      </w:r>
      <w:r w:rsidRPr="00FC0F14">
        <w:rPr>
          <w:rFonts w:hint="eastAsia"/>
          <w:rtl/>
        </w:rPr>
        <w:t>مكتب</w:t>
      </w:r>
      <w:r w:rsidRPr="00FC0F14">
        <w:rPr>
          <w:rtl/>
        </w:rPr>
        <w:t xml:space="preserve"> </w:t>
      </w:r>
      <w:r w:rsidRPr="00FC0F14">
        <w:rPr>
          <w:rFonts w:hint="eastAsia"/>
          <w:rtl/>
        </w:rPr>
        <w:t>تقييس</w:t>
      </w:r>
      <w:r w:rsidRPr="00FC0F14">
        <w:rPr>
          <w:rtl/>
        </w:rPr>
        <w:t xml:space="preserve"> </w:t>
      </w:r>
      <w:r w:rsidRPr="00FC0F14">
        <w:rPr>
          <w:rFonts w:hint="eastAsia"/>
          <w:rtl/>
        </w:rPr>
        <w:t>الاتصالات</w:t>
      </w:r>
      <w:r w:rsidRPr="00FC0F14">
        <w:rPr>
          <w:rtl/>
        </w:rPr>
        <w:t xml:space="preserve"> </w:t>
      </w:r>
      <w:r w:rsidRPr="00FC0F14">
        <w:rPr>
          <w:rFonts w:hint="cs"/>
          <w:rtl/>
        </w:rPr>
        <w:t>لمواجهة تحديات التقييس الناشئة وتلبية احتياجات أعضاء قطاع تقييس الاتصالات،</w:t>
      </w:r>
    </w:p>
    <w:p w14:paraId="7B2D51A9" w14:textId="77777777" w:rsidR="00ED3B3E" w:rsidRPr="00FC0F14" w:rsidRDefault="00614F51" w:rsidP="00ED026F">
      <w:pPr>
        <w:pStyle w:val="Call"/>
        <w:spacing w:before="160"/>
        <w:rPr>
          <w:rtl/>
        </w:rPr>
      </w:pPr>
      <w:r w:rsidRPr="00FC0F14">
        <w:rPr>
          <w:rFonts w:hint="eastAsia"/>
          <w:rtl/>
        </w:rPr>
        <w:t>وإذ</w:t>
      </w:r>
      <w:r w:rsidRPr="00FC0F14">
        <w:rPr>
          <w:rtl/>
        </w:rPr>
        <w:t xml:space="preserve"> </w:t>
      </w:r>
      <w:r w:rsidRPr="00FC0F14">
        <w:rPr>
          <w:rFonts w:hint="cs"/>
          <w:rtl/>
        </w:rPr>
        <w:t>تدرك</w:t>
      </w:r>
    </w:p>
    <w:p w14:paraId="14A2B1C4" w14:textId="77777777" w:rsidR="00ED3B3E" w:rsidRPr="00FC0F14" w:rsidRDefault="00614F51" w:rsidP="00ED026F">
      <w:pPr>
        <w:rPr>
          <w:rtl/>
        </w:rPr>
      </w:pPr>
      <w:r w:rsidRPr="00FC0F14">
        <w:rPr>
          <w:i/>
          <w:iCs/>
          <w:rtl/>
        </w:rPr>
        <w:t xml:space="preserve"> </w:t>
      </w:r>
      <w:r w:rsidRPr="00FC0F14">
        <w:rPr>
          <w:rFonts w:hint="eastAsia"/>
          <w:i/>
          <w:iCs/>
          <w:rtl/>
        </w:rPr>
        <w:t>أ</w:t>
      </w:r>
      <w:r w:rsidRPr="00FC0F14">
        <w:rPr>
          <w:i/>
          <w:iCs/>
          <w:rtl/>
        </w:rPr>
        <w:t xml:space="preserve"> )</w:t>
      </w:r>
      <w:r w:rsidRPr="00FC0F14">
        <w:rPr>
          <w:rtl/>
        </w:rPr>
        <w:tab/>
      </w:r>
      <w:r w:rsidRPr="00FC0F14">
        <w:rPr>
          <w:rFonts w:hint="eastAsia"/>
          <w:rtl/>
        </w:rPr>
        <w:t>أن</w:t>
      </w:r>
      <w:r w:rsidRPr="00FC0F14">
        <w:rPr>
          <w:rtl/>
        </w:rPr>
        <w:t xml:space="preserve"> الرقمين </w:t>
      </w:r>
      <w:r w:rsidRPr="00FC0F14">
        <w:t>191A</w:t>
      </w:r>
      <w:r w:rsidRPr="00FC0F14">
        <w:rPr>
          <w:rtl/>
        </w:rPr>
        <w:t xml:space="preserve"> و</w:t>
      </w:r>
      <w:r w:rsidRPr="00FC0F14">
        <w:t>191B</w:t>
      </w:r>
      <w:r w:rsidRPr="00FC0F14">
        <w:rPr>
          <w:rtl/>
        </w:rPr>
        <w:t xml:space="preserve"> في الاتفاقية يسمحان للجمعية ب</w:t>
      </w:r>
      <w:r w:rsidRPr="00FC0F14">
        <w:rPr>
          <w:rFonts w:hint="cs"/>
          <w:rtl/>
        </w:rPr>
        <w:t xml:space="preserve">الإبقاء على الأفرقة أو </w:t>
      </w:r>
      <w:r w:rsidRPr="00FC0F14">
        <w:rPr>
          <w:rtl/>
        </w:rPr>
        <w:t>استحداث أفرقة أُخرى أو حلها</w:t>
      </w:r>
      <w:r w:rsidRPr="00FC0F14">
        <w:rPr>
          <w:rFonts w:hint="cs"/>
          <w:rtl/>
        </w:rPr>
        <w:t>، حسب الحاجة، وبتحديد اختصاصات هذه الأفرقة؛</w:t>
      </w:r>
    </w:p>
    <w:p w14:paraId="408A58F0" w14:textId="77777777" w:rsidR="00ED3B3E" w:rsidRPr="00FC0F14" w:rsidRDefault="00614F51" w:rsidP="00ED026F">
      <w:pPr>
        <w:rPr>
          <w:rtl/>
          <w:lang w:bidi="ar-EG"/>
        </w:rPr>
      </w:pPr>
      <w:r w:rsidRPr="00FC0F14">
        <w:rPr>
          <w:rFonts w:hint="eastAsia"/>
          <w:i/>
          <w:iCs/>
          <w:rtl/>
          <w:lang w:bidi="ar-EG"/>
        </w:rPr>
        <w:t>ب</w:t>
      </w:r>
      <w:r w:rsidRPr="00FC0F14">
        <w:rPr>
          <w:i/>
          <w:iCs/>
          <w:rtl/>
          <w:lang w:bidi="ar-EG"/>
        </w:rPr>
        <w:t>)</w:t>
      </w:r>
      <w:r w:rsidRPr="00FC0F14">
        <w:rPr>
          <w:rtl/>
          <w:lang w:bidi="ar-EG"/>
        </w:rPr>
        <w:tab/>
      </w:r>
      <w:r w:rsidRPr="00FC0F14">
        <w:rPr>
          <w:rFonts w:hint="cs"/>
          <w:rtl/>
          <w:lang w:bidi="ar-EG"/>
        </w:rPr>
        <w:t>أن التنسيق ينبغي أن يؤدي إلى زيادة فعالية أنشطة قطاع تقييس الاتصالات وألا يحصر عمل كل لجنة دراسات في</w:t>
      </w:r>
      <w:r w:rsidRPr="00FC0F14">
        <w:rPr>
          <w:rFonts w:hint="eastAsia"/>
          <w:rtl/>
          <w:lang w:bidi="ar-EG"/>
        </w:rPr>
        <w:t> </w:t>
      </w:r>
      <w:r w:rsidRPr="00FC0F14">
        <w:rPr>
          <w:rFonts w:hint="cs"/>
          <w:rtl/>
          <w:lang w:bidi="ar-EG"/>
        </w:rPr>
        <w:t>وضع توصيات؛</w:t>
      </w:r>
    </w:p>
    <w:p w14:paraId="1682B386" w14:textId="77777777" w:rsidR="00ED3B3E" w:rsidRPr="00FC0F14" w:rsidRDefault="00614F51" w:rsidP="00ED026F">
      <w:pPr>
        <w:rPr>
          <w:spacing w:val="2"/>
        </w:rPr>
      </w:pPr>
      <w:r w:rsidRPr="00FC0F14">
        <w:rPr>
          <w:rFonts w:hint="eastAsia"/>
          <w:i/>
          <w:iCs/>
          <w:rtl/>
          <w:lang w:bidi="ar-EG"/>
        </w:rPr>
        <w:t>ج</w:t>
      </w:r>
      <w:r w:rsidRPr="00FC0F14">
        <w:rPr>
          <w:i/>
          <w:iCs/>
          <w:rtl/>
          <w:lang w:bidi="ar-EG"/>
        </w:rPr>
        <w:t>)</w:t>
      </w:r>
      <w:r w:rsidRPr="00FC0F14">
        <w:rPr>
          <w:rtl/>
          <w:lang w:bidi="ar-EG"/>
        </w:rPr>
        <w:tab/>
      </w:r>
      <w:r w:rsidRPr="00FC0F14">
        <w:rPr>
          <w:rFonts w:hint="cs"/>
          <w:spacing w:val="2"/>
          <w:rtl/>
          <w:lang w:bidi="ar-EG"/>
        </w:rPr>
        <w:t xml:space="preserve">أن المهام </w:t>
      </w:r>
      <w:r w:rsidRPr="00FC0F14">
        <w:rPr>
          <w:rFonts w:hint="eastAsia"/>
          <w:spacing w:val="2"/>
          <w:rtl/>
        </w:rPr>
        <w:t>التي</w:t>
      </w:r>
      <w:r w:rsidRPr="00FC0F14">
        <w:rPr>
          <w:spacing w:val="2"/>
          <w:rtl/>
        </w:rPr>
        <w:t xml:space="preserve"> </w:t>
      </w:r>
      <w:r w:rsidRPr="00FC0F14">
        <w:rPr>
          <w:rFonts w:hint="eastAsia"/>
          <w:spacing w:val="2"/>
          <w:rtl/>
        </w:rPr>
        <w:t>تنفذ</w:t>
      </w:r>
      <w:r w:rsidRPr="00FC0F14">
        <w:rPr>
          <w:spacing w:val="2"/>
          <w:rtl/>
        </w:rPr>
        <w:t xml:space="preserve"> </w:t>
      </w:r>
      <w:r w:rsidRPr="00FC0F14">
        <w:rPr>
          <w:rFonts w:hint="eastAsia"/>
          <w:spacing w:val="2"/>
          <w:rtl/>
        </w:rPr>
        <w:t>في قطاع</w:t>
      </w:r>
      <w:r w:rsidRPr="00FC0F14">
        <w:rPr>
          <w:spacing w:val="2"/>
          <w:rtl/>
        </w:rPr>
        <w:t xml:space="preserve"> </w:t>
      </w:r>
      <w:r w:rsidRPr="00FC0F14">
        <w:rPr>
          <w:rFonts w:hint="eastAsia"/>
          <w:spacing w:val="2"/>
          <w:rtl/>
        </w:rPr>
        <w:t>تقييس</w:t>
      </w:r>
      <w:r w:rsidRPr="00FC0F14">
        <w:rPr>
          <w:spacing w:val="2"/>
          <w:rtl/>
        </w:rPr>
        <w:t xml:space="preserve"> </w:t>
      </w:r>
      <w:r w:rsidRPr="00FC0F14">
        <w:rPr>
          <w:rFonts w:hint="eastAsia"/>
          <w:spacing w:val="2"/>
          <w:rtl/>
        </w:rPr>
        <w:t>الاتصالات</w:t>
      </w:r>
      <w:r w:rsidRPr="00FC0F14">
        <w:rPr>
          <w:spacing w:val="2"/>
          <w:rtl/>
          <w:lang w:bidi="ar-EG"/>
        </w:rPr>
        <w:t xml:space="preserve"> في الاتحاد</w:t>
      </w:r>
      <w:r w:rsidRPr="00FC0F14">
        <w:rPr>
          <w:spacing w:val="2"/>
          <w:rtl/>
        </w:rPr>
        <w:t xml:space="preserve"> </w:t>
      </w:r>
      <w:r w:rsidRPr="00FC0F14">
        <w:rPr>
          <w:spacing w:val="2"/>
          <w:lang w:val="en-GB" w:bidi="ar-EG"/>
        </w:rPr>
        <w:t>(ITU</w:t>
      </w:r>
      <w:r w:rsidRPr="00FC0F14">
        <w:rPr>
          <w:spacing w:val="2"/>
          <w:lang w:val="en-GB" w:bidi="ar-EG"/>
        </w:rPr>
        <w:noBreakHyphen/>
        <w:t>T)</w:t>
      </w:r>
      <w:r w:rsidRPr="00FC0F14">
        <w:rPr>
          <w:spacing w:val="2"/>
          <w:rtl/>
        </w:rPr>
        <w:t xml:space="preserve"> تغطي المسائل التقنية </w:t>
      </w:r>
      <w:r w:rsidRPr="00FC0F14">
        <w:rPr>
          <w:rFonts w:hint="cs"/>
          <w:spacing w:val="2"/>
          <w:rtl/>
        </w:rPr>
        <w:t>والتشغيلية وتلك المتعلقة بالتعريفات،</w:t>
      </w:r>
    </w:p>
    <w:p w14:paraId="2F2DE855" w14:textId="77777777" w:rsidR="00ED3B3E" w:rsidRPr="00FC0F14" w:rsidRDefault="00614F51" w:rsidP="00ED026F">
      <w:pPr>
        <w:pStyle w:val="Call"/>
        <w:spacing w:before="160"/>
        <w:rPr>
          <w:rtl/>
        </w:rPr>
      </w:pPr>
      <w:r w:rsidRPr="00FC0F14">
        <w:rPr>
          <w:rFonts w:hint="eastAsia"/>
          <w:rtl/>
        </w:rPr>
        <w:t>تقرر</w:t>
      </w:r>
    </w:p>
    <w:p w14:paraId="0F36D7C1" w14:textId="77777777" w:rsidR="00ED3B3E" w:rsidRPr="00FC0F14" w:rsidRDefault="00614F51" w:rsidP="00ED026F">
      <w:pPr>
        <w:keepNext/>
        <w:keepLines/>
        <w:rPr>
          <w:rtl/>
          <w:lang w:bidi="ar-EG"/>
        </w:rPr>
      </w:pPr>
      <w:r w:rsidRPr="00FC0F14">
        <w:rPr>
          <w:spacing w:val="-2"/>
        </w:rPr>
        <w:t>1</w:t>
      </w:r>
      <w:r w:rsidRPr="00FC0F14">
        <w:rPr>
          <w:spacing w:val="-2"/>
          <w:rtl/>
          <w:lang w:bidi="ar-EG"/>
        </w:rPr>
        <w:tab/>
      </w:r>
      <w:r w:rsidRPr="00FC0F14">
        <w:rPr>
          <w:rFonts w:hint="eastAsia"/>
          <w:rtl/>
        </w:rPr>
        <w:t>أن</w:t>
      </w:r>
      <w:r w:rsidRPr="00FC0F14">
        <w:rPr>
          <w:rtl/>
        </w:rPr>
        <w:t xml:space="preserve"> </w:t>
      </w:r>
      <w:r w:rsidRPr="00FC0F14">
        <w:rPr>
          <w:rFonts w:hint="eastAsia"/>
          <w:rtl/>
        </w:rPr>
        <w:t>تسند</w:t>
      </w:r>
      <w:r w:rsidRPr="00FC0F14">
        <w:rPr>
          <w:rtl/>
        </w:rPr>
        <w:t xml:space="preserve"> </w:t>
      </w:r>
      <w:r w:rsidRPr="00FC0F14">
        <w:rPr>
          <w:rFonts w:hint="eastAsia"/>
          <w:rtl/>
        </w:rPr>
        <w:t>إلى</w:t>
      </w:r>
      <w:r w:rsidRPr="00FC0F14">
        <w:rPr>
          <w:rtl/>
        </w:rPr>
        <w:t xml:space="preserve"> </w:t>
      </w:r>
      <w:r w:rsidRPr="00FC0F14">
        <w:rPr>
          <w:rFonts w:hint="eastAsia"/>
          <w:rtl/>
        </w:rPr>
        <w:t>الفريق</w:t>
      </w:r>
      <w:r w:rsidRPr="00FC0F14">
        <w:rPr>
          <w:rtl/>
        </w:rPr>
        <w:t xml:space="preserve"> </w:t>
      </w:r>
      <w:r w:rsidRPr="00FC0F14">
        <w:rPr>
          <w:rFonts w:hint="eastAsia"/>
          <w:rtl/>
        </w:rPr>
        <w:t>الاستشاري</w:t>
      </w:r>
      <w:r w:rsidRPr="00FC0F14">
        <w:rPr>
          <w:rtl/>
        </w:rPr>
        <w:t xml:space="preserve"> </w:t>
      </w:r>
      <w:r w:rsidRPr="00FC0F14">
        <w:rPr>
          <w:rFonts w:hint="eastAsia"/>
          <w:rtl/>
        </w:rPr>
        <w:t>لتقييس</w:t>
      </w:r>
      <w:r w:rsidRPr="00FC0F14">
        <w:rPr>
          <w:rtl/>
        </w:rPr>
        <w:t xml:space="preserve"> </w:t>
      </w:r>
      <w:r w:rsidRPr="00FC0F14">
        <w:rPr>
          <w:rFonts w:hint="eastAsia"/>
          <w:rtl/>
        </w:rPr>
        <w:t>الاتصالات</w:t>
      </w:r>
      <w:r w:rsidRPr="00FC0F14">
        <w:rPr>
          <w:rtl/>
        </w:rPr>
        <w:t xml:space="preserve"> </w:t>
      </w:r>
      <w:r w:rsidRPr="00FC0F14">
        <w:rPr>
          <w:rFonts w:hint="eastAsia"/>
          <w:rtl/>
        </w:rPr>
        <w:t>المسائل</w:t>
      </w:r>
      <w:r w:rsidRPr="00FC0F14">
        <w:rPr>
          <w:rtl/>
        </w:rPr>
        <w:t xml:space="preserve"> </w:t>
      </w:r>
      <w:r w:rsidRPr="00FC0F14">
        <w:rPr>
          <w:rFonts w:hint="eastAsia"/>
          <w:rtl/>
        </w:rPr>
        <w:t>المحددة</w:t>
      </w:r>
      <w:r w:rsidRPr="00FC0F14">
        <w:rPr>
          <w:rtl/>
        </w:rPr>
        <w:t xml:space="preserve"> </w:t>
      </w:r>
      <w:r w:rsidRPr="00FC0F14">
        <w:rPr>
          <w:rFonts w:hint="eastAsia"/>
          <w:rtl/>
        </w:rPr>
        <w:t>التالية</w:t>
      </w:r>
      <w:r w:rsidRPr="00FC0F14">
        <w:rPr>
          <w:rtl/>
        </w:rPr>
        <w:t xml:space="preserve"> </w:t>
      </w:r>
      <w:r w:rsidRPr="00FC0F14">
        <w:rPr>
          <w:rFonts w:hint="eastAsia"/>
          <w:rtl/>
        </w:rPr>
        <w:t>الواقعة</w:t>
      </w:r>
      <w:r w:rsidRPr="00FC0F14">
        <w:rPr>
          <w:rtl/>
        </w:rPr>
        <w:t xml:space="preserve"> </w:t>
      </w:r>
      <w:r w:rsidRPr="00FC0F14">
        <w:rPr>
          <w:rFonts w:hint="eastAsia"/>
          <w:rtl/>
        </w:rPr>
        <w:t>ضمن</w:t>
      </w:r>
      <w:r w:rsidRPr="00FC0F14">
        <w:rPr>
          <w:rtl/>
        </w:rPr>
        <w:t xml:space="preserve"> </w:t>
      </w:r>
      <w:r w:rsidRPr="00FC0F14">
        <w:rPr>
          <w:rFonts w:hint="eastAsia"/>
          <w:rtl/>
        </w:rPr>
        <w:t>اختصاصاتها</w:t>
      </w:r>
      <w:r w:rsidRPr="00FC0F14">
        <w:rPr>
          <w:rtl/>
        </w:rPr>
        <w:t xml:space="preserve"> </w:t>
      </w:r>
      <w:r w:rsidRPr="00FC0F14">
        <w:rPr>
          <w:rFonts w:hint="eastAsia"/>
          <w:rtl/>
        </w:rPr>
        <w:t>فيما</w:t>
      </w:r>
      <w:r w:rsidRPr="00FC0F14">
        <w:rPr>
          <w:rtl/>
        </w:rPr>
        <w:t xml:space="preserve"> </w:t>
      </w:r>
      <w:r w:rsidRPr="00FC0F14">
        <w:rPr>
          <w:rFonts w:hint="eastAsia"/>
          <w:rtl/>
        </w:rPr>
        <w:t>بين</w:t>
      </w:r>
      <w:r w:rsidRPr="00FC0F14">
        <w:rPr>
          <w:rtl/>
        </w:rPr>
        <w:t xml:space="preserve"> </w:t>
      </w:r>
      <w:r w:rsidRPr="00FC0F14">
        <w:rPr>
          <w:rFonts w:hint="eastAsia"/>
          <w:rtl/>
        </w:rPr>
        <w:t>هذه</w:t>
      </w:r>
      <w:r w:rsidRPr="00FC0F14">
        <w:rPr>
          <w:rtl/>
        </w:rPr>
        <w:t xml:space="preserve"> </w:t>
      </w:r>
      <w:r w:rsidRPr="00FC0F14">
        <w:rPr>
          <w:rFonts w:hint="eastAsia"/>
          <w:rtl/>
        </w:rPr>
        <w:t>الجمعية</w:t>
      </w:r>
      <w:r w:rsidRPr="00FC0F14">
        <w:rPr>
          <w:rtl/>
        </w:rPr>
        <w:t xml:space="preserve"> </w:t>
      </w:r>
      <w:r w:rsidRPr="00FC0F14">
        <w:rPr>
          <w:rFonts w:hint="eastAsia"/>
          <w:rtl/>
        </w:rPr>
        <w:t>والجمعية</w:t>
      </w:r>
      <w:r w:rsidRPr="00FC0F14">
        <w:rPr>
          <w:rtl/>
        </w:rPr>
        <w:t xml:space="preserve"> </w:t>
      </w:r>
      <w:r w:rsidRPr="00FC0F14">
        <w:rPr>
          <w:rFonts w:hint="eastAsia"/>
          <w:rtl/>
        </w:rPr>
        <w:t>التالية</w:t>
      </w:r>
      <w:r w:rsidRPr="00FC0F14">
        <w:rPr>
          <w:rtl/>
        </w:rPr>
        <w:t xml:space="preserve"> </w:t>
      </w:r>
      <w:r w:rsidRPr="00FC0F14">
        <w:rPr>
          <w:rFonts w:hint="eastAsia"/>
          <w:rtl/>
        </w:rPr>
        <w:t>لكي</w:t>
      </w:r>
      <w:r w:rsidRPr="00FC0F14">
        <w:rPr>
          <w:rtl/>
        </w:rPr>
        <w:t xml:space="preserve"> </w:t>
      </w:r>
      <w:r w:rsidRPr="00FC0F14">
        <w:rPr>
          <w:rFonts w:hint="eastAsia"/>
          <w:rtl/>
        </w:rPr>
        <w:t>يتصرف</w:t>
      </w:r>
      <w:r w:rsidRPr="00FC0F14">
        <w:rPr>
          <w:rtl/>
        </w:rPr>
        <w:t xml:space="preserve"> في </w:t>
      </w:r>
      <w:r w:rsidRPr="00FC0F14">
        <w:rPr>
          <w:rFonts w:hint="eastAsia"/>
          <w:rtl/>
        </w:rPr>
        <w:t>المجالات</w:t>
      </w:r>
      <w:r w:rsidRPr="00FC0F14">
        <w:rPr>
          <w:rtl/>
        </w:rPr>
        <w:t xml:space="preserve"> </w:t>
      </w:r>
      <w:r w:rsidRPr="00FC0F14">
        <w:rPr>
          <w:rFonts w:hint="eastAsia"/>
          <w:rtl/>
        </w:rPr>
        <w:t>التالية</w:t>
      </w:r>
      <w:r w:rsidRPr="00FC0F14">
        <w:rPr>
          <w:rtl/>
        </w:rPr>
        <w:t xml:space="preserve"> </w:t>
      </w:r>
      <w:r w:rsidRPr="00FC0F14">
        <w:rPr>
          <w:rFonts w:hint="eastAsia"/>
          <w:rtl/>
        </w:rPr>
        <w:t>بالتشاور</w:t>
      </w:r>
      <w:r w:rsidRPr="00FC0F14">
        <w:rPr>
          <w:rtl/>
        </w:rPr>
        <w:t xml:space="preserve"> </w:t>
      </w:r>
      <w:r w:rsidRPr="00FC0F14">
        <w:rPr>
          <w:rFonts w:hint="eastAsia"/>
          <w:rtl/>
        </w:rPr>
        <w:t>مع</w:t>
      </w:r>
      <w:r w:rsidRPr="00FC0F14">
        <w:rPr>
          <w:rtl/>
        </w:rPr>
        <w:t xml:space="preserve"> </w:t>
      </w:r>
      <w:r w:rsidRPr="00FC0F14">
        <w:rPr>
          <w:rFonts w:hint="eastAsia"/>
          <w:rtl/>
        </w:rPr>
        <w:t>مدير</w:t>
      </w:r>
      <w:r w:rsidRPr="00FC0F14">
        <w:rPr>
          <w:rtl/>
        </w:rPr>
        <w:t xml:space="preserve"> </w:t>
      </w:r>
      <w:r w:rsidRPr="00FC0F14">
        <w:rPr>
          <w:rFonts w:hint="eastAsia"/>
          <w:rtl/>
        </w:rPr>
        <w:t>مكتب</w:t>
      </w:r>
      <w:r w:rsidRPr="00FC0F14">
        <w:rPr>
          <w:rtl/>
        </w:rPr>
        <w:t xml:space="preserve"> </w:t>
      </w:r>
      <w:r w:rsidRPr="00FC0F14">
        <w:rPr>
          <w:rFonts w:hint="eastAsia"/>
          <w:rtl/>
        </w:rPr>
        <w:t>تقييس</w:t>
      </w:r>
      <w:r w:rsidRPr="00FC0F14">
        <w:rPr>
          <w:rtl/>
        </w:rPr>
        <w:t xml:space="preserve"> </w:t>
      </w:r>
      <w:r w:rsidRPr="00FC0F14">
        <w:rPr>
          <w:rFonts w:hint="eastAsia"/>
          <w:rtl/>
        </w:rPr>
        <w:t>الاتصالات</w:t>
      </w:r>
      <w:r w:rsidRPr="00FC0F14">
        <w:rPr>
          <w:rtl/>
        </w:rPr>
        <w:t>:</w:t>
      </w:r>
    </w:p>
    <w:p w14:paraId="45FFB68B" w14:textId="77777777" w:rsidR="00ED3B3E" w:rsidRPr="00FC0F14" w:rsidRDefault="00614F51" w:rsidP="008D6DC8">
      <w:pPr>
        <w:pStyle w:val="enumlev1"/>
        <w:rPr>
          <w:rtl/>
          <w:lang w:bidi="ar-EG"/>
        </w:rPr>
      </w:pPr>
      <w:r w:rsidRPr="00FC0F14">
        <w:rPr>
          <w:rFonts w:hint="cs"/>
          <w:i/>
          <w:iCs/>
          <w:rtl/>
        </w:rPr>
        <w:t> </w:t>
      </w:r>
      <w:r w:rsidRPr="00FC0F14">
        <w:rPr>
          <w:i/>
          <w:iCs/>
          <w:rtl/>
        </w:rPr>
        <w:t>أ )</w:t>
      </w:r>
      <w:r w:rsidRPr="00FC0F14">
        <w:rPr>
          <w:rtl/>
        </w:rPr>
        <w:tab/>
      </w:r>
      <w:r w:rsidRPr="00FC0F14">
        <w:rPr>
          <w:rFonts w:hint="cs"/>
          <w:rtl/>
        </w:rPr>
        <w:t xml:space="preserve">العمل على توفير </w:t>
      </w:r>
      <w:r w:rsidRPr="00FC0F14">
        <w:rPr>
          <w:rFonts w:hint="eastAsia"/>
          <w:rtl/>
        </w:rPr>
        <w:t>مبادئ</w:t>
      </w:r>
      <w:r w:rsidRPr="00FC0F14">
        <w:rPr>
          <w:rtl/>
        </w:rPr>
        <w:t xml:space="preserve"> </w:t>
      </w:r>
      <w:r w:rsidRPr="00FC0F14">
        <w:rPr>
          <w:rFonts w:hint="eastAsia"/>
          <w:rtl/>
        </w:rPr>
        <w:t>توجيهية</w:t>
      </w:r>
      <w:r w:rsidRPr="00FC0F14">
        <w:rPr>
          <w:rtl/>
        </w:rPr>
        <w:t xml:space="preserve"> </w:t>
      </w:r>
      <w:r w:rsidRPr="00FC0F14">
        <w:rPr>
          <w:rFonts w:hint="eastAsia"/>
          <w:rtl/>
        </w:rPr>
        <w:t>خاصة</w:t>
      </w:r>
      <w:r w:rsidRPr="00FC0F14">
        <w:rPr>
          <w:rtl/>
        </w:rPr>
        <w:t xml:space="preserve"> </w:t>
      </w:r>
      <w:r w:rsidRPr="00FC0F14">
        <w:rPr>
          <w:rFonts w:hint="eastAsia"/>
          <w:rtl/>
        </w:rPr>
        <w:t>بالعمل</w:t>
      </w:r>
      <w:r w:rsidRPr="00FC0F14">
        <w:rPr>
          <w:rFonts w:hint="cs"/>
          <w:rtl/>
        </w:rPr>
        <w:t xml:space="preserve"> تكون محدّثة</w:t>
      </w:r>
      <w:r w:rsidRPr="00FC0F14">
        <w:rPr>
          <w:rtl/>
        </w:rPr>
        <w:t xml:space="preserve"> </w:t>
      </w:r>
      <w:r w:rsidRPr="00FC0F14">
        <w:rPr>
          <w:rFonts w:hint="cs"/>
          <w:rtl/>
        </w:rPr>
        <w:t>و</w:t>
      </w:r>
      <w:r w:rsidRPr="00FC0F14">
        <w:rPr>
          <w:rFonts w:hint="eastAsia"/>
          <w:rtl/>
        </w:rPr>
        <w:t>تتسم</w:t>
      </w:r>
      <w:r w:rsidRPr="00FC0F14">
        <w:rPr>
          <w:rtl/>
        </w:rPr>
        <w:t xml:space="preserve"> </w:t>
      </w:r>
      <w:r w:rsidRPr="00FC0F14">
        <w:rPr>
          <w:rFonts w:hint="eastAsia"/>
          <w:rtl/>
        </w:rPr>
        <w:t>بالكفاءة</w:t>
      </w:r>
      <w:r w:rsidRPr="00FC0F14">
        <w:rPr>
          <w:rtl/>
        </w:rPr>
        <w:t xml:space="preserve"> </w:t>
      </w:r>
      <w:r w:rsidRPr="00FC0F14">
        <w:rPr>
          <w:rFonts w:hint="eastAsia"/>
          <w:rtl/>
        </w:rPr>
        <w:t>والمرونة؛</w:t>
      </w:r>
    </w:p>
    <w:p w14:paraId="7E0ACB82" w14:textId="77777777" w:rsidR="00ED3B3E" w:rsidRPr="00FC0F14" w:rsidRDefault="00614F51" w:rsidP="008D6DC8">
      <w:pPr>
        <w:pStyle w:val="enumlev1"/>
        <w:rPr>
          <w:rtl/>
        </w:rPr>
      </w:pPr>
      <w:r w:rsidRPr="00FC0F14">
        <w:rPr>
          <w:rFonts w:hint="cs"/>
          <w:i/>
          <w:iCs/>
          <w:rtl/>
        </w:rPr>
        <w:t>ب</w:t>
      </w:r>
      <w:r w:rsidRPr="00FC0F14">
        <w:rPr>
          <w:i/>
          <w:iCs/>
          <w:rtl/>
        </w:rPr>
        <w:t>)</w:t>
      </w:r>
      <w:r w:rsidRPr="00FC0F14">
        <w:rPr>
          <w:rtl/>
        </w:rPr>
        <w:tab/>
      </w:r>
      <w:r w:rsidRPr="00FC0F14">
        <w:rPr>
          <w:rFonts w:hint="cs"/>
          <w:rtl/>
        </w:rPr>
        <w:t>تعزيز أنشطة التقييس ذات الأولوية العالية المتعلقة بالمسائل التقنية والتشغيلية وتلك المتعلقة بالتعريفات، استناداً إلى المساهمات المقدمة من الأعضاء، من منظور عالمي، والتنسيق فيما بين لجان الدراسات التابعة لقطاع تقييس الاتصالات في هذا الصدد؛</w:t>
      </w:r>
    </w:p>
    <w:p w14:paraId="7F2E3255" w14:textId="77777777" w:rsidR="00ED3B3E" w:rsidRPr="00FC0F14" w:rsidRDefault="00614F51" w:rsidP="008D6DC8">
      <w:pPr>
        <w:pStyle w:val="enumlev1"/>
        <w:rPr>
          <w:rtl/>
        </w:rPr>
      </w:pPr>
      <w:r w:rsidRPr="00FC0F14">
        <w:rPr>
          <w:rFonts w:hint="cs"/>
          <w:i/>
          <w:iCs/>
          <w:rtl/>
        </w:rPr>
        <w:t>ج</w:t>
      </w:r>
      <w:r w:rsidRPr="00FC0F14">
        <w:rPr>
          <w:i/>
          <w:iCs/>
          <w:rtl/>
        </w:rPr>
        <w:t>)</w:t>
      </w:r>
      <w:r w:rsidRPr="00FC0F14">
        <w:rPr>
          <w:rtl/>
        </w:rPr>
        <w:tab/>
      </w:r>
      <w:r w:rsidRPr="00FC0F14">
        <w:rPr>
          <w:rFonts w:hint="eastAsia"/>
          <w:rtl/>
        </w:rPr>
        <w:t>الاضطلاع</w:t>
      </w:r>
      <w:r w:rsidRPr="00FC0F14">
        <w:rPr>
          <w:rtl/>
        </w:rPr>
        <w:t xml:space="preserve"> بالمسؤولية عن </w:t>
      </w:r>
      <w:r w:rsidRPr="00FC0F14">
        <w:rPr>
          <w:rFonts w:hint="eastAsia"/>
          <w:rtl/>
          <w:lang w:bidi="ar-EG"/>
        </w:rPr>
        <w:t>توصيات</w:t>
      </w:r>
      <w:r w:rsidRPr="00FC0F14">
        <w:rPr>
          <w:rtl/>
          <w:lang w:bidi="ar-EG"/>
        </w:rPr>
        <w:t xml:space="preserve"> السلسلة </w:t>
      </w:r>
      <w:r w:rsidRPr="00FC0F14">
        <w:rPr>
          <w:lang w:val="fr-CH" w:bidi="ar-EG"/>
        </w:rPr>
        <w:t>ITU</w:t>
      </w:r>
      <w:r w:rsidRPr="00FC0F14">
        <w:rPr>
          <w:lang w:bidi="ar-EG"/>
        </w:rPr>
        <w:noBreakHyphen/>
        <w:t>T </w:t>
      </w:r>
      <w:r w:rsidRPr="00FC0F14">
        <w:t>A</w:t>
      </w:r>
      <w:r w:rsidRPr="00FC0F14">
        <w:rPr>
          <w:rtl/>
        </w:rPr>
        <w:t>، بما</w:t>
      </w:r>
      <w:r w:rsidRPr="00FC0F14">
        <w:rPr>
          <w:rFonts w:hint="eastAsia"/>
          <w:rtl/>
        </w:rPr>
        <w:t xml:space="preserve"> في ذلك</w:t>
      </w:r>
      <w:r w:rsidRPr="00FC0F14">
        <w:rPr>
          <w:rtl/>
        </w:rPr>
        <w:t xml:space="preserve"> إعداد هذه التوصيات وتقديمها </w:t>
      </w:r>
      <w:r w:rsidRPr="00FC0F14">
        <w:rPr>
          <w:rFonts w:hint="eastAsia"/>
          <w:rtl/>
          <w:lang w:bidi="ar-EG"/>
        </w:rPr>
        <w:t>للموافقة</w:t>
      </w:r>
      <w:r w:rsidRPr="00FC0F14">
        <w:rPr>
          <w:rtl/>
          <w:lang w:bidi="ar-EG"/>
        </w:rPr>
        <w:t xml:space="preserve"> </w:t>
      </w:r>
      <w:r w:rsidRPr="00FC0F14">
        <w:rPr>
          <w:rFonts w:hint="eastAsia"/>
          <w:rtl/>
          <w:lang w:bidi="ar-EG"/>
        </w:rPr>
        <w:t>عليها</w:t>
      </w:r>
      <w:r w:rsidRPr="00FC0F14">
        <w:rPr>
          <w:rtl/>
        </w:rPr>
        <w:t xml:space="preserve"> بموجب الإجراءات الملائمة؛</w:t>
      </w:r>
    </w:p>
    <w:p w14:paraId="2A4DEDAD" w14:textId="55740DBD" w:rsidR="00ED3B3E" w:rsidRPr="00FC0F14" w:rsidRDefault="00614F51" w:rsidP="008D6DC8">
      <w:pPr>
        <w:pStyle w:val="enumlev1"/>
        <w:rPr>
          <w:rtl/>
          <w:lang w:bidi="ar-EG"/>
        </w:rPr>
      </w:pPr>
      <w:r w:rsidRPr="00FC0F14">
        <w:rPr>
          <w:rFonts w:hint="cs"/>
          <w:i/>
          <w:iCs/>
          <w:rtl/>
          <w:lang w:bidi="ar-EG"/>
        </w:rPr>
        <w:t xml:space="preserve">د </w:t>
      </w:r>
      <w:r w:rsidRPr="00FC0F14">
        <w:rPr>
          <w:i/>
          <w:iCs/>
          <w:rtl/>
          <w:lang w:bidi="ar-EG"/>
        </w:rPr>
        <w:t>)</w:t>
      </w:r>
      <w:r w:rsidRPr="00FC0F14">
        <w:rPr>
          <w:rtl/>
          <w:lang w:bidi="ar-EG"/>
        </w:rPr>
        <w:tab/>
      </w:r>
      <w:r w:rsidRPr="00FC0F14">
        <w:rPr>
          <w:rFonts w:hint="eastAsia"/>
          <w:rtl/>
        </w:rPr>
        <w:t>إعادة</w:t>
      </w:r>
      <w:r w:rsidRPr="00FC0F14">
        <w:rPr>
          <w:rtl/>
        </w:rPr>
        <w:t xml:space="preserve"> </w:t>
      </w:r>
      <w:r w:rsidRPr="00FC0F14">
        <w:rPr>
          <w:rFonts w:hint="eastAsia"/>
          <w:rtl/>
        </w:rPr>
        <w:t>هيكلة</w:t>
      </w:r>
      <w:r w:rsidRPr="00FC0F14">
        <w:rPr>
          <w:rtl/>
        </w:rPr>
        <w:t xml:space="preserve"> </w:t>
      </w:r>
      <w:r w:rsidRPr="00FC0F14">
        <w:rPr>
          <w:rFonts w:hint="eastAsia"/>
          <w:rtl/>
        </w:rPr>
        <w:t>لجان</w:t>
      </w:r>
      <w:r w:rsidRPr="00FC0F14">
        <w:rPr>
          <w:rtl/>
        </w:rPr>
        <w:t xml:space="preserve"> </w:t>
      </w:r>
      <w:r w:rsidRPr="00FC0F14">
        <w:rPr>
          <w:rFonts w:hint="eastAsia"/>
          <w:rtl/>
        </w:rPr>
        <w:t>الدراسات</w:t>
      </w:r>
      <w:r w:rsidRPr="00FC0F14">
        <w:rPr>
          <w:rtl/>
        </w:rPr>
        <w:t xml:space="preserve"> </w:t>
      </w:r>
      <w:r w:rsidRPr="00FC0F14">
        <w:rPr>
          <w:rFonts w:hint="eastAsia"/>
          <w:rtl/>
        </w:rPr>
        <w:t>التابعة</w:t>
      </w:r>
      <w:r w:rsidRPr="00FC0F14">
        <w:rPr>
          <w:rtl/>
        </w:rPr>
        <w:t xml:space="preserve"> </w:t>
      </w:r>
      <w:r w:rsidRPr="00FC0F14">
        <w:rPr>
          <w:rFonts w:hint="eastAsia"/>
          <w:rtl/>
        </w:rPr>
        <w:t>لقطاع</w:t>
      </w:r>
      <w:r w:rsidRPr="00FC0F14">
        <w:rPr>
          <w:rtl/>
        </w:rPr>
        <w:t xml:space="preserve"> </w:t>
      </w:r>
      <w:r w:rsidRPr="00FC0F14">
        <w:rPr>
          <w:rFonts w:hint="eastAsia"/>
          <w:rtl/>
        </w:rPr>
        <w:t>تقييس</w:t>
      </w:r>
      <w:r w:rsidRPr="00FC0F14">
        <w:rPr>
          <w:rtl/>
        </w:rPr>
        <w:t xml:space="preserve"> </w:t>
      </w:r>
      <w:r w:rsidRPr="00FC0F14">
        <w:rPr>
          <w:rFonts w:hint="eastAsia"/>
          <w:rtl/>
        </w:rPr>
        <w:t>الاتصالات وإنشا</w:t>
      </w:r>
      <w:r w:rsidRPr="00FC0F14">
        <w:rPr>
          <w:rFonts w:hint="cs"/>
          <w:rtl/>
        </w:rPr>
        <w:t>ء</w:t>
      </w:r>
      <w:r w:rsidRPr="00FC0F14">
        <w:rPr>
          <w:rFonts w:hint="eastAsia"/>
          <w:rtl/>
        </w:rPr>
        <w:t>ها</w:t>
      </w:r>
      <w:r w:rsidRPr="00FC0F14">
        <w:rPr>
          <w:rtl/>
        </w:rPr>
        <w:t xml:space="preserve"> </w:t>
      </w:r>
      <w:r w:rsidRPr="00FC0F14">
        <w:rPr>
          <w:rFonts w:hint="eastAsia"/>
          <w:rtl/>
        </w:rPr>
        <w:t>مع</w:t>
      </w:r>
      <w:r w:rsidRPr="00FC0F14">
        <w:rPr>
          <w:rtl/>
        </w:rPr>
        <w:t xml:space="preserve"> </w:t>
      </w:r>
      <w:r w:rsidRPr="00FC0F14">
        <w:rPr>
          <w:rFonts w:hint="eastAsia"/>
          <w:rtl/>
        </w:rPr>
        <w:t>مراعاة</w:t>
      </w:r>
      <w:r w:rsidRPr="00FC0F14">
        <w:rPr>
          <w:rtl/>
        </w:rPr>
        <w:t xml:space="preserve"> </w:t>
      </w:r>
      <w:r w:rsidRPr="00FC0F14">
        <w:rPr>
          <w:rFonts w:hint="eastAsia"/>
          <w:rtl/>
        </w:rPr>
        <w:t>احتياجات</w:t>
      </w:r>
      <w:r w:rsidRPr="00FC0F14">
        <w:rPr>
          <w:rtl/>
        </w:rPr>
        <w:t xml:space="preserve"> أعضاء </w:t>
      </w:r>
      <w:r w:rsidRPr="00FC0F14">
        <w:rPr>
          <w:rFonts w:hint="cs"/>
          <w:rtl/>
        </w:rPr>
        <w:t>قطاع تقييس الاتصالات</w:t>
      </w:r>
      <w:r w:rsidRPr="00FC0F14">
        <w:rPr>
          <w:rtl/>
        </w:rPr>
        <w:t xml:space="preserve"> </w:t>
      </w:r>
      <w:r w:rsidRPr="00FC0F14">
        <w:rPr>
          <w:rFonts w:hint="eastAsia"/>
          <w:rtl/>
        </w:rPr>
        <w:t>واستجابةً</w:t>
      </w:r>
      <w:r w:rsidRPr="00FC0F14">
        <w:rPr>
          <w:rtl/>
        </w:rPr>
        <w:t xml:space="preserve"> للتغيرات التي </w:t>
      </w:r>
      <w:r w:rsidRPr="00FC0F14">
        <w:rPr>
          <w:rFonts w:hint="eastAsia"/>
          <w:rtl/>
        </w:rPr>
        <w:t>تطرأ</w:t>
      </w:r>
      <w:r w:rsidRPr="00FC0F14">
        <w:rPr>
          <w:rtl/>
        </w:rPr>
        <w:t xml:space="preserve"> </w:t>
      </w:r>
      <w:r w:rsidRPr="00FC0F14">
        <w:rPr>
          <w:rFonts w:hint="eastAsia"/>
          <w:rtl/>
        </w:rPr>
        <w:t>على</w:t>
      </w:r>
      <w:r w:rsidRPr="00FC0F14">
        <w:rPr>
          <w:rtl/>
        </w:rPr>
        <w:t xml:space="preserve"> سوق الاتصالات</w:t>
      </w:r>
      <w:r w:rsidRPr="00FC0F14">
        <w:rPr>
          <w:rFonts w:hint="cs"/>
          <w:rtl/>
        </w:rPr>
        <w:t>/تكنولوجيا المعلومات والاتصالات</w:t>
      </w:r>
      <w:r w:rsidRPr="00FC0F14">
        <w:rPr>
          <w:rtl/>
        </w:rPr>
        <w:t xml:space="preserve">، </w:t>
      </w:r>
      <w:r w:rsidRPr="00FC0F14">
        <w:rPr>
          <w:rFonts w:hint="eastAsia"/>
          <w:rtl/>
        </w:rPr>
        <w:t>وتعيين</w:t>
      </w:r>
      <w:r w:rsidRPr="00FC0F14">
        <w:rPr>
          <w:rtl/>
        </w:rPr>
        <w:t xml:space="preserve"> الرؤساء ونوابهم للتصرف إلى حين انعقاد الجمعية العالمية التالية لتقييس الاتصالات </w:t>
      </w:r>
      <w:r w:rsidRPr="00FC0F14">
        <w:rPr>
          <w:rFonts w:hint="eastAsia"/>
          <w:rtl/>
        </w:rPr>
        <w:t>عملاً</w:t>
      </w:r>
      <w:r w:rsidRPr="00FC0F14">
        <w:rPr>
          <w:rtl/>
        </w:rPr>
        <w:t xml:space="preserve"> بالقرار</w:t>
      </w:r>
      <w:r w:rsidRPr="00FC0F14">
        <w:rPr>
          <w:rFonts w:hint="cs"/>
          <w:rtl/>
        </w:rPr>
        <w:t> </w:t>
      </w:r>
      <w:r w:rsidRPr="00FC0F14">
        <w:t>208</w:t>
      </w:r>
      <w:r w:rsidRPr="00FC0F14">
        <w:rPr>
          <w:rFonts w:hint="cs"/>
          <w:rtl/>
          <w:lang w:bidi="ar-EG"/>
        </w:rPr>
        <w:t xml:space="preserve"> (</w:t>
      </w:r>
      <w:del w:id="9" w:author="Samuel, Hany" w:date="2024-09-30T13:25:00Z">
        <w:r w:rsidRPr="00FC0F14" w:rsidDel="00EF1D44">
          <w:rPr>
            <w:rFonts w:hint="cs"/>
            <w:rtl/>
            <w:lang w:bidi="ar-EG"/>
          </w:rPr>
          <w:delText xml:space="preserve">دبي، </w:delText>
        </w:r>
        <w:r w:rsidRPr="00FC0F14" w:rsidDel="00EF1D44">
          <w:rPr>
            <w:lang w:bidi="ar-EG"/>
          </w:rPr>
          <w:delText>2018</w:delText>
        </w:r>
      </w:del>
      <w:ins w:id="10" w:author="Samuel, Hany" w:date="2024-09-30T13:25:00Z">
        <w:r w:rsidR="00EF1D44">
          <w:rPr>
            <w:rFonts w:hint="eastAsia"/>
            <w:rtl/>
            <w:lang w:bidi="ar-EG"/>
          </w:rPr>
          <w:t>المراجَع</w:t>
        </w:r>
        <w:r w:rsidR="00EF1D44">
          <w:rPr>
            <w:rtl/>
            <w:lang w:bidi="ar-EG"/>
          </w:rPr>
          <w:t xml:space="preserve"> في بوخارست، </w:t>
        </w:r>
      </w:ins>
      <w:ins w:id="11" w:author="PA_I.R" w:date="2024-10-02T13:40:00Z">
        <w:r w:rsidR="00AB3545">
          <w:rPr>
            <w:lang w:bidi="ar-EG"/>
          </w:rPr>
          <w:t>2022</w:t>
        </w:r>
      </w:ins>
      <w:r w:rsidRPr="00FC0F14">
        <w:rPr>
          <w:rFonts w:hint="cs"/>
          <w:rtl/>
          <w:lang w:bidi="ar-EG"/>
        </w:rPr>
        <w:t>) لمؤتمر المندوبين المفوضين</w:t>
      </w:r>
      <w:r w:rsidRPr="00FC0F14">
        <w:rPr>
          <w:rFonts w:hint="eastAsia"/>
          <w:rtl/>
        </w:rPr>
        <w:t>؛</w:t>
      </w:r>
    </w:p>
    <w:p w14:paraId="0AA3D700" w14:textId="77777777" w:rsidR="00ED3B3E" w:rsidRPr="00FC0F14" w:rsidRDefault="00614F51" w:rsidP="008D6DC8">
      <w:pPr>
        <w:pStyle w:val="enumlev1"/>
        <w:rPr>
          <w:rtl/>
          <w:lang w:bidi="ar-EG"/>
        </w:rPr>
      </w:pPr>
      <w:r w:rsidRPr="00FC0F14">
        <w:rPr>
          <w:rFonts w:hint="cs"/>
          <w:i/>
          <w:iCs/>
          <w:rtl/>
        </w:rPr>
        <w:t>هـ</w:t>
      </w:r>
      <w:r w:rsidRPr="00FC0F14">
        <w:rPr>
          <w:i/>
          <w:iCs/>
          <w:rtl/>
        </w:rPr>
        <w:t xml:space="preserve"> )</w:t>
      </w:r>
      <w:r w:rsidRPr="00FC0F14">
        <w:rPr>
          <w:rtl/>
        </w:rPr>
        <w:tab/>
      </w:r>
      <w:r w:rsidRPr="00FC0F14">
        <w:rPr>
          <w:rFonts w:hint="eastAsia"/>
          <w:rtl/>
        </w:rPr>
        <w:t>إسداء</w:t>
      </w:r>
      <w:r w:rsidRPr="00FC0F14">
        <w:rPr>
          <w:rtl/>
        </w:rPr>
        <w:t xml:space="preserve"> </w:t>
      </w:r>
      <w:r w:rsidRPr="00FC0F14">
        <w:rPr>
          <w:rFonts w:hint="eastAsia"/>
          <w:rtl/>
        </w:rPr>
        <w:t>المشورة</w:t>
      </w:r>
      <w:r w:rsidRPr="00FC0F14">
        <w:rPr>
          <w:rtl/>
        </w:rPr>
        <w:t xml:space="preserve"> </w:t>
      </w:r>
      <w:r w:rsidRPr="00FC0F14">
        <w:rPr>
          <w:rFonts w:hint="eastAsia"/>
          <w:rtl/>
        </w:rPr>
        <w:t>بشأن</w:t>
      </w:r>
      <w:r w:rsidRPr="00FC0F14">
        <w:rPr>
          <w:rtl/>
        </w:rPr>
        <w:t xml:space="preserve"> </w:t>
      </w:r>
      <w:r w:rsidRPr="00FC0F14">
        <w:rPr>
          <w:rFonts w:hint="eastAsia"/>
          <w:rtl/>
        </w:rPr>
        <w:t>برامج</w:t>
      </w:r>
      <w:r w:rsidRPr="00FC0F14">
        <w:rPr>
          <w:rtl/>
        </w:rPr>
        <w:t xml:space="preserve"> </w:t>
      </w:r>
      <w:r w:rsidRPr="00FC0F14">
        <w:rPr>
          <w:rFonts w:hint="eastAsia"/>
          <w:rtl/>
        </w:rPr>
        <w:t>عمل</w:t>
      </w:r>
      <w:r w:rsidRPr="00FC0F14">
        <w:rPr>
          <w:rtl/>
        </w:rPr>
        <w:t xml:space="preserve"> </w:t>
      </w:r>
      <w:r w:rsidRPr="00FC0F14">
        <w:rPr>
          <w:rFonts w:hint="eastAsia"/>
          <w:rtl/>
        </w:rPr>
        <w:t>لجان</w:t>
      </w:r>
      <w:r w:rsidRPr="00FC0F14">
        <w:rPr>
          <w:rtl/>
        </w:rPr>
        <w:t xml:space="preserve"> </w:t>
      </w:r>
      <w:r w:rsidRPr="00FC0F14">
        <w:rPr>
          <w:rFonts w:hint="eastAsia"/>
          <w:rtl/>
        </w:rPr>
        <w:t>الدراسات</w:t>
      </w:r>
      <w:r w:rsidRPr="00FC0F14">
        <w:rPr>
          <w:rtl/>
        </w:rPr>
        <w:t xml:space="preserve"> </w:t>
      </w:r>
      <w:r w:rsidRPr="00FC0F14">
        <w:rPr>
          <w:rFonts w:hint="eastAsia"/>
          <w:rtl/>
        </w:rPr>
        <w:t>بما</w:t>
      </w:r>
      <w:r w:rsidRPr="00FC0F14">
        <w:rPr>
          <w:rtl/>
        </w:rPr>
        <w:t xml:space="preserve"> </w:t>
      </w:r>
      <w:r w:rsidRPr="00FC0F14">
        <w:rPr>
          <w:rFonts w:hint="eastAsia"/>
          <w:rtl/>
        </w:rPr>
        <w:t>يلبي</w:t>
      </w:r>
      <w:r w:rsidRPr="00FC0F14">
        <w:rPr>
          <w:rtl/>
        </w:rPr>
        <w:t xml:space="preserve"> </w:t>
      </w:r>
      <w:r w:rsidRPr="00FC0F14">
        <w:rPr>
          <w:rFonts w:hint="eastAsia"/>
          <w:rtl/>
        </w:rPr>
        <w:t>أولويات</w:t>
      </w:r>
      <w:r w:rsidRPr="00FC0F14">
        <w:rPr>
          <w:rtl/>
        </w:rPr>
        <w:t xml:space="preserve"> </w:t>
      </w:r>
      <w:r w:rsidRPr="00FC0F14">
        <w:rPr>
          <w:rFonts w:hint="eastAsia"/>
          <w:rtl/>
        </w:rPr>
        <w:t>التقييس؛</w:t>
      </w:r>
    </w:p>
    <w:p w14:paraId="4A7BC39C" w14:textId="77777777" w:rsidR="00ED3B3E" w:rsidRPr="00FC0F14" w:rsidRDefault="00614F51" w:rsidP="008D6DC8">
      <w:pPr>
        <w:pStyle w:val="enumlev1"/>
        <w:rPr>
          <w:rtl/>
        </w:rPr>
      </w:pPr>
      <w:r w:rsidRPr="00FC0F14">
        <w:rPr>
          <w:rFonts w:hint="cs"/>
          <w:i/>
          <w:iCs/>
          <w:rtl/>
        </w:rPr>
        <w:lastRenderedPageBreak/>
        <w:t xml:space="preserve">و </w:t>
      </w:r>
      <w:r w:rsidRPr="00FC0F14">
        <w:rPr>
          <w:i/>
          <w:iCs/>
          <w:rtl/>
        </w:rPr>
        <w:t>)</w:t>
      </w:r>
      <w:r w:rsidRPr="00FC0F14">
        <w:rPr>
          <w:rtl/>
        </w:rPr>
        <w:tab/>
      </w:r>
      <w:r w:rsidRPr="00FC0F14">
        <w:rPr>
          <w:rFonts w:hint="eastAsia"/>
          <w:rtl/>
        </w:rPr>
        <w:t>مع</w:t>
      </w:r>
      <w:r w:rsidRPr="00FC0F14">
        <w:rPr>
          <w:rtl/>
        </w:rPr>
        <w:t xml:space="preserve"> الاعتراف بالأهمية الكبرى للجان الدراسات في تنفيذ أنشطة قطاع التقييس، العمل على استحداث أفرقة أُخرى أو حلها أو الاحتفاظ بها، بما في ذلك أفرقة التركيز، وتعيين رؤسائها ونواب رؤسائها وتحديد اختصاصاتها بمدة محددة، وفقاً للرقمين </w:t>
      </w:r>
      <w:r w:rsidRPr="00FC0F14">
        <w:t>191A</w:t>
      </w:r>
      <w:r w:rsidRPr="00FC0F14">
        <w:rPr>
          <w:rtl/>
        </w:rPr>
        <w:t xml:space="preserve"> و</w:t>
      </w:r>
      <w:r w:rsidRPr="00FC0F14">
        <w:t>191B</w:t>
      </w:r>
      <w:r w:rsidRPr="00FC0F14">
        <w:rPr>
          <w:rtl/>
        </w:rPr>
        <w:t xml:space="preserve"> من الاتفاقية لتحسين وتعزيز فعالية أعمال قطاع التقييس وكذلك زيادة المرونة في سرعة الاستجابة للقضايا ذات الأولوية العالية؛ ولا تعتمد هذه الأفرقة مسائل أو توصيات، وفقاً للمادة</w:t>
      </w:r>
      <w:r w:rsidRPr="00FC0F14">
        <w:rPr>
          <w:rFonts w:hint="eastAsia"/>
          <w:rtl/>
        </w:rPr>
        <w:t> </w:t>
      </w:r>
      <w:r w:rsidRPr="00FC0F14">
        <w:t>14A</w:t>
      </w:r>
      <w:r w:rsidRPr="00FC0F14">
        <w:rPr>
          <w:rtl/>
        </w:rPr>
        <w:t xml:space="preserve"> من </w:t>
      </w:r>
      <w:r w:rsidRPr="00FC0F14">
        <w:rPr>
          <w:rFonts w:hint="eastAsia"/>
          <w:rtl/>
          <w:lang w:bidi="ar-EG"/>
        </w:rPr>
        <w:t>الاتفاقية</w:t>
      </w:r>
      <w:r w:rsidRPr="00FC0F14">
        <w:rPr>
          <w:rFonts w:hint="eastAsia"/>
          <w:rtl/>
        </w:rPr>
        <w:t>،</w:t>
      </w:r>
      <w:r w:rsidRPr="00FC0F14">
        <w:rPr>
          <w:rtl/>
        </w:rPr>
        <w:t xml:space="preserve"> بل تعمل على أساس ولاية محددة؛</w:t>
      </w:r>
    </w:p>
    <w:p w14:paraId="090C22C0" w14:textId="77777777" w:rsidR="00ED3B3E" w:rsidRPr="00FC0F14" w:rsidRDefault="00614F51" w:rsidP="008D6DC8">
      <w:pPr>
        <w:pStyle w:val="enumlev1"/>
        <w:rPr>
          <w:rtl/>
        </w:rPr>
      </w:pPr>
      <w:r w:rsidRPr="00FC0F14">
        <w:rPr>
          <w:rFonts w:hint="cs"/>
          <w:i/>
          <w:iCs/>
          <w:rtl/>
          <w:lang w:bidi="ar-LB"/>
        </w:rPr>
        <w:t xml:space="preserve">ز </w:t>
      </w:r>
      <w:r w:rsidRPr="00FC0F14">
        <w:rPr>
          <w:i/>
          <w:iCs/>
          <w:rtl/>
        </w:rPr>
        <w:t>)</w:t>
      </w:r>
      <w:r w:rsidRPr="00FC0F14">
        <w:rPr>
          <w:rtl/>
        </w:rPr>
        <w:tab/>
      </w:r>
      <w:r w:rsidRPr="00FC0F14">
        <w:rPr>
          <w:rFonts w:hint="eastAsia"/>
          <w:rtl/>
        </w:rPr>
        <w:t>تحديد</w:t>
      </w:r>
      <w:r w:rsidRPr="00FC0F14">
        <w:rPr>
          <w:rtl/>
        </w:rPr>
        <w:t xml:space="preserve"> المتطلبات المتغيرة </w:t>
      </w:r>
      <w:r w:rsidRPr="00FC0F14">
        <w:rPr>
          <w:rFonts w:hint="eastAsia"/>
          <w:rtl/>
        </w:rPr>
        <w:t>وتقديم</w:t>
      </w:r>
      <w:r w:rsidRPr="00FC0F14">
        <w:rPr>
          <w:rtl/>
        </w:rPr>
        <w:t xml:space="preserve"> المشورة بشأن التغييرات المناسبة الواجب إدخالها على أولويات عمل لجان الدراسات </w:t>
      </w:r>
      <w:r w:rsidRPr="00FC0F14">
        <w:rPr>
          <w:spacing w:val="8"/>
          <w:rtl/>
        </w:rPr>
        <w:t>التابعة لقطاع تقييس الاتصالات، وتخطيط الأعمال وتوزيعها بين لجان الدراسات</w:t>
      </w:r>
      <w:r w:rsidRPr="00FC0F14">
        <w:rPr>
          <w:rFonts w:hint="eastAsia"/>
          <w:spacing w:val="8"/>
          <w:rtl/>
        </w:rPr>
        <w:t>،</w:t>
      </w:r>
      <w:r w:rsidRPr="00FC0F14">
        <w:rPr>
          <w:spacing w:val="8"/>
          <w:rtl/>
        </w:rPr>
        <w:t xml:space="preserve"> مع المراعاة الواجبة للتكاليف</w:t>
      </w:r>
      <w:r w:rsidRPr="00FC0F14">
        <w:rPr>
          <w:spacing w:val="6"/>
          <w:rtl/>
        </w:rPr>
        <w:t xml:space="preserve"> </w:t>
      </w:r>
      <w:r w:rsidRPr="00FC0F14">
        <w:rPr>
          <w:rtl/>
        </w:rPr>
        <w:t>والموارد المتاحة</w:t>
      </w:r>
      <w:r w:rsidRPr="00FC0F14">
        <w:rPr>
          <w:rFonts w:hint="eastAsia"/>
          <w:rtl/>
        </w:rPr>
        <w:t>؛</w:t>
      </w:r>
    </w:p>
    <w:p w14:paraId="319DC285" w14:textId="77777777" w:rsidR="00ED3B3E" w:rsidRPr="00FC0F14" w:rsidRDefault="00614F51" w:rsidP="008D6DC8">
      <w:pPr>
        <w:pStyle w:val="enumlev1"/>
        <w:rPr>
          <w:rtl/>
        </w:rPr>
      </w:pPr>
      <w:r w:rsidRPr="00FC0F14">
        <w:rPr>
          <w:rFonts w:hint="cs"/>
          <w:i/>
          <w:iCs/>
          <w:rtl/>
        </w:rPr>
        <w:t>ح</w:t>
      </w:r>
      <w:r w:rsidRPr="00FC0F14">
        <w:rPr>
          <w:i/>
          <w:iCs/>
          <w:rtl/>
        </w:rPr>
        <w:t>)</w:t>
      </w:r>
      <w:r w:rsidRPr="00FC0F14">
        <w:rPr>
          <w:i/>
          <w:iCs/>
          <w:rtl/>
        </w:rPr>
        <w:tab/>
      </w:r>
      <w:r w:rsidRPr="00FC0F14">
        <w:rPr>
          <w:rFonts w:hint="eastAsia"/>
          <w:rtl/>
        </w:rPr>
        <w:t>أداء</w:t>
      </w:r>
      <w:r w:rsidRPr="00FC0F14">
        <w:rPr>
          <w:rtl/>
        </w:rPr>
        <w:t xml:space="preserve"> </w:t>
      </w:r>
      <w:r w:rsidRPr="00FC0F14">
        <w:rPr>
          <w:rFonts w:hint="eastAsia"/>
          <w:rtl/>
        </w:rPr>
        <w:t>دور</w:t>
      </w:r>
      <w:r w:rsidRPr="00FC0F14">
        <w:rPr>
          <w:rtl/>
        </w:rPr>
        <w:t xml:space="preserve"> فعّال </w:t>
      </w:r>
      <w:r w:rsidRPr="00FC0F14">
        <w:rPr>
          <w:rFonts w:hint="eastAsia"/>
          <w:rtl/>
        </w:rPr>
        <w:t>في</w:t>
      </w:r>
      <w:r w:rsidRPr="00FC0F14">
        <w:rPr>
          <w:rtl/>
        </w:rPr>
        <w:t xml:space="preserve"> كفالة التنسيق بين </w:t>
      </w:r>
      <w:r w:rsidRPr="00FC0F14">
        <w:rPr>
          <w:rFonts w:hint="eastAsia"/>
          <w:rtl/>
        </w:rPr>
        <w:t>أنشطة</w:t>
      </w:r>
      <w:r w:rsidRPr="00FC0F14">
        <w:rPr>
          <w:rtl/>
        </w:rPr>
        <w:t xml:space="preserve"> </w:t>
      </w:r>
      <w:r w:rsidRPr="00FC0F14">
        <w:rPr>
          <w:rFonts w:hint="eastAsia"/>
          <w:rtl/>
        </w:rPr>
        <w:t>قطاع</w:t>
      </w:r>
      <w:r w:rsidRPr="00FC0F14">
        <w:rPr>
          <w:rtl/>
        </w:rPr>
        <w:t xml:space="preserve"> </w:t>
      </w:r>
      <w:r w:rsidRPr="00FC0F14">
        <w:rPr>
          <w:rFonts w:hint="eastAsia"/>
          <w:rtl/>
        </w:rPr>
        <w:t>تقييس</w:t>
      </w:r>
      <w:r w:rsidRPr="00FC0F14">
        <w:rPr>
          <w:rtl/>
        </w:rPr>
        <w:t xml:space="preserve"> </w:t>
      </w:r>
      <w:r w:rsidRPr="00FC0F14">
        <w:rPr>
          <w:rFonts w:hint="eastAsia"/>
          <w:rtl/>
        </w:rPr>
        <w:t>الاتصالات</w:t>
      </w:r>
      <w:r w:rsidRPr="00FC0F14">
        <w:rPr>
          <w:rtl/>
        </w:rPr>
        <w:t xml:space="preserve"> وخصوصاً في مسائل التقييس التي تجري دراستها في أكثر من لجنة دراسات؛</w:t>
      </w:r>
    </w:p>
    <w:p w14:paraId="0C3C2696" w14:textId="77777777" w:rsidR="00ED3B3E" w:rsidRPr="00FC0F14" w:rsidRDefault="00614F51" w:rsidP="008D6DC8">
      <w:pPr>
        <w:pStyle w:val="enumlev1"/>
        <w:rPr>
          <w:rtl/>
        </w:rPr>
      </w:pPr>
      <w:r w:rsidRPr="00FC0F14">
        <w:rPr>
          <w:rFonts w:hint="cs"/>
          <w:i/>
          <w:iCs/>
          <w:rtl/>
        </w:rPr>
        <w:t>ط</w:t>
      </w:r>
      <w:r w:rsidRPr="00FC0F14">
        <w:rPr>
          <w:i/>
          <w:iCs/>
          <w:rtl/>
        </w:rPr>
        <w:t>)</w:t>
      </w:r>
      <w:r w:rsidRPr="00FC0F14">
        <w:rPr>
          <w:rtl/>
        </w:rPr>
        <w:tab/>
      </w:r>
      <w:r w:rsidRPr="00FC0F14">
        <w:rPr>
          <w:rFonts w:hint="eastAsia"/>
          <w:rtl/>
        </w:rPr>
        <w:t>استعراض</w:t>
      </w:r>
      <w:r w:rsidRPr="00FC0F14">
        <w:rPr>
          <w:rtl/>
        </w:rPr>
        <w:t xml:space="preserve"> </w:t>
      </w:r>
      <w:r w:rsidRPr="00FC0F14">
        <w:rPr>
          <w:rFonts w:hint="eastAsia"/>
          <w:rtl/>
        </w:rPr>
        <w:t>ما</w:t>
      </w:r>
      <w:r w:rsidRPr="00FC0F14">
        <w:rPr>
          <w:rtl/>
        </w:rPr>
        <w:t xml:space="preserve"> </w:t>
      </w:r>
      <w:r w:rsidRPr="00FC0F14">
        <w:rPr>
          <w:rFonts w:hint="eastAsia"/>
          <w:rtl/>
        </w:rPr>
        <w:t>تقدمه</w:t>
      </w:r>
      <w:r w:rsidRPr="00FC0F14">
        <w:rPr>
          <w:rtl/>
        </w:rPr>
        <w:t xml:space="preserve"> </w:t>
      </w:r>
      <w:r w:rsidRPr="00FC0F14">
        <w:rPr>
          <w:rFonts w:hint="eastAsia"/>
          <w:rtl/>
        </w:rPr>
        <w:t>أفرقة</w:t>
      </w:r>
      <w:r w:rsidRPr="00FC0F14">
        <w:rPr>
          <w:rtl/>
        </w:rPr>
        <w:t xml:space="preserve"> </w:t>
      </w:r>
      <w:r w:rsidRPr="00FC0F14">
        <w:rPr>
          <w:rFonts w:hint="eastAsia"/>
          <w:rtl/>
        </w:rPr>
        <w:t>التنسيق</w:t>
      </w:r>
      <w:r w:rsidRPr="00FC0F14">
        <w:rPr>
          <w:rtl/>
        </w:rPr>
        <w:t xml:space="preserve"> </w:t>
      </w:r>
      <w:r w:rsidRPr="00FC0F14">
        <w:rPr>
          <w:rFonts w:hint="eastAsia"/>
          <w:rtl/>
        </w:rPr>
        <w:t>والأفرقة</w:t>
      </w:r>
      <w:r w:rsidRPr="00FC0F14">
        <w:rPr>
          <w:rtl/>
        </w:rPr>
        <w:t xml:space="preserve"> </w:t>
      </w:r>
      <w:r w:rsidRPr="00FC0F14">
        <w:rPr>
          <w:rFonts w:hint="eastAsia"/>
          <w:rtl/>
        </w:rPr>
        <w:t>الأُخرى</w:t>
      </w:r>
      <w:r w:rsidRPr="00FC0F14">
        <w:rPr>
          <w:rtl/>
        </w:rPr>
        <w:t xml:space="preserve"> </w:t>
      </w:r>
      <w:r w:rsidRPr="00FC0F14">
        <w:rPr>
          <w:rFonts w:hint="eastAsia"/>
          <w:rtl/>
        </w:rPr>
        <w:t>من</w:t>
      </w:r>
      <w:r w:rsidRPr="00FC0F14">
        <w:rPr>
          <w:rtl/>
        </w:rPr>
        <w:t xml:space="preserve"> </w:t>
      </w:r>
      <w:r w:rsidRPr="00FC0F14">
        <w:rPr>
          <w:rFonts w:hint="eastAsia"/>
          <w:rtl/>
        </w:rPr>
        <w:t>تقارير</w:t>
      </w:r>
      <w:r w:rsidRPr="00FC0F14">
        <w:rPr>
          <w:rtl/>
        </w:rPr>
        <w:t xml:space="preserve"> </w:t>
      </w:r>
      <w:r w:rsidRPr="00FC0F14">
        <w:rPr>
          <w:rFonts w:hint="eastAsia"/>
          <w:rtl/>
        </w:rPr>
        <w:t>ودراسة</w:t>
      </w:r>
      <w:r w:rsidRPr="00FC0F14">
        <w:rPr>
          <w:rtl/>
        </w:rPr>
        <w:t xml:space="preserve"> </w:t>
      </w:r>
      <w:r w:rsidRPr="00FC0F14">
        <w:rPr>
          <w:rFonts w:hint="eastAsia"/>
          <w:rtl/>
        </w:rPr>
        <w:t>اقتراحاتها</w:t>
      </w:r>
      <w:r w:rsidRPr="00FC0F14">
        <w:rPr>
          <w:rtl/>
        </w:rPr>
        <w:t xml:space="preserve"> </w:t>
      </w:r>
      <w:r w:rsidRPr="00FC0F14">
        <w:rPr>
          <w:rFonts w:hint="eastAsia"/>
          <w:rtl/>
        </w:rPr>
        <w:t>الملائمة</w:t>
      </w:r>
      <w:r w:rsidRPr="00FC0F14">
        <w:rPr>
          <w:rtl/>
        </w:rPr>
        <w:t xml:space="preserve"> </w:t>
      </w:r>
      <w:r w:rsidRPr="00FC0F14">
        <w:rPr>
          <w:rFonts w:hint="eastAsia"/>
          <w:rtl/>
        </w:rPr>
        <w:t>وتنفيذ</w:t>
      </w:r>
      <w:r w:rsidRPr="00FC0F14">
        <w:rPr>
          <w:rtl/>
        </w:rPr>
        <w:t xml:space="preserve"> </w:t>
      </w:r>
      <w:r w:rsidRPr="00FC0F14">
        <w:rPr>
          <w:rFonts w:hint="eastAsia"/>
          <w:rtl/>
        </w:rPr>
        <w:t>ما</w:t>
      </w:r>
      <w:r w:rsidRPr="00FC0F14">
        <w:rPr>
          <w:rtl/>
        </w:rPr>
        <w:t xml:space="preserve"> </w:t>
      </w:r>
      <w:r w:rsidRPr="00FC0F14">
        <w:rPr>
          <w:rFonts w:hint="eastAsia"/>
          <w:rtl/>
        </w:rPr>
        <w:t>يتم</w:t>
      </w:r>
      <w:r w:rsidRPr="00FC0F14">
        <w:rPr>
          <w:rtl/>
        </w:rPr>
        <w:t xml:space="preserve"> </w:t>
      </w:r>
      <w:r w:rsidRPr="00FC0F14">
        <w:rPr>
          <w:rFonts w:hint="eastAsia"/>
          <w:rtl/>
        </w:rPr>
        <w:t>الاتفاق عليه؛</w:t>
      </w:r>
    </w:p>
    <w:p w14:paraId="7AA0F9CB" w14:textId="77777777" w:rsidR="00ED3B3E" w:rsidRPr="00FC0F14" w:rsidRDefault="00614F51" w:rsidP="008D6DC8">
      <w:pPr>
        <w:pStyle w:val="enumlev1"/>
        <w:rPr>
          <w:rtl/>
        </w:rPr>
      </w:pPr>
      <w:r w:rsidRPr="00FC0F14">
        <w:rPr>
          <w:rFonts w:hint="cs"/>
          <w:i/>
          <w:iCs/>
          <w:rtl/>
        </w:rPr>
        <w:t>ي)</w:t>
      </w:r>
      <w:r w:rsidRPr="00FC0F14">
        <w:rPr>
          <w:i/>
          <w:iCs/>
          <w:rtl/>
        </w:rPr>
        <w:tab/>
      </w:r>
      <w:r w:rsidRPr="00FC0F14">
        <w:rPr>
          <w:rFonts w:hint="eastAsia"/>
          <w:rtl/>
        </w:rPr>
        <w:t>تحديد</w:t>
      </w:r>
      <w:r w:rsidRPr="00FC0F14">
        <w:rPr>
          <w:rFonts w:hint="cs"/>
          <w:rtl/>
        </w:rPr>
        <w:t xml:space="preserve"> </w:t>
      </w:r>
      <w:r w:rsidRPr="00FC0F14">
        <w:rPr>
          <w:rtl/>
        </w:rPr>
        <w:t>المتطلبات والتغييرات المناسبة التي يتعين القيام بها عند نشوء قضايا متداخلة تشمل على سبيل الذكر لا</w:t>
      </w:r>
      <w:r w:rsidRPr="00FC0F14">
        <w:rPr>
          <w:rFonts w:hint="cs"/>
          <w:rtl/>
        </w:rPr>
        <w:t> </w:t>
      </w:r>
      <w:r w:rsidRPr="00FC0F14">
        <w:rPr>
          <w:rtl/>
        </w:rPr>
        <w:t>الحصر إسناد ولاية إلى إحدى لجان الدراسات لقيادة أعمال التنسيق؛</w:t>
      </w:r>
    </w:p>
    <w:p w14:paraId="0C9BCE85" w14:textId="77777777" w:rsidR="00ED3B3E" w:rsidRPr="00FC0F14" w:rsidRDefault="00614F51" w:rsidP="008D6DC8">
      <w:pPr>
        <w:pStyle w:val="enumlev1"/>
        <w:rPr>
          <w:rtl/>
        </w:rPr>
      </w:pPr>
      <w:r w:rsidRPr="00FC0F14">
        <w:rPr>
          <w:rFonts w:hint="cs"/>
          <w:i/>
          <w:iCs/>
          <w:rtl/>
        </w:rPr>
        <w:t>ك</w:t>
      </w:r>
      <w:r w:rsidRPr="00FC0F14">
        <w:rPr>
          <w:i/>
          <w:iCs/>
          <w:rtl/>
        </w:rPr>
        <w:t>)</w:t>
      </w:r>
      <w:r w:rsidRPr="00FC0F14">
        <w:rPr>
          <w:rtl/>
        </w:rPr>
        <w:tab/>
      </w:r>
      <w:r w:rsidRPr="00FC0F14">
        <w:rPr>
          <w:rFonts w:hint="eastAsia"/>
          <w:rtl/>
        </w:rPr>
        <w:t>إنشاء</w:t>
      </w:r>
      <w:r w:rsidRPr="00FC0F14">
        <w:rPr>
          <w:rtl/>
        </w:rPr>
        <w:t xml:space="preserve"> </w:t>
      </w:r>
      <w:r w:rsidRPr="00FC0F14">
        <w:rPr>
          <w:rFonts w:hint="eastAsia"/>
          <w:rtl/>
        </w:rPr>
        <w:t>الآلية</w:t>
      </w:r>
      <w:r w:rsidRPr="00FC0F14">
        <w:rPr>
          <w:rtl/>
        </w:rPr>
        <w:t xml:space="preserve"> </w:t>
      </w:r>
      <w:r w:rsidRPr="00FC0F14">
        <w:rPr>
          <w:rFonts w:hint="eastAsia"/>
          <w:rtl/>
        </w:rPr>
        <w:t>المناسبة</w:t>
      </w:r>
      <w:r w:rsidRPr="00FC0F14">
        <w:rPr>
          <w:rtl/>
        </w:rPr>
        <w:t xml:space="preserve"> </w:t>
      </w:r>
      <w:r w:rsidRPr="00FC0F14">
        <w:rPr>
          <w:rFonts w:hint="eastAsia"/>
          <w:rtl/>
        </w:rPr>
        <w:t>وتشجيع</w:t>
      </w:r>
      <w:r w:rsidRPr="00FC0F14">
        <w:rPr>
          <w:rtl/>
        </w:rPr>
        <w:t xml:space="preserve"> </w:t>
      </w:r>
      <w:r w:rsidRPr="00FC0F14">
        <w:rPr>
          <w:rFonts w:hint="eastAsia"/>
          <w:rtl/>
        </w:rPr>
        <w:t>استعمالها،</w:t>
      </w:r>
      <w:r w:rsidRPr="00FC0F14">
        <w:rPr>
          <w:rtl/>
        </w:rPr>
        <w:t xml:space="preserve"> </w:t>
      </w:r>
      <w:r w:rsidRPr="00FC0F14">
        <w:rPr>
          <w:rFonts w:hint="eastAsia"/>
          <w:rtl/>
        </w:rPr>
        <w:t>مثل</w:t>
      </w:r>
      <w:r w:rsidRPr="00FC0F14">
        <w:rPr>
          <w:rtl/>
        </w:rPr>
        <w:t xml:space="preserve"> </w:t>
      </w:r>
      <w:r w:rsidRPr="00FC0F14">
        <w:rPr>
          <w:rFonts w:hint="eastAsia"/>
          <w:rtl/>
        </w:rPr>
        <w:t>أفرقة</w:t>
      </w:r>
      <w:r w:rsidRPr="00FC0F14">
        <w:rPr>
          <w:rtl/>
        </w:rPr>
        <w:t xml:space="preserve"> </w:t>
      </w:r>
      <w:r w:rsidRPr="00FC0F14">
        <w:rPr>
          <w:rFonts w:hint="eastAsia"/>
          <w:rtl/>
        </w:rPr>
        <w:t>التنسيق</w:t>
      </w:r>
      <w:r w:rsidRPr="00FC0F14">
        <w:rPr>
          <w:rtl/>
        </w:rPr>
        <w:t xml:space="preserve"> </w:t>
      </w:r>
      <w:r w:rsidRPr="00FC0F14">
        <w:rPr>
          <w:rFonts w:hint="eastAsia"/>
          <w:rtl/>
        </w:rPr>
        <w:t>أو أي</w:t>
      </w:r>
      <w:r w:rsidRPr="00FC0F14">
        <w:rPr>
          <w:rtl/>
        </w:rPr>
        <w:t xml:space="preserve"> </w:t>
      </w:r>
      <w:r w:rsidRPr="00FC0F14">
        <w:rPr>
          <w:rFonts w:hint="eastAsia"/>
          <w:rtl/>
        </w:rPr>
        <w:t>أفرقة</w:t>
      </w:r>
      <w:r w:rsidRPr="00FC0F14">
        <w:rPr>
          <w:rtl/>
        </w:rPr>
        <w:t xml:space="preserve"> </w:t>
      </w:r>
      <w:r w:rsidRPr="00FC0F14">
        <w:rPr>
          <w:rFonts w:hint="eastAsia"/>
          <w:rtl/>
        </w:rPr>
        <w:t>أُخرى،</w:t>
      </w:r>
      <w:r w:rsidRPr="00FC0F14">
        <w:rPr>
          <w:rtl/>
        </w:rPr>
        <w:t xml:space="preserve"> </w:t>
      </w:r>
      <w:r w:rsidRPr="00FC0F14">
        <w:rPr>
          <w:rFonts w:hint="eastAsia"/>
          <w:rtl/>
        </w:rPr>
        <w:t>لمعالجة</w:t>
      </w:r>
      <w:r w:rsidRPr="00FC0F14">
        <w:rPr>
          <w:rtl/>
        </w:rPr>
        <w:t xml:space="preserve"> </w:t>
      </w:r>
      <w:r w:rsidRPr="00FC0F14">
        <w:rPr>
          <w:rFonts w:hint="eastAsia"/>
          <w:rtl/>
        </w:rPr>
        <w:t>المواضيع</w:t>
      </w:r>
      <w:r w:rsidRPr="00FC0F14">
        <w:rPr>
          <w:rtl/>
        </w:rPr>
        <w:t xml:space="preserve"> </w:t>
      </w:r>
      <w:r w:rsidRPr="00FC0F14">
        <w:rPr>
          <w:rFonts w:hint="eastAsia"/>
          <w:rtl/>
        </w:rPr>
        <w:t>الرئيسية</w:t>
      </w:r>
      <w:r w:rsidRPr="00FC0F14">
        <w:rPr>
          <w:rtl/>
        </w:rPr>
        <w:t xml:space="preserve"> </w:t>
      </w:r>
      <w:r w:rsidRPr="00FC0F14">
        <w:rPr>
          <w:rFonts w:hint="eastAsia"/>
          <w:rtl/>
        </w:rPr>
        <w:t>التي</w:t>
      </w:r>
      <w:r w:rsidRPr="00FC0F14">
        <w:rPr>
          <w:rtl/>
        </w:rPr>
        <w:t xml:space="preserve"> </w:t>
      </w:r>
      <w:r w:rsidRPr="00FC0F14">
        <w:rPr>
          <w:rFonts w:hint="eastAsia"/>
          <w:rtl/>
        </w:rPr>
        <w:t>تهتم</w:t>
      </w:r>
      <w:r w:rsidRPr="00FC0F14">
        <w:rPr>
          <w:rtl/>
        </w:rPr>
        <w:t xml:space="preserve"> </w:t>
      </w:r>
      <w:r w:rsidRPr="00FC0F14">
        <w:rPr>
          <w:rFonts w:hint="eastAsia"/>
          <w:rtl/>
        </w:rPr>
        <w:t>بها</w:t>
      </w:r>
      <w:r w:rsidRPr="00FC0F14">
        <w:rPr>
          <w:rtl/>
        </w:rPr>
        <w:t xml:space="preserve"> </w:t>
      </w:r>
      <w:r w:rsidRPr="00FC0F14">
        <w:rPr>
          <w:rFonts w:hint="eastAsia"/>
          <w:rtl/>
        </w:rPr>
        <w:t>عدة</w:t>
      </w:r>
      <w:r w:rsidRPr="00FC0F14">
        <w:rPr>
          <w:rtl/>
        </w:rPr>
        <w:t xml:space="preserve"> </w:t>
      </w:r>
      <w:r w:rsidRPr="00FC0F14">
        <w:rPr>
          <w:rFonts w:hint="eastAsia"/>
          <w:rtl/>
        </w:rPr>
        <w:t>لجان</w:t>
      </w:r>
      <w:r w:rsidRPr="00FC0F14">
        <w:rPr>
          <w:rtl/>
        </w:rPr>
        <w:t xml:space="preserve"> </w:t>
      </w:r>
      <w:r w:rsidRPr="00FC0F14">
        <w:rPr>
          <w:rFonts w:hint="eastAsia"/>
          <w:rtl/>
        </w:rPr>
        <w:t>دراسات</w:t>
      </w:r>
      <w:r w:rsidRPr="00FC0F14">
        <w:rPr>
          <w:rtl/>
        </w:rPr>
        <w:t xml:space="preserve"> </w:t>
      </w:r>
      <w:r w:rsidRPr="00FC0F14">
        <w:rPr>
          <w:rFonts w:hint="eastAsia"/>
          <w:rtl/>
        </w:rPr>
        <w:t>بغية</w:t>
      </w:r>
      <w:r w:rsidRPr="00FC0F14">
        <w:rPr>
          <w:rtl/>
        </w:rPr>
        <w:t xml:space="preserve"> </w:t>
      </w:r>
      <w:r w:rsidRPr="00FC0F14">
        <w:rPr>
          <w:rFonts w:hint="eastAsia"/>
          <w:rtl/>
        </w:rPr>
        <w:t>كفالة</w:t>
      </w:r>
      <w:r w:rsidRPr="00FC0F14">
        <w:rPr>
          <w:rtl/>
        </w:rPr>
        <w:t xml:space="preserve"> </w:t>
      </w:r>
      <w:r w:rsidRPr="00FC0F14">
        <w:rPr>
          <w:rFonts w:hint="eastAsia"/>
          <w:rtl/>
        </w:rPr>
        <w:t>التنسيق</w:t>
      </w:r>
      <w:r w:rsidRPr="00FC0F14">
        <w:rPr>
          <w:rtl/>
        </w:rPr>
        <w:t xml:space="preserve"> </w:t>
      </w:r>
      <w:r w:rsidRPr="00FC0F14">
        <w:rPr>
          <w:rFonts w:hint="eastAsia"/>
          <w:rtl/>
        </w:rPr>
        <w:t>الفعّال</w:t>
      </w:r>
      <w:r w:rsidRPr="00FC0F14">
        <w:rPr>
          <w:rtl/>
        </w:rPr>
        <w:t xml:space="preserve"> في </w:t>
      </w:r>
      <w:r w:rsidRPr="00FC0F14">
        <w:rPr>
          <w:rFonts w:hint="eastAsia"/>
          <w:rtl/>
        </w:rPr>
        <w:t>مواضيع</w:t>
      </w:r>
      <w:r w:rsidRPr="00FC0F14">
        <w:rPr>
          <w:rtl/>
        </w:rPr>
        <w:t xml:space="preserve"> </w:t>
      </w:r>
      <w:r w:rsidRPr="00FC0F14">
        <w:rPr>
          <w:rFonts w:hint="eastAsia"/>
          <w:rtl/>
        </w:rPr>
        <w:t>التقييس</w:t>
      </w:r>
      <w:r w:rsidRPr="00FC0F14">
        <w:rPr>
          <w:rtl/>
        </w:rPr>
        <w:t xml:space="preserve"> </w:t>
      </w:r>
      <w:r w:rsidRPr="00FC0F14">
        <w:rPr>
          <w:rFonts w:hint="eastAsia"/>
          <w:rtl/>
        </w:rPr>
        <w:t>للتوصل</w:t>
      </w:r>
      <w:r w:rsidRPr="00FC0F14">
        <w:rPr>
          <w:rtl/>
        </w:rPr>
        <w:t xml:space="preserve"> </w:t>
      </w:r>
      <w:r w:rsidRPr="00FC0F14">
        <w:rPr>
          <w:rFonts w:hint="eastAsia"/>
          <w:rtl/>
        </w:rPr>
        <w:t>إلى</w:t>
      </w:r>
      <w:r w:rsidRPr="00FC0F14">
        <w:rPr>
          <w:rtl/>
        </w:rPr>
        <w:t xml:space="preserve"> </w:t>
      </w:r>
      <w:r w:rsidRPr="00FC0F14">
        <w:rPr>
          <w:rFonts w:hint="eastAsia"/>
          <w:rtl/>
        </w:rPr>
        <w:t>حلول</w:t>
      </w:r>
      <w:r w:rsidRPr="00FC0F14">
        <w:rPr>
          <w:rtl/>
        </w:rPr>
        <w:t xml:space="preserve"> </w:t>
      </w:r>
      <w:r w:rsidRPr="00FC0F14">
        <w:rPr>
          <w:rFonts w:hint="eastAsia"/>
          <w:rtl/>
        </w:rPr>
        <w:t>عالمية</w:t>
      </w:r>
      <w:r w:rsidRPr="00FC0F14">
        <w:rPr>
          <w:rtl/>
        </w:rPr>
        <w:t xml:space="preserve"> </w:t>
      </w:r>
      <w:r w:rsidRPr="00FC0F14">
        <w:rPr>
          <w:rFonts w:hint="eastAsia"/>
          <w:rtl/>
        </w:rPr>
        <w:t>مناسبة؛</w:t>
      </w:r>
    </w:p>
    <w:p w14:paraId="6DF1B16F" w14:textId="34CEDFEE" w:rsidR="00ED3B3E" w:rsidRPr="00FC0F14" w:rsidRDefault="00614F51" w:rsidP="008D6DC8">
      <w:pPr>
        <w:pStyle w:val="enumlev1"/>
        <w:rPr>
          <w:spacing w:val="-4"/>
          <w:rtl/>
        </w:rPr>
      </w:pPr>
      <w:r w:rsidRPr="00FC0F14">
        <w:rPr>
          <w:rFonts w:hint="cs"/>
          <w:i/>
          <w:iCs/>
          <w:rtl/>
        </w:rPr>
        <w:t>ل</w:t>
      </w:r>
      <w:r w:rsidRPr="00FC0F14">
        <w:rPr>
          <w:i/>
          <w:iCs/>
          <w:rtl/>
        </w:rPr>
        <w:t>)</w:t>
      </w:r>
      <w:r w:rsidRPr="00FC0F14">
        <w:rPr>
          <w:rtl/>
        </w:rPr>
        <w:tab/>
      </w:r>
      <w:r w:rsidRPr="00FC0F14">
        <w:rPr>
          <w:rFonts w:hint="eastAsia"/>
          <w:rtl/>
        </w:rPr>
        <w:t>استعراض</w:t>
      </w:r>
      <w:r w:rsidRPr="00FC0F14">
        <w:rPr>
          <w:rtl/>
        </w:rPr>
        <w:t xml:space="preserve"> </w:t>
      </w:r>
      <w:r w:rsidRPr="00FC0F14">
        <w:rPr>
          <w:rFonts w:hint="eastAsia"/>
          <w:rtl/>
        </w:rPr>
        <w:t>التقدم</w:t>
      </w:r>
      <w:r w:rsidRPr="00FC0F14">
        <w:rPr>
          <w:rtl/>
        </w:rPr>
        <w:t xml:space="preserve"> </w:t>
      </w:r>
      <w:r w:rsidRPr="00FC0F14">
        <w:rPr>
          <w:rFonts w:hint="eastAsia"/>
          <w:rtl/>
        </w:rPr>
        <w:t>المحرز</w:t>
      </w:r>
      <w:r w:rsidRPr="00FC0F14">
        <w:rPr>
          <w:rtl/>
        </w:rPr>
        <w:t xml:space="preserve"> في </w:t>
      </w:r>
      <w:r w:rsidRPr="00FC0F14">
        <w:rPr>
          <w:rFonts w:hint="eastAsia"/>
          <w:rtl/>
        </w:rPr>
        <w:t>تنفيذ</w:t>
      </w:r>
      <w:r w:rsidRPr="00FC0F14">
        <w:rPr>
          <w:rtl/>
        </w:rPr>
        <w:t xml:space="preserve"> </w:t>
      </w:r>
      <w:r w:rsidRPr="00FC0F14">
        <w:rPr>
          <w:rFonts w:hint="eastAsia"/>
          <w:rtl/>
        </w:rPr>
        <w:t>برنامج</w:t>
      </w:r>
      <w:r w:rsidRPr="00FC0F14">
        <w:rPr>
          <w:rtl/>
        </w:rPr>
        <w:t xml:space="preserve"> </w:t>
      </w:r>
      <w:r w:rsidRPr="00FC0F14">
        <w:rPr>
          <w:rFonts w:hint="eastAsia"/>
          <w:rtl/>
        </w:rPr>
        <w:t>عمل</w:t>
      </w:r>
      <w:r w:rsidRPr="00FC0F14">
        <w:rPr>
          <w:rtl/>
        </w:rPr>
        <w:t xml:space="preserve"> </w:t>
      </w:r>
      <w:r w:rsidRPr="00FC0F14">
        <w:rPr>
          <w:rFonts w:hint="eastAsia"/>
          <w:rtl/>
        </w:rPr>
        <w:t>قطاع</w:t>
      </w:r>
      <w:r w:rsidRPr="00FC0F14">
        <w:rPr>
          <w:rtl/>
        </w:rPr>
        <w:t xml:space="preserve"> </w:t>
      </w:r>
      <w:r w:rsidRPr="00FC0F14">
        <w:rPr>
          <w:rFonts w:hint="eastAsia"/>
          <w:rtl/>
        </w:rPr>
        <w:t>تقييس</w:t>
      </w:r>
      <w:r w:rsidRPr="00FC0F14">
        <w:rPr>
          <w:rtl/>
        </w:rPr>
        <w:t xml:space="preserve"> </w:t>
      </w:r>
      <w:r w:rsidRPr="00FC0F14">
        <w:rPr>
          <w:rFonts w:hint="eastAsia"/>
          <w:rtl/>
        </w:rPr>
        <w:t>الاتصالات،</w:t>
      </w:r>
      <w:r w:rsidRPr="00FC0F14">
        <w:rPr>
          <w:rtl/>
        </w:rPr>
        <w:t xml:space="preserve"> </w:t>
      </w:r>
      <w:r w:rsidRPr="00FC0F14">
        <w:rPr>
          <w:rFonts w:hint="eastAsia"/>
          <w:rtl/>
        </w:rPr>
        <w:t>بما</w:t>
      </w:r>
      <w:r w:rsidRPr="00FC0F14">
        <w:rPr>
          <w:rtl/>
        </w:rPr>
        <w:t xml:space="preserve"> </w:t>
      </w:r>
      <w:r w:rsidRPr="00FC0F14">
        <w:rPr>
          <w:rFonts w:hint="eastAsia"/>
          <w:rtl/>
        </w:rPr>
        <w:t>يشمل</w:t>
      </w:r>
      <w:r w:rsidRPr="00FC0F14">
        <w:rPr>
          <w:rtl/>
        </w:rPr>
        <w:t xml:space="preserve"> </w:t>
      </w:r>
      <w:r w:rsidRPr="00FC0F14">
        <w:rPr>
          <w:rFonts w:hint="eastAsia"/>
          <w:rtl/>
        </w:rPr>
        <w:t>تعزيز</w:t>
      </w:r>
      <w:r w:rsidRPr="00FC0F14">
        <w:rPr>
          <w:rtl/>
        </w:rPr>
        <w:t xml:space="preserve"> التنسيق والتعاون مع الهيئات الأُخرى ذات الصلة من قبيل </w:t>
      </w:r>
      <w:r w:rsidRPr="00FC0F14">
        <w:rPr>
          <w:spacing w:val="-4"/>
          <w:rtl/>
        </w:rPr>
        <w:t xml:space="preserve">منظمات </w:t>
      </w:r>
      <w:r w:rsidRPr="00FC0F14">
        <w:rPr>
          <w:rFonts w:hint="cs"/>
          <w:spacing w:val="-4"/>
          <w:rtl/>
        </w:rPr>
        <w:t xml:space="preserve">التقييس </w:t>
      </w:r>
      <w:r w:rsidRPr="00FC0F14">
        <w:rPr>
          <w:rFonts w:hint="eastAsia"/>
          <w:spacing w:val="-4"/>
          <w:rtl/>
        </w:rPr>
        <w:t>والمنتديات</w:t>
      </w:r>
      <w:r w:rsidRPr="00FC0F14">
        <w:rPr>
          <w:spacing w:val="-4"/>
          <w:rtl/>
        </w:rPr>
        <w:t xml:space="preserve"> والاتحادات خارج الاتحاد</w:t>
      </w:r>
      <w:r w:rsidRPr="00FC0F14">
        <w:rPr>
          <w:rFonts w:hint="eastAsia"/>
          <w:spacing w:val="-4"/>
          <w:rtl/>
        </w:rPr>
        <w:t>؛</w:t>
      </w:r>
    </w:p>
    <w:p w14:paraId="6C30D05B" w14:textId="77777777" w:rsidR="00ED3B3E" w:rsidRPr="00FC0F14" w:rsidRDefault="00614F51" w:rsidP="008D6DC8">
      <w:pPr>
        <w:pStyle w:val="enumlev1"/>
        <w:rPr>
          <w:rtl/>
        </w:rPr>
      </w:pPr>
      <w:r w:rsidRPr="00FC0F14">
        <w:rPr>
          <w:rFonts w:hint="cs"/>
          <w:i/>
          <w:iCs/>
          <w:spacing w:val="-10"/>
          <w:rtl/>
        </w:rPr>
        <w:t>م</w:t>
      </w:r>
      <w:r w:rsidRPr="00FC0F14">
        <w:rPr>
          <w:rFonts w:hint="eastAsia"/>
          <w:i/>
          <w:iCs/>
          <w:spacing w:val="-10"/>
          <w:rtl/>
        </w:rPr>
        <w:t> </w:t>
      </w:r>
      <w:r w:rsidRPr="00FC0F14">
        <w:rPr>
          <w:rFonts w:hint="cs"/>
          <w:i/>
          <w:iCs/>
          <w:spacing w:val="-10"/>
          <w:rtl/>
        </w:rPr>
        <w:t>)</w:t>
      </w:r>
      <w:r w:rsidRPr="00FC0F14">
        <w:rPr>
          <w:rtl/>
        </w:rPr>
        <w:tab/>
      </w:r>
      <w:r w:rsidRPr="00FC0F14">
        <w:rPr>
          <w:rFonts w:hint="cs"/>
          <w:rtl/>
        </w:rPr>
        <w:t>التعاون والتنسيق مع قطاعي الاتصالات الراديوية وتنمية الاتصالات بالاتحاد ومع هيئات التقييس الخارجية الأخرى؛</w:t>
      </w:r>
    </w:p>
    <w:p w14:paraId="27B61597" w14:textId="77777777" w:rsidR="00ED3B3E" w:rsidRPr="00FC0F14" w:rsidRDefault="00614F51" w:rsidP="008D6DC8">
      <w:pPr>
        <w:pStyle w:val="enumlev1"/>
        <w:rPr>
          <w:rtl/>
          <w:lang w:bidi="ar-EG"/>
        </w:rPr>
      </w:pPr>
      <w:r w:rsidRPr="00FC0F14">
        <w:rPr>
          <w:rFonts w:hint="cs"/>
          <w:i/>
          <w:iCs/>
          <w:rtl/>
        </w:rPr>
        <w:t>ن</w:t>
      </w:r>
      <w:r w:rsidRPr="00FC0F14">
        <w:rPr>
          <w:i/>
          <w:iCs/>
          <w:rtl/>
        </w:rPr>
        <w:t>)</w:t>
      </w:r>
      <w:r w:rsidRPr="00FC0F14">
        <w:rPr>
          <w:rtl/>
        </w:rPr>
        <w:tab/>
      </w:r>
      <w:r w:rsidRPr="00FC0F14">
        <w:rPr>
          <w:rFonts w:hint="eastAsia"/>
          <w:rtl/>
        </w:rPr>
        <w:t>إسداء</w:t>
      </w:r>
      <w:r w:rsidRPr="00FC0F14">
        <w:rPr>
          <w:rtl/>
        </w:rPr>
        <w:t xml:space="preserve"> </w:t>
      </w:r>
      <w:r w:rsidRPr="00FC0F14">
        <w:rPr>
          <w:rFonts w:hint="eastAsia"/>
          <w:rtl/>
        </w:rPr>
        <w:t>المشورة</w:t>
      </w:r>
      <w:r w:rsidRPr="00FC0F14">
        <w:rPr>
          <w:rtl/>
        </w:rPr>
        <w:t xml:space="preserve"> </w:t>
      </w:r>
      <w:r w:rsidRPr="00FC0F14">
        <w:rPr>
          <w:rFonts w:hint="eastAsia"/>
          <w:rtl/>
        </w:rPr>
        <w:t>إلى</w:t>
      </w:r>
      <w:r w:rsidRPr="00FC0F14">
        <w:rPr>
          <w:rtl/>
        </w:rPr>
        <w:t xml:space="preserve"> </w:t>
      </w:r>
      <w:r w:rsidRPr="00FC0F14">
        <w:rPr>
          <w:rFonts w:hint="eastAsia"/>
          <w:rtl/>
        </w:rPr>
        <w:t>مدير</w:t>
      </w:r>
      <w:r w:rsidRPr="00FC0F14">
        <w:rPr>
          <w:rtl/>
        </w:rPr>
        <w:t xml:space="preserve"> </w:t>
      </w:r>
      <w:r w:rsidRPr="00FC0F14">
        <w:rPr>
          <w:rFonts w:hint="eastAsia"/>
          <w:rtl/>
        </w:rPr>
        <w:t>مكتب</w:t>
      </w:r>
      <w:r w:rsidRPr="00FC0F14">
        <w:rPr>
          <w:rtl/>
        </w:rPr>
        <w:t xml:space="preserve"> </w:t>
      </w:r>
      <w:r w:rsidRPr="00FC0F14">
        <w:rPr>
          <w:rFonts w:hint="eastAsia"/>
          <w:rtl/>
        </w:rPr>
        <w:t>تقييس</w:t>
      </w:r>
      <w:r w:rsidRPr="00FC0F14">
        <w:rPr>
          <w:rtl/>
        </w:rPr>
        <w:t xml:space="preserve"> </w:t>
      </w:r>
      <w:r w:rsidRPr="00FC0F14">
        <w:rPr>
          <w:rFonts w:hint="eastAsia"/>
          <w:rtl/>
        </w:rPr>
        <w:t>الاتصالات</w:t>
      </w:r>
      <w:r w:rsidRPr="00FC0F14">
        <w:rPr>
          <w:rtl/>
        </w:rPr>
        <w:t xml:space="preserve"> في </w:t>
      </w:r>
      <w:r w:rsidRPr="00FC0F14">
        <w:rPr>
          <w:rFonts w:hint="eastAsia"/>
          <w:rtl/>
        </w:rPr>
        <w:t>المسائل</w:t>
      </w:r>
      <w:r w:rsidRPr="00FC0F14">
        <w:rPr>
          <w:rtl/>
        </w:rPr>
        <w:t xml:space="preserve"> </w:t>
      </w:r>
      <w:r w:rsidRPr="00FC0F14">
        <w:rPr>
          <w:rFonts w:hint="eastAsia"/>
          <w:rtl/>
        </w:rPr>
        <w:t>المالية</w:t>
      </w:r>
      <w:r w:rsidRPr="00FC0F14">
        <w:rPr>
          <w:rtl/>
        </w:rPr>
        <w:t xml:space="preserve"> </w:t>
      </w:r>
      <w:r w:rsidRPr="00FC0F14">
        <w:rPr>
          <w:rFonts w:hint="eastAsia"/>
          <w:rtl/>
        </w:rPr>
        <w:t>وغيرها</w:t>
      </w:r>
      <w:r w:rsidRPr="00FC0F14">
        <w:rPr>
          <w:rtl/>
        </w:rPr>
        <w:t xml:space="preserve"> </w:t>
      </w:r>
      <w:r w:rsidRPr="00FC0F14">
        <w:rPr>
          <w:rFonts w:hint="eastAsia"/>
          <w:rtl/>
        </w:rPr>
        <w:t>من</w:t>
      </w:r>
      <w:r w:rsidRPr="00FC0F14">
        <w:rPr>
          <w:rtl/>
        </w:rPr>
        <w:t xml:space="preserve"> </w:t>
      </w:r>
      <w:r w:rsidRPr="00FC0F14">
        <w:rPr>
          <w:rFonts w:hint="eastAsia"/>
          <w:rtl/>
        </w:rPr>
        <w:t>المسائل؛</w:t>
      </w:r>
    </w:p>
    <w:p w14:paraId="0F67164E" w14:textId="77777777" w:rsidR="00ED3B3E" w:rsidRPr="00FC0F14" w:rsidRDefault="00614F51" w:rsidP="008D6DC8">
      <w:pPr>
        <w:pStyle w:val="enumlev1"/>
        <w:rPr>
          <w:rtl/>
        </w:rPr>
      </w:pPr>
      <w:r w:rsidRPr="00FC0F14">
        <w:rPr>
          <w:rFonts w:hint="cs"/>
          <w:i/>
          <w:iCs/>
          <w:rtl/>
        </w:rPr>
        <w:t>س</w:t>
      </w:r>
      <w:r w:rsidRPr="00FC0F14">
        <w:rPr>
          <w:i/>
          <w:iCs/>
          <w:rtl/>
        </w:rPr>
        <w:t>)</w:t>
      </w:r>
      <w:r w:rsidRPr="00FC0F14">
        <w:rPr>
          <w:rtl/>
        </w:rPr>
        <w:tab/>
      </w:r>
      <w:r w:rsidRPr="00FC0F14">
        <w:rPr>
          <w:rFonts w:hint="eastAsia"/>
          <w:rtl/>
        </w:rPr>
        <w:t>اعتماد</w:t>
      </w:r>
      <w:r w:rsidRPr="00FC0F14">
        <w:rPr>
          <w:rtl/>
        </w:rPr>
        <w:t xml:space="preserve"> </w:t>
      </w:r>
      <w:r w:rsidRPr="00FC0F14">
        <w:rPr>
          <w:rFonts w:hint="eastAsia"/>
          <w:rtl/>
        </w:rPr>
        <w:t>برنامج</w:t>
      </w:r>
      <w:r w:rsidRPr="00FC0F14">
        <w:rPr>
          <w:rtl/>
        </w:rPr>
        <w:t xml:space="preserve"> </w:t>
      </w:r>
      <w:r w:rsidRPr="00FC0F14">
        <w:rPr>
          <w:rFonts w:hint="eastAsia"/>
          <w:rtl/>
        </w:rPr>
        <w:t>العمل</w:t>
      </w:r>
      <w:r w:rsidRPr="00FC0F14">
        <w:rPr>
          <w:rtl/>
        </w:rPr>
        <w:t xml:space="preserve"> </w:t>
      </w:r>
      <w:r w:rsidRPr="00FC0F14">
        <w:rPr>
          <w:rFonts w:hint="eastAsia"/>
          <w:rtl/>
        </w:rPr>
        <w:t>المترتب</w:t>
      </w:r>
      <w:r w:rsidRPr="00FC0F14">
        <w:rPr>
          <w:rtl/>
        </w:rPr>
        <w:t xml:space="preserve"> </w:t>
      </w:r>
      <w:r w:rsidRPr="00FC0F14">
        <w:rPr>
          <w:rFonts w:hint="eastAsia"/>
          <w:rtl/>
        </w:rPr>
        <w:t>على</w:t>
      </w:r>
      <w:r w:rsidRPr="00FC0F14">
        <w:rPr>
          <w:rtl/>
        </w:rPr>
        <w:t xml:space="preserve"> </w:t>
      </w:r>
      <w:r w:rsidRPr="00FC0F14">
        <w:rPr>
          <w:rFonts w:hint="eastAsia"/>
          <w:rtl/>
        </w:rPr>
        <w:t>إعادة</w:t>
      </w:r>
      <w:r w:rsidRPr="00FC0F14">
        <w:rPr>
          <w:rtl/>
        </w:rPr>
        <w:t xml:space="preserve"> </w:t>
      </w:r>
      <w:r w:rsidRPr="00FC0F14">
        <w:rPr>
          <w:rFonts w:hint="eastAsia"/>
          <w:rtl/>
        </w:rPr>
        <w:t>النظر</w:t>
      </w:r>
      <w:r w:rsidRPr="00FC0F14">
        <w:rPr>
          <w:rtl/>
        </w:rPr>
        <w:t xml:space="preserve"> في </w:t>
      </w:r>
      <w:r w:rsidRPr="00FC0F14">
        <w:rPr>
          <w:rFonts w:hint="eastAsia"/>
          <w:rtl/>
        </w:rPr>
        <w:t>المسائل</w:t>
      </w:r>
      <w:r w:rsidRPr="00FC0F14">
        <w:rPr>
          <w:rtl/>
        </w:rPr>
        <w:t xml:space="preserve"> </w:t>
      </w:r>
      <w:r w:rsidRPr="00FC0F14">
        <w:rPr>
          <w:rFonts w:hint="eastAsia"/>
          <w:rtl/>
        </w:rPr>
        <w:t>القائمة</w:t>
      </w:r>
      <w:r w:rsidRPr="00FC0F14">
        <w:rPr>
          <w:rtl/>
        </w:rPr>
        <w:t xml:space="preserve"> </w:t>
      </w:r>
      <w:r w:rsidRPr="00FC0F14">
        <w:rPr>
          <w:rFonts w:hint="eastAsia"/>
          <w:rtl/>
        </w:rPr>
        <w:t>والمسائل</w:t>
      </w:r>
      <w:r w:rsidRPr="00FC0F14">
        <w:rPr>
          <w:rtl/>
        </w:rPr>
        <w:t xml:space="preserve"> </w:t>
      </w:r>
      <w:r w:rsidRPr="00FC0F14">
        <w:rPr>
          <w:rFonts w:hint="eastAsia"/>
          <w:rtl/>
        </w:rPr>
        <w:t>الجديدة</w:t>
      </w:r>
      <w:r w:rsidRPr="00FC0F14">
        <w:rPr>
          <w:rtl/>
        </w:rPr>
        <w:t xml:space="preserve"> </w:t>
      </w:r>
      <w:r w:rsidRPr="00FC0F14">
        <w:rPr>
          <w:rFonts w:hint="eastAsia"/>
          <w:rtl/>
        </w:rPr>
        <w:t>وتحديد</w:t>
      </w:r>
      <w:r w:rsidRPr="00FC0F14">
        <w:rPr>
          <w:rtl/>
        </w:rPr>
        <w:t xml:space="preserve"> </w:t>
      </w:r>
      <w:r w:rsidRPr="00FC0F14">
        <w:rPr>
          <w:rFonts w:hint="eastAsia"/>
          <w:rtl/>
        </w:rPr>
        <w:t>أولوياتها،</w:t>
      </w:r>
      <w:r w:rsidRPr="00FC0F14">
        <w:rPr>
          <w:rtl/>
        </w:rPr>
        <w:t xml:space="preserve"> </w:t>
      </w:r>
      <w:r w:rsidRPr="00FC0F14">
        <w:rPr>
          <w:rFonts w:hint="eastAsia"/>
          <w:rtl/>
        </w:rPr>
        <w:t>ومدى</w:t>
      </w:r>
      <w:r w:rsidRPr="00FC0F14">
        <w:rPr>
          <w:rtl/>
        </w:rPr>
        <w:t xml:space="preserve"> </w:t>
      </w:r>
      <w:r w:rsidRPr="00FC0F14">
        <w:rPr>
          <w:rFonts w:hint="eastAsia"/>
          <w:rtl/>
        </w:rPr>
        <w:t>إلحاحها،</w:t>
      </w:r>
      <w:r w:rsidRPr="00FC0F14">
        <w:rPr>
          <w:rtl/>
        </w:rPr>
        <w:t xml:space="preserve"> </w:t>
      </w:r>
      <w:r w:rsidRPr="00FC0F14">
        <w:rPr>
          <w:rFonts w:hint="eastAsia"/>
          <w:rtl/>
        </w:rPr>
        <w:t>والآثار</w:t>
      </w:r>
      <w:r w:rsidRPr="00FC0F14">
        <w:rPr>
          <w:rtl/>
        </w:rPr>
        <w:t xml:space="preserve"> </w:t>
      </w:r>
      <w:r w:rsidRPr="00FC0F14">
        <w:rPr>
          <w:rFonts w:hint="eastAsia"/>
          <w:rtl/>
        </w:rPr>
        <w:t>المالية</w:t>
      </w:r>
      <w:r w:rsidRPr="00FC0F14">
        <w:rPr>
          <w:rtl/>
        </w:rPr>
        <w:t xml:space="preserve"> </w:t>
      </w:r>
      <w:r w:rsidRPr="00FC0F14">
        <w:rPr>
          <w:rFonts w:hint="eastAsia"/>
          <w:rtl/>
        </w:rPr>
        <w:t>التقديرية</w:t>
      </w:r>
      <w:r w:rsidRPr="00FC0F14">
        <w:rPr>
          <w:rtl/>
        </w:rPr>
        <w:t xml:space="preserve"> </w:t>
      </w:r>
      <w:r w:rsidRPr="00FC0F14">
        <w:rPr>
          <w:rFonts w:hint="eastAsia"/>
          <w:rtl/>
        </w:rPr>
        <w:t>المترتبة</w:t>
      </w:r>
      <w:r w:rsidRPr="00FC0F14">
        <w:rPr>
          <w:rtl/>
        </w:rPr>
        <w:t xml:space="preserve"> </w:t>
      </w:r>
      <w:r w:rsidRPr="00FC0F14">
        <w:rPr>
          <w:rFonts w:hint="eastAsia"/>
          <w:rtl/>
        </w:rPr>
        <w:t>عليها</w:t>
      </w:r>
      <w:r w:rsidRPr="00FC0F14">
        <w:rPr>
          <w:rtl/>
        </w:rPr>
        <w:t xml:space="preserve"> </w:t>
      </w:r>
      <w:r w:rsidRPr="00FC0F14">
        <w:rPr>
          <w:rFonts w:hint="eastAsia"/>
          <w:rtl/>
        </w:rPr>
        <w:t>والفترة</w:t>
      </w:r>
      <w:r w:rsidRPr="00FC0F14">
        <w:rPr>
          <w:rtl/>
        </w:rPr>
        <w:t xml:space="preserve"> </w:t>
      </w:r>
      <w:r w:rsidRPr="00FC0F14">
        <w:rPr>
          <w:rFonts w:hint="eastAsia"/>
          <w:rtl/>
        </w:rPr>
        <w:t>الزمنية</w:t>
      </w:r>
      <w:r w:rsidRPr="00FC0F14">
        <w:rPr>
          <w:rtl/>
        </w:rPr>
        <w:t xml:space="preserve"> </w:t>
      </w:r>
      <w:r w:rsidRPr="00FC0F14">
        <w:rPr>
          <w:rFonts w:hint="eastAsia"/>
          <w:rtl/>
        </w:rPr>
        <w:t>للانتهاء</w:t>
      </w:r>
      <w:r w:rsidRPr="00FC0F14">
        <w:rPr>
          <w:rtl/>
        </w:rPr>
        <w:t xml:space="preserve"> </w:t>
      </w:r>
      <w:r w:rsidRPr="00FC0F14">
        <w:rPr>
          <w:rFonts w:hint="eastAsia"/>
          <w:rtl/>
        </w:rPr>
        <w:t>من</w:t>
      </w:r>
      <w:r w:rsidRPr="00FC0F14">
        <w:rPr>
          <w:rtl/>
        </w:rPr>
        <w:t xml:space="preserve"> </w:t>
      </w:r>
      <w:r w:rsidRPr="00FC0F14">
        <w:rPr>
          <w:rFonts w:hint="eastAsia"/>
          <w:rtl/>
        </w:rPr>
        <w:t>دراستها؛</w:t>
      </w:r>
    </w:p>
    <w:p w14:paraId="00CF56A7" w14:textId="21195532" w:rsidR="00ED3B3E" w:rsidRPr="00FC0F14" w:rsidRDefault="00614F51" w:rsidP="008D6DC8">
      <w:pPr>
        <w:pStyle w:val="enumlev1"/>
        <w:rPr>
          <w:rtl/>
          <w:lang w:bidi="ar-EG"/>
        </w:rPr>
      </w:pPr>
      <w:r w:rsidRPr="00FC0F14">
        <w:rPr>
          <w:rFonts w:hint="cs"/>
          <w:i/>
          <w:iCs/>
          <w:rtl/>
        </w:rPr>
        <w:t>ع</w:t>
      </w:r>
      <w:r w:rsidRPr="00FC0F14">
        <w:rPr>
          <w:i/>
          <w:iCs/>
          <w:rtl/>
        </w:rPr>
        <w:t>)</w:t>
      </w:r>
      <w:r w:rsidRPr="00FC0F14">
        <w:rPr>
          <w:rtl/>
        </w:rPr>
        <w:tab/>
      </w:r>
      <w:r w:rsidRPr="00FC0F14">
        <w:rPr>
          <w:rFonts w:hint="eastAsia"/>
          <w:rtl/>
        </w:rPr>
        <w:t>القيام</w:t>
      </w:r>
      <w:r w:rsidRPr="00FC0F14">
        <w:rPr>
          <w:rtl/>
        </w:rPr>
        <w:t xml:space="preserve"> </w:t>
      </w:r>
      <w:r w:rsidRPr="00FC0F14">
        <w:rPr>
          <w:rFonts w:hint="eastAsia"/>
          <w:rtl/>
        </w:rPr>
        <w:t>قدر</w:t>
      </w:r>
      <w:r w:rsidRPr="00FC0F14">
        <w:rPr>
          <w:rtl/>
        </w:rPr>
        <w:t xml:space="preserve"> </w:t>
      </w:r>
      <w:r w:rsidRPr="00FC0F14">
        <w:rPr>
          <w:rFonts w:hint="eastAsia"/>
          <w:rtl/>
        </w:rPr>
        <w:t>الإمكان</w:t>
      </w:r>
      <w:r w:rsidRPr="00FC0F14">
        <w:rPr>
          <w:rtl/>
        </w:rPr>
        <w:t xml:space="preserve"> </w:t>
      </w:r>
      <w:r w:rsidRPr="00FC0F14">
        <w:rPr>
          <w:rFonts w:hint="eastAsia"/>
          <w:rtl/>
        </w:rPr>
        <w:t>عملياً</w:t>
      </w:r>
      <w:r w:rsidRPr="00FC0F14">
        <w:rPr>
          <w:rtl/>
        </w:rPr>
        <w:t xml:space="preserve"> </w:t>
      </w:r>
      <w:r w:rsidRPr="00FC0F14">
        <w:rPr>
          <w:rFonts w:hint="eastAsia"/>
          <w:rtl/>
        </w:rPr>
        <w:t>بتجميع</w:t>
      </w:r>
      <w:r w:rsidRPr="00FC0F14">
        <w:rPr>
          <w:rtl/>
        </w:rPr>
        <w:t xml:space="preserve"> </w:t>
      </w:r>
      <w:r w:rsidRPr="00FC0F14">
        <w:rPr>
          <w:rFonts w:hint="eastAsia"/>
          <w:rtl/>
        </w:rPr>
        <w:t>المسائل</w:t>
      </w:r>
      <w:r w:rsidRPr="00FC0F14">
        <w:rPr>
          <w:rtl/>
        </w:rPr>
        <w:t xml:space="preserve"> </w:t>
      </w:r>
      <w:r w:rsidRPr="00FC0F14">
        <w:rPr>
          <w:rFonts w:hint="eastAsia"/>
          <w:rtl/>
        </w:rPr>
        <w:t>التي</w:t>
      </w:r>
      <w:r w:rsidRPr="00FC0F14">
        <w:rPr>
          <w:rtl/>
        </w:rPr>
        <w:t xml:space="preserve"> </w:t>
      </w:r>
      <w:r w:rsidRPr="00FC0F14">
        <w:rPr>
          <w:rFonts w:hint="eastAsia"/>
          <w:rtl/>
        </w:rPr>
        <w:t>تهم</w:t>
      </w:r>
      <w:r w:rsidRPr="00FC0F14">
        <w:rPr>
          <w:rtl/>
        </w:rPr>
        <w:t xml:space="preserve"> </w:t>
      </w:r>
      <w:r w:rsidRPr="00FC0F14">
        <w:rPr>
          <w:rFonts w:hint="eastAsia"/>
          <w:rtl/>
        </w:rPr>
        <w:t>البلدان</w:t>
      </w:r>
      <w:r w:rsidRPr="00FC0F14">
        <w:rPr>
          <w:rtl/>
        </w:rPr>
        <w:t xml:space="preserve"> </w:t>
      </w:r>
      <w:r w:rsidRPr="00FC0F14">
        <w:rPr>
          <w:rFonts w:hint="eastAsia"/>
          <w:rtl/>
        </w:rPr>
        <w:t>النامية</w:t>
      </w:r>
      <w:r>
        <w:rPr>
          <w:rStyle w:val="FootnoteReference"/>
          <w:rtl/>
        </w:rPr>
        <w:footnoteReference w:customMarkFollows="1" w:id="1"/>
        <w:t>1</w:t>
      </w:r>
      <w:r w:rsidRPr="00FC0F14">
        <w:rPr>
          <w:rFonts w:hint="eastAsia"/>
          <w:rtl/>
        </w:rPr>
        <w:t>،</w:t>
      </w:r>
      <w:r w:rsidRPr="00FC0F14">
        <w:rPr>
          <w:rtl/>
        </w:rPr>
        <w:t xml:space="preserve"> </w:t>
      </w:r>
      <w:r w:rsidRPr="00FC0F14">
        <w:rPr>
          <w:rFonts w:hint="cs"/>
          <w:rtl/>
        </w:rPr>
        <w:t>من أج</w:t>
      </w:r>
      <w:r w:rsidRPr="00FC0F14">
        <w:rPr>
          <w:rFonts w:hint="eastAsia"/>
          <w:rtl/>
        </w:rPr>
        <w:t>ل</w:t>
      </w:r>
      <w:r w:rsidRPr="00FC0F14">
        <w:rPr>
          <w:rFonts w:hint="cs"/>
          <w:rtl/>
        </w:rPr>
        <w:t xml:space="preserve"> </w:t>
      </w:r>
      <w:r w:rsidRPr="00FC0F14">
        <w:rPr>
          <w:rFonts w:hint="eastAsia"/>
          <w:rtl/>
        </w:rPr>
        <w:t>تسهيل</w:t>
      </w:r>
      <w:r w:rsidRPr="00FC0F14">
        <w:rPr>
          <w:rtl/>
        </w:rPr>
        <w:t xml:space="preserve"> </w:t>
      </w:r>
      <w:r w:rsidRPr="00FC0F14">
        <w:rPr>
          <w:rFonts w:hint="eastAsia"/>
          <w:rtl/>
        </w:rPr>
        <w:t>مشاركتها</w:t>
      </w:r>
      <w:r w:rsidRPr="00FC0F14">
        <w:rPr>
          <w:rtl/>
        </w:rPr>
        <w:t xml:space="preserve"> في </w:t>
      </w:r>
      <w:r w:rsidRPr="00FC0F14">
        <w:rPr>
          <w:rFonts w:hint="eastAsia"/>
          <w:rtl/>
        </w:rPr>
        <w:t>هذه الدراسات؛</w:t>
      </w:r>
    </w:p>
    <w:p w14:paraId="2D3BED81" w14:textId="77777777" w:rsidR="00ED3B3E" w:rsidRPr="00FC0F14" w:rsidRDefault="00614F51" w:rsidP="008D6DC8">
      <w:pPr>
        <w:pStyle w:val="enumlev1"/>
        <w:rPr>
          <w:rtl/>
        </w:rPr>
      </w:pPr>
      <w:r w:rsidRPr="00FC0F14">
        <w:rPr>
          <w:rFonts w:hint="cs"/>
          <w:i/>
          <w:iCs/>
          <w:rtl/>
          <w:lang w:bidi="ar-EG"/>
        </w:rPr>
        <w:t>ف</w:t>
      </w:r>
      <w:r w:rsidRPr="00FC0F14">
        <w:rPr>
          <w:i/>
          <w:iCs/>
          <w:rtl/>
        </w:rPr>
        <w:t>)</w:t>
      </w:r>
      <w:r w:rsidRPr="00FC0F14">
        <w:rPr>
          <w:rtl/>
        </w:rPr>
        <w:tab/>
      </w:r>
      <w:r w:rsidRPr="00FC0F14">
        <w:rPr>
          <w:rFonts w:hint="eastAsia"/>
          <w:rtl/>
        </w:rPr>
        <w:t>تناول</w:t>
      </w:r>
      <w:r w:rsidRPr="00FC0F14">
        <w:rPr>
          <w:rtl/>
        </w:rPr>
        <w:t xml:space="preserve"> </w:t>
      </w:r>
      <w:r w:rsidRPr="00FC0F14">
        <w:rPr>
          <w:rFonts w:hint="eastAsia"/>
          <w:rtl/>
        </w:rPr>
        <w:t>مسائل</w:t>
      </w:r>
      <w:r w:rsidRPr="00FC0F14">
        <w:rPr>
          <w:rtl/>
        </w:rPr>
        <w:t xml:space="preserve"> </w:t>
      </w:r>
      <w:r w:rsidRPr="00FC0F14">
        <w:rPr>
          <w:rFonts w:hint="eastAsia"/>
          <w:rtl/>
        </w:rPr>
        <w:t>محددة</w:t>
      </w:r>
      <w:r w:rsidRPr="00FC0F14">
        <w:rPr>
          <w:rtl/>
        </w:rPr>
        <w:t xml:space="preserve"> </w:t>
      </w:r>
      <w:r w:rsidRPr="00FC0F14">
        <w:rPr>
          <w:rFonts w:hint="eastAsia"/>
          <w:rtl/>
        </w:rPr>
        <w:t>أُخرى</w:t>
      </w:r>
      <w:r w:rsidRPr="00FC0F14">
        <w:rPr>
          <w:rtl/>
        </w:rPr>
        <w:t xml:space="preserve"> </w:t>
      </w:r>
      <w:r w:rsidRPr="00FC0F14">
        <w:rPr>
          <w:rFonts w:hint="eastAsia"/>
          <w:rtl/>
        </w:rPr>
        <w:t>التي</w:t>
      </w:r>
      <w:r w:rsidRPr="00FC0F14">
        <w:rPr>
          <w:rtl/>
        </w:rPr>
        <w:t xml:space="preserve"> </w:t>
      </w:r>
      <w:r w:rsidRPr="00FC0F14">
        <w:rPr>
          <w:rFonts w:hint="eastAsia"/>
          <w:rtl/>
        </w:rPr>
        <w:t>تدخل</w:t>
      </w:r>
      <w:r w:rsidRPr="00FC0F14">
        <w:rPr>
          <w:rtl/>
        </w:rPr>
        <w:t xml:space="preserve"> </w:t>
      </w:r>
      <w:r w:rsidRPr="00FC0F14">
        <w:rPr>
          <w:rFonts w:hint="eastAsia"/>
          <w:rtl/>
        </w:rPr>
        <w:t>ضمن</w:t>
      </w:r>
      <w:r w:rsidRPr="00FC0F14">
        <w:rPr>
          <w:rtl/>
        </w:rPr>
        <w:t xml:space="preserve"> </w:t>
      </w:r>
      <w:r w:rsidRPr="00FC0F14">
        <w:rPr>
          <w:rFonts w:hint="eastAsia"/>
          <w:rtl/>
        </w:rPr>
        <w:t>اختصاص</w:t>
      </w:r>
      <w:r w:rsidRPr="00FC0F14">
        <w:rPr>
          <w:rtl/>
        </w:rPr>
        <w:t xml:space="preserve"> </w:t>
      </w:r>
      <w:r w:rsidRPr="00FC0F14">
        <w:rPr>
          <w:rFonts w:hint="eastAsia"/>
          <w:rtl/>
        </w:rPr>
        <w:t>الجمعية</w:t>
      </w:r>
      <w:r w:rsidRPr="00FC0F14">
        <w:rPr>
          <w:rtl/>
        </w:rPr>
        <w:t xml:space="preserve"> </w:t>
      </w:r>
      <w:r w:rsidRPr="00FC0F14">
        <w:rPr>
          <w:rFonts w:hint="eastAsia"/>
          <w:rtl/>
        </w:rPr>
        <w:t>العالمية</w:t>
      </w:r>
      <w:r w:rsidRPr="00FC0F14">
        <w:rPr>
          <w:rtl/>
        </w:rPr>
        <w:t xml:space="preserve"> </w:t>
      </w:r>
      <w:r w:rsidRPr="00FC0F14">
        <w:rPr>
          <w:rFonts w:hint="eastAsia"/>
          <w:rtl/>
        </w:rPr>
        <w:t>لتقييس</w:t>
      </w:r>
      <w:r w:rsidRPr="00FC0F14">
        <w:rPr>
          <w:rtl/>
        </w:rPr>
        <w:t xml:space="preserve"> </w:t>
      </w:r>
      <w:r w:rsidRPr="00FC0F14">
        <w:rPr>
          <w:rFonts w:hint="eastAsia"/>
          <w:rtl/>
        </w:rPr>
        <w:t>الاتصالات،</w:t>
      </w:r>
      <w:r w:rsidRPr="00FC0F14">
        <w:rPr>
          <w:rtl/>
        </w:rPr>
        <w:t xml:space="preserve"> </w:t>
      </w:r>
      <w:r w:rsidRPr="00FC0F14">
        <w:rPr>
          <w:rFonts w:hint="eastAsia"/>
          <w:rtl/>
        </w:rPr>
        <w:t>بشرط</w:t>
      </w:r>
      <w:r w:rsidRPr="00FC0F14">
        <w:rPr>
          <w:rtl/>
        </w:rPr>
        <w:t xml:space="preserve"> </w:t>
      </w:r>
      <w:r w:rsidRPr="00FC0F14">
        <w:rPr>
          <w:rFonts w:hint="eastAsia"/>
          <w:rtl/>
        </w:rPr>
        <w:t>موافقة</w:t>
      </w:r>
      <w:r w:rsidRPr="00FC0F14">
        <w:rPr>
          <w:rtl/>
        </w:rPr>
        <w:t xml:space="preserve"> </w:t>
      </w:r>
      <w:r w:rsidRPr="00FC0F14">
        <w:rPr>
          <w:rFonts w:hint="eastAsia"/>
          <w:rtl/>
        </w:rPr>
        <w:t>الدول</w:t>
      </w:r>
      <w:r w:rsidRPr="00FC0F14">
        <w:rPr>
          <w:rtl/>
        </w:rPr>
        <w:t xml:space="preserve"> </w:t>
      </w:r>
      <w:r w:rsidRPr="00FC0F14">
        <w:rPr>
          <w:rFonts w:hint="eastAsia"/>
          <w:rtl/>
        </w:rPr>
        <w:t>الأعضاء</w:t>
      </w:r>
      <w:r w:rsidRPr="00FC0F14">
        <w:rPr>
          <w:rtl/>
        </w:rPr>
        <w:t xml:space="preserve"> </w:t>
      </w:r>
      <w:r w:rsidRPr="00FC0F14">
        <w:rPr>
          <w:rFonts w:hint="eastAsia"/>
          <w:rtl/>
        </w:rPr>
        <w:t>عليها،</w:t>
      </w:r>
      <w:r w:rsidRPr="00FC0F14">
        <w:rPr>
          <w:rtl/>
        </w:rPr>
        <w:t xml:space="preserve"> </w:t>
      </w:r>
      <w:r w:rsidRPr="00FC0F14">
        <w:rPr>
          <w:rFonts w:hint="eastAsia"/>
          <w:rtl/>
        </w:rPr>
        <w:t>مع</w:t>
      </w:r>
      <w:r w:rsidRPr="00FC0F14">
        <w:rPr>
          <w:rtl/>
        </w:rPr>
        <w:t xml:space="preserve"> </w:t>
      </w:r>
      <w:r w:rsidRPr="00FC0F14">
        <w:rPr>
          <w:rFonts w:hint="eastAsia"/>
          <w:rtl/>
        </w:rPr>
        <w:t>تطبيق</w:t>
      </w:r>
      <w:r w:rsidRPr="00FC0F14">
        <w:rPr>
          <w:rtl/>
        </w:rPr>
        <w:t xml:space="preserve"> </w:t>
      </w:r>
      <w:r w:rsidRPr="00FC0F14">
        <w:rPr>
          <w:rFonts w:hint="eastAsia"/>
          <w:rtl/>
        </w:rPr>
        <w:t>إجراء</w:t>
      </w:r>
      <w:r w:rsidRPr="00FC0F14">
        <w:rPr>
          <w:rtl/>
        </w:rPr>
        <w:t xml:space="preserve"> </w:t>
      </w:r>
      <w:r w:rsidRPr="00FC0F14">
        <w:rPr>
          <w:rFonts w:hint="eastAsia"/>
          <w:rtl/>
        </w:rPr>
        <w:t>الموافقة</w:t>
      </w:r>
      <w:r w:rsidRPr="00FC0F14">
        <w:rPr>
          <w:rtl/>
        </w:rPr>
        <w:t xml:space="preserve"> </w:t>
      </w:r>
      <w:r w:rsidRPr="00FC0F14">
        <w:rPr>
          <w:rFonts w:hint="eastAsia"/>
          <w:rtl/>
        </w:rPr>
        <w:t>الوارد</w:t>
      </w:r>
      <w:r w:rsidRPr="00FC0F14">
        <w:rPr>
          <w:rtl/>
        </w:rPr>
        <w:t xml:space="preserve"> في </w:t>
      </w:r>
      <w:r w:rsidRPr="00FC0F14">
        <w:rPr>
          <w:rFonts w:hint="eastAsia"/>
          <w:rtl/>
        </w:rPr>
        <w:t>القسم </w:t>
      </w:r>
      <w:r w:rsidRPr="00FC0F14">
        <w:t>9</w:t>
      </w:r>
      <w:r w:rsidRPr="00FC0F14">
        <w:rPr>
          <w:rtl/>
        </w:rPr>
        <w:t xml:space="preserve"> من القرار</w:t>
      </w:r>
      <w:r w:rsidRPr="00FC0F14">
        <w:rPr>
          <w:rFonts w:hint="eastAsia"/>
          <w:rtl/>
        </w:rPr>
        <w:t> </w:t>
      </w:r>
      <w:r w:rsidRPr="00FC0F14">
        <w:t>1</w:t>
      </w:r>
      <w:r w:rsidRPr="00FC0F14">
        <w:rPr>
          <w:rtl/>
        </w:rPr>
        <w:t xml:space="preserve"> (المراجَع في</w:t>
      </w:r>
      <w:r w:rsidRPr="00FC0F14">
        <w:rPr>
          <w:rFonts w:hint="cs"/>
          <w:rtl/>
        </w:rPr>
        <w:t xml:space="preserve"> جنيف،</w:t>
      </w:r>
      <w:r w:rsidRPr="00FC0F14">
        <w:rPr>
          <w:rFonts w:hint="cs"/>
          <w:rtl/>
          <w:lang w:bidi="ar-EG"/>
        </w:rPr>
        <w:t xml:space="preserve"> 2022</w:t>
      </w:r>
      <w:r w:rsidRPr="00FC0F14">
        <w:rPr>
          <w:rtl/>
        </w:rPr>
        <w:t xml:space="preserve">) </w:t>
      </w:r>
      <w:r w:rsidRPr="00FC0F14">
        <w:rPr>
          <w:rFonts w:hint="eastAsia"/>
          <w:rtl/>
        </w:rPr>
        <w:t>لهذه الجمعية؛</w:t>
      </w:r>
    </w:p>
    <w:p w14:paraId="6F13477A" w14:textId="3B6CFE31" w:rsidR="00ED3B3E" w:rsidRDefault="00614F51" w:rsidP="008D6DC8">
      <w:pPr>
        <w:pStyle w:val="enumlev1"/>
        <w:rPr>
          <w:ins w:id="12" w:author="Samuel, Hany" w:date="2024-09-30T13:25:00Z"/>
          <w:rtl/>
          <w:lang w:bidi="ar-EG"/>
        </w:rPr>
      </w:pPr>
      <w:r w:rsidRPr="00FC0F14">
        <w:rPr>
          <w:rFonts w:hint="cs"/>
          <w:i/>
          <w:iCs/>
          <w:rtl/>
        </w:rPr>
        <w:t>ص</w:t>
      </w:r>
      <w:r w:rsidRPr="00FC0F14">
        <w:rPr>
          <w:i/>
          <w:iCs/>
          <w:rtl/>
        </w:rPr>
        <w:t>)</w:t>
      </w:r>
      <w:r w:rsidRPr="00FC0F14">
        <w:rPr>
          <w:rtl/>
        </w:rPr>
        <w:tab/>
      </w:r>
      <w:r w:rsidRPr="00FC0F14">
        <w:rPr>
          <w:rFonts w:hint="cs"/>
          <w:rtl/>
        </w:rPr>
        <w:t>مراعاة مصالح البلدان النامية وتشجيع وتسهيل إشراكها في هذه الأنشطة</w:t>
      </w:r>
      <w:del w:id="13" w:author="Samuel, Hany" w:date="2024-09-30T13:26:00Z">
        <w:r w:rsidRPr="00FC0F14" w:rsidDel="00EF1D44">
          <w:rPr>
            <w:rFonts w:hint="cs"/>
            <w:rtl/>
          </w:rPr>
          <w:delText>،</w:delText>
        </w:r>
      </w:del>
      <w:ins w:id="14" w:author="Samuel, Hany" w:date="2024-09-30T13:26:00Z">
        <w:r w:rsidR="00EF1D44">
          <w:rPr>
            <w:rFonts w:hint="cs"/>
            <w:rtl/>
          </w:rPr>
          <w:t>؛</w:t>
        </w:r>
      </w:ins>
    </w:p>
    <w:p w14:paraId="36C3C68F" w14:textId="60AA357E" w:rsidR="00EF1D44" w:rsidRPr="00EF1D44" w:rsidRDefault="00EF1D44" w:rsidP="008D6DC8">
      <w:pPr>
        <w:pStyle w:val="enumlev1"/>
        <w:rPr>
          <w:rtl/>
        </w:rPr>
      </w:pPr>
      <w:ins w:id="15" w:author="Samuel, Hany" w:date="2024-09-30T13:25:00Z">
        <w:r>
          <w:rPr>
            <w:rFonts w:hint="cs"/>
            <w:i/>
            <w:iCs/>
            <w:rtl/>
          </w:rPr>
          <w:t>ق)</w:t>
        </w:r>
        <w:r>
          <w:rPr>
            <w:i/>
            <w:iCs/>
            <w:rtl/>
          </w:rPr>
          <w:tab/>
        </w:r>
      </w:ins>
      <w:ins w:id="16" w:author="Arabic-RN" w:date="2024-10-01T11:48:00Z">
        <w:r w:rsidR="001C0580">
          <w:rPr>
            <w:color w:val="000000"/>
            <w:rtl/>
          </w:rPr>
          <w:t>إجراء استعراض سنوي لمسألة استخدام جميع اللغات الرسمية للاتحاد على قدم المساواة في منشورات الاتحاد وعلى مواقعه الإلكترونية</w:t>
        </w:r>
        <w:r w:rsidR="001C0580">
          <w:rPr>
            <w:rFonts w:hint="cs"/>
            <w:rtl/>
          </w:rPr>
          <w:t>،</w:t>
        </w:r>
      </w:ins>
    </w:p>
    <w:p w14:paraId="51AA01F4" w14:textId="77777777" w:rsidR="00ED3B3E" w:rsidRPr="00FC0F14" w:rsidRDefault="00614F51" w:rsidP="00ED026F">
      <w:pPr>
        <w:rPr>
          <w:rtl/>
          <w:lang w:bidi="ar-EG"/>
        </w:rPr>
      </w:pPr>
      <w:r w:rsidRPr="00FC0F14">
        <w:t>2</w:t>
      </w:r>
      <w:r w:rsidRPr="00FC0F14">
        <w:rPr>
          <w:rtl/>
        </w:rPr>
        <w:tab/>
      </w:r>
      <w:r w:rsidRPr="00FC0F14">
        <w:rPr>
          <w:rFonts w:hint="eastAsia"/>
          <w:rtl/>
          <w:lang w:bidi="ar-EG"/>
        </w:rPr>
        <w:t>أن</w:t>
      </w:r>
      <w:r w:rsidRPr="00FC0F14">
        <w:rPr>
          <w:rtl/>
          <w:lang w:bidi="ar-EG"/>
        </w:rPr>
        <w:t xml:space="preserve"> يقوم الفريق الاستشاري لتقييس الاتصالات بدراسة تنفيذ </w:t>
      </w:r>
      <w:r w:rsidRPr="00FC0F14">
        <w:rPr>
          <w:rFonts w:hint="eastAsia"/>
          <w:rtl/>
          <w:lang w:bidi="ar-EG"/>
        </w:rPr>
        <w:t>الإجراءات</w:t>
      </w:r>
      <w:r w:rsidRPr="00FC0F14">
        <w:rPr>
          <w:rtl/>
          <w:lang w:bidi="ar-EG"/>
        </w:rPr>
        <w:t xml:space="preserve"> </w:t>
      </w:r>
      <w:r w:rsidRPr="00FC0F14">
        <w:rPr>
          <w:rFonts w:hint="eastAsia"/>
          <w:rtl/>
          <w:lang w:bidi="ar-EG"/>
        </w:rPr>
        <w:t>وتحقيق</w:t>
      </w:r>
      <w:r w:rsidRPr="00FC0F14">
        <w:rPr>
          <w:rtl/>
          <w:lang w:bidi="ar-EG"/>
        </w:rPr>
        <w:t xml:space="preserve"> الأهداف المبيّنة في </w:t>
      </w:r>
      <w:r w:rsidRPr="00FC0F14">
        <w:rPr>
          <w:rFonts w:hint="cs"/>
          <w:rtl/>
          <w:lang w:bidi="ar-EG"/>
        </w:rPr>
        <w:t>الخطة</w:t>
      </w:r>
      <w:r w:rsidRPr="00FC0F14">
        <w:rPr>
          <w:rtl/>
          <w:lang w:bidi="ar-EG"/>
        </w:rPr>
        <w:t xml:space="preserve"> التشغيلية السنوية</w:t>
      </w:r>
      <w:r w:rsidRPr="00FC0F14">
        <w:rPr>
          <w:rFonts w:hint="cs"/>
          <w:rtl/>
          <w:lang w:bidi="ar-EG"/>
        </w:rPr>
        <w:t xml:space="preserve"> لقطاع تقييس الاتصالات وفي خطة عمل الجمعية العالمية لتقييس الاتصالات </w:t>
      </w:r>
      <w:r w:rsidRPr="00FC0F14">
        <w:rPr>
          <w:lang w:bidi="ar-EG"/>
        </w:rPr>
        <w:t>(WTSA-20)</w:t>
      </w:r>
      <w:r w:rsidRPr="00FC0F14">
        <w:rPr>
          <w:rFonts w:hint="cs"/>
          <w:rtl/>
          <w:lang w:bidi="ar-EG"/>
        </w:rPr>
        <w:t xml:space="preserve"> التي تشمل قرارات الجمعية، </w:t>
      </w:r>
      <w:r w:rsidRPr="00FC0F14">
        <w:rPr>
          <w:rFonts w:hint="eastAsia"/>
          <w:rtl/>
          <w:lang w:bidi="ar-EG"/>
        </w:rPr>
        <w:t>لغرض</w:t>
      </w:r>
      <w:r w:rsidRPr="00FC0F14">
        <w:rPr>
          <w:rtl/>
          <w:lang w:bidi="ar-EG"/>
        </w:rPr>
        <w:t xml:space="preserve"> </w:t>
      </w:r>
      <w:r w:rsidRPr="00FC0F14">
        <w:rPr>
          <w:rFonts w:hint="eastAsia"/>
          <w:rtl/>
          <w:lang w:bidi="ar-EG"/>
        </w:rPr>
        <w:t>تحديد</w:t>
      </w:r>
      <w:r w:rsidRPr="00FC0F14">
        <w:rPr>
          <w:rtl/>
          <w:lang w:bidi="ar-EG"/>
        </w:rPr>
        <w:t xml:space="preserve"> </w:t>
      </w:r>
      <w:r w:rsidRPr="00FC0F14">
        <w:rPr>
          <w:rFonts w:hint="eastAsia"/>
          <w:rtl/>
          <w:lang w:bidi="ar-EG"/>
        </w:rPr>
        <w:t>الصعوبات</w:t>
      </w:r>
      <w:r w:rsidRPr="00FC0F14">
        <w:rPr>
          <w:rtl/>
          <w:lang w:bidi="ar-EG"/>
        </w:rPr>
        <w:t xml:space="preserve"> </w:t>
      </w:r>
      <w:r w:rsidRPr="00FC0F14">
        <w:rPr>
          <w:rFonts w:hint="eastAsia"/>
          <w:rtl/>
          <w:lang w:bidi="ar-EG"/>
        </w:rPr>
        <w:t>المحتملة</w:t>
      </w:r>
      <w:r w:rsidRPr="00FC0F14">
        <w:rPr>
          <w:rFonts w:hint="cs"/>
          <w:rtl/>
          <w:lang w:bidi="ar-EG"/>
        </w:rPr>
        <w:t xml:space="preserve"> والاستراتيجيات المحتملة لتنفيذ العناصر الرئيسية،</w:t>
      </w:r>
      <w:r w:rsidRPr="00FC0F14">
        <w:rPr>
          <w:rtl/>
          <w:lang w:bidi="ar-EG"/>
        </w:rPr>
        <w:t xml:space="preserve"> </w:t>
      </w:r>
      <w:r w:rsidRPr="00FC0F14">
        <w:rPr>
          <w:rFonts w:hint="eastAsia"/>
          <w:rtl/>
          <w:lang w:bidi="ar-EG"/>
        </w:rPr>
        <w:t>وتقديم</w:t>
      </w:r>
      <w:r w:rsidRPr="00FC0F14">
        <w:rPr>
          <w:rtl/>
          <w:lang w:bidi="ar-EG"/>
        </w:rPr>
        <w:t xml:space="preserve"> </w:t>
      </w:r>
      <w:r w:rsidRPr="00FC0F14">
        <w:rPr>
          <w:rFonts w:hint="eastAsia"/>
          <w:rtl/>
          <w:lang w:bidi="ar-EG"/>
        </w:rPr>
        <w:t>توصيات</w:t>
      </w:r>
      <w:r w:rsidRPr="00FC0F14">
        <w:rPr>
          <w:rtl/>
          <w:lang w:bidi="ar-EG"/>
        </w:rPr>
        <w:t xml:space="preserve"> </w:t>
      </w:r>
      <w:r w:rsidRPr="00FC0F14">
        <w:rPr>
          <w:rFonts w:hint="eastAsia"/>
          <w:rtl/>
          <w:lang w:bidi="ar-EG"/>
        </w:rPr>
        <w:t>إلى</w:t>
      </w:r>
      <w:r w:rsidRPr="00FC0F14">
        <w:rPr>
          <w:rtl/>
          <w:lang w:bidi="ar-EG"/>
        </w:rPr>
        <w:t xml:space="preserve"> </w:t>
      </w:r>
      <w:r w:rsidRPr="00FC0F14">
        <w:rPr>
          <w:rFonts w:hint="eastAsia"/>
          <w:rtl/>
          <w:lang w:bidi="ar-EG"/>
        </w:rPr>
        <w:t>مدير</w:t>
      </w:r>
      <w:r w:rsidRPr="00FC0F14">
        <w:rPr>
          <w:rtl/>
          <w:lang w:bidi="ar-EG"/>
        </w:rPr>
        <w:t xml:space="preserve"> </w:t>
      </w:r>
      <w:r w:rsidRPr="00FC0F14">
        <w:rPr>
          <w:rFonts w:hint="eastAsia"/>
          <w:rtl/>
          <w:lang w:bidi="ar-EG"/>
        </w:rPr>
        <w:t>مكتب</w:t>
      </w:r>
      <w:r w:rsidRPr="00FC0F14">
        <w:rPr>
          <w:rtl/>
          <w:lang w:bidi="ar-EG"/>
        </w:rPr>
        <w:t xml:space="preserve"> </w:t>
      </w:r>
      <w:r w:rsidRPr="00FC0F14">
        <w:rPr>
          <w:rFonts w:hint="eastAsia"/>
          <w:rtl/>
          <w:lang w:bidi="ar-EG"/>
        </w:rPr>
        <w:t>تقييس</w:t>
      </w:r>
      <w:r w:rsidRPr="00FC0F14">
        <w:rPr>
          <w:rtl/>
          <w:lang w:bidi="ar-EG"/>
        </w:rPr>
        <w:t xml:space="preserve"> </w:t>
      </w:r>
      <w:r w:rsidRPr="00FC0F14">
        <w:rPr>
          <w:rFonts w:hint="eastAsia"/>
          <w:rtl/>
          <w:lang w:bidi="ar-EG"/>
        </w:rPr>
        <w:t>الاتصالات</w:t>
      </w:r>
      <w:r w:rsidRPr="00FC0F14">
        <w:rPr>
          <w:rtl/>
          <w:lang w:bidi="ar-EG"/>
        </w:rPr>
        <w:t xml:space="preserve"> </w:t>
      </w:r>
      <w:r w:rsidRPr="00FC0F14">
        <w:rPr>
          <w:rFonts w:hint="eastAsia"/>
          <w:rtl/>
          <w:lang w:bidi="ar-EG"/>
        </w:rPr>
        <w:t>بالحلول</w:t>
      </w:r>
      <w:r w:rsidRPr="00FC0F14">
        <w:rPr>
          <w:rtl/>
          <w:lang w:bidi="ar-EG"/>
        </w:rPr>
        <w:t xml:space="preserve"> </w:t>
      </w:r>
      <w:r w:rsidRPr="00FC0F14">
        <w:rPr>
          <w:rFonts w:hint="eastAsia"/>
          <w:rtl/>
          <w:lang w:bidi="ar-EG"/>
        </w:rPr>
        <w:t>المتعلقة</w:t>
      </w:r>
      <w:r w:rsidRPr="00FC0F14">
        <w:rPr>
          <w:rtl/>
          <w:lang w:bidi="ar-EG"/>
        </w:rPr>
        <w:t xml:space="preserve"> </w:t>
      </w:r>
      <w:r w:rsidRPr="00FC0F14">
        <w:rPr>
          <w:rFonts w:hint="eastAsia"/>
          <w:rtl/>
          <w:lang w:bidi="ar-EG"/>
        </w:rPr>
        <w:t>بها؛</w:t>
      </w:r>
    </w:p>
    <w:p w14:paraId="0219BBCC" w14:textId="77777777" w:rsidR="00ED3B3E" w:rsidRPr="00FC0F14" w:rsidRDefault="00614F51" w:rsidP="00ED026F">
      <w:pPr>
        <w:rPr>
          <w:spacing w:val="-2"/>
          <w:rtl/>
        </w:rPr>
      </w:pPr>
      <w:r w:rsidRPr="00FC0F14">
        <w:rPr>
          <w:spacing w:val="-2"/>
        </w:rPr>
        <w:t>3</w:t>
      </w:r>
      <w:r w:rsidRPr="00FC0F14">
        <w:rPr>
          <w:spacing w:val="-2"/>
          <w:rtl/>
        </w:rPr>
        <w:tab/>
      </w:r>
      <w:r w:rsidRPr="00FC0F14">
        <w:rPr>
          <w:rFonts w:hint="eastAsia"/>
          <w:spacing w:val="-2"/>
          <w:rtl/>
        </w:rPr>
        <w:t>أن</w:t>
      </w:r>
      <w:r w:rsidRPr="00FC0F14">
        <w:rPr>
          <w:spacing w:val="-2"/>
          <w:rtl/>
        </w:rPr>
        <w:t xml:space="preserve"> يكون بمقدور الفريق الاستشاري أن يبادر إلى تنقيح الإجراءات ذات الصلة لاعتماد المسائل والتوصيات في لجان الدراسات، باستثناء المشار إليها في الأرقام </w:t>
      </w:r>
      <w:r w:rsidRPr="00FC0F14">
        <w:rPr>
          <w:spacing w:val="-2"/>
        </w:rPr>
        <w:t>246D</w:t>
      </w:r>
      <w:r w:rsidRPr="00FC0F14">
        <w:rPr>
          <w:spacing w:val="-2"/>
          <w:rtl/>
        </w:rPr>
        <w:t xml:space="preserve"> و</w:t>
      </w:r>
      <w:r w:rsidRPr="00FC0F14">
        <w:rPr>
          <w:spacing w:val="-2"/>
        </w:rPr>
        <w:t>246F</w:t>
      </w:r>
      <w:r w:rsidRPr="00FC0F14">
        <w:rPr>
          <w:spacing w:val="-2"/>
          <w:rtl/>
        </w:rPr>
        <w:t xml:space="preserve"> و</w:t>
      </w:r>
      <w:r w:rsidRPr="00FC0F14">
        <w:rPr>
          <w:spacing w:val="-2"/>
        </w:rPr>
        <w:t>246H</w:t>
      </w:r>
      <w:r w:rsidRPr="00FC0F14">
        <w:rPr>
          <w:spacing w:val="-2"/>
          <w:rtl/>
        </w:rPr>
        <w:t xml:space="preserve"> من الاتفاقية، لكي توافق عليها الدول الأعضاء في الفترات الفاصلة بين الجمعيات العالمية لتقييس الاتصالات، باستعمال إجراء الموافقة الوارد في القسم</w:t>
      </w:r>
      <w:r w:rsidRPr="00FC0F14">
        <w:rPr>
          <w:rFonts w:hint="eastAsia"/>
          <w:spacing w:val="-2"/>
          <w:rtl/>
        </w:rPr>
        <w:t> </w:t>
      </w:r>
      <w:r w:rsidRPr="00FC0F14">
        <w:rPr>
          <w:spacing w:val="-2"/>
        </w:rPr>
        <w:t>9</w:t>
      </w:r>
      <w:r w:rsidRPr="00FC0F14">
        <w:rPr>
          <w:spacing w:val="-2"/>
          <w:rtl/>
        </w:rPr>
        <w:t xml:space="preserve"> من القرار</w:t>
      </w:r>
      <w:r w:rsidRPr="00FC0F14">
        <w:rPr>
          <w:rFonts w:hint="eastAsia"/>
          <w:spacing w:val="-2"/>
          <w:rtl/>
        </w:rPr>
        <w:t> </w:t>
      </w:r>
      <w:r w:rsidRPr="00FC0F14">
        <w:rPr>
          <w:spacing w:val="-2"/>
        </w:rPr>
        <w:t>1</w:t>
      </w:r>
      <w:r w:rsidRPr="00FC0F14">
        <w:rPr>
          <w:spacing w:val="-2"/>
          <w:rtl/>
        </w:rPr>
        <w:t xml:space="preserve"> (المراجَع في </w:t>
      </w:r>
      <w:r w:rsidRPr="00FC0F14">
        <w:rPr>
          <w:rFonts w:hint="cs"/>
          <w:spacing w:val="-2"/>
          <w:rtl/>
        </w:rPr>
        <w:t>جنيف، 2022</w:t>
      </w:r>
      <w:r w:rsidRPr="00FC0F14">
        <w:rPr>
          <w:spacing w:val="-2"/>
          <w:rtl/>
          <w:lang w:bidi="ar-SY"/>
        </w:rPr>
        <w:t xml:space="preserve">) </w:t>
      </w:r>
      <w:r w:rsidRPr="00FC0F14">
        <w:rPr>
          <w:rFonts w:hint="eastAsia"/>
          <w:spacing w:val="-2"/>
          <w:rtl/>
        </w:rPr>
        <w:t>لهذه الجمعية؛</w:t>
      </w:r>
    </w:p>
    <w:p w14:paraId="30461F88" w14:textId="77777777" w:rsidR="00ED3B3E" w:rsidRPr="00FC0F14" w:rsidRDefault="00614F51" w:rsidP="00ED026F">
      <w:pPr>
        <w:rPr>
          <w:rtl/>
        </w:rPr>
      </w:pPr>
      <w:r w:rsidRPr="00FC0F14">
        <w:t>4</w:t>
      </w:r>
      <w:r w:rsidRPr="00FC0F14">
        <w:rPr>
          <w:rtl/>
        </w:rPr>
        <w:tab/>
      </w:r>
      <w:r w:rsidRPr="00FC0F14">
        <w:rPr>
          <w:rFonts w:hint="eastAsia"/>
          <w:rtl/>
        </w:rPr>
        <w:t>أن</w:t>
      </w:r>
      <w:r w:rsidRPr="00FC0F14">
        <w:rPr>
          <w:rtl/>
        </w:rPr>
        <w:t xml:space="preserve"> </w:t>
      </w:r>
      <w:r w:rsidRPr="00FC0F14">
        <w:rPr>
          <w:rFonts w:hint="eastAsia"/>
          <w:rtl/>
        </w:rPr>
        <w:t>يقيم</w:t>
      </w:r>
      <w:r w:rsidRPr="00FC0F14">
        <w:rPr>
          <w:rtl/>
        </w:rPr>
        <w:t xml:space="preserve"> </w:t>
      </w:r>
      <w:r w:rsidRPr="00FC0F14">
        <w:rPr>
          <w:rFonts w:hint="eastAsia"/>
          <w:rtl/>
        </w:rPr>
        <w:t>الفريق</w:t>
      </w:r>
      <w:r w:rsidRPr="00FC0F14">
        <w:rPr>
          <w:rtl/>
        </w:rPr>
        <w:t xml:space="preserve"> </w:t>
      </w:r>
      <w:r w:rsidRPr="00FC0F14">
        <w:rPr>
          <w:rFonts w:hint="eastAsia"/>
          <w:rtl/>
        </w:rPr>
        <w:t>الاستشاري</w:t>
      </w:r>
      <w:r w:rsidRPr="00FC0F14">
        <w:rPr>
          <w:rtl/>
        </w:rPr>
        <w:t xml:space="preserve"> </w:t>
      </w:r>
      <w:r w:rsidRPr="00FC0F14">
        <w:rPr>
          <w:rFonts w:hint="eastAsia"/>
          <w:rtl/>
        </w:rPr>
        <w:t>اتصالاً</w:t>
      </w:r>
      <w:r w:rsidRPr="00FC0F14">
        <w:rPr>
          <w:rtl/>
        </w:rPr>
        <w:t xml:space="preserve"> </w:t>
      </w:r>
      <w:r w:rsidRPr="00FC0F14">
        <w:rPr>
          <w:rFonts w:hint="eastAsia"/>
          <w:rtl/>
        </w:rPr>
        <w:t>بشأن</w:t>
      </w:r>
      <w:r w:rsidRPr="00FC0F14">
        <w:rPr>
          <w:rtl/>
        </w:rPr>
        <w:t xml:space="preserve"> </w:t>
      </w:r>
      <w:r w:rsidRPr="00FC0F14">
        <w:rPr>
          <w:rFonts w:hint="eastAsia"/>
          <w:rtl/>
        </w:rPr>
        <w:t>أنشطته</w:t>
      </w:r>
      <w:r w:rsidRPr="00FC0F14">
        <w:rPr>
          <w:rtl/>
        </w:rPr>
        <w:t xml:space="preserve"> </w:t>
      </w:r>
      <w:r w:rsidRPr="00FC0F14">
        <w:rPr>
          <w:rFonts w:hint="eastAsia"/>
          <w:rtl/>
        </w:rPr>
        <w:t>مع</w:t>
      </w:r>
      <w:r w:rsidRPr="00FC0F14">
        <w:rPr>
          <w:rtl/>
        </w:rPr>
        <w:t xml:space="preserve"> </w:t>
      </w:r>
      <w:r w:rsidRPr="00FC0F14">
        <w:rPr>
          <w:rFonts w:hint="eastAsia"/>
          <w:rtl/>
        </w:rPr>
        <w:t>المنظمات</w:t>
      </w:r>
      <w:r w:rsidRPr="00FC0F14">
        <w:rPr>
          <w:rFonts w:hint="cs"/>
          <w:rtl/>
        </w:rPr>
        <w:t xml:space="preserve"> ذات الصلة</w:t>
      </w:r>
      <w:r w:rsidRPr="00FC0F14">
        <w:rPr>
          <w:rtl/>
        </w:rPr>
        <w:t xml:space="preserve"> </w:t>
      </w:r>
      <w:r w:rsidRPr="00FC0F14">
        <w:rPr>
          <w:rFonts w:hint="eastAsia"/>
          <w:rtl/>
        </w:rPr>
        <w:t>خارج</w:t>
      </w:r>
      <w:r w:rsidRPr="00FC0F14">
        <w:rPr>
          <w:rtl/>
        </w:rPr>
        <w:t xml:space="preserve"> </w:t>
      </w:r>
      <w:r w:rsidRPr="00FC0F14">
        <w:rPr>
          <w:rFonts w:hint="eastAsia"/>
          <w:rtl/>
        </w:rPr>
        <w:t>الاتحاد</w:t>
      </w:r>
      <w:r w:rsidRPr="00FC0F14">
        <w:rPr>
          <w:rtl/>
        </w:rPr>
        <w:t xml:space="preserve"> </w:t>
      </w:r>
      <w:r w:rsidRPr="00FC0F14">
        <w:rPr>
          <w:rFonts w:hint="eastAsia"/>
          <w:rtl/>
        </w:rPr>
        <w:t>الدولي</w:t>
      </w:r>
      <w:r w:rsidRPr="00FC0F14">
        <w:rPr>
          <w:rtl/>
        </w:rPr>
        <w:t xml:space="preserve"> </w:t>
      </w:r>
      <w:r w:rsidRPr="00FC0F14">
        <w:rPr>
          <w:rFonts w:hint="eastAsia"/>
          <w:rtl/>
        </w:rPr>
        <w:t>للاتصالات</w:t>
      </w:r>
      <w:r w:rsidRPr="00FC0F14">
        <w:rPr>
          <w:rtl/>
        </w:rPr>
        <w:t xml:space="preserve"> </w:t>
      </w:r>
      <w:r w:rsidRPr="00FC0F14">
        <w:rPr>
          <w:rFonts w:hint="eastAsia"/>
          <w:rtl/>
        </w:rPr>
        <w:t>بالتشاور</w:t>
      </w:r>
      <w:r w:rsidRPr="00FC0F14">
        <w:rPr>
          <w:rtl/>
        </w:rPr>
        <w:t xml:space="preserve"> </w:t>
      </w:r>
      <w:r w:rsidRPr="00FC0F14">
        <w:rPr>
          <w:rFonts w:hint="eastAsia"/>
          <w:rtl/>
        </w:rPr>
        <w:t>مع</w:t>
      </w:r>
      <w:r w:rsidRPr="00FC0F14">
        <w:rPr>
          <w:rtl/>
        </w:rPr>
        <w:t xml:space="preserve"> </w:t>
      </w:r>
      <w:r w:rsidRPr="00FC0F14">
        <w:rPr>
          <w:rFonts w:hint="eastAsia"/>
          <w:rtl/>
        </w:rPr>
        <w:t>مدير</w:t>
      </w:r>
      <w:r w:rsidRPr="00FC0F14">
        <w:rPr>
          <w:rtl/>
        </w:rPr>
        <w:t xml:space="preserve"> </w:t>
      </w:r>
      <w:r w:rsidRPr="00FC0F14">
        <w:rPr>
          <w:rFonts w:hint="eastAsia"/>
          <w:rtl/>
        </w:rPr>
        <w:t>مكتب</w:t>
      </w:r>
      <w:r w:rsidRPr="00FC0F14">
        <w:rPr>
          <w:rtl/>
        </w:rPr>
        <w:t xml:space="preserve"> </w:t>
      </w:r>
      <w:r w:rsidRPr="00FC0F14">
        <w:rPr>
          <w:rFonts w:hint="eastAsia"/>
          <w:rtl/>
        </w:rPr>
        <w:t>تقييس</w:t>
      </w:r>
      <w:r w:rsidRPr="00FC0F14">
        <w:rPr>
          <w:rtl/>
        </w:rPr>
        <w:t xml:space="preserve"> </w:t>
      </w:r>
      <w:r w:rsidRPr="00FC0F14">
        <w:rPr>
          <w:rFonts w:hint="eastAsia"/>
          <w:rtl/>
        </w:rPr>
        <w:t>الاتصالات،</w:t>
      </w:r>
      <w:r w:rsidRPr="00FC0F14">
        <w:rPr>
          <w:rtl/>
        </w:rPr>
        <w:t xml:space="preserve"> </w:t>
      </w:r>
      <w:r w:rsidRPr="00FC0F14">
        <w:rPr>
          <w:rFonts w:hint="eastAsia"/>
          <w:rtl/>
        </w:rPr>
        <w:t>حسب</w:t>
      </w:r>
      <w:r w:rsidRPr="00FC0F14">
        <w:rPr>
          <w:rtl/>
        </w:rPr>
        <w:t xml:space="preserve"> </w:t>
      </w:r>
      <w:r w:rsidRPr="00FC0F14">
        <w:rPr>
          <w:rFonts w:hint="eastAsia"/>
          <w:rtl/>
        </w:rPr>
        <w:t>مقتضى</w:t>
      </w:r>
      <w:r w:rsidRPr="00FC0F14">
        <w:rPr>
          <w:rtl/>
        </w:rPr>
        <w:t xml:space="preserve"> </w:t>
      </w:r>
      <w:r w:rsidRPr="00FC0F14">
        <w:rPr>
          <w:rFonts w:hint="eastAsia"/>
          <w:rtl/>
        </w:rPr>
        <w:t>الحال؛</w:t>
      </w:r>
    </w:p>
    <w:p w14:paraId="0D347483" w14:textId="77777777" w:rsidR="00ED3B3E" w:rsidRPr="00FC0F14" w:rsidRDefault="00614F51" w:rsidP="00ED026F">
      <w:pPr>
        <w:rPr>
          <w:rtl/>
        </w:rPr>
      </w:pPr>
      <w:r w:rsidRPr="00FC0F14">
        <w:t>5</w:t>
      </w:r>
      <w:r w:rsidRPr="00FC0F14">
        <w:rPr>
          <w:rtl/>
        </w:rPr>
        <w:tab/>
      </w:r>
      <w:r w:rsidRPr="00FC0F14">
        <w:rPr>
          <w:rFonts w:hint="eastAsia"/>
          <w:rtl/>
        </w:rPr>
        <w:t>أن</w:t>
      </w:r>
      <w:r w:rsidRPr="00FC0F14">
        <w:rPr>
          <w:rtl/>
        </w:rPr>
        <w:t xml:space="preserve"> </w:t>
      </w:r>
      <w:r w:rsidRPr="00FC0F14">
        <w:rPr>
          <w:rFonts w:hint="eastAsia"/>
          <w:rtl/>
        </w:rPr>
        <w:t>يبحث</w:t>
      </w:r>
      <w:r w:rsidRPr="00FC0F14">
        <w:rPr>
          <w:rtl/>
        </w:rPr>
        <w:t xml:space="preserve"> </w:t>
      </w:r>
      <w:r w:rsidRPr="00FC0F14">
        <w:rPr>
          <w:rFonts w:hint="eastAsia"/>
          <w:rtl/>
        </w:rPr>
        <w:t>الفريق</w:t>
      </w:r>
      <w:r w:rsidRPr="00FC0F14">
        <w:rPr>
          <w:rtl/>
        </w:rPr>
        <w:t xml:space="preserve"> </w:t>
      </w:r>
      <w:r w:rsidRPr="00FC0F14">
        <w:rPr>
          <w:rFonts w:hint="eastAsia"/>
          <w:rtl/>
        </w:rPr>
        <w:t>الاستشاري</w:t>
      </w:r>
      <w:r w:rsidRPr="00FC0F14">
        <w:rPr>
          <w:rtl/>
        </w:rPr>
        <w:t xml:space="preserve"> </w:t>
      </w:r>
      <w:r w:rsidRPr="00FC0F14">
        <w:rPr>
          <w:rFonts w:hint="eastAsia"/>
          <w:rtl/>
        </w:rPr>
        <w:t>الآثار</w:t>
      </w:r>
      <w:r w:rsidRPr="00FC0F14">
        <w:rPr>
          <w:rtl/>
        </w:rPr>
        <w:t xml:space="preserve"> </w:t>
      </w:r>
      <w:r w:rsidRPr="00FC0F14">
        <w:rPr>
          <w:rFonts w:hint="eastAsia"/>
          <w:rtl/>
        </w:rPr>
        <w:t>التي</w:t>
      </w:r>
      <w:r w:rsidRPr="00FC0F14">
        <w:rPr>
          <w:rtl/>
        </w:rPr>
        <w:t xml:space="preserve"> </w:t>
      </w:r>
      <w:r w:rsidRPr="00FC0F14">
        <w:rPr>
          <w:rFonts w:hint="eastAsia"/>
          <w:rtl/>
        </w:rPr>
        <w:t>يتعرض</w:t>
      </w:r>
      <w:r w:rsidRPr="00FC0F14">
        <w:rPr>
          <w:rtl/>
        </w:rPr>
        <w:t xml:space="preserve"> </w:t>
      </w:r>
      <w:r w:rsidRPr="00FC0F14">
        <w:rPr>
          <w:rFonts w:hint="eastAsia"/>
          <w:rtl/>
        </w:rPr>
        <w:t>لها</w:t>
      </w:r>
      <w:r w:rsidRPr="00FC0F14">
        <w:rPr>
          <w:rtl/>
        </w:rPr>
        <w:t xml:space="preserve"> </w:t>
      </w:r>
      <w:r w:rsidRPr="00FC0F14">
        <w:rPr>
          <w:rFonts w:hint="eastAsia"/>
          <w:rtl/>
        </w:rPr>
        <w:t>قطاع</w:t>
      </w:r>
      <w:r w:rsidRPr="00FC0F14">
        <w:rPr>
          <w:rtl/>
        </w:rPr>
        <w:t xml:space="preserve"> </w:t>
      </w:r>
      <w:r w:rsidRPr="00FC0F14">
        <w:rPr>
          <w:rFonts w:hint="eastAsia"/>
          <w:rtl/>
        </w:rPr>
        <w:t>تقييس</w:t>
      </w:r>
      <w:r w:rsidRPr="00FC0F14">
        <w:rPr>
          <w:rtl/>
        </w:rPr>
        <w:t xml:space="preserve"> </w:t>
      </w:r>
      <w:r w:rsidRPr="00FC0F14">
        <w:rPr>
          <w:rFonts w:hint="eastAsia"/>
          <w:rtl/>
        </w:rPr>
        <w:t>الاتصالات</w:t>
      </w:r>
      <w:r w:rsidRPr="00FC0F14">
        <w:rPr>
          <w:rtl/>
        </w:rPr>
        <w:t xml:space="preserve"> </w:t>
      </w:r>
      <w:r w:rsidRPr="00FC0F14">
        <w:rPr>
          <w:rFonts w:hint="eastAsia"/>
          <w:rtl/>
        </w:rPr>
        <w:t>نتيجة</w:t>
      </w:r>
      <w:r w:rsidRPr="00FC0F14">
        <w:rPr>
          <w:rtl/>
        </w:rPr>
        <w:t xml:space="preserve"> </w:t>
      </w:r>
      <w:r w:rsidRPr="00FC0F14">
        <w:rPr>
          <w:rFonts w:hint="eastAsia"/>
          <w:rtl/>
        </w:rPr>
        <w:t>لاحتياجات</w:t>
      </w:r>
      <w:r w:rsidRPr="00FC0F14">
        <w:rPr>
          <w:rtl/>
        </w:rPr>
        <w:t xml:space="preserve"> </w:t>
      </w:r>
      <w:r w:rsidRPr="00FC0F14">
        <w:rPr>
          <w:rFonts w:hint="eastAsia"/>
          <w:rtl/>
        </w:rPr>
        <w:t>السوق</w:t>
      </w:r>
      <w:r w:rsidRPr="00FC0F14">
        <w:rPr>
          <w:rtl/>
        </w:rPr>
        <w:t xml:space="preserve"> </w:t>
      </w:r>
      <w:r w:rsidRPr="00FC0F14">
        <w:rPr>
          <w:rFonts w:hint="eastAsia"/>
          <w:rtl/>
        </w:rPr>
        <w:t>والتكنولوجيات</w:t>
      </w:r>
      <w:r w:rsidRPr="00FC0F14">
        <w:rPr>
          <w:rtl/>
        </w:rPr>
        <w:t xml:space="preserve"> </w:t>
      </w:r>
      <w:r w:rsidRPr="00FC0F14">
        <w:rPr>
          <w:rFonts w:hint="eastAsia"/>
          <w:rtl/>
        </w:rPr>
        <w:t>الجديدة</w:t>
      </w:r>
      <w:r w:rsidRPr="00FC0F14">
        <w:rPr>
          <w:rFonts w:hint="cs"/>
          <w:rtl/>
        </w:rPr>
        <w:t xml:space="preserve"> والناشئة</w:t>
      </w:r>
      <w:r w:rsidRPr="00FC0F14">
        <w:rPr>
          <w:rtl/>
        </w:rPr>
        <w:t xml:space="preserve"> </w:t>
      </w:r>
      <w:r w:rsidRPr="00FC0F14">
        <w:rPr>
          <w:rFonts w:hint="eastAsia"/>
          <w:rtl/>
        </w:rPr>
        <w:t>التي</w:t>
      </w:r>
      <w:r w:rsidRPr="00FC0F14">
        <w:rPr>
          <w:rtl/>
        </w:rPr>
        <w:t xml:space="preserve"> </w:t>
      </w:r>
      <w:r w:rsidRPr="00FC0F14">
        <w:rPr>
          <w:rFonts w:hint="eastAsia"/>
          <w:rtl/>
        </w:rPr>
        <w:t>لم</w:t>
      </w:r>
      <w:r w:rsidRPr="00FC0F14">
        <w:rPr>
          <w:rtl/>
        </w:rPr>
        <w:t xml:space="preserve"> </w:t>
      </w:r>
      <w:r w:rsidRPr="00FC0F14">
        <w:rPr>
          <w:rFonts w:hint="eastAsia"/>
          <w:rtl/>
        </w:rPr>
        <w:t>توضع</w:t>
      </w:r>
      <w:r w:rsidRPr="00FC0F14">
        <w:rPr>
          <w:rtl/>
        </w:rPr>
        <w:t xml:space="preserve"> </w:t>
      </w:r>
      <w:r w:rsidRPr="00FC0F14">
        <w:rPr>
          <w:rFonts w:hint="eastAsia"/>
          <w:rtl/>
        </w:rPr>
        <w:t>بعد</w:t>
      </w:r>
      <w:r w:rsidRPr="00FC0F14">
        <w:rPr>
          <w:rtl/>
        </w:rPr>
        <w:t xml:space="preserve"> </w:t>
      </w:r>
      <w:r w:rsidRPr="00FC0F14">
        <w:rPr>
          <w:rFonts w:hint="eastAsia"/>
          <w:rtl/>
        </w:rPr>
        <w:t>موضع</w:t>
      </w:r>
      <w:r w:rsidRPr="00FC0F14">
        <w:rPr>
          <w:rtl/>
        </w:rPr>
        <w:t xml:space="preserve"> </w:t>
      </w:r>
      <w:r w:rsidRPr="00FC0F14">
        <w:rPr>
          <w:rFonts w:hint="eastAsia"/>
          <w:rtl/>
        </w:rPr>
        <w:t>التقييس</w:t>
      </w:r>
      <w:r w:rsidRPr="00FC0F14">
        <w:rPr>
          <w:rtl/>
        </w:rPr>
        <w:t xml:space="preserve"> في </w:t>
      </w:r>
      <w:r w:rsidRPr="00FC0F14">
        <w:rPr>
          <w:rFonts w:hint="eastAsia"/>
          <w:rtl/>
        </w:rPr>
        <w:t>القطاع،</w:t>
      </w:r>
      <w:r w:rsidRPr="00FC0F14">
        <w:rPr>
          <w:rtl/>
        </w:rPr>
        <w:t xml:space="preserve"> </w:t>
      </w:r>
      <w:r w:rsidRPr="00FC0F14">
        <w:rPr>
          <w:rFonts w:hint="eastAsia"/>
          <w:rtl/>
        </w:rPr>
        <w:t>وأن</w:t>
      </w:r>
      <w:r w:rsidRPr="00FC0F14">
        <w:rPr>
          <w:rtl/>
        </w:rPr>
        <w:t xml:space="preserve"> </w:t>
      </w:r>
      <w:r w:rsidRPr="00FC0F14">
        <w:rPr>
          <w:rFonts w:hint="eastAsia"/>
          <w:rtl/>
        </w:rPr>
        <w:t>ينشئ</w:t>
      </w:r>
      <w:r w:rsidRPr="00FC0F14">
        <w:rPr>
          <w:rtl/>
        </w:rPr>
        <w:t xml:space="preserve"> </w:t>
      </w:r>
      <w:r w:rsidRPr="00FC0F14">
        <w:rPr>
          <w:rFonts w:hint="eastAsia"/>
          <w:rtl/>
        </w:rPr>
        <w:t>الآلية</w:t>
      </w:r>
      <w:r w:rsidRPr="00FC0F14">
        <w:rPr>
          <w:rtl/>
        </w:rPr>
        <w:t xml:space="preserve"> </w:t>
      </w:r>
      <w:r w:rsidRPr="00FC0F14">
        <w:rPr>
          <w:rFonts w:hint="eastAsia"/>
          <w:rtl/>
        </w:rPr>
        <w:t>الملائمة</w:t>
      </w:r>
      <w:r w:rsidRPr="00FC0F14">
        <w:rPr>
          <w:rtl/>
        </w:rPr>
        <w:t xml:space="preserve"> </w:t>
      </w:r>
      <w:r w:rsidRPr="00FC0F14">
        <w:rPr>
          <w:rFonts w:hint="eastAsia"/>
          <w:rtl/>
        </w:rPr>
        <w:t>لتسهيل</w:t>
      </w:r>
      <w:r w:rsidRPr="00FC0F14">
        <w:rPr>
          <w:rtl/>
        </w:rPr>
        <w:t xml:space="preserve"> </w:t>
      </w:r>
      <w:r w:rsidRPr="00FC0F14">
        <w:rPr>
          <w:rFonts w:hint="eastAsia"/>
          <w:rtl/>
        </w:rPr>
        <w:t>النظر</w:t>
      </w:r>
      <w:r w:rsidRPr="00FC0F14">
        <w:rPr>
          <w:rtl/>
        </w:rPr>
        <w:t xml:space="preserve"> في </w:t>
      </w:r>
      <w:r w:rsidRPr="00FC0F14">
        <w:rPr>
          <w:rFonts w:hint="eastAsia"/>
          <w:rtl/>
        </w:rPr>
        <w:t>دراستها،</w:t>
      </w:r>
      <w:r w:rsidRPr="00FC0F14">
        <w:rPr>
          <w:rtl/>
        </w:rPr>
        <w:t xml:space="preserve"> </w:t>
      </w:r>
      <w:r w:rsidRPr="00FC0F14">
        <w:rPr>
          <w:rFonts w:hint="eastAsia"/>
          <w:rtl/>
        </w:rPr>
        <w:t>مثل</w:t>
      </w:r>
      <w:r w:rsidRPr="00FC0F14">
        <w:rPr>
          <w:rtl/>
        </w:rPr>
        <w:t xml:space="preserve"> </w:t>
      </w:r>
      <w:r w:rsidRPr="00FC0F14">
        <w:rPr>
          <w:rFonts w:hint="eastAsia"/>
          <w:rtl/>
        </w:rPr>
        <w:t>إسناد</w:t>
      </w:r>
      <w:r w:rsidRPr="00FC0F14">
        <w:rPr>
          <w:rtl/>
        </w:rPr>
        <w:t xml:space="preserve"> </w:t>
      </w:r>
      <w:r w:rsidRPr="00FC0F14">
        <w:rPr>
          <w:rFonts w:hint="eastAsia"/>
          <w:rtl/>
        </w:rPr>
        <w:t>المسائل</w:t>
      </w:r>
      <w:r w:rsidRPr="00FC0F14">
        <w:rPr>
          <w:rtl/>
        </w:rPr>
        <w:t xml:space="preserve"> </w:t>
      </w:r>
      <w:r w:rsidRPr="00FC0F14">
        <w:rPr>
          <w:rFonts w:hint="eastAsia"/>
          <w:rtl/>
        </w:rPr>
        <w:t>أو تنسيق</w:t>
      </w:r>
      <w:r w:rsidRPr="00FC0F14">
        <w:rPr>
          <w:rtl/>
        </w:rPr>
        <w:t xml:space="preserve"> </w:t>
      </w:r>
      <w:r w:rsidRPr="00FC0F14">
        <w:rPr>
          <w:rFonts w:hint="eastAsia"/>
          <w:rtl/>
        </w:rPr>
        <w:t>أعمال</w:t>
      </w:r>
      <w:r w:rsidRPr="00FC0F14">
        <w:rPr>
          <w:rtl/>
        </w:rPr>
        <w:t xml:space="preserve"> </w:t>
      </w:r>
      <w:r w:rsidRPr="00FC0F14">
        <w:rPr>
          <w:rFonts w:hint="eastAsia"/>
          <w:rtl/>
        </w:rPr>
        <w:t>لجان</w:t>
      </w:r>
      <w:r w:rsidRPr="00FC0F14">
        <w:rPr>
          <w:rtl/>
        </w:rPr>
        <w:t xml:space="preserve"> </w:t>
      </w:r>
      <w:r w:rsidRPr="00FC0F14">
        <w:rPr>
          <w:rFonts w:hint="eastAsia"/>
          <w:rtl/>
        </w:rPr>
        <w:t>الدراسات</w:t>
      </w:r>
      <w:r w:rsidRPr="00FC0F14">
        <w:rPr>
          <w:rtl/>
        </w:rPr>
        <w:t xml:space="preserve"> </w:t>
      </w:r>
      <w:r w:rsidRPr="00FC0F14">
        <w:rPr>
          <w:rFonts w:hint="eastAsia"/>
          <w:rtl/>
        </w:rPr>
        <w:t>أو إنشاء</w:t>
      </w:r>
      <w:r w:rsidRPr="00FC0F14">
        <w:rPr>
          <w:rtl/>
        </w:rPr>
        <w:t xml:space="preserve"> </w:t>
      </w:r>
      <w:r w:rsidRPr="00FC0F14">
        <w:rPr>
          <w:rFonts w:hint="eastAsia"/>
          <w:rtl/>
        </w:rPr>
        <w:t>أفرقة</w:t>
      </w:r>
      <w:r w:rsidRPr="00FC0F14">
        <w:rPr>
          <w:rtl/>
        </w:rPr>
        <w:t xml:space="preserve"> </w:t>
      </w:r>
      <w:r w:rsidRPr="00FC0F14">
        <w:rPr>
          <w:rFonts w:hint="eastAsia"/>
          <w:rtl/>
        </w:rPr>
        <w:t>تنسيق</w:t>
      </w:r>
      <w:r w:rsidRPr="00FC0F14">
        <w:rPr>
          <w:rtl/>
        </w:rPr>
        <w:t xml:space="preserve"> </w:t>
      </w:r>
      <w:r w:rsidRPr="00FC0F14">
        <w:rPr>
          <w:rFonts w:hint="eastAsia"/>
          <w:rtl/>
        </w:rPr>
        <w:t>أو أفرقة</w:t>
      </w:r>
      <w:r w:rsidRPr="00FC0F14">
        <w:rPr>
          <w:rtl/>
        </w:rPr>
        <w:t xml:space="preserve"> </w:t>
      </w:r>
      <w:r w:rsidRPr="00FC0F14">
        <w:rPr>
          <w:rFonts w:hint="eastAsia"/>
          <w:rtl/>
        </w:rPr>
        <w:t>أُخرى</w:t>
      </w:r>
      <w:r w:rsidRPr="00FC0F14">
        <w:rPr>
          <w:rtl/>
        </w:rPr>
        <w:t xml:space="preserve"> </w:t>
      </w:r>
      <w:r w:rsidRPr="00FC0F14">
        <w:rPr>
          <w:rFonts w:hint="eastAsia"/>
          <w:rtl/>
        </w:rPr>
        <w:t>وتعيين</w:t>
      </w:r>
      <w:r w:rsidRPr="00FC0F14">
        <w:rPr>
          <w:rtl/>
        </w:rPr>
        <w:t xml:space="preserve"> </w:t>
      </w:r>
      <w:r w:rsidRPr="00FC0F14">
        <w:rPr>
          <w:rFonts w:hint="eastAsia"/>
          <w:rtl/>
        </w:rPr>
        <w:t>رؤسائها</w:t>
      </w:r>
      <w:r w:rsidRPr="00FC0F14">
        <w:rPr>
          <w:rtl/>
        </w:rPr>
        <w:t xml:space="preserve"> </w:t>
      </w:r>
      <w:r w:rsidRPr="00FC0F14">
        <w:rPr>
          <w:rFonts w:hint="eastAsia"/>
          <w:rtl/>
        </w:rPr>
        <w:t>ونواب رؤسائها؛</w:t>
      </w:r>
    </w:p>
    <w:p w14:paraId="30667060" w14:textId="77777777" w:rsidR="00ED3B3E" w:rsidRPr="00FC0F14" w:rsidRDefault="00614F51" w:rsidP="00ED026F">
      <w:pPr>
        <w:rPr>
          <w:rtl/>
        </w:rPr>
      </w:pPr>
      <w:r w:rsidRPr="00FC0F14">
        <w:rPr>
          <w:spacing w:val="-4"/>
        </w:rPr>
        <w:lastRenderedPageBreak/>
        <w:t>6</w:t>
      </w:r>
      <w:r w:rsidRPr="00FC0F14">
        <w:rPr>
          <w:spacing w:val="-4"/>
          <w:rtl/>
        </w:rPr>
        <w:tab/>
      </w:r>
      <w:r w:rsidRPr="00FC0F14">
        <w:rPr>
          <w:rFonts w:hint="eastAsia"/>
          <w:spacing w:val="-4"/>
          <w:rtl/>
        </w:rPr>
        <w:t>أن</w:t>
      </w:r>
      <w:r w:rsidRPr="00FC0F14">
        <w:rPr>
          <w:spacing w:val="-4"/>
          <w:rtl/>
        </w:rPr>
        <w:t xml:space="preserve"> </w:t>
      </w:r>
      <w:r w:rsidRPr="00FC0F14">
        <w:rPr>
          <w:rFonts w:hint="eastAsia"/>
          <w:spacing w:val="-4"/>
          <w:rtl/>
        </w:rPr>
        <w:t>يستعرض</w:t>
      </w:r>
      <w:r w:rsidRPr="00FC0F14">
        <w:rPr>
          <w:rtl/>
        </w:rPr>
        <w:t xml:space="preserve"> الفريق الاستشاري وينسق استراتيجيات التقييس </w:t>
      </w:r>
      <w:r w:rsidRPr="00FC0F14">
        <w:rPr>
          <w:rFonts w:hint="eastAsia"/>
          <w:rtl/>
        </w:rPr>
        <w:t>لقطاع</w:t>
      </w:r>
      <w:r w:rsidRPr="00FC0F14">
        <w:rPr>
          <w:rtl/>
        </w:rPr>
        <w:t xml:space="preserve"> </w:t>
      </w:r>
      <w:r w:rsidRPr="00FC0F14">
        <w:rPr>
          <w:rFonts w:hint="eastAsia"/>
          <w:rtl/>
        </w:rPr>
        <w:t>تقييس</w:t>
      </w:r>
      <w:r w:rsidRPr="00FC0F14">
        <w:rPr>
          <w:rtl/>
        </w:rPr>
        <w:t xml:space="preserve"> </w:t>
      </w:r>
      <w:r w:rsidRPr="00FC0F14">
        <w:rPr>
          <w:rFonts w:hint="eastAsia"/>
          <w:rtl/>
        </w:rPr>
        <w:t>الاتصالات</w:t>
      </w:r>
      <w:r w:rsidRPr="00FC0F14">
        <w:rPr>
          <w:rtl/>
        </w:rPr>
        <w:t xml:space="preserve"> </w:t>
      </w:r>
      <w:r w:rsidRPr="00FC0F14">
        <w:rPr>
          <w:rFonts w:hint="eastAsia"/>
          <w:rtl/>
        </w:rPr>
        <w:t>من</w:t>
      </w:r>
      <w:r w:rsidRPr="00FC0F14">
        <w:rPr>
          <w:rtl/>
        </w:rPr>
        <w:t xml:space="preserve"> </w:t>
      </w:r>
      <w:r w:rsidRPr="00FC0F14">
        <w:rPr>
          <w:rFonts w:hint="eastAsia"/>
          <w:rtl/>
        </w:rPr>
        <w:t>خلال</w:t>
      </w:r>
      <w:r w:rsidRPr="00FC0F14">
        <w:rPr>
          <w:rtl/>
        </w:rPr>
        <w:t xml:space="preserve"> </w:t>
      </w:r>
      <w:r w:rsidRPr="00FC0F14">
        <w:rPr>
          <w:rFonts w:hint="eastAsia"/>
          <w:rtl/>
        </w:rPr>
        <w:t>تحديد</w:t>
      </w:r>
      <w:r w:rsidRPr="00FC0F14">
        <w:rPr>
          <w:rtl/>
        </w:rPr>
        <w:t xml:space="preserve"> </w:t>
      </w:r>
      <w:r w:rsidRPr="00FC0F14">
        <w:rPr>
          <w:rFonts w:hint="eastAsia"/>
          <w:rtl/>
        </w:rPr>
        <w:t>الاتجاهات</w:t>
      </w:r>
      <w:r w:rsidRPr="00FC0F14">
        <w:rPr>
          <w:rtl/>
        </w:rPr>
        <w:t xml:space="preserve"> </w:t>
      </w:r>
      <w:r w:rsidRPr="00FC0F14">
        <w:rPr>
          <w:rFonts w:hint="eastAsia"/>
          <w:rtl/>
        </w:rPr>
        <w:t>التكنولوجية</w:t>
      </w:r>
      <w:r w:rsidRPr="00FC0F14">
        <w:rPr>
          <w:rtl/>
        </w:rPr>
        <w:t xml:space="preserve"> </w:t>
      </w:r>
      <w:r w:rsidRPr="00FC0F14">
        <w:rPr>
          <w:rFonts w:hint="eastAsia"/>
          <w:rtl/>
        </w:rPr>
        <w:t>الرئيسية</w:t>
      </w:r>
      <w:r w:rsidRPr="00FC0F14">
        <w:rPr>
          <w:rtl/>
        </w:rPr>
        <w:t xml:space="preserve"> </w:t>
      </w:r>
      <w:r w:rsidRPr="00FC0F14">
        <w:rPr>
          <w:rFonts w:hint="eastAsia"/>
          <w:rtl/>
        </w:rPr>
        <w:t>والاحتياجات</w:t>
      </w:r>
      <w:r w:rsidRPr="00FC0F14">
        <w:rPr>
          <w:rtl/>
        </w:rPr>
        <w:t xml:space="preserve"> </w:t>
      </w:r>
      <w:r w:rsidRPr="00FC0F14">
        <w:rPr>
          <w:rFonts w:hint="eastAsia"/>
          <w:rtl/>
        </w:rPr>
        <w:t>السوقية</w:t>
      </w:r>
      <w:r w:rsidRPr="00FC0F14">
        <w:rPr>
          <w:rtl/>
        </w:rPr>
        <w:t xml:space="preserve"> </w:t>
      </w:r>
      <w:r w:rsidRPr="00FC0F14">
        <w:rPr>
          <w:rFonts w:hint="eastAsia"/>
          <w:rtl/>
        </w:rPr>
        <w:t>والاقتصادية</w:t>
      </w:r>
      <w:r w:rsidRPr="00FC0F14">
        <w:rPr>
          <w:rtl/>
        </w:rPr>
        <w:t xml:space="preserve"> </w:t>
      </w:r>
      <w:r w:rsidRPr="00FC0F14">
        <w:rPr>
          <w:rFonts w:hint="eastAsia"/>
          <w:rtl/>
        </w:rPr>
        <w:t>والسياساتية</w:t>
      </w:r>
      <w:r w:rsidRPr="00FC0F14">
        <w:rPr>
          <w:rtl/>
        </w:rPr>
        <w:t xml:space="preserve"> في </w:t>
      </w:r>
      <w:r w:rsidRPr="00FC0F14">
        <w:rPr>
          <w:rFonts w:hint="eastAsia"/>
          <w:rtl/>
        </w:rPr>
        <w:t>المجالات</w:t>
      </w:r>
      <w:r w:rsidRPr="00FC0F14">
        <w:rPr>
          <w:rtl/>
        </w:rPr>
        <w:t xml:space="preserve"> </w:t>
      </w:r>
      <w:r w:rsidRPr="00FC0F14">
        <w:rPr>
          <w:rFonts w:hint="cs"/>
          <w:rtl/>
          <w:lang w:bidi="ar-EG"/>
        </w:rPr>
        <w:t xml:space="preserve">ذات الصلة باختصاص </w:t>
      </w:r>
      <w:r w:rsidRPr="00FC0F14">
        <w:rPr>
          <w:rFonts w:hint="eastAsia"/>
          <w:rtl/>
        </w:rPr>
        <w:t>القطاع،</w:t>
      </w:r>
      <w:r w:rsidRPr="00FC0F14">
        <w:rPr>
          <w:rtl/>
        </w:rPr>
        <w:t xml:space="preserve"> </w:t>
      </w:r>
      <w:r w:rsidRPr="00FC0F14">
        <w:rPr>
          <w:rFonts w:hint="eastAsia"/>
          <w:rtl/>
        </w:rPr>
        <w:t>ويحدد</w:t>
      </w:r>
      <w:r w:rsidRPr="00FC0F14">
        <w:rPr>
          <w:rtl/>
        </w:rPr>
        <w:t xml:space="preserve"> </w:t>
      </w:r>
      <w:r w:rsidRPr="00FC0F14">
        <w:rPr>
          <w:rFonts w:hint="eastAsia"/>
          <w:rtl/>
        </w:rPr>
        <w:t>المواضيع</w:t>
      </w:r>
      <w:r w:rsidRPr="00FC0F14">
        <w:rPr>
          <w:rtl/>
        </w:rPr>
        <w:t xml:space="preserve"> </w:t>
      </w:r>
      <w:r w:rsidRPr="00FC0F14">
        <w:rPr>
          <w:rFonts w:hint="eastAsia"/>
          <w:rtl/>
        </w:rPr>
        <w:t>والقضايا</w:t>
      </w:r>
      <w:r w:rsidRPr="00FC0F14">
        <w:rPr>
          <w:rtl/>
        </w:rPr>
        <w:t xml:space="preserve"> </w:t>
      </w:r>
      <w:r w:rsidRPr="00FC0F14">
        <w:rPr>
          <w:rFonts w:hint="eastAsia"/>
          <w:rtl/>
        </w:rPr>
        <w:t>التي</w:t>
      </w:r>
      <w:r w:rsidRPr="00FC0F14">
        <w:rPr>
          <w:rtl/>
        </w:rPr>
        <w:t xml:space="preserve"> </w:t>
      </w:r>
      <w:r w:rsidRPr="00FC0F14">
        <w:rPr>
          <w:rFonts w:hint="eastAsia"/>
          <w:rtl/>
        </w:rPr>
        <w:t>يمكن</w:t>
      </w:r>
      <w:r w:rsidRPr="00FC0F14">
        <w:rPr>
          <w:rtl/>
        </w:rPr>
        <w:t xml:space="preserve"> </w:t>
      </w:r>
      <w:r w:rsidRPr="00FC0F14">
        <w:rPr>
          <w:rFonts w:hint="eastAsia"/>
          <w:rtl/>
        </w:rPr>
        <w:t>النظر</w:t>
      </w:r>
      <w:r w:rsidRPr="00FC0F14">
        <w:rPr>
          <w:rtl/>
        </w:rPr>
        <w:t xml:space="preserve"> </w:t>
      </w:r>
      <w:r w:rsidRPr="00FC0F14">
        <w:rPr>
          <w:rFonts w:hint="eastAsia"/>
          <w:rtl/>
        </w:rPr>
        <w:t>فيها</w:t>
      </w:r>
      <w:r w:rsidRPr="00FC0F14">
        <w:rPr>
          <w:rtl/>
        </w:rPr>
        <w:t xml:space="preserve"> في </w:t>
      </w:r>
      <w:r w:rsidRPr="00FC0F14">
        <w:rPr>
          <w:rFonts w:hint="eastAsia"/>
          <w:rtl/>
        </w:rPr>
        <w:t>القطاع</w:t>
      </w:r>
      <w:r w:rsidRPr="00FC0F14">
        <w:rPr>
          <w:rtl/>
        </w:rPr>
        <w:t xml:space="preserve"> </w:t>
      </w:r>
      <w:r w:rsidRPr="00FC0F14">
        <w:rPr>
          <w:rFonts w:hint="eastAsia"/>
          <w:rtl/>
        </w:rPr>
        <w:t>ضمن</w:t>
      </w:r>
      <w:r w:rsidRPr="00FC0F14">
        <w:rPr>
          <w:rtl/>
        </w:rPr>
        <w:t xml:space="preserve"> </w:t>
      </w:r>
      <w:r w:rsidRPr="00FC0F14">
        <w:rPr>
          <w:rFonts w:hint="eastAsia"/>
          <w:rtl/>
        </w:rPr>
        <w:t>استراتيجيات</w:t>
      </w:r>
      <w:r w:rsidRPr="00FC0F14">
        <w:rPr>
          <w:rtl/>
        </w:rPr>
        <w:t xml:space="preserve"> </w:t>
      </w:r>
      <w:r w:rsidRPr="00FC0F14">
        <w:rPr>
          <w:rFonts w:hint="eastAsia"/>
          <w:rtl/>
        </w:rPr>
        <w:t>التقييس؛</w:t>
      </w:r>
    </w:p>
    <w:p w14:paraId="2E722CE8" w14:textId="3BEB2505" w:rsidR="00ED3B3E" w:rsidRPr="00FC0F14" w:rsidRDefault="00614F51" w:rsidP="00ED026F">
      <w:pPr>
        <w:rPr>
          <w:spacing w:val="-4"/>
          <w:rtl/>
          <w:lang w:bidi="ar-EG"/>
        </w:rPr>
      </w:pPr>
      <w:r w:rsidRPr="00FC0F14">
        <w:rPr>
          <w:spacing w:val="-4"/>
        </w:rPr>
        <w:t>7</w:t>
      </w:r>
      <w:r w:rsidRPr="00FC0F14">
        <w:rPr>
          <w:spacing w:val="-4"/>
        </w:rPr>
        <w:tab/>
      </w:r>
      <w:r w:rsidRPr="00FC0F14">
        <w:rPr>
          <w:rFonts w:hint="eastAsia"/>
          <w:rtl/>
        </w:rPr>
        <w:t>أن</w:t>
      </w:r>
      <w:r w:rsidRPr="00FC0F14">
        <w:rPr>
          <w:rtl/>
        </w:rPr>
        <w:t xml:space="preserve"> يُنشئ </w:t>
      </w:r>
      <w:r w:rsidRPr="00FC0F14">
        <w:rPr>
          <w:rFonts w:hint="eastAsia"/>
          <w:rtl/>
          <w:lang w:bidi="ar-EG"/>
        </w:rPr>
        <w:t>الفريق</w:t>
      </w:r>
      <w:r w:rsidRPr="00FC0F14">
        <w:rPr>
          <w:rtl/>
          <w:lang w:bidi="ar-EG"/>
        </w:rPr>
        <w:t xml:space="preserve"> الاستشاري </w:t>
      </w:r>
      <w:r w:rsidRPr="00FC0F14">
        <w:rPr>
          <w:rFonts w:hint="eastAsia"/>
          <w:rtl/>
        </w:rPr>
        <w:t>الآلية</w:t>
      </w:r>
      <w:r w:rsidRPr="00FC0F14">
        <w:rPr>
          <w:rtl/>
        </w:rPr>
        <w:t xml:space="preserve"> </w:t>
      </w:r>
      <w:r w:rsidRPr="00FC0F14">
        <w:rPr>
          <w:rFonts w:hint="eastAsia"/>
          <w:rtl/>
        </w:rPr>
        <w:t>الملائمة</w:t>
      </w:r>
      <w:r w:rsidRPr="00FC0F14">
        <w:rPr>
          <w:rtl/>
        </w:rPr>
        <w:t xml:space="preserve"> </w:t>
      </w:r>
      <w:r w:rsidRPr="00FC0F14">
        <w:rPr>
          <w:rFonts w:hint="eastAsia"/>
          <w:rtl/>
        </w:rPr>
        <w:t>لتسهيل</w:t>
      </w:r>
      <w:r w:rsidRPr="00FC0F14">
        <w:rPr>
          <w:rtl/>
        </w:rPr>
        <w:t xml:space="preserve"> </w:t>
      </w:r>
      <w:r w:rsidRPr="00FC0F14">
        <w:rPr>
          <w:rFonts w:hint="eastAsia"/>
          <w:rtl/>
        </w:rPr>
        <w:t>استراتيجيات</w:t>
      </w:r>
      <w:r w:rsidRPr="00FC0F14">
        <w:rPr>
          <w:rtl/>
        </w:rPr>
        <w:t xml:space="preserve"> </w:t>
      </w:r>
      <w:r w:rsidRPr="00FC0F14">
        <w:rPr>
          <w:rFonts w:hint="eastAsia"/>
          <w:rtl/>
        </w:rPr>
        <w:t>التقييس،</w:t>
      </w:r>
      <w:r w:rsidRPr="00FC0F14">
        <w:rPr>
          <w:rtl/>
        </w:rPr>
        <w:t xml:space="preserve"> </w:t>
      </w:r>
      <w:r w:rsidRPr="00FC0F14">
        <w:rPr>
          <w:rFonts w:hint="eastAsia"/>
          <w:rtl/>
        </w:rPr>
        <w:t>مثل</w:t>
      </w:r>
      <w:r w:rsidRPr="00FC0F14">
        <w:rPr>
          <w:rtl/>
        </w:rPr>
        <w:t xml:space="preserve"> </w:t>
      </w:r>
      <w:r w:rsidRPr="00FC0F14">
        <w:rPr>
          <w:rFonts w:hint="eastAsia"/>
          <w:rtl/>
        </w:rPr>
        <w:t>إسناد</w:t>
      </w:r>
      <w:r w:rsidRPr="00FC0F14">
        <w:rPr>
          <w:rtl/>
        </w:rPr>
        <w:t xml:space="preserve"> </w:t>
      </w:r>
      <w:r w:rsidRPr="00FC0F14">
        <w:rPr>
          <w:rFonts w:hint="eastAsia"/>
          <w:rtl/>
        </w:rPr>
        <w:t>المسائل</w:t>
      </w:r>
      <w:r w:rsidRPr="00FC0F14">
        <w:rPr>
          <w:rtl/>
        </w:rPr>
        <w:t xml:space="preserve"> </w:t>
      </w:r>
      <w:r w:rsidRPr="00FC0F14">
        <w:rPr>
          <w:rFonts w:hint="eastAsia"/>
          <w:rtl/>
        </w:rPr>
        <w:t>أو تنسيق</w:t>
      </w:r>
      <w:r w:rsidRPr="00FC0F14">
        <w:rPr>
          <w:rtl/>
        </w:rPr>
        <w:t xml:space="preserve"> </w:t>
      </w:r>
      <w:r w:rsidRPr="00FC0F14">
        <w:rPr>
          <w:rFonts w:hint="eastAsia"/>
          <w:rtl/>
        </w:rPr>
        <w:t>أعمال</w:t>
      </w:r>
      <w:r w:rsidRPr="00FC0F14">
        <w:rPr>
          <w:rtl/>
        </w:rPr>
        <w:t xml:space="preserve"> </w:t>
      </w:r>
      <w:r w:rsidRPr="00FC0F14">
        <w:rPr>
          <w:rFonts w:hint="eastAsia"/>
          <w:rtl/>
        </w:rPr>
        <w:t>لجان</w:t>
      </w:r>
      <w:r w:rsidRPr="00FC0F14">
        <w:rPr>
          <w:rtl/>
        </w:rPr>
        <w:t xml:space="preserve"> </w:t>
      </w:r>
      <w:r w:rsidRPr="00FC0F14">
        <w:rPr>
          <w:rFonts w:hint="eastAsia"/>
          <w:rtl/>
        </w:rPr>
        <w:t>الدراسات</w:t>
      </w:r>
      <w:r w:rsidRPr="00FC0F14">
        <w:rPr>
          <w:rtl/>
        </w:rPr>
        <w:t xml:space="preserve"> </w:t>
      </w:r>
      <w:r w:rsidRPr="00FC0F14">
        <w:rPr>
          <w:rFonts w:hint="eastAsia"/>
          <w:rtl/>
        </w:rPr>
        <w:t>أو إنشاء</w:t>
      </w:r>
      <w:r w:rsidRPr="00FC0F14">
        <w:rPr>
          <w:rtl/>
        </w:rPr>
        <w:t xml:space="preserve"> </w:t>
      </w:r>
      <w:r w:rsidRPr="00FC0F14">
        <w:rPr>
          <w:rFonts w:hint="eastAsia"/>
          <w:rtl/>
        </w:rPr>
        <w:t>أفرقة</w:t>
      </w:r>
      <w:r w:rsidRPr="00FC0F14">
        <w:rPr>
          <w:rtl/>
        </w:rPr>
        <w:t xml:space="preserve"> </w:t>
      </w:r>
      <w:r w:rsidRPr="00FC0F14">
        <w:rPr>
          <w:rFonts w:hint="eastAsia"/>
          <w:rtl/>
        </w:rPr>
        <w:t>تنسيق</w:t>
      </w:r>
      <w:r w:rsidRPr="00FC0F14">
        <w:rPr>
          <w:rtl/>
        </w:rPr>
        <w:t xml:space="preserve"> </w:t>
      </w:r>
      <w:r w:rsidRPr="00FC0F14">
        <w:rPr>
          <w:rFonts w:hint="eastAsia"/>
          <w:rtl/>
        </w:rPr>
        <w:t>أو أفرقة</w:t>
      </w:r>
      <w:r w:rsidRPr="00FC0F14">
        <w:rPr>
          <w:rtl/>
        </w:rPr>
        <w:t xml:space="preserve"> </w:t>
      </w:r>
      <w:r w:rsidRPr="00FC0F14">
        <w:rPr>
          <w:rFonts w:hint="eastAsia"/>
          <w:rtl/>
        </w:rPr>
        <w:t>أُخرى</w:t>
      </w:r>
      <w:r w:rsidRPr="00FC0F14">
        <w:rPr>
          <w:rtl/>
        </w:rPr>
        <w:t xml:space="preserve"> </w:t>
      </w:r>
      <w:r w:rsidRPr="00FC0F14">
        <w:rPr>
          <w:rFonts w:hint="eastAsia"/>
          <w:rtl/>
        </w:rPr>
        <w:t>وتعيين</w:t>
      </w:r>
      <w:r w:rsidRPr="00FC0F14">
        <w:rPr>
          <w:rtl/>
        </w:rPr>
        <w:t xml:space="preserve"> </w:t>
      </w:r>
      <w:r w:rsidRPr="00FC0F14">
        <w:rPr>
          <w:rFonts w:hint="eastAsia"/>
          <w:rtl/>
        </w:rPr>
        <w:t>رؤسائها</w:t>
      </w:r>
      <w:r w:rsidRPr="00FC0F14">
        <w:rPr>
          <w:rtl/>
        </w:rPr>
        <w:t xml:space="preserve"> </w:t>
      </w:r>
      <w:r w:rsidRPr="00FC0F14">
        <w:rPr>
          <w:rFonts w:hint="eastAsia"/>
          <w:rtl/>
        </w:rPr>
        <w:t>ونواب رؤسائها</w:t>
      </w:r>
      <w:r w:rsidRPr="00FC0F14">
        <w:rPr>
          <w:rFonts w:hint="eastAsia"/>
          <w:spacing w:val="-4"/>
          <w:rtl/>
          <w:lang w:bidi="ar-EG"/>
        </w:rPr>
        <w:t>؛</w:t>
      </w:r>
    </w:p>
    <w:p w14:paraId="6D318969" w14:textId="77777777" w:rsidR="00ED3B3E" w:rsidRPr="00FC0F14" w:rsidRDefault="00614F51" w:rsidP="00ED026F">
      <w:pPr>
        <w:rPr>
          <w:rtl/>
        </w:rPr>
      </w:pPr>
      <w:r w:rsidRPr="00FC0F14">
        <w:t>8</w:t>
      </w:r>
      <w:r w:rsidRPr="00FC0F14">
        <w:rPr>
          <w:rtl/>
        </w:rPr>
        <w:tab/>
      </w:r>
      <w:r w:rsidRPr="00FC0F14">
        <w:rPr>
          <w:rFonts w:hint="eastAsia"/>
          <w:rtl/>
        </w:rPr>
        <w:t>أن</w:t>
      </w:r>
      <w:r w:rsidRPr="00FC0F14">
        <w:rPr>
          <w:rtl/>
        </w:rPr>
        <w:t xml:space="preserve"> </w:t>
      </w:r>
      <w:r w:rsidRPr="00FC0F14">
        <w:rPr>
          <w:rFonts w:hint="eastAsia"/>
          <w:rtl/>
        </w:rPr>
        <w:t>ينظر</w:t>
      </w:r>
      <w:r w:rsidRPr="00FC0F14">
        <w:rPr>
          <w:rtl/>
        </w:rPr>
        <w:t xml:space="preserve"> </w:t>
      </w:r>
      <w:r w:rsidRPr="00FC0F14">
        <w:rPr>
          <w:rFonts w:hint="eastAsia"/>
          <w:rtl/>
        </w:rPr>
        <w:t>الفريق</w:t>
      </w:r>
      <w:r w:rsidRPr="00FC0F14">
        <w:rPr>
          <w:rtl/>
        </w:rPr>
        <w:t xml:space="preserve"> </w:t>
      </w:r>
      <w:r w:rsidRPr="00FC0F14">
        <w:rPr>
          <w:rFonts w:hint="eastAsia"/>
          <w:rtl/>
        </w:rPr>
        <w:t>الاستشاري</w:t>
      </w:r>
      <w:r w:rsidRPr="00FC0F14">
        <w:rPr>
          <w:rtl/>
        </w:rPr>
        <w:t xml:space="preserve"> </w:t>
      </w:r>
      <w:r w:rsidRPr="00FC0F14">
        <w:rPr>
          <w:rFonts w:hint="eastAsia"/>
          <w:rtl/>
        </w:rPr>
        <w:t>لتقييس</w:t>
      </w:r>
      <w:r w:rsidRPr="00FC0F14">
        <w:rPr>
          <w:rtl/>
        </w:rPr>
        <w:t xml:space="preserve"> </w:t>
      </w:r>
      <w:r w:rsidRPr="00FC0F14">
        <w:rPr>
          <w:rFonts w:hint="eastAsia"/>
          <w:rtl/>
        </w:rPr>
        <w:t>الاتصالات</w:t>
      </w:r>
      <w:r w:rsidRPr="00FC0F14">
        <w:rPr>
          <w:rtl/>
        </w:rPr>
        <w:t xml:space="preserve"> في </w:t>
      </w:r>
      <w:r w:rsidRPr="00FC0F14">
        <w:rPr>
          <w:rFonts w:hint="eastAsia"/>
          <w:rtl/>
        </w:rPr>
        <w:t>نتائج</w:t>
      </w:r>
      <w:r w:rsidRPr="00FC0F14">
        <w:rPr>
          <w:rtl/>
        </w:rPr>
        <w:t xml:space="preserve"> </w:t>
      </w:r>
      <w:r w:rsidRPr="00FC0F14">
        <w:rPr>
          <w:rFonts w:hint="eastAsia"/>
          <w:rtl/>
        </w:rPr>
        <w:t>هذه</w:t>
      </w:r>
      <w:r w:rsidRPr="00FC0F14">
        <w:rPr>
          <w:rtl/>
        </w:rPr>
        <w:t xml:space="preserve"> </w:t>
      </w:r>
      <w:r w:rsidRPr="00FC0F14">
        <w:rPr>
          <w:rFonts w:hint="eastAsia"/>
          <w:rtl/>
        </w:rPr>
        <w:t>الجمعية</w:t>
      </w:r>
      <w:r w:rsidRPr="00FC0F14">
        <w:rPr>
          <w:rtl/>
        </w:rPr>
        <w:t xml:space="preserve"> </w:t>
      </w:r>
      <w:r w:rsidRPr="00FC0F14">
        <w:rPr>
          <w:rFonts w:hint="eastAsia"/>
          <w:rtl/>
        </w:rPr>
        <w:t>فيما</w:t>
      </w:r>
      <w:r w:rsidRPr="00FC0F14">
        <w:rPr>
          <w:rtl/>
        </w:rPr>
        <w:t xml:space="preserve"> </w:t>
      </w:r>
      <w:r w:rsidRPr="00FC0F14">
        <w:rPr>
          <w:rFonts w:hint="eastAsia"/>
          <w:rtl/>
        </w:rPr>
        <w:t>يتعلق</w:t>
      </w:r>
      <w:r w:rsidRPr="00FC0F14">
        <w:rPr>
          <w:rtl/>
        </w:rPr>
        <w:t xml:space="preserve"> </w:t>
      </w:r>
      <w:r w:rsidRPr="00FC0F14">
        <w:rPr>
          <w:rFonts w:hint="eastAsia"/>
          <w:rtl/>
        </w:rPr>
        <w:t>بالندوة</w:t>
      </w:r>
      <w:r w:rsidRPr="00FC0F14">
        <w:rPr>
          <w:rtl/>
        </w:rPr>
        <w:t xml:space="preserve"> </w:t>
      </w:r>
      <w:r w:rsidRPr="00FC0F14">
        <w:rPr>
          <w:rFonts w:hint="eastAsia"/>
          <w:rtl/>
        </w:rPr>
        <w:t>العالمية</w:t>
      </w:r>
      <w:r w:rsidRPr="00FC0F14">
        <w:rPr>
          <w:rtl/>
        </w:rPr>
        <w:t xml:space="preserve"> </w:t>
      </w:r>
      <w:r w:rsidRPr="00FC0F14">
        <w:rPr>
          <w:rFonts w:hint="eastAsia"/>
          <w:rtl/>
        </w:rPr>
        <w:t>للمعايير</w:t>
      </w:r>
      <w:r w:rsidRPr="00FC0F14">
        <w:rPr>
          <w:rtl/>
        </w:rPr>
        <w:t xml:space="preserve"> </w:t>
      </w:r>
      <w:r w:rsidRPr="00FC0F14">
        <w:rPr>
          <w:rFonts w:hint="eastAsia"/>
          <w:rtl/>
        </w:rPr>
        <w:t>وأن</w:t>
      </w:r>
      <w:r w:rsidRPr="00FC0F14">
        <w:rPr>
          <w:rFonts w:hint="cs"/>
          <w:rtl/>
        </w:rPr>
        <w:t> </w:t>
      </w:r>
      <w:r w:rsidRPr="00FC0F14">
        <w:rPr>
          <w:rFonts w:hint="eastAsia"/>
          <w:rtl/>
        </w:rPr>
        <w:t>يتخذ</w:t>
      </w:r>
      <w:r w:rsidRPr="00FC0F14">
        <w:rPr>
          <w:rtl/>
        </w:rPr>
        <w:t xml:space="preserve"> </w:t>
      </w:r>
      <w:r w:rsidRPr="00FC0F14">
        <w:rPr>
          <w:rFonts w:hint="eastAsia"/>
          <w:rtl/>
        </w:rPr>
        <w:t>تدابير</w:t>
      </w:r>
      <w:r w:rsidRPr="00FC0F14">
        <w:rPr>
          <w:rtl/>
        </w:rPr>
        <w:t xml:space="preserve"> </w:t>
      </w:r>
      <w:r w:rsidRPr="00FC0F14">
        <w:rPr>
          <w:rFonts w:hint="eastAsia"/>
          <w:rtl/>
        </w:rPr>
        <w:t>للمتابعة،</w:t>
      </w:r>
      <w:r w:rsidRPr="00FC0F14">
        <w:rPr>
          <w:rtl/>
        </w:rPr>
        <w:t xml:space="preserve"> </w:t>
      </w:r>
      <w:r w:rsidRPr="00FC0F14">
        <w:rPr>
          <w:rFonts w:hint="eastAsia"/>
          <w:rtl/>
        </w:rPr>
        <w:t>حسب</w:t>
      </w:r>
      <w:r w:rsidRPr="00FC0F14">
        <w:rPr>
          <w:rtl/>
        </w:rPr>
        <w:t xml:space="preserve"> </w:t>
      </w:r>
      <w:r w:rsidRPr="00FC0F14">
        <w:rPr>
          <w:rFonts w:hint="eastAsia"/>
          <w:rtl/>
        </w:rPr>
        <w:t>الاقتضاء؛</w:t>
      </w:r>
    </w:p>
    <w:p w14:paraId="207165C7" w14:textId="77777777" w:rsidR="00ED3B3E" w:rsidRPr="00FC0F14" w:rsidRDefault="00614F51" w:rsidP="00ED026F">
      <w:pPr>
        <w:rPr>
          <w:spacing w:val="2"/>
          <w:rtl/>
        </w:rPr>
      </w:pPr>
      <w:r w:rsidRPr="00FC0F14">
        <w:rPr>
          <w:spacing w:val="2"/>
        </w:rPr>
        <w:t>9</w:t>
      </w:r>
      <w:r w:rsidRPr="00FC0F14">
        <w:rPr>
          <w:spacing w:val="2"/>
          <w:rtl/>
        </w:rPr>
        <w:tab/>
      </w:r>
      <w:r w:rsidRPr="00FC0F14">
        <w:rPr>
          <w:rFonts w:hint="eastAsia"/>
          <w:spacing w:val="2"/>
          <w:rtl/>
        </w:rPr>
        <w:t>أن</w:t>
      </w:r>
      <w:r w:rsidRPr="00FC0F14">
        <w:rPr>
          <w:spacing w:val="2"/>
          <w:rtl/>
        </w:rPr>
        <w:t xml:space="preserve"> </w:t>
      </w:r>
      <w:r w:rsidRPr="00FC0F14">
        <w:rPr>
          <w:rFonts w:hint="eastAsia"/>
          <w:spacing w:val="2"/>
          <w:rtl/>
        </w:rPr>
        <w:t>يُعرض</w:t>
      </w:r>
      <w:r w:rsidRPr="00FC0F14">
        <w:rPr>
          <w:spacing w:val="2"/>
          <w:rtl/>
        </w:rPr>
        <w:t xml:space="preserve"> </w:t>
      </w:r>
      <w:r w:rsidRPr="00FC0F14">
        <w:rPr>
          <w:rFonts w:hint="eastAsia"/>
          <w:spacing w:val="2"/>
          <w:rtl/>
        </w:rPr>
        <w:t>تقرير</w:t>
      </w:r>
      <w:r w:rsidRPr="00FC0F14">
        <w:rPr>
          <w:spacing w:val="2"/>
          <w:rtl/>
        </w:rPr>
        <w:t xml:space="preserve"> </w:t>
      </w:r>
      <w:r w:rsidRPr="00FC0F14">
        <w:rPr>
          <w:rFonts w:hint="eastAsia"/>
          <w:spacing w:val="2"/>
          <w:rtl/>
        </w:rPr>
        <w:t>عن</w:t>
      </w:r>
      <w:r w:rsidRPr="00FC0F14">
        <w:rPr>
          <w:spacing w:val="2"/>
          <w:rtl/>
        </w:rPr>
        <w:t xml:space="preserve"> </w:t>
      </w:r>
      <w:r w:rsidRPr="00FC0F14">
        <w:rPr>
          <w:rFonts w:hint="eastAsia"/>
          <w:spacing w:val="2"/>
          <w:rtl/>
        </w:rPr>
        <w:t>أنشطة</w:t>
      </w:r>
      <w:r w:rsidRPr="00FC0F14">
        <w:rPr>
          <w:spacing w:val="2"/>
          <w:rtl/>
        </w:rPr>
        <w:t xml:space="preserve"> </w:t>
      </w:r>
      <w:r w:rsidRPr="00FC0F14">
        <w:rPr>
          <w:rFonts w:hint="eastAsia"/>
          <w:spacing w:val="2"/>
          <w:rtl/>
        </w:rPr>
        <w:t>الفريق</w:t>
      </w:r>
      <w:r w:rsidRPr="00FC0F14">
        <w:rPr>
          <w:spacing w:val="2"/>
          <w:rtl/>
        </w:rPr>
        <w:t xml:space="preserve"> </w:t>
      </w:r>
      <w:r w:rsidRPr="00FC0F14">
        <w:rPr>
          <w:rFonts w:hint="eastAsia"/>
          <w:spacing w:val="2"/>
          <w:rtl/>
        </w:rPr>
        <w:t>الاستشاري</w:t>
      </w:r>
      <w:r w:rsidRPr="00FC0F14">
        <w:rPr>
          <w:spacing w:val="2"/>
          <w:rtl/>
        </w:rPr>
        <w:t xml:space="preserve"> </w:t>
      </w:r>
      <w:r w:rsidRPr="00FC0F14">
        <w:rPr>
          <w:rFonts w:hint="eastAsia"/>
          <w:spacing w:val="2"/>
          <w:rtl/>
        </w:rPr>
        <w:t>المشار</w:t>
      </w:r>
      <w:r w:rsidRPr="00FC0F14">
        <w:rPr>
          <w:spacing w:val="2"/>
          <w:rtl/>
        </w:rPr>
        <w:t xml:space="preserve"> </w:t>
      </w:r>
      <w:r w:rsidRPr="00FC0F14">
        <w:rPr>
          <w:rFonts w:hint="eastAsia"/>
          <w:spacing w:val="2"/>
          <w:rtl/>
        </w:rPr>
        <w:t>إليها</w:t>
      </w:r>
      <w:r w:rsidRPr="00FC0F14">
        <w:rPr>
          <w:spacing w:val="2"/>
          <w:rtl/>
        </w:rPr>
        <w:t xml:space="preserve"> </w:t>
      </w:r>
      <w:r w:rsidRPr="00FC0F14">
        <w:rPr>
          <w:rFonts w:hint="eastAsia"/>
          <w:spacing w:val="2"/>
          <w:rtl/>
        </w:rPr>
        <w:t>آنفاً</w:t>
      </w:r>
      <w:r w:rsidRPr="00FC0F14">
        <w:rPr>
          <w:spacing w:val="2"/>
          <w:rtl/>
        </w:rPr>
        <w:t xml:space="preserve"> </w:t>
      </w:r>
      <w:r w:rsidRPr="00FC0F14">
        <w:rPr>
          <w:rFonts w:hint="eastAsia"/>
          <w:spacing w:val="2"/>
          <w:rtl/>
        </w:rPr>
        <w:t>على</w:t>
      </w:r>
      <w:r w:rsidRPr="00FC0F14">
        <w:rPr>
          <w:spacing w:val="2"/>
          <w:rtl/>
        </w:rPr>
        <w:t xml:space="preserve"> </w:t>
      </w:r>
      <w:r w:rsidRPr="00FC0F14">
        <w:rPr>
          <w:rFonts w:hint="eastAsia"/>
          <w:spacing w:val="2"/>
          <w:rtl/>
        </w:rPr>
        <w:t>الجمعية</w:t>
      </w:r>
      <w:r w:rsidRPr="00FC0F14">
        <w:rPr>
          <w:spacing w:val="2"/>
          <w:rtl/>
        </w:rPr>
        <w:t xml:space="preserve"> </w:t>
      </w:r>
      <w:r w:rsidRPr="00FC0F14">
        <w:rPr>
          <w:rFonts w:hint="eastAsia"/>
          <w:spacing w:val="2"/>
          <w:rtl/>
        </w:rPr>
        <w:t>العالمية</w:t>
      </w:r>
      <w:r w:rsidRPr="00FC0F14">
        <w:rPr>
          <w:spacing w:val="2"/>
          <w:rtl/>
        </w:rPr>
        <w:t xml:space="preserve"> </w:t>
      </w:r>
      <w:r w:rsidRPr="00FC0F14">
        <w:rPr>
          <w:rFonts w:hint="eastAsia"/>
          <w:spacing w:val="2"/>
          <w:rtl/>
        </w:rPr>
        <w:t>لتقييس</w:t>
      </w:r>
      <w:r w:rsidRPr="00FC0F14">
        <w:rPr>
          <w:spacing w:val="2"/>
          <w:rtl/>
        </w:rPr>
        <w:t xml:space="preserve"> </w:t>
      </w:r>
      <w:r w:rsidRPr="00FC0F14">
        <w:rPr>
          <w:rFonts w:hint="eastAsia"/>
          <w:spacing w:val="2"/>
          <w:rtl/>
        </w:rPr>
        <w:t>الاتصالات</w:t>
      </w:r>
      <w:r w:rsidRPr="00FC0F14">
        <w:rPr>
          <w:spacing w:val="2"/>
          <w:rtl/>
        </w:rPr>
        <w:t xml:space="preserve"> في </w:t>
      </w:r>
      <w:r w:rsidRPr="00FC0F14">
        <w:rPr>
          <w:rFonts w:hint="eastAsia"/>
          <w:spacing w:val="2"/>
          <w:rtl/>
        </w:rPr>
        <w:t>دورتها المقبلة</w:t>
      </w:r>
      <w:r w:rsidRPr="00FC0F14">
        <w:rPr>
          <w:rFonts w:hint="cs"/>
          <w:spacing w:val="2"/>
          <w:rtl/>
        </w:rPr>
        <w:t>،</w:t>
      </w:r>
    </w:p>
    <w:p w14:paraId="395A34AC" w14:textId="77777777" w:rsidR="00ED3B3E" w:rsidRPr="00FC0F14" w:rsidRDefault="00614F51" w:rsidP="00ED026F">
      <w:pPr>
        <w:pStyle w:val="Call"/>
        <w:spacing w:before="160"/>
        <w:rPr>
          <w:rtl/>
          <w:lang w:bidi="ar-EG"/>
        </w:rPr>
      </w:pPr>
      <w:r w:rsidRPr="00FC0F14">
        <w:rPr>
          <w:rtl/>
        </w:rPr>
        <w:t>ت</w:t>
      </w:r>
      <w:r w:rsidRPr="00FC0F14">
        <w:rPr>
          <w:rFonts w:hint="cs"/>
          <w:rtl/>
        </w:rPr>
        <w:t>ُ</w:t>
      </w:r>
      <w:r w:rsidRPr="00FC0F14">
        <w:rPr>
          <w:rtl/>
        </w:rPr>
        <w:t>كل</w:t>
      </w:r>
      <w:r w:rsidRPr="00FC0F14">
        <w:rPr>
          <w:rFonts w:hint="cs"/>
          <w:rtl/>
        </w:rPr>
        <w:t>ّ</w:t>
      </w:r>
      <w:r w:rsidRPr="00FC0F14">
        <w:rPr>
          <w:rtl/>
        </w:rPr>
        <w:t>ف مدير مكتب تقييس الاتصالات</w:t>
      </w:r>
    </w:p>
    <w:p w14:paraId="54A378DC" w14:textId="77777777" w:rsidR="00ED3B3E" w:rsidRPr="00FC0F14" w:rsidRDefault="00614F51" w:rsidP="009B0B36">
      <w:pPr>
        <w:rPr>
          <w:rtl/>
        </w:rPr>
      </w:pPr>
      <w:r w:rsidRPr="00FC0F14">
        <w:t>1</w:t>
      </w:r>
      <w:r w:rsidRPr="00FC0F14">
        <w:rPr>
          <w:rtl/>
        </w:rPr>
        <w:tab/>
      </w:r>
      <w:r w:rsidRPr="00FC0F14">
        <w:rPr>
          <w:rFonts w:hint="eastAsia"/>
          <w:rtl/>
        </w:rPr>
        <w:t>بأن</w:t>
      </w:r>
      <w:r w:rsidRPr="00FC0F14">
        <w:rPr>
          <w:rtl/>
        </w:rPr>
        <w:t xml:space="preserve"> </w:t>
      </w:r>
      <w:r w:rsidRPr="00FC0F14">
        <w:rPr>
          <w:rFonts w:hint="eastAsia"/>
          <w:rtl/>
        </w:rPr>
        <w:t>يأخذ</w:t>
      </w:r>
      <w:r w:rsidRPr="00FC0F14">
        <w:rPr>
          <w:rtl/>
        </w:rPr>
        <w:t xml:space="preserve"> </w:t>
      </w:r>
      <w:r w:rsidRPr="00FC0F14">
        <w:rPr>
          <w:rFonts w:hint="eastAsia"/>
          <w:rtl/>
        </w:rPr>
        <w:t>مشورة</w:t>
      </w:r>
      <w:r w:rsidRPr="00FC0F14">
        <w:rPr>
          <w:rtl/>
        </w:rPr>
        <w:t xml:space="preserve"> الفريق الاستشاري لتقييس الاتصالات </w:t>
      </w:r>
      <w:r w:rsidRPr="00FC0F14">
        <w:rPr>
          <w:rFonts w:hint="eastAsia"/>
          <w:rtl/>
        </w:rPr>
        <w:t>وإرشاداته</w:t>
      </w:r>
      <w:r w:rsidRPr="00FC0F14">
        <w:rPr>
          <w:rtl/>
        </w:rPr>
        <w:t xml:space="preserve"> </w:t>
      </w:r>
      <w:r w:rsidRPr="00FC0F14">
        <w:rPr>
          <w:rFonts w:hint="eastAsia"/>
          <w:rtl/>
        </w:rPr>
        <w:t>بعين</w:t>
      </w:r>
      <w:r w:rsidRPr="00FC0F14">
        <w:rPr>
          <w:rtl/>
        </w:rPr>
        <w:t xml:space="preserve"> </w:t>
      </w:r>
      <w:r w:rsidRPr="00FC0F14">
        <w:rPr>
          <w:rFonts w:hint="eastAsia"/>
          <w:rtl/>
        </w:rPr>
        <w:t>الاعتبار</w:t>
      </w:r>
      <w:r w:rsidRPr="00FC0F14">
        <w:rPr>
          <w:rtl/>
        </w:rPr>
        <w:t xml:space="preserve"> </w:t>
      </w:r>
      <w:r w:rsidRPr="00FC0F14">
        <w:rPr>
          <w:rFonts w:hint="eastAsia"/>
          <w:rtl/>
        </w:rPr>
        <w:t>لتحسين</w:t>
      </w:r>
      <w:r w:rsidRPr="00FC0F14">
        <w:rPr>
          <w:rtl/>
        </w:rPr>
        <w:t xml:space="preserve"> </w:t>
      </w:r>
      <w:r w:rsidRPr="00FC0F14">
        <w:rPr>
          <w:rFonts w:hint="eastAsia"/>
          <w:rtl/>
        </w:rPr>
        <w:t>فعالية</w:t>
      </w:r>
      <w:r w:rsidRPr="00FC0F14">
        <w:rPr>
          <w:rtl/>
        </w:rPr>
        <w:t xml:space="preserve"> </w:t>
      </w:r>
      <w:r w:rsidRPr="00FC0F14">
        <w:rPr>
          <w:rFonts w:hint="eastAsia"/>
          <w:rtl/>
        </w:rPr>
        <w:t>قطاع</w:t>
      </w:r>
      <w:r w:rsidRPr="00FC0F14">
        <w:rPr>
          <w:rtl/>
        </w:rPr>
        <w:t xml:space="preserve"> </w:t>
      </w:r>
      <w:r w:rsidRPr="00FC0F14">
        <w:rPr>
          <w:rFonts w:hint="cs"/>
          <w:rtl/>
        </w:rPr>
        <w:t xml:space="preserve">تقييس الاتصالات </w:t>
      </w:r>
      <w:r w:rsidRPr="00FC0F14">
        <w:rPr>
          <w:rFonts w:hint="eastAsia"/>
          <w:rtl/>
        </w:rPr>
        <w:t>وكفاءته؛</w:t>
      </w:r>
    </w:p>
    <w:p w14:paraId="1E60699D" w14:textId="77777777" w:rsidR="00ED3B3E" w:rsidRPr="00FC0F14" w:rsidRDefault="00614F51" w:rsidP="009B0B36">
      <w:pPr>
        <w:rPr>
          <w:rtl/>
          <w:lang w:val="fr-FR" w:bidi="ar-EG"/>
        </w:rPr>
      </w:pPr>
      <w:r w:rsidRPr="00FC0F14">
        <w:rPr>
          <w:lang w:val="fr-FR"/>
        </w:rPr>
        <w:t>2</w:t>
      </w:r>
      <w:r w:rsidRPr="00FC0F14">
        <w:rPr>
          <w:rtl/>
          <w:lang w:val="fr-FR"/>
        </w:rPr>
        <w:tab/>
      </w:r>
      <w:r w:rsidRPr="00FC0F14">
        <w:rPr>
          <w:rFonts w:hint="eastAsia"/>
          <w:rtl/>
          <w:lang w:val="fr-FR"/>
        </w:rPr>
        <w:t>بأن</w:t>
      </w:r>
      <w:r w:rsidRPr="00FC0F14">
        <w:rPr>
          <w:rtl/>
          <w:lang w:val="fr-FR"/>
        </w:rPr>
        <w:t xml:space="preserve"> </w:t>
      </w:r>
      <w:r w:rsidRPr="00FC0F14">
        <w:rPr>
          <w:rFonts w:hint="eastAsia"/>
          <w:rtl/>
          <w:lang w:val="fr-FR"/>
        </w:rPr>
        <w:t>يقدّم</w:t>
      </w:r>
      <w:r w:rsidRPr="00FC0F14">
        <w:rPr>
          <w:rtl/>
          <w:lang w:val="fr-FR"/>
        </w:rPr>
        <w:t xml:space="preserve"> في </w:t>
      </w:r>
      <w:r w:rsidRPr="00FC0F14">
        <w:rPr>
          <w:rFonts w:hint="eastAsia"/>
          <w:rtl/>
          <w:lang w:val="fr-FR"/>
        </w:rPr>
        <w:t>كل</w:t>
      </w:r>
      <w:r w:rsidRPr="00FC0F14">
        <w:rPr>
          <w:rtl/>
          <w:lang w:val="fr-FR"/>
        </w:rPr>
        <w:t xml:space="preserve"> </w:t>
      </w:r>
      <w:r w:rsidRPr="00FC0F14">
        <w:rPr>
          <w:rFonts w:hint="eastAsia"/>
          <w:rtl/>
          <w:lang w:val="fr-FR"/>
        </w:rPr>
        <w:t>اجتماع</w:t>
      </w:r>
      <w:r w:rsidRPr="00FC0F14">
        <w:rPr>
          <w:rtl/>
          <w:lang w:val="fr-FR"/>
        </w:rPr>
        <w:t xml:space="preserve"> </w:t>
      </w:r>
      <w:r w:rsidRPr="00FC0F14">
        <w:rPr>
          <w:rFonts w:hint="eastAsia"/>
          <w:rtl/>
          <w:lang w:val="fr-FR"/>
        </w:rPr>
        <w:t>من</w:t>
      </w:r>
      <w:r w:rsidRPr="00FC0F14">
        <w:rPr>
          <w:rtl/>
          <w:lang w:val="fr-FR"/>
        </w:rPr>
        <w:t xml:space="preserve"> </w:t>
      </w:r>
      <w:r w:rsidRPr="00FC0F14">
        <w:rPr>
          <w:rFonts w:hint="eastAsia"/>
          <w:rtl/>
          <w:lang w:val="fr-FR"/>
        </w:rPr>
        <w:t>اجتماعات</w:t>
      </w:r>
      <w:r w:rsidRPr="00FC0F14">
        <w:rPr>
          <w:rtl/>
          <w:lang w:val="fr-FR"/>
        </w:rPr>
        <w:t xml:space="preserve"> </w:t>
      </w:r>
      <w:r w:rsidRPr="00FC0F14">
        <w:rPr>
          <w:rFonts w:hint="eastAsia"/>
          <w:rtl/>
          <w:lang w:val="fr-FR"/>
        </w:rPr>
        <w:t>الفريق</w:t>
      </w:r>
      <w:r w:rsidRPr="00FC0F14">
        <w:rPr>
          <w:rtl/>
          <w:lang w:val="fr-FR"/>
        </w:rPr>
        <w:t xml:space="preserve"> </w:t>
      </w:r>
      <w:r w:rsidRPr="00FC0F14">
        <w:rPr>
          <w:rFonts w:hint="eastAsia"/>
          <w:rtl/>
          <w:lang w:val="fr-FR"/>
        </w:rPr>
        <w:t>الاستشاري</w:t>
      </w:r>
      <w:r w:rsidRPr="00FC0F14">
        <w:rPr>
          <w:rtl/>
          <w:lang w:val="fr-FR"/>
        </w:rPr>
        <w:t xml:space="preserve"> هذا تقريراً عن</w:t>
      </w:r>
      <w:r w:rsidRPr="00FC0F14">
        <w:rPr>
          <w:rFonts w:hint="cs"/>
          <w:rtl/>
        </w:rPr>
        <w:t>:</w:t>
      </w:r>
    </w:p>
    <w:p w14:paraId="73C06FC4" w14:textId="6512D8FE" w:rsidR="00ED3B3E" w:rsidRPr="009B0B36" w:rsidRDefault="00614F51" w:rsidP="009B0B36">
      <w:pPr>
        <w:pStyle w:val="enumlev1"/>
        <w:rPr>
          <w:rtl/>
        </w:rPr>
      </w:pPr>
      <w:r w:rsidRPr="009B0B36">
        <w:rPr>
          <w:rFonts w:hint="eastAsia"/>
          <w:rtl/>
        </w:rPr>
        <w:t>–</w:t>
      </w:r>
      <w:r w:rsidRPr="009B0B36">
        <w:rPr>
          <w:rtl/>
        </w:rPr>
        <w:tab/>
        <w:t xml:space="preserve">تنفيذ القرارات </w:t>
      </w:r>
      <w:r w:rsidRPr="009B0B36">
        <w:rPr>
          <w:rFonts w:hint="eastAsia"/>
          <w:rtl/>
        </w:rPr>
        <w:t>الصادرة</w:t>
      </w:r>
      <w:r w:rsidRPr="009B0B36">
        <w:rPr>
          <w:rtl/>
        </w:rPr>
        <w:t xml:space="preserve"> </w:t>
      </w:r>
      <w:r w:rsidRPr="009B0B36">
        <w:rPr>
          <w:rFonts w:hint="eastAsia"/>
          <w:rtl/>
        </w:rPr>
        <w:t>عن</w:t>
      </w:r>
      <w:r w:rsidRPr="009B0B36">
        <w:rPr>
          <w:rtl/>
        </w:rPr>
        <w:t xml:space="preserve"> الجمعية </w:t>
      </w:r>
      <w:ins w:id="17" w:author="Arabic-RN" w:date="2024-10-01T11:49:00Z">
        <w:r w:rsidR="00384FF4" w:rsidRPr="009B0B36">
          <w:rPr>
            <w:rtl/>
          </w:rPr>
          <w:t>‏وقرارات مؤتمر المندوبين المفوضين، ولا سيما القرارات المتعلقة بقطاع تقييس الاتصالات</w:t>
        </w:r>
        <w:r w:rsidR="00384FF4" w:rsidRPr="009B0B36">
          <w:rPr>
            <w:cs/>
          </w:rPr>
          <w:t>‎</w:t>
        </w:r>
        <w:r w:rsidR="00384FF4" w:rsidRPr="009B0B36">
          <w:rPr>
            <w:rFonts w:hint="cs"/>
            <w:rtl/>
          </w:rPr>
          <w:t>،</w:t>
        </w:r>
        <w:r w:rsidR="00384FF4" w:rsidRPr="009B0B36">
          <w:rPr>
            <w:rtl/>
          </w:rPr>
          <w:t xml:space="preserve"> </w:t>
        </w:r>
      </w:ins>
      <w:r w:rsidRPr="009B0B36">
        <w:rPr>
          <w:rtl/>
        </w:rPr>
        <w:t>وا</w:t>
      </w:r>
      <w:r w:rsidRPr="009B0B36">
        <w:rPr>
          <w:rFonts w:hint="eastAsia"/>
          <w:rtl/>
        </w:rPr>
        <w:t>لتدابير</w:t>
      </w:r>
      <w:r w:rsidRPr="009B0B36">
        <w:rPr>
          <w:rtl/>
        </w:rPr>
        <w:t xml:space="preserve"> </w:t>
      </w:r>
      <w:r w:rsidRPr="009B0B36">
        <w:rPr>
          <w:rFonts w:hint="eastAsia"/>
          <w:rtl/>
        </w:rPr>
        <w:t>الواجب</w:t>
      </w:r>
      <w:r w:rsidRPr="009B0B36">
        <w:rPr>
          <w:rtl/>
        </w:rPr>
        <w:t xml:space="preserve"> </w:t>
      </w:r>
      <w:r w:rsidRPr="009B0B36">
        <w:rPr>
          <w:rFonts w:hint="eastAsia"/>
          <w:rtl/>
        </w:rPr>
        <w:t>اتخاذها</w:t>
      </w:r>
      <w:r w:rsidRPr="009B0B36">
        <w:rPr>
          <w:rtl/>
        </w:rPr>
        <w:t xml:space="preserve"> </w:t>
      </w:r>
      <w:r w:rsidRPr="009B0B36">
        <w:rPr>
          <w:rFonts w:hint="eastAsia"/>
          <w:rtl/>
        </w:rPr>
        <w:t>عملاً</w:t>
      </w:r>
      <w:r w:rsidRPr="009B0B36">
        <w:rPr>
          <w:rtl/>
        </w:rPr>
        <w:t xml:space="preserve"> </w:t>
      </w:r>
      <w:r w:rsidRPr="009B0B36">
        <w:rPr>
          <w:rFonts w:hint="eastAsia"/>
          <w:rtl/>
        </w:rPr>
        <w:t>بأحكام</w:t>
      </w:r>
      <w:r w:rsidRPr="009B0B36">
        <w:rPr>
          <w:rtl/>
        </w:rPr>
        <w:t xml:space="preserve"> </w:t>
      </w:r>
      <w:r w:rsidRPr="009B0B36">
        <w:rPr>
          <w:rFonts w:hint="eastAsia"/>
          <w:rtl/>
        </w:rPr>
        <w:t>فقرات</w:t>
      </w:r>
      <w:r w:rsidRPr="009B0B36">
        <w:rPr>
          <w:rtl/>
        </w:rPr>
        <w:t xml:space="preserve"> </w:t>
      </w:r>
      <w:r w:rsidRPr="009B0B36">
        <w:rPr>
          <w:rFonts w:hint="cs"/>
          <w:rtl/>
        </w:rPr>
        <w:t>منطوق القرار؛</w:t>
      </w:r>
    </w:p>
    <w:p w14:paraId="388CBA33" w14:textId="49909F12" w:rsidR="00ED3B3E" w:rsidRPr="009B0B36" w:rsidRDefault="00614F51" w:rsidP="009B0B36">
      <w:pPr>
        <w:pStyle w:val="enumlev1"/>
        <w:rPr>
          <w:ins w:id="18" w:author="Samuel, Hany" w:date="2024-09-30T13:26:00Z"/>
          <w:rtl/>
        </w:rPr>
      </w:pPr>
      <w:r w:rsidRPr="009B0B36">
        <w:rPr>
          <w:rFonts w:hint="eastAsia"/>
          <w:rtl/>
        </w:rPr>
        <w:t>–</w:t>
      </w:r>
      <w:r w:rsidRPr="009B0B36">
        <w:rPr>
          <w:rtl/>
        </w:rPr>
        <w:tab/>
        <w:t xml:space="preserve">التقدم المحرز في </w:t>
      </w:r>
      <w:r w:rsidRPr="009B0B36">
        <w:rPr>
          <w:rFonts w:hint="cs"/>
          <w:rtl/>
        </w:rPr>
        <w:t xml:space="preserve">الخطة </w:t>
      </w:r>
      <w:r w:rsidRPr="009B0B36">
        <w:rPr>
          <w:rtl/>
        </w:rPr>
        <w:t>التشغيلية السنوية</w:t>
      </w:r>
      <w:r w:rsidRPr="009B0B36">
        <w:rPr>
          <w:rFonts w:hint="cs"/>
          <w:rtl/>
        </w:rPr>
        <w:t xml:space="preserve"> لقطاع تقييس الاتصالات</w:t>
      </w:r>
      <w:r w:rsidRPr="009B0B36">
        <w:rPr>
          <w:rtl/>
        </w:rPr>
        <w:t xml:space="preserve"> وخطة عمل </w:t>
      </w:r>
      <w:r w:rsidRPr="009B0B36">
        <w:rPr>
          <w:rFonts w:hint="eastAsia"/>
          <w:rtl/>
        </w:rPr>
        <w:t>الجمعية</w:t>
      </w:r>
      <w:r w:rsidRPr="009B0B36">
        <w:rPr>
          <w:rtl/>
        </w:rPr>
        <w:t xml:space="preserve"> </w:t>
      </w:r>
      <w:r w:rsidRPr="009B0B36">
        <w:rPr>
          <w:rFonts w:hint="eastAsia"/>
          <w:rtl/>
        </w:rPr>
        <w:t>العالمية</w:t>
      </w:r>
      <w:r w:rsidRPr="009B0B36">
        <w:rPr>
          <w:rtl/>
        </w:rPr>
        <w:t xml:space="preserve"> </w:t>
      </w:r>
      <w:r w:rsidRPr="009B0B36">
        <w:rPr>
          <w:rFonts w:hint="eastAsia"/>
          <w:rtl/>
        </w:rPr>
        <w:t>لتقييس</w:t>
      </w:r>
      <w:r w:rsidRPr="009B0B36">
        <w:rPr>
          <w:rtl/>
        </w:rPr>
        <w:t xml:space="preserve"> </w:t>
      </w:r>
      <w:r w:rsidRPr="009B0B36">
        <w:rPr>
          <w:rFonts w:hint="eastAsia"/>
          <w:rtl/>
        </w:rPr>
        <w:t>الاتصالات</w:t>
      </w:r>
      <w:r w:rsidRPr="009B0B36">
        <w:rPr>
          <w:rFonts w:hint="cs"/>
          <w:rtl/>
        </w:rPr>
        <w:t xml:space="preserve"> </w:t>
      </w:r>
      <w:r w:rsidRPr="009B0B36">
        <w:t>(WTSA-20)</w:t>
      </w:r>
      <w:r w:rsidRPr="009B0B36">
        <w:rPr>
          <w:rFonts w:hint="cs"/>
          <w:rtl/>
        </w:rPr>
        <w:t>، مع تحديد الصعوبات التي تعيق التقدم، إن وُجدت، والحلول الممكنة؛</w:t>
      </w:r>
    </w:p>
    <w:p w14:paraId="4C334F01" w14:textId="7F4B74FE" w:rsidR="00EF1D44" w:rsidRPr="00F9221E" w:rsidRDefault="00EF1D44" w:rsidP="009B0B36">
      <w:pPr>
        <w:pStyle w:val="enumlev1"/>
        <w:rPr>
          <w:rtl/>
          <w:lang w:bidi="ar-EG"/>
        </w:rPr>
      </w:pPr>
      <w:ins w:id="19" w:author="Samuel, Hany" w:date="2024-09-30T13:26:00Z">
        <w:r w:rsidRPr="009B0B36">
          <w:rPr>
            <w:rFonts w:hint="eastAsia"/>
            <w:rtl/>
          </w:rPr>
          <w:t>–</w:t>
        </w:r>
        <w:r w:rsidRPr="009B0B36">
          <w:rPr>
            <w:rtl/>
          </w:rPr>
          <w:tab/>
        </w:r>
      </w:ins>
      <w:ins w:id="20" w:author="Arabic-RN" w:date="2024-10-01T12:01:00Z">
        <w:r w:rsidR="00FB396D" w:rsidRPr="009B0B36">
          <w:rPr>
            <w:rtl/>
          </w:rPr>
          <w:t xml:space="preserve">مشاركة رؤساء/نواب رؤساء لجان الدراسات وأفرقة </w:t>
        </w:r>
        <w:r w:rsidR="00FB396D" w:rsidRPr="009B0B36">
          <w:rPr>
            <w:rFonts w:hint="cs"/>
            <w:rtl/>
          </w:rPr>
          <w:t>القطاعين الآخرين</w:t>
        </w:r>
        <w:r w:rsidR="00FB396D" w:rsidRPr="009B0B36">
          <w:rPr>
            <w:rtl/>
          </w:rPr>
          <w:t xml:space="preserve"> في اجتماعات أفرقتهم</w:t>
        </w:r>
        <w:r w:rsidR="00FB396D" w:rsidRPr="009B0B36">
          <w:rPr>
            <w:cs/>
          </w:rPr>
          <w:t>‎</w:t>
        </w:r>
        <w:r w:rsidR="00FB396D" w:rsidRPr="009B0B36">
          <w:rPr>
            <w:rFonts w:hint="cs"/>
            <w:rtl/>
          </w:rPr>
          <w:t xml:space="preserve"> المعنية</w:t>
        </w:r>
      </w:ins>
      <w:ins w:id="21" w:author="Samuel, Hany" w:date="2024-09-30T13:26:00Z">
        <w:r w:rsidRPr="009B0B36">
          <w:rPr>
            <w:rFonts w:hint="cs"/>
            <w:rtl/>
          </w:rPr>
          <w:t>؛</w:t>
        </w:r>
      </w:ins>
    </w:p>
    <w:p w14:paraId="09D00415" w14:textId="77777777" w:rsidR="00ED3B3E" w:rsidRPr="00FC0F14" w:rsidRDefault="00614F51" w:rsidP="008D6DC8">
      <w:pPr>
        <w:rPr>
          <w:color w:val="000000"/>
          <w:rtl/>
        </w:rPr>
      </w:pPr>
      <w:r w:rsidRPr="00FC0F14">
        <w:t>3</w:t>
      </w:r>
      <w:r w:rsidRPr="00FC0F14">
        <w:rPr>
          <w:i/>
          <w:iCs/>
          <w:rtl/>
          <w:lang w:bidi="ar-EG"/>
        </w:rPr>
        <w:tab/>
      </w:r>
      <w:r w:rsidRPr="00FC0F14">
        <w:rPr>
          <w:rFonts w:hint="cs"/>
          <w:rtl/>
          <w:lang w:bidi="ar-EG"/>
        </w:rPr>
        <w:t>ب</w:t>
      </w:r>
      <w:r w:rsidRPr="00FC0F14">
        <w:rPr>
          <w:rtl/>
          <w:lang w:bidi="ar-EG"/>
        </w:rPr>
        <w:t>تقديم معلومات</w:t>
      </w:r>
      <w:r w:rsidRPr="00FC0F14">
        <w:rPr>
          <w:rFonts w:hint="eastAsia"/>
          <w:rtl/>
          <w:lang w:bidi="ar-EG"/>
        </w:rPr>
        <w:t>،</w:t>
      </w:r>
      <w:r w:rsidRPr="00FC0F14">
        <w:rPr>
          <w:rtl/>
          <w:lang w:bidi="ar-EG"/>
        </w:rPr>
        <w:t xml:space="preserve"> في </w:t>
      </w:r>
      <w:r w:rsidRPr="00FC0F14">
        <w:rPr>
          <w:rFonts w:hint="eastAsia"/>
          <w:rtl/>
          <w:lang w:bidi="ar-EG"/>
        </w:rPr>
        <w:t>تقرير</w:t>
      </w:r>
      <w:r w:rsidRPr="00FC0F14">
        <w:rPr>
          <w:rFonts w:hint="cs"/>
          <w:rtl/>
          <w:lang w:bidi="ar-EG"/>
        </w:rPr>
        <w:t xml:space="preserve"> المدير</w:t>
      </w:r>
      <w:r w:rsidRPr="00FC0F14">
        <w:rPr>
          <w:rtl/>
          <w:lang w:bidi="ar-EG"/>
        </w:rPr>
        <w:t xml:space="preserve"> </w:t>
      </w:r>
      <w:r w:rsidRPr="00FC0F14">
        <w:rPr>
          <w:rFonts w:hint="eastAsia"/>
          <w:rtl/>
          <w:lang w:bidi="ar-EG"/>
        </w:rPr>
        <w:t>عن</w:t>
      </w:r>
      <w:r w:rsidRPr="00FC0F14">
        <w:rPr>
          <w:rtl/>
          <w:lang w:bidi="ar-EG"/>
        </w:rPr>
        <w:t xml:space="preserve"> </w:t>
      </w:r>
      <w:r w:rsidRPr="00FC0F14">
        <w:rPr>
          <w:rFonts w:hint="cs"/>
          <w:rtl/>
          <w:lang w:bidi="ar-EG"/>
        </w:rPr>
        <w:t>أنشطة</w:t>
      </w:r>
      <w:r w:rsidRPr="00FC0F14">
        <w:rPr>
          <w:rtl/>
          <w:lang w:bidi="ar-EG"/>
        </w:rPr>
        <w:t xml:space="preserve"> </w:t>
      </w:r>
      <w:r w:rsidRPr="00FC0F14">
        <w:rPr>
          <w:rFonts w:hint="cs"/>
          <w:rtl/>
          <w:lang w:bidi="ar-EG"/>
        </w:rPr>
        <w:t>لجان</w:t>
      </w:r>
      <w:r w:rsidRPr="00FC0F14">
        <w:rPr>
          <w:rtl/>
          <w:lang w:bidi="ar-EG"/>
        </w:rPr>
        <w:t xml:space="preserve"> </w:t>
      </w:r>
      <w:r w:rsidRPr="00FC0F14">
        <w:rPr>
          <w:rFonts w:hint="eastAsia"/>
          <w:rtl/>
          <w:lang w:bidi="ar-EG"/>
        </w:rPr>
        <w:t>الدراسات،</w:t>
      </w:r>
      <w:r w:rsidRPr="00FC0F14">
        <w:rPr>
          <w:rtl/>
          <w:lang w:bidi="ar-EG"/>
        </w:rPr>
        <w:t xml:space="preserve"> عن أي بند </w:t>
      </w:r>
      <w:r w:rsidRPr="00FC0F14">
        <w:rPr>
          <w:rFonts w:hint="eastAsia"/>
          <w:rtl/>
          <w:lang w:bidi="ar-EG"/>
        </w:rPr>
        <w:t>من</w:t>
      </w:r>
      <w:r w:rsidRPr="00FC0F14">
        <w:rPr>
          <w:rtl/>
          <w:lang w:bidi="ar-EG"/>
        </w:rPr>
        <w:t xml:space="preserve"> </w:t>
      </w:r>
      <w:r w:rsidRPr="00FC0F14">
        <w:rPr>
          <w:rFonts w:hint="eastAsia"/>
          <w:rtl/>
          <w:lang w:bidi="ar-EG"/>
        </w:rPr>
        <w:t>بنود</w:t>
      </w:r>
      <w:r w:rsidRPr="00FC0F14">
        <w:rPr>
          <w:rtl/>
          <w:lang w:bidi="ar-EG"/>
        </w:rPr>
        <w:t xml:space="preserve"> </w:t>
      </w:r>
      <w:r w:rsidRPr="00FC0F14">
        <w:rPr>
          <w:rFonts w:hint="eastAsia"/>
          <w:rtl/>
          <w:lang w:bidi="ar-EG"/>
        </w:rPr>
        <w:t>العمل</w:t>
      </w:r>
      <w:r w:rsidRPr="00FC0F14">
        <w:rPr>
          <w:rtl/>
          <w:lang w:bidi="ar-EG"/>
        </w:rPr>
        <w:t xml:space="preserve"> </w:t>
      </w:r>
      <w:r w:rsidRPr="00FC0F14">
        <w:rPr>
          <w:color w:val="000000"/>
          <w:rtl/>
        </w:rPr>
        <w:t xml:space="preserve">لم يحصل على أي مساهمة في الفترة الفاصلة بين الاجتماعين السابقين </w:t>
      </w:r>
      <w:r w:rsidRPr="00FC0F14">
        <w:rPr>
          <w:rFonts w:hint="cs"/>
          <w:color w:val="000000"/>
          <w:rtl/>
        </w:rPr>
        <w:t>للجان</w:t>
      </w:r>
      <w:r w:rsidRPr="00FC0F14">
        <w:rPr>
          <w:color w:val="000000"/>
          <w:rtl/>
        </w:rPr>
        <w:t xml:space="preserve"> الدراسات</w:t>
      </w:r>
      <w:r w:rsidRPr="00FC0F14">
        <w:rPr>
          <w:rFonts w:hint="eastAsia"/>
          <w:color w:val="000000"/>
          <w:rtl/>
        </w:rPr>
        <w:t>؛</w:t>
      </w:r>
    </w:p>
    <w:p w14:paraId="0C394D09" w14:textId="099AB566" w:rsidR="00ED3B3E" w:rsidRDefault="00614F51" w:rsidP="008D6DC8">
      <w:pPr>
        <w:rPr>
          <w:rtl/>
        </w:rPr>
      </w:pPr>
      <w:r w:rsidRPr="00FC0F14">
        <w:t>4</w:t>
      </w:r>
      <w:r w:rsidRPr="00FC0F14">
        <w:tab/>
      </w:r>
      <w:r w:rsidRPr="00FC0F14">
        <w:rPr>
          <w:rFonts w:hint="cs"/>
          <w:rtl/>
        </w:rPr>
        <w:t>ب</w:t>
      </w:r>
      <w:r w:rsidRPr="00FC0F14">
        <w:rPr>
          <w:rtl/>
        </w:rPr>
        <w:t xml:space="preserve">إبلاغ </w:t>
      </w:r>
      <w:r w:rsidRPr="00FC0F14">
        <w:rPr>
          <w:rFonts w:hint="eastAsia"/>
          <w:rtl/>
        </w:rPr>
        <w:t>الفريق</w:t>
      </w:r>
      <w:r w:rsidRPr="00FC0F14">
        <w:rPr>
          <w:rtl/>
        </w:rPr>
        <w:t xml:space="preserve"> الاستشاري لتقييس الاتصالات عن تجربة تنفيذ توصيات السلسلة </w:t>
      </w:r>
      <w:r w:rsidRPr="00FC0F14">
        <w:t>A</w:t>
      </w:r>
      <w:r w:rsidRPr="00FC0F14">
        <w:rPr>
          <w:rtl/>
        </w:rPr>
        <w:t xml:space="preserve"> كي ينظر فيها أعضاء الاتحاد</w:t>
      </w:r>
      <w:del w:id="22" w:author="Samuel, Hany" w:date="2024-09-30T13:26:00Z">
        <w:r w:rsidRPr="00FC0F14" w:rsidDel="00B76A73">
          <w:rPr>
            <w:rtl/>
          </w:rPr>
          <w:delText>.</w:delText>
        </w:r>
      </w:del>
      <w:ins w:id="23" w:author="Samuel, Hany" w:date="2024-09-30T13:26:00Z">
        <w:r w:rsidR="00B76A73">
          <w:rPr>
            <w:rFonts w:hint="cs"/>
            <w:rtl/>
          </w:rPr>
          <w:t>؛</w:t>
        </w:r>
      </w:ins>
    </w:p>
    <w:p w14:paraId="2A717335" w14:textId="3588BE53" w:rsidR="00FB396D" w:rsidRPr="00D36921" w:rsidRDefault="00B76A73" w:rsidP="008D6DC8">
      <w:pPr>
        <w:rPr>
          <w:ins w:id="24" w:author="Arabic-RN" w:date="2024-10-01T12:01:00Z"/>
          <w:rtl/>
        </w:rPr>
      </w:pPr>
      <w:ins w:id="25" w:author="Samuel, Hany" w:date="2024-09-30T13:26:00Z">
        <w:r w:rsidRPr="00675592">
          <w:rPr>
            <w:rFonts w:hint="cs"/>
            <w:rtl/>
          </w:rPr>
          <w:t>5</w:t>
        </w:r>
        <w:r>
          <w:rPr>
            <w:rtl/>
          </w:rPr>
          <w:tab/>
        </w:r>
      </w:ins>
      <w:ins w:id="26" w:author="Arabic-RN" w:date="2024-10-01T12:02:00Z">
        <w:r w:rsidR="00FB396D">
          <w:rPr>
            <w:rFonts w:hint="cs"/>
            <w:rtl/>
            <w:lang w:bidi="ar-EG"/>
          </w:rPr>
          <w:t>بنشر</w:t>
        </w:r>
      </w:ins>
      <w:ins w:id="27" w:author="Arabic-RN" w:date="2024-10-01T12:01:00Z">
        <w:r w:rsidR="00FB396D" w:rsidRPr="000A05A6">
          <w:rPr>
            <w:rtl/>
            <w:lang w:bidi="ar-EG"/>
          </w:rPr>
          <w:t xml:space="preserve"> تقارير المدير والوثائق الأخرى التي تتطلب قرارا</w:t>
        </w:r>
        <w:r w:rsidR="00FB396D">
          <w:rPr>
            <w:rFonts w:eastAsia="SimSun" w:hint="cs"/>
            <w:rtl/>
            <w:lang w:val="fr-FR" w:eastAsia="zh-CN" w:bidi="ar-EG"/>
          </w:rPr>
          <w:t>ً</w:t>
        </w:r>
        <w:r w:rsidR="00FB396D" w:rsidRPr="000A05A6">
          <w:rPr>
            <w:rFonts w:eastAsia="SimSun"/>
            <w:rtl/>
            <w:lang w:val="fr-FR" w:eastAsia="zh-CN" w:bidi="ar-EG"/>
          </w:rPr>
          <w:t xml:space="preserve"> </w:t>
        </w:r>
        <w:r w:rsidR="00FB396D">
          <w:rPr>
            <w:rFonts w:eastAsia="SimSun" w:hint="cs"/>
            <w:rtl/>
            <w:lang w:val="fr-FR" w:eastAsia="zh-CN" w:bidi="ar-EG"/>
          </w:rPr>
          <w:t xml:space="preserve">من </w:t>
        </w:r>
        <w:r w:rsidR="00FB396D" w:rsidRPr="000A05A6">
          <w:rPr>
            <w:rFonts w:eastAsia="SimSun"/>
            <w:rtl/>
            <w:lang w:val="fr-FR" w:eastAsia="zh-CN" w:bidi="ar-EG"/>
          </w:rPr>
          <w:t xml:space="preserve">الفريق الاستشاري </w:t>
        </w:r>
        <w:r w:rsidR="00FB396D" w:rsidRPr="00F23F08">
          <w:rPr>
            <w:rtl/>
            <w:lang w:bidi="ar-EG"/>
          </w:rPr>
          <w:t xml:space="preserve">قبل افتتاح </w:t>
        </w:r>
        <w:r w:rsidR="00FB396D">
          <w:rPr>
            <w:rFonts w:hint="cs"/>
            <w:rtl/>
            <w:lang w:bidi="ar-EG"/>
          </w:rPr>
          <w:t xml:space="preserve">اجتماع </w:t>
        </w:r>
        <w:r w:rsidR="00FB396D" w:rsidRPr="00F23F08">
          <w:rPr>
            <w:rtl/>
            <w:lang w:bidi="ar-EG"/>
          </w:rPr>
          <w:t>الفريق الاستشاري</w:t>
        </w:r>
        <w:r w:rsidR="00FB396D" w:rsidRPr="000A05A6">
          <w:rPr>
            <w:rFonts w:eastAsia="SimSun"/>
            <w:rtl/>
            <w:lang w:val="fr-FR" w:eastAsia="zh-CN" w:bidi="ar-EG"/>
          </w:rPr>
          <w:t xml:space="preserve"> بفترة لا تقل عن </w:t>
        </w:r>
        <w:r w:rsidR="00FB396D">
          <w:rPr>
            <w:rFonts w:eastAsia="SimSun" w:hint="cs"/>
            <w:rtl/>
            <w:lang w:val="fr-FR" w:eastAsia="zh-CN" w:bidi="ar-EG"/>
          </w:rPr>
          <w:t>30</w:t>
        </w:r>
        <w:r w:rsidR="00FB396D" w:rsidRPr="000A05A6">
          <w:rPr>
            <w:rFonts w:eastAsia="SimSun"/>
            <w:rtl/>
            <w:lang w:val="fr-FR" w:eastAsia="zh-CN" w:bidi="ar-EG"/>
          </w:rPr>
          <w:t xml:space="preserve"> يوماً تقويمياً من أجل ضمان نظر الوفود فيها بإمعان</w:t>
        </w:r>
        <w:r w:rsidR="00FB396D">
          <w:rPr>
            <w:rFonts w:hint="cs"/>
            <w:rtl/>
            <w:lang w:bidi="ar-EG"/>
          </w:rPr>
          <w:t>.</w:t>
        </w:r>
      </w:ins>
    </w:p>
    <w:p w14:paraId="1FC56BF3" w14:textId="74F96226" w:rsidR="00614F51" w:rsidRPr="008D6DC8" w:rsidRDefault="00614F51" w:rsidP="004A2C83">
      <w:pPr>
        <w:pStyle w:val="Reasons"/>
        <w:tabs>
          <w:tab w:val="clear" w:pos="794"/>
        </w:tabs>
        <w:rPr>
          <w:b w:val="0"/>
          <w:bCs w:val="0"/>
        </w:rPr>
      </w:pPr>
      <w:r w:rsidRPr="008D6DC8">
        <w:rPr>
          <w:rtl/>
        </w:rPr>
        <w:t>الأسباب:</w:t>
      </w:r>
      <w:r w:rsidRPr="008D6DC8">
        <w:tab/>
      </w:r>
      <w:r w:rsidR="00FB396D" w:rsidRPr="008D6DC8">
        <w:rPr>
          <w:rtl/>
        </w:rPr>
        <w:t>‏</w:t>
      </w:r>
      <w:r w:rsidR="00FB396D" w:rsidRPr="008D6DC8">
        <w:rPr>
          <w:b w:val="0"/>
          <w:bCs w:val="0"/>
          <w:rtl/>
        </w:rPr>
        <w:t xml:space="preserve">يكلف تحديث القرار </w:t>
      </w:r>
      <w:r w:rsidR="00FB396D" w:rsidRPr="008D6DC8">
        <w:rPr>
          <w:b w:val="0"/>
          <w:bCs w:val="0"/>
          <w:cs/>
        </w:rPr>
        <w:t>‎</w:t>
      </w:r>
      <w:r w:rsidR="00FB396D" w:rsidRPr="008D6DC8">
        <w:rPr>
          <w:b w:val="0"/>
          <w:bCs w:val="0"/>
        </w:rPr>
        <w:t>154</w:t>
      </w:r>
      <w:r w:rsidR="00FB396D" w:rsidRPr="008D6DC8">
        <w:rPr>
          <w:b w:val="0"/>
          <w:bCs w:val="0"/>
          <w:rtl/>
        </w:rPr>
        <w:t xml:space="preserve"> (‏المراج</w:t>
      </w:r>
      <w:r w:rsidR="008D6DC8">
        <w:rPr>
          <w:rFonts w:hint="cs"/>
          <w:b w:val="0"/>
          <w:bCs w:val="0"/>
          <w:rtl/>
        </w:rPr>
        <w:t>َ</w:t>
      </w:r>
      <w:r w:rsidR="00FB396D" w:rsidRPr="008D6DC8">
        <w:rPr>
          <w:b w:val="0"/>
          <w:bCs w:val="0"/>
          <w:rtl/>
        </w:rPr>
        <w:t xml:space="preserve">ع في بوخارست، </w:t>
      </w:r>
      <w:r w:rsidR="00FB396D" w:rsidRPr="008D6DC8">
        <w:rPr>
          <w:b w:val="0"/>
          <w:bCs w:val="0"/>
          <w:cs/>
        </w:rPr>
        <w:t>‎</w:t>
      </w:r>
      <w:r w:rsidR="00FB396D" w:rsidRPr="008D6DC8">
        <w:rPr>
          <w:b w:val="0"/>
          <w:bCs w:val="0"/>
        </w:rPr>
        <w:t>2022</w:t>
      </w:r>
      <w:r w:rsidR="00FB396D" w:rsidRPr="008D6DC8">
        <w:rPr>
          <w:b w:val="0"/>
          <w:bCs w:val="0"/>
          <w:rtl/>
        </w:rPr>
        <w:t xml:space="preserve">) ‏لمؤتمر المندوبين المفوضين، بشأن استخدام اللغات الرسمية الست للاتحاد على قدم المساواة، الأفرقة الاستشارية للقطاعات </w:t>
      </w:r>
      <w:r w:rsidR="00675592" w:rsidRPr="008D6DC8">
        <w:rPr>
          <w:b w:val="0"/>
          <w:bCs w:val="0"/>
          <w:rtl/>
        </w:rPr>
        <w:t>بإجراء استعراض سنوي لمسألة استخدام جميع اللغات الرسمية للاتحاد على قدم المساواة في منشورات الاتحاد وعلى مواقعه الإلكترونية</w:t>
      </w:r>
      <w:r w:rsidR="00FB396D" w:rsidRPr="008D6DC8">
        <w:rPr>
          <w:b w:val="0"/>
          <w:bCs w:val="0"/>
          <w:rtl/>
        </w:rPr>
        <w:t>.</w:t>
      </w:r>
      <w:r w:rsidR="00FB396D" w:rsidRPr="008D6DC8">
        <w:rPr>
          <w:b w:val="0"/>
          <w:bCs w:val="0"/>
          <w:cs/>
        </w:rPr>
        <w:t>‎</w:t>
      </w:r>
      <w:r w:rsidR="008D6DC8">
        <w:rPr>
          <w:b w:val="0"/>
          <w:bCs w:val="0"/>
          <w:rtl/>
          <w:cs/>
        </w:rPr>
        <w:tab/>
      </w:r>
      <w:r w:rsidR="008D6DC8" w:rsidRPr="008D6DC8">
        <w:rPr>
          <w:b w:val="0"/>
          <w:bCs w:val="0"/>
          <w:rtl/>
          <w:cs/>
        </w:rPr>
        <w:br/>
      </w:r>
      <w:r w:rsidR="000A05A6" w:rsidRPr="008D6DC8">
        <w:rPr>
          <w:b w:val="0"/>
          <w:bCs w:val="0"/>
          <w:rtl/>
        </w:rPr>
        <w:t>‏</w:t>
      </w:r>
      <w:r w:rsidR="00305044" w:rsidRPr="008D6DC8">
        <w:rPr>
          <w:rFonts w:hint="cs"/>
          <w:b w:val="0"/>
          <w:bCs w:val="0"/>
          <w:rtl/>
        </w:rPr>
        <w:t>يمكن أن</w:t>
      </w:r>
      <w:r w:rsidR="00305044" w:rsidRPr="008D6DC8">
        <w:rPr>
          <w:b w:val="0"/>
          <w:bCs w:val="0"/>
          <w:rtl/>
        </w:rPr>
        <w:t xml:space="preserve"> يؤدي عدم وجود أي موعد نهائي لأمانة الاتحاد لنشر الوثائق التي تتطلب قراراً من </w:t>
      </w:r>
      <w:r w:rsidR="00305044" w:rsidRPr="008D6DC8">
        <w:rPr>
          <w:rFonts w:hint="cs"/>
          <w:b w:val="0"/>
          <w:bCs w:val="0"/>
          <w:rtl/>
        </w:rPr>
        <w:t>الفريق الاستشاري،</w:t>
      </w:r>
      <w:r w:rsidR="00305044" w:rsidRPr="008D6DC8">
        <w:rPr>
          <w:b w:val="0"/>
          <w:bCs w:val="0"/>
          <w:rtl/>
        </w:rPr>
        <w:t xml:space="preserve"> على الرغم من المهلة الزمنية المحددة </w:t>
      </w:r>
      <w:r w:rsidR="00305044" w:rsidRPr="008D6DC8">
        <w:rPr>
          <w:rFonts w:hint="cs"/>
          <w:b w:val="0"/>
          <w:bCs w:val="0"/>
          <w:rtl/>
        </w:rPr>
        <w:t>باثني عشر</w:t>
      </w:r>
      <w:r w:rsidR="00305044" w:rsidRPr="008D6DC8">
        <w:rPr>
          <w:b w:val="0"/>
          <w:bCs w:val="0"/>
          <w:rtl/>
        </w:rPr>
        <w:t xml:space="preserve"> يوماً للأعضاء، إلى صعوبات في فحص وثائق الأمانة المنشورة مباشرة قبل الموعد النهائي لتقديمها أو حتى بعده.</w:t>
      </w:r>
    </w:p>
    <w:sectPr w:rsidR="00614F51" w:rsidRPr="008D6DC8" w:rsidSect="00614F51">
      <w:headerReference w:type="even" r:id="rId16"/>
      <w:headerReference w:type="default" r:id="rId17"/>
      <w:type w:val="continuous"/>
      <w:pgSz w:w="11907" w:h="16840" w:code="9"/>
      <w:pgMar w:top="1134" w:right="1134" w:bottom="1134" w:left="1134"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6FD475" w14:textId="77777777" w:rsidR="001A5AB7" w:rsidRDefault="001A5AB7" w:rsidP="002919E1">
      <w:r>
        <w:separator/>
      </w:r>
    </w:p>
    <w:p w14:paraId="50364BE5" w14:textId="77777777" w:rsidR="001A5AB7" w:rsidRDefault="001A5AB7" w:rsidP="002919E1"/>
    <w:p w14:paraId="4E0A5D4B" w14:textId="77777777" w:rsidR="001A5AB7" w:rsidRDefault="001A5AB7" w:rsidP="002919E1"/>
    <w:p w14:paraId="7EA9DC8F" w14:textId="77777777" w:rsidR="001A5AB7" w:rsidRDefault="001A5AB7"/>
  </w:endnote>
  <w:endnote w:type="continuationSeparator" w:id="0">
    <w:p w14:paraId="13224B5D" w14:textId="77777777" w:rsidR="001A5AB7" w:rsidRDefault="001A5AB7" w:rsidP="002919E1">
      <w:r>
        <w:continuationSeparator/>
      </w:r>
    </w:p>
    <w:p w14:paraId="25B1F25F" w14:textId="77777777" w:rsidR="001A5AB7" w:rsidRDefault="001A5AB7" w:rsidP="002919E1"/>
    <w:p w14:paraId="36ABFA35" w14:textId="77777777" w:rsidR="001A5AB7" w:rsidRDefault="001A5AB7" w:rsidP="002919E1"/>
    <w:p w14:paraId="7EAA98F8" w14:textId="77777777" w:rsidR="001A5AB7" w:rsidRDefault="001A5AB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Dubai">
    <w:panose1 w:val="020B0503030403030204"/>
    <w:charset w:val="00"/>
    <w:family w:val="swiss"/>
    <w:pitch w:val="variable"/>
    <w:sig w:usb0="80002067" w:usb1="80000000" w:usb2="00000008" w:usb3="00000000" w:csb0="00000041" w:csb1="00000000"/>
  </w:font>
  <w:font w:name="SimSun">
    <w:altName w:val="宋体"/>
    <w:panose1 w:val="02010600030101010101"/>
    <w:charset w:val="86"/>
    <w:family w:val="auto"/>
    <w:pitch w:val="variable"/>
    <w:sig w:usb0="00000203" w:usb1="288F0000" w:usb2="00000016" w:usb3="00000000" w:csb0="00040001" w:csb1="00000000"/>
  </w:font>
  <w:font w:name="Consolas">
    <w:panose1 w:val="020B0609020204030204"/>
    <w:charset w:val="00"/>
    <w:family w:val="modern"/>
    <w:pitch w:val="fixed"/>
    <w:sig w:usb0="E00006FF" w:usb1="0000FCFF" w:usb2="00000001" w:usb3="00000000" w:csb0="0000019F" w:csb1="00000000"/>
  </w:font>
  <w:font w:name="Verdana">
    <w:panose1 w:val="020B0604030504040204"/>
    <w:charset w:val="00"/>
    <w:family w:val="swiss"/>
    <w:pitch w:val="variable"/>
    <w:sig w:usb0="A00006FF" w:usb1="4000205B" w:usb2="00000010" w:usb3="00000000" w:csb0="0000019F" w:csb1="00000000"/>
  </w:font>
  <w:font w:name="Times New Roman Bold">
    <w:altName w:val="Times New Roman"/>
    <w:panose1 w:val="020208030705050203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9409ED" w14:textId="77777777" w:rsidR="001A5AB7" w:rsidRDefault="001A5AB7" w:rsidP="002919E1">
      <w:r>
        <w:separator/>
      </w:r>
    </w:p>
  </w:footnote>
  <w:footnote w:type="continuationSeparator" w:id="0">
    <w:p w14:paraId="478A2AD3" w14:textId="77777777" w:rsidR="001A5AB7" w:rsidRDefault="001A5AB7" w:rsidP="002919E1">
      <w:r>
        <w:continuationSeparator/>
      </w:r>
    </w:p>
    <w:p w14:paraId="1A99C49C" w14:textId="77777777" w:rsidR="001A5AB7" w:rsidRDefault="001A5AB7" w:rsidP="002919E1"/>
    <w:p w14:paraId="181853FD" w14:textId="77777777" w:rsidR="001A5AB7" w:rsidRDefault="001A5AB7" w:rsidP="002919E1"/>
    <w:p w14:paraId="785AD70A" w14:textId="77777777" w:rsidR="001A5AB7" w:rsidRDefault="001A5AB7"/>
  </w:footnote>
  <w:footnote w:id="1">
    <w:p w14:paraId="63E632B5" w14:textId="18FDCF97" w:rsidR="00614F51" w:rsidRDefault="00614F51">
      <w:pPr>
        <w:pStyle w:val="FootnoteText"/>
      </w:pPr>
      <w:r>
        <w:rPr>
          <w:rStyle w:val="FootnoteReference"/>
          <w:rtl/>
        </w:rPr>
        <w:t>1</w:t>
      </w:r>
      <w:r>
        <w:rPr>
          <w:rtl/>
        </w:rPr>
        <w:t xml:space="preserve"> </w:t>
      </w:r>
      <w:r>
        <w:rPr>
          <w:rtl/>
        </w:rPr>
        <w:tab/>
        <w:t>تشمل أقل البلدان نمواً والدول الجزرية الصغيرة النامية والبلدان النامية غير الساحلية والبلدان التي تمر اقتصاداتها بمرحلة انتقالية.</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0133F9" w14:textId="77777777" w:rsidR="00281F5F" w:rsidRPr="00614F51" w:rsidRDefault="00281F5F" w:rsidP="002919E1"/>
  <w:p w14:paraId="32EB56D4" w14:textId="77777777" w:rsidR="00281F5F" w:rsidRPr="00614F51" w:rsidRDefault="00281F5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05636" w14:textId="77777777" w:rsidR="00654230" w:rsidRPr="00614F51" w:rsidRDefault="006175E7" w:rsidP="00C07182">
    <w:pPr>
      <w:pStyle w:val="Header"/>
      <w:spacing w:after="120"/>
    </w:pPr>
    <w:r w:rsidRPr="00614F51">
      <w:rPr>
        <w:sz w:val="18"/>
        <w:szCs w:val="18"/>
      </w:rPr>
      <w:fldChar w:fldCharType="begin"/>
    </w:r>
    <w:r w:rsidRPr="00614F51">
      <w:rPr>
        <w:sz w:val="18"/>
        <w:szCs w:val="18"/>
      </w:rPr>
      <w:instrText xml:space="preserve"> PAGE  \* MERGEFORMAT </w:instrText>
    </w:r>
    <w:r w:rsidRPr="00614F51">
      <w:rPr>
        <w:sz w:val="18"/>
        <w:szCs w:val="18"/>
      </w:rPr>
      <w:fldChar w:fldCharType="separate"/>
    </w:r>
    <w:r w:rsidRPr="00614F51">
      <w:rPr>
        <w:sz w:val="18"/>
        <w:szCs w:val="18"/>
      </w:rPr>
      <w:t>2</w:t>
    </w:r>
    <w:r w:rsidRPr="00614F51">
      <w:rPr>
        <w:sz w:val="18"/>
        <w:szCs w:val="18"/>
      </w:rPr>
      <w:fldChar w:fldCharType="end"/>
    </w:r>
    <w:r w:rsidR="00EB52D8" w:rsidRPr="00614F51">
      <w:rPr>
        <w:sz w:val="18"/>
        <w:szCs w:val="18"/>
      </w:rPr>
      <w:br/>
    </w:r>
    <w:r w:rsidR="00966FA2" w:rsidRPr="00614F51">
      <w:t>WTSA-24/40(Add.17)-A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598C6B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966010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4F8AFE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F322C3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664536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C58F29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01E63D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BF4348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17C4E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DFCA4E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5700EC"/>
    <w:multiLevelType w:val="hybridMultilevel"/>
    <w:tmpl w:val="CF6292AA"/>
    <w:lvl w:ilvl="0" w:tplc="EB640D20">
      <w:start w:val="8"/>
      <w:numFmt w:val="bullet"/>
      <w:lvlText w:val="-"/>
      <w:lvlJc w:val="left"/>
      <w:pPr>
        <w:tabs>
          <w:tab w:val="num" w:pos="795"/>
        </w:tabs>
        <w:ind w:left="795" w:hanging="510"/>
      </w:pPr>
      <w:rPr>
        <w:rFonts w:ascii="Times New Roman" w:eastAsia="Times New Roman" w:hAnsi="Times New Roman" w:cs="Traditional Arabic" w:hint="default"/>
      </w:rPr>
    </w:lvl>
    <w:lvl w:ilvl="1" w:tplc="04090003" w:tentative="1">
      <w:start w:val="1"/>
      <w:numFmt w:val="bullet"/>
      <w:lvlText w:val="o"/>
      <w:lvlJc w:val="left"/>
      <w:pPr>
        <w:tabs>
          <w:tab w:val="num" w:pos="1365"/>
        </w:tabs>
        <w:ind w:left="1365" w:hanging="360"/>
      </w:pPr>
      <w:rPr>
        <w:rFonts w:ascii="Courier New" w:hAnsi="Courier New" w:hint="default"/>
      </w:rPr>
    </w:lvl>
    <w:lvl w:ilvl="2" w:tplc="04090005" w:tentative="1">
      <w:start w:val="1"/>
      <w:numFmt w:val="bullet"/>
      <w:lvlText w:val=""/>
      <w:lvlJc w:val="left"/>
      <w:pPr>
        <w:tabs>
          <w:tab w:val="num" w:pos="2085"/>
        </w:tabs>
        <w:ind w:left="2085" w:hanging="360"/>
      </w:pPr>
      <w:rPr>
        <w:rFonts w:ascii="Wingdings" w:hAnsi="Wingdings" w:hint="default"/>
      </w:rPr>
    </w:lvl>
    <w:lvl w:ilvl="3" w:tplc="04090001" w:tentative="1">
      <w:start w:val="1"/>
      <w:numFmt w:val="bullet"/>
      <w:lvlText w:val=""/>
      <w:lvlJc w:val="left"/>
      <w:pPr>
        <w:tabs>
          <w:tab w:val="num" w:pos="2805"/>
        </w:tabs>
        <w:ind w:left="2805" w:hanging="360"/>
      </w:pPr>
      <w:rPr>
        <w:rFonts w:ascii="Symbol" w:hAnsi="Symbol" w:hint="default"/>
      </w:rPr>
    </w:lvl>
    <w:lvl w:ilvl="4" w:tplc="04090003" w:tentative="1">
      <w:start w:val="1"/>
      <w:numFmt w:val="bullet"/>
      <w:lvlText w:val="o"/>
      <w:lvlJc w:val="left"/>
      <w:pPr>
        <w:tabs>
          <w:tab w:val="num" w:pos="3525"/>
        </w:tabs>
        <w:ind w:left="3525" w:hanging="360"/>
      </w:pPr>
      <w:rPr>
        <w:rFonts w:ascii="Courier New" w:hAnsi="Courier New" w:hint="default"/>
      </w:rPr>
    </w:lvl>
    <w:lvl w:ilvl="5" w:tplc="04090005" w:tentative="1">
      <w:start w:val="1"/>
      <w:numFmt w:val="bullet"/>
      <w:lvlText w:val=""/>
      <w:lvlJc w:val="left"/>
      <w:pPr>
        <w:tabs>
          <w:tab w:val="num" w:pos="4245"/>
        </w:tabs>
        <w:ind w:left="4245" w:hanging="360"/>
      </w:pPr>
      <w:rPr>
        <w:rFonts w:ascii="Wingdings" w:hAnsi="Wingdings" w:hint="default"/>
      </w:rPr>
    </w:lvl>
    <w:lvl w:ilvl="6" w:tplc="04090001" w:tentative="1">
      <w:start w:val="1"/>
      <w:numFmt w:val="bullet"/>
      <w:lvlText w:val=""/>
      <w:lvlJc w:val="left"/>
      <w:pPr>
        <w:tabs>
          <w:tab w:val="num" w:pos="4965"/>
        </w:tabs>
        <w:ind w:left="4965" w:hanging="360"/>
      </w:pPr>
      <w:rPr>
        <w:rFonts w:ascii="Symbol" w:hAnsi="Symbol" w:hint="default"/>
      </w:rPr>
    </w:lvl>
    <w:lvl w:ilvl="7" w:tplc="04090003" w:tentative="1">
      <w:start w:val="1"/>
      <w:numFmt w:val="bullet"/>
      <w:lvlText w:val="o"/>
      <w:lvlJc w:val="left"/>
      <w:pPr>
        <w:tabs>
          <w:tab w:val="num" w:pos="5685"/>
        </w:tabs>
        <w:ind w:left="5685" w:hanging="360"/>
      </w:pPr>
      <w:rPr>
        <w:rFonts w:ascii="Courier New" w:hAnsi="Courier New" w:hint="default"/>
      </w:rPr>
    </w:lvl>
    <w:lvl w:ilvl="8" w:tplc="04090005" w:tentative="1">
      <w:start w:val="1"/>
      <w:numFmt w:val="bullet"/>
      <w:lvlText w:val=""/>
      <w:lvlJc w:val="left"/>
      <w:pPr>
        <w:tabs>
          <w:tab w:val="num" w:pos="6405"/>
        </w:tabs>
        <w:ind w:left="6405" w:hanging="360"/>
      </w:pPr>
      <w:rPr>
        <w:rFonts w:ascii="Wingdings" w:hAnsi="Wingdings" w:hint="default"/>
      </w:rPr>
    </w:lvl>
  </w:abstractNum>
  <w:abstractNum w:abstractNumId="11" w15:restartNumberingAfterBreak="0">
    <w:nsid w:val="22DD3C90"/>
    <w:multiLevelType w:val="hybridMultilevel"/>
    <w:tmpl w:val="24E841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C28377B"/>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55015644"/>
    <w:multiLevelType w:val="hybridMultilevel"/>
    <w:tmpl w:val="1694B2EA"/>
    <w:lvl w:ilvl="0" w:tplc="DF147D02">
      <w:start w:val="1974"/>
      <w:numFmt w:val="bullet"/>
      <w:lvlText w:val="-"/>
      <w:lvlJc w:val="left"/>
      <w:pPr>
        <w:tabs>
          <w:tab w:val="num" w:pos="2295"/>
        </w:tabs>
        <w:ind w:left="2295" w:hanging="1935"/>
      </w:pPr>
      <w:rPr>
        <w:rFonts w:ascii="Times New Roman" w:eastAsia="Times New Roman" w:hAnsi="Times New Roman" w:cs="Traditional Arabic"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61D655B"/>
    <w:multiLevelType w:val="hybridMultilevel"/>
    <w:tmpl w:val="429CACD2"/>
    <w:lvl w:ilvl="0" w:tplc="E6889220">
      <w:start w:val="2"/>
      <w:numFmt w:val="arabicAlpha"/>
      <w:lvlText w:val="%1)"/>
      <w:lvlJc w:val="left"/>
      <w:pPr>
        <w:tabs>
          <w:tab w:val="num" w:pos="1644"/>
        </w:tabs>
        <w:ind w:left="1644" w:hanging="510"/>
      </w:pPr>
      <w:rPr>
        <w:rFonts w:hint="cs"/>
      </w:rPr>
    </w:lvl>
    <w:lvl w:ilvl="1" w:tplc="04090019" w:tentative="1">
      <w:start w:val="1"/>
      <w:numFmt w:val="lowerLetter"/>
      <w:lvlText w:val="%2."/>
      <w:lvlJc w:val="left"/>
      <w:pPr>
        <w:tabs>
          <w:tab w:val="num" w:pos="2214"/>
        </w:tabs>
        <w:ind w:left="2214" w:hanging="360"/>
      </w:pPr>
    </w:lvl>
    <w:lvl w:ilvl="2" w:tplc="0409001B" w:tentative="1">
      <w:start w:val="1"/>
      <w:numFmt w:val="lowerRoman"/>
      <w:lvlText w:val="%3."/>
      <w:lvlJc w:val="right"/>
      <w:pPr>
        <w:tabs>
          <w:tab w:val="num" w:pos="2934"/>
        </w:tabs>
        <w:ind w:left="2934" w:hanging="180"/>
      </w:pPr>
    </w:lvl>
    <w:lvl w:ilvl="3" w:tplc="0409000F" w:tentative="1">
      <w:start w:val="1"/>
      <w:numFmt w:val="decimal"/>
      <w:lvlText w:val="%4."/>
      <w:lvlJc w:val="left"/>
      <w:pPr>
        <w:tabs>
          <w:tab w:val="num" w:pos="3654"/>
        </w:tabs>
        <w:ind w:left="3654" w:hanging="360"/>
      </w:pPr>
    </w:lvl>
    <w:lvl w:ilvl="4" w:tplc="04090019" w:tentative="1">
      <w:start w:val="1"/>
      <w:numFmt w:val="lowerLetter"/>
      <w:lvlText w:val="%5."/>
      <w:lvlJc w:val="left"/>
      <w:pPr>
        <w:tabs>
          <w:tab w:val="num" w:pos="4374"/>
        </w:tabs>
        <w:ind w:left="4374" w:hanging="360"/>
      </w:pPr>
    </w:lvl>
    <w:lvl w:ilvl="5" w:tplc="0409001B" w:tentative="1">
      <w:start w:val="1"/>
      <w:numFmt w:val="lowerRoman"/>
      <w:lvlText w:val="%6."/>
      <w:lvlJc w:val="right"/>
      <w:pPr>
        <w:tabs>
          <w:tab w:val="num" w:pos="5094"/>
        </w:tabs>
        <w:ind w:left="5094" w:hanging="180"/>
      </w:pPr>
    </w:lvl>
    <w:lvl w:ilvl="6" w:tplc="0409000F" w:tentative="1">
      <w:start w:val="1"/>
      <w:numFmt w:val="decimal"/>
      <w:lvlText w:val="%7."/>
      <w:lvlJc w:val="left"/>
      <w:pPr>
        <w:tabs>
          <w:tab w:val="num" w:pos="5814"/>
        </w:tabs>
        <w:ind w:left="5814" w:hanging="360"/>
      </w:pPr>
    </w:lvl>
    <w:lvl w:ilvl="7" w:tplc="04090019" w:tentative="1">
      <w:start w:val="1"/>
      <w:numFmt w:val="lowerLetter"/>
      <w:lvlText w:val="%8."/>
      <w:lvlJc w:val="left"/>
      <w:pPr>
        <w:tabs>
          <w:tab w:val="num" w:pos="6534"/>
        </w:tabs>
        <w:ind w:left="6534" w:hanging="360"/>
      </w:pPr>
    </w:lvl>
    <w:lvl w:ilvl="8" w:tplc="0409001B" w:tentative="1">
      <w:start w:val="1"/>
      <w:numFmt w:val="lowerRoman"/>
      <w:lvlText w:val="%9."/>
      <w:lvlJc w:val="right"/>
      <w:pPr>
        <w:tabs>
          <w:tab w:val="num" w:pos="7254"/>
        </w:tabs>
        <w:ind w:left="7254" w:hanging="180"/>
      </w:pPr>
    </w:lvl>
  </w:abstractNum>
  <w:num w:numId="1" w16cid:durableId="856886974">
    <w:abstractNumId w:val="9"/>
  </w:num>
  <w:num w:numId="2" w16cid:durableId="1733846705">
    <w:abstractNumId w:val="13"/>
  </w:num>
  <w:num w:numId="3" w16cid:durableId="891425991">
    <w:abstractNumId w:val="10"/>
  </w:num>
  <w:num w:numId="4" w16cid:durableId="360596512">
    <w:abstractNumId w:val="14"/>
  </w:num>
  <w:num w:numId="5" w16cid:durableId="548760696">
    <w:abstractNumId w:val="7"/>
  </w:num>
  <w:num w:numId="6" w16cid:durableId="1017003310">
    <w:abstractNumId w:val="6"/>
  </w:num>
  <w:num w:numId="7" w16cid:durableId="1844515300">
    <w:abstractNumId w:val="5"/>
  </w:num>
  <w:num w:numId="8" w16cid:durableId="583533180">
    <w:abstractNumId w:val="4"/>
  </w:num>
  <w:num w:numId="9" w16cid:durableId="1322663640">
    <w:abstractNumId w:val="8"/>
  </w:num>
  <w:num w:numId="10" w16cid:durableId="1761556967">
    <w:abstractNumId w:val="3"/>
  </w:num>
  <w:num w:numId="11" w16cid:durableId="86317979">
    <w:abstractNumId w:val="2"/>
  </w:num>
  <w:num w:numId="12" w16cid:durableId="1753314087">
    <w:abstractNumId w:val="1"/>
  </w:num>
  <w:num w:numId="13" w16cid:durableId="20741121">
    <w:abstractNumId w:val="0"/>
  </w:num>
  <w:num w:numId="14" w16cid:durableId="2047828846">
    <w:abstractNumId w:val="11"/>
  </w:num>
  <w:num w:numId="15" w16cid:durableId="825589419">
    <w:abstractNumId w:val="1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amuel, Hany">
    <w15:presenceInfo w15:providerId="AD" w15:userId="S::samuel.hany@itu.int::375fea2a-e308-4e79-a11e-95e90ccad4ee"/>
  </w15:person>
  <w15:person w15:author="PA_I.R">
    <w15:presenceInfo w15:providerId="None" w15:userId="PA_I.R"/>
  </w15:person>
  <w15:person w15:author="Arabic-RN">
    <w15:presenceInfo w15:providerId="None" w15:userId="Arabic-R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activeWritingStyle w:appName="MSWord" w:lang="ar-SA" w:vendorID="4" w:dllVersion="512" w:checkStyle="0"/>
  <w:activeWritingStyle w:appName="MSWord" w:lang="ar-EG" w:vendorID="4" w:dllVersion="512" w:checkStyle="1"/>
  <w:activeWritingStyle w:appName="MSWord" w:lang="ar-SY" w:vendorID="4" w:dllVersion="512" w:checkStyle="1"/>
  <w:proofState w:spelling="clean" w:grammar="clean"/>
  <w:stylePaneFormatFilter w:val="3004" w:allStyles="0" w:customStyles="0" w:latentStyles="1" w:stylesInUse="0"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769D"/>
    <w:rsid w:val="00004B50"/>
    <w:rsid w:val="00006408"/>
    <w:rsid w:val="00011021"/>
    <w:rsid w:val="000114EC"/>
    <w:rsid w:val="00011F8C"/>
    <w:rsid w:val="00022B74"/>
    <w:rsid w:val="0002327C"/>
    <w:rsid w:val="00032741"/>
    <w:rsid w:val="00034B65"/>
    <w:rsid w:val="00040C94"/>
    <w:rsid w:val="000425FC"/>
    <w:rsid w:val="00044D43"/>
    <w:rsid w:val="00051907"/>
    <w:rsid w:val="00075A3F"/>
    <w:rsid w:val="00087E57"/>
    <w:rsid w:val="000A05A6"/>
    <w:rsid w:val="000A1B16"/>
    <w:rsid w:val="000A3F81"/>
    <w:rsid w:val="000B0891"/>
    <w:rsid w:val="000B3896"/>
    <w:rsid w:val="000B5404"/>
    <w:rsid w:val="000D1708"/>
    <w:rsid w:val="000E2AFC"/>
    <w:rsid w:val="000E6D30"/>
    <w:rsid w:val="000F05F5"/>
    <w:rsid w:val="000F518F"/>
    <w:rsid w:val="0010081C"/>
    <w:rsid w:val="001013E3"/>
    <w:rsid w:val="0010363F"/>
    <w:rsid w:val="001236C1"/>
    <w:rsid w:val="00123AA6"/>
    <w:rsid w:val="0012545F"/>
    <w:rsid w:val="00136B82"/>
    <w:rsid w:val="001445AE"/>
    <w:rsid w:val="001464F2"/>
    <w:rsid w:val="001668EA"/>
    <w:rsid w:val="00167364"/>
    <w:rsid w:val="00184643"/>
    <w:rsid w:val="001903B2"/>
    <w:rsid w:val="001A5AB7"/>
    <w:rsid w:val="001B5953"/>
    <w:rsid w:val="001C0580"/>
    <w:rsid w:val="001D746E"/>
    <w:rsid w:val="001E190C"/>
    <w:rsid w:val="001E51EE"/>
    <w:rsid w:val="001E54F6"/>
    <w:rsid w:val="001E5A8C"/>
    <w:rsid w:val="00201A0A"/>
    <w:rsid w:val="00202675"/>
    <w:rsid w:val="002075D4"/>
    <w:rsid w:val="00211B2A"/>
    <w:rsid w:val="00223C6C"/>
    <w:rsid w:val="00225551"/>
    <w:rsid w:val="0023289F"/>
    <w:rsid w:val="002333A0"/>
    <w:rsid w:val="00246BAF"/>
    <w:rsid w:val="002543CF"/>
    <w:rsid w:val="0026062E"/>
    <w:rsid w:val="00260F50"/>
    <w:rsid w:val="00261EF7"/>
    <w:rsid w:val="00266EA9"/>
    <w:rsid w:val="0027069F"/>
    <w:rsid w:val="0027790E"/>
    <w:rsid w:val="00280E04"/>
    <w:rsid w:val="00281F5F"/>
    <w:rsid w:val="002843E4"/>
    <w:rsid w:val="0028769D"/>
    <w:rsid w:val="002919E1"/>
    <w:rsid w:val="00295917"/>
    <w:rsid w:val="00296071"/>
    <w:rsid w:val="002A4572"/>
    <w:rsid w:val="002A6159"/>
    <w:rsid w:val="002A7E2E"/>
    <w:rsid w:val="002B12C5"/>
    <w:rsid w:val="002B16D8"/>
    <w:rsid w:val="002D5F64"/>
    <w:rsid w:val="002D6BB4"/>
    <w:rsid w:val="002D6FBF"/>
    <w:rsid w:val="002E43DA"/>
    <w:rsid w:val="002E48BF"/>
    <w:rsid w:val="002E61C2"/>
    <w:rsid w:val="002F3E46"/>
    <w:rsid w:val="0030201B"/>
    <w:rsid w:val="00305044"/>
    <w:rsid w:val="00311E3F"/>
    <w:rsid w:val="00313871"/>
    <w:rsid w:val="00314B1E"/>
    <w:rsid w:val="00314F41"/>
    <w:rsid w:val="00317A67"/>
    <w:rsid w:val="003229A5"/>
    <w:rsid w:val="00323C38"/>
    <w:rsid w:val="003309DA"/>
    <w:rsid w:val="0033737F"/>
    <w:rsid w:val="00353652"/>
    <w:rsid w:val="003569E1"/>
    <w:rsid w:val="003629BD"/>
    <w:rsid w:val="003636B6"/>
    <w:rsid w:val="003725C1"/>
    <w:rsid w:val="003736B2"/>
    <w:rsid w:val="003815E2"/>
    <w:rsid w:val="00381FAD"/>
    <w:rsid w:val="00382A66"/>
    <w:rsid w:val="00384AE2"/>
    <w:rsid w:val="00384FF4"/>
    <w:rsid w:val="00386C79"/>
    <w:rsid w:val="0039238C"/>
    <w:rsid w:val="003923B1"/>
    <w:rsid w:val="003965FE"/>
    <w:rsid w:val="00397C17"/>
    <w:rsid w:val="003A2176"/>
    <w:rsid w:val="003B27AD"/>
    <w:rsid w:val="003B4F23"/>
    <w:rsid w:val="003C12F6"/>
    <w:rsid w:val="003C2A20"/>
    <w:rsid w:val="003C3A13"/>
    <w:rsid w:val="003E02EF"/>
    <w:rsid w:val="003E0C55"/>
    <w:rsid w:val="003E1D90"/>
    <w:rsid w:val="003E40DA"/>
    <w:rsid w:val="003E540E"/>
    <w:rsid w:val="003E6A28"/>
    <w:rsid w:val="00400CD4"/>
    <w:rsid w:val="00401324"/>
    <w:rsid w:val="00403317"/>
    <w:rsid w:val="004147B9"/>
    <w:rsid w:val="00422C04"/>
    <w:rsid w:val="00423A40"/>
    <w:rsid w:val="00426144"/>
    <w:rsid w:val="004606D0"/>
    <w:rsid w:val="004636E2"/>
    <w:rsid w:val="00470CBD"/>
    <w:rsid w:val="0047407D"/>
    <w:rsid w:val="00477012"/>
    <w:rsid w:val="00485F9E"/>
    <w:rsid w:val="00486B2B"/>
    <w:rsid w:val="004909DD"/>
    <w:rsid w:val="004A05E6"/>
    <w:rsid w:val="004A2C83"/>
    <w:rsid w:val="004A6230"/>
    <w:rsid w:val="004A6C66"/>
    <w:rsid w:val="004A7AA0"/>
    <w:rsid w:val="004C11BC"/>
    <w:rsid w:val="004C5C04"/>
    <w:rsid w:val="004D0448"/>
    <w:rsid w:val="004D4AE6"/>
    <w:rsid w:val="004E160C"/>
    <w:rsid w:val="004E2A5D"/>
    <w:rsid w:val="00500DC2"/>
    <w:rsid w:val="00505AA6"/>
    <w:rsid w:val="00505FCA"/>
    <w:rsid w:val="00510C2D"/>
    <w:rsid w:val="00510C3D"/>
    <w:rsid w:val="005166A4"/>
    <w:rsid w:val="005169F4"/>
    <w:rsid w:val="005210D1"/>
    <w:rsid w:val="00523146"/>
    <w:rsid w:val="00523275"/>
    <w:rsid w:val="00523D37"/>
    <w:rsid w:val="005265A0"/>
    <w:rsid w:val="00531DC7"/>
    <w:rsid w:val="005350B0"/>
    <w:rsid w:val="005431B5"/>
    <w:rsid w:val="00543205"/>
    <w:rsid w:val="00546A99"/>
    <w:rsid w:val="0055044C"/>
    <w:rsid w:val="00553150"/>
    <w:rsid w:val="00553411"/>
    <w:rsid w:val="00554AE7"/>
    <w:rsid w:val="00564746"/>
    <w:rsid w:val="0056512C"/>
    <w:rsid w:val="005730DF"/>
    <w:rsid w:val="00576D0A"/>
    <w:rsid w:val="00576FCC"/>
    <w:rsid w:val="00584333"/>
    <w:rsid w:val="00586B66"/>
    <w:rsid w:val="005943B9"/>
    <w:rsid w:val="005953EC"/>
    <w:rsid w:val="005B00A1"/>
    <w:rsid w:val="005C29C8"/>
    <w:rsid w:val="005C3880"/>
    <w:rsid w:val="005C5D25"/>
    <w:rsid w:val="005D2606"/>
    <w:rsid w:val="005D6D48"/>
    <w:rsid w:val="005D72A4"/>
    <w:rsid w:val="005F05CC"/>
    <w:rsid w:val="005F65DE"/>
    <w:rsid w:val="00613492"/>
    <w:rsid w:val="00614F51"/>
    <w:rsid w:val="006175E7"/>
    <w:rsid w:val="00630905"/>
    <w:rsid w:val="006315B5"/>
    <w:rsid w:val="00653585"/>
    <w:rsid w:val="00654230"/>
    <w:rsid w:val="0065562F"/>
    <w:rsid w:val="0066267D"/>
    <w:rsid w:val="00670819"/>
    <w:rsid w:val="00670C11"/>
    <w:rsid w:val="00675592"/>
    <w:rsid w:val="006779A4"/>
    <w:rsid w:val="00680A38"/>
    <w:rsid w:val="00680A66"/>
    <w:rsid w:val="00681391"/>
    <w:rsid w:val="006828AE"/>
    <w:rsid w:val="00694690"/>
    <w:rsid w:val="0069526C"/>
    <w:rsid w:val="006A12AC"/>
    <w:rsid w:val="006A2162"/>
    <w:rsid w:val="006B4B90"/>
    <w:rsid w:val="006B600C"/>
    <w:rsid w:val="006B658C"/>
    <w:rsid w:val="006D2674"/>
    <w:rsid w:val="006E38D0"/>
    <w:rsid w:val="006E465B"/>
    <w:rsid w:val="006F70BF"/>
    <w:rsid w:val="007028CB"/>
    <w:rsid w:val="00716B1D"/>
    <w:rsid w:val="007246AF"/>
    <w:rsid w:val="007248EC"/>
    <w:rsid w:val="007263B4"/>
    <w:rsid w:val="00726744"/>
    <w:rsid w:val="00731150"/>
    <w:rsid w:val="00734E41"/>
    <w:rsid w:val="00736DCC"/>
    <w:rsid w:val="00741855"/>
    <w:rsid w:val="00742B73"/>
    <w:rsid w:val="00751251"/>
    <w:rsid w:val="007610E7"/>
    <w:rsid w:val="00764079"/>
    <w:rsid w:val="00764ED7"/>
    <w:rsid w:val="00770AA0"/>
    <w:rsid w:val="007710F5"/>
    <w:rsid w:val="00771F7E"/>
    <w:rsid w:val="00773E9C"/>
    <w:rsid w:val="00776F6B"/>
    <w:rsid w:val="00777694"/>
    <w:rsid w:val="00786A7E"/>
    <w:rsid w:val="00790154"/>
    <w:rsid w:val="007A0802"/>
    <w:rsid w:val="007A3A06"/>
    <w:rsid w:val="007B1FCA"/>
    <w:rsid w:val="007C2C12"/>
    <w:rsid w:val="007C3CFA"/>
    <w:rsid w:val="007E0E8B"/>
    <w:rsid w:val="007E6847"/>
    <w:rsid w:val="007E6B0A"/>
    <w:rsid w:val="007F08CA"/>
    <w:rsid w:val="007F6388"/>
    <w:rsid w:val="007F7FC3"/>
    <w:rsid w:val="008077A5"/>
    <w:rsid w:val="00810482"/>
    <w:rsid w:val="00817568"/>
    <w:rsid w:val="008204AC"/>
    <w:rsid w:val="008261C2"/>
    <w:rsid w:val="00830D96"/>
    <w:rsid w:val="008362DC"/>
    <w:rsid w:val="00853084"/>
    <w:rsid w:val="0085569D"/>
    <w:rsid w:val="00855B59"/>
    <w:rsid w:val="0085774F"/>
    <w:rsid w:val="008614B8"/>
    <w:rsid w:val="00863FEE"/>
    <w:rsid w:val="008657CB"/>
    <w:rsid w:val="00873A6F"/>
    <w:rsid w:val="0088384B"/>
    <w:rsid w:val="00884282"/>
    <w:rsid w:val="008879AE"/>
    <w:rsid w:val="00893E53"/>
    <w:rsid w:val="008A1137"/>
    <w:rsid w:val="008A1788"/>
    <w:rsid w:val="008A1E64"/>
    <w:rsid w:val="008A3E57"/>
    <w:rsid w:val="008A4185"/>
    <w:rsid w:val="008A4847"/>
    <w:rsid w:val="008A6552"/>
    <w:rsid w:val="008B4E93"/>
    <w:rsid w:val="008B52B7"/>
    <w:rsid w:val="008C3818"/>
    <w:rsid w:val="008D6ACC"/>
    <w:rsid w:val="008D6DC8"/>
    <w:rsid w:val="008D7AF0"/>
    <w:rsid w:val="008E1A32"/>
    <w:rsid w:val="008E2CBE"/>
    <w:rsid w:val="008E32DD"/>
    <w:rsid w:val="008F4626"/>
    <w:rsid w:val="009004DF"/>
    <w:rsid w:val="00902E2A"/>
    <w:rsid w:val="00903DB9"/>
    <w:rsid w:val="00904AA5"/>
    <w:rsid w:val="009151F1"/>
    <w:rsid w:val="009234D3"/>
    <w:rsid w:val="0093046E"/>
    <w:rsid w:val="00941CDF"/>
    <w:rsid w:val="00951718"/>
    <w:rsid w:val="00960962"/>
    <w:rsid w:val="00966FA2"/>
    <w:rsid w:val="00972CE0"/>
    <w:rsid w:val="0097742C"/>
    <w:rsid w:val="009A2847"/>
    <w:rsid w:val="009A3D30"/>
    <w:rsid w:val="009B0B36"/>
    <w:rsid w:val="009C13BE"/>
    <w:rsid w:val="009D0810"/>
    <w:rsid w:val="009D6348"/>
    <w:rsid w:val="009D6F51"/>
    <w:rsid w:val="009E5007"/>
    <w:rsid w:val="009E613F"/>
    <w:rsid w:val="009F042B"/>
    <w:rsid w:val="00A03FD6"/>
    <w:rsid w:val="00A04CF4"/>
    <w:rsid w:val="00A116A8"/>
    <w:rsid w:val="00A17E61"/>
    <w:rsid w:val="00A22AE9"/>
    <w:rsid w:val="00A24D4E"/>
    <w:rsid w:val="00A24D5C"/>
    <w:rsid w:val="00A26758"/>
    <w:rsid w:val="00A26D0E"/>
    <w:rsid w:val="00A27205"/>
    <w:rsid w:val="00A278E9"/>
    <w:rsid w:val="00A319B7"/>
    <w:rsid w:val="00A33A95"/>
    <w:rsid w:val="00A3451F"/>
    <w:rsid w:val="00A3584A"/>
    <w:rsid w:val="00A35E1F"/>
    <w:rsid w:val="00A36268"/>
    <w:rsid w:val="00A375BD"/>
    <w:rsid w:val="00A40B2C"/>
    <w:rsid w:val="00A42ADC"/>
    <w:rsid w:val="00A5053E"/>
    <w:rsid w:val="00A65EC8"/>
    <w:rsid w:val="00A66D2B"/>
    <w:rsid w:val="00A770F2"/>
    <w:rsid w:val="00A7740B"/>
    <w:rsid w:val="00A809E8"/>
    <w:rsid w:val="00A870AD"/>
    <w:rsid w:val="00A90843"/>
    <w:rsid w:val="00A9645C"/>
    <w:rsid w:val="00AA0C42"/>
    <w:rsid w:val="00AA6493"/>
    <w:rsid w:val="00AA6EF1"/>
    <w:rsid w:val="00AB2A33"/>
    <w:rsid w:val="00AB3545"/>
    <w:rsid w:val="00AC1275"/>
    <w:rsid w:val="00AC13D1"/>
    <w:rsid w:val="00AC3BF2"/>
    <w:rsid w:val="00AC7395"/>
    <w:rsid w:val="00AD162B"/>
    <w:rsid w:val="00AD2DEB"/>
    <w:rsid w:val="00AD538E"/>
    <w:rsid w:val="00AD690F"/>
    <w:rsid w:val="00AD69DD"/>
    <w:rsid w:val="00AE6B26"/>
    <w:rsid w:val="00AF22C1"/>
    <w:rsid w:val="00AF3EFA"/>
    <w:rsid w:val="00AF41D1"/>
    <w:rsid w:val="00B0007E"/>
    <w:rsid w:val="00B01623"/>
    <w:rsid w:val="00B033DF"/>
    <w:rsid w:val="00B039AD"/>
    <w:rsid w:val="00B05B05"/>
    <w:rsid w:val="00B07CEE"/>
    <w:rsid w:val="00B12661"/>
    <w:rsid w:val="00B16045"/>
    <w:rsid w:val="00B1667D"/>
    <w:rsid w:val="00B1714C"/>
    <w:rsid w:val="00B344B6"/>
    <w:rsid w:val="00B357E9"/>
    <w:rsid w:val="00B4164D"/>
    <w:rsid w:val="00B425C1"/>
    <w:rsid w:val="00B50D66"/>
    <w:rsid w:val="00B606BA"/>
    <w:rsid w:val="00B63EAC"/>
    <w:rsid w:val="00B66817"/>
    <w:rsid w:val="00B672BD"/>
    <w:rsid w:val="00B71E3B"/>
    <w:rsid w:val="00B721D5"/>
    <w:rsid w:val="00B72754"/>
    <w:rsid w:val="00B76A73"/>
    <w:rsid w:val="00B775AF"/>
    <w:rsid w:val="00B81CB5"/>
    <w:rsid w:val="00B8351F"/>
    <w:rsid w:val="00B86C44"/>
    <w:rsid w:val="00B9291C"/>
    <w:rsid w:val="00B933AA"/>
    <w:rsid w:val="00B946B6"/>
    <w:rsid w:val="00B9727C"/>
    <w:rsid w:val="00BA7D44"/>
    <w:rsid w:val="00BD1226"/>
    <w:rsid w:val="00BD6291"/>
    <w:rsid w:val="00BD6EF3"/>
    <w:rsid w:val="00BE3AAE"/>
    <w:rsid w:val="00BE69C3"/>
    <w:rsid w:val="00C05E12"/>
    <w:rsid w:val="00C07182"/>
    <w:rsid w:val="00C1165E"/>
    <w:rsid w:val="00C22074"/>
    <w:rsid w:val="00C2377B"/>
    <w:rsid w:val="00C32D73"/>
    <w:rsid w:val="00C341E0"/>
    <w:rsid w:val="00C34E09"/>
    <w:rsid w:val="00C35338"/>
    <w:rsid w:val="00C3693C"/>
    <w:rsid w:val="00C37F27"/>
    <w:rsid w:val="00C446F1"/>
    <w:rsid w:val="00C51C89"/>
    <w:rsid w:val="00C53F6F"/>
    <w:rsid w:val="00C5489D"/>
    <w:rsid w:val="00C71759"/>
    <w:rsid w:val="00C8199C"/>
    <w:rsid w:val="00C84112"/>
    <w:rsid w:val="00C841EB"/>
    <w:rsid w:val="00C8665F"/>
    <w:rsid w:val="00C917B5"/>
    <w:rsid w:val="00C94DFA"/>
    <w:rsid w:val="00CA14FD"/>
    <w:rsid w:val="00CA298C"/>
    <w:rsid w:val="00CB2BF9"/>
    <w:rsid w:val="00CB33CC"/>
    <w:rsid w:val="00CB4300"/>
    <w:rsid w:val="00CB454E"/>
    <w:rsid w:val="00CC030E"/>
    <w:rsid w:val="00CC68C4"/>
    <w:rsid w:val="00CC79A4"/>
    <w:rsid w:val="00CD0FDE"/>
    <w:rsid w:val="00CE0E68"/>
    <w:rsid w:val="00CE5BA4"/>
    <w:rsid w:val="00CF2A40"/>
    <w:rsid w:val="00CF2EDE"/>
    <w:rsid w:val="00CF45F6"/>
    <w:rsid w:val="00D1576B"/>
    <w:rsid w:val="00D21D8E"/>
    <w:rsid w:val="00D25120"/>
    <w:rsid w:val="00D36921"/>
    <w:rsid w:val="00D419CB"/>
    <w:rsid w:val="00D44350"/>
    <w:rsid w:val="00D44E3F"/>
    <w:rsid w:val="00D51BB8"/>
    <w:rsid w:val="00D525F5"/>
    <w:rsid w:val="00D535D0"/>
    <w:rsid w:val="00D577D8"/>
    <w:rsid w:val="00D62C78"/>
    <w:rsid w:val="00D8121C"/>
    <w:rsid w:val="00D81703"/>
    <w:rsid w:val="00D82929"/>
    <w:rsid w:val="00D84214"/>
    <w:rsid w:val="00D943E5"/>
    <w:rsid w:val="00D94BB8"/>
    <w:rsid w:val="00DA1AE0"/>
    <w:rsid w:val="00DA4259"/>
    <w:rsid w:val="00DC29DD"/>
    <w:rsid w:val="00DC7C0E"/>
    <w:rsid w:val="00DE1E82"/>
    <w:rsid w:val="00DE7387"/>
    <w:rsid w:val="00DE765E"/>
    <w:rsid w:val="00DF1928"/>
    <w:rsid w:val="00DF2A6A"/>
    <w:rsid w:val="00DF3B72"/>
    <w:rsid w:val="00E01DFD"/>
    <w:rsid w:val="00E10821"/>
    <w:rsid w:val="00E12CA3"/>
    <w:rsid w:val="00E16E67"/>
    <w:rsid w:val="00E2489D"/>
    <w:rsid w:val="00E26520"/>
    <w:rsid w:val="00E343A3"/>
    <w:rsid w:val="00E51BFA"/>
    <w:rsid w:val="00E621A3"/>
    <w:rsid w:val="00E833BC"/>
    <w:rsid w:val="00E8580E"/>
    <w:rsid w:val="00E97E21"/>
    <w:rsid w:val="00EA1B76"/>
    <w:rsid w:val="00EA77D7"/>
    <w:rsid w:val="00EB52D8"/>
    <w:rsid w:val="00EC09B9"/>
    <w:rsid w:val="00EC0AD3"/>
    <w:rsid w:val="00ED048C"/>
    <w:rsid w:val="00ED3B3E"/>
    <w:rsid w:val="00EE60E9"/>
    <w:rsid w:val="00EF1D44"/>
    <w:rsid w:val="00EF38AF"/>
    <w:rsid w:val="00EF7F56"/>
    <w:rsid w:val="00F00143"/>
    <w:rsid w:val="00F055F8"/>
    <w:rsid w:val="00F10CB4"/>
    <w:rsid w:val="00F11B3D"/>
    <w:rsid w:val="00F146AC"/>
    <w:rsid w:val="00F14763"/>
    <w:rsid w:val="00F15DE1"/>
    <w:rsid w:val="00F16212"/>
    <w:rsid w:val="00F16602"/>
    <w:rsid w:val="00F230AE"/>
    <w:rsid w:val="00F23F08"/>
    <w:rsid w:val="00F25B80"/>
    <w:rsid w:val="00F2685F"/>
    <w:rsid w:val="00F33A34"/>
    <w:rsid w:val="00F350C8"/>
    <w:rsid w:val="00F53B4A"/>
    <w:rsid w:val="00F56305"/>
    <w:rsid w:val="00F568F2"/>
    <w:rsid w:val="00F827A1"/>
    <w:rsid w:val="00F84613"/>
    <w:rsid w:val="00F85668"/>
    <w:rsid w:val="00F8654D"/>
    <w:rsid w:val="00F900C9"/>
    <w:rsid w:val="00F9221E"/>
    <w:rsid w:val="00F92C96"/>
    <w:rsid w:val="00F97D1C"/>
    <w:rsid w:val="00FA0D4E"/>
    <w:rsid w:val="00FA1BC3"/>
    <w:rsid w:val="00FA30DA"/>
    <w:rsid w:val="00FA41B7"/>
    <w:rsid w:val="00FB0753"/>
    <w:rsid w:val="00FB396D"/>
    <w:rsid w:val="00FB5CC8"/>
    <w:rsid w:val="00FC2CD0"/>
    <w:rsid w:val="00FC7FD8"/>
    <w:rsid w:val="00FD0594"/>
    <w:rsid w:val="00FF4FFF"/>
    <w:rsid w:val="00FF675E"/>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023DE5"/>
  <w15:docId w15:val="{5D68F035-8DC7-46DB-B9ED-54B78C9DA1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446F1"/>
    <w:pPr>
      <w:tabs>
        <w:tab w:val="left" w:pos="794"/>
        <w:tab w:val="left" w:pos="1191"/>
        <w:tab w:val="left" w:pos="1588"/>
        <w:tab w:val="left" w:pos="1985"/>
      </w:tabs>
      <w:bidi/>
      <w:spacing w:before="120" w:line="192" w:lineRule="auto"/>
      <w:jc w:val="both"/>
    </w:pPr>
    <w:rPr>
      <w:rFonts w:ascii="Dubai" w:hAnsi="Dubai" w:cs="Dubai"/>
      <w:sz w:val="22"/>
      <w:szCs w:val="22"/>
      <w:lang w:eastAsia="en-US"/>
    </w:rPr>
  </w:style>
  <w:style w:type="paragraph" w:styleId="Heading1">
    <w:name w:val="heading 1"/>
    <w:basedOn w:val="Normal"/>
    <w:next w:val="Normal"/>
    <w:qFormat/>
    <w:rsid w:val="00423A40"/>
    <w:pPr>
      <w:keepNext/>
      <w:spacing w:before="280"/>
      <w:ind w:left="1134" w:hanging="1134"/>
      <w:outlineLvl w:val="0"/>
    </w:pPr>
    <w:rPr>
      <w:b/>
      <w:bCs/>
      <w:kern w:val="32"/>
      <w:sz w:val="26"/>
      <w:szCs w:val="26"/>
      <w:lang w:bidi="ar-EG"/>
    </w:rPr>
  </w:style>
  <w:style w:type="paragraph" w:styleId="Heading2">
    <w:name w:val="heading 2"/>
    <w:basedOn w:val="Heading1"/>
    <w:next w:val="Normal"/>
    <w:qFormat/>
    <w:rsid w:val="00423A40"/>
    <w:pPr>
      <w:spacing w:before="200"/>
      <w:outlineLvl w:val="1"/>
    </w:pPr>
    <w:rPr>
      <w:kern w:val="14"/>
      <w:sz w:val="24"/>
      <w:szCs w:val="24"/>
    </w:rPr>
  </w:style>
  <w:style w:type="paragraph" w:styleId="Heading3">
    <w:name w:val="heading 3"/>
    <w:basedOn w:val="Heading1"/>
    <w:next w:val="Normal"/>
    <w:qFormat/>
    <w:rsid w:val="00423A40"/>
    <w:pPr>
      <w:spacing w:before="160"/>
      <w:outlineLvl w:val="2"/>
    </w:pPr>
    <w:rPr>
      <w:kern w:val="14"/>
      <w:sz w:val="22"/>
      <w:szCs w:val="22"/>
    </w:rPr>
  </w:style>
  <w:style w:type="paragraph" w:styleId="Heading4">
    <w:name w:val="heading 4"/>
    <w:basedOn w:val="Heading3"/>
    <w:next w:val="Normal"/>
    <w:qFormat/>
    <w:rsid w:val="00734E41"/>
    <w:pPr>
      <w:spacing w:before="120"/>
      <w:outlineLvl w:val="3"/>
    </w:pPr>
  </w:style>
  <w:style w:type="paragraph" w:styleId="Heading5">
    <w:name w:val="heading 5"/>
    <w:basedOn w:val="Heading4"/>
    <w:next w:val="Normal"/>
    <w:qFormat/>
    <w:rsid w:val="00734E41"/>
    <w:pPr>
      <w:outlineLvl w:val="4"/>
    </w:pPr>
  </w:style>
  <w:style w:type="paragraph" w:styleId="Heading6">
    <w:name w:val="heading 6"/>
    <w:basedOn w:val="Heading4"/>
    <w:next w:val="Normal"/>
    <w:qFormat/>
    <w:rsid w:val="00734E41"/>
    <w:pPr>
      <w:outlineLvl w:val="5"/>
    </w:pPr>
  </w:style>
  <w:style w:type="paragraph" w:styleId="Heading7">
    <w:name w:val="heading 7"/>
    <w:basedOn w:val="Heading6"/>
    <w:next w:val="Normal"/>
    <w:qFormat/>
    <w:rsid w:val="00734E41"/>
    <w:pPr>
      <w:outlineLvl w:val="6"/>
    </w:pPr>
  </w:style>
  <w:style w:type="paragraph" w:styleId="Heading8">
    <w:name w:val="heading 8"/>
    <w:basedOn w:val="Heading6"/>
    <w:next w:val="Normal"/>
    <w:qFormat/>
    <w:rsid w:val="00734E41"/>
    <w:pPr>
      <w:outlineLvl w:val="7"/>
    </w:pPr>
  </w:style>
  <w:style w:type="paragraph" w:styleId="Heading9">
    <w:name w:val="heading 9"/>
    <w:basedOn w:val="Heading6"/>
    <w:next w:val="Normal"/>
    <w:qFormat/>
    <w:rsid w:val="00734E41"/>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873A6F"/>
    <w:pPr>
      <w:tabs>
        <w:tab w:val="clear" w:pos="2268"/>
        <w:tab w:val="left" w:pos="4536"/>
      </w:tabs>
      <w:ind w:left="8505" w:hanging="4536"/>
    </w:pPr>
  </w:style>
  <w:style w:type="paragraph" w:styleId="TOC4">
    <w:name w:val="toc 4"/>
    <w:basedOn w:val="TOC3"/>
    <w:rsid w:val="00873A6F"/>
    <w:pPr>
      <w:tabs>
        <w:tab w:val="clear" w:pos="1701"/>
        <w:tab w:val="left" w:pos="2268"/>
      </w:tabs>
      <w:ind w:left="3969" w:hanging="2268"/>
    </w:pPr>
  </w:style>
  <w:style w:type="paragraph" w:styleId="TOC3">
    <w:name w:val="toc 3"/>
    <w:basedOn w:val="Normal"/>
    <w:next w:val="Normal"/>
    <w:rsid w:val="00873A6F"/>
    <w:pPr>
      <w:tabs>
        <w:tab w:val="left" w:pos="1701"/>
        <w:tab w:val="left" w:leader="dot" w:pos="9072"/>
        <w:tab w:val="left" w:pos="9407"/>
      </w:tabs>
      <w:spacing w:before="80"/>
      <w:ind w:left="2835" w:right="567" w:hanging="1701"/>
    </w:pPr>
  </w:style>
  <w:style w:type="paragraph" w:styleId="TOC2">
    <w:name w:val="toc 2"/>
    <w:basedOn w:val="Normal"/>
    <w:autoRedefine/>
    <w:rsid w:val="00873A6F"/>
    <w:pPr>
      <w:keepLines/>
      <w:tabs>
        <w:tab w:val="left" w:leader="dot" w:pos="9072"/>
        <w:tab w:val="left" w:pos="9407"/>
      </w:tabs>
      <w:spacing w:before="80"/>
      <w:ind w:left="1701" w:right="567" w:hanging="1134"/>
    </w:pPr>
  </w:style>
  <w:style w:type="paragraph" w:styleId="TOC1">
    <w:name w:val="toc 1"/>
    <w:basedOn w:val="Normal"/>
    <w:rsid w:val="00873A6F"/>
    <w:pPr>
      <w:tabs>
        <w:tab w:val="left" w:pos="567"/>
        <w:tab w:val="left" w:leader="dot" w:pos="9072"/>
        <w:tab w:val="left" w:pos="9407"/>
      </w:tabs>
      <w:ind w:left="567" w:right="567" w:hanging="567"/>
    </w:pPr>
  </w:style>
  <w:style w:type="paragraph" w:styleId="TOC7">
    <w:name w:val="toc 7"/>
    <w:basedOn w:val="TOC4"/>
    <w:semiHidden/>
    <w:rsid w:val="00873A6F"/>
    <w:pPr>
      <w:tabs>
        <w:tab w:val="clear" w:pos="2268"/>
        <w:tab w:val="left" w:pos="3969"/>
      </w:tabs>
      <w:ind w:left="7371" w:hanging="3969"/>
    </w:pPr>
  </w:style>
  <w:style w:type="paragraph" w:styleId="TOC6">
    <w:name w:val="toc 6"/>
    <w:basedOn w:val="TOC4"/>
    <w:semiHidden/>
    <w:rsid w:val="00873A6F"/>
    <w:pPr>
      <w:tabs>
        <w:tab w:val="clear" w:pos="2268"/>
        <w:tab w:val="left" w:pos="3402"/>
      </w:tabs>
      <w:ind w:left="6237" w:hanging="3402"/>
    </w:pPr>
  </w:style>
  <w:style w:type="paragraph" w:styleId="TOC5">
    <w:name w:val="toc 5"/>
    <w:basedOn w:val="TOC4"/>
    <w:semiHidden/>
    <w:rsid w:val="00873A6F"/>
    <w:pPr>
      <w:tabs>
        <w:tab w:val="clear" w:pos="2268"/>
        <w:tab w:val="left" w:pos="2835"/>
      </w:tabs>
      <w:ind w:left="5103" w:hanging="2835"/>
    </w:pPr>
  </w:style>
  <w:style w:type="paragraph" w:styleId="Index7">
    <w:name w:val="index 7"/>
    <w:basedOn w:val="Normal"/>
    <w:next w:val="Normal"/>
    <w:semiHidden/>
    <w:rsid w:val="00EE60E9"/>
    <w:pPr>
      <w:ind w:left="1698" w:right="1698"/>
    </w:pPr>
  </w:style>
  <w:style w:type="paragraph" w:styleId="Index6">
    <w:name w:val="index 6"/>
    <w:basedOn w:val="Normal"/>
    <w:next w:val="Normal"/>
    <w:semiHidden/>
    <w:rsid w:val="00EE60E9"/>
    <w:pPr>
      <w:ind w:left="1415" w:right="1415"/>
    </w:pPr>
  </w:style>
  <w:style w:type="paragraph" w:styleId="Index5">
    <w:name w:val="index 5"/>
    <w:basedOn w:val="Normal"/>
    <w:next w:val="Normal"/>
    <w:semiHidden/>
    <w:rsid w:val="00EE60E9"/>
    <w:pPr>
      <w:ind w:left="1132" w:right="1132"/>
    </w:pPr>
  </w:style>
  <w:style w:type="paragraph" w:styleId="Index4">
    <w:name w:val="index 4"/>
    <w:basedOn w:val="Normal"/>
    <w:next w:val="Normal"/>
    <w:semiHidden/>
    <w:rsid w:val="00EE60E9"/>
    <w:pPr>
      <w:ind w:left="849" w:right="849"/>
    </w:pPr>
  </w:style>
  <w:style w:type="paragraph" w:styleId="Index3">
    <w:name w:val="index 3"/>
    <w:basedOn w:val="Normal"/>
    <w:next w:val="Normal"/>
    <w:semiHidden/>
    <w:rsid w:val="00EE60E9"/>
    <w:pPr>
      <w:ind w:left="566" w:right="566"/>
    </w:pPr>
  </w:style>
  <w:style w:type="paragraph" w:styleId="Index2">
    <w:name w:val="index 2"/>
    <w:basedOn w:val="Normal"/>
    <w:next w:val="Normal"/>
    <w:semiHidden/>
    <w:rsid w:val="00EE60E9"/>
    <w:pPr>
      <w:ind w:left="283" w:right="283"/>
    </w:pPr>
  </w:style>
  <w:style w:type="paragraph" w:styleId="Index1">
    <w:name w:val="index 1"/>
    <w:basedOn w:val="Normal"/>
    <w:next w:val="Normal"/>
    <w:rsid w:val="00123AA6"/>
  </w:style>
  <w:style w:type="paragraph" w:styleId="IndexHeading">
    <w:name w:val="index heading"/>
    <w:basedOn w:val="Normal"/>
    <w:next w:val="Index1"/>
    <w:semiHidden/>
    <w:rsid w:val="00123AA6"/>
  </w:style>
  <w:style w:type="paragraph" w:styleId="Footer">
    <w:name w:val="footer"/>
    <w:basedOn w:val="Normal"/>
    <w:link w:val="FooterChar"/>
    <w:rsid w:val="002F3E46"/>
    <w:pPr>
      <w:tabs>
        <w:tab w:val="left" w:pos="5812"/>
        <w:tab w:val="right" w:pos="9639"/>
      </w:tabs>
      <w:bidi w:val="0"/>
      <w:spacing w:before="60"/>
    </w:pPr>
    <w:rPr>
      <w:sz w:val="16"/>
      <w:szCs w:val="16"/>
    </w:rPr>
  </w:style>
  <w:style w:type="character" w:customStyle="1" w:styleId="FooterChar">
    <w:name w:val="Footer Char"/>
    <w:basedOn w:val="DefaultParagraphFont"/>
    <w:link w:val="Footer"/>
    <w:rsid w:val="002F3E46"/>
    <w:rPr>
      <w:rFonts w:ascii="Dubai" w:hAnsi="Dubai" w:cs="Dubai"/>
      <w:sz w:val="16"/>
      <w:szCs w:val="16"/>
      <w:lang w:eastAsia="en-US"/>
    </w:rPr>
  </w:style>
  <w:style w:type="character" w:styleId="FootnoteReference">
    <w:name w:val="footnote reference"/>
    <w:basedOn w:val="DefaultParagraphFont"/>
    <w:rsid w:val="005431B5"/>
    <w:rPr>
      <w:rFonts w:ascii="Dubai" w:hAnsi="Dubai" w:cs="Dubai"/>
      <w:position w:val="6"/>
      <w:sz w:val="18"/>
      <w:szCs w:val="18"/>
    </w:rPr>
  </w:style>
  <w:style w:type="paragraph" w:customStyle="1" w:styleId="LOGO">
    <w:name w:val="LOGO"/>
    <w:next w:val="LOGO0"/>
    <w:link w:val="FootnoteTextChar"/>
    <w:qFormat/>
    <w:rsid w:val="00C446F1"/>
    <w:pPr>
      <w:framePr w:hSpace="180" w:wrap="around" w:hAnchor="text" w:xAlign="right" w:y="-394"/>
      <w:bidi/>
      <w:spacing w:before="240" w:after="120" w:line="156" w:lineRule="auto"/>
    </w:pPr>
    <w:rPr>
      <w:rFonts w:ascii="Dubai" w:hAnsi="Dubai" w:cs="Dubai"/>
      <w:b/>
      <w:bCs/>
      <w:sz w:val="30"/>
      <w:szCs w:val="30"/>
      <w:lang w:eastAsia="en-US" w:bidi="ar-EG"/>
    </w:rPr>
  </w:style>
  <w:style w:type="character" w:customStyle="1" w:styleId="FootnoteTextChar">
    <w:name w:val="Footnote Text Char"/>
    <w:basedOn w:val="DefaultParagraphFont"/>
    <w:link w:val="LOGO"/>
    <w:rsid w:val="00A770F2"/>
    <w:rPr>
      <w:rFonts w:ascii="Dubai" w:hAnsi="Dubai" w:cs="Dubai"/>
      <w:sz w:val="18"/>
      <w:szCs w:val="18"/>
      <w:lang w:eastAsia="en-US" w:bidi="ar-EG"/>
    </w:rPr>
  </w:style>
  <w:style w:type="paragraph" w:customStyle="1" w:styleId="Normalaftertitle">
    <w:name w:val="Normal after title"/>
    <w:basedOn w:val="Normal"/>
    <w:next w:val="Normal"/>
    <w:link w:val="NormalaftertitleChar"/>
    <w:rsid w:val="00D51BB8"/>
    <w:pPr>
      <w:spacing w:before="280"/>
    </w:pPr>
  </w:style>
  <w:style w:type="character" w:customStyle="1" w:styleId="NormalaftertitleChar">
    <w:name w:val="Normal after title Char"/>
    <w:basedOn w:val="DefaultParagraphFont"/>
    <w:link w:val="Normalaftertitle"/>
    <w:rsid w:val="00D51BB8"/>
    <w:rPr>
      <w:rFonts w:ascii="Dubai" w:hAnsi="Dubai" w:cs="Dubai"/>
      <w:sz w:val="22"/>
      <w:szCs w:val="22"/>
      <w:lang w:eastAsia="en-US"/>
    </w:rPr>
  </w:style>
  <w:style w:type="paragraph" w:styleId="Header">
    <w:name w:val="header"/>
    <w:basedOn w:val="Normal"/>
    <w:link w:val="HeaderChar"/>
    <w:rsid w:val="00AD538E"/>
    <w:pPr>
      <w:tabs>
        <w:tab w:val="center" w:pos="4680"/>
        <w:tab w:val="right" w:pos="9360"/>
      </w:tabs>
      <w:jc w:val="center"/>
    </w:pPr>
  </w:style>
  <w:style w:type="character" w:customStyle="1" w:styleId="HeaderChar">
    <w:name w:val="Header Char"/>
    <w:basedOn w:val="DefaultParagraphFont"/>
    <w:link w:val="Header"/>
    <w:rsid w:val="00AD538E"/>
    <w:rPr>
      <w:rFonts w:ascii="Dubai" w:hAnsi="Dubai" w:cs="Dubai"/>
      <w:sz w:val="22"/>
      <w:szCs w:val="22"/>
      <w:lang w:eastAsia="en-US"/>
    </w:rPr>
  </w:style>
  <w:style w:type="paragraph" w:customStyle="1" w:styleId="Note">
    <w:name w:val="Note"/>
    <w:basedOn w:val="Normal"/>
    <w:qFormat/>
    <w:rsid w:val="00523D37"/>
    <w:pPr>
      <w:tabs>
        <w:tab w:val="left" w:pos="851"/>
      </w:tabs>
    </w:pPr>
    <w:rPr>
      <w:lang w:bidi="ar-EG"/>
    </w:rPr>
  </w:style>
  <w:style w:type="paragraph" w:styleId="TOC9">
    <w:name w:val="toc 9"/>
    <w:basedOn w:val="TOC4"/>
    <w:semiHidden/>
    <w:rsid w:val="00873A6F"/>
    <w:pPr>
      <w:tabs>
        <w:tab w:val="clear" w:pos="2268"/>
        <w:tab w:val="left" w:pos="5103"/>
      </w:tabs>
      <w:ind w:left="9639" w:hanging="5103"/>
    </w:pPr>
  </w:style>
  <w:style w:type="character" w:styleId="EndnoteReference">
    <w:name w:val="endnote reference"/>
    <w:basedOn w:val="FootnoteReference"/>
    <w:rsid w:val="008B52B7"/>
    <w:rPr>
      <w:rFonts w:ascii="Dubai" w:hAnsi="Dubai" w:cs="Dubai"/>
      <w:position w:val="6"/>
      <w:sz w:val="18"/>
      <w:szCs w:val="18"/>
      <w:vertAlign w:val="superscript"/>
    </w:rPr>
  </w:style>
  <w:style w:type="character" w:styleId="PageNumber">
    <w:name w:val="page number"/>
    <w:basedOn w:val="DefaultParagraphFont"/>
    <w:rsid w:val="00D51BB8"/>
    <w:rPr>
      <w:rFonts w:ascii="Dubai" w:hAnsi="Dubai" w:cs="Dubai"/>
      <w:b w:val="0"/>
      <w:bCs w:val="0"/>
      <w:i w:val="0"/>
      <w:iCs w:val="0"/>
      <w:color w:val="auto"/>
      <w:sz w:val="20"/>
      <w:szCs w:val="20"/>
      <w:u w:val="none"/>
    </w:rPr>
  </w:style>
  <w:style w:type="paragraph" w:customStyle="1" w:styleId="Reftext">
    <w:name w:val="Ref_text"/>
    <w:basedOn w:val="Normal"/>
    <w:rsid w:val="006779A4"/>
    <w:pPr>
      <w:ind w:left="794" w:right="794" w:hanging="794"/>
    </w:pPr>
  </w:style>
  <w:style w:type="paragraph" w:customStyle="1" w:styleId="SpecialFooter">
    <w:name w:val="Special Footer"/>
    <w:basedOn w:val="Normal"/>
    <w:semiHidden/>
    <w:rsid w:val="00B039AD"/>
    <w:pPr>
      <w:tabs>
        <w:tab w:val="left" w:pos="567"/>
        <w:tab w:val="left" w:pos="1701"/>
        <w:tab w:val="left" w:pos="2835"/>
        <w:tab w:val="left" w:pos="5954"/>
        <w:tab w:val="right" w:pos="9639"/>
      </w:tabs>
      <w:bidi w:val="0"/>
      <w:spacing w:before="80"/>
    </w:pPr>
    <w:rPr>
      <w:caps/>
      <w:sz w:val="16"/>
      <w:szCs w:val="16"/>
    </w:rPr>
  </w:style>
  <w:style w:type="paragraph" w:styleId="List5">
    <w:name w:val="List 5"/>
    <w:basedOn w:val="Normal"/>
    <w:semiHidden/>
    <w:rsid w:val="00EE60E9"/>
  </w:style>
  <w:style w:type="paragraph" w:customStyle="1" w:styleId="toc0">
    <w:name w:val="toc 0"/>
    <w:basedOn w:val="Normal"/>
    <w:next w:val="Normal"/>
    <w:rsid w:val="00694690"/>
    <w:pPr>
      <w:ind w:right="567"/>
      <w:jc w:val="right"/>
    </w:pPr>
    <w:rPr>
      <w:b/>
      <w:bCs/>
    </w:rPr>
  </w:style>
  <w:style w:type="paragraph" w:styleId="Subtitle">
    <w:name w:val="Subtitle"/>
    <w:basedOn w:val="Normal"/>
    <w:next w:val="Normal"/>
    <w:link w:val="SubtitleChar"/>
    <w:qFormat/>
    <w:rsid w:val="00B039AD"/>
    <w:pPr>
      <w:numPr>
        <w:ilvl w:val="1"/>
      </w:numPr>
    </w:pPr>
    <w:rPr>
      <w:rFonts w:eastAsiaTheme="minorEastAsia"/>
      <w:color w:val="5A5A5A" w:themeColor="text1" w:themeTint="A5"/>
      <w:spacing w:val="15"/>
    </w:rPr>
  </w:style>
  <w:style w:type="paragraph" w:customStyle="1" w:styleId="Title1">
    <w:name w:val="Title 1"/>
    <w:basedOn w:val="Normal"/>
    <w:next w:val="Normal"/>
    <w:rsid w:val="00DE7387"/>
    <w:pPr>
      <w:keepNext/>
      <w:tabs>
        <w:tab w:val="left" w:pos="567"/>
        <w:tab w:val="left" w:pos="1701"/>
        <w:tab w:val="left" w:pos="2835"/>
      </w:tabs>
      <w:spacing w:before="480"/>
      <w:jc w:val="center"/>
    </w:pPr>
    <w:rPr>
      <w:w w:val="120"/>
      <w:sz w:val="28"/>
      <w:szCs w:val="28"/>
      <w:lang w:bidi="ar-EG"/>
    </w:rPr>
  </w:style>
  <w:style w:type="paragraph" w:customStyle="1" w:styleId="Title2">
    <w:name w:val="Title 2"/>
    <w:basedOn w:val="Title1"/>
    <w:next w:val="Normal"/>
    <w:rsid w:val="00734E41"/>
    <w:rPr>
      <w:w w:val="110"/>
    </w:rPr>
  </w:style>
  <w:style w:type="paragraph" w:customStyle="1" w:styleId="Title3">
    <w:name w:val="Title 3"/>
    <w:basedOn w:val="Title2"/>
    <w:next w:val="Normal"/>
    <w:rsid w:val="00734E41"/>
    <w:pPr>
      <w:spacing w:before="240"/>
    </w:pPr>
    <w:rPr>
      <w:sz w:val="26"/>
      <w:szCs w:val="26"/>
    </w:rPr>
  </w:style>
  <w:style w:type="paragraph" w:customStyle="1" w:styleId="Call">
    <w:name w:val="Call"/>
    <w:basedOn w:val="Normal"/>
    <w:next w:val="Normal"/>
    <w:link w:val="CallChar"/>
    <w:rsid w:val="007263B4"/>
    <w:pPr>
      <w:keepNext/>
      <w:keepLines/>
      <w:spacing w:before="180"/>
      <w:ind w:firstLine="794"/>
    </w:pPr>
    <w:rPr>
      <w:i/>
      <w:iCs/>
    </w:rPr>
  </w:style>
  <w:style w:type="character" w:customStyle="1" w:styleId="CallChar">
    <w:name w:val="Call Char"/>
    <w:basedOn w:val="DefaultParagraphFont"/>
    <w:link w:val="Call"/>
    <w:locked/>
    <w:rsid w:val="007263B4"/>
    <w:rPr>
      <w:rFonts w:ascii="Dubai" w:hAnsi="Dubai" w:cs="Dubai"/>
      <w:i/>
      <w:iCs/>
      <w:sz w:val="22"/>
      <w:szCs w:val="22"/>
      <w:lang w:eastAsia="en-US"/>
    </w:rPr>
  </w:style>
  <w:style w:type="paragraph" w:customStyle="1" w:styleId="enumlev1">
    <w:name w:val="enumlev1"/>
    <w:basedOn w:val="Normal"/>
    <w:next w:val="Normal"/>
    <w:link w:val="enumlev1Char"/>
    <w:qFormat/>
    <w:rsid w:val="007263B4"/>
    <w:pPr>
      <w:tabs>
        <w:tab w:val="left" w:pos="2608"/>
        <w:tab w:val="left" w:pos="3345"/>
      </w:tabs>
      <w:spacing w:before="80"/>
      <w:ind w:left="794" w:hanging="794"/>
    </w:pPr>
  </w:style>
  <w:style w:type="character" w:customStyle="1" w:styleId="enumlev1Char">
    <w:name w:val="enumlev1 Char"/>
    <w:basedOn w:val="DefaultParagraphFont"/>
    <w:link w:val="enumlev1"/>
    <w:rsid w:val="007263B4"/>
    <w:rPr>
      <w:rFonts w:ascii="Dubai" w:hAnsi="Dubai" w:cs="Dubai"/>
      <w:sz w:val="22"/>
      <w:szCs w:val="22"/>
      <w:lang w:eastAsia="en-US"/>
    </w:rPr>
  </w:style>
  <w:style w:type="paragraph" w:customStyle="1" w:styleId="enumlev2">
    <w:name w:val="enumlev2"/>
    <w:basedOn w:val="enumlev1"/>
    <w:next w:val="Normal"/>
    <w:link w:val="enumlev2Char"/>
    <w:qFormat/>
    <w:rsid w:val="007263B4"/>
    <w:pPr>
      <w:ind w:left="1191" w:hanging="397"/>
    </w:pPr>
  </w:style>
  <w:style w:type="character" w:customStyle="1" w:styleId="enumlev2Char">
    <w:name w:val="enumlev2 Char"/>
    <w:basedOn w:val="enumlev1Char"/>
    <w:link w:val="enumlev2"/>
    <w:rsid w:val="007263B4"/>
    <w:rPr>
      <w:rFonts w:ascii="Dubai" w:hAnsi="Dubai" w:cs="Dubai"/>
      <w:sz w:val="22"/>
      <w:szCs w:val="22"/>
      <w:lang w:eastAsia="en-US"/>
    </w:rPr>
  </w:style>
  <w:style w:type="paragraph" w:customStyle="1" w:styleId="enumlev3">
    <w:name w:val="enumlev3"/>
    <w:basedOn w:val="enumlev2"/>
    <w:next w:val="Normal"/>
    <w:link w:val="enumlev3Char"/>
    <w:qFormat/>
    <w:rsid w:val="007263B4"/>
    <w:pPr>
      <w:ind w:left="1588"/>
    </w:pPr>
  </w:style>
  <w:style w:type="character" w:customStyle="1" w:styleId="enumlev3Char">
    <w:name w:val="enumlev3 Char"/>
    <w:basedOn w:val="enumlev2Char"/>
    <w:link w:val="enumlev3"/>
    <w:rsid w:val="007263B4"/>
    <w:rPr>
      <w:rFonts w:ascii="Dubai" w:hAnsi="Dubai" w:cs="Dubai"/>
      <w:sz w:val="22"/>
      <w:szCs w:val="22"/>
      <w:lang w:eastAsia="en-US"/>
    </w:rPr>
  </w:style>
  <w:style w:type="paragraph" w:customStyle="1" w:styleId="Tablehead">
    <w:name w:val="Table_head"/>
    <w:basedOn w:val="Normal"/>
    <w:link w:val="TableheadChar"/>
    <w:qFormat/>
    <w:rsid w:val="008614B8"/>
    <w:pPr>
      <w:keepNext/>
      <w:spacing w:before="60" w:after="60" w:line="260" w:lineRule="exact"/>
      <w:jc w:val="center"/>
    </w:pPr>
    <w:rPr>
      <w:b/>
      <w:bCs/>
      <w:sz w:val="20"/>
      <w:szCs w:val="20"/>
      <w:lang w:bidi="ar-EG"/>
    </w:rPr>
  </w:style>
  <w:style w:type="character" w:customStyle="1" w:styleId="Artref">
    <w:name w:val="Art_ref"/>
    <w:rsid w:val="00223C6C"/>
    <w:rPr>
      <w:rFonts w:ascii="Dubai" w:hAnsi="Dubai" w:cs="Dubai"/>
      <w:b w:val="0"/>
      <w:bCs w:val="0"/>
      <w:i w:val="0"/>
      <w:iCs w:val="0"/>
    </w:rPr>
  </w:style>
  <w:style w:type="paragraph" w:customStyle="1" w:styleId="Tabletitle">
    <w:name w:val="Table_title"/>
    <w:basedOn w:val="Normal"/>
    <w:next w:val="Normal"/>
    <w:link w:val="TabletitleChar"/>
    <w:rsid w:val="00A42ADC"/>
    <w:pPr>
      <w:keepNext/>
      <w:tabs>
        <w:tab w:val="left" w:pos="2948"/>
        <w:tab w:val="left" w:pos="4082"/>
      </w:tabs>
      <w:spacing w:after="120"/>
      <w:jc w:val="center"/>
    </w:pPr>
    <w:rPr>
      <w:b/>
      <w:bCs/>
    </w:rPr>
  </w:style>
  <w:style w:type="paragraph" w:styleId="BalloonText">
    <w:name w:val="Balloon Text"/>
    <w:basedOn w:val="Normal"/>
    <w:link w:val="BalloonTextChar"/>
    <w:unhideWhenUsed/>
    <w:rsid w:val="00223C6C"/>
    <w:rPr>
      <w:sz w:val="18"/>
      <w:szCs w:val="18"/>
    </w:rPr>
  </w:style>
  <w:style w:type="paragraph" w:customStyle="1" w:styleId="Source">
    <w:name w:val="Source"/>
    <w:basedOn w:val="Normal"/>
    <w:next w:val="Normal"/>
    <w:rsid w:val="00DE7387"/>
    <w:pPr>
      <w:keepNext/>
      <w:keepLines/>
      <w:spacing w:before="840"/>
      <w:jc w:val="center"/>
    </w:pPr>
    <w:rPr>
      <w:b/>
      <w:bCs/>
      <w:snapToGrid w:val="0"/>
      <w:sz w:val="30"/>
      <w:szCs w:val="30"/>
      <w:lang w:bidi="ar-EG"/>
    </w:rPr>
  </w:style>
  <w:style w:type="character" w:customStyle="1" w:styleId="Artdef">
    <w:name w:val="Art_def"/>
    <w:rsid w:val="00223C6C"/>
    <w:rPr>
      <w:rFonts w:ascii="Dubai" w:hAnsi="Dubai" w:cs="Dubai"/>
      <w:b/>
      <w:bCs/>
      <w:i w:val="0"/>
      <w:color w:val="auto"/>
      <w:sz w:val="22"/>
      <w:szCs w:val="22"/>
    </w:rPr>
  </w:style>
  <w:style w:type="paragraph" w:customStyle="1" w:styleId="Headingb">
    <w:name w:val="Heading_b"/>
    <w:basedOn w:val="Heading2"/>
    <w:rsid w:val="008614B8"/>
    <w:pPr>
      <w:spacing w:before="180"/>
      <w:ind w:left="0" w:firstLine="0"/>
    </w:pPr>
  </w:style>
  <w:style w:type="paragraph" w:customStyle="1" w:styleId="Proposal">
    <w:name w:val="Proposal"/>
    <w:basedOn w:val="Normal"/>
    <w:next w:val="Normal"/>
    <w:qFormat/>
    <w:rsid w:val="007263B4"/>
    <w:pPr>
      <w:keepNext/>
      <w:keepLines/>
      <w:tabs>
        <w:tab w:val="clear" w:pos="794"/>
        <w:tab w:val="clear" w:pos="1191"/>
        <w:tab w:val="clear" w:pos="1588"/>
        <w:tab w:val="clear" w:pos="1985"/>
        <w:tab w:val="left" w:pos="1134"/>
      </w:tabs>
      <w:spacing w:before="240"/>
      <w:outlineLvl w:val="0"/>
    </w:pPr>
    <w:rPr>
      <w:b/>
      <w:bCs/>
      <w:lang w:bidi="ar-EG"/>
    </w:rPr>
  </w:style>
  <w:style w:type="paragraph" w:customStyle="1" w:styleId="ResNo">
    <w:name w:val="Res_No"/>
    <w:basedOn w:val="Normal"/>
    <w:next w:val="Normal"/>
    <w:link w:val="ResNoChar"/>
    <w:rsid w:val="00B039AD"/>
    <w:pPr>
      <w:keepNext/>
      <w:spacing w:before="360" w:after="120"/>
      <w:jc w:val="center"/>
    </w:pPr>
    <w:rPr>
      <w:sz w:val="28"/>
      <w:szCs w:val="28"/>
      <w:lang w:bidi="ar-EG"/>
    </w:rPr>
  </w:style>
  <w:style w:type="character" w:customStyle="1" w:styleId="ResNoChar">
    <w:name w:val="Res_No Char"/>
    <w:basedOn w:val="DefaultParagraphFont"/>
    <w:link w:val="ResNo"/>
    <w:rsid w:val="00B039AD"/>
    <w:rPr>
      <w:rFonts w:ascii="Dubai" w:hAnsi="Dubai" w:cs="Dubai"/>
      <w:sz w:val="28"/>
      <w:szCs w:val="28"/>
      <w:lang w:eastAsia="en-US" w:bidi="ar-EG"/>
    </w:rPr>
  </w:style>
  <w:style w:type="paragraph" w:styleId="NoSpacing">
    <w:name w:val="No Spacing"/>
    <w:uiPriority w:val="1"/>
    <w:qFormat/>
    <w:rsid w:val="00D51BB8"/>
    <w:pPr>
      <w:tabs>
        <w:tab w:val="left" w:pos="1134"/>
        <w:tab w:val="left" w:pos="1871"/>
        <w:tab w:val="left" w:pos="2268"/>
      </w:tabs>
      <w:bidi/>
      <w:jc w:val="both"/>
    </w:pPr>
    <w:rPr>
      <w:rFonts w:ascii="Dubai" w:hAnsi="Dubai" w:cs="Dubai"/>
      <w:sz w:val="22"/>
      <w:szCs w:val="22"/>
      <w:lang w:eastAsia="en-US"/>
    </w:rPr>
  </w:style>
  <w:style w:type="character" w:customStyle="1" w:styleId="Section1Char">
    <w:name w:val="Section_1 Char"/>
    <w:link w:val="Section1"/>
    <w:rsid w:val="00314B1E"/>
    <w:rPr>
      <w:rFonts w:ascii="Dubai" w:hAnsi="Dubai" w:cs="Dubai"/>
      <w:b/>
      <w:bCs/>
      <w:sz w:val="24"/>
      <w:szCs w:val="24"/>
      <w:lang w:eastAsia="en-US" w:bidi="ar-EG"/>
    </w:rPr>
  </w:style>
  <w:style w:type="paragraph" w:customStyle="1" w:styleId="PartNo">
    <w:name w:val="Part_No"/>
    <w:basedOn w:val="Normal"/>
    <w:qFormat/>
    <w:rsid w:val="004A6230"/>
    <w:pPr>
      <w:keepNext/>
      <w:spacing w:before="360" w:after="120"/>
      <w:jc w:val="center"/>
    </w:pPr>
    <w:rPr>
      <w:sz w:val="28"/>
      <w:szCs w:val="28"/>
      <w:lang w:bidi="ar-EG"/>
    </w:rPr>
  </w:style>
  <w:style w:type="paragraph" w:customStyle="1" w:styleId="Reasons">
    <w:name w:val="Reasons"/>
    <w:basedOn w:val="Normal"/>
    <w:next w:val="Normal"/>
    <w:link w:val="ReasonsChar"/>
    <w:rsid w:val="00A42ADC"/>
    <w:rPr>
      <w:b/>
      <w:bCs/>
    </w:rPr>
  </w:style>
  <w:style w:type="character" w:customStyle="1" w:styleId="ReasonsChar">
    <w:name w:val="Reasons Char"/>
    <w:basedOn w:val="DefaultParagraphFont"/>
    <w:link w:val="Reasons"/>
    <w:rsid w:val="00A42ADC"/>
    <w:rPr>
      <w:rFonts w:ascii="Dubai" w:hAnsi="Dubai" w:cs="Dubai"/>
      <w:b/>
      <w:bCs/>
      <w:sz w:val="22"/>
      <w:szCs w:val="22"/>
      <w:lang w:eastAsia="en-US"/>
    </w:rPr>
  </w:style>
  <w:style w:type="paragraph" w:customStyle="1" w:styleId="TableNo">
    <w:name w:val="Table_No"/>
    <w:basedOn w:val="Normal"/>
    <w:next w:val="Normal"/>
    <w:qFormat/>
    <w:rsid w:val="001D746E"/>
    <w:pPr>
      <w:keepNext/>
      <w:spacing w:before="240" w:after="120"/>
      <w:jc w:val="center"/>
    </w:pPr>
  </w:style>
  <w:style w:type="character" w:customStyle="1" w:styleId="BalloonTextChar">
    <w:name w:val="Balloon Text Char"/>
    <w:basedOn w:val="DefaultParagraphFont"/>
    <w:link w:val="BalloonText"/>
    <w:rsid w:val="00223C6C"/>
    <w:rPr>
      <w:rFonts w:ascii="Dubai" w:hAnsi="Dubai" w:cs="Dubai"/>
      <w:sz w:val="18"/>
      <w:szCs w:val="18"/>
      <w:lang w:eastAsia="en-US"/>
    </w:rPr>
  </w:style>
  <w:style w:type="paragraph" w:customStyle="1" w:styleId="SectionNo">
    <w:name w:val="Section_No"/>
    <w:basedOn w:val="Normal"/>
    <w:next w:val="Normal"/>
    <w:rsid w:val="00694690"/>
    <w:pPr>
      <w:keepNext/>
      <w:keepLines/>
      <w:tabs>
        <w:tab w:val="left" w:pos="567"/>
        <w:tab w:val="left" w:pos="1701"/>
        <w:tab w:val="left" w:pos="2835"/>
      </w:tabs>
      <w:overflowPunct w:val="0"/>
      <w:autoSpaceDE w:val="0"/>
      <w:autoSpaceDN w:val="0"/>
      <w:adjustRightInd w:val="0"/>
      <w:spacing w:before="360" w:after="120"/>
      <w:jc w:val="center"/>
      <w:textAlignment w:val="baseline"/>
    </w:pPr>
    <w:rPr>
      <w:position w:val="2"/>
      <w:sz w:val="28"/>
      <w:szCs w:val="28"/>
      <w:lang w:val="en-GB" w:bidi="ar-EG"/>
    </w:rPr>
  </w:style>
  <w:style w:type="character" w:customStyle="1" w:styleId="Tablefreq">
    <w:name w:val="Table_freq"/>
    <w:rsid w:val="00A04CF4"/>
    <w:rPr>
      <w:rFonts w:ascii="Dubai" w:hAnsi="Dubai" w:cs="Dubai"/>
      <w:b/>
      <w:bCs/>
      <w:i w:val="0"/>
      <w:iCs w:val="0"/>
      <w:color w:val="auto"/>
      <w:sz w:val="20"/>
      <w:szCs w:val="20"/>
    </w:rPr>
  </w:style>
  <w:style w:type="paragraph" w:customStyle="1" w:styleId="RecNo">
    <w:name w:val="Rec_No"/>
    <w:basedOn w:val="Normal"/>
    <w:rsid w:val="00694690"/>
    <w:pPr>
      <w:keepNext/>
      <w:spacing w:before="360" w:after="120"/>
      <w:jc w:val="center"/>
    </w:pPr>
    <w:rPr>
      <w:sz w:val="28"/>
      <w:szCs w:val="28"/>
    </w:rPr>
  </w:style>
  <w:style w:type="table" w:styleId="TableGrid">
    <w:name w:val="Table Grid"/>
    <w:basedOn w:val="TableNormal"/>
    <w:uiPriority w:val="59"/>
    <w:rsid w:val="00EE60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OGO0">
    <w:name w:val="LOGO"/>
    <w:qFormat/>
    <w:rsid w:val="004D0448"/>
    <w:pPr>
      <w:framePr w:hSpace="180" w:wrap="around" w:hAnchor="text" w:xAlign="right" w:y="-394"/>
      <w:bidi/>
      <w:spacing w:before="240" w:after="120" w:line="156" w:lineRule="auto"/>
    </w:pPr>
    <w:rPr>
      <w:rFonts w:ascii="Dubai" w:hAnsi="Dubai" w:cs="Dubai"/>
      <w:b/>
      <w:bCs/>
      <w:sz w:val="30"/>
      <w:szCs w:val="30"/>
      <w:lang w:eastAsia="en-US" w:bidi="ar-EG"/>
    </w:rPr>
  </w:style>
  <w:style w:type="paragraph" w:customStyle="1" w:styleId="Adress">
    <w:name w:val="Adress"/>
    <w:qFormat/>
    <w:rsid w:val="0066267D"/>
    <w:pPr>
      <w:framePr w:hSpace="180" w:wrap="around" w:hAnchor="text" w:xAlign="right" w:y="-394"/>
      <w:bidi/>
      <w:spacing w:before="60" w:after="60" w:line="300" w:lineRule="exact"/>
    </w:pPr>
    <w:rPr>
      <w:rFonts w:ascii="Dubai" w:hAnsi="Dubai" w:cs="Dubai"/>
      <w:b/>
      <w:bCs/>
      <w:sz w:val="22"/>
      <w:szCs w:val="22"/>
      <w:lang w:eastAsia="en-US" w:bidi="ar-EG"/>
    </w:rPr>
  </w:style>
  <w:style w:type="paragraph" w:customStyle="1" w:styleId="AnnexNo">
    <w:name w:val="Annex_No"/>
    <w:basedOn w:val="Normal"/>
    <w:qFormat/>
    <w:rsid w:val="0069469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Annextitle">
    <w:name w:val="Annex_title"/>
    <w:basedOn w:val="Normal"/>
    <w:next w:val="Normal"/>
    <w:link w:val="AnnextitleChar"/>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character" w:customStyle="1" w:styleId="AnnextitleChar">
    <w:name w:val="Annex_title Char"/>
    <w:basedOn w:val="DefaultParagraphFont"/>
    <w:link w:val="Annextitle"/>
    <w:rsid w:val="00694690"/>
    <w:rPr>
      <w:rFonts w:ascii="Dubai" w:hAnsi="Dubai" w:cs="Dubai"/>
      <w:b/>
      <w:bCs/>
      <w:sz w:val="28"/>
      <w:szCs w:val="28"/>
      <w:lang w:eastAsia="en-US"/>
    </w:rPr>
  </w:style>
  <w:style w:type="paragraph" w:customStyle="1" w:styleId="Appendixtitle">
    <w:name w:val="Appendix_title"/>
    <w:basedOn w:val="Annextitle"/>
    <w:next w:val="Normal"/>
    <w:rsid w:val="00694690"/>
  </w:style>
  <w:style w:type="paragraph" w:customStyle="1" w:styleId="Restitle">
    <w:name w:val="Res_title"/>
    <w:basedOn w:val="Annextitle"/>
    <w:next w:val="Normal"/>
    <w:link w:val="RestitleChar"/>
    <w:rsid w:val="00B039AD"/>
  </w:style>
  <w:style w:type="character" w:customStyle="1" w:styleId="RestitleChar">
    <w:name w:val="Res_title Char"/>
    <w:basedOn w:val="AnnextitleChar"/>
    <w:link w:val="Restitle"/>
    <w:rsid w:val="00B039AD"/>
    <w:rPr>
      <w:rFonts w:ascii="Dubai" w:hAnsi="Dubai" w:cs="Dubai"/>
      <w:b/>
      <w:bCs/>
      <w:sz w:val="28"/>
      <w:szCs w:val="28"/>
      <w:lang w:eastAsia="en-US"/>
    </w:rPr>
  </w:style>
  <w:style w:type="paragraph" w:customStyle="1" w:styleId="Headingi">
    <w:name w:val="Heading_i"/>
    <w:basedOn w:val="Heading3"/>
    <w:next w:val="Normal"/>
    <w:qFormat/>
    <w:rsid w:val="00694690"/>
    <w:pPr>
      <w:keepLines/>
      <w:tabs>
        <w:tab w:val="left" w:pos="567"/>
        <w:tab w:val="left" w:pos="1701"/>
        <w:tab w:val="left" w:pos="2835"/>
      </w:tabs>
      <w:overflowPunct w:val="0"/>
      <w:autoSpaceDE w:val="0"/>
      <w:autoSpaceDN w:val="0"/>
      <w:adjustRightInd w:val="0"/>
      <w:ind w:left="0" w:firstLine="0"/>
      <w:textAlignment w:val="baseline"/>
      <w:outlineLvl w:val="0"/>
    </w:pPr>
    <w:rPr>
      <w:b w:val="0"/>
      <w:bCs w:val="0"/>
      <w:i/>
      <w:iCs/>
      <w:kern w:val="0"/>
      <w:position w:val="2"/>
      <w:sz w:val="24"/>
      <w:szCs w:val="24"/>
      <w:lang w:val="en-GB"/>
    </w:rPr>
  </w:style>
  <w:style w:type="paragraph" w:customStyle="1" w:styleId="RepNo">
    <w:name w:val="Rep_No"/>
    <w:basedOn w:val="RecNo"/>
    <w:next w:val="Normal"/>
    <w:rsid w:val="0069526C"/>
    <w:pPr>
      <w:tabs>
        <w:tab w:val="left" w:pos="567"/>
        <w:tab w:val="left" w:pos="1701"/>
        <w:tab w:val="left" w:pos="2835"/>
      </w:tabs>
      <w:overflowPunct w:val="0"/>
      <w:autoSpaceDE w:val="0"/>
      <w:autoSpaceDN w:val="0"/>
      <w:adjustRightInd w:val="0"/>
      <w:textAlignment w:val="baseline"/>
    </w:pPr>
    <w:rPr>
      <w:lang w:val="en-GB" w:bidi="ar-EG"/>
    </w:rPr>
  </w:style>
  <w:style w:type="paragraph" w:customStyle="1" w:styleId="Reptitle">
    <w:name w:val="Rep_title"/>
    <w:basedOn w:val="Rectitle"/>
    <w:next w:val="Normal"/>
    <w:rsid w:val="0069526C"/>
  </w:style>
  <w:style w:type="paragraph" w:customStyle="1" w:styleId="Rectitle">
    <w:name w:val="Rec_title"/>
    <w:basedOn w:val="Annextitle"/>
    <w:autoRedefine/>
    <w:qFormat/>
    <w:rsid w:val="00B039AD"/>
  </w:style>
  <w:style w:type="paragraph" w:customStyle="1" w:styleId="Parttitle">
    <w:name w:val="Part_title"/>
    <w:basedOn w:val="Normal"/>
    <w:qFormat/>
    <w:rsid w:val="00694690"/>
    <w:pPr>
      <w:keepNext/>
      <w:overflowPunct w:val="0"/>
      <w:autoSpaceDE w:val="0"/>
      <w:autoSpaceDN w:val="0"/>
      <w:adjustRightInd w:val="0"/>
      <w:spacing w:after="360"/>
      <w:jc w:val="center"/>
      <w:textAlignment w:val="baseline"/>
    </w:pPr>
    <w:rPr>
      <w:b/>
      <w:bCs/>
      <w:sz w:val="28"/>
      <w:szCs w:val="28"/>
      <w:lang w:val="en-GB" w:bidi="ar-EG"/>
    </w:rPr>
  </w:style>
  <w:style w:type="paragraph" w:customStyle="1" w:styleId="Normalend">
    <w:name w:val="Normal_end"/>
    <w:basedOn w:val="Normal"/>
    <w:qFormat/>
    <w:rsid w:val="00BD6291"/>
    <w:rPr>
      <w:lang w:bidi="ar-EG"/>
    </w:rPr>
  </w:style>
  <w:style w:type="paragraph" w:customStyle="1" w:styleId="FigureNo">
    <w:name w:val="Figure_No"/>
    <w:basedOn w:val="Normal"/>
    <w:qFormat/>
    <w:rsid w:val="008614B8"/>
    <w:pPr>
      <w:keepNext/>
      <w:keepLines/>
      <w:overflowPunct w:val="0"/>
      <w:autoSpaceDE w:val="0"/>
      <w:autoSpaceDN w:val="0"/>
      <w:adjustRightInd w:val="0"/>
      <w:spacing w:before="240"/>
      <w:jc w:val="center"/>
      <w:textAlignment w:val="baseline"/>
    </w:pPr>
  </w:style>
  <w:style w:type="paragraph" w:customStyle="1" w:styleId="AppendixNo">
    <w:name w:val="Appendix_No"/>
    <w:basedOn w:val="AnnexNo"/>
    <w:qFormat/>
    <w:rsid w:val="004A6230"/>
  </w:style>
  <w:style w:type="paragraph" w:customStyle="1" w:styleId="Section1">
    <w:name w:val="Section_1"/>
    <w:basedOn w:val="Reptitle"/>
    <w:link w:val="Section1Char"/>
    <w:qFormat/>
    <w:rsid w:val="00314B1E"/>
    <w:rPr>
      <w:sz w:val="24"/>
      <w:szCs w:val="24"/>
      <w:lang w:bidi="ar-EG"/>
    </w:rPr>
  </w:style>
  <w:style w:type="paragraph" w:customStyle="1" w:styleId="DecisionNoTitle">
    <w:name w:val="Decision_No&amp;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DecisionNo">
    <w:name w:val="Decision_No"/>
    <w:basedOn w:val="Normal"/>
    <w:qFormat/>
    <w:rsid w:val="004A623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Decisiontitle">
    <w:name w:val="Decision_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AnnexRef">
    <w:name w:val="Annex_Ref"/>
    <w:qFormat/>
    <w:rsid w:val="00223C6C"/>
    <w:pPr>
      <w:bidi/>
      <w:spacing w:before="480" w:line="192" w:lineRule="auto"/>
    </w:pPr>
    <w:rPr>
      <w:rFonts w:ascii="Dubai" w:hAnsi="Dubai" w:cs="Dubai"/>
      <w:b/>
      <w:bCs/>
      <w:sz w:val="22"/>
      <w:szCs w:val="22"/>
      <w:lang w:eastAsia="en-US" w:bidi="ar-SY"/>
    </w:rPr>
  </w:style>
  <w:style w:type="paragraph" w:customStyle="1" w:styleId="Figuretitle">
    <w:name w:val="Figure_title"/>
    <w:qFormat/>
    <w:rsid w:val="008614B8"/>
    <w:pPr>
      <w:keepNext/>
      <w:keepLines/>
      <w:bidi/>
      <w:spacing w:before="120" w:after="120" w:line="192" w:lineRule="auto"/>
      <w:jc w:val="center"/>
    </w:pPr>
    <w:rPr>
      <w:rFonts w:ascii="Dubai" w:hAnsi="Dubai" w:cs="Dubai"/>
      <w:b/>
      <w:bCs/>
      <w:sz w:val="22"/>
      <w:szCs w:val="22"/>
      <w:lang w:eastAsia="en-US" w:bidi="ar-EG"/>
    </w:rPr>
  </w:style>
  <w:style w:type="paragraph" w:styleId="List">
    <w:name w:val="List"/>
    <w:basedOn w:val="Normal"/>
    <w:semiHidden/>
    <w:rsid w:val="00123AA6"/>
  </w:style>
  <w:style w:type="paragraph" w:styleId="ListBullet5">
    <w:name w:val="List Bullet 5"/>
    <w:basedOn w:val="Normal"/>
    <w:semiHidden/>
    <w:rsid w:val="00EE60E9"/>
  </w:style>
  <w:style w:type="paragraph" w:styleId="List3">
    <w:name w:val="List 3"/>
    <w:basedOn w:val="Normal"/>
    <w:semiHidden/>
    <w:rsid w:val="00EE60E9"/>
  </w:style>
  <w:style w:type="paragraph" w:styleId="ListContinue">
    <w:name w:val="List Continue"/>
    <w:basedOn w:val="ListBullet5"/>
    <w:semiHidden/>
    <w:rsid w:val="00EE60E9"/>
  </w:style>
  <w:style w:type="paragraph" w:styleId="ListBullet">
    <w:name w:val="List Bullet"/>
    <w:basedOn w:val="List5"/>
    <w:semiHidden/>
    <w:rsid w:val="00123AA6"/>
  </w:style>
  <w:style w:type="paragraph" w:styleId="ListNumber">
    <w:name w:val="List Number"/>
    <w:basedOn w:val="Normal"/>
    <w:semiHidden/>
    <w:rsid w:val="00EE60E9"/>
  </w:style>
  <w:style w:type="paragraph" w:styleId="ListNumber4">
    <w:name w:val="List Number 4"/>
    <w:basedOn w:val="Normal"/>
    <w:semiHidden/>
    <w:rsid w:val="00EE60E9"/>
    <w:pPr>
      <w:tabs>
        <w:tab w:val="clear" w:pos="1191"/>
        <w:tab w:val="num" w:pos="1209"/>
      </w:tabs>
      <w:ind w:left="1209" w:hanging="360"/>
      <w:contextualSpacing/>
    </w:pPr>
  </w:style>
  <w:style w:type="paragraph" w:styleId="ListNumber5">
    <w:name w:val="List Number 5"/>
    <w:basedOn w:val="Normal"/>
    <w:semiHidden/>
    <w:rsid w:val="00EE60E9"/>
    <w:pPr>
      <w:tabs>
        <w:tab w:val="num" w:pos="1492"/>
      </w:tabs>
      <w:ind w:left="1492" w:hanging="360"/>
      <w:contextualSpacing/>
    </w:pPr>
  </w:style>
  <w:style w:type="paragraph" w:styleId="ListParagraph">
    <w:name w:val="List Paragraph"/>
    <w:basedOn w:val="Normal"/>
    <w:uiPriority w:val="34"/>
    <w:semiHidden/>
    <w:qFormat/>
    <w:rsid w:val="00EE60E9"/>
    <w:pPr>
      <w:ind w:left="720"/>
      <w:contextualSpacing/>
    </w:pPr>
  </w:style>
  <w:style w:type="paragraph" w:customStyle="1" w:styleId="Logo-1">
    <w:name w:val="Logo-1"/>
    <w:basedOn w:val="LOGO0"/>
    <w:qFormat/>
    <w:rsid w:val="00123AA6"/>
    <w:pPr>
      <w:framePr w:wrap="around"/>
    </w:pPr>
  </w:style>
  <w:style w:type="paragraph" w:customStyle="1" w:styleId="Dash">
    <w:name w:val="Dash"/>
    <w:basedOn w:val="Normal"/>
    <w:qFormat/>
    <w:rsid w:val="00F146AC"/>
    <w:pPr>
      <w:spacing w:before="600"/>
      <w:jc w:val="center"/>
    </w:pPr>
    <w:rPr>
      <w:noProof/>
      <w:lang w:bidi="ar-EG"/>
    </w:rPr>
  </w:style>
  <w:style w:type="paragraph" w:customStyle="1" w:styleId="Tablefin">
    <w:name w:val="Table_fin"/>
    <w:basedOn w:val="Normal"/>
    <w:rsid w:val="00A04CF4"/>
    <w:pPr>
      <w:overflowPunct w:val="0"/>
      <w:autoSpaceDE w:val="0"/>
      <w:autoSpaceDN w:val="0"/>
      <w:bidi w:val="0"/>
      <w:adjustRightInd w:val="0"/>
      <w:spacing w:before="60" w:after="60" w:line="260" w:lineRule="exact"/>
      <w:textAlignment w:val="baseline"/>
    </w:pPr>
    <w:rPr>
      <w:sz w:val="12"/>
      <w:szCs w:val="12"/>
      <w:lang w:val="fr-FR"/>
    </w:rPr>
  </w:style>
  <w:style w:type="paragraph" w:customStyle="1" w:styleId="Agendaitem">
    <w:name w:val="Agenda_item"/>
    <w:qFormat/>
    <w:rsid w:val="00DE7387"/>
    <w:pPr>
      <w:keepNext/>
      <w:bidi/>
      <w:spacing w:before="240" w:after="120" w:line="192" w:lineRule="auto"/>
      <w:jc w:val="center"/>
    </w:pPr>
    <w:rPr>
      <w:rFonts w:ascii="Dubai" w:hAnsi="Dubai" w:cs="Dubai"/>
      <w:sz w:val="28"/>
      <w:szCs w:val="28"/>
      <w:lang w:val="en-GB" w:eastAsia="en-US" w:bidi="ar-EG"/>
    </w:rPr>
  </w:style>
  <w:style w:type="paragraph" w:customStyle="1" w:styleId="subsection1">
    <w:name w:val="subsection_1‎"/>
    <w:basedOn w:val="Section1"/>
    <w:qFormat/>
    <w:rsid w:val="008614B8"/>
  </w:style>
  <w:style w:type="paragraph" w:customStyle="1" w:styleId="ArtNo">
    <w:name w:val="Art_No"/>
    <w:qFormat/>
    <w:rsid w:val="00694690"/>
    <w:pPr>
      <w:keepNext/>
      <w:bidi/>
      <w:spacing w:before="360" w:after="120" w:line="192" w:lineRule="auto"/>
      <w:jc w:val="center"/>
    </w:pPr>
    <w:rPr>
      <w:rFonts w:ascii="Dubai" w:hAnsi="Dubai" w:cs="Dubai"/>
      <w:sz w:val="28"/>
      <w:szCs w:val="28"/>
      <w:lang w:eastAsia="en-US" w:bidi="ar-EG"/>
    </w:rPr>
  </w:style>
  <w:style w:type="paragraph" w:customStyle="1" w:styleId="Arttitle">
    <w:name w:val="Art_title"/>
    <w:qFormat/>
    <w:rsid w:val="00694690"/>
    <w:pPr>
      <w:keepNext/>
      <w:bidi/>
      <w:spacing w:before="120" w:after="360" w:line="192" w:lineRule="auto"/>
      <w:jc w:val="center"/>
    </w:pPr>
    <w:rPr>
      <w:rFonts w:ascii="Dubai" w:hAnsi="Dubai" w:cs="Dubai"/>
      <w:b/>
      <w:bCs/>
      <w:sz w:val="28"/>
      <w:szCs w:val="28"/>
      <w:lang w:eastAsia="en-US" w:bidi="ar-EG"/>
    </w:rPr>
  </w:style>
  <w:style w:type="paragraph" w:customStyle="1" w:styleId="Tablelegend">
    <w:name w:val="Table_legend"/>
    <w:basedOn w:val="Normal"/>
    <w:link w:val="TablelegendChar"/>
    <w:rsid w:val="008614B8"/>
    <w:pPr>
      <w:tabs>
        <w:tab w:val="left" w:pos="283"/>
        <w:tab w:val="left" w:pos="1531"/>
        <w:tab w:val="left" w:pos="2041"/>
      </w:tabs>
      <w:overflowPunct w:val="0"/>
      <w:autoSpaceDE w:val="0"/>
      <w:autoSpaceDN w:val="0"/>
      <w:adjustRightInd w:val="0"/>
      <w:spacing w:before="60" w:after="60" w:line="260" w:lineRule="exact"/>
      <w:ind w:left="567" w:hanging="567"/>
      <w:textAlignment w:val="baseline"/>
    </w:pPr>
    <w:rPr>
      <w:sz w:val="20"/>
      <w:szCs w:val="20"/>
      <w:lang w:eastAsia="zh-CN" w:bidi="ar-EG"/>
    </w:rPr>
  </w:style>
  <w:style w:type="character" w:customStyle="1" w:styleId="TablelegendChar">
    <w:name w:val="Table_legend Char"/>
    <w:link w:val="Tablelegend"/>
    <w:rsid w:val="008614B8"/>
    <w:rPr>
      <w:rFonts w:ascii="Dubai" w:hAnsi="Dubai" w:cs="Dubai"/>
      <w:lang w:bidi="ar-EG"/>
    </w:rPr>
  </w:style>
  <w:style w:type="paragraph" w:customStyle="1" w:styleId="Section3">
    <w:name w:val="Section_3‎"/>
    <w:qFormat/>
    <w:rsid w:val="00694690"/>
    <w:pPr>
      <w:keepNext/>
      <w:jc w:val="center"/>
    </w:pPr>
    <w:rPr>
      <w:rFonts w:ascii="Dubai" w:hAnsi="Dubai" w:cs="Dubai"/>
      <w:sz w:val="24"/>
      <w:szCs w:val="24"/>
      <w:lang w:eastAsia="en-US" w:bidi="ar-EG"/>
    </w:rPr>
  </w:style>
  <w:style w:type="paragraph" w:customStyle="1" w:styleId="Chapno">
    <w:name w:val="Chap_no"/>
    <w:basedOn w:val="Normal"/>
    <w:qFormat/>
    <w:rsid w:val="00694690"/>
    <w:pPr>
      <w:keepNext/>
      <w:overflowPunct w:val="0"/>
      <w:autoSpaceDE w:val="0"/>
      <w:autoSpaceDN w:val="0"/>
      <w:adjustRightInd w:val="0"/>
      <w:spacing w:before="360" w:after="120"/>
      <w:jc w:val="center"/>
      <w:textAlignment w:val="baseline"/>
    </w:pPr>
    <w:rPr>
      <w:sz w:val="28"/>
      <w:szCs w:val="28"/>
      <w:lang w:val="en-GB" w:bidi="ar-EG"/>
    </w:rPr>
  </w:style>
  <w:style w:type="paragraph" w:customStyle="1" w:styleId="Chaptitle">
    <w:name w:val="Chap_title"/>
    <w:basedOn w:val="Agendaitem"/>
    <w:qFormat/>
    <w:rsid w:val="004A6230"/>
    <w:pPr>
      <w:spacing w:before="120" w:after="360"/>
    </w:pPr>
    <w:rPr>
      <w:b/>
      <w:bCs/>
    </w:rPr>
  </w:style>
  <w:style w:type="paragraph" w:customStyle="1" w:styleId="ApptoAnnex">
    <w:name w:val="App_to_Annex"/>
    <w:basedOn w:val="AppendixNo"/>
    <w:qFormat/>
    <w:rsid w:val="004A6230"/>
    <w:pPr>
      <w:framePr w:hSpace="180" w:wrap="around" w:vAnchor="page" w:hAnchor="text" w:xAlign="right" w:y="721"/>
    </w:pPr>
  </w:style>
  <w:style w:type="paragraph" w:customStyle="1" w:styleId="AppArttitle">
    <w:name w:val="App_Art_title"/>
    <w:basedOn w:val="Arttitle"/>
    <w:next w:val="Normalaftertitle"/>
    <w:qFormat/>
    <w:rsid w:val="004A6230"/>
  </w:style>
  <w:style w:type="paragraph" w:customStyle="1" w:styleId="AppArtNo">
    <w:name w:val="App_Art_No"/>
    <w:basedOn w:val="ArtNo"/>
    <w:next w:val="AppArttitle"/>
    <w:qFormat/>
    <w:rsid w:val="004A6230"/>
  </w:style>
  <w:style w:type="paragraph" w:customStyle="1" w:styleId="Volumetitle">
    <w:name w:val="Volume_title"/>
    <w:basedOn w:val="ArtNo"/>
    <w:qFormat/>
    <w:rsid w:val="00486B2B"/>
    <w:pPr>
      <w:spacing w:after="360"/>
    </w:pPr>
    <w:rPr>
      <w:b/>
      <w:bCs/>
      <w:sz w:val="30"/>
      <w:szCs w:val="30"/>
    </w:rPr>
  </w:style>
  <w:style w:type="paragraph" w:customStyle="1" w:styleId="Equationlegend">
    <w:name w:val="Equation_legend"/>
    <w:basedOn w:val="NormalIndent"/>
    <w:rsid w:val="007710F5"/>
    <w:pPr>
      <w:tabs>
        <w:tab w:val="right" w:pos="1814"/>
      </w:tabs>
      <w:overflowPunct w:val="0"/>
      <w:autoSpaceDE w:val="0"/>
      <w:autoSpaceDN w:val="0"/>
      <w:bidi w:val="0"/>
      <w:adjustRightInd w:val="0"/>
      <w:spacing w:before="80"/>
      <w:ind w:left="2041" w:hanging="2041"/>
      <w:textAlignment w:val="baseline"/>
    </w:pPr>
    <w:rPr>
      <w:lang w:val="en-GB"/>
    </w:rPr>
  </w:style>
  <w:style w:type="paragraph" w:customStyle="1" w:styleId="Part1">
    <w:name w:val="Part_1"/>
    <w:basedOn w:val="Parttitle"/>
    <w:qFormat/>
    <w:rsid w:val="00BD6291"/>
    <w:pPr>
      <w:tabs>
        <w:tab w:val="clear" w:pos="794"/>
        <w:tab w:val="clear" w:pos="1191"/>
        <w:tab w:val="clear" w:pos="1588"/>
        <w:tab w:val="clear" w:pos="1985"/>
        <w:tab w:val="left" w:pos="1928"/>
        <w:tab w:val="left" w:pos="2495"/>
        <w:tab w:val="center" w:pos="4820"/>
      </w:tabs>
      <w:overflowPunct/>
      <w:autoSpaceDE/>
      <w:autoSpaceDN/>
      <w:adjustRightInd/>
      <w:textAlignment w:val="auto"/>
    </w:pPr>
    <w:rPr>
      <w:sz w:val="24"/>
      <w:szCs w:val="24"/>
      <w:lang w:val="en-US"/>
    </w:rPr>
  </w:style>
  <w:style w:type="paragraph" w:customStyle="1" w:styleId="Section2">
    <w:name w:val="Section_2"/>
    <w:basedOn w:val="Section1"/>
    <w:rsid w:val="008614B8"/>
    <w:pPr>
      <w:tabs>
        <w:tab w:val="clear" w:pos="567"/>
        <w:tab w:val="clear" w:pos="1701"/>
        <w:tab w:val="clear" w:pos="2835"/>
        <w:tab w:val="center" w:pos="4820"/>
      </w:tabs>
      <w:bidi w:val="0"/>
    </w:pPr>
    <w:rPr>
      <w:b w:val="0"/>
      <w:bCs w:val="0"/>
      <w:i/>
      <w:iCs/>
      <w:lang w:val="en-GB" w:bidi="ar-SA"/>
    </w:rPr>
  </w:style>
  <w:style w:type="paragraph" w:customStyle="1" w:styleId="Committee">
    <w:name w:val="Committee"/>
    <w:basedOn w:val="Normal"/>
    <w:qFormat/>
    <w:rsid w:val="00136B82"/>
    <w:pPr>
      <w:framePr w:hSpace="180" w:wrap="around" w:hAnchor="margin" w:y="-675"/>
      <w:tabs>
        <w:tab w:val="left" w:pos="851"/>
      </w:tabs>
      <w:overflowPunct w:val="0"/>
      <w:autoSpaceDE w:val="0"/>
      <w:autoSpaceDN w:val="0"/>
      <w:bidi w:val="0"/>
      <w:adjustRightInd w:val="0"/>
      <w:spacing w:before="60" w:after="60" w:line="300" w:lineRule="exact"/>
      <w:jc w:val="left"/>
      <w:textAlignment w:val="baseline"/>
    </w:pPr>
    <w:rPr>
      <w:b/>
      <w:bCs/>
      <w:lang w:val="en-GB"/>
    </w:rPr>
  </w:style>
  <w:style w:type="paragraph" w:customStyle="1" w:styleId="Headingsplit">
    <w:name w:val="Heading_split"/>
    <w:basedOn w:val="Heading3"/>
    <w:next w:val="Normal"/>
    <w:qFormat/>
    <w:rsid w:val="00726744"/>
    <w:pPr>
      <w:keepLines/>
      <w:tabs>
        <w:tab w:val="left" w:pos="1701"/>
        <w:tab w:val="left" w:pos="2835"/>
      </w:tabs>
      <w:overflowPunct w:val="0"/>
      <w:autoSpaceDE w:val="0"/>
      <w:autoSpaceDN w:val="0"/>
      <w:adjustRightInd w:val="0"/>
      <w:ind w:left="0" w:firstLine="0"/>
      <w:textAlignment w:val="baseline"/>
      <w:outlineLvl w:val="0"/>
    </w:pPr>
    <w:rPr>
      <w:b w:val="0"/>
      <w:bCs w:val="0"/>
      <w:i/>
      <w:iCs/>
      <w:kern w:val="0"/>
      <w:position w:val="2"/>
      <w:lang w:val="en-GB"/>
    </w:rPr>
  </w:style>
  <w:style w:type="character" w:customStyle="1" w:styleId="Provsplit">
    <w:name w:val="Prov_split"/>
    <w:basedOn w:val="DefaultParagraphFont"/>
    <w:qFormat/>
    <w:rsid w:val="006779A4"/>
    <w:rPr>
      <w:rFonts w:ascii="Dubai" w:hAnsi="Dubai" w:cs="Dubai"/>
      <w:b w:val="0"/>
      <w:bCs w:val="0"/>
      <w:i w:val="0"/>
      <w:iCs w:val="0"/>
    </w:rPr>
  </w:style>
  <w:style w:type="paragraph" w:customStyle="1" w:styleId="Methodheading1">
    <w:name w:val="Method_heading1"/>
    <w:basedOn w:val="Heading1"/>
    <w:next w:val="Normal"/>
    <w:qFormat/>
    <w:rsid w:val="002D6BB4"/>
  </w:style>
  <w:style w:type="paragraph" w:customStyle="1" w:styleId="Methodheading2">
    <w:name w:val="Method_heading2"/>
    <w:basedOn w:val="Heading2"/>
    <w:next w:val="Normal"/>
    <w:qFormat/>
    <w:rsid w:val="00423A40"/>
  </w:style>
  <w:style w:type="paragraph" w:customStyle="1" w:styleId="Methodheading3">
    <w:name w:val="Method_heading3"/>
    <w:basedOn w:val="Heading3"/>
    <w:next w:val="Normal"/>
    <w:qFormat/>
    <w:rsid w:val="00423A40"/>
    <w:pPr>
      <w:spacing w:before="200"/>
    </w:pPr>
  </w:style>
  <w:style w:type="paragraph" w:customStyle="1" w:styleId="Methodheading4">
    <w:name w:val="Method_heading4"/>
    <w:basedOn w:val="Heading4"/>
    <w:next w:val="Normal"/>
    <w:qFormat/>
    <w:rsid w:val="00423A40"/>
    <w:pPr>
      <w:spacing w:before="200"/>
    </w:pPr>
  </w:style>
  <w:style w:type="paragraph" w:customStyle="1" w:styleId="Tablesplit">
    <w:name w:val="Table_split"/>
    <w:basedOn w:val="Normal"/>
    <w:qFormat/>
    <w:rsid w:val="00A3584A"/>
    <w:pPr>
      <w:keepNext/>
      <w:tabs>
        <w:tab w:val="left" w:pos="1409"/>
        <w:tab w:val="left" w:pos="2237"/>
        <w:tab w:val="left" w:pos="2828"/>
        <w:tab w:val="left" w:pos="4604"/>
        <w:tab w:val="left" w:pos="6023"/>
        <w:tab w:val="left" w:pos="6732"/>
        <w:tab w:val="left" w:pos="7323"/>
        <w:tab w:val="left" w:pos="7914"/>
      </w:tabs>
      <w:overflowPunct w:val="0"/>
      <w:autoSpaceDE w:val="0"/>
      <w:autoSpaceDN w:val="0"/>
      <w:bidi w:val="0"/>
      <w:adjustRightInd w:val="0"/>
      <w:spacing w:before="60" w:after="60" w:line="260" w:lineRule="exact"/>
      <w:ind w:left="108" w:right="-113"/>
      <w:jc w:val="left"/>
      <w:textAlignment w:val="baseline"/>
    </w:pPr>
    <w:rPr>
      <w:b/>
      <w:bCs/>
      <w:sz w:val="20"/>
      <w:szCs w:val="20"/>
      <w:lang w:val="en-GB"/>
    </w:rPr>
  </w:style>
  <w:style w:type="paragraph" w:customStyle="1" w:styleId="MethodHeadingb">
    <w:name w:val="Method_Headingb"/>
    <w:basedOn w:val="Headingb"/>
    <w:next w:val="Normal"/>
    <w:qFormat/>
    <w:rsid w:val="008614B8"/>
    <w:pPr>
      <w:spacing w:before="200"/>
      <w:ind w:left="1134" w:hanging="1134"/>
    </w:pPr>
  </w:style>
  <w:style w:type="character" w:customStyle="1" w:styleId="TableheadChar">
    <w:name w:val="Table_head Char"/>
    <w:basedOn w:val="DefaultParagraphFont"/>
    <w:link w:val="Tablehead"/>
    <w:locked/>
    <w:rsid w:val="008614B8"/>
    <w:rPr>
      <w:rFonts w:ascii="Dubai" w:hAnsi="Dubai" w:cs="Dubai"/>
      <w:b/>
      <w:bCs/>
      <w:lang w:eastAsia="en-US" w:bidi="ar-EG"/>
    </w:rPr>
  </w:style>
  <w:style w:type="character" w:customStyle="1" w:styleId="TabletitleChar">
    <w:name w:val="Table_title Char"/>
    <w:link w:val="Tabletitle"/>
    <w:rsid w:val="00A42ADC"/>
    <w:rPr>
      <w:rFonts w:ascii="Dubai" w:hAnsi="Dubai" w:cs="Dubai"/>
      <w:b/>
      <w:bCs/>
      <w:sz w:val="22"/>
      <w:szCs w:val="22"/>
      <w:lang w:eastAsia="en-US"/>
    </w:rPr>
  </w:style>
  <w:style w:type="paragraph" w:customStyle="1" w:styleId="TabletextS5">
    <w:name w:val="Table_textS5"/>
    <w:basedOn w:val="Normal"/>
    <w:rsid w:val="001D746E"/>
    <w:pPr>
      <w:tabs>
        <w:tab w:val="left" w:pos="3016"/>
      </w:tabs>
      <w:overflowPunct w:val="0"/>
      <w:autoSpaceDE w:val="0"/>
      <w:autoSpaceDN w:val="0"/>
      <w:adjustRightInd w:val="0"/>
      <w:spacing w:before="60" w:after="60" w:line="240" w:lineRule="exact"/>
      <w:jc w:val="left"/>
      <w:textAlignment w:val="baseline"/>
    </w:pPr>
    <w:rPr>
      <w:sz w:val="20"/>
      <w:szCs w:val="20"/>
      <w:lang w:bidi="ar-EG"/>
    </w:rPr>
  </w:style>
  <w:style w:type="paragraph" w:styleId="NormalIndent">
    <w:name w:val="Normal Indent"/>
    <w:basedOn w:val="Normal"/>
    <w:semiHidden/>
    <w:unhideWhenUsed/>
    <w:rsid w:val="00BD6291"/>
    <w:pPr>
      <w:ind w:left="720"/>
    </w:pPr>
  </w:style>
  <w:style w:type="paragraph" w:customStyle="1" w:styleId="Tabletext">
    <w:name w:val="Table_text"/>
    <w:basedOn w:val="Normal"/>
    <w:rsid w:val="008614B8"/>
    <w:pPr>
      <w:tabs>
        <w:tab w:val="left" w:pos="284"/>
        <w:tab w:val="left" w:pos="567"/>
        <w:tab w:val="left" w:pos="851"/>
        <w:tab w:val="left" w:pos="1021"/>
        <w:tab w:val="left" w:pos="1418"/>
        <w:tab w:val="left" w:pos="2552"/>
        <w:tab w:val="left" w:pos="2835"/>
        <w:tab w:val="left" w:pos="3119"/>
        <w:tab w:val="left" w:pos="3402"/>
        <w:tab w:val="left" w:pos="3686"/>
        <w:tab w:val="left" w:pos="3969"/>
      </w:tabs>
      <w:spacing w:before="60" w:after="60" w:line="240" w:lineRule="exact"/>
    </w:pPr>
    <w:rPr>
      <w:sz w:val="20"/>
      <w:szCs w:val="20"/>
      <w:lang w:eastAsia="zh-CN"/>
    </w:rPr>
  </w:style>
  <w:style w:type="paragraph" w:styleId="Bibliography">
    <w:name w:val="Bibliography"/>
    <w:basedOn w:val="Normal"/>
    <w:next w:val="Normal"/>
    <w:uiPriority w:val="37"/>
    <w:unhideWhenUsed/>
    <w:rsid w:val="00223C6C"/>
  </w:style>
  <w:style w:type="paragraph" w:styleId="BlockText">
    <w:name w:val="Block Text"/>
    <w:basedOn w:val="Normal"/>
    <w:unhideWhenUsed/>
    <w:rsid w:val="00223C6C"/>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1" w:right="1151"/>
    </w:pPr>
    <w:rPr>
      <w:rFonts w:eastAsiaTheme="minorEastAsia"/>
      <w:i/>
      <w:iCs/>
      <w:color w:val="4F81BD" w:themeColor="accent1"/>
    </w:rPr>
  </w:style>
  <w:style w:type="paragraph" w:styleId="BodyText">
    <w:name w:val="Body Text"/>
    <w:basedOn w:val="Normal"/>
    <w:link w:val="BodyTextChar"/>
    <w:unhideWhenUsed/>
    <w:rsid w:val="00223C6C"/>
  </w:style>
  <w:style w:type="character" w:customStyle="1" w:styleId="BodyTextChar">
    <w:name w:val="Body Text Char"/>
    <w:basedOn w:val="DefaultParagraphFont"/>
    <w:link w:val="BodyText"/>
    <w:rsid w:val="00223C6C"/>
    <w:rPr>
      <w:rFonts w:ascii="Dubai" w:hAnsi="Dubai" w:cs="Dubai"/>
      <w:sz w:val="22"/>
      <w:szCs w:val="22"/>
      <w:lang w:eastAsia="en-US"/>
    </w:rPr>
  </w:style>
  <w:style w:type="paragraph" w:styleId="BodyText2">
    <w:name w:val="Body Text 2"/>
    <w:basedOn w:val="Normal"/>
    <w:link w:val="BodyText2Char"/>
    <w:unhideWhenUsed/>
    <w:rsid w:val="00223C6C"/>
  </w:style>
  <w:style w:type="character" w:customStyle="1" w:styleId="BodyText2Char">
    <w:name w:val="Body Text 2 Char"/>
    <w:basedOn w:val="DefaultParagraphFont"/>
    <w:link w:val="BodyText2"/>
    <w:rsid w:val="00223C6C"/>
    <w:rPr>
      <w:rFonts w:ascii="Dubai" w:hAnsi="Dubai" w:cs="Dubai"/>
      <w:sz w:val="22"/>
      <w:szCs w:val="22"/>
      <w:lang w:eastAsia="en-US"/>
    </w:rPr>
  </w:style>
  <w:style w:type="paragraph" w:styleId="BodyText3">
    <w:name w:val="Body Text 3"/>
    <w:basedOn w:val="Normal"/>
    <w:link w:val="BodyText3Char"/>
    <w:unhideWhenUsed/>
    <w:rsid w:val="00223C6C"/>
    <w:rPr>
      <w:sz w:val="16"/>
      <w:szCs w:val="16"/>
    </w:rPr>
  </w:style>
  <w:style w:type="character" w:customStyle="1" w:styleId="BodyText3Char">
    <w:name w:val="Body Text 3 Char"/>
    <w:basedOn w:val="DefaultParagraphFont"/>
    <w:link w:val="BodyText3"/>
    <w:rsid w:val="00223C6C"/>
    <w:rPr>
      <w:rFonts w:ascii="Dubai" w:hAnsi="Dubai" w:cs="Dubai"/>
      <w:sz w:val="16"/>
      <w:szCs w:val="16"/>
      <w:lang w:eastAsia="en-US"/>
    </w:rPr>
  </w:style>
  <w:style w:type="paragraph" w:styleId="BodyTextFirstIndent">
    <w:name w:val="Body Text First Indent"/>
    <w:basedOn w:val="BodyText"/>
    <w:link w:val="BodyTextFirstIndentChar"/>
    <w:rsid w:val="00223C6C"/>
    <w:pPr>
      <w:ind w:firstLine="357"/>
    </w:pPr>
  </w:style>
  <w:style w:type="character" w:customStyle="1" w:styleId="BodyTextFirstIndentChar">
    <w:name w:val="Body Text First Indent Char"/>
    <w:basedOn w:val="BodyTextChar"/>
    <w:link w:val="BodyTextFirstIndent"/>
    <w:rsid w:val="00223C6C"/>
    <w:rPr>
      <w:rFonts w:ascii="Dubai" w:hAnsi="Dubai" w:cs="Dubai"/>
      <w:sz w:val="22"/>
      <w:szCs w:val="22"/>
      <w:lang w:eastAsia="en-US"/>
    </w:rPr>
  </w:style>
  <w:style w:type="paragraph" w:styleId="BodyTextIndent">
    <w:name w:val="Body Text Indent"/>
    <w:basedOn w:val="Normal"/>
    <w:link w:val="BodyTextIndentChar"/>
    <w:semiHidden/>
    <w:unhideWhenUsed/>
    <w:rsid w:val="00223C6C"/>
    <w:pPr>
      <w:ind w:left="357"/>
    </w:pPr>
  </w:style>
  <w:style w:type="character" w:customStyle="1" w:styleId="BodyTextIndentChar">
    <w:name w:val="Body Text Indent Char"/>
    <w:basedOn w:val="DefaultParagraphFont"/>
    <w:link w:val="BodyTextIndent"/>
    <w:semiHidden/>
    <w:rsid w:val="00223C6C"/>
    <w:rPr>
      <w:rFonts w:ascii="Dubai" w:hAnsi="Dubai" w:cs="Dubai"/>
      <w:sz w:val="22"/>
      <w:szCs w:val="22"/>
      <w:lang w:eastAsia="en-US"/>
    </w:rPr>
  </w:style>
  <w:style w:type="paragraph" w:styleId="BodyTextFirstIndent2">
    <w:name w:val="Body Text First Indent 2"/>
    <w:basedOn w:val="BodyTextIndent"/>
    <w:link w:val="BodyTextFirstIndent2Char"/>
    <w:unhideWhenUsed/>
    <w:rsid w:val="00223C6C"/>
    <w:pPr>
      <w:ind w:firstLine="357"/>
    </w:pPr>
  </w:style>
  <w:style w:type="character" w:customStyle="1" w:styleId="BodyTextFirstIndent2Char">
    <w:name w:val="Body Text First Indent 2 Char"/>
    <w:basedOn w:val="BodyTextIndentChar"/>
    <w:link w:val="BodyTextFirstIndent2"/>
    <w:rsid w:val="00223C6C"/>
    <w:rPr>
      <w:rFonts w:ascii="Dubai" w:hAnsi="Dubai" w:cs="Dubai"/>
      <w:sz w:val="22"/>
      <w:szCs w:val="22"/>
      <w:lang w:eastAsia="en-US"/>
    </w:rPr>
  </w:style>
  <w:style w:type="paragraph" w:styleId="BodyTextIndent2">
    <w:name w:val="Body Text Indent 2"/>
    <w:basedOn w:val="Normal"/>
    <w:link w:val="BodyTextIndent2Char"/>
    <w:semiHidden/>
    <w:unhideWhenUsed/>
    <w:rsid w:val="00A27205"/>
    <w:pPr>
      <w:ind w:left="357"/>
    </w:pPr>
  </w:style>
  <w:style w:type="character" w:customStyle="1" w:styleId="BodyTextIndent2Char">
    <w:name w:val="Body Text Indent 2 Char"/>
    <w:basedOn w:val="DefaultParagraphFont"/>
    <w:link w:val="BodyTextIndent2"/>
    <w:semiHidden/>
    <w:rsid w:val="00A27205"/>
    <w:rPr>
      <w:rFonts w:ascii="Dubai" w:hAnsi="Dubai" w:cs="Dubai"/>
      <w:sz w:val="22"/>
      <w:szCs w:val="22"/>
      <w:lang w:eastAsia="en-US"/>
    </w:rPr>
  </w:style>
  <w:style w:type="paragraph" w:styleId="BodyTextIndent3">
    <w:name w:val="Body Text Indent 3"/>
    <w:basedOn w:val="Normal"/>
    <w:link w:val="BodyTextIndent3Char"/>
    <w:unhideWhenUsed/>
    <w:rsid w:val="00A27205"/>
    <w:pPr>
      <w:ind w:left="357"/>
    </w:pPr>
    <w:rPr>
      <w:sz w:val="16"/>
      <w:szCs w:val="16"/>
    </w:rPr>
  </w:style>
  <w:style w:type="character" w:customStyle="1" w:styleId="BodyTextIndent3Char">
    <w:name w:val="Body Text Indent 3 Char"/>
    <w:basedOn w:val="DefaultParagraphFont"/>
    <w:link w:val="BodyTextIndent3"/>
    <w:rsid w:val="00A27205"/>
    <w:rPr>
      <w:rFonts w:ascii="Dubai" w:hAnsi="Dubai" w:cs="Dubai"/>
      <w:sz w:val="16"/>
      <w:szCs w:val="16"/>
      <w:lang w:eastAsia="en-US"/>
    </w:rPr>
  </w:style>
  <w:style w:type="character" w:styleId="BookTitle">
    <w:name w:val="Book Title"/>
    <w:basedOn w:val="DefaultParagraphFont"/>
    <w:uiPriority w:val="33"/>
    <w:rsid w:val="00A27205"/>
    <w:rPr>
      <w:rFonts w:ascii="Dubai" w:hAnsi="Dubai" w:cs="Dubai"/>
      <w:b/>
      <w:bCs/>
      <w:i/>
      <w:iCs/>
      <w:spacing w:val="5"/>
    </w:rPr>
  </w:style>
  <w:style w:type="paragraph" w:styleId="Caption">
    <w:name w:val="caption"/>
    <w:basedOn w:val="Normal"/>
    <w:next w:val="Normal"/>
    <w:unhideWhenUsed/>
    <w:qFormat/>
    <w:rsid w:val="00A27205"/>
    <w:pPr>
      <w:spacing w:before="0" w:after="200"/>
    </w:pPr>
    <w:rPr>
      <w:i/>
      <w:iCs/>
      <w:color w:val="1F497D" w:themeColor="text2"/>
      <w:sz w:val="18"/>
      <w:szCs w:val="18"/>
    </w:rPr>
  </w:style>
  <w:style w:type="paragraph" w:styleId="Closing">
    <w:name w:val="Closing"/>
    <w:basedOn w:val="Normal"/>
    <w:link w:val="ClosingChar"/>
    <w:unhideWhenUsed/>
    <w:rsid w:val="00A27205"/>
    <w:pPr>
      <w:ind w:left="4321"/>
    </w:pPr>
  </w:style>
  <w:style w:type="character" w:customStyle="1" w:styleId="ClosingChar">
    <w:name w:val="Closing Char"/>
    <w:basedOn w:val="DefaultParagraphFont"/>
    <w:link w:val="Closing"/>
    <w:rsid w:val="00A27205"/>
    <w:rPr>
      <w:rFonts w:ascii="Dubai" w:hAnsi="Dubai" w:cs="Dubai"/>
      <w:sz w:val="22"/>
      <w:szCs w:val="22"/>
      <w:lang w:eastAsia="en-US"/>
    </w:rPr>
  </w:style>
  <w:style w:type="character" w:styleId="CommentReference">
    <w:name w:val="annotation reference"/>
    <w:basedOn w:val="DefaultParagraphFont"/>
    <w:unhideWhenUsed/>
    <w:rsid w:val="00A27205"/>
    <w:rPr>
      <w:rFonts w:ascii="Dubai" w:hAnsi="Dubai" w:cs="Dubai"/>
      <w:sz w:val="16"/>
      <w:szCs w:val="16"/>
    </w:rPr>
  </w:style>
  <w:style w:type="paragraph" w:styleId="CommentText">
    <w:name w:val="annotation text"/>
    <w:basedOn w:val="Normal"/>
    <w:link w:val="CommentTextChar"/>
    <w:unhideWhenUsed/>
    <w:rsid w:val="00F146AC"/>
    <w:rPr>
      <w:sz w:val="20"/>
      <w:szCs w:val="20"/>
    </w:rPr>
  </w:style>
  <w:style w:type="character" w:customStyle="1" w:styleId="CommentTextChar">
    <w:name w:val="Comment Text Char"/>
    <w:basedOn w:val="DefaultParagraphFont"/>
    <w:link w:val="CommentText"/>
    <w:rsid w:val="00F146AC"/>
    <w:rPr>
      <w:rFonts w:ascii="Dubai" w:hAnsi="Dubai" w:cs="Dubai"/>
      <w:lang w:eastAsia="en-US"/>
    </w:rPr>
  </w:style>
  <w:style w:type="paragraph" w:styleId="CommentSubject">
    <w:name w:val="annotation subject"/>
    <w:basedOn w:val="CommentText"/>
    <w:next w:val="CommentText"/>
    <w:link w:val="CommentSubjectChar"/>
    <w:unhideWhenUsed/>
    <w:rsid w:val="00F146AC"/>
    <w:rPr>
      <w:b/>
      <w:bCs/>
    </w:rPr>
  </w:style>
  <w:style w:type="character" w:customStyle="1" w:styleId="CommentSubjectChar">
    <w:name w:val="Comment Subject Char"/>
    <w:basedOn w:val="CommentTextChar"/>
    <w:link w:val="CommentSubject"/>
    <w:rsid w:val="00F146AC"/>
    <w:rPr>
      <w:rFonts w:ascii="Dubai" w:hAnsi="Dubai" w:cs="Dubai"/>
      <w:b/>
      <w:bCs/>
      <w:lang w:eastAsia="en-US"/>
    </w:rPr>
  </w:style>
  <w:style w:type="paragraph" w:styleId="Date">
    <w:name w:val="Date"/>
    <w:basedOn w:val="Normal"/>
    <w:next w:val="Normal"/>
    <w:link w:val="DateChar"/>
    <w:rsid w:val="00F146AC"/>
  </w:style>
  <w:style w:type="character" w:customStyle="1" w:styleId="DateChar">
    <w:name w:val="Date Char"/>
    <w:basedOn w:val="DefaultParagraphFont"/>
    <w:link w:val="Date"/>
    <w:rsid w:val="00F146AC"/>
    <w:rPr>
      <w:rFonts w:ascii="Dubai" w:hAnsi="Dubai" w:cs="Dubai"/>
      <w:sz w:val="22"/>
      <w:szCs w:val="22"/>
      <w:lang w:eastAsia="en-US"/>
    </w:rPr>
  </w:style>
  <w:style w:type="paragraph" w:styleId="DocumentMap">
    <w:name w:val="Document Map"/>
    <w:basedOn w:val="Normal"/>
    <w:link w:val="DocumentMapChar"/>
    <w:unhideWhenUsed/>
    <w:rsid w:val="008B52B7"/>
    <w:rPr>
      <w:sz w:val="16"/>
      <w:szCs w:val="16"/>
    </w:rPr>
  </w:style>
  <w:style w:type="character" w:customStyle="1" w:styleId="DocumentMapChar">
    <w:name w:val="Document Map Char"/>
    <w:basedOn w:val="DefaultParagraphFont"/>
    <w:link w:val="DocumentMap"/>
    <w:rsid w:val="008B52B7"/>
    <w:rPr>
      <w:rFonts w:ascii="Dubai" w:hAnsi="Dubai" w:cs="Dubai"/>
      <w:sz w:val="16"/>
      <w:szCs w:val="16"/>
      <w:lang w:eastAsia="en-US"/>
    </w:rPr>
  </w:style>
  <w:style w:type="paragraph" w:styleId="E-mailSignature">
    <w:name w:val="E-mail Signature"/>
    <w:basedOn w:val="Normal"/>
    <w:link w:val="E-mailSignatureChar"/>
    <w:semiHidden/>
    <w:unhideWhenUsed/>
    <w:rsid w:val="008B52B7"/>
  </w:style>
  <w:style w:type="character" w:customStyle="1" w:styleId="E-mailSignatureChar">
    <w:name w:val="E-mail Signature Char"/>
    <w:basedOn w:val="DefaultParagraphFont"/>
    <w:link w:val="E-mailSignature"/>
    <w:semiHidden/>
    <w:rsid w:val="008B52B7"/>
    <w:rPr>
      <w:rFonts w:ascii="Dubai" w:hAnsi="Dubai" w:cs="Dubai"/>
      <w:sz w:val="22"/>
      <w:szCs w:val="22"/>
      <w:lang w:eastAsia="en-US"/>
    </w:rPr>
  </w:style>
  <w:style w:type="character" w:styleId="Emphasis">
    <w:name w:val="Emphasis"/>
    <w:basedOn w:val="DefaultParagraphFont"/>
    <w:semiHidden/>
    <w:unhideWhenUsed/>
    <w:rsid w:val="008B52B7"/>
    <w:rPr>
      <w:rFonts w:ascii="Dubai" w:hAnsi="Dubai" w:cs="Dubai"/>
      <w:b w:val="0"/>
      <w:bCs w:val="0"/>
      <w:i/>
      <w:iCs/>
    </w:rPr>
  </w:style>
  <w:style w:type="paragraph" w:styleId="EndnoteText">
    <w:name w:val="endnote text"/>
    <w:basedOn w:val="LOGO"/>
    <w:link w:val="EndnoteTextChar"/>
    <w:semiHidden/>
    <w:unhideWhenUsed/>
    <w:rsid w:val="005431B5"/>
    <w:pPr>
      <w:framePr w:wrap="around"/>
    </w:pPr>
  </w:style>
  <w:style w:type="character" w:customStyle="1" w:styleId="EndnoteTextChar">
    <w:name w:val="Endnote Text Char"/>
    <w:basedOn w:val="DefaultParagraphFont"/>
    <w:link w:val="EndnoteText"/>
    <w:semiHidden/>
    <w:rsid w:val="005431B5"/>
    <w:rPr>
      <w:rFonts w:ascii="Dubai" w:hAnsi="Dubai" w:cs="Dubai"/>
      <w:lang w:eastAsia="en-US" w:bidi="ar-EG"/>
    </w:rPr>
  </w:style>
  <w:style w:type="paragraph" w:styleId="EnvelopeAddress">
    <w:name w:val="envelope address"/>
    <w:basedOn w:val="Normal"/>
    <w:semiHidden/>
    <w:unhideWhenUsed/>
    <w:rsid w:val="002F3E46"/>
    <w:pPr>
      <w:framePr w:w="7920" w:h="1980" w:hRule="exact" w:hSpace="180" w:wrap="auto" w:hAnchor="page" w:xAlign="center" w:yAlign="bottom"/>
      <w:ind w:left="2880"/>
    </w:pPr>
    <w:rPr>
      <w:rFonts w:eastAsiaTheme="majorEastAsia"/>
      <w:sz w:val="24"/>
      <w:szCs w:val="24"/>
    </w:rPr>
  </w:style>
  <w:style w:type="paragraph" w:styleId="EnvelopeReturn">
    <w:name w:val="envelope return"/>
    <w:basedOn w:val="Normal"/>
    <w:unhideWhenUsed/>
    <w:rsid w:val="002F3E46"/>
    <w:rPr>
      <w:rFonts w:eastAsiaTheme="majorEastAsia"/>
      <w:sz w:val="20"/>
      <w:szCs w:val="20"/>
    </w:rPr>
  </w:style>
  <w:style w:type="character" w:styleId="FollowedHyperlink">
    <w:name w:val="FollowedHyperlink"/>
    <w:basedOn w:val="DefaultParagraphFont"/>
    <w:semiHidden/>
    <w:unhideWhenUsed/>
    <w:rsid w:val="002F3E46"/>
    <w:rPr>
      <w:rFonts w:ascii="Dubai" w:hAnsi="Dubai" w:cs="Dubai"/>
      <w:color w:val="800080" w:themeColor="followedHyperlink"/>
      <w:u w:val="single"/>
    </w:rPr>
  </w:style>
  <w:style w:type="character" w:customStyle="1" w:styleId="Hashtag1">
    <w:name w:val="Hashtag1"/>
    <w:basedOn w:val="DefaultParagraphFont"/>
    <w:uiPriority w:val="99"/>
    <w:unhideWhenUsed/>
    <w:rsid w:val="002F3E46"/>
    <w:rPr>
      <w:rFonts w:ascii="Dubai" w:hAnsi="Dubai" w:cs="Dubai"/>
      <w:color w:val="2B579A"/>
      <w:shd w:val="clear" w:color="auto" w:fill="E1DFDD"/>
    </w:rPr>
  </w:style>
  <w:style w:type="character" w:styleId="Hyperlink">
    <w:name w:val="Hyperlink"/>
    <w:basedOn w:val="DefaultParagraphFont"/>
    <w:unhideWhenUsed/>
    <w:rsid w:val="00123AA6"/>
    <w:rPr>
      <w:rFonts w:ascii="Dubai" w:hAnsi="Dubai" w:cs="Dubai"/>
      <w:color w:val="0000FF" w:themeColor="hyperlink"/>
      <w:u w:val="single"/>
    </w:rPr>
  </w:style>
  <w:style w:type="character" w:styleId="IntenseEmphasis">
    <w:name w:val="Intense Emphasis"/>
    <w:basedOn w:val="DefaultParagraphFont"/>
    <w:uiPriority w:val="21"/>
    <w:qFormat/>
    <w:rsid w:val="00123AA6"/>
    <w:rPr>
      <w:rFonts w:ascii="Dubai" w:hAnsi="Dubai" w:cs="Dubai"/>
      <w:b w:val="0"/>
      <w:bCs w:val="0"/>
      <w:i/>
      <w:iCs/>
      <w:color w:val="4F81BD" w:themeColor="accent1"/>
    </w:rPr>
  </w:style>
  <w:style w:type="paragraph" w:styleId="IntenseQuote">
    <w:name w:val="Intense Quote"/>
    <w:basedOn w:val="Normal"/>
    <w:next w:val="Normal"/>
    <w:link w:val="IntenseQuoteChar"/>
    <w:uiPriority w:val="30"/>
    <w:qFormat/>
    <w:rsid w:val="00123AA6"/>
    <w:pPr>
      <w:pBdr>
        <w:top w:val="single" w:sz="4" w:space="10" w:color="4F81BD" w:themeColor="accent1"/>
        <w:bottom w:val="single" w:sz="4" w:space="10" w:color="4F81BD" w:themeColor="accent1"/>
      </w:pBdr>
      <w:spacing w:before="360" w:after="360"/>
      <w:ind w:left="862" w:right="862"/>
      <w:jc w:val="center"/>
    </w:pPr>
    <w:rPr>
      <w:i/>
      <w:iCs/>
      <w:color w:val="4F81BD" w:themeColor="accent1"/>
    </w:rPr>
  </w:style>
  <w:style w:type="character" w:customStyle="1" w:styleId="IntenseQuoteChar">
    <w:name w:val="Intense Quote Char"/>
    <w:basedOn w:val="DefaultParagraphFont"/>
    <w:link w:val="IntenseQuote"/>
    <w:uiPriority w:val="30"/>
    <w:rsid w:val="00123AA6"/>
    <w:rPr>
      <w:rFonts w:ascii="Dubai" w:hAnsi="Dubai" w:cs="Dubai"/>
      <w:i/>
      <w:iCs/>
      <w:color w:val="4F81BD" w:themeColor="accent1"/>
      <w:sz w:val="22"/>
      <w:szCs w:val="22"/>
      <w:lang w:eastAsia="en-US"/>
    </w:rPr>
  </w:style>
  <w:style w:type="character" w:styleId="IntenseReference">
    <w:name w:val="Intense Reference"/>
    <w:basedOn w:val="DefaultParagraphFont"/>
    <w:uiPriority w:val="32"/>
    <w:qFormat/>
    <w:rsid w:val="00123AA6"/>
    <w:rPr>
      <w:rFonts w:ascii="Dubai" w:hAnsi="Dubai" w:cs="Dubai"/>
      <w:b/>
      <w:bCs/>
      <w:i w:val="0"/>
      <w:iCs w:val="0"/>
      <w:caps w:val="0"/>
      <w:smallCaps/>
      <w:color w:val="4F81BD" w:themeColor="accent1"/>
      <w:spacing w:val="5"/>
    </w:rPr>
  </w:style>
  <w:style w:type="character" w:styleId="LineNumber">
    <w:name w:val="line number"/>
    <w:basedOn w:val="DefaultParagraphFont"/>
    <w:unhideWhenUsed/>
    <w:rsid w:val="00123AA6"/>
    <w:rPr>
      <w:rFonts w:ascii="Dubai" w:hAnsi="Dubai" w:cs="Dubai"/>
    </w:rPr>
  </w:style>
  <w:style w:type="character" w:customStyle="1" w:styleId="Mention1">
    <w:name w:val="Mention1"/>
    <w:basedOn w:val="DefaultParagraphFont"/>
    <w:uiPriority w:val="99"/>
    <w:semiHidden/>
    <w:unhideWhenUsed/>
    <w:rsid w:val="00123AA6"/>
    <w:rPr>
      <w:rFonts w:ascii="Dubai" w:hAnsi="Dubai" w:cs="Dubai"/>
      <w:color w:val="2B579A"/>
      <w:shd w:val="clear" w:color="auto" w:fill="E1DFDD"/>
    </w:rPr>
  </w:style>
  <w:style w:type="paragraph" w:styleId="MessageHeader">
    <w:name w:val="Message Header"/>
    <w:basedOn w:val="Normal"/>
    <w:link w:val="MessageHeaderChar"/>
    <w:unhideWhenUsed/>
    <w:rsid w:val="00123AA6"/>
    <w:pPr>
      <w:pBdr>
        <w:top w:val="single" w:sz="6" w:space="1" w:color="auto"/>
        <w:left w:val="single" w:sz="6" w:space="1" w:color="auto"/>
        <w:bottom w:val="single" w:sz="6" w:space="1" w:color="auto"/>
        <w:right w:val="single" w:sz="6" w:space="1" w:color="auto"/>
      </w:pBdr>
      <w:shd w:val="pct20" w:color="auto" w:fill="auto"/>
      <w:ind w:left="1077" w:hanging="1077"/>
    </w:pPr>
    <w:rPr>
      <w:rFonts w:eastAsiaTheme="majorEastAsia"/>
    </w:rPr>
  </w:style>
  <w:style w:type="character" w:customStyle="1" w:styleId="MessageHeaderChar">
    <w:name w:val="Message Header Char"/>
    <w:basedOn w:val="DefaultParagraphFont"/>
    <w:link w:val="MessageHeader"/>
    <w:rsid w:val="00123AA6"/>
    <w:rPr>
      <w:rFonts w:ascii="Dubai" w:eastAsiaTheme="majorEastAsia" w:hAnsi="Dubai" w:cs="Dubai"/>
      <w:sz w:val="22"/>
      <w:szCs w:val="22"/>
      <w:shd w:val="pct20" w:color="auto" w:fill="auto"/>
      <w:lang w:eastAsia="en-US"/>
    </w:rPr>
  </w:style>
  <w:style w:type="paragraph" w:styleId="NoteHeading">
    <w:name w:val="Note Heading"/>
    <w:basedOn w:val="Normal"/>
    <w:next w:val="Normal"/>
    <w:link w:val="NoteHeadingChar"/>
    <w:semiHidden/>
    <w:unhideWhenUsed/>
    <w:rsid w:val="00D51BB8"/>
    <w:pPr>
      <w:spacing w:before="0" w:line="240" w:lineRule="auto"/>
    </w:pPr>
  </w:style>
  <w:style w:type="character" w:customStyle="1" w:styleId="NoteHeadingChar">
    <w:name w:val="Note Heading Char"/>
    <w:basedOn w:val="DefaultParagraphFont"/>
    <w:link w:val="NoteHeading"/>
    <w:semiHidden/>
    <w:rsid w:val="00D51BB8"/>
    <w:rPr>
      <w:rFonts w:ascii="Dubai" w:hAnsi="Dubai" w:cs="Dubai"/>
      <w:sz w:val="22"/>
      <w:szCs w:val="22"/>
      <w:lang w:eastAsia="en-US"/>
    </w:rPr>
  </w:style>
  <w:style w:type="paragraph" w:styleId="NormalWeb">
    <w:name w:val="Normal (Web)"/>
    <w:basedOn w:val="Normal"/>
    <w:semiHidden/>
    <w:unhideWhenUsed/>
    <w:rsid w:val="00BD6291"/>
  </w:style>
  <w:style w:type="character" w:styleId="PlaceholderText">
    <w:name w:val="Placeholder Text"/>
    <w:basedOn w:val="DefaultParagraphFont"/>
    <w:uiPriority w:val="99"/>
    <w:semiHidden/>
    <w:rsid w:val="006779A4"/>
    <w:rPr>
      <w:rFonts w:ascii="Dubai" w:hAnsi="Dubai" w:cs="Dubai"/>
      <w:color w:val="7F7F7F" w:themeColor="text1" w:themeTint="80"/>
    </w:rPr>
  </w:style>
  <w:style w:type="paragraph" w:styleId="PlainText">
    <w:name w:val="Plain Text"/>
    <w:basedOn w:val="Normal"/>
    <w:link w:val="PlainTextChar"/>
    <w:unhideWhenUsed/>
    <w:rsid w:val="006779A4"/>
    <w:pPr>
      <w:spacing w:before="0" w:line="240" w:lineRule="auto"/>
    </w:pPr>
    <w:rPr>
      <w:rFonts w:ascii="Consolas" w:hAnsi="Consolas"/>
      <w:sz w:val="21"/>
      <w:szCs w:val="21"/>
    </w:rPr>
  </w:style>
  <w:style w:type="character" w:customStyle="1" w:styleId="PlainTextChar">
    <w:name w:val="Plain Text Char"/>
    <w:basedOn w:val="DefaultParagraphFont"/>
    <w:link w:val="PlainText"/>
    <w:rsid w:val="006779A4"/>
    <w:rPr>
      <w:rFonts w:ascii="Consolas" w:hAnsi="Consolas" w:cs="Dubai"/>
      <w:sz w:val="21"/>
      <w:szCs w:val="21"/>
      <w:lang w:eastAsia="en-US"/>
    </w:rPr>
  </w:style>
  <w:style w:type="paragraph" w:styleId="Quote">
    <w:name w:val="Quote"/>
    <w:basedOn w:val="Normal"/>
    <w:next w:val="Normal"/>
    <w:link w:val="QuoteChar"/>
    <w:uiPriority w:val="29"/>
    <w:qFormat/>
    <w:rsid w:val="006779A4"/>
    <w:pPr>
      <w:spacing w:before="200" w:after="160"/>
      <w:ind w:left="862" w:right="862"/>
      <w:jc w:val="center"/>
    </w:pPr>
    <w:rPr>
      <w:i/>
      <w:iCs/>
      <w:color w:val="404040" w:themeColor="text1" w:themeTint="BF"/>
    </w:rPr>
  </w:style>
  <w:style w:type="character" w:customStyle="1" w:styleId="QuoteChar">
    <w:name w:val="Quote Char"/>
    <w:basedOn w:val="DefaultParagraphFont"/>
    <w:link w:val="Quote"/>
    <w:uiPriority w:val="29"/>
    <w:rsid w:val="006779A4"/>
    <w:rPr>
      <w:rFonts w:ascii="Dubai" w:hAnsi="Dubai" w:cs="Dubai"/>
      <w:i/>
      <w:iCs/>
      <w:color w:val="404040" w:themeColor="text1" w:themeTint="BF"/>
      <w:sz w:val="22"/>
      <w:szCs w:val="22"/>
      <w:lang w:eastAsia="en-US"/>
    </w:rPr>
  </w:style>
  <w:style w:type="paragraph" w:styleId="Salutation">
    <w:name w:val="Salutation"/>
    <w:basedOn w:val="Normal"/>
    <w:next w:val="Normal"/>
    <w:link w:val="SalutationChar"/>
    <w:rsid w:val="0069526C"/>
  </w:style>
  <w:style w:type="character" w:customStyle="1" w:styleId="SalutationChar">
    <w:name w:val="Salutation Char"/>
    <w:basedOn w:val="DefaultParagraphFont"/>
    <w:link w:val="Salutation"/>
    <w:rsid w:val="0069526C"/>
    <w:rPr>
      <w:rFonts w:ascii="Dubai" w:hAnsi="Dubai" w:cs="Dubai"/>
      <w:sz w:val="22"/>
      <w:szCs w:val="22"/>
      <w:lang w:eastAsia="en-US"/>
    </w:rPr>
  </w:style>
  <w:style w:type="paragraph" w:styleId="Signature">
    <w:name w:val="Signature"/>
    <w:basedOn w:val="Normal"/>
    <w:link w:val="SignatureChar"/>
    <w:semiHidden/>
    <w:unhideWhenUsed/>
    <w:rsid w:val="00B039AD"/>
    <w:pPr>
      <w:spacing w:before="960"/>
      <w:ind w:left="4321"/>
    </w:pPr>
  </w:style>
  <w:style w:type="character" w:customStyle="1" w:styleId="SignatureChar">
    <w:name w:val="Signature Char"/>
    <w:basedOn w:val="DefaultParagraphFont"/>
    <w:link w:val="Signature"/>
    <w:semiHidden/>
    <w:rsid w:val="00B039AD"/>
    <w:rPr>
      <w:rFonts w:ascii="Dubai" w:hAnsi="Dubai" w:cs="Dubai"/>
      <w:sz w:val="22"/>
      <w:szCs w:val="22"/>
      <w:lang w:eastAsia="en-US"/>
    </w:rPr>
  </w:style>
  <w:style w:type="character" w:customStyle="1" w:styleId="SmartHyperlink1">
    <w:name w:val="Smart Hyperlink1"/>
    <w:basedOn w:val="DefaultParagraphFont"/>
    <w:uiPriority w:val="99"/>
    <w:semiHidden/>
    <w:unhideWhenUsed/>
    <w:rsid w:val="00B039AD"/>
    <w:rPr>
      <w:rFonts w:ascii="Dubai" w:hAnsi="Dubai" w:cs="Dubai"/>
      <w:u w:val="dotted"/>
    </w:rPr>
  </w:style>
  <w:style w:type="character" w:styleId="Strong">
    <w:name w:val="Strong"/>
    <w:basedOn w:val="DefaultParagraphFont"/>
    <w:qFormat/>
    <w:rsid w:val="00B039AD"/>
    <w:rPr>
      <w:rFonts w:ascii="Dubai" w:hAnsi="Dubai" w:cs="Dubai"/>
      <w:b/>
      <w:bCs/>
      <w:i w:val="0"/>
      <w:iCs w:val="0"/>
    </w:rPr>
  </w:style>
  <w:style w:type="character" w:customStyle="1" w:styleId="SubtitleChar">
    <w:name w:val="Subtitle Char"/>
    <w:basedOn w:val="DefaultParagraphFont"/>
    <w:link w:val="Subtitle"/>
    <w:rsid w:val="00B039AD"/>
    <w:rPr>
      <w:rFonts w:ascii="Dubai" w:eastAsiaTheme="minorEastAsia" w:hAnsi="Dubai" w:cs="Dubai"/>
      <w:color w:val="5A5A5A" w:themeColor="text1" w:themeTint="A5"/>
      <w:spacing w:val="15"/>
      <w:sz w:val="22"/>
      <w:szCs w:val="22"/>
      <w:lang w:eastAsia="en-US"/>
    </w:rPr>
  </w:style>
  <w:style w:type="character" w:styleId="SubtleEmphasis">
    <w:name w:val="Subtle Emphasis"/>
    <w:basedOn w:val="DefaultParagraphFont"/>
    <w:uiPriority w:val="19"/>
    <w:qFormat/>
    <w:rsid w:val="00B039AD"/>
    <w:rPr>
      <w:rFonts w:ascii="Dubai" w:hAnsi="Dubai" w:cs="Dubai"/>
      <w:b w:val="0"/>
      <w:bCs w:val="0"/>
      <w:i/>
      <w:iCs/>
      <w:color w:val="404040" w:themeColor="text1" w:themeTint="BF"/>
    </w:rPr>
  </w:style>
  <w:style w:type="character" w:styleId="SubtleReference">
    <w:name w:val="Subtle Reference"/>
    <w:basedOn w:val="DefaultParagraphFont"/>
    <w:uiPriority w:val="31"/>
    <w:qFormat/>
    <w:rsid w:val="00B039AD"/>
    <w:rPr>
      <w:rFonts w:ascii="Dubai" w:hAnsi="Dubai" w:cs="Dubai"/>
      <w:bCs/>
      <w:caps w:val="0"/>
      <w:smallCaps/>
      <w:color w:val="5A5A5A" w:themeColor="text1" w:themeTint="A5"/>
    </w:rPr>
  </w:style>
  <w:style w:type="paragraph" w:styleId="TableofAuthorities">
    <w:name w:val="table of authorities"/>
    <w:basedOn w:val="Normal"/>
    <w:next w:val="Normal"/>
    <w:semiHidden/>
    <w:unhideWhenUsed/>
    <w:rsid w:val="00A04CF4"/>
    <w:pPr>
      <w:ind w:left="221" w:hanging="221"/>
    </w:pPr>
  </w:style>
  <w:style w:type="paragraph" w:styleId="TableofFigures">
    <w:name w:val="table of figures"/>
    <w:basedOn w:val="Normal"/>
    <w:next w:val="Normal"/>
    <w:semiHidden/>
    <w:unhideWhenUsed/>
    <w:rsid w:val="00A04CF4"/>
  </w:style>
  <w:style w:type="paragraph" w:styleId="Title">
    <w:name w:val="Title"/>
    <w:basedOn w:val="Normal"/>
    <w:next w:val="Normal"/>
    <w:link w:val="TitleChar"/>
    <w:qFormat/>
    <w:rsid w:val="00694690"/>
    <w:pPr>
      <w:keepNext/>
      <w:spacing w:before="360" w:after="120"/>
      <w:contextualSpacing/>
    </w:pPr>
    <w:rPr>
      <w:rFonts w:eastAsiaTheme="majorEastAsia"/>
      <w:spacing w:val="-10"/>
      <w:kern w:val="28"/>
      <w:sz w:val="56"/>
      <w:szCs w:val="56"/>
    </w:rPr>
  </w:style>
  <w:style w:type="character" w:customStyle="1" w:styleId="TitleChar">
    <w:name w:val="Title Char"/>
    <w:basedOn w:val="DefaultParagraphFont"/>
    <w:link w:val="Title"/>
    <w:rsid w:val="00694690"/>
    <w:rPr>
      <w:rFonts w:ascii="Dubai" w:eastAsiaTheme="majorEastAsia" w:hAnsi="Dubai" w:cs="Dubai"/>
      <w:spacing w:val="-10"/>
      <w:kern w:val="28"/>
      <w:sz w:val="56"/>
      <w:szCs w:val="56"/>
      <w:lang w:eastAsia="en-US"/>
    </w:rPr>
  </w:style>
  <w:style w:type="paragraph" w:styleId="TOAHeading">
    <w:name w:val="toa heading"/>
    <w:basedOn w:val="Normal"/>
    <w:next w:val="Normal"/>
    <w:semiHidden/>
    <w:unhideWhenUsed/>
    <w:rsid w:val="00694690"/>
    <w:pPr>
      <w:spacing w:before="360" w:after="120"/>
    </w:pPr>
    <w:rPr>
      <w:rFonts w:eastAsiaTheme="majorEastAsia"/>
      <w:b/>
      <w:bCs/>
      <w:sz w:val="24"/>
      <w:szCs w:val="24"/>
    </w:rPr>
  </w:style>
  <w:style w:type="paragraph" w:styleId="TOCHeading">
    <w:name w:val="TOC Heading"/>
    <w:basedOn w:val="Heading1"/>
    <w:next w:val="Normal"/>
    <w:uiPriority w:val="39"/>
    <w:semiHidden/>
    <w:unhideWhenUsed/>
    <w:qFormat/>
    <w:rsid w:val="00873A6F"/>
    <w:pPr>
      <w:keepLines/>
      <w:spacing w:before="240"/>
      <w:ind w:left="0" w:firstLine="0"/>
      <w:outlineLvl w:val="9"/>
    </w:pPr>
    <w:rPr>
      <w:rFonts w:eastAsiaTheme="majorEastAsia"/>
      <w:b w:val="0"/>
      <w:bCs w:val="0"/>
      <w:color w:val="365F91" w:themeColor="accent1" w:themeShade="BF"/>
      <w:kern w:val="0"/>
      <w:sz w:val="32"/>
      <w:szCs w:val="32"/>
      <w:lang w:bidi="ar-SA"/>
    </w:rPr>
  </w:style>
  <w:style w:type="character" w:customStyle="1" w:styleId="UnresolvedMention1">
    <w:name w:val="Unresolved Mention1"/>
    <w:basedOn w:val="DefaultParagraphFont"/>
    <w:uiPriority w:val="99"/>
    <w:semiHidden/>
    <w:unhideWhenUsed/>
    <w:rsid w:val="00873A6F"/>
    <w:rPr>
      <w:rFonts w:ascii="Dubai" w:hAnsi="Dubai" w:cs="Dubai"/>
      <w:color w:val="605E5C"/>
      <w:shd w:val="clear" w:color="auto" w:fill="E1DFDD"/>
    </w:rPr>
  </w:style>
  <w:style w:type="paragraph" w:customStyle="1" w:styleId="Resref">
    <w:name w:val="Res_ref"/>
    <w:basedOn w:val="Normal"/>
    <w:qFormat/>
    <w:rsid w:val="0023289F"/>
    <w:pPr>
      <w:jc w:val="center"/>
    </w:pPr>
    <w:rPr>
      <w:i/>
      <w:iCs/>
    </w:rPr>
  </w:style>
  <w:style w:type="paragraph" w:customStyle="1" w:styleId="Sectiontitle">
    <w:name w:val="Section_title"/>
    <w:basedOn w:val="Section1"/>
    <w:qFormat/>
    <w:rsid w:val="00790154"/>
  </w:style>
  <w:style w:type="paragraph" w:customStyle="1" w:styleId="OpinionNo">
    <w:name w:val="Opinion_No"/>
    <w:basedOn w:val="AnnexNo"/>
    <w:qFormat/>
    <w:rsid w:val="00AA6493"/>
    <w:pPr>
      <w:keepLines/>
      <w:framePr w:hSpace="181" w:wrap="around" w:vAnchor="page" w:hAnchor="text" w:xAlign="right" w:y="721"/>
    </w:pPr>
  </w:style>
  <w:style w:type="paragraph" w:customStyle="1" w:styleId="Opiniontitle">
    <w:name w:val="Opinion_title"/>
    <w:basedOn w:val="Annextitle"/>
    <w:qFormat/>
    <w:rsid w:val="00AA6493"/>
    <w:pPr>
      <w:keepLines/>
    </w:pPr>
    <w:rPr>
      <w:lang w:bidi="ar-EG"/>
    </w:rPr>
  </w:style>
  <w:style w:type="paragraph" w:customStyle="1" w:styleId="Opinionref">
    <w:name w:val="Opinion_ref"/>
    <w:basedOn w:val="Resref"/>
    <w:qFormat/>
    <w:rsid w:val="00AA6493"/>
    <w:pPr>
      <w:keepNext/>
    </w:pPr>
  </w:style>
  <w:style w:type="paragraph" w:customStyle="1" w:styleId="Figurelegend">
    <w:name w:val="Figure_legend"/>
    <w:basedOn w:val="Equationlegend"/>
    <w:qFormat/>
    <w:rsid w:val="007710F5"/>
    <w:pPr>
      <w:ind w:left="0" w:firstLine="0"/>
    </w:pPr>
    <w:rPr>
      <w:sz w:val="20"/>
      <w:szCs w:val="20"/>
    </w:rPr>
  </w:style>
  <w:style w:type="paragraph" w:customStyle="1" w:styleId="Title4">
    <w:name w:val="Title 4"/>
    <w:basedOn w:val="Title2"/>
    <w:qFormat/>
    <w:rsid w:val="00653585"/>
    <w:pPr>
      <w:framePr w:hSpace="181" w:wrap="around" w:vAnchor="page" w:hAnchor="text" w:xAlign="right" w:y="721"/>
      <w:spacing w:before="360"/>
    </w:pPr>
    <w:rPr>
      <w:sz w:val="24"/>
      <w:szCs w:val="24"/>
    </w:rPr>
  </w:style>
  <w:style w:type="paragraph" w:styleId="Revision">
    <w:name w:val="Revision"/>
    <w:hidden/>
    <w:uiPriority w:val="99"/>
    <w:semiHidden/>
    <w:rsid w:val="00F568F2"/>
    <w:rPr>
      <w:rFonts w:ascii="Dubai" w:hAnsi="Dubai" w:cs="Dubai"/>
      <w:sz w:val="22"/>
      <w:szCs w:val="22"/>
      <w:lang w:eastAsia="en-US"/>
    </w:rPr>
  </w:style>
  <w:style w:type="paragraph" w:customStyle="1" w:styleId="Abstract">
    <w:name w:val="Abstract"/>
    <w:basedOn w:val="Normal"/>
    <w:autoRedefine/>
    <w:uiPriority w:val="99"/>
    <w:rsid w:val="00323C38"/>
    <w:pPr>
      <w:tabs>
        <w:tab w:val="clear" w:pos="794"/>
        <w:tab w:val="clear" w:pos="1191"/>
        <w:tab w:val="clear" w:pos="1588"/>
        <w:tab w:val="clear" w:pos="1985"/>
        <w:tab w:val="left" w:pos="1134"/>
        <w:tab w:val="left" w:pos="1871"/>
        <w:tab w:val="left" w:pos="2268"/>
      </w:tabs>
      <w:overflowPunct w:val="0"/>
      <w:autoSpaceDE w:val="0"/>
      <w:autoSpaceDN w:val="0"/>
      <w:bidi w:val="0"/>
      <w:adjustRightInd w:val="0"/>
      <w:textAlignment w:val="baseline"/>
    </w:pPr>
  </w:style>
  <w:style w:type="paragraph" w:customStyle="1" w:styleId="Docnumber">
    <w:name w:val="Docnumber"/>
    <w:basedOn w:val="Normal"/>
    <w:link w:val="DocnumberChar"/>
    <w:rsid w:val="00E16E67"/>
    <w:pPr>
      <w:tabs>
        <w:tab w:val="clear" w:pos="794"/>
        <w:tab w:val="clear" w:pos="1191"/>
        <w:tab w:val="clear" w:pos="1588"/>
        <w:tab w:val="clear" w:pos="1985"/>
        <w:tab w:val="left" w:pos="1134"/>
        <w:tab w:val="left" w:pos="1871"/>
        <w:tab w:val="left" w:pos="2268"/>
      </w:tabs>
      <w:overflowPunct w:val="0"/>
      <w:autoSpaceDE w:val="0"/>
      <w:autoSpaceDN w:val="0"/>
      <w:bidi w:val="0"/>
      <w:adjustRightInd w:val="0"/>
      <w:spacing w:before="0" w:line="240" w:lineRule="auto"/>
      <w:jc w:val="left"/>
      <w:textAlignment w:val="baseline"/>
    </w:pPr>
    <w:rPr>
      <w:b/>
      <w:bCs/>
      <w:lang w:val="en-GB"/>
    </w:rPr>
  </w:style>
  <w:style w:type="character" w:customStyle="1" w:styleId="DocnumberChar">
    <w:name w:val="Docnumber Char"/>
    <w:link w:val="Docnumber"/>
    <w:qFormat/>
    <w:rsid w:val="00E16E67"/>
    <w:rPr>
      <w:rFonts w:ascii="Dubai" w:hAnsi="Dubai" w:cs="Dubai"/>
      <w:b/>
      <w:bCs/>
      <w:sz w:val="22"/>
      <w:szCs w:val="22"/>
      <w:lang w:val="en-GB" w:eastAsia="en-US"/>
    </w:rPr>
  </w:style>
  <w:style w:type="paragraph" w:customStyle="1" w:styleId="TopHeader">
    <w:name w:val="TopHeader"/>
    <w:basedOn w:val="Normal"/>
    <w:rsid w:val="00863FEE"/>
    <w:pPr>
      <w:tabs>
        <w:tab w:val="clear" w:pos="794"/>
        <w:tab w:val="clear" w:pos="1191"/>
        <w:tab w:val="clear" w:pos="1588"/>
        <w:tab w:val="clear" w:pos="1985"/>
        <w:tab w:val="left" w:pos="1134"/>
        <w:tab w:val="left" w:pos="1871"/>
        <w:tab w:val="left" w:pos="2268"/>
      </w:tabs>
      <w:overflowPunct w:val="0"/>
      <w:autoSpaceDE w:val="0"/>
      <w:autoSpaceDN w:val="0"/>
      <w:bidi w:val="0"/>
      <w:adjustRightInd w:val="0"/>
      <w:spacing w:line="240" w:lineRule="auto"/>
      <w:jc w:val="left"/>
      <w:textAlignment w:val="baseline"/>
    </w:pPr>
    <w:rPr>
      <w:rFonts w:ascii="Verdana" w:hAnsi="Verdana" w:cs="Times New Roman Bold"/>
      <w:b/>
      <w:bCs/>
      <w:sz w:val="24"/>
      <w:szCs w:val="24"/>
      <w:lang w:val="en-GB"/>
    </w:rPr>
  </w:style>
  <w:style w:type="table" w:styleId="ListTable7Colorful-Accent6">
    <w:name w:val="List Table 7 Colorful Accent 6"/>
    <w:basedOn w:val="TableNormal"/>
    <w:uiPriority w:val="52"/>
    <w:rsid w:val="00C446F1"/>
    <w:rPr>
      <w:color w:val="E36C0A"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79646"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79646"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79646"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79646" w:themeColor="accent6"/>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FootnoteTextChar1">
    <w:name w:val="Footnote Text Char1"/>
    <w:basedOn w:val="DefaultParagraphFont"/>
    <w:semiHidden/>
    <w:rsid w:val="00C446F1"/>
    <w:rPr>
      <w:rFonts w:ascii="Dubai" w:hAnsi="Dubai" w:cs="Dubai"/>
      <w:lang w:eastAsia="en-US"/>
    </w:rPr>
  </w:style>
  <w:style w:type="numbering" w:styleId="111111">
    <w:name w:val="Outline List 2"/>
    <w:basedOn w:val="NoList"/>
    <w:link w:val="FootnoteTextChar2"/>
    <w:semiHidden/>
    <w:unhideWhenUsed/>
    <w:rsid w:val="00C446F1"/>
  </w:style>
  <w:style w:type="character" w:customStyle="1" w:styleId="FootnoteTextChar2">
    <w:name w:val="Footnote Text Char2"/>
    <w:basedOn w:val="DefaultParagraphFont"/>
    <w:link w:val="111111"/>
    <w:semiHidden/>
    <w:rsid w:val="00C446F1"/>
    <w:rPr>
      <w:rFonts w:ascii="Dubai" w:hAnsi="Dubai" w:cs="Dubai"/>
      <w:sz w:val="18"/>
      <w:szCs w:val="18"/>
      <w:lang w:eastAsia="en-US"/>
    </w:rPr>
  </w:style>
  <w:style w:type="paragraph" w:styleId="FootnoteText">
    <w:name w:val="footnote text"/>
    <w:basedOn w:val="Normal"/>
    <w:link w:val="FootnoteTextChar3"/>
    <w:semiHidden/>
    <w:unhideWhenUsed/>
    <w:rsid w:val="002A6159"/>
    <w:pPr>
      <w:tabs>
        <w:tab w:val="clear" w:pos="794"/>
        <w:tab w:val="clear" w:pos="1191"/>
        <w:tab w:val="clear" w:pos="1588"/>
        <w:tab w:val="clear" w:pos="1985"/>
        <w:tab w:val="left" w:pos="259"/>
      </w:tabs>
      <w:spacing w:before="0"/>
    </w:pPr>
    <w:rPr>
      <w:sz w:val="18"/>
      <w:szCs w:val="18"/>
    </w:rPr>
  </w:style>
  <w:style w:type="character" w:customStyle="1" w:styleId="FootnoteTextChar3">
    <w:name w:val="Footnote Text Char3"/>
    <w:basedOn w:val="DefaultParagraphFont"/>
    <w:link w:val="FootnoteText"/>
    <w:semiHidden/>
    <w:rsid w:val="002A6159"/>
    <w:rPr>
      <w:rFonts w:ascii="Dubai" w:hAnsi="Dubai" w:cs="Dubai"/>
      <w:sz w:val="18"/>
      <w:szCs w:val="18"/>
      <w:lang w:eastAsia="en-US"/>
    </w:rPr>
  </w:style>
  <w:style w:type="character" w:customStyle="1" w:styleId="href">
    <w:name w:val="href"/>
    <w:basedOn w:val="DefaultParagraphFont"/>
    <w:rsid w:val="0043659F"/>
  </w:style>
  <w:style w:type="paragraph" w:customStyle="1" w:styleId="Bulletlist1">
    <w:name w:val="Bullet list 1"/>
    <w:basedOn w:val="Normal"/>
    <w:rsid w:val="004F56A2"/>
    <w:pPr>
      <w:ind w:left="794" w:hanging="794"/>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7705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et@niir.ru" TargetMode="External"/><Relationship Id="rId10" Type="http://schemas.openxmlformats.org/officeDocument/2006/relationships/footnotes" Target="footnotes.xml"/><Relationship Id="rId19" Type="http://schemas.microsoft.com/office/2011/relationships/people" Target="peop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ecrcc@rcc.org.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a9a5f6da-9eb6-4294-af4a-8834437c6eb6" targetNamespace="http://schemas.microsoft.com/office/2006/metadata/properties" ma:root="true" ma:fieldsID="d41af5c836d734370eb92e7ee5f83852" ns2:_="" ns3:_="">
    <xsd:import namespace="996b2e75-67fd-4955-a3b0-5ab9934cb50b"/>
    <xsd:import namespace="a9a5f6da-9eb6-4294-af4a-8834437c6eb6"/>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a9a5f6da-9eb6-4294-af4a-8834437c6eb6"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DPM_x0020_Author xmlns="a9a5f6da-9eb6-4294-af4a-8834437c6eb6">DPM</DPM_x0020_Author>
    <DPM_x0020_File_x0020_name xmlns="a9a5f6da-9eb6-4294-af4a-8834437c6eb6">T22-WTSA.24-C-0040!A17!MSW-A</DPM_x0020_File_x0020_name>
    <DPM_x0020_Version xmlns="a9a5f6da-9eb6-4294-af4a-8834437c6eb6">DPM_2022.05.12.01</DPM_x0020_Version>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CBF0B46-A354-4BFF-9D94-58AFD750E94D}">
  <ds:schemaRefs>
    <ds:schemaRef ds:uri="http://schemas.microsoft.com/sharepoint/v3/contenttype/forms"/>
  </ds:schemaRefs>
</ds:datastoreItem>
</file>

<file path=customXml/itemProps2.xml><?xml version="1.0" encoding="utf-8"?>
<ds:datastoreItem xmlns:ds="http://schemas.openxmlformats.org/officeDocument/2006/customXml" ds:itemID="{27DCF56A-32F4-4A5E-8B6C-CAF57C157092}">
  <ds:schemaRefs>
    <ds:schemaRef ds:uri="http://schemas.openxmlformats.org/officeDocument/2006/bibliography"/>
  </ds:schemaRefs>
</ds:datastoreItem>
</file>

<file path=customXml/itemProps3.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a9a5f6da-9eb6-4294-af4a-8834437c6eb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F3D58E2-EC10-4DC5-9074-AF807B63C28A}">
  <ds:schemaRefs>
    <ds:schemaRef ds:uri="996b2e75-67fd-4955-a3b0-5ab9934cb50b"/>
    <ds:schemaRef ds:uri="http://schemas.openxmlformats.org/package/2006/metadata/core-properties"/>
    <ds:schemaRef ds:uri="http://www.w3.org/XML/1998/namespace"/>
    <ds:schemaRef ds:uri="http://schemas.microsoft.com/office/2006/documentManagement/types"/>
    <ds:schemaRef ds:uri="http://purl.org/dc/elements/1.1/"/>
    <ds:schemaRef ds:uri="http://purl.org/dc/dcmitype/"/>
    <ds:schemaRef ds:uri="http://purl.org/dc/terms/"/>
    <ds:schemaRef ds:uri="http://schemas.microsoft.com/office/2006/metadata/properties"/>
    <ds:schemaRef ds:uri="http://schemas.microsoft.com/office/infopath/2007/PartnerControls"/>
    <ds:schemaRef ds:uri="a9a5f6da-9eb6-4294-af4a-8834437c6eb6"/>
  </ds:schemaRefs>
</ds:datastoreItem>
</file>

<file path=customXml/itemProps5.xml><?xml version="1.0" encoding="utf-8"?>
<ds:datastoreItem xmlns:ds="http://schemas.openxmlformats.org/officeDocument/2006/customXml" ds:itemID="{D1799C5A-D188-4BF0-8292-7407C9DB768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Pages>
  <Words>2191</Words>
  <Characters>12283</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T22-WTSA.24-C-0040!A17!MSW-A</vt:lpstr>
    </vt:vector>
  </TitlesOfParts>
  <Manager>General Secretariat - Pool</Manager>
  <Company>International Telecommunication Union (ITU)</Company>
  <LinksUpToDate>false</LinksUpToDate>
  <CharactersWithSpaces>14446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T22-WTSA.24-C-0040!A17!MSW-A</dc:title>
  <dc:subject>World Telecommunication Standardization Assembly</dc:subject>
  <dc:creator>Documents Proposals Manager (DPM)</dc:creator>
  <cp:keywords>DPM_v2024.7.23.2_prod</cp:keywords>
  <dc:description>Template used by DPM and CPI for the WTSA-24</dc:description>
  <cp:lastModifiedBy>PA_I.R</cp:lastModifiedBy>
  <cp:revision>6</cp:revision>
  <cp:lastPrinted>2019-06-26T10:10:00Z</cp:lastPrinted>
  <dcterms:created xsi:type="dcterms:W3CDTF">2024-10-02T11:37:00Z</dcterms:created>
  <dcterms:modified xsi:type="dcterms:W3CDTF">2024-10-02T11:41:00Z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Document4</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0x01010095CA4C345D802F49AA39C3CBAC576D5B</vt:lpwstr>
  </property>
  <property fmtid="{D5CDD505-2E9C-101B-9397-08002B2CF9AE}" pid="9" name="_dlc_DocIdItemGuid">
    <vt:lpwstr>8e895a51-0127-4b82-941e-db47618fc5d7</vt:lpwstr>
  </property>
  <property fmtid="{D5CDD505-2E9C-101B-9397-08002B2CF9AE}" pid="10" name="GrammarlyDocumentId">
    <vt:lpwstr>43d60ed31483f38f93a74d0366bee8db92c005c5f197bbf8467c78133fe9fa61</vt:lpwstr>
  </property>
</Properties>
</file>