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Look w:val="0000" w:firstRow="0" w:lastRow="0" w:firstColumn="0" w:lastColumn="0" w:noHBand="0" w:noVBand="0"/>
      </w:tblPr>
      <w:tblGrid>
        <w:gridCol w:w="1270"/>
        <w:gridCol w:w="4857"/>
        <w:gridCol w:w="2226"/>
        <w:gridCol w:w="1286"/>
      </w:tblGrid>
      <w:tr w:rsidR="00D2023F" w:rsidRPr="008F5BCB" w14:paraId="4C562C6F" w14:textId="77777777" w:rsidTr="00267BFB">
        <w:trPr>
          <w:cantSplit/>
          <w:trHeight w:val="1132"/>
        </w:trPr>
        <w:tc>
          <w:tcPr>
            <w:tcW w:w="1290" w:type="dxa"/>
            <w:vAlign w:val="center"/>
          </w:tcPr>
          <w:p w14:paraId="4BE2554C" w14:textId="77777777" w:rsidR="00D2023F" w:rsidRPr="008F5BCB" w:rsidRDefault="0018215C" w:rsidP="00C30155">
            <w:pPr>
              <w:spacing w:before="0"/>
              <w:rPr>
                <w:lang w:val="fr-FR"/>
              </w:rPr>
            </w:pPr>
            <w:r w:rsidRPr="008F5BCB">
              <w:rPr>
                <w:lang w:val="fr-FR"/>
              </w:rPr>
              <w:drawing>
                <wp:inline distT="0" distB="0" distL="0" distR="0" wp14:anchorId="18D8A942" wp14:editId="4AE21674">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44EF251E" w14:textId="77777777" w:rsidR="00D2023F" w:rsidRPr="008F5BCB" w:rsidRDefault="006F0DB7" w:rsidP="008A186A">
            <w:pPr>
              <w:pStyle w:val="TopHeader"/>
              <w:rPr>
                <w:lang w:val="fr-FR"/>
              </w:rPr>
            </w:pPr>
            <w:r w:rsidRPr="008F5BCB">
              <w:rPr>
                <w:lang w:val="fr-FR"/>
              </w:rPr>
              <w:t>Assemblée mondiale de normalisation des télécommunications (AMNT-24)</w:t>
            </w:r>
            <w:r w:rsidRPr="008F5BCB">
              <w:rPr>
                <w:sz w:val="26"/>
                <w:szCs w:val="26"/>
                <w:lang w:val="fr-FR"/>
              </w:rPr>
              <w:br/>
            </w:r>
            <w:r w:rsidRPr="008F5BCB">
              <w:rPr>
                <w:sz w:val="18"/>
                <w:szCs w:val="18"/>
                <w:lang w:val="fr-FR"/>
              </w:rPr>
              <w:t>New Delhi, 15</w:t>
            </w:r>
            <w:r w:rsidR="00BC053B" w:rsidRPr="008F5BCB">
              <w:rPr>
                <w:sz w:val="18"/>
                <w:szCs w:val="18"/>
                <w:lang w:val="fr-FR"/>
              </w:rPr>
              <w:t>-</w:t>
            </w:r>
            <w:r w:rsidRPr="008F5BCB">
              <w:rPr>
                <w:sz w:val="18"/>
                <w:szCs w:val="18"/>
                <w:lang w:val="fr-FR"/>
              </w:rPr>
              <w:t>24 octobre 2024</w:t>
            </w:r>
          </w:p>
        </w:tc>
        <w:tc>
          <w:tcPr>
            <w:tcW w:w="1306" w:type="dxa"/>
            <w:tcBorders>
              <w:left w:val="nil"/>
            </w:tcBorders>
            <w:vAlign w:val="center"/>
          </w:tcPr>
          <w:p w14:paraId="256FC7F1" w14:textId="77777777" w:rsidR="00D2023F" w:rsidRPr="008F5BCB" w:rsidRDefault="00D2023F" w:rsidP="00C30155">
            <w:pPr>
              <w:spacing w:before="0"/>
              <w:rPr>
                <w:lang w:val="fr-FR"/>
              </w:rPr>
            </w:pPr>
            <w:r w:rsidRPr="008F5BCB">
              <w:rPr>
                <w:lang w:val="fr-FR" w:eastAsia="zh-CN"/>
              </w:rPr>
              <w:drawing>
                <wp:inline distT="0" distB="0" distL="0" distR="0" wp14:anchorId="5E8432EF" wp14:editId="10A2F004">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8F5BCB" w14:paraId="3A974F6D" w14:textId="77777777" w:rsidTr="00267BFB">
        <w:trPr>
          <w:cantSplit/>
        </w:trPr>
        <w:tc>
          <w:tcPr>
            <w:tcW w:w="9811" w:type="dxa"/>
            <w:gridSpan w:val="4"/>
            <w:tcBorders>
              <w:bottom w:val="single" w:sz="12" w:space="0" w:color="auto"/>
            </w:tcBorders>
          </w:tcPr>
          <w:p w14:paraId="20F38DE5" w14:textId="77777777" w:rsidR="00D2023F" w:rsidRPr="008F5BCB" w:rsidRDefault="00D2023F" w:rsidP="00C30155">
            <w:pPr>
              <w:spacing w:before="0"/>
              <w:rPr>
                <w:lang w:val="fr-FR"/>
              </w:rPr>
            </w:pPr>
          </w:p>
        </w:tc>
      </w:tr>
      <w:tr w:rsidR="00931298" w:rsidRPr="008F5BCB" w14:paraId="08E64800" w14:textId="77777777" w:rsidTr="00267BFB">
        <w:trPr>
          <w:cantSplit/>
        </w:trPr>
        <w:tc>
          <w:tcPr>
            <w:tcW w:w="6237" w:type="dxa"/>
            <w:gridSpan w:val="2"/>
            <w:tcBorders>
              <w:top w:val="single" w:sz="12" w:space="0" w:color="auto"/>
            </w:tcBorders>
          </w:tcPr>
          <w:p w14:paraId="59CEDC24" w14:textId="77777777" w:rsidR="00931298" w:rsidRPr="008F5BCB" w:rsidRDefault="00931298" w:rsidP="00C30155">
            <w:pPr>
              <w:spacing w:before="0"/>
              <w:rPr>
                <w:lang w:val="fr-FR"/>
              </w:rPr>
            </w:pPr>
          </w:p>
        </w:tc>
        <w:tc>
          <w:tcPr>
            <w:tcW w:w="3574" w:type="dxa"/>
            <w:gridSpan w:val="2"/>
          </w:tcPr>
          <w:p w14:paraId="6FE03F38" w14:textId="77777777" w:rsidR="00931298" w:rsidRPr="008F5BCB" w:rsidRDefault="00931298" w:rsidP="00C30155">
            <w:pPr>
              <w:spacing w:before="0"/>
              <w:rPr>
                <w:sz w:val="20"/>
                <w:szCs w:val="16"/>
                <w:lang w:val="fr-FR"/>
              </w:rPr>
            </w:pPr>
          </w:p>
        </w:tc>
      </w:tr>
      <w:tr w:rsidR="00752D4D" w:rsidRPr="008F5BCB" w14:paraId="75064C70" w14:textId="77777777" w:rsidTr="00267BFB">
        <w:trPr>
          <w:cantSplit/>
        </w:trPr>
        <w:tc>
          <w:tcPr>
            <w:tcW w:w="6237" w:type="dxa"/>
            <w:gridSpan w:val="2"/>
          </w:tcPr>
          <w:p w14:paraId="0564D6D6" w14:textId="77777777" w:rsidR="00752D4D" w:rsidRPr="008F5BCB" w:rsidRDefault="007F4179" w:rsidP="00C30155">
            <w:pPr>
              <w:pStyle w:val="Committee"/>
              <w:rPr>
                <w:lang w:val="fr-FR"/>
              </w:rPr>
            </w:pPr>
            <w:r w:rsidRPr="008F5BCB">
              <w:rPr>
                <w:lang w:val="fr-FR"/>
              </w:rPr>
              <w:t>SÉANCE PLÉNIÈRE</w:t>
            </w:r>
          </w:p>
        </w:tc>
        <w:tc>
          <w:tcPr>
            <w:tcW w:w="3574" w:type="dxa"/>
            <w:gridSpan w:val="2"/>
          </w:tcPr>
          <w:p w14:paraId="08927104" w14:textId="5869F2B9" w:rsidR="00752D4D" w:rsidRPr="008F5BCB" w:rsidRDefault="007F4179" w:rsidP="00A52D1A">
            <w:pPr>
              <w:pStyle w:val="Docnumber"/>
              <w:rPr>
                <w:lang w:val="fr-FR"/>
              </w:rPr>
            </w:pPr>
            <w:r w:rsidRPr="008F5BCB">
              <w:rPr>
                <w:lang w:val="fr-FR"/>
              </w:rPr>
              <w:t>Addendum 15 au</w:t>
            </w:r>
            <w:r w:rsidRPr="008F5BCB">
              <w:rPr>
                <w:lang w:val="fr-FR"/>
              </w:rPr>
              <w:br/>
              <w:t>Document 40</w:t>
            </w:r>
            <w:r w:rsidR="00E843A2" w:rsidRPr="008F5BCB">
              <w:rPr>
                <w:lang w:val="fr-FR"/>
              </w:rPr>
              <w:t>-F</w:t>
            </w:r>
          </w:p>
        </w:tc>
      </w:tr>
      <w:tr w:rsidR="00931298" w:rsidRPr="008F5BCB" w14:paraId="0B16487F" w14:textId="77777777" w:rsidTr="00267BFB">
        <w:trPr>
          <w:cantSplit/>
        </w:trPr>
        <w:tc>
          <w:tcPr>
            <w:tcW w:w="6237" w:type="dxa"/>
            <w:gridSpan w:val="2"/>
          </w:tcPr>
          <w:p w14:paraId="0DAF686A" w14:textId="77777777" w:rsidR="00931298" w:rsidRPr="008F5BCB" w:rsidRDefault="00931298" w:rsidP="00C30155">
            <w:pPr>
              <w:spacing w:before="0"/>
              <w:rPr>
                <w:lang w:val="fr-FR"/>
              </w:rPr>
            </w:pPr>
          </w:p>
        </w:tc>
        <w:tc>
          <w:tcPr>
            <w:tcW w:w="3574" w:type="dxa"/>
            <w:gridSpan w:val="2"/>
          </w:tcPr>
          <w:p w14:paraId="1D456A93" w14:textId="77777777" w:rsidR="00931298" w:rsidRPr="008F5BCB" w:rsidRDefault="007F4179" w:rsidP="00C30155">
            <w:pPr>
              <w:pStyle w:val="TopHeader"/>
              <w:spacing w:before="0"/>
              <w:rPr>
                <w:sz w:val="20"/>
                <w:szCs w:val="20"/>
                <w:lang w:val="fr-FR"/>
              </w:rPr>
            </w:pPr>
            <w:r w:rsidRPr="008F5BCB">
              <w:rPr>
                <w:sz w:val="20"/>
                <w:szCs w:val="16"/>
                <w:lang w:val="fr-FR"/>
              </w:rPr>
              <w:t>20 septembre 2024</w:t>
            </w:r>
          </w:p>
        </w:tc>
      </w:tr>
      <w:tr w:rsidR="00931298" w:rsidRPr="008F5BCB" w14:paraId="25D3C36D" w14:textId="77777777" w:rsidTr="00267BFB">
        <w:trPr>
          <w:cantSplit/>
        </w:trPr>
        <w:tc>
          <w:tcPr>
            <w:tcW w:w="6237" w:type="dxa"/>
            <w:gridSpan w:val="2"/>
          </w:tcPr>
          <w:p w14:paraId="70E7E15D" w14:textId="77777777" w:rsidR="00931298" w:rsidRPr="008F5BCB" w:rsidRDefault="00931298" w:rsidP="00C30155">
            <w:pPr>
              <w:spacing w:before="0"/>
              <w:rPr>
                <w:lang w:val="fr-FR"/>
              </w:rPr>
            </w:pPr>
          </w:p>
        </w:tc>
        <w:tc>
          <w:tcPr>
            <w:tcW w:w="3574" w:type="dxa"/>
            <w:gridSpan w:val="2"/>
          </w:tcPr>
          <w:p w14:paraId="0ABD9397" w14:textId="77777777" w:rsidR="00931298" w:rsidRPr="008F5BCB" w:rsidRDefault="007F4179" w:rsidP="00C30155">
            <w:pPr>
              <w:pStyle w:val="TopHeader"/>
              <w:spacing w:before="0"/>
              <w:rPr>
                <w:sz w:val="20"/>
                <w:szCs w:val="20"/>
                <w:lang w:val="fr-FR"/>
              </w:rPr>
            </w:pPr>
            <w:r w:rsidRPr="008F5BCB">
              <w:rPr>
                <w:sz w:val="20"/>
                <w:szCs w:val="16"/>
                <w:lang w:val="fr-FR"/>
              </w:rPr>
              <w:t>Original: russe</w:t>
            </w:r>
          </w:p>
        </w:tc>
      </w:tr>
      <w:tr w:rsidR="00931298" w:rsidRPr="008F5BCB" w14:paraId="4D800FCE" w14:textId="77777777" w:rsidTr="00267BFB">
        <w:trPr>
          <w:cantSplit/>
        </w:trPr>
        <w:tc>
          <w:tcPr>
            <w:tcW w:w="9811" w:type="dxa"/>
            <w:gridSpan w:val="4"/>
          </w:tcPr>
          <w:p w14:paraId="47FCEF95" w14:textId="77777777" w:rsidR="00931298" w:rsidRPr="008F5BCB" w:rsidRDefault="00931298" w:rsidP="00706168">
            <w:pPr>
              <w:spacing w:before="0"/>
              <w:rPr>
                <w:sz w:val="20"/>
                <w:szCs w:val="16"/>
                <w:lang w:val="fr-FR"/>
              </w:rPr>
            </w:pPr>
          </w:p>
        </w:tc>
      </w:tr>
      <w:tr w:rsidR="007F4179" w:rsidRPr="008F5BCB" w14:paraId="0B8A4DF3" w14:textId="77777777" w:rsidTr="00267BFB">
        <w:trPr>
          <w:cantSplit/>
        </w:trPr>
        <w:tc>
          <w:tcPr>
            <w:tcW w:w="9811" w:type="dxa"/>
            <w:gridSpan w:val="4"/>
          </w:tcPr>
          <w:p w14:paraId="44EB2229" w14:textId="760430B4" w:rsidR="007F4179" w:rsidRPr="008F5BCB" w:rsidRDefault="007F4179" w:rsidP="007F4179">
            <w:pPr>
              <w:pStyle w:val="Source"/>
              <w:rPr>
                <w:lang w:val="fr-FR"/>
              </w:rPr>
            </w:pPr>
            <w:r w:rsidRPr="008F5BCB">
              <w:rPr>
                <w:lang w:val="fr-FR"/>
              </w:rPr>
              <w:t>États Membres de l'UIT, membres de la Communauté</w:t>
            </w:r>
            <w:r w:rsidR="00E843A2" w:rsidRPr="008F5BCB">
              <w:rPr>
                <w:lang w:val="fr-FR"/>
              </w:rPr>
              <w:br/>
            </w:r>
            <w:r w:rsidRPr="008F5BCB">
              <w:rPr>
                <w:lang w:val="fr-FR"/>
              </w:rPr>
              <w:t>régionale des communications (RCC)</w:t>
            </w:r>
          </w:p>
        </w:tc>
      </w:tr>
      <w:tr w:rsidR="007F4179" w:rsidRPr="008F5BCB" w14:paraId="619F743A" w14:textId="77777777" w:rsidTr="00267BFB">
        <w:trPr>
          <w:cantSplit/>
        </w:trPr>
        <w:tc>
          <w:tcPr>
            <w:tcW w:w="9811" w:type="dxa"/>
            <w:gridSpan w:val="4"/>
          </w:tcPr>
          <w:p w14:paraId="53DD0897" w14:textId="431D8884" w:rsidR="007F4179" w:rsidRPr="008F5BCB" w:rsidRDefault="00E843A2" w:rsidP="007F4179">
            <w:pPr>
              <w:pStyle w:val="Title1"/>
              <w:rPr>
                <w:lang w:val="fr-FR"/>
              </w:rPr>
            </w:pPr>
            <w:r w:rsidRPr="008F5BCB">
              <w:rPr>
                <w:lang w:val="fr-FR"/>
              </w:rPr>
              <w:t xml:space="preserve">PROPOSITION DE MODIFICATION DE LA RÉSOLUTION </w:t>
            </w:r>
            <w:r w:rsidR="007F4179" w:rsidRPr="008F5BCB">
              <w:rPr>
                <w:lang w:val="fr-FR"/>
              </w:rPr>
              <w:t>90</w:t>
            </w:r>
          </w:p>
        </w:tc>
      </w:tr>
      <w:tr w:rsidR="00657CDA" w:rsidRPr="008F5BCB" w14:paraId="11013F0D" w14:textId="77777777" w:rsidTr="00267BFB">
        <w:trPr>
          <w:cantSplit/>
          <w:trHeight w:hRule="exact" w:val="240"/>
        </w:trPr>
        <w:tc>
          <w:tcPr>
            <w:tcW w:w="9811" w:type="dxa"/>
            <w:gridSpan w:val="4"/>
          </w:tcPr>
          <w:p w14:paraId="3D3ABA13" w14:textId="77777777" w:rsidR="00657CDA" w:rsidRPr="008F5BCB" w:rsidRDefault="00657CDA" w:rsidP="007F4179">
            <w:pPr>
              <w:pStyle w:val="Title2"/>
              <w:spacing w:before="0"/>
              <w:rPr>
                <w:lang w:val="fr-FR"/>
              </w:rPr>
            </w:pPr>
          </w:p>
        </w:tc>
      </w:tr>
      <w:tr w:rsidR="00657CDA" w:rsidRPr="008F5BCB" w14:paraId="626E5C5D" w14:textId="77777777" w:rsidTr="00267BFB">
        <w:trPr>
          <w:cantSplit/>
          <w:trHeight w:hRule="exact" w:val="240"/>
        </w:trPr>
        <w:tc>
          <w:tcPr>
            <w:tcW w:w="9811" w:type="dxa"/>
            <w:gridSpan w:val="4"/>
          </w:tcPr>
          <w:p w14:paraId="77DC8885" w14:textId="77777777" w:rsidR="00657CDA" w:rsidRPr="008F5BCB" w:rsidRDefault="00657CDA" w:rsidP="00293F9A">
            <w:pPr>
              <w:pStyle w:val="Agendaitem"/>
              <w:spacing w:before="0"/>
              <w:rPr>
                <w:lang w:val="fr-FR"/>
              </w:rPr>
            </w:pPr>
          </w:p>
        </w:tc>
      </w:tr>
    </w:tbl>
    <w:p w14:paraId="3EDA33FA" w14:textId="77777777" w:rsidR="00931298" w:rsidRPr="008F5BCB" w:rsidRDefault="00931298" w:rsidP="008F5BCB">
      <w:pPr>
        <w:spacing w:before="0"/>
        <w:rPr>
          <w:lang w:val="fr-FR"/>
        </w:rPr>
      </w:pPr>
    </w:p>
    <w:tbl>
      <w:tblPr>
        <w:tblW w:w="5000" w:type="pct"/>
        <w:tblLayout w:type="fixed"/>
        <w:tblLook w:val="0000" w:firstRow="0" w:lastRow="0" w:firstColumn="0" w:lastColumn="0" w:noHBand="0" w:noVBand="0"/>
      </w:tblPr>
      <w:tblGrid>
        <w:gridCol w:w="1885"/>
        <w:gridCol w:w="3877"/>
        <w:gridCol w:w="3877"/>
      </w:tblGrid>
      <w:tr w:rsidR="00931298" w:rsidRPr="008F5BCB" w14:paraId="74A66343" w14:textId="77777777" w:rsidTr="00267BFB">
        <w:trPr>
          <w:cantSplit/>
        </w:trPr>
        <w:tc>
          <w:tcPr>
            <w:tcW w:w="1912" w:type="dxa"/>
          </w:tcPr>
          <w:p w14:paraId="5408CFA4" w14:textId="77777777" w:rsidR="00931298" w:rsidRPr="008F5BCB" w:rsidRDefault="006F0DB7" w:rsidP="00C30155">
            <w:pPr>
              <w:rPr>
                <w:lang w:val="fr-FR"/>
              </w:rPr>
            </w:pPr>
            <w:r w:rsidRPr="008F5BCB">
              <w:rPr>
                <w:b/>
                <w:bCs/>
                <w:lang w:val="fr-FR"/>
              </w:rPr>
              <w:t>Résumé:</w:t>
            </w:r>
          </w:p>
        </w:tc>
        <w:tc>
          <w:tcPr>
            <w:tcW w:w="7870" w:type="dxa"/>
            <w:gridSpan w:val="2"/>
          </w:tcPr>
          <w:p w14:paraId="3FFD099D" w14:textId="6F19798B" w:rsidR="00D97CB8" w:rsidRPr="008F5BCB" w:rsidRDefault="00D97CB8" w:rsidP="00C30155">
            <w:pPr>
              <w:pStyle w:val="Abstract"/>
              <w:rPr>
                <w:lang w:val="fr-FR"/>
              </w:rPr>
            </w:pPr>
            <w:r w:rsidRPr="008F5BCB">
              <w:rPr>
                <w:lang w:val="fr-FR"/>
              </w:rPr>
              <w:t>Les logiciels à code source ouvert sont déjà devenus une partie essentielle de la plupart des écosystèmes logiciels et les composants logiciels à code source ouvert se comptent déjà en dizaines de millions. Or, une part importante des codes sources ouverts disponibles attend longtemps avant d'être mise à jour, ce qui constitue un facteur de risque important en matière de sécurité pour l'utilisation d'éléments à code source ouvert et accroît les probabilités de vulnérabilités. Pourtant, les développeurs de logiciels sont loin de tous avoir un ensemble bien conçu de règles pour surveiller la sécurité de leur code source ouvert. Il est proposé de modifier et de compléter la Résolution 90, intitulée "Code source ouvert au sein du Secteur de la normalisation des télécommunications de l'UIT".</w:t>
            </w:r>
          </w:p>
          <w:p w14:paraId="3F58AC07" w14:textId="6DCEB111" w:rsidR="00D97CB8" w:rsidRPr="008F5BCB" w:rsidRDefault="00D97CB8" w:rsidP="008F5BCB">
            <w:pPr>
              <w:pStyle w:val="Abstract"/>
              <w:spacing w:before="80"/>
              <w:rPr>
                <w:lang w:val="fr-FR"/>
              </w:rPr>
            </w:pPr>
            <w:r w:rsidRPr="008F5BCB">
              <w:rPr>
                <w:lang w:val="fr-FR"/>
              </w:rPr>
              <w:t xml:space="preserve">De plus, compte tenu des résultats des travaux menés par l'UIT-T en application de cette Résolution pendant la période d'études 2022-2024 et </w:t>
            </w:r>
            <w:r w:rsidR="006C540B" w:rsidRPr="008F5BCB">
              <w:rPr>
                <w:lang w:val="fr-FR"/>
              </w:rPr>
              <w:t>de l'expérience positive que constitue la participation de la communauté des utilisateurs de code source ouvert, il serait utile d'apporter des modifications appropriées à ladite Résolution pour poursuivre son application au sein de</w:t>
            </w:r>
            <w:r w:rsidR="008F5BCB" w:rsidRPr="008F5BCB">
              <w:rPr>
                <w:lang w:val="fr-FR"/>
              </w:rPr>
              <w:t> </w:t>
            </w:r>
            <w:r w:rsidR="006C540B" w:rsidRPr="008F5BCB">
              <w:rPr>
                <w:lang w:val="fr-FR"/>
              </w:rPr>
              <w:t>l'UIT-T, y compris avec l'utilisation du code source ouvert comme outil de travail habituel par l'UIT-T et son intégration dans des Recommandations</w:t>
            </w:r>
            <w:r w:rsidR="008F5BCB" w:rsidRPr="008F5BCB">
              <w:rPr>
                <w:lang w:val="fr-FR"/>
              </w:rPr>
              <w:t> </w:t>
            </w:r>
            <w:r w:rsidR="006C540B" w:rsidRPr="008F5BCB">
              <w:rPr>
                <w:lang w:val="fr-FR"/>
              </w:rPr>
              <w:t>UIT-T.</w:t>
            </w:r>
          </w:p>
          <w:p w14:paraId="7112ADE7" w14:textId="33A33BEB" w:rsidR="00D97CB8" w:rsidRPr="008F5BCB" w:rsidRDefault="006C540B" w:rsidP="008F5BCB">
            <w:pPr>
              <w:pStyle w:val="Abstract"/>
              <w:spacing w:before="80"/>
              <w:rPr>
                <w:lang w:val="fr-FR"/>
              </w:rPr>
            </w:pPr>
            <w:r w:rsidRPr="008F5BCB">
              <w:rPr>
                <w:lang w:val="fr-FR"/>
              </w:rPr>
              <w:t>La RCC propose de réviser la Résolution 90, intitulée "Code source ouvert au sein du Secteur de la normalisation des télécommunications de l'UIT".</w:t>
            </w:r>
          </w:p>
        </w:tc>
      </w:tr>
      <w:tr w:rsidR="00931298" w:rsidRPr="008F5BCB" w14:paraId="49E92185" w14:textId="77777777" w:rsidTr="00267BFB">
        <w:trPr>
          <w:cantSplit/>
        </w:trPr>
        <w:tc>
          <w:tcPr>
            <w:tcW w:w="1912" w:type="dxa"/>
          </w:tcPr>
          <w:p w14:paraId="2E3AF45B" w14:textId="77777777" w:rsidR="00931298" w:rsidRPr="008F5BCB" w:rsidRDefault="00931298" w:rsidP="008F5BCB">
            <w:pPr>
              <w:spacing w:before="80"/>
              <w:rPr>
                <w:b/>
                <w:bCs/>
                <w:szCs w:val="24"/>
                <w:lang w:val="fr-FR"/>
              </w:rPr>
            </w:pPr>
            <w:r w:rsidRPr="008F5BCB">
              <w:rPr>
                <w:b/>
                <w:bCs/>
                <w:szCs w:val="24"/>
                <w:lang w:val="fr-FR"/>
              </w:rPr>
              <w:t>Contact:</w:t>
            </w:r>
          </w:p>
        </w:tc>
        <w:tc>
          <w:tcPr>
            <w:tcW w:w="3935" w:type="dxa"/>
          </w:tcPr>
          <w:p w14:paraId="26BD1A02" w14:textId="24BE99FD" w:rsidR="00FE5494" w:rsidRPr="008F5BCB" w:rsidRDefault="00E843A2" w:rsidP="008F5BCB">
            <w:pPr>
              <w:spacing w:before="80"/>
              <w:rPr>
                <w:lang w:val="fr-FR"/>
              </w:rPr>
            </w:pPr>
            <w:r w:rsidRPr="008F5BCB">
              <w:rPr>
                <w:lang w:val="fr-FR"/>
              </w:rPr>
              <w:t>Alexey Borodin</w:t>
            </w:r>
            <w:r w:rsidRPr="008F5BCB">
              <w:rPr>
                <w:lang w:val="fr-FR"/>
              </w:rPr>
              <w:br/>
              <w:t>Communauté régionale des communications</w:t>
            </w:r>
          </w:p>
        </w:tc>
        <w:tc>
          <w:tcPr>
            <w:tcW w:w="3935" w:type="dxa"/>
          </w:tcPr>
          <w:p w14:paraId="3F9B7520" w14:textId="79EA75E7" w:rsidR="00931298" w:rsidRPr="008F5BCB" w:rsidRDefault="006F0DB7" w:rsidP="008F5BCB">
            <w:pPr>
              <w:spacing w:before="80"/>
              <w:rPr>
                <w:lang w:val="fr-FR"/>
              </w:rPr>
            </w:pPr>
            <w:r w:rsidRPr="008F5BCB">
              <w:rPr>
                <w:lang w:val="fr-FR"/>
              </w:rPr>
              <w:t>Courriel:</w:t>
            </w:r>
            <w:r w:rsidR="00E843A2" w:rsidRPr="008F5BCB">
              <w:rPr>
                <w:lang w:val="fr-FR"/>
              </w:rPr>
              <w:tab/>
            </w:r>
            <w:hyperlink r:id="rId14" w:history="1">
              <w:r w:rsidR="00E843A2" w:rsidRPr="008F5BCB">
                <w:rPr>
                  <w:rStyle w:val="Hyperlink"/>
                  <w:lang w:val="fr-FR"/>
                </w:rPr>
                <w:t>ecrcc@rcc.org.ru</w:t>
              </w:r>
            </w:hyperlink>
          </w:p>
        </w:tc>
      </w:tr>
      <w:tr w:rsidR="00E843A2" w:rsidRPr="008F5BCB" w14:paraId="45844581" w14:textId="77777777" w:rsidTr="00267BFB">
        <w:trPr>
          <w:cantSplit/>
        </w:trPr>
        <w:tc>
          <w:tcPr>
            <w:tcW w:w="1912" w:type="dxa"/>
          </w:tcPr>
          <w:p w14:paraId="60928B88" w14:textId="43625CC4" w:rsidR="00E843A2" w:rsidRPr="008F5BCB" w:rsidRDefault="00E843A2" w:rsidP="008F5BCB">
            <w:pPr>
              <w:spacing w:before="80"/>
              <w:rPr>
                <w:b/>
                <w:bCs/>
                <w:szCs w:val="24"/>
                <w:lang w:val="fr-FR"/>
              </w:rPr>
            </w:pPr>
            <w:r w:rsidRPr="008F5BCB">
              <w:rPr>
                <w:b/>
                <w:bCs/>
                <w:szCs w:val="24"/>
                <w:lang w:val="fr-FR"/>
              </w:rPr>
              <w:t>Contact:</w:t>
            </w:r>
          </w:p>
        </w:tc>
        <w:tc>
          <w:tcPr>
            <w:tcW w:w="3935" w:type="dxa"/>
          </w:tcPr>
          <w:p w14:paraId="70FFD597" w14:textId="45EF25F5" w:rsidR="00E843A2" w:rsidRPr="008F5BCB" w:rsidRDefault="00E843A2" w:rsidP="008F5BCB">
            <w:pPr>
              <w:spacing w:before="80"/>
              <w:rPr>
                <w:lang w:val="fr-FR"/>
              </w:rPr>
            </w:pPr>
            <w:r w:rsidRPr="008F5BCB">
              <w:rPr>
                <w:lang w:val="fr-FR"/>
              </w:rPr>
              <w:t>Evgeny Tonkikh</w:t>
            </w:r>
            <w:r w:rsidRPr="008F5BCB">
              <w:rPr>
                <w:lang w:val="fr-FR"/>
              </w:rPr>
              <w:br/>
            </w:r>
            <w:r w:rsidR="006C540B" w:rsidRPr="008F5BCB">
              <w:rPr>
                <w:lang w:val="fr-FR"/>
              </w:rPr>
              <w:t>Coordonnateur de la RCC pour les travaux préparatoires en vue de l'AMNT</w:t>
            </w:r>
            <w:r w:rsidRPr="008F5BCB">
              <w:rPr>
                <w:lang w:val="fr-FR"/>
              </w:rPr>
              <w:br/>
              <w:t>Fédération de Russie</w:t>
            </w:r>
          </w:p>
        </w:tc>
        <w:tc>
          <w:tcPr>
            <w:tcW w:w="3935" w:type="dxa"/>
          </w:tcPr>
          <w:p w14:paraId="21B2055B" w14:textId="203DDF0F" w:rsidR="00E843A2" w:rsidRPr="008F5BCB" w:rsidRDefault="00E843A2" w:rsidP="008F5BCB">
            <w:pPr>
              <w:spacing w:before="80"/>
              <w:rPr>
                <w:lang w:val="fr-FR"/>
              </w:rPr>
            </w:pPr>
            <w:r w:rsidRPr="008F5BCB">
              <w:rPr>
                <w:lang w:val="fr-FR"/>
              </w:rPr>
              <w:t>Courriel:</w:t>
            </w:r>
            <w:r w:rsidRPr="008F5BCB">
              <w:rPr>
                <w:lang w:val="fr-FR"/>
              </w:rPr>
              <w:tab/>
            </w:r>
            <w:hyperlink r:id="rId15" w:history="1">
              <w:r w:rsidRPr="008F5BCB">
                <w:rPr>
                  <w:rStyle w:val="Hyperlink"/>
                  <w:lang w:val="fr-FR"/>
                </w:rPr>
                <w:t>et@niir.ru</w:t>
              </w:r>
            </w:hyperlink>
          </w:p>
        </w:tc>
      </w:tr>
    </w:tbl>
    <w:p w14:paraId="16EB4E87" w14:textId="77777777" w:rsidR="00931298" w:rsidRPr="008F5BCB" w:rsidRDefault="009F4801" w:rsidP="00A01AA1">
      <w:pPr>
        <w:tabs>
          <w:tab w:val="clear" w:pos="1134"/>
          <w:tab w:val="clear" w:pos="1871"/>
          <w:tab w:val="clear" w:pos="2268"/>
        </w:tabs>
        <w:overflowPunct/>
        <w:autoSpaceDE/>
        <w:autoSpaceDN/>
        <w:adjustRightInd/>
        <w:spacing w:before="0"/>
        <w:textAlignment w:val="auto"/>
        <w:rPr>
          <w:lang w:val="fr-FR"/>
        </w:rPr>
      </w:pPr>
      <w:r w:rsidRPr="008F5BCB">
        <w:rPr>
          <w:lang w:val="fr-FR"/>
        </w:rPr>
        <w:br w:type="page"/>
      </w:r>
    </w:p>
    <w:p w14:paraId="5C30468A" w14:textId="77777777" w:rsidR="00166F52" w:rsidRPr="008F5BCB" w:rsidRDefault="003B6D85">
      <w:pPr>
        <w:pStyle w:val="Proposal"/>
        <w:rPr>
          <w:lang w:val="fr-FR"/>
        </w:rPr>
      </w:pPr>
      <w:r w:rsidRPr="008F5BCB">
        <w:rPr>
          <w:lang w:val="fr-FR"/>
        </w:rPr>
        <w:lastRenderedPageBreak/>
        <w:t>MOD</w:t>
      </w:r>
      <w:r w:rsidRPr="008F5BCB">
        <w:rPr>
          <w:lang w:val="fr-FR"/>
        </w:rPr>
        <w:tab/>
        <w:t>RCC/40A15/1</w:t>
      </w:r>
    </w:p>
    <w:p w14:paraId="430F107F" w14:textId="4391CDF8" w:rsidR="008C0F84" w:rsidRPr="008F5BCB" w:rsidRDefault="003B6D85" w:rsidP="00C20B0B">
      <w:pPr>
        <w:pStyle w:val="ResNo"/>
        <w:rPr>
          <w:b/>
          <w:bCs/>
          <w:lang w:val="fr-FR"/>
        </w:rPr>
      </w:pPr>
      <w:bookmarkStart w:id="0" w:name="_Toc111647882"/>
      <w:bookmarkStart w:id="1" w:name="_Toc111648521"/>
      <w:r w:rsidRPr="008F5BCB">
        <w:rPr>
          <w:bCs/>
          <w:lang w:val="fr-FR"/>
        </w:rPr>
        <w:t xml:space="preserve">RÉSOLUTION </w:t>
      </w:r>
      <w:r w:rsidRPr="008F5BCB">
        <w:rPr>
          <w:rStyle w:val="href"/>
          <w:lang w:val="fr-FR"/>
        </w:rPr>
        <w:t>90</w:t>
      </w:r>
      <w:r w:rsidRPr="008F5BCB">
        <w:rPr>
          <w:bCs/>
          <w:lang w:val="fr-FR"/>
        </w:rPr>
        <w:t xml:space="preserve"> (</w:t>
      </w:r>
      <w:del w:id="2" w:author="French" w:date="2024-10-03T13:19:00Z">
        <w:r w:rsidRPr="008F5BCB" w:rsidDel="00E843A2">
          <w:rPr>
            <w:bCs/>
            <w:caps w:val="0"/>
            <w:lang w:val="fr-FR"/>
          </w:rPr>
          <w:delText>Ha</w:delText>
        </w:r>
      </w:del>
      <w:del w:id="3" w:author="French" w:date="2024-10-03T13:18:00Z">
        <w:r w:rsidRPr="008F5BCB" w:rsidDel="00E843A2">
          <w:rPr>
            <w:bCs/>
            <w:caps w:val="0"/>
            <w:lang w:val="fr-FR"/>
          </w:rPr>
          <w:delText>mmamet</w:delText>
        </w:r>
        <w:r w:rsidRPr="008F5BCB" w:rsidDel="00E843A2">
          <w:rPr>
            <w:bCs/>
            <w:lang w:val="fr-FR"/>
          </w:rPr>
          <w:delText>, 2016</w:delText>
        </w:r>
      </w:del>
      <w:ins w:id="4" w:author="French" w:date="2024-10-03T13:19:00Z">
        <w:r w:rsidR="00E843A2" w:rsidRPr="008F5BCB">
          <w:rPr>
            <w:bCs/>
            <w:caps w:val="0"/>
            <w:lang w:val="fr-FR"/>
          </w:rPr>
          <w:t>Rév. New Delhi</w:t>
        </w:r>
        <w:r w:rsidR="00E843A2" w:rsidRPr="008F5BCB">
          <w:rPr>
            <w:bCs/>
            <w:lang w:val="fr-FR"/>
          </w:rPr>
          <w:t>, 2024</w:t>
        </w:r>
      </w:ins>
      <w:r w:rsidRPr="008F5BCB">
        <w:rPr>
          <w:bCs/>
          <w:lang w:val="fr-FR"/>
        </w:rPr>
        <w:t>)</w:t>
      </w:r>
      <w:bookmarkEnd w:id="0"/>
      <w:bookmarkEnd w:id="1"/>
    </w:p>
    <w:p w14:paraId="33F8B559" w14:textId="77777777" w:rsidR="008C0F84" w:rsidRPr="008F5BCB" w:rsidRDefault="003B6D85" w:rsidP="00C20B0B">
      <w:pPr>
        <w:pStyle w:val="Restitle"/>
        <w:rPr>
          <w:lang w:val="fr-FR"/>
        </w:rPr>
      </w:pPr>
      <w:bookmarkStart w:id="5" w:name="_Toc111647883"/>
      <w:bookmarkStart w:id="6" w:name="_Toc111648522"/>
      <w:r w:rsidRPr="008F5BCB">
        <w:rPr>
          <w:lang w:val="fr-FR"/>
        </w:rPr>
        <w:t>Code source ouvert au sein du Secteur de la normalisation des télécommunications de l'UIT</w:t>
      </w:r>
      <w:bookmarkEnd w:id="5"/>
      <w:bookmarkEnd w:id="6"/>
    </w:p>
    <w:p w14:paraId="6751EFAC" w14:textId="550C74D2" w:rsidR="008C0F84" w:rsidRPr="008F5BCB" w:rsidRDefault="003B6D85" w:rsidP="00C20B0B">
      <w:pPr>
        <w:pStyle w:val="Resref"/>
        <w:rPr>
          <w:lang w:val="fr-FR"/>
        </w:rPr>
      </w:pPr>
      <w:r w:rsidRPr="008F5BCB">
        <w:rPr>
          <w:lang w:val="fr-FR"/>
        </w:rPr>
        <w:t>(Hammamet, 2016</w:t>
      </w:r>
      <w:ins w:id="7" w:author="French" w:date="2024-10-03T13:19:00Z">
        <w:r w:rsidR="00E843A2" w:rsidRPr="008F5BCB">
          <w:rPr>
            <w:lang w:val="fr-FR"/>
          </w:rPr>
          <w:t>; New Delhi, 2024</w:t>
        </w:r>
      </w:ins>
      <w:r w:rsidRPr="008F5BCB">
        <w:rPr>
          <w:lang w:val="fr-FR"/>
        </w:rPr>
        <w:t>)</w:t>
      </w:r>
    </w:p>
    <w:p w14:paraId="4D64793E" w14:textId="1E8FFC53" w:rsidR="008C0F84" w:rsidRPr="008F5BCB" w:rsidRDefault="003B6D85" w:rsidP="00C20B0B">
      <w:pPr>
        <w:pStyle w:val="Normalaftertitle0"/>
        <w:rPr>
          <w:lang w:val="fr-FR"/>
        </w:rPr>
      </w:pPr>
      <w:r w:rsidRPr="008F5BCB">
        <w:rPr>
          <w:lang w:val="fr-FR"/>
        </w:rPr>
        <w:t>L'Assemblée mondiale de normalisation des télécommunications (</w:t>
      </w:r>
      <w:del w:id="8" w:author="French" w:date="2024-10-03T13:19:00Z">
        <w:r w:rsidRPr="008F5BCB" w:rsidDel="00E843A2">
          <w:rPr>
            <w:lang w:val="fr-FR"/>
          </w:rPr>
          <w:delText>Hammamet, 2016</w:delText>
        </w:r>
      </w:del>
      <w:ins w:id="9" w:author="French" w:date="2024-10-03T13:19:00Z">
        <w:r w:rsidR="00E843A2" w:rsidRPr="008F5BCB">
          <w:rPr>
            <w:lang w:val="fr-FR"/>
          </w:rPr>
          <w:t>New Delhi, 2024</w:t>
        </w:r>
      </w:ins>
      <w:r w:rsidRPr="008F5BCB">
        <w:rPr>
          <w:lang w:val="fr-FR"/>
        </w:rPr>
        <w:t>),</w:t>
      </w:r>
    </w:p>
    <w:p w14:paraId="228C1E9C" w14:textId="77777777" w:rsidR="008C0F84" w:rsidRPr="008F5BCB" w:rsidRDefault="003B6D85" w:rsidP="00C20B0B">
      <w:pPr>
        <w:pStyle w:val="Call"/>
        <w:rPr>
          <w:lang w:val="fr-FR"/>
        </w:rPr>
      </w:pPr>
      <w:r w:rsidRPr="008F5BCB">
        <w:rPr>
          <w:lang w:val="fr-FR"/>
        </w:rPr>
        <w:t>rappelant</w:t>
      </w:r>
    </w:p>
    <w:p w14:paraId="747F0D67" w14:textId="77777777" w:rsidR="008C0F84" w:rsidRPr="008F5BCB" w:rsidRDefault="003B6D85" w:rsidP="00C20B0B">
      <w:pPr>
        <w:rPr>
          <w:lang w:val="fr-FR"/>
        </w:rPr>
      </w:pPr>
      <w:r w:rsidRPr="008F5BCB">
        <w:rPr>
          <w:i/>
          <w:iCs/>
          <w:lang w:val="fr-FR"/>
        </w:rPr>
        <w:t>a)</w:t>
      </w:r>
      <w:r w:rsidRPr="008F5BCB">
        <w:rPr>
          <w:lang w:val="fr-FR"/>
        </w:rPr>
        <w:tab/>
        <w:t>l'alinéa e) du paragraphe 10 et l'alinéa o) du paragraphe 23 du Plan d'action de Genève du Sommet mondial sur la société de l'information (SMSI);</w:t>
      </w:r>
    </w:p>
    <w:p w14:paraId="4932143D" w14:textId="77777777" w:rsidR="008C0F84" w:rsidRPr="008F5BCB" w:rsidRDefault="003B6D85" w:rsidP="00C20B0B">
      <w:pPr>
        <w:rPr>
          <w:lang w:val="fr-FR"/>
        </w:rPr>
      </w:pPr>
      <w:r w:rsidRPr="008F5BCB">
        <w:rPr>
          <w:i/>
          <w:iCs/>
          <w:lang w:val="fr-FR"/>
        </w:rPr>
        <w:t>b)</w:t>
      </w:r>
      <w:r w:rsidRPr="008F5BCB">
        <w:rPr>
          <w:lang w:val="fr-FR"/>
        </w:rPr>
        <w:tab/>
        <w:t>le paragraphe 29 de l'Engagement de Tunis du SMSI;</w:t>
      </w:r>
    </w:p>
    <w:p w14:paraId="213F50B0" w14:textId="77777777" w:rsidR="008C0F84" w:rsidRPr="008F5BCB" w:rsidRDefault="003B6D85" w:rsidP="00C20B0B">
      <w:pPr>
        <w:rPr>
          <w:lang w:val="fr-FR"/>
        </w:rPr>
      </w:pPr>
      <w:r w:rsidRPr="008F5BCB">
        <w:rPr>
          <w:i/>
          <w:iCs/>
          <w:lang w:val="fr-FR"/>
        </w:rPr>
        <w:t>c)</w:t>
      </w:r>
      <w:r w:rsidRPr="008F5BCB">
        <w:rPr>
          <w:lang w:val="fr-FR"/>
        </w:rPr>
        <w:tab/>
        <w:t>le paragraphe 49 de l'Agenda de Tunis pour la société de l'information du SMSI;</w:t>
      </w:r>
    </w:p>
    <w:p w14:paraId="15073254" w14:textId="77777777" w:rsidR="008C0F84" w:rsidRPr="008F5BCB" w:rsidRDefault="003B6D85" w:rsidP="00C20B0B">
      <w:pPr>
        <w:rPr>
          <w:lang w:val="fr-FR"/>
        </w:rPr>
      </w:pPr>
      <w:r w:rsidRPr="008F5BCB">
        <w:rPr>
          <w:i/>
          <w:iCs/>
          <w:lang w:val="fr-FR"/>
        </w:rPr>
        <w:t>d)</w:t>
      </w:r>
      <w:r w:rsidRPr="008F5BCB">
        <w:rPr>
          <w:lang w:val="fr-FR"/>
        </w:rPr>
        <w:tab/>
        <w:t>la Résolution 44 (Rév. Hammamet, 2016) de la présente Assemblée intitulée</w:t>
      </w:r>
      <w:r w:rsidRPr="008F5BCB">
        <w:rPr>
          <w:rStyle w:val="FootnoteReference"/>
          <w:lang w:val="fr-FR"/>
        </w:rPr>
        <w:footnoteReference w:customMarkFollows="1" w:id="1"/>
        <w:t>1</w:t>
      </w:r>
      <w:r w:rsidRPr="008F5BCB">
        <w:rPr>
          <w:lang w:val="fr-FR"/>
        </w:rPr>
        <w:t xml:space="preserve"> "Réduire l'écart en matière de normalisation entre pays en développement et pays développés";</w:t>
      </w:r>
    </w:p>
    <w:p w14:paraId="50227171" w14:textId="2B41E635" w:rsidR="008C0F84" w:rsidRPr="008F5BCB" w:rsidRDefault="003B6D85" w:rsidP="00C20B0B">
      <w:pPr>
        <w:rPr>
          <w:lang w:val="fr-FR"/>
        </w:rPr>
      </w:pPr>
      <w:r w:rsidRPr="008F5BCB">
        <w:rPr>
          <w:i/>
          <w:iCs/>
          <w:lang w:val="fr-FR"/>
        </w:rPr>
        <w:t>e)</w:t>
      </w:r>
      <w:r w:rsidRPr="008F5BCB">
        <w:rPr>
          <w:lang w:val="fr-FR"/>
        </w:rPr>
        <w:tab/>
        <w:t>la Résolution 58 (Rév. Dubaï, 2014) de la Conférence mondiale de développement des télécommunications, en vertu de laquelle il a été décidé d'inviter les Etats Membres à encourager et à entreprendre la recherche et le développement sur l'accessibilité des équipements, des services et des logiciels TIC, en privilégiant les logiciels libres et à code source ouvert et les équipements et services d'un coût abordable,</w:t>
      </w:r>
    </w:p>
    <w:p w14:paraId="1A293EB9" w14:textId="227EC7F7" w:rsidR="00E843A2" w:rsidRPr="008F5BCB" w:rsidRDefault="00E843A2" w:rsidP="00E843A2">
      <w:pPr>
        <w:pStyle w:val="Call"/>
        <w:rPr>
          <w:ins w:id="10" w:author="French" w:date="2024-10-03T13:19:00Z"/>
          <w:lang w:val="fr-FR"/>
        </w:rPr>
      </w:pPr>
      <w:ins w:id="11" w:author="French" w:date="2024-10-03T13:19:00Z">
        <w:r w:rsidRPr="008F5BCB">
          <w:rPr>
            <w:lang w:val="fr-FR"/>
          </w:rPr>
          <w:t>reconnaissant</w:t>
        </w:r>
      </w:ins>
    </w:p>
    <w:p w14:paraId="74CA1F20" w14:textId="7C07E79A" w:rsidR="00E843A2" w:rsidRPr="008F5BCB" w:rsidRDefault="00E843A2" w:rsidP="008755D0">
      <w:pPr>
        <w:rPr>
          <w:ins w:id="12" w:author="French" w:date="2024-10-03T13:20:00Z"/>
          <w:lang w:val="fr-FR"/>
        </w:rPr>
      </w:pPr>
      <w:ins w:id="13" w:author="French" w:date="2024-10-03T13:20:00Z">
        <w:r w:rsidRPr="008F5BCB">
          <w:rPr>
            <w:i/>
            <w:iCs/>
            <w:lang w:val="fr-FR"/>
          </w:rPr>
          <w:t>a)</w:t>
        </w:r>
        <w:r w:rsidRPr="008F5BCB">
          <w:rPr>
            <w:lang w:val="fr-FR"/>
          </w:rPr>
          <w:tab/>
          <w:t>que les commissions d'études ont réagi favorablement à l'utilisation de la source ouverte dans les Recommandations UIT-T dans la mise en œuvre de la présente Résolution;</w:t>
        </w:r>
      </w:ins>
    </w:p>
    <w:p w14:paraId="564CEAEA" w14:textId="7E43AC0F" w:rsidR="00E843A2" w:rsidRPr="008F5BCB" w:rsidRDefault="00E843A2" w:rsidP="00C20B0B">
      <w:pPr>
        <w:rPr>
          <w:ins w:id="14" w:author="French" w:date="2024-10-03T13:20:00Z"/>
          <w:lang w:val="fr-FR"/>
        </w:rPr>
      </w:pPr>
      <w:ins w:id="15" w:author="French" w:date="2024-10-03T13:20:00Z">
        <w:r w:rsidRPr="008F5BCB">
          <w:rPr>
            <w:i/>
            <w:iCs/>
            <w:lang w:val="fr-FR"/>
          </w:rPr>
          <w:t>b)</w:t>
        </w:r>
        <w:r w:rsidRPr="008F5BCB">
          <w:rPr>
            <w:lang w:val="fr-FR"/>
          </w:rPr>
          <w:tab/>
        </w:r>
      </w:ins>
      <w:ins w:id="16" w:author="French" w:date="2024-10-03T16:47:00Z">
        <w:r w:rsidR="008755D0" w:rsidRPr="008F5BCB">
          <w:rPr>
            <w:lang w:val="fr-FR"/>
          </w:rPr>
          <w:t>que le mandat de plusieurs commissions d'études comprend des travaux sur les logiciels à code source ouvert</w:t>
        </w:r>
      </w:ins>
      <w:ins w:id="17" w:author="French" w:date="2024-10-03T13:20:00Z">
        <w:r w:rsidRPr="008F5BCB">
          <w:rPr>
            <w:lang w:val="fr-FR"/>
          </w:rPr>
          <w:t>;</w:t>
        </w:r>
      </w:ins>
    </w:p>
    <w:p w14:paraId="3674EBBA" w14:textId="492FC78A" w:rsidR="00E843A2" w:rsidRPr="008F5BCB" w:rsidRDefault="00E843A2" w:rsidP="0054748D">
      <w:pPr>
        <w:rPr>
          <w:ins w:id="18" w:author="French" w:date="2024-10-03T13:20:00Z"/>
          <w:lang w:val="fr-FR"/>
        </w:rPr>
      </w:pPr>
      <w:ins w:id="19" w:author="French" w:date="2024-10-03T13:20:00Z">
        <w:r w:rsidRPr="008F5BCB">
          <w:rPr>
            <w:i/>
            <w:iCs/>
            <w:lang w:val="fr-FR"/>
          </w:rPr>
          <w:t>c)</w:t>
        </w:r>
        <w:r w:rsidRPr="008F5BCB">
          <w:rPr>
            <w:lang w:val="fr-FR"/>
          </w:rPr>
          <w:tab/>
          <w:t xml:space="preserve">qu'il n'y a pas eu de réactions négatives à l'égard de la mise en œuvre de </w:t>
        </w:r>
      </w:ins>
      <w:ins w:id="20" w:author="French" w:date="2024-10-03T16:47:00Z">
        <w:r w:rsidR="008755D0" w:rsidRPr="008F5BCB">
          <w:rPr>
            <w:lang w:val="fr-FR"/>
          </w:rPr>
          <w:t>la présente</w:t>
        </w:r>
      </w:ins>
      <w:ins w:id="21" w:author="French" w:date="2024-10-03T13:20:00Z">
        <w:r w:rsidRPr="008F5BCB">
          <w:rPr>
            <w:lang w:val="fr-FR"/>
          </w:rPr>
          <w:t xml:space="preserve"> Résolution;</w:t>
        </w:r>
      </w:ins>
    </w:p>
    <w:p w14:paraId="284D3985" w14:textId="11117485" w:rsidR="00E843A2" w:rsidRPr="008F5BCB" w:rsidRDefault="00E843A2" w:rsidP="00C20B0B">
      <w:pPr>
        <w:rPr>
          <w:ins w:id="22" w:author="French" w:date="2024-10-03T13:20:00Z"/>
          <w:lang w:val="fr-FR"/>
        </w:rPr>
      </w:pPr>
      <w:ins w:id="23" w:author="French" w:date="2024-10-03T13:20:00Z">
        <w:r w:rsidRPr="008F5BCB">
          <w:rPr>
            <w:i/>
            <w:iCs/>
            <w:lang w:val="fr-FR"/>
          </w:rPr>
          <w:t>d)</w:t>
        </w:r>
        <w:r w:rsidRPr="008F5BCB">
          <w:rPr>
            <w:lang w:val="fr-FR"/>
          </w:rPr>
          <w:tab/>
        </w:r>
      </w:ins>
      <w:ins w:id="24" w:author="French" w:date="2024-10-03T16:47:00Z">
        <w:r w:rsidR="008755D0" w:rsidRPr="008F5BCB">
          <w:rPr>
            <w:lang w:val="fr-FR"/>
          </w:rPr>
          <w:t>q</w:t>
        </w:r>
      </w:ins>
      <w:ins w:id="25" w:author="French" w:date="2024-10-03T16:48:00Z">
        <w:r w:rsidR="008755D0" w:rsidRPr="008F5BCB">
          <w:rPr>
            <w:lang w:val="fr-FR"/>
          </w:rPr>
          <w:t>ue l'UIT et la Linux Foundation œuvrent de concert pour lancer l'OpenWallet Forum</w:t>
        </w:r>
      </w:ins>
      <w:ins w:id="26" w:author="French" w:date="2024-10-03T13:20:00Z">
        <w:r w:rsidRPr="008F5BCB">
          <w:rPr>
            <w:lang w:val="fr-FR"/>
          </w:rPr>
          <w:t>,</w:t>
        </w:r>
      </w:ins>
    </w:p>
    <w:p w14:paraId="5466ED57" w14:textId="77777777" w:rsidR="008C0F84" w:rsidRPr="008F5BCB" w:rsidRDefault="003B6D85" w:rsidP="00C20B0B">
      <w:pPr>
        <w:pStyle w:val="Call"/>
        <w:rPr>
          <w:i w:val="0"/>
          <w:lang w:val="fr-FR"/>
        </w:rPr>
      </w:pPr>
      <w:r w:rsidRPr="008F5BCB">
        <w:rPr>
          <w:lang w:val="fr-FR"/>
        </w:rPr>
        <w:t>décide</w:t>
      </w:r>
    </w:p>
    <w:p w14:paraId="0BAC1506" w14:textId="77777777" w:rsidR="008C0F84" w:rsidRPr="008F5BCB" w:rsidRDefault="003B6D85" w:rsidP="00C20B0B">
      <w:pPr>
        <w:rPr>
          <w:lang w:val="fr-FR"/>
        </w:rPr>
      </w:pPr>
      <w:r w:rsidRPr="008F5BCB">
        <w:rPr>
          <w:lang w:val="fr-FR"/>
        </w:rPr>
        <w:t>que le Groupe consultatif de la normalisation des télécommunications (GCNT) doit continuer d'étudier les avantages et les inconvénients de la mise en oeuvre de projets sur le code source ouvert dans le contexte des travaux du Secteur de la normalisation des télécommunications de l'UIT (UIT</w:t>
      </w:r>
      <w:r w:rsidRPr="008F5BCB">
        <w:rPr>
          <w:lang w:val="fr-FR"/>
        </w:rPr>
        <w:noBreakHyphen/>
        <w:t>T), selon qu'il conviendra,</w:t>
      </w:r>
    </w:p>
    <w:p w14:paraId="63AF48AA" w14:textId="77777777" w:rsidR="008C0F84" w:rsidRPr="008F5BCB" w:rsidRDefault="003B6D85" w:rsidP="00C20B0B">
      <w:pPr>
        <w:pStyle w:val="Call"/>
        <w:rPr>
          <w:lang w:val="fr-FR"/>
        </w:rPr>
      </w:pPr>
      <w:r w:rsidRPr="008F5BCB">
        <w:rPr>
          <w:lang w:val="fr-FR"/>
        </w:rPr>
        <w:t>charge toutes les commissions d'études concernées du Secteur de la normalisation des télécommunications de l'UIT, dans les limites des ressources financières disponibles</w:t>
      </w:r>
    </w:p>
    <w:p w14:paraId="56839885" w14:textId="77777777" w:rsidR="008C0F84" w:rsidRPr="008F5BCB" w:rsidRDefault="003B6D85" w:rsidP="00C20B0B">
      <w:pPr>
        <w:rPr>
          <w:lang w:val="fr-FR"/>
        </w:rPr>
      </w:pPr>
      <w:r w:rsidRPr="008F5BCB">
        <w:rPr>
          <w:lang w:val="fr-FR"/>
        </w:rPr>
        <w:t>1</w:t>
      </w:r>
      <w:r w:rsidRPr="008F5BCB">
        <w:rPr>
          <w:lang w:val="fr-FR"/>
        </w:rPr>
        <w:tab/>
        <w:t>de fournir des éléments de réponse aux questions du GCNT concernant le code source ouvert, telles qu'indiquées dans le Rapport 8 du GCNT de juillet 2016;</w:t>
      </w:r>
    </w:p>
    <w:p w14:paraId="117EFC56" w14:textId="77777777" w:rsidR="008C0F84" w:rsidRPr="008F5BCB" w:rsidRDefault="003B6D85" w:rsidP="00C20B0B">
      <w:pPr>
        <w:rPr>
          <w:lang w:val="fr-FR"/>
        </w:rPr>
      </w:pPr>
      <w:r w:rsidRPr="008F5BCB">
        <w:rPr>
          <w:lang w:val="fr-FR"/>
        </w:rPr>
        <w:lastRenderedPageBreak/>
        <w:t>2</w:t>
      </w:r>
      <w:r w:rsidRPr="008F5BCB">
        <w:rPr>
          <w:lang w:val="fr-FR"/>
        </w:rPr>
        <w:tab/>
        <w:t>d'examiner les résultats fournis par le GCNT concernant le code source ouvert, afin d'étudier l'intérêt que présente l'utilisation d'un code source ouvert pour l'élaboration des mises en oeuvre de référence de Recommandations UIT-T, selon qu'il conviendra;</w:t>
      </w:r>
    </w:p>
    <w:p w14:paraId="4FA336CC" w14:textId="70272B1B" w:rsidR="008C0F84" w:rsidRPr="008F5BCB" w:rsidRDefault="003B6D85" w:rsidP="0054748D">
      <w:pPr>
        <w:rPr>
          <w:lang w:val="fr-FR"/>
        </w:rPr>
      </w:pPr>
      <w:r w:rsidRPr="008F5BCB">
        <w:rPr>
          <w:lang w:val="fr-FR"/>
        </w:rPr>
        <w:t>3</w:t>
      </w:r>
      <w:r w:rsidRPr="008F5BCB">
        <w:rPr>
          <w:lang w:val="fr-FR"/>
        </w:rPr>
        <w:tab/>
        <w:t xml:space="preserve">compte tenu des résultats des études visées au point 2 du </w:t>
      </w:r>
      <w:r w:rsidRPr="008F5BCB">
        <w:rPr>
          <w:i/>
          <w:iCs/>
          <w:lang w:val="fr-FR"/>
        </w:rPr>
        <w:t>charge</w:t>
      </w:r>
      <w:r w:rsidRPr="008F5BCB">
        <w:rPr>
          <w:lang w:val="fr-FR"/>
        </w:rPr>
        <w:t xml:space="preserve"> ci-dessus, de continuer d'utiliser un code source ouvert, </w:t>
      </w:r>
      <w:del w:id="27" w:author="French" w:date="2024-10-03T16:48:00Z">
        <w:r w:rsidRPr="008F5BCB" w:rsidDel="008755D0">
          <w:rPr>
            <w:lang w:val="fr-FR"/>
          </w:rPr>
          <w:delText>le cas échéant</w:delText>
        </w:r>
      </w:del>
      <w:ins w:id="28" w:author="French" w:date="2024-10-03T16:48:00Z">
        <w:r w:rsidR="008755D0" w:rsidRPr="008F5BCB">
          <w:rPr>
            <w:lang w:val="fr-FR"/>
          </w:rPr>
          <w:t>selon q</w:t>
        </w:r>
      </w:ins>
      <w:ins w:id="29" w:author="French" w:date="2024-10-03T16:49:00Z">
        <w:r w:rsidR="008755D0" w:rsidRPr="008F5BCB">
          <w:rPr>
            <w:lang w:val="fr-FR"/>
          </w:rPr>
          <w:t>u'il convient, comme outil de travail habituel de l'UIT-T, y compris avec son incorporation dans les Recommandations UIT-T</w:t>
        </w:r>
      </w:ins>
      <w:r w:rsidRPr="008F5BCB">
        <w:rPr>
          <w:lang w:val="fr-FR"/>
        </w:rPr>
        <w:t>;</w:t>
      </w:r>
    </w:p>
    <w:p w14:paraId="437A1BDB" w14:textId="77777777" w:rsidR="008C0F84" w:rsidRPr="008F5BCB" w:rsidRDefault="003B6D85" w:rsidP="00C20B0B">
      <w:pPr>
        <w:rPr>
          <w:lang w:val="fr-FR"/>
        </w:rPr>
      </w:pPr>
      <w:r w:rsidRPr="008F5BCB">
        <w:rPr>
          <w:lang w:val="fr-FR"/>
        </w:rPr>
        <w:t>4</w:t>
      </w:r>
      <w:r w:rsidRPr="008F5BCB">
        <w:rPr>
          <w:lang w:val="fr-FR"/>
        </w:rPr>
        <w:tab/>
        <w:t>d'appuyer le recours à des projets sur le code source ouvert dans leurs travaux, selon qu'il conviendra, compte tenu des résultats de l'étude menée par le GCNT;</w:t>
      </w:r>
    </w:p>
    <w:p w14:paraId="3E8B820A" w14:textId="63017CEC" w:rsidR="008C0F84" w:rsidRPr="008F5BCB" w:rsidRDefault="003B6D85" w:rsidP="0054748D">
      <w:pPr>
        <w:rPr>
          <w:lang w:val="fr-FR"/>
        </w:rPr>
      </w:pPr>
      <w:r w:rsidRPr="008F5BCB">
        <w:rPr>
          <w:lang w:val="fr-FR"/>
        </w:rPr>
        <w:t>5</w:t>
      </w:r>
      <w:r w:rsidRPr="008F5BCB">
        <w:rPr>
          <w:lang w:val="fr-FR"/>
        </w:rPr>
        <w:tab/>
        <w:t>de continuer de participer à des projets sur le code source ouvert</w:t>
      </w:r>
      <w:ins w:id="30" w:author="French" w:date="2024-10-03T16:49:00Z">
        <w:r w:rsidR="008755D0" w:rsidRPr="008F5BCB">
          <w:rPr>
            <w:lang w:val="fr-FR"/>
          </w:rPr>
          <w:t>, y compris sur les questions liées à la cybersécurité</w:t>
        </w:r>
      </w:ins>
      <w:r w:rsidRPr="008F5BCB">
        <w:rPr>
          <w:lang w:val="fr-FR"/>
        </w:rPr>
        <w:t>,</w:t>
      </w:r>
    </w:p>
    <w:p w14:paraId="09089F8A" w14:textId="77777777" w:rsidR="008C0F84" w:rsidRPr="008F5BCB" w:rsidRDefault="003B6D85" w:rsidP="00C20B0B">
      <w:pPr>
        <w:pStyle w:val="Call"/>
        <w:rPr>
          <w:lang w:val="fr-FR"/>
        </w:rPr>
      </w:pPr>
      <w:r w:rsidRPr="008F5BCB">
        <w:rPr>
          <w:lang w:val="fr-FR"/>
        </w:rPr>
        <w:t>charge le Directeur du Bureau de la normalisation des télécommunications</w:t>
      </w:r>
    </w:p>
    <w:p w14:paraId="2ADD25CF" w14:textId="77777777" w:rsidR="008C0F84" w:rsidRPr="008F5BCB" w:rsidRDefault="003B6D85" w:rsidP="00C20B0B">
      <w:pPr>
        <w:rPr>
          <w:lang w:val="fr-FR"/>
        </w:rPr>
      </w:pPr>
      <w:r w:rsidRPr="008F5BCB">
        <w:rPr>
          <w:lang w:val="fr-FR"/>
        </w:rPr>
        <w:t>1</w:t>
      </w:r>
      <w:r w:rsidRPr="008F5BCB">
        <w:rPr>
          <w:lang w:val="fr-FR"/>
        </w:rPr>
        <w:tab/>
        <w:t>d'organiser, à l'intention des participants aux travaux de l'UIT</w:t>
      </w:r>
      <w:r w:rsidRPr="008F5BCB">
        <w:rPr>
          <w:lang w:val="fr-FR"/>
        </w:rPr>
        <w:noBreakHyphen/>
        <w:t>T, des formations sur le code source ouvert (par exemple, séances didactiques, séminaires, ateliers), en collaboration avec les communautés d'utilisateurs de code source ouvert et le Bureau de développement des télécommunications, compte tenu de l'objectif de l'UIT</w:t>
      </w:r>
      <w:r w:rsidRPr="008F5BCB">
        <w:rPr>
          <w:lang w:val="fr-FR"/>
        </w:rPr>
        <w:noBreakHyphen/>
        <w:t>T visant à réduire l'écart en matière de normalisation et la fracture numérique entre les femmes et les hommes ainsi que des contraintes budgétaires de l'Union;</w:t>
      </w:r>
    </w:p>
    <w:p w14:paraId="01004447" w14:textId="77777777" w:rsidR="008C0F84" w:rsidRPr="008F5BCB" w:rsidRDefault="003B6D85" w:rsidP="00C20B0B">
      <w:pPr>
        <w:rPr>
          <w:lang w:val="fr-FR"/>
        </w:rPr>
      </w:pPr>
      <w:r w:rsidRPr="008F5BCB">
        <w:rPr>
          <w:lang w:val="fr-FR"/>
        </w:rPr>
        <w:t>2</w:t>
      </w:r>
      <w:r w:rsidRPr="008F5BCB">
        <w:rPr>
          <w:lang w:val="fr-FR"/>
        </w:rPr>
        <w:tab/>
        <w:t>de soumettre chaque année au GCNT un rapport sur les progrès accomplis dans la mise en oeuvre de la présente Résolution,</w:t>
      </w:r>
    </w:p>
    <w:p w14:paraId="0248159D" w14:textId="77777777" w:rsidR="008C0F84" w:rsidRPr="008F5BCB" w:rsidRDefault="003B6D85" w:rsidP="00C20B0B">
      <w:pPr>
        <w:pStyle w:val="Call"/>
        <w:rPr>
          <w:lang w:val="fr-FR"/>
        </w:rPr>
      </w:pPr>
      <w:r w:rsidRPr="008F5BCB">
        <w:rPr>
          <w:lang w:val="fr-FR"/>
        </w:rPr>
        <w:t>charge le Groupe consultatif de la normalisation des télécommunications</w:t>
      </w:r>
    </w:p>
    <w:p w14:paraId="2271D5E5" w14:textId="77777777" w:rsidR="008C0F84" w:rsidRPr="008F5BCB" w:rsidRDefault="003B6D85" w:rsidP="00C20B0B">
      <w:pPr>
        <w:rPr>
          <w:lang w:val="fr-FR"/>
        </w:rPr>
      </w:pPr>
      <w:r w:rsidRPr="008F5BCB">
        <w:rPr>
          <w:lang w:val="fr-FR"/>
        </w:rPr>
        <w:t>de continuer de donner suite aux résultats du Rapport 8 du GCNT concernant le code source ouvert,</w:t>
      </w:r>
    </w:p>
    <w:p w14:paraId="04277777" w14:textId="77777777" w:rsidR="008C0F84" w:rsidRPr="008F5BCB" w:rsidRDefault="003B6D85" w:rsidP="00C20B0B">
      <w:pPr>
        <w:pStyle w:val="Call"/>
        <w:rPr>
          <w:i w:val="0"/>
          <w:lang w:val="fr-FR"/>
        </w:rPr>
      </w:pPr>
      <w:r w:rsidRPr="008F5BCB">
        <w:rPr>
          <w:lang w:val="fr-FR"/>
        </w:rPr>
        <w:t>invite le Groupe de travail du Conseil de l'UIT sur les ressources financières et les ressources humaines</w:t>
      </w:r>
    </w:p>
    <w:p w14:paraId="791EBD12" w14:textId="77777777" w:rsidR="008C0F84" w:rsidRPr="008F5BCB" w:rsidRDefault="003B6D85" w:rsidP="00C20B0B">
      <w:pPr>
        <w:rPr>
          <w:lang w:val="fr-FR"/>
        </w:rPr>
      </w:pPr>
      <w:r w:rsidRPr="008F5BCB">
        <w:rPr>
          <w:lang w:val="fr-FR"/>
        </w:rPr>
        <w:t>à évaluer les éventuelles incidences financières que pourrait avoir la mise en oeuvre de la présente Résolution pour l'Union,</w:t>
      </w:r>
    </w:p>
    <w:p w14:paraId="2B4863DF" w14:textId="77777777" w:rsidR="008C0F84" w:rsidRPr="008F5BCB" w:rsidRDefault="003B6D85" w:rsidP="00C20B0B">
      <w:pPr>
        <w:pStyle w:val="Call"/>
        <w:rPr>
          <w:lang w:val="fr-FR"/>
        </w:rPr>
      </w:pPr>
      <w:r w:rsidRPr="008F5BCB">
        <w:rPr>
          <w:lang w:val="fr-FR"/>
        </w:rPr>
        <w:t>invite les membres de l'UIT</w:t>
      </w:r>
    </w:p>
    <w:p w14:paraId="132C3BB4" w14:textId="77777777" w:rsidR="008C0F84" w:rsidRPr="008F5BCB" w:rsidRDefault="003B6D85" w:rsidP="00C20B0B">
      <w:pPr>
        <w:rPr>
          <w:lang w:val="fr-FR"/>
        </w:rPr>
      </w:pPr>
      <w:r w:rsidRPr="008F5BCB">
        <w:rPr>
          <w:lang w:val="fr-FR"/>
        </w:rPr>
        <w:t>à contribuer à la mise en oeuvre de la présente Résolution.</w:t>
      </w:r>
    </w:p>
    <w:p w14:paraId="4C138EF3" w14:textId="464FAC33" w:rsidR="003B6D85" w:rsidRPr="008F5BCB" w:rsidRDefault="003B6D85" w:rsidP="00411C49">
      <w:pPr>
        <w:pStyle w:val="Reasons"/>
        <w:rPr>
          <w:lang w:val="fr-FR"/>
        </w:rPr>
      </w:pPr>
      <w:r w:rsidRPr="008F5BCB">
        <w:rPr>
          <w:b/>
          <w:lang w:val="fr-FR"/>
        </w:rPr>
        <w:t>Motifs:</w:t>
      </w:r>
      <w:r w:rsidRPr="008F5BCB">
        <w:rPr>
          <w:lang w:val="fr-FR"/>
        </w:rPr>
        <w:tab/>
      </w:r>
      <w:r w:rsidR="00435BC2" w:rsidRPr="008F5BCB">
        <w:rPr>
          <w:lang w:val="fr-FR"/>
        </w:rPr>
        <w:t>Le fait que les développeurs de logiciels sont loin de tous avoir un ensemble bien conçu de règles pour surveiller la sécurité de leur code source ouvert constitue un facteur de risque pour l'utilisation d'éléments à code source ouvert et accroît les probabilités de vulnérabilités.</w:t>
      </w:r>
    </w:p>
    <w:p w14:paraId="798E02C1" w14:textId="4E8FA283" w:rsidR="00435BC2" w:rsidRPr="008F5BCB" w:rsidRDefault="00435BC2" w:rsidP="008F5BCB">
      <w:pPr>
        <w:rPr>
          <w:lang w:val="fr-FR"/>
        </w:rPr>
      </w:pPr>
      <w:r w:rsidRPr="008F5BCB">
        <w:rPr>
          <w:lang w:val="fr-FR"/>
        </w:rPr>
        <w:t>L'expérience positive que constitue la participation de la communauté des utilisateurs de code source ouvert devrait être mentionnée dans le texte du document pour que cette pratique se poursuive à l'UIT-T.</w:t>
      </w:r>
    </w:p>
    <w:p w14:paraId="255FDE04" w14:textId="77777777" w:rsidR="003B6D85" w:rsidRPr="008F5BCB" w:rsidRDefault="003B6D85">
      <w:pPr>
        <w:jc w:val="center"/>
        <w:rPr>
          <w:lang w:val="fr-FR"/>
        </w:rPr>
      </w:pPr>
      <w:r w:rsidRPr="008F5BCB">
        <w:rPr>
          <w:lang w:val="fr-FR"/>
        </w:rPr>
        <w:t>______________</w:t>
      </w:r>
    </w:p>
    <w:sectPr w:rsidR="003B6D85" w:rsidRPr="008F5BCB">
      <w:headerReference w:type="default" r:id="rId16"/>
      <w:footerReference w:type="even" r:id="rId17"/>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A1133D" w14:textId="77777777" w:rsidR="00C362A7" w:rsidRDefault="00C362A7">
      <w:r>
        <w:separator/>
      </w:r>
    </w:p>
  </w:endnote>
  <w:endnote w:type="continuationSeparator" w:id="0">
    <w:p w14:paraId="0B45A24A" w14:textId="77777777" w:rsidR="00C362A7" w:rsidRDefault="00C362A7">
      <w:r>
        <w:continuationSeparator/>
      </w:r>
    </w:p>
  </w:endnote>
  <w:endnote w:type="continuationNotice" w:id="1">
    <w:p w14:paraId="1915A536" w14:textId="77777777" w:rsidR="00C362A7" w:rsidRDefault="00C362A7">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MS Mincho">
    <w:altName w:val="MS Mincho"/>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6DD0C" w14:textId="77777777" w:rsidR="009D4900" w:rsidRDefault="009D4900">
    <w:pPr>
      <w:framePr w:wrap="around" w:vAnchor="text" w:hAnchor="margin" w:xAlign="right" w:y="1"/>
    </w:pPr>
    <w:r>
      <w:fldChar w:fldCharType="begin"/>
    </w:r>
    <w:r>
      <w:instrText xml:space="preserve">PAGE  </w:instrText>
    </w:r>
    <w:r>
      <w:fldChar w:fldCharType="end"/>
    </w:r>
  </w:p>
  <w:p w14:paraId="387AE4B6" w14:textId="26B1ACF5"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54748D">
      <w:rPr>
        <w:noProof/>
      </w:rPr>
      <w:t>03.10.24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DE803A" w14:textId="77777777" w:rsidR="00C362A7" w:rsidRDefault="00C362A7">
      <w:r>
        <w:rPr>
          <w:b/>
        </w:rPr>
        <w:t>_______________</w:t>
      </w:r>
    </w:p>
  </w:footnote>
  <w:footnote w:type="continuationSeparator" w:id="0">
    <w:p w14:paraId="536C8CEE" w14:textId="77777777" w:rsidR="00C362A7" w:rsidRDefault="00C362A7">
      <w:r>
        <w:continuationSeparator/>
      </w:r>
    </w:p>
  </w:footnote>
  <w:footnote w:id="1">
    <w:p w14:paraId="38C0E336" w14:textId="77777777" w:rsidR="002914F0" w:rsidRPr="00D8118A" w:rsidRDefault="003B6D85" w:rsidP="00C20B0B">
      <w:pPr>
        <w:pStyle w:val="FootnoteText"/>
        <w:rPr>
          <w:lang w:val="fr-CH"/>
        </w:rPr>
      </w:pPr>
      <w:r w:rsidRPr="00E843A2">
        <w:rPr>
          <w:rStyle w:val="FootnoteReference"/>
          <w:lang w:val="fr-FR"/>
        </w:rPr>
        <w:t>1</w:t>
      </w:r>
      <w:r w:rsidRPr="00E843A2">
        <w:rPr>
          <w:lang w:val="fr-FR"/>
        </w:rPr>
        <w:t xml:space="preserve"> </w:t>
      </w:r>
      <w:r>
        <w:rPr>
          <w:lang w:val="fr-CH"/>
        </w:rPr>
        <w:tab/>
        <w:t>Les pays en développement comprennent aussi les pays les moins avancés, les petits Etats insulaires en développement, les pays en développement sans littoral et les pays dont l'économie est en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DBEB9" w14:textId="77777777" w:rsidR="00A52D1A" w:rsidRPr="00513862" w:rsidRDefault="00513862" w:rsidP="00706168">
    <w:pPr>
      <w:pStyle w:val="Header"/>
    </w:pPr>
    <w:r>
      <w:fldChar w:fldCharType="begin"/>
    </w:r>
    <w:r>
      <w:instrText xml:space="preserve"> PAGE  \* MERGEFORMAT </w:instrText>
    </w:r>
    <w:r>
      <w:fldChar w:fldCharType="separate"/>
    </w:r>
    <w:r>
      <w:t>2</w:t>
    </w:r>
    <w:r>
      <w:fldChar w:fldCharType="end"/>
    </w:r>
    <w:r w:rsidR="00706168">
      <w:br/>
    </w:r>
    <w:r w:rsidR="002729A5">
      <w:t>WTSA</w:t>
    </w:r>
    <w:r w:rsidR="0090488A">
      <w:t>-24/40(Add.15)-F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37438285">
    <w:abstractNumId w:val="8"/>
  </w:num>
  <w:num w:numId="2" w16cid:durableId="499740258">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305861745">
    <w:abstractNumId w:val="9"/>
  </w:num>
  <w:num w:numId="4" w16cid:durableId="2101754815">
    <w:abstractNumId w:val="7"/>
  </w:num>
  <w:num w:numId="5" w16cid:durableId="836847909">
    <w:abstractNumId w:val="6"/>
  </w:num>
  <w:num w:numId="6" w16cid:durableId="579947049">
    <w:abstractNumId w:val="5"/>
  </w:num>
  <w:num w:numId="7" w16cid:durableId="1958677518">
    <w:abstractNumId w:val="4"/>
  </w:num>
  <w:num w:numId="8" w16cid:durableId="169300390">
    <w:abstractNumId w:val="3"/>
  </w:num>
  <w:num w:numId="9" w16cid:durableId="1235773366">
    <w:abstractNumId w:val="2"/>
  </w:num>
  <w:num w:numId="10" w16cid:durableId="479271590">
    <w:abstractNumId w:val="1"/>
  </w:num>
  <w:num w:numId="11" w16cid:durableId="660617989">
    <w:abstractNumId w:val="0"/>
  </w:num>
  <w:num w:numId="12" w16cid:durableId="1119641803">
    <w:abstractNumId w:val="12"/>
  </w:num>
  <w:num w:numId="13" w16cid:durableId="299264246">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rench">
    <w15:presenceInfo w15:providerId="None" w15:userId="Frenc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309"/>
    <w:rsid w:val="000041EA"/>
    <w:rsid w:val="0001425B"/>
    <w:rsid w:val="00022A29"/>
    <w:rsid w:val="00024294"/>
    <w:rsid w:val="00032E8D"/>
    <w:rsid w:val="00034F78"/>
    <w:rsid w:val="000355FD"/>
    <w:rsid w:val="00051E39"/>
    <w:rsid w:val="0005603E"/>
    <w:rsid w:val="000560D0"/>
    <w:rsid w:val="00062F05"/>
    <w:rsid w:val="00063D0B"/>
    <w:rsid w:val="00063EBE"/>
    <w:rsid w:val="0006471F"/>
    <w:rsid w:val="00077239"/>
    <w:rsid w:val="000807E9"/>
    <w:rsid w:val="00086491"/>
    <w:rsid w:val="00091346"/>
    <w:rsid w:val="0009706C"/>
    <w:rsid w:val="000A4F50"/>
    <w:rsid w:val="000D0578"/>
    <w:rsid w:val="000D708A"/>
    <w:rsid w:val="000F57C3"/>
    <w:rsid w:val="000F73FF"/>
    <w:rsid w:val="001043FF"/>
    <w:rsid w:val="001059D5"/>
    <w:rsid w:val="00114CF7"/>
    <w:rsid w:val="00123B68"/>
    <w:rsid w:val="001243B8"/>
    <w:rsid w:val="00126F2E"/>
    <w:rsid w:val="001301F4"/>
    <w:rsid w:val="00130789"/>
    <w:rsid w:val="00137CF6"/>
    <w:rsid w:val="00146F6F"/>
    <w:rsid w:val="00161472"/>
    <w:rsid w:val="00163E58"/>
    <w:rsid w:val="00164673"/>
    <w:rsid w:val="00166F52"/>
    <w:rsid w:val="0017074E"/>
    <w:rsid w:val="00170A46"/>
    <w:rsid w:val="00182117"/>
    <w:rsid w:val="0018215C"/>
    <w:rsid w:val="00187BD9"/>
    <w:rsid w:val="00190B55"/>
    <w:rsid w:val="001C3B5F"/>
    <w:rsid w:val="001D058F"/>
    <w:rsid w:val="001E6F73"/>
    <w:rsid w:val="002009EA"/>
    <w:rsid w:val="00202CA0"/>
    <w:rsid w:val="00216B6D"/>
    <w:rsid w:val="00227927"/>
    <w:rsid w:val="00236EBA"/>
    <w:rsid w:val="00245127"/>
    <w:rsid w:val="00246525"/>
    <w:rsid w:val="00250AF4"/>
    <w:rsid w:val="00260B50"/>
    <w:rsid w:val="00263BE8"/>
    <w:rsid w:val="00267BFB"/>
    <w:rsid w:val="0027050E"/>
    <w:rsid w:val="00271316"/>
    <w:rsid w:val="002729A5"/>
    <w:rsid w:val="00290F83"/>
    <w:rsid w:val="002931F4"/>
    <w:rsid w:val="00293F9A"/>
    <w:rsid w:val="002957A7"/>
    <w:rsid w:val="002A1D23"/>
    <w:rsid w:val="002A5392"/>
    <w:rsid w:val="002B100E"/>
    <w:rsid w:val="002C4DC4"/>
    <w:rsid w:val="002C6531"/>
    <w:rsid w:val="002D151C"/>
    <w:rsid w:val="002D58BE"/>
    <w:rsid w:val="002E3AEE"/>
    <w:rsid w:val="002E561F"/>
    <w:rsid w:val="002E7D1F"/>
    <w:rsid w:val="002F2D0C"/>
    <w:rsid w:val="002F442D"/>
    <w:rsid w:val="00316351"/>
    <w:rsid w:val="00316B80"/>
    <w:rsid w:val="003251EA"/>
    <w:rsid w:val="00336B4E"/>
    <w:rsid w:val="0034635C"/>
    <w:rsid w:val="00377BD3"/>
    <w:rsid w:val="00384088"/>
    <w:rsid w:val="003879F0"/>
    <w:rsid w:val="0039169B"/>
    <w:rsid w:val="00394470"/>
    <w:rsid w:val="003A7F8C"/>
    <w:rsid w:val="003B09A1"/>
    <w:rsid w:val="003B532E"/>
    <w:rsid w:val="003B6D85"/>
    <w:rsid w:val="003C33B7"/>
    <w:rsid w:val="003D0F8B"/>
    <w:rsid w:val="003F020A"/>
    <w:rsid w:val="0041348E"/>
    <w:rsid w:val="004142ED"/>
    <w:rsid w:val="00420EDB"/>
    <w:rsid w:val="00435BC2"/>
    <w:rsid w:val="004373CA"/>
    <w:rsid w:val="004420C9"/>
    <w:rsid w:val="00443CCE"/>
    <w:rsid w:val="00462D00"/>
    <w:rsid w:val="00465799"/>
    <w:rsid w:val="00471EF9"/>
    <w:rsid w:val="00492075"/>
    <w:rsid w:val="004969AD"/>
    <w:rsid w:val="004A26C4"/>
    <w:rsid w:val="004B13CB"/>
    <w:rsid w:val="004B4AAE"/>
    <w:rsid w:val="004C6FBE"/>
    <w:rsid w:val="004D5D5C"/>
    <w:rsid w:val="004D6DFC"/>
    <w:rsid w:val="004E05BE"/>
    <w:rsid w:val="004E268A"/>
    <w:rsid w:val="004E2B16"/>
    <w:rsid w:val="004F630A"/>
    <w:rsid w:val="0050139F"/>
    <w:rsid w:val="00510C3D"/>
    <w:rsid w:val="00513862"/>
    <w:rsid w:val="0054748D"/>
    <w:rsid w:val="0055140B"/>
    <w:rsid w:val="00553247"/>
    <w:rsid w:val="0056747D"/>
    <w:rsid w:val="00581B01"/>
    <w:rsid w:val="00587F8C"/>
    <w:rsid w:val="00595780"/>
    <w:rsid w:val="005964AB"/>
    <w:rsid w:val="005A1A6A"/>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23DA"/>
    <w:rsid w:val="006C540B"/>
    <w:rsid w:val="006D4032"/>
    <w:rsid w:val="006E3D45"/>
    <w:rsid w:val="006E6EE0"/>
    <w:rsid w:val="006F0DB7"/>
    <w:rsid w:val="00700547"/>
    <w:rsid w:val="00706168"/>
    <w:rsid w:val="00707E39"/>
    <w:rsid w:val="007149F9"/>
    <w:rsid w:val="00716D70"/>
    <w:rsid w:val="00733A30"/>
    <w:rsid w:val="00740D09"/>
    <w:rsid w:val="00742988"/>
    <w:rsid w:val="00742F1D"/>
    <w:rsid w:val="00744830"/>
    <w:rsid w:val="007452F0"/>
    <w:rsid w:val="00745AEE"/>
    <w:rsid w:val="00750F10"/>
    <w:rsid w:val="00752D4D"/>
    <w:rsid w:val="00761B19"/>
    <w:rsid w:val="007742CA"/>
    <w:rsid w:val="00776230"/>
    <w:rsid w:val="00777235"/>
    <w:rsid w:val="00785E1D"/>
    <w:rsid w:val="0078609B"/>
    <w:rsid w:val="00790D70"/>
    <w:rsid w:val="00797C4B"/>
    <w:rsid w:val="007C60C2"/>
    <w:rsid w:val="007D1EC0"/>
    <w:rsid w:val="007D5320"/>
    <w:rsid w:val="007E51BA"/>
    <w:rsid w:val="007E66EA"/>
    <w:rsid w:val="007F3C67"/>
    <w:rsid w:val="007F4179"/>
    <w:rsid w:val="007F6D49"/>
    <w:rsid w:val="00800972"/>
    <w:rsid w:val="00804475"/>
    <w:rsid w:val="00811633"/>
    <w:rsid w:val="00822B56"/>
    <w:rsid w:val="00840F52"/>
    <w:rsid w:val="008508D8"/>
    <w:rsid w:val="00850EEE"/>
    <w:rsid w:val="00854D8D"/>
    <w:rsid w:val="00864CD2"/>
    <w:rsid w:val="00872FC8"/>
    <w:rsid w:val="00874789"/>
    <w:rsid w:val="008755D0"/>
    <w:rsid w:val="008777B8"/>
    <w:rsid w:val="008845D0"/>
    <w:rsid w:val="008A186A"/>
    <w:rsid w:val="008B1AEA"/>
    <w:rsid w:val="008B43F2"/>
    <w:rsid w:val="008B6CFF"/>
    <w:rsid w:val="008E2A7A"/>
    <w:rsid w:val="008E4BBE"/>
    <w:rsid w:val="008E67E5"/>
    <w:rsid w:val="008F08A1"/>
    <w:rsid w:val="008F5BCB"/>
    <w:rsid w:val="008F7D1E"/>
    <w:rsid w:val="0090488A"/>
    <w:rsid w:val="00905803"/>
    <w:rsid w:val="009163CF"/>
    <w:rsid w:val="00921DD4"/>
    <w:rsid w:val="0092425C"/>
    <w:rsid w:val="009274B4"/>
    <w:rsid w:val="00930EBD"/>
    <w:rsid w:val="00931298"/>
    <w:rsid w:val="00931323"/>
    <w:rsid w:val="00934EA2"/>
    <w:rsid w:val="00940614"/>
    <w:rsid w:val="00944A5C"/>
    <w:rsid w:val="00952A66"/>
    <w:rsid w:val="0095691C"/>
    <w:rsid w:val="009B2216"/>
    <w:rsid w:val="009B59BB"/>
    <w:rsid w:val="009B7300"/>
    <w:rsid w:val="009C56E5"/>
    <w:rsid w:val="009D4900"/>
    <w:rsid w:val="009E1967"/>
    <w:rsid w:val="009E5FC8"/>
    <w:rsid w:val="009E687A"/>
    <w:rsid w:val="009F1890"/>
    <w:rsid w:val="009F4801"/>
    <w:rsid w:val="009F4D71"/>
    <w:rsid w:val="00A01AA1"/>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B067BF"/>
    <w:rsid w:val="00B305D7"/>
    <w:rsid w:val="00B529AD"/>
    <w:rsid w:val="00B6324B"/>
    <w:rsid w:val="00B639E9"/>
    <w:rsid w:val="00B66385"/>
    <w:rsid w:val="00B66C2B"/>
    <w:rsid w:val="00B817CD"/>
    <w:rsid w:val="00B94AD0"/>
    <w:rsid w:val="00BA5265"/>
    <w:rsid w:val="00BB3A95"/>
    <w:rsid w:val="00BB6222"/>
    <w:rsid w:val="00BC053B"/>
    <w:rsid w:val="00BC2FB6"/>
    <w:rsid w:val="00BC7D84"/>
    <w:rsid w:val="00BF490E"/>
    <w:rsid w:val="00C0018F"/>
    <w:rsid w:val="00C0539A"/>
    <w:rsid w:val="00C120F4"/>
    <w:rsid w:val="00C16A5A"/>
    <w:rsid w:val="00C20466"/>
    <w:rsid w:val="00C20FF7"/>
    <w:rsid w:val="00C214ED"/>
    <w:rsid w:val="00C234E6"/>
    <w:rsid w:val="00C30155"/>
    <w:rsid w:val="00C324A8"/>
    <w:rsid w:val="00C34489"/>
    <w:rsid w:val="00C35338"/>
    <w:rsid w:val="00C362A7"/>
    <w:rsid w:val="00C479FD"/>
    <w:rsid w:val="00C50EF4"/>
    <w:rsid w:val="00C54517"/>
    <w:rsid w:val="00C64CD8"/>
    <w:rsid w:val="00C701BF"/>
    <w:rsid w:val="00C72D5C"/>
    <w:rsid w:val="00C77E1A"/>
    <w:rsid w:val="00C97C68"/>
    <w:rsid w:val="00CA1A47"/>
    <w:rsid w:val="00CC247A"/>
    <w:rsid w:val="00CC7DAF"/>
    <w:rsid w:val="00CD70EF"/>
    <w:rsid w:val="00CD7CC4"/>
    <w:rsid w:val="00CE388F"/>
    <w:rsid w:val="00CE5E47"/>
    <w:rsid w:val="00CF020F"/>
    <w:rsid w:val="00CF1E9D"/>
    <w:rsid w:val="00CF2B5B"/>
    <w:rsid w:val="00D055D3"/>
    <w:rsid w:val="00D14CE0"/>
    <w:rsid w:val="00D2023F"/>
    <w:rsid w:val="00D278AC"/>
    <w:rsid w:val="00D41719"/>
    <w:rsid w:val="00D449A9"/>
    <w:rsid w:val="00D54009"/>
    <w:rsid w:val="00D5651D"/>
    <w:rsid w:val="00D57A34"/>
    <w:rsid w:val="00D643B3"/>
    <w:rsid w:val="00D74898"/>
    <w:rsid w:val="00D801ED"/>
    <w:rsid w:val="00D936BC"/>
    <w:rsid w:val="00D96530"/>
    <w:rsid w:val="00D97CB8"/>
    <w:rsid w:val="00DA7E2F"/>
    <w:rsid w:val="00DD441E"/>
    <w:rsid w:val="00DD44AF"/>
    <w:rsid w:val="00DE2AC3"/>
    <w:rsid w:val="00DE5692"/>
    <w:rsid w:val="00DE70B3"/>
    <w:rsid w:val="00DF1E7B"/>
    <w:rsid w:val="00DF3E19"/>
    <w:rsid w:val="00DF6908"/>
    <w:rsid w:val="00DF700D"/>
    <w:rsid w:val="00E0231F"/>
    <w:rsid w:val="00E03C94"/>
    <w:rsid w:val="00E2134A"/>
    <w:rsid w:val="00E26226"/>
    <w:rsid w:val="00E3103C"/>
    <w:rsid w:val="00E45D05"/>
    <w:rsid w:val="00E55816"/>
    <w:rsid w:val="00E55AEF"/>
    <w:rsid w:val="00E6117A"/>
    <w:rsid w:val="00E765C9"/>
    <w:rsid w:val="00E808DD"/>
    <w:rsid w:val="00E82677"/>
    <w:rsid w:val="00E843A2"/>
    <w:rsid w:val="00E870AC"/>
    <w:rsid w:val="00E94DBA"/>
    <w:rsid w:val="00E976C1"/>
    <w:rsid w:val="00EA12E5"/>
    <w:rsid w:val="00EB55C6"/>
    <w:rsid w:val="00EC7F04"/>
    <w:rsid w:val="00ED30BC"/>
    <w:rsid w:val="00F00DDC"/>
    <w:rsid w:val="00F01223"/>
    <w:rsid w:val="00F02766"/>
    <w:rsid w:val="00F05BD4"/>
    <w:rsid w:val="00F2404A"/>
    <w:rsid w:val="00F3630D"/>
    <w:rsid w:val="00F4677D"/>
    <w:rsid w:val="00F528B4"/>
    <w:rsid w:val="00F60D05"/>
    <w:rsid w:val="00F6155B"/>
    <w:rsid w:val="00F65C19"/>
    <w:rsid w:val="00F7356B"/>
    <w:rsid w:val="00F80977"/>
    <w:rsid w:val="00F83F75"/>
    <w:rsid w:val="00F972D2"/>
    <w:rsid w:val="00FC1DB9"/>
    <w:rsid w:val="00FD2546"/>
    <w:rsid w:val="00FD772E"/>
    <w:rsid w:val="00FE0144"/>
    <w:rsid w:val="00FE5494"/>
    <w:rsid w:val="00FE78C7"/>
    <w:rsid w:val="00FF131D"/>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C53BE9B"/>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729A5"/>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t@niir.ru" TargetMode="External"/><Relationship Id="rId10" Type="http://schemas.openxmlformats.org/officeDocument/2006/relationships/footnotes" Target="foot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13bd0336-200f-477d-a992-35a7ef0f5abe" targetNamespace="http://schemas.microsoft.com/office/2006/metadata/properties" ma:root="true" ma:fieldsID="d41af5c836d734370eb92e7ee5f83852" ns2:_="" ns3:_="">
    <xsd:import namespace="996b2e75-67fd-4955-a3b0-5ab9934cb50b"/>
    <xsd:import namespace="13bd0336-200f-477d-a992-35a7ef0f5abe"/>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13bd0336-200f-477d-a992-35a7ef0f5abe"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DPM_x0020_Author xmlns="13bd0336-200f-477d-a992-35a7ef0f5abe">DPM</DPM_x0020_Author>
    <DPM_x0020_File_x0020_name xmlns="13bd0336-200f-477d-a992-35a7ef0f5abe">T22-WTSA.24-C-0040!A15!MSW-F</DPM_x0020_File_x0020_name>
    <DPM_x0020_Version xmlns="13bd0336-200f-477d-a992-35a7ef0f5abe">DPM_2022.05.12.01</DPM_x0020_Version>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13bd0336-200f-477d-a992-35a7ef0f5a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bd0336-200f-477d-a992-35a7ef0f5a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6C3F443-FB8E-4D81-A837-FAFD193F07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Pages>
  <Words>1041</Words>
  <Characters>5905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T22-WTSA.24-C-0040!A15!MSW-F</vt:lpstr>
    </vt:vector>
  </TitlesOfParts>
  <Manager>General Secretariat - Pool</Manager>
  <Company>International Telecommunication Union (ITU)</Company>
  <LinksUpToDate>false</LinksUpToDate>
  <CharactersWithSpaces>6933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T22-WTSA.24-C-0040!A15!MSW-F</dc:title>
  <dc:subject>World Telecommunication Standardization Assembly</dc:subject>
  <dc:creator>Documents Proposals Manager (DPM)</dc:creator>
  <cp:keywords>DPM_v2024.7.23.2_prod</cp:keywords>
  <dc:description>Template used by DPM and CPI for the WTSA-24</dc:description>
  <cp:lastModifiedBy>French</cp:lastModifiedBy>
  <cp:revision>3</cp:revision>
  <cp:lastPrinted>2016-06-06T07:49:00Z</cp:lastPrinted>
  <dcterms:created xsi:type="dcterms:W3CDTF">2024-10-04T05:46:00Z</dcterms:created>
  <dcterms:modified xsi:type="dcterms:W3CDTF">2024-10-04T05:50:00Z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