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1270"/>
        <w:gridCol w:w="4857"/>
        <w:gridCol w:w="2226"/>
        <w:gridCol w:w="1286"/>
      </w:tblGrid>
      <w:tr w:rsidR="00D2023F" w:rsidRPr="00D6737F" w14:paraId="4EF1EA42" w14:textId="77777777" w:rsidTr="008E0616">
        <w:trPr>
          <w:cantSplit/>
          <w:trHeight w:val="1132"/>
        </w:trPr>
        <w:tc>
          <w:tcPr>
            <w:tcW w:w="1290" w:type="dxa"/>
            <w:vAlign w:val="center"/>
          </w:tcPr>
          <w:p w14:paraId="62EBB192" w14:textId="77777777" w:rsidR="00D2023F" w:rsidRPr="00D6737F" w:rsidRDefault="0018215C" w:rsidP="00EB5053">
            <w:pPr>
              <w:rPr>
                <w:lang w:val="es-ES"/>
              </w:rPr>
            </w:pPr>
            <w:r w:rsidRPr="00D6737F">
              <w:rPr>
                <w:noProof/>
                <w:lang w:val="es-ES"/>
              </w:rPr>
              <w:drawing>
                <wp:inline distT="0" distB="0" distL="0" distR="0" wp14:anchorId="67F23C98" wp14:editId="530B8D20">
                  <wp:extent cx="681990" cy="681990"/>
                  <wp:effectExtent l="0" t="0" r="0" b="0"/>
                  <wp:docPr id="118356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5643" name=""/>
                          <pic:cNvPicPr/>
                        </pic:nvPicPr>
                        <pic:blipFill>
                          <a:blip r:embed="rId12"/>
                          <a:stretch>
                            <a:fillRect/>
                          </a:stretch>
                        </pic:blipFill>
                        <pic:spPr>
                          <a:xfrm>
                            <a:off x="0" y="0"/>
                            <a:ext cx="681990" cy="681990"/>
                          </a:xfrm>
                          <a:prstGeom prst="rect">
                            <a:avLst/>
                          </a:prstGeom>
                        </pic:spPr>
                      </pic:pic>
                    </a:graphicData>
                  </a:graphic>
                </wp:inline>
              </w:drawing>
            </w:r>
          </w:p>
        </w:tc>
        <w:tc>
          <w:tcPr>
            <w:tcW w:w="7215" w:type="dxa"/>
            <w:gridSpan w:val="2"/>
            <w:vAlign w:val="center"/>
          </w:tcPr>
          <w:p w14:paraId="07081F42" w14:textId="77777777" w:rsidR="00E610A4" w:rsidRPr="00D6737F" w:rsidRDefault="00E610A4" w:rsidP="00E610A4">
            <w:pPr>
              <w:rPr>
                <w:rFonts w:ascii="Verdana" w:hAnsi="Verdana" w:cs="Times New Roman Bold"/>
                <w:b/>
                <w:bCs/>
                <w:szCs w:val="24"/>
                <w:lang w:val="es-ES"/>
              </w:rPr>
            </w:pPr>
            <w:r w:rsidRPr="00D6737F">
              <w:rPr>
                <w:rFonts w:ascii="Verdana" w:hAnsi="Verdana" w:cs="Times New Roman Bold"/>
                <w:b/>
                <w:bCs/>
                <w:szCs w:val="24"/>
                <w:lang w:val="es-ES"/>
              </w:rPr>
              <w:t>Asamblea Mundial de Normalización de las Telecomunicaciones (AMNT-24)</w:t>
            </w:r>
          </w:p>
          <w:p w14:paraId="5DA3EC0F" w14:textId="77777777" w:rsidR="00D2023F" w:rsidRPr="00D6737F" w:rsidRDefault="00E610A4" w:rsidP="00E610A4">
            <w:pPr>
              <w:pStyle w:val="TopHeader"/>
              <w:spacing w:before="0"/>
              <w:rPr>
                <w:lang w:val="es-ES"/>
              </w:rPr>
            </w:pPr>
            <w:r w:rsidRPr="00D6737F">
              <w:rPr>
                <w:sz w:val="18"/>
                <w:szCs w:val="18"/>
                <w:lang w:val="es-ES"/>
              </w:rPr>
              <w:t>Nueva Delhi, 15-24 de octubre de 2024</w:t>
            </w:r>
          </w:p>
        </w:tc>
        <w:tc>
          <w:tcPr>
            <w:tcW w:w="1306" w:type="dxa"/>
            <w:tcBorders>
              <w:left w:val="nil"/>
            </w:tcBorders>
            <w:vAlign w:val="center"/>
          </w:tcPr>
          <w:p w14:paraId="74A3E76B" w14:textId="77777777" w:rsidR="00D2023F" w:rsidRPr="00D6737F" w:rsidRDefault="00D2023F" w:rsidP="00C30155">
            <w:pPr>
              <w:spacing w:before="0"/>
              <w:rPr>
                <w:lang w:val="es-ES"/>
              </w:rPr>
            </w:pPr>
            <w:r w:rsidRPr="00D6737F">
              <w:rPr>
                <w:noProof/>
                <w:lang w:val="es-ES" w:eastAsia="zh-CN"/>
              </w:rPr>
              <w:drawing>
                <wp:inline distT="0" distB="0" distL="0" distR="0" wp14:anchorId="7D31F2C4" wp14:editId="003B49DC">
                  <wp:extent cx="669848" cy="70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754" cy="710876"/>
                          </a:xfrm>
                          <a:prstGeom prst="rect">
                            <a:avLst/>
                          </a:prstGeom>
                        </pic:spPr>
                      </pic:pic>
                    </a:graphicData>
                  </a:graphic>
                </wp:inline>
              </w:drawing>
            </w:r>
          </w:p>
        </w:tc>
      </w:tr>
      <w:tr w:rsidR="00D2023F" w:rsidRPr="00D6737F" w14:paraId="7E24071D" w14:textId="77777777" w:rsidTr="008E0616">
        <w:trPr>
          <w:cantSplit/>
        </w:trPr>
        <w:tc>
          <w:tcPr>
            <w:tcW w:w="9811" w:type="dxa"/>
            <w:gridSpan w:val="4"/>
            <w:tcBorders>
              <w:bottom w:val="single" w:sz="12" w:space="0" w:color="auto"/>
            </w:tcBorders>
          </w:tcPr>
          <w:p w14:paraId="31B4BF84" w14:textId="77777777" w:rsidR="00D2023F" w:rsidRPr="00D6737F" w:rsidRDefault="00D2023F" w:rsidP="00C30155">
            <w:pPr>
              <w:spacing w:before="0"/>
              <w:rPr>
                <w:lang w:val="es-ES"/>
              </w:rPr>
            </w:pPr>
          </w:p>
        </w:tc>
      </w:tr>
      <w:tr w:rsidR="00931298" w:rsidRPr="00D6737F" w14:paraId="4E3181B9" w14:textId="77777777" w:rsidTr="008E0616">
        <w:trPr>
          <w:cantSplit/>
        </w:trPr>
        <w:tc>
          <w:tcPr>
            <w:tcW w:w="6237" w:type="dxa"/>
            <w:gridSpan w:val="2"/>
            <w:tcBorders>
              <w:top w:val="single" w:sz="12" w:space="0" w:color="auto"/>
            </w:tcBorders>
          </w:tcPr>
          <w:p w14:paraId="4731CD69" w14:textId="77777777" w:rsidR="00931298" w:rsidRPr="00D6737F" w:rsidRDefault="00931298" w:rsidP="00EB5053">
            <w:pPr>
              <w:spacing w:before="0"/>
              <w:rPr>
                <w:sz w:val="20"/>
                <w:lang w:val="es-ES"/>
              </w:rPr>
            </w:pPr>
          </w:p>
        </w:tc>
        <w:tc>
          <w:tcPr>
            <w:tcW w:w="3574" w:type="dxa"/>
            <w:gridSpan w:val="2"/>
          </w:tcPr>
          <w:p w14:paraId="5CA201F2" w14:textId="77777777" w:rsidR="00931298" w:rsidRPr="00D6737F" w:rsidRDefault="00931298" w:rsidP="00EB5053">
            <w:pPr>
              <w:spacing w:before="0"/>
              <w:rPr>
                <w:sz w:val="20"/>
                <w:lang w:val="es-ES"/>
              </w:rPr>
            </w:pPr>
          </w:p>
        </w:tc>
      </w:tr>
      <w:tr w:rsidR="00752D4D" w:rsidRPr="00D6737F" w14:paraId="70D78C39" w14:textId="77777777" w:rsidTr="008E0616">
        <w:trPr>
          <w:cantSplit/>
        </w:trPr>
        <w:tc>
          <w:tcPr>
            <w:tcW w:w="6237" w:type="dxa"/>
            <w:gridSpan w:val="2"/>
          </w:tcPr>
          <w:p w14:paraId="5C4A63C2" w14:textId="77777777" w:rsidR="00752D4D" w:rsidRPr="00D6737F" w:rsidRDefault="006C136E" w:rsidP="00C30155">
            <w:pPr>
              <w:pStyle w:val="Committee"/>
              <w:rPr>
                <w:lang w:val="es-ES"/>
              </w:rPr>
            </w:pPr>
            <w:r w:rsidRPr="00D6737F">
              <w:rPr>
                <w:lang w:val="es-ES"/>
              </w:rPr>
              <w:t>SESIÓN PLENARIA</w:t>
            </w:r>
          </w:p>
        </w:tc>
        <w:tc>
          <w:tcPr>
            <w:tcW w:w="3574" w:type="dxa"/>
            <w:gridSpan w:val="2"/>
          </w:tcPr>
          <w:p w14:paraId="2CE1E33E" w14:textId="77777777" w:rsidR="00752D4D" w:rsidRPr="00D6737F" w:rsidRDefault="006C136E" w:rsidP="00A52D1A">
            <w:pPr>
              <w:pStyle w:val="Docnumber"/>
              <w:rPr>
                <w:lang w:val="es-ES"/>
              </w:rPr>
            </w:pPr>
            <w:r w:rsidRPr="00D6737F">
              <w:rPr>
                <w:lang w:val="es-ES"/>
              </w:rPr>
              <w:t>Addéndum 12 al</w:t>
            </w:r>
            <w:r w:rsidRPr="00D6737F">
              <w:rPr>
                <w:lang w:val="es-ES"/>
              </w:rPr>
              <w:br/>
              <w:t>Documento 40</w:t>
            </w:r>
            <w:r w:rsidR="00D34410" w:rsidRPr="00D6737F">
              <w:rPr>
                <w:lang w:val="es-ES"/>
              </w:rPr>
              <w:t>-S</w:t>
            </w:r>
          </w:p>
        </w:tc>
      </w:tr>
      <w:tr w:rsidR="00931298" w:rsidRPr="00D6737F" w14:paraId="4B33A375" w14:textId="77777777" w:rsidTr="008E0616">
        <w:trPr>
          <w:cantSplit/>
        </w:trPr>
        <w:tc>
          <w:tcPr>
            <w:tcW w:w="6237" w:type="dxa"/>
            <w:gridSpan w:val="2"/>
          </w:tcPr>
          <w:p w14:paraId="182B6A95" w14:textId="77777777" w:rsidR="00931298" w:rsidRPr="00D6737F" w:rsidRDefault="00931298" w:rsidP="00C30155">
            <w:pPr>
              <w:spacing w:before="0"/>
              <w:rPr>
                <w:sz w:val="20"/>
                <w:lang w:val="es-ES"/>
              </w:rPr>
            </w:pPr>
          </w:p>
        </w:tc>
        <w:tc>
          <w:tcPr>
            <w:tcW w:w="3574" w:type="dxa"/>
            <w:gridSpan w:val="2"/>
          </w:tcPr>
          <w:p w14:paraId="54A4A3FA" w14:textId="77777777" w:rsidR="00931298" w:rsidRPr="00D6737F" w:rsidRDefault="006C136E" w:rsidP="00C30155">
            <w:pPr>
              <w:pStyle w:val="TopHeader"/>
              <w:spacing w:before="0"/>
              <w:rPr>
                <w:sz w:val="20"/>
                <w:szCs w:val="20"/>
                <w:lang w:val="es-ES"/>
              </w:rPr>
            </w:pPr>
            <w:r w:rsidRPr="00D6737F">
              <w:rPr>
                <w:sz w:val="20"/>
                <w:szCs w:val="16"/>
                <w:lang w:val="es-ES"/>
              </w:rPr>
              <w:t>20 de septiembre de 2024</w:t>
            </w:r>
          </w:p>
        </w:tc>
      </w:tr>
      <w:tr w:rsidR="00931298" w:rsidRPr="00D6737F" w14:paraId="140E2521" w14:textId="77777777" w:rsidTr="008E0616">
        <w:trPr>
          <w:cantSplit/>
        </w:trPr>
        <w:tc>
          <w:tcPr>
            <w:tcW w:w="6237" w:type="dxa"/>
            <w:gridSpan w:val="2"/>
          </w:tcPr>
          <w:p w14:paraId="1712A017" w14:textId="77777777" w:rsidR="00931298" w:rsidRPr="00D6737F" w:rsidRDefault="00931298" w:rsidP="00C30155">
            <w:pPr>
              <w:spacing w:before="0"/>
              <w:rPr>
                <w:sz w:val="20"/>
                <w:lang w:val="es-ES"/>
              </w:rPr>
            </w:pPr>
          </w:p>
        </w:tc>
        <w:tc>
          <w:tcPr>
            <w:tcW w:w="3574" w:type="dxa"/>
            <w:gridSpan w:val="2"/>
          </w:tcPr>
          <w:p w14:paraId="40944B00" w14:textId="77777777" w:rsidR="00931298" w:rsidRPr="00D6737F" w:rsidRDefault="006C136E" w:rsidP="00C30155">
            <w:pPr>
              <w:pStyle w:val="TopHeader"/>
              <w:spacing w:before="0"/>
              <w:rPr>
                <w:sz w:val="20"/>
                <w:szCs w:val="20"/>
                <w:lang w:val="es-ES"/>
              </w:rPr>
            </w:pPr>
            <w:r w:rsidRPr="00D6737F">
              <w:rPr>
                <w:sz w:val="20"/>
                <w:szCs w:val="16"/>
                <w:lang w:val="es-ES"/>
              </w:rPr>
              <w:t>Original: inglés</w:t>
            </w:r>
          </w:p>
        </w:tc>
      </w:tr>
      <w:tr w:rsidR="00931298" w:rsidRPr="00D6737F" w14:paraId="5DC19EC0" w14:textId="77777777" w:rsidTr="008E0616">
        <w:trPr>
          <w:cantSplit/>
        </w:trPr>
        <w:tc>
          <w:tcPr>
            <w:tcW w:w="9811" w:type="dxa"/>
            <w:gridSpan w:val="4"/>
          </w:tcPr>
          <w:p w14:paraId="7DB32C90" w14:textId="77777777" w:rsidR="00931298" w:rsidRPr="00D6737F" w:rsidRDefault="00931298" w:rsidP="00EB5053">
            <w:pPr>
              <w:spacing w:before="0"/>
              <w:rPr>
                <w:sz w:val="20"/>
                <w:lang w:val="es-ES"/>
              </w:rPr>
            </w:pPr>
          </w:p>
        </w:tc>
      </w:tr>
      <w:tr w:rsidR="00931298" w:rsidRPr="00A265E1" w14:paraId="1941EF9D" w14:textId="77777777" w:rsidTr="008E0616">
        <w:trPr>
          <w:cantSplit/>
        </w:trPr>
        <w:tc>
          <w:tcPr>
            <w:tcW w:w="9811" w:type="dxa"/>
            <w:gridSpan w:val="4"/>
          </w:tcPr>
          <w:p w14:paraId="67F41120" w14:textId="64C058A4" w:rsidR="00931298" w:rsidRPr="00D6737F" w:rsidRDefault="006C136E" w:rsidP="00C30155">
            <w:pPr>
              <w:pStyle w:val="Source"/>
              <w:rPr>
                <w:lang w:val="es-ES"/>
              </w:rPr>
            </w:pPr>
            <w:r w:rsidRPr="00D6737F">
              <w:rPr>
                <w:lang w:val="es-ES"/>
              </w:rPr>
              <w:t>Estados Miembros de la UIT</w:t>
            </w:r>
            <w:r w:rsidR="00660708" w:rsidRPr="00D6737F">
              <w:rPr>
                <w:lang w:val="es-ES"/>
              </w:rPr>
              <w:t>,</w:t>
            </w:r>
            <w:r w:rsidRPr="00D6737F">
              <w:rPr>
                <w:lang w:val="es-ES"/>
              </w:rPr>
              <w:t xml:space="preserve"> Miembros de la Comunidad Regional de</w:t>
            </w:r>
            <w:r w:rsidR="00B9265B">
              <w:rPr>
                <w:lang w:val="es-ES"/>
              </w:rPr>
              <w:t> </w:t>
            </w:r>
            <w:r w:rsidRPr="00D6737F">
              <w:rPr>
                <w:lang w:val="es-ES"/>
              </w:rPr>
              <w:t>Comunicaciones (CRC)</w:t>
            </w:r>
          </w:p>
        </w:tc>
      </w:tr>
      <w:tr w:rsidR="00931298" w:rsidRPr="00A265E1" w14:paraId="2DAC8EC7" w14:textId="77777777" w:rsidTr="008E0616">
        <w:trPr>
          <w:cantSplit/>
        </w:trPr>
        <w:tc>
          <w:tcPr>
            <w:tcW w:w="9811" w:type="dxa"/>
            <w:gridSpan w:val="4"/>
          </w:tcPr>
          <w:p w14:paraId="11921E99" w14:textId="622C159B" w:rsidR="00931298" w:rsidRPr="00D6737F" w:rsidRDefault="00660708" w:rsidP="00C30155">
            <w:pPr>
              <w:pStyle w:val="Title1"/>
              <w:rPr>
                <w:lang w:val="es-ES"/>
              </w:rPr>
            </w:pPr>
            <w:r w:rsidRPr="00D6737F">
              <w:rPr>
                <w:lang w:val="es-ES"/>
              </w:rPr>
              <w:t>PROPUESTA DE MODIFICACIÓN DE LA RECOMENDACIÓN</w:t>
            </w:r>
            <w:r w:rsidR="006C136E" w:rsidRPr="00D6737F">
              <w:rPr>
                <w:lang w:val="es-ES"/>
              </w:rPr>
              <w:t xml:space="preserve"> U</w:t>
            </w:r>
            <w:r w:rsidRPr="00D6737F">
              <w:rPr>
                <w:lang w:val="es-ES"/>
              </w:rPr>
              <w:t>IT</w:t>
            </w:r>
            <w:r w:rsidR="006C136E" w:rsidRPr="00D6737F">
              <w:rPr>
                <w:lang w:val="es-ES"/>
              </w:rPr>
              <w:t>-T A.25</w:t>
            </w:r>
          </w:p>
        </w:tc>
      </w:tr>
      <w:tr w:rsidR="00657CDA" w:rsidRPr="00A265E1" w14:paraId="7F864563" w14:textId="77777777" w:rsidTr="008E0616">
        <w:trPr>
          <w:cantSplit/>
          <w:trHeight w:hRule="exact" w:val="240"/>
        </w:trPr>
        <w:tc>
          <w:tcPr>
            <w:tcW w:w="9811" w:type="dxa"/>
            <w:gridSpan w:val="4"/>
          </w:tcPr>
          <w:p w14:paraId="4FEE2ECD" w14:textId="77777777" w:rsidR="00657CDA" w:rsidRPr="00D6737F" w:rsidRDefault="00657CDA" w:rsidP="006C136E">
            <w:pPr>
              <w:pStyle w:val="Title2"/>
              <w:spacing w:before="0"/>
              <w:rPr>
                <w:lang w:val="es-ES"/>
              </w:rPr>
            </w:pPr>
          </w:p>
        </w:tc>
      </w:tr>
      <w:tr w:rsidR="00657CDA" w:rsidRPr="00A265E1" w14:paraId="509C4206" w14:textId="77777777" w:rsidTr="008E0616">
        <w:trPr>
          <w:cantSplit/>
          <w:trHeight w:hRule="exact" w:val="240"/>
        </w:trPr>
        <w:tc>
          <w:tcPr>
            <w:tcW w:w="9811" w:type="dxa"/>
            <w:gridSpan w:val="4"/>
          </w:tcPr>
          <w:p w14:paraId="5D20DBC7" w14:textId="77777777" w:rsidR="00657CDA" w:rsidRPr="00D6737F" w:rsidRDefault="00657CDA" w:rsidP="00293F9A">
            <w:pPr>
              <w:pStyle w:val="Agendaitem"/>
              <w:spacing w:before="0"/>
              <w:rPr>
                <w:lang w:val="es-ES"/>
              </w:rPr>
            </w:pPr>
          </w:p>
        </w:tc>
      </w:tr>
    </w:tbl>
    <w:p w14:paraId="159DCD21" w14:textId="77777777" w:rsidR="00931298" w:rsidRPr="00D6737F" w:rsidRDefault="00931298" w:rsidP="00B9265B">
      <w:pPr>
        <w:spacing w:before="0"/>
        <w:rPr>
          <w:lang w:val="es-ES"/>
        </w:rPr>
      </w:pPr>
    </w:p>
    <w:tbl>
      <w:tblPr>
        <w:tblW w:w="5000" w:type="pct"/>
        <w:tblLayout w:type="fixed"/>
        <w:tblLook w:val="0000" w:firstRow="0" w:lastRow="0" w:firstColumn="0" w:lastColumn="0" w:noHBand="0" w:noVBand="0"/>
      </w:tblPr>
      <w:tblGrid>
        <w:gridCol w:w="1526"/>
        <w:gridCol w:w="4236"/>
        <w:gridCol w:w="3877"/>
      </w:tblGrid>
      <w:tr w:rsidR="00931298" w:rsidRPr="00A265E1" w14:paraId="52B8A967" w14:textId="77777777" w:rsidTr="00B9265B">
        <w:trPr>
          <w:cantSplit/>
        </w:trPr>
        <w:tc>
          <w:tcPr>
            <w:tcW w:w="1526" w:type="dxa"/>
          </w:tcPr>
          <w:p w14:paraId="61D32282" w14:textId="77777777" w:rsidR="00931298" w:rsidRPr="00D6737F" w:rsidRDefault="00E610A4" w:rsidP="00B9265B">
            <w:pPr>
              <w:spacing w:before="80"/>
              <w:rPr>
                <w:lang w:val="es-ES"/>
              </w:rPr>
            </w:pPr>
            <w:r w:rsidRPr="00D6737F">
              <w:rPr>
                <w:b/>
                <w:bCs/>
                <w:lang w:val="es-ES"/>
              </w:rPr>
              <w:t>Resumen:</w:t>
            </w:r>
          </w:p>
        </w:tc>
        <w:tc>
          <w:tcPr>
            <w:tcW w:w="8113" w:type="dxa"/>
            <w:gridSpan w:val="2"/>
          </w:tcPr>
          <w:p w14:paraId="1111EB2E" w14:textId="45C75F1C" w:rsidR="00660708" w:rsidRPr="00B9265B" w:rsidRDefault="00292AE2" w:rsidP="00B9265B">
            <w:pPr>
              <w:pStyle w:val="Abstract"/>
              <w:spacing w:before="80"/>
              <w:rPr>
                <w:lang w:val="es-ES"/>
              </w:rPr>
            </w:pPr>
            <w:r w:rsidRPr="00B9265B">
              <w:rPr>
                <w:lang w:val="es-ES"/>
              </w:rPr>
              <w:t>Son muchos los</w:t>
            </w:r>
            <w:r w:rsidR="00660708" w:rsidRPr="00B9265B">
              <w:rPr>
                <w:lang w:val="es-ES"/>
              </w:rPr>
              <w:t xml:space="preserve"> ejemplos de Recomendaciones UIT-T</w:t>
            </w:r>
            <w:r w:rsidR="00285BE8" w:rsidRPr="00B9265B">
              <w:rPr>
                <w:lang w:val="es-ES"/>
              </w:rPr>
              <w:t xml:space="preserve"> nuevas</w:t>
            </w:r>
            <w:r w:rsidR="00660708" w:rsidRPr="00B9265B">
              <w:rPr>
                <w:lang w:val="es-ES"/>
              </w:rPr>
              <w:t>, cuyos autores han o</w:t>
            </w:r>
            <w:r w:rsidR="00285BE8" w:rsidRPr="00B9265B">
              <w:rPr>
                <w:lang w:val="es-ES"/>
              </w:rPr>
              <w:t>bviado</w:t>
            </w:r>
            <w:r w:rsidR="00660708" w:rsidRPr="00B9265B">
              <w:rPr>
                <w:lang w:val="es-ES"/>
              </w:rPr>
              <w:t xml:space="preserve"> los numerosos usos de las marcas y otros medios de individualización (nombres propios, marcas comerciales, marcas de servicio o marcas de certificación de empresas/organizaciones, productos o servicios específicos) que se describen en las Directrices del UIT-T para la inclusión de marcas en las Recomendaciones UIT-T (</w:t>
            </w:r>
            <w:r w:rsidRPr="00B9265B">
              <w:rPr>
                <w:lang w:val="es-ES"/>
              </w:rPr>
              <w:t xml:space="preserve">en adelante, </w:t>
            </w:r>
            <w:r w:rsidR="00660708" w:rsidRPr="00B9265B">
              <w:rPr>
                <w:lang w:val="es-ES"/>
              </w:rPr>
              <w:t xml:space="preserve">Directrices sobre marcas del UIT-T), la cuales deberían revisarse detenidamente. A nuestro juicio, la compilación de todos los usos conexos de estas marcas en un único </w:t>
            </w:r>
            <w:r w:rsidR="000A7A69" w:rsidRPr="00B9265B">
              <w:rPr>
                <w:lang w:val="es-ES"/>
              </w:rPr>
              <w:t>espacio</w:t>
            </w:r>
            <w:r w:rsidR="00660708" w:rsidRPr="00B9265B">
              <w:rPr>
                <w:lang w:val="es-ES"/>
              </w:rPr>
              <w:t xml:space="preserve"> ayudaría a los miembros de la UIT a verificar el cumplimiento de los requisitos de dicha Guía sobre Marcas del UIT-T.</w:t>
            </w:r>
          </w:p>
          <w:p w14:paraId="7777F190" w14:textId="7630965A" w:rsidR="00660708" w:rsidRPr="00B9265B" w:rsidRDefault="00285BE8" w:rsidP="00B9265B">
            <w:pPr>
              <w:pStyle w:val="Abstract"/>
              <w:spacing w:before="80"/>
              <w:rPr>
                <w:lang w:val="es-ES"/>
              </w:rPr>
            </w:pPr>
            <w:r w:rsidRPr="00B9265B">
              <w:rPr>
                <w:lang w:val="es-ES"/>
              </w:rPr>
              <w:t>La correspondiente revisión de</w:t>
            </w:r>
            <w:r w:rsidR="00660708" w:rsidRPr="00B9265B">
              <w:rPr>
                <w:lang w:val="es-ES"/>
              </w:rPr>
              <w:t xml:space="preserve"> la Recomendación UIT-T A.25</w:t>
            </w:r>
            <w:r w:rsidRPr="00B9265B">
              <w:rPr>
                <w:lang w:val="es-ES"/>
              </w:rPr>
              <w:t xml:space="preserve">, </w:t>
            </w:r>
            <w:r w:rsidRPr="00B9265B">
              <w:rPr>
                <w:i/>
                <w:iCs/>
                <w:lang w:val="es-ES"/>
              </w:rPr>
              <w:t>Procedimientos genéricos para la incorporación de textos entre el UIT-T y otras organizaciones</w:t>
            </w:r>
            <w:r w:rsidRPr="00B9265B">
              <w:rPr>
                <w:lang w:val="es-ES"/>
              </w:rPr>
              <w:t>, se sometió a la consideración de</w:t>
            </w:r>
            <w:r w:rsidR="00660708" w:rsidRPr="00B9265B">
              <w:rPr>
                <w:lang w:val="es-ES"/>
              </w:rPr>
              <w:t xml:space="preserve">l GANT en </w:t>
            </w:r>
            <w:r w:rsidRPr="00B9265B">
              <w:rPr>
                <w:lang w:val="es-ES"/>
              </w:rPr>
              <w:t>su</w:t>
            </w:r>
            <w:r w:rsidR="00660708" w:rsidRPr="00B9265B">
              <w:rPr>
                <w:lang w:val="es-ES"/>
              </w:rPr>
              <w:t xml:space="preserve"> última reunión. </w:t>
            </w:r>
            <w:r w:rsidRPr="00B9265B">
              <w:rPr>
                <w:lang w:val="es-ES"/>
              </w:rPr>
              <w:t xml:space="preserve">Dado que no se logró </w:t>
            </w:r>
            <w:r w:rsidR="00660708" w:rsidRPr="00B9265B">
              <w:rPr>
                <w:lang w:val="es-ES"/>
              </w:rPr>
              <w:t xml:space="preserve">alcanzar un consenso en el plazo previsto, </w:t>
            </w:r>
            <w:r w:rsidRPr="00B9265B">
              <w:rPr>
                <w:lang w:val="es-ES"/>
              </w:rPr>
              <w:t>el examen de</w:t>
            </w:r>
            <w:r w:rsidR="00660708" w:rsidRPr="00B9265B">
              <w:rPr>
                <w:lang w:val="es-ES"/>
              </w:rPr>
              <w:t>l documento se pospuso hasta el próximo periodo de estudio</w:t>
            </w:r>
            <w:r w:rsidR="00A02166" w:rsidRPr="00B9265B">
              <w:rPr>
                <w:lang w:val="es-ES"/>
              </w:rPr>
              <w:t>s</w:t>
            </w:r>
            <w:r w:rsidR="00660708" w:rsidRPr="00B9265B">
              <w:rPr>
                <w:lang w:val="es-ES"/>
              </w:rPr>
              <w:t>.</w:t>
            </w:r>
          </w:p>
          <w:p w14:paraId="4F7B27CF" w14:textId="6C58845F" w:rsidR="00660708" w:rsidRPr="00B9265B" w:rsidRDefault="00A02166" w:rsidP="00B9265B">
            <w:pPr>
              <w:pStyle w:val="Abstract"/>
              <w:spacing w:before="80"/>
              <w:rPr>
                <w:lang w:val="es-ES"/>
              </w:rPr>
            </w:pPr>
            <w:r w:rsidRPr="00B9265B">
              <w:rPr>
                <w:lang w:val="es-ES"/>
              </w:rPr>
              <w:t xml:space="preserve">Habida cuenta de que estas modificaciones </w:t>
            </w:r>
            <w:r w:rsidR="00090D3F" w:rsidRPr="00B9265B">
              <w:rPr>
                <w:lang w:val="es-ES"/>
              </w:rPr>
              <w:t>facilitan</w:t>
            </w:r>
            <w:r w:rsidRPr="00B9265B">
              <w:rPr>
                <w:lang w:val="es-ES"/>
              </w:rPr>
              <w:t xml:space="preserve"> la comprensión </w:t>
            </w:r>
            <w:r w:rsidR="00660708" w:rsidRPr="00B9265B">
              <w:rPr>
                <w:lang w:val="es-ES"/>
              </w:rPr>
              <w:t>de los documentos</w:t>
            </w:r>
            <w:r w:rsidRPr="00B9265B">
              <w:rPr>
                <w:lang w:val="es-ES"/>
              </w:rPr>
              <w:t xml:space="preserve"> nuevos</w:t>
            </w:r>
            <w:r w:rsidR="00660708" w:rsidRPr="00B9265B">
              <w:rPr>
                <w:lang w:val="es-ES"/>
              </w:rPr>
              <w:t>, en primer lugar, para los Estados Miembros del UIT-T, parece</w:t>
            </w:r>
            <w:r w:rsidRPr="00B9265B">
              <w:rPr>
                <w:lang w:val="es-ES"/>
              </w:rPr>
              <w:t xml:space="preserve"> </w:t>
            </w:r>
            <w:r w:rsidR="00660708" w:rsidRPr="00B9265B">
              <w:rPr>
                <w:lang w:val="es-ES"/>
              </w:rPr>
              <w:t>apropiado considerar l</w:t>
            </w:r>
            <w:r w:rsidR="000A51E2" w:rsidRPr="00B9265B">
              <w:rPr>
                <w:lang w:val="es-ES"/>
              </w:rPr>
              <w:t xml:space="preserve">a revisión </w:t>
            </w:r>
            <w:r w:rsidR="00660708" w:rsidRPr="00B9265B">
              <w:rPr>
                <w:lang w:val="es-ES"/>
              </w:rPr>
              <w:t>propuest</w:t>
            </w:r>
            <w:r w:rsidR="000A51E2" w:rsidRPr="00B9265B">
              <w:rPr>
                <w:lang w:val="es-ES"/>
              </w:rPr>
              <w:t>a</w:t>
            </w:r>
            <w:r w:rsidR="00660708" w:rsidRPr="00B9265B">
              <w:rPr>
                <w:lang w:val="es-ES"/>
              </w:rPr>
              <w:t xml:space="preserve"> en la AMNT-24, en la que los Estados Miembros del UIT-T</w:t>
            </w:r>
            <w:r w:rsidR="000A51E2" w:rsidRPr="00B9265B">
              <w:rPr>
                <w:lang w:val="es-ES"/>
              </w:rPr>
              <w:t xml:space="preserve"> gozarán de una representación más amplia.</w:t>
            </w:r>
          </w:p>
          <w:p w14:paraId="7BDFC5EA" w14:textId="47A42072" w:rsidR="00931298" w:rsidRPr="00FA3274" w:rsidRDefault="000A51E2" w:rsidP="00B9265B">
            <w:pPr>
              <w:pStyle w:val="Abstract"/>
              <w:spacing w:before="80"/>
              <w:rPr>
                <w:lang w:val="es-ES"/>
              </w:rPr>
            </w:pPr>
            <w:r w:rsidRPr="00B9265B">
              <w:rPr>
                <w:lang w:val="es-ES"/>
              </w:rPr>
              <w:t>La CR</w:t>
            </w:r>
            <w:r w:rsidR="00660708" w:rsidRPr="00B9265B">
              <w:rPr>
                <w:lang w:val="es-ES"/>
              </w:rPr>
              <w:t>C propone revisar la Recomendación UIT-T A.25</w:t>
            </w:r>
            <w:r w:rsidRPr="00B9265B">
              <w:rPr>
                <w:lang w:val="es-ES"/>
              </w:rPr>
              <w:t xml:space="preserve">, </w:t>
            </w:r>
            <w:r w:rsidR="00090D3F" w:rsidRPr="00B9265B">
              <w:rPr>
                <w:lang w:val="es-ES"/>
              </w:rPr>
              <w:t xml:space="preserve">sobre los procedimientos </w:t>
            </w:r>
            <w:r w:rsidRPr="00B9265B">
              <w:rPr>
                <w:lang w:val="es-ES"/>
              </w:rPr>
              <w:t>genéricos para la incorporación de textos entre el UIT-T y otras organizaciones.</w:t>
            </w:r>
          </w:p>
        </w:tc>
      </w:tr>
      <w:tr w:rsidR="00931298" w:rsidRPr="00A265E1" w14:paraId="63B18A69" w14:textId="77777777" w:rsidTr="00B9265B">
        <w:trPr>
          <w:cantSplit/>
        </w:trPr>
        <w:tc>
          <w:tcPr>
            <w:tcW w:w="1526" w:type="dxa"/>
          </w:tcPr>
          <w:p w14:paraId="1147B6F4" w14:textId="77777777" w:rsidR="00931298" w:rsidRPr="00D6737F" w:rsidRDefault="00E610A4" w:rsidP="00C30155">
            <w:pPr>
              <w:rPr>
                <w:b/>
                <w:bCs/>
                <w:szCs w:val="24"/>
                <w:lang w:val="es-ES"/>
              </w:rPr>
            </w:pPr>
            <w:r w:rsidRPr="00D6737F">
              <w:rPr>
                <w:b/>
                <w:bCs/>
                <w:lang w:val="es-ES"/>
              </w:rPr>
              <w:t>Contacto:</w:t>
            </w:r>
          </w:p>
        </w:tc>
        <w:tc>
          <w:tcPr>
            <w:tcW w:w="4236" w:type="dxa"/>
          </w:tcPr>
          <w:p w14:paraId="07425CA6" w14:textId="1574D7AC" w:rsidR="00FE5494" w:rsidRPr="00D6737F" w:rsidRDefault="000A51E2" w:rsidP="00B9265B">
            <w:pPr>
              <w:rPr>
                <w:lang w:val="es-ES"/>
              </w:rPr>
            </w:pPr>
            <w:r w:rsidRPr="00D6737F">
              <w:rPr>
                <w:lang w:val="es-ES"/>
              </w:rPr>
              <w:t>Alexey Borodin</w:t>
            </w:r>
            <w:r w:rsidRPr="00D6737F">
              <w:rPr>
                <w:lang w:val="es-ES"/>
              </w:rPr>
              <w:br/>
              <w:t>Comunidad Regional de Comunicaciones</w:t>
            </w:r>
          </w:p>
        </w:tc>
        <w:tc>
          <w:tcPr>
            <w:tcW w:w="3877" w:type="dxa"/>
          </w:tcPr>
          <w:p w14:paraId="17E91404" w14:textId="3C0756FA" w:rsidR="00931298" w:rsidRPr="00B9265B" w:rsidRDefault="00E610A4" w:rsidP="00E6117A">
            <w:pPr>
              <w:rPr>
                <w:lang w:val="it-IT"/>
              </w:rPr>
            </w:pPr>
            <w:r w:rsidRPr="00B9265B">
              <w:rPr>
                <w:lang w:val="it-IT"/>
              </w:rPr>
              <w:t>Correo-e:</w:t>
            </w:r>
            <w:r w:rsidR="000A51E2" w:rsidRPr="00B9265B">
              <w:rPr>
                <w:lang w:val="it-IT"/>
              </w:rPr>
              <w:t xml:space="preserve"> </w:t>
            </w:r>
            <w:hyperlink r:id="rId14" w:history="1">
              <w:r w:rsidR="000A51E2" w:rsidRPr="00B9265B">
                <w:rPr>
                  <w:rStyle w:val="Hyperlink"/>
                  <w:lang w:val="it-IT"/>
                </w:rPr>
                <w:t>ecrcc@rcc.org.ru</w:t>
              </w:r>
            </w:hyperlink>
          </w:p>
        </w:tc>
      </w:tr>
      <w:tr w:rsidR="000A51E2" w:rsidRPr="00A265E1" w14:paraId="517B0BAB" w14:textId="77777777" w:rsidTr="00B9265B">
        <w:trPr>
          <w:cantSplit/>
        </w:trPr>
        <w:tc>
          <w:tcPr>
            <w:tcW w:w="1526" w:type="dxa"/>
          </w:tcPr>
          <w:p w14:paraId="66DAC07A" w14:textId="02E615F6" w:rsidR="000A51E2" w:rsidRPr="00D6737F" w:rsidRDefault="000A51E2">
            <w:pPr>
              <w:rPr>
                <w:b/>
                <w:bCs/>
                <w:lang w:val="es-ES"/>
              </w:rPr>
            </w:pPr>
            <w:r w:rsidRPr="00D6737F">
              <w:rPr>
                <w:b/>
                <w:bCs/>
                <w:lang w:val="es-ES"/>
              </w:rPr>
              <w:t>Contacto:</w:t>
            </w:r>
          </w:p>
        </w:tc>
        <w:tc>
          <w:tcPr>
            <w:tcW w:w="4236" w:type="dxa"/>
          </w:tcPr>
          <w:p w14:paraId="7117036D" w14:textId="27CAF911" w:rsidR="000A51E2" w:rsidRPr="00B9265B" w:rsidRDefault="000A51E2" w:rsidP="00B9265B">
            <w:pPr>
              <w:rPr>
                <w:lang w:val="es-ES"/>
              </w:rPr>
            </w:pPr>
            <w:r w:rsidRPr="00B9265B">
              <w:rPr>
                <w:lang w:val="es-ES"/>
              </w:rPr>
              <w:t>Evgeny Tonkikh</w:t>
            </w:r>
            <w:r w:rsidRPr="00B9265B">
              <w:rPr>
                <w:lang w:val="es-ES"/>
              </w:rPr>
              <w:br/>
            </w:r>
            <w:r w:rsidRPr="00D6737F">
              <w:rPr>
                <w:lang w:val="es-ES"/>
              </w:rPr>
              <w:t>Coordinador de la CRC para los preparativos de la AMNT</w:t>
            </w:r>
            <w:r w:rsidRPr="00D6737F">
              <w:rPr>
                <w:lang w:val="es-ES"/>
              </w:rPr>
              <w:br/>
            </w:r>
            <w:r w:rsidR="00090D3F">
              <w:rPr>
                <w:lang w:val="es-ES"/>
              </w:rPr>
              <w:t xml:space="preserve">Federación de </w:t>
            </w:r>
            <w:r w:rsidRPr="00D6737F">
              <w:rPr>
                <w:lang w:val="es-ES"/>
              </w:rPr>
              <w:t>Rusia</w:t>
            </w:r>
          </w:p>
        </w:tc>
        <w:tc>
          <w:tcPr>
            <w:tcW w:w="3877" w:type="dxa"/>
          </w:tcPr>
          <w:p w14:paraId="1AEB5726" w14:textId="5B337DAA" w:rsidR="000A51E2" w:rsidRPr="00B9265B" w:rsidRDefault="000A51E2">
            <w:pPr>
              <w:rPr>
                <w:lang w:val="it-IT"/>
              </w:rPr>
            </w:pPr>
            <w:r w:rsidRPr="00B9265B">
              <w:rPr>
                <w:lang w:val="it-IT"/>
              </w:rPr>
              <w:t xml:space="preserve">Correo-e: </w:t>
            </w:r>
            <w:hyperlink r:id="rId15" w:history="1">
              <w:r w:rsidRPr="00B9265B">
                <w:rPr>
                  <w:rStyle w:val="Hyperlink"/>
                  <w:lang w:val="it-IT"/>
                </w:rPr>
                <w:t>et@niir.ru</w:t>
              </w:r>
            </w:hyperlink>
            <w:r w:rsidRPr="00B9265B">
              <w:rPr>
                <w:lang w:val="it-IT"/>
              </w:rPr>
              <w:t xml:space="preserve"> </w:t>
            </w:r>
          </w:p>
        </w:tc>
      </w:tr>
    </w:tbl>
    <w:p w14:paraId="01E31142" w14:textId="77777777" w:rsidR="009F4801" w:rsidRPr="00B9265B" w:rsidRDefault="009F4801">
      <w:pPr>
        <w:tabs>
          <w:tab w:val="clear" w:pos="1134"/>
          <w:tab w:val="clear" w:pos="1871"/>
          <w:tab w:val="clear" w:pos="2268"/>
        </w:tabs>
        <w:overflowPunct/>
        <w:autoSpaceDE/>
        <w:autoSpaceDN/>
        <w:adjustRightInd/>
        <w:spacing w:before="0"/>
        <w:textAlignment w:val="auto"/>
        <w:rPr>
          <w:lang w:val="it-IT"/>
        </w:rPr>
      </w:pPr>
      <w:r w:rsidRPr="00B9265B">
        <w:rPr>
          <w:lang w:val="it-IT"/>
        </w:rPr>
        <w:br w:type="page"/>
      </w:r>
    </w:p>
    <w:p w14:paraId="19B231E8" w14:textId="77777777" w:rsidR="008B1934" w:rsidRPr="00D6737F" w:rsidRDefault="005713DE">
      <w:pPr>
        <w:pStyle w:val="Proposal"/>
        <w:rPr>
          <w:lang w:val="es-ES"/>
        </w:rPr>
      </w:pPr>
      <w:r w:rsidRPr="00D6737F">
        <w:rPr>
          <w:lang w:val="es-ES"/>
        </w:rPr>
        <w:lastRenderedPageBreak/>
        <w:t>MOD</w:t>
      </w:r>
      <w:r w:rsidRPr="00D6737F">
        <w:rPr>
          <w:lang w:val="es-ES"/>
        </w:rPr>
        <w:tab/>
        <w:t>RCC/40A12/1</w:t>
      </w:r>
    </w:p>
    <w:p w14:paraId="6431438E" w14:textId="77777777" w:rsidR="00BC5C03" w:rsidRPr="00D6737F" w:rsidRDefault="005713DE" w:rsidP="00BC5C03">
      <w:pPr>
        <w:pStyle w:val="RecNo"/>
        <w:rPr>
          <w:lang w:val="es-ES"/>
        </w:rPr>
      </w:pPr>
      <w:r w:rsidRPr="00D6737F">
        <w:rPr>
          <w:lang w:val="es-ES"/>
        </w:rPr>
        <w:t>Recomendación UIT-T A.25</w:t>
      </w:r>
    </w:p>
    <w:p w14:paraId="50F99A38" w14:textId="77777777" w:rsidR="00BC5C03" w:rsidRPr="00D6737F" w:rsidRDefault="005713DE" w:rsidP="00BC5C03">
      <w:pPr>
        <w:pStyle w:val="Rectitle"/>
        <w:rPr>
          <w:lang w:val="es-ES"/>
        </w:rPr>
      </w:pPr>
      <w:r w:rsidRPr="00D6737F">
        <w:rPr>
          <w:lang w:val="es-ES"/>
        </w:rPr>
        <w:t>Procedimientos genéricos para la incorporación de textos</w:t>
      </w:r>
      <w:r w:rsidRPr="00D6737F">
        <w:rPr>
          <w:lang w:val="es-ES"/>
        </w:rPr>
        <w:br/>
        <w:t>entre el UIT-T y otras organizaciones</w:t>
      </w:r>
    </w:p>
    <w:p w14:paraId="129E24F2" w14:textId="77777777" w:rsidR="00BC5C03" w:rsidRPr="00D6737F" w:rsidRDefault="005713DE" w:rsidP="00BC5C03">
      <w:pPr>
        <w:pStyle w:val="Heading1"/>
        <w:rPr>
          <w:lang w:val="es-ES"/>
        </w:rPr>
      </w:pPr>
      <w:r w:rsidRPr="00D6737F">
        <w:rPr>
          <w:lang w:val="es-ES"/>
        </w:rPr>
        <w:t>1</w:t>
      </w:r>
      <w:r w:rsidRPr="00D6737F">
        <w:rPr>
          <w:lang w:val="es-ES"/>
        </w:rPr>
        <w:tab/>
        <w:t>Alcance</w:t>
      </w:r>
    </w:p>
    <w:p w14:paraId="57FC2025" w14:textId="77777777" w:rsidR="00BC5C03" w:rsidRPr="00D6737F" w:rsidRDefault="005713DE" w:rsidP="00BC5C03">
      <w:pPr>
        <w:rPr>
          <w:lang w:val="es-ES"/>
        </w:rPr>
      </w:pPr>
      <w:r w:rsidRPr="00D6737F">
        <w:rPr>
          <w:lang w:val="es-ES"/>
        </w:rPr>
        <w:t>En la presente Recomendación se proporcionan procedimientos genéricos para incorporar (de forma íntegra o parcial, con o sin modificaciones) documentos de otras organizaciones (incluidos consorcios, foros y organizaciones de normalización nacionales y regionales) en Recomendaciones del UIT-T (u otros documentos del UIT-T) y ofrece orientaciones para otras organizaciones que incorporan Recomendaciones del UIT-T (u otros documentos del UIT-T), de forma íntegra o parcial, en sus documentos. Estos procedimientos se aplican cada vez que se presenta una propuesta de incorporación.</w:t>
      </w:r>
    </w:p>
    <w:p w14:paraId="7E6A092C" w14:textId="77777777" w:rsidR="00BC5C03" w:rsidRPr="00D6737F" w:rsidRDefault="005713DE" w:rsidP="00BC5C03">
      <w:pPr>
        <w:rPr>
          <w:lang w:val="es-ES"/>
        </w:rPr>
      </w:pPr>
      <w:r w:rsidRPr="00D6737F">
        <w:rPr>
          <w:lang w:val="es-ES"/>
        </w:rPr>
        <w:t>En la Recomendación [UIT-T A.5] se analiza el caso de la referencia normativa de documentos de otras organizaciones en las Recomendaciones del UIT-T.</w:t>
      </w:r>
    </w:p>
    <w:p w14:paraId="44EEE61A" w14:textId="77777777" w:rsidR="00BC5C03" w:rsidRPr="00D6737F" w:rsidRDefault="005713DE" w:rsidP="00BC5C03">
      <w:pPr>
        <w:pStyle w:val="Heading1"/>
        <w:rPr>
          <w:lang w:val="es-ES"/>
        </w:rPr>
      </w:pPr>
      <w:r w:rsidRPr="00D6737F">
        <w:rPr>
          <w:lang w:val="es-ES"/>
        </w:rPr>
        <w:t>2</w:t>
      </w:r>
      <w:r w:rsidRPr="00D6737F">
        <w:rPr>
          <w:lang w:val="es-ES"/>
        </w:rPr>
        <w:tab/>
        <w:t>Referencias</w:t>
      </w:r>
    </w:p>
    <w:p w14:paraId="1BFE5CDF" w14:textId="77777777" w:rsidR="00BC5C03" w:rsidRPr="00D6737F" w:rsidRDefault="005713DE" w:rsidP="00BC5C03">
      <w:pPr>
        <w:rPr>
          <w:lang w:val="es-ES"/>
        </w:rPr>
      </w:pPr>
      <w:r w:rsidRPr="00D6737F">
        <w:rPr>
          <w:lang w:val="es-ES"/>
        </w:rPr>
        <w:t>Las siguientes Recomendaciones UIT-T y demás referencias contienen disposiciones que, por referencia a las mismas en este texto, constituyen disposiciones de esta Recomendación. En la fecha de publicación, las ediciones citadas estaban en vigor. Todas las Recomendaciones y demás referencias están sujetas a revisión, por lo que se alienta a los usuarios de esta Recomendación a que consideren la posibilidad de aplicar la edición más reciente de las Recomendaciones y demás referencias que se indican a continuación. Se publica periódicamente una lista de las Recomendaciones UIT-T vigentes. La referencia a un documento en el marco de esta Recomendación no confiere al mismo, como documento autónomo, el rango de Recomendación.</w:t>
      </w:r>
    </w:p>
    <w:tbl>
      <w:tblPr>
        <w:tblW w:w="5000" w:type="pct"/>
        <w:tblLayout w:type="fixed"/>
        <w:tblLook w:val="0000" w:firstRow="0" w:lastRow="0" w:firstColumn="0" w:lastColumn="0" w:noHBand="0" w:noVBand="0"/>
      </w:tblPr>
      <w:tblGrid>
        <w:gridCol w:w="1699"/>
        <w:gridCol w:w="7940"/>
      </w:tblGrid>
      <w:tr w:rsidR="00BC5C03" w:rsidRPr="00A265E1" w14:paraId="5BB1F033" w14:textId="77777777" w:rsidTr="00FE0B5C">
        <w:tc>
          <w:tcPr>
            <w:tcW w:w="1698" w:type="dxa"/>
            <w:shd w:val="clear" w:color="auto" w:fill="auto"/>
          </w:tcPr>
          <w:p w14:paraId="083DA04C" w14:textId="77777777" w:rsidR="00BC5C03" w:rsidRPr="00D6737F" w:rsidRDefault="005713DE" w:rsidP="00FE0B5C">
            <w:pPr>
              <w:rPr>
                <w:lang w:val="es-ES"/>
              </w:rPr>
            </w:pPr>
            <w:r w:rsidRPr="00D6737F">
              <w:rPr>
                <w:lang w:val="es-ES"/>
              </w:rPr>
              <w:t>[UIT</w:t>
            </w:r>
            <w:r w:rsidRPr="00D6737F">
              <w:rPr>
                <w:lang w:val="es-ES"/>
              </w:rPr>
              <w:noBreakHyphen/>
              <w:t>T A.5]</w:t>
            </w:r>
          </w:p>
        </w:tc>
        <w:tc>
          <w:tcPr>
            <w:tcW w:w="7935" w:type="dxa"/>
            <w:shd w:val="clear" w:color="auto" w:fill="auto"/>
          </w:tcPr>
          <w:p w14:paraId="3F3B2973" w14:textId="77777777" w:rsidR="00BC5C03" w:rsidRPr="00D6737F" w:rsidRDefault="005713DE" w:rsidP="00FE0B5C">
            <w:pPr>
              <w:rPr>
                <w:lang w:val="es-ES"/>
              </w:rPr>
            </w:pPr>
            <w:r w:rsidRPr="00D6737F">
              <w:rPr>
                <w:lang w:val="es-ES"/>
              </w:rPr>
              <w:t xml:space="preserve">Recomendación UIT-T A.5 (2022), </w:t>
            </w:r>
            <w:r w:rsidRPr="00D6737F">
              <w:rPr>
                <w:i/>
                <w:iCs/>
                <w:lang w:val="es-ES"/>
              </w:rPr>
              <w:t>Procedimientos genéricos para la inclusión de referencias a documentos de otras organizaciones en Recomendaciones del UIT</w:t>
            </w:r>
            <w:r w:rsidRPr="00D6737F">
              <w:rPr>
                <w:i/>
                <w:iCs/>
                <w:lang w:val="es-ES"/>
              </w:rPr>
              <w:noBreakHyphen/>
              <w:t>T</w:t>
            </w:r>
            <w:r w:rsidRPr="00D6737F">
              <w:rPr>
                <w:lang w:val="es-ES"/>
              </w:rPr>
              <w:t>.</w:t>
            </w:r>
          </w:p>
        </w:tc>
      </w:tr>
      <w:tr w:rsidR="00BC5C03" w:rsidRPr="00A265E1" w14:paraId="5A3D0480" w14:textId="77777777" w:rsidTr="00FE0B5C">
        <w:tc>
          <w:tcPr>
            <w:tcW w:w="1698" w:type="dxa"/>
            <w:shd w:val="clear" w:color="auto" w:fill="auto"/>
          </w:tcPr>
          <w:p w14:paraId="5458C30C" w14:textId="4215826A" w:rsidR="00BC5C03" w:rsidRPr="00D6737F" w:rsidRDefault="005713DE" w:rsidP="00FE0B5C">
            <w:pPr>
              <w:rPr>
                <w:lang w:val="es-ES"/>
              </w:rPr>
            </w:pPr>
            <w:r w:rsidRPr="00D6737F">
              <w:rPr>
                <w:lang w:val="es-ES"/>
              </w:rPr>
              <w:t>[PP Res.66]</w:t>
            </w:r>
          </w:p>
        </w:tc>
        <w:tc>
          <w:tcPr>
            <w:tcW w:w="7935" w:type="dxa"/>
            <w:shd w:val="clear" w:color="auto" w:fill="auto"/>
          </w:tcPr>
          <w:p w14:paraId="6C3F7A20" w14:textId="77777777" w:rsidR="00BC5C03" w:rsidRPr="00D6737F" w:rsidRDefault="005713DE" w:rsidP="00FE0B5C">
            <w:pPr>
              <w:rPr>
                <w:lang w:val="es-ES"/>
              </w:rPr>
            </w:pPr>
            <w:r w:rsidRPr="00D6737F">
              <w:rPr>
                <w:lang w:val="es-ES"/>
              </w:rPr>
              <w:t xml:space="preserve">Resolución 66 de la Conferencia de Plenipotenciarios (Rev. Dubái, 2018), </w:t>
            </w:r>
            <w:r w:rsidRPr="00D6737F">
              <w:rPr>
                <w:i/>
                <w:iCs/>
                <w:lang w:val="es-ES"/>
              </w:rPr>
              <w:t>Documentos y publicaciones de la Unión</w:t>
            </w:r>
            <w:r w:rsidRPr="00D6737F">
              <w:rPr>
                <w:lang w:val="es-ES"/>
              </w:rPr>
              <w:t>.</w:t>
            </w:r>
          </w:p>
        </w:tc>
      </w:tr>
    </w:tbl>
    <w:p w14:paraId="71E28B79" w14:textId="77777777" w:rsidR="00BC5C03" w:rsidRPr="00D6737F" w:rsidRDefault="005713DE" w:rsidP="00BC5C03">
      <w:pPr>
        <w:pStyle w:val="Heading1"/>
        <w:rPr>
          <w:lang w:val="es-ES"/>
        </w:rPr>
      </w:pPr>
      <w:r w:rsidRPr="00D6737F">
        <w:rPr>
          <w:lang w:val="es-ES"/>
        </w:rPr>
        <w:t>3</w:t>
      </w:r>
      <w:r w:rsidRPr="00D6737F">
        <w:rPr>
          <w:lang w:val="es-ES"/>
        </w:rPr>
        <w:tab/>
        <w:t>Definiciones</w:t>
      </w:r>
    </w:p>
    <w:p w14:paraId="1B0D8D28" w14:textId="77777777" w:rsidR="00BC5C03" w:rsidRPr="00D6737F" w:rsidRDefault="005713DE" w:rsidP="00BC5C03">
      <w:pPr>
        <w:pStyle w:val="Heading2"/>
        <w:rPr>
          <w:lang w:val="es-ES"/>
        </w:rPr>
      </w:pPr>
      <w:r w:rsidRPr="00D6737F">
        <w:rPr>
          <w:lang w:val="es-ES"/>
        </w:rPr>
        <w:t>3.1</w:t>
      </w:r>
      <w:r w:rsidRPr="00D6737F">
        <w:rPr>
          <w:lang w:val="es-ES"/>
        </w:rPr>
        <w:tab/>
        <w:t>Términos definidos en otros documentos</w:t>
      </w:r>
    </w:p>
    <w:p w14:paraId="71ECF618" w14:textId="77777777" w:rsidR="00BC5C03" w:rsidRPr="00D6737F" w:rsidRDefault="005713DE" w:rsidP="00BC5C03">
      <w:pPr>
        <w:rPr>
          <w:lang w:val="es-ES"/>
        </w:rPr>
      </w:pPr>
      <w:r w:rsidRPr="00D6737F">
        <w:rPr>
          <w:lang w:val="es-ES"/>
        </w:rPr>
        <w:t>En la presente Recomendación se utilizan los siguientes términos definidos en otros documentos:</w:t>
      </w:r>
    </w:p>
    <w:p w14:paraId="2AA9EA43" w14:textId="77777777" w:rsidR="00BC5C03" w:rsidRPr="00D6737F" w:rsidRDefault="005713DE" w:rsidP="00BC5C03">
      <w:pPr>
        <w:rPr>
          <w:lang w:val="es-ES"/>
        </w:rPr>
      </w:pPr>
      <w:r w:rsidRPr="00D6737F">
        <w:rPr>
          <w:b/>
          <w:bCs/>
          <w:lang w:val="es-ES"/>
        </w:rPr>
        <w:t>3.1.1</w:t>
      </w:r>
      <w:r w:rsidRPr="00D6737F">
        <w:rPr>
          <w:b/>
          <w:bCs/>
          <w:lang w:val="es-ES"/>
        </w:rPr>
        <w:tab/>
        <w:t>documento aprobado</w:t>
      </w:r>
      <w:r w:rsidRPr="00D6737F">
        <w:rPr>
          <w:lang w:val="es-ES"/>
        </w:rPr>
        <w:t xml:space="preserve"> [UIT-T A.5]: Documento oficial (por ejemplo, una norma, una especificación, un acuerdo de aplicación, etc.) que ha sido aprobado oficialmente por una organización.</w:t>
      </w:r>
    </w:p>
    <w:p w14:paraId="538CC369" w14:textId="77777777" w:rsidR="00BC5C03" w:rsidRPr="00D6737F" w:rsidRDefault="005713DE" w:rsidP="00303372">
      <w:pPr>
        <w:rPr>
          <w:lang w:val="es-ES"/>
        </w:rPr>
      </w:pPr>
      <w:r w:rsidRPr="00D6737F">
        <w:rPr>
          <w:lang w:val="es-ES"/>
        </w:rPr>
        <w:br w:type="page"/>
      </w:r>
    </w:p>
    <w:p w14:paraId="5A318064" w14:textId="77777777" w:rsidR="00BC5C03" w:rsidRPr="00D6737F" w:rsidRDefault="005713DE" w:rsidP="00BC5C03">
      <w:pPr>
        <w:rPr>
          <w:lang w:val="es-ES"/>
        </w:rPr>
      </w:pPr>
      <w:r w:rsidRPr="00D6737F">
        <w:rPr>
          <w:b/>
          <w:bCs/>
          <w:lang w:val="es-ES"/>
        </w:rPr>
        <w:lastRenderedPageBreak/>
        <w:t>3.1.2</w:t>
      </w:r>
      <w:r w:rsidRPr="00D6737F">
        <w:rPr>
          <w:b/>
          <w:bCs/>
          <w:lang w:val="es-ES"/>
        </w:rPr>
        <w:tab/>
        <w:t>referencia no normativa</w:t>
      </w:r>
      <w:r w:rsidRPr="00D6737F">
        <w:rPr>
          <w:lang w:val="es-ES"/>
        </w:rPr>
        <w:t xml:space="preserve"> [UIT</w:t>
      </w:r>
      <w:r w:rsidRPr="00D6737F">
        <w:rPr>
          <w:lang w:val="es-ES"/>
        </w:rPr>
        <w:noBreakHyphen/>
        <w:t>T A.5]: Documento en el que, ya sea en su totalidad o en partes del mismo, se ha utilizado el documento referenciado para proporcionar información complementaria en la preparación de la Recomendación, o bien para ayudar a comprender o utilizar la Recomendación, y cuya conformidad no es necesaria.</w:t>
      </w:r>
    </w:p>
    <w:p w14:paraId="38174FB9" w14:textId="77777777" w:rsidR="00BC5C03" w:rsidRPr="00D6737F" w:rsidRDefault="005713DE" w:rsidP="00BC5C03">
      <w:pPr>
        <w:rPr>
          <w:lang w:val="es-ES"/>
        </w:rPr>
      </w:pPr>
      <w:r w:rsidRPr="00D6737F">
        <w:rPr>
          <w:b/>
          <w:bCs/>
          <w:lang w:val="es-ES"/>
        </w:rPr>
        <w:t>3.1.3</w:t>
      </w:r>
      <w:r w:rsidRPr="00D6737F">
        <w:rPr>
          <w:b/>
          <w:bCs/>
          <w:lang w:val="es-ES"/>
        </w:rPr>
        <w:tab/>
        <w:t>referencia normativa</w:t>
      </w:r>
      <w:r w:rsidRPr="00D6737F">
        <w:rPr>
          <w:lang w:val="es-ES"/>
        </w:rPr>
        <w:t xml:space="preserve"> [b-UIT-T A.1]: La totalidad o parte de otro documento en el que el documento referenciado contiene disposiciones que constituyen, en virtud de la referencia, disposiciones relativas al documento referente.</w:t>
      </w:r>
    </w:p>
    <w:p w14:paraId="715A4C6A" w14:textId="77777777" w:rsidR="00BC5C03" w:rsidRPr="00D6737F" w:rsidRDefault="005713DE" w:rsidP="00BC5C03">
      <w:pPr>
        <w:pStyle w:val="Heading2"/>
        <w:rPr>
          <w:lang w:val="es-ES"/>
        </w:rPr>
      </w:pPr>
      <w:r w:rsidRPr="00D6737F">
        <w:rPr>
          <w:lang w:val="es-ES"/>
        </w:rPr>
        <w:t>3.2</w:t>
      </w:r>
      <w:r w:rsidRPr="00D6737F">
        <w:rPr>
          <w:lang w:val="es-ES"/>
        </w:rPr>
        <w:tab/>
        <w:t>Términos definidos en la presente Recomendación</w:t>
      </w:r>
    </w:p>
    <w:p w14:paraId="3032610A" w14:textId="77777777" w:rsidR="00BC5C03" w:rsidRPr="00D6737F" w:rsidRDefault="005713DE" w:rsidP="00BC5C03">
      <w:pPr>
        <w:keepNext/>
        <w:keepLines/>
        <w:rPr>
          <w:lang w:val="es-ES"/>
        </w:rPr>
      </w:pPr>
      <w:r w:rsidRPr="00D6737F">
        <w:rPr>
          <w:lang w:val="es-ES"/>
        </w:rPr>
        <w:t>En esta Recomendación se define el siguiente término:</w:t>
      </w:r>
    </w:p>
    <w:p w14:paraId="17C19114" w14:textId="77777777" w:rsidR="00BC5C03" w:rsidRPr="00D6737F" w:rsidRDefault="005713DE" w:rsidP="00BC5C03">
      <w:pPr>
        <w:rPr>
          <w:lang w:val="es-ES"/>
        </w:rPr>
      </w:pPr>
      <w:r w:rsidRPr="00D6737F">
        <w:rPr>
          <w:b/>
          <w:bCs/>
          <w:lang w:val="es-ES"/>
        </w:rPr>
        <w:t>3.2.1</w:t>
      </w:r>
      <w:r w:rsidRPr="00D6737F">
        <w:rPr>
          <w:b/>
          <w:bCs/>
          <w:lang w:val="es-ES"/>
        </w:rPr>
        <w:tab/>
        <w:t>proyecto de documento</w:t>
      </w:r>
      <w:r w:rsidRPr="00D6737F">
        <w:rPr>
          <w:lang w:val="es-ES"/>
        </w:rPr>
        <w:t>: Documento de una organización que está aún en fase de proyecto.</w:t>
      </w:r>
    </w:p>
    <w:p w14:paraId="77E77AF0" w14:textId="77777777" w:rsidR="00BC5C03" w:rsidRPr="00D6737F" w:rsidRDefault="005713DE" w:rsidP="00BC5C03">
      <w:pPr>
        <w:pStyle w:val="Heading1"/>
        <w:rPr>
          <w:lang w:val="es-ES"/>
        </w:rPr>
      </w:pPr>
      <w:r w:rsidRPr="00D6737F">
        <w:rPr>
          <w:lang w:val="es-ES"/>
        </w:rPr>
        <w:t>4</w:t>
      </w:r>
      <w:r w:rsidRPr="00D6737F">
        <w:rPr>
          <w:lang w:val="es-ES"/>
        </w:rPr>
        <w:tab/>
        <w:t>Abreviaturas y acrónimos</w:t>
      </w:r>
    </w:p>
    <w:p w14:paraId="06643EC1" w14:textId="77777777" w:rsidR="00BC5C03" w:rsidRPr="00D6737F" w:rsidRDefault="005713DE" w:rsidP="00B9265B">
      <w:pPr>
        <w:spacing w:after="120"/>
        <w:rPr>
          <w:lang w:val="es-ES"/>
        </w:rPr>
      </w:pPr>
      <w:r w:rsidRPr="00D6737F">
        <w:rPr>
          <w:lang w:val="es-ES"/>
        </w:rPr>
        <w:t>En esta Recomendación se utilizan las siguientes abreviaturas y acrónimos:</w:t>
      </w:r>
    </w:p>
    <w:tbl>
      <w:tblPr>
        <w:tblStyle w:val="TableGrid"/>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8082"/>
      </w:tblGrid>
      <w:tr w:rsidR="00BC5C03" w:rsidRPr="00A265E1" w14:paraId="16D6B7A7" w14:textId="77777777" w:rsidTr="00FE0B5C">
        <w:trPr>
          <w:jc w:val="center"/>
        </w:trPr>
        <w:tc>
          <w:tcPr>
            <w:tcW w:w="1555" w:type="dxa"/>
          </w:tcPr>
          <w:p w14:paraId="4EC82570" w14:textId="77777777" w:rsidR="00BC5C03" w:rsidRPr="00D6737F" w:rsidRDefault="005713DE" w:rsidP="00FE0B5C">
            <w:pPr>
              <w:rPr>
                <w:lang w:val="es-ES"/>
              </w:rPr>
            </w:pPr>
            <w:r w:rsidRPr="00D6737F">
              <w:rPr>
                <w:lang w:val="es-ES"/>
              </w:rPr>
              <w:t>TSB</w:t>
            </w:r>
          </w:p>
        </w:tc>
        <w:tc>
          <w:tcPr>
            <w:tcW w:w="8074" w:type="dxa"/>
          </w:tcPr>
          <w:p w14:paraId="6F5123C9" w14:textId="77777777" w:rsidR="00BC5C03" w:rsidRPr="00D6737F" w:rsidRDefault="005713DE" w:rsidP="00FE0B5C">
            <w:pPr>
              <w:rPr>
                <w:lang w:val="es-ES"/>
              </w:rPr>
            </w:pPr>
            <w:r w:rsidRPr="00D6737F">
              <w:rPr>
                <w:lang w:val="es-ES"/>
              </w:rPr>
              <w:t>Oficina de Normalización de las Telecomunicaciones</w:t>
            </w:r>
          </w:p>
        </w:tc>
      </w:tr>
    </w:tbl>
    <w:p w14:paraId="46504F38" w14:textId="77777777" w:rsidR="00BC5C03" w:rsidRPr="00D6737F" w:rsidRDefault="005713DE" w:rsidP="00BC5C03">
      <w:pPr>
        <w:pStyle w:val="Heading1"/>
        <w:rPr>
          <w:lang w:val="es-ES"/>
        </w:rPr>
      </w:pPr>
      <w:r w:rsidRPr="00D6737F">
        <w:rPr>
          <w:lang w:val="es-ES"/>
        </w:rPr>
        <w:t>5</w:t>
      </w:r>
      <w:r w:rsidRPr="00D6737F">
        <w:rPr>
          <w:lang w:val="es-ES"/>
        </w:rPr>
        <w:tab/>
        <w:t>Convenios</w:t>
      </w:r>
    </w:p>
    <w:p w14:paraId="11FBF11C" w14:textId="77777777" w:rsidR="00BC5C03" w:rsidRPr="00D6737F" w:rsidRDefault="005713DE" w:rsidP="00BC5C03">
      <w:pPr>
        <w:rPr>
          <w:lang w:val="es-ES"/>
        </w:rPr>
      </w:pPr>
      <w:r w:rsidRPr="00D6737F">
        <w:rPr>
          <w:lang w:val="es-ES"/>
        </w:rPr>
        <w:t>Ninguno.</w:t>
      </w:r>
    </w:p>
    <w:p w14:paraId="095D89E1" w14:textId="77777777" w:rsidR="00BC5C03" w:rsidRPr="00D6737F" w:rsidRDefault="005713DE" w:rsidP="00BC5C03">
      <w:pPr>
        <w:pStyle w:val="Heading1"/>
        <w:rPr>
          <w:lang w:val="es-ES"/>
        </w:rPr>
      </w:pPr>
      <w:r w:rsidRPr="00D6737F">
        <w:rPr>
          <w:lang w:val="es-ES"/>
        </w:rPr>
        <w:t>6</w:t>
      </w:r>
      <w:r w:rsidRPr="00D6737F">
        <w:rPr>
          <w:lang w:val="es-ES"/>
        </w:rPr>
        <w:tab/>
        <w:t>Procedimientos genéricos para la incorporación de textos de otras organizaciones en documentos del UIT-T</w:t>
      </w:r>
    </w:p>
    <w:p w14:paraId="647F33E2" w14:textId="77777777" w:rsidR="00BC5C03" w:rsidRPr="00D6737F" w:rsidRDefault="005713DE" w:rsidP="00BC5C03">
      <w:pPr>
        <w:rPr>
          <w:lang w:val="es-ES"/>
        </w:rPr>
      </w:pPr>
      <w:r w:rsidRPr="00D6737F">
        <w:rPr>
          <w:lang w:val="es-ES"/>
        </w:rPr>
        <w:t>La presente cláusula trata del proceso de incorporación de textos (de forma íntegra o parcial) de otras organizaciones en documentos del UIT-T (véase el diagrama del Apéndice I). Cabe esperar la aplicación de este proceso en muy pocas ocasiones, pues se alienta a las Comisiones de Estudio del UIT</w:t>
      </w:r>
      <w:r w:rsidRPr="00D6737F">
        <w:rPr>
          <w:lang w:val="es-ES"/>
        </w:rPr>
        <w:noBreakHyphen/>
        <w:t>T a que utilicen el proceso de referencias normativas descrito en [UIT-T A.5].</w:t>
      </w:r>
    </w:p>
    <w:p w14:paraId="7EF65950" w14:textId="77777777" w:rsidR="00BC5C03" w:rsidRPr="00D6737F" w:rsidRDefault="005713DE" w:rsidP="00BC5C03">
      <w:pPr>
        <w:pStyle w:val="Heading2"/>
        <w:rPr>
          <w:lang w:val="es-ES"/>
        </w:rPr>
      </w:pPr>
      <w:r w:rsidRPr="00D6737F">
        <w:rPr>
          <w:lang w:val="es-ES"/>
        </w:rPr>
        <w:t>6.1</w:t>
      </w:r>
      <w:r w:rsidRPr="00D6737F">
        <w:rPr>
          <w:lang w:val="es-ES"/>
        </w:rPr>
        <w:tab/>
        <w:t>Proceso de incorporación</w:t>
      </w:r>
    </w:p>
    <w:p w14:paraId="4BCD47B3" w14:textId="77777777" w:rsidR="00BC5C03" w:rsidRPr="00D6737F" w:rsidRDefault="005713DE" w:rsidP="00BC5C03">
      <w:pPr>
        <w:rPr>
          <w:lang w:val="es-ES"/>
        </w:rPr>
      </w:pPr>
      <w:r w:rsidRPr="00D6737F">
        <w:rPr>
          <w:b/>
          <w:bCs/>
          <w:lang w:val="es-ES"/>
        </w:rPr>
        <w:t>6.1.1</w:t>
      </w:r>
      <w:r w:rsidRPr="00D6737F">
        <w:rPr>
          <w:lang w:val="es-ES"/>
        </w:rPr>
        <w:tab/>
        <w:t>Una Comisión de Estudio del UIT-T, o un miembro del UIT-T, puede señalar la necesidad particular de incorporar textos (de forma íntegra o parcial, con o sin modificaciones) de un proyecto de documento o de un documento aprobado de otra organización en un proyecto de Recomendación UIT-T (o en otros proyectos de documentos del UIT-T). La propia organización también puede señalar la necesidad de incorporar textos. Se alienta encarecidamente a las Comisiones de Estudio del UIT-T a que incorporen textos aprobados, en lugar de proyectos de textos, de otras organizaciones y a que, siempre que sea posible, incorporen los textos sin modificaciones.</w:t>
      </w:r>
    </w:p>
    <w:p w14:paraId="1D447EC3" w14:textId="77777777" w:rsidR="00BC5C03" w:rsidRPr="00D6737F" w:rsidRDefault="005713DE" w:rsidP="00B9265B">
      <w:pPr>
        <w:rPr>
          <w:lang w:val="es-ES"/>
        </w:rPr>
      </w:pPr>
      <w:r w:rsidRPr="00D6737F">
        <w:rPr>
          <w:lang w:val="es-ES"/>
        </w:rPr>
        <w:br w:type="page"/>
      </w:r>
    </w:p>
    <w:p w14:paraId="67BFC56C" w14:textId="77777777" w:rsidR="00BC5C03" w:rsidRPr="00D6737F" w:rsidRDefault="005713DE" w:rsidP="00BC5C03">
      <w:pPr>
        <w:rPr>
          <w:lang w:val="es-ES"/>
        </w:rPr>
      </w:pPr>
      <w:r w:rsidRPr="00D6737F">
        <w:rPr>
          <w:b/>
          <w:bCs/>
          <w:lang w:val="es-ES"/>
        </w:rPr>
        <w:lastRenderedPageBreak/>
        <w:t>6.1.2</w:t>
      </w:r>
      <w:r w:rsidRPr="00D6737F">
        <w:rPr>
          <w:lang w:val="es-ES"/>
        </w:rPr>
        <w:tab/>
        <w:t>La información relativa al motivo por el que se optó por la incorporación en lugar de por una referencia normativa debe facilitarse como documento temporal (o una contribución), según se señala en las cláusulas 6.1.2.1 a 6.1.2.10 (véase asimismo el Apéndice II).</w:t>
      </w:r>
    </w:p>
    <w:p w14:paraId="43059E1F" w14:textId="77777777" w:rsidR="00BC5C03" w:rsidRPr="00D6737F" w:rsidRDefault="005713DE" w:rsidP="00BC5C03">
      <w:pPr>
        <w:rPr>
          <w:lang w:val="es-ES"/>
        </w:rPr>
      </w:pPr>
      <w:r w:rsidRPr="00D6737F">
        <w:rPr>
          <w:b/>
          <w:bCs/>
          <w:lang w:val="es-ES"/>
        </w:rPr>
        <w:t>6.1.2.1</w:t>
      </w:r>
      <w:r w:rsidRPr="00D6737F">
        <w:rPr>
          <w:lang w:val="es-ES"/>
        </w:rPr>
        <w:tab/>
        <w:t>Descripción del documento de referencia (copia íntegra incluida): Una clara descripción del documento considerado con propósitos de referencia (tipo de documento, título, número, versión, fecha, etc.). (Véase también la cláusula 6.2.2).</w:t>
      </w:r>
    </w:p>
    <w:p w14:paraId="498FD597" w14:textId="77777777" w:rsidR="00BC5C03" w:rsidRPr="00D6737F" w:rsidRDefault="005713DE" w:rsidP="00BC5C03">
      <w:pPr>
        <w:rPr>
          <w:lang w:val="es-ES"/>
        </w:rPr>
      </w:pPr>
      <w:r w:rsidRPr="00D6737F">
        <w:rPr>
          <w:b/>
          <w:bCs/>
          <w:lang w:val="es-ES"/>
        </w:rPr>
        <w:t>6.1.2.2</w:t>
      </w:r>
      <w:r w:rsidRPr="00D6737F">
        <w:rPr>
          <w:lang w:val="es-ES"/>
        </w:rPr>
        <w:tab/>
        <w:t>Situación de la aprobación: Dado que la incorporación de textos que no hayan sido aprobados por la organización puede ser motivo de confusiones, por lo general solo se incorporarán documentos aprobados. En los casos absolutamente necesarios se podrán incorporar textos de proyectos de documentos cuando, aproximadamente al mismo tiempo, el UIT-T y otra organización estén aprobando una colaboración que requiera una incorporación cruzada.</w:t>
      </w:r>
    </w:p>
    <w:p w14:paraId="2E01E2E4" w14:textId="77777777" w:rsidR="00BC5C03" w:rsidRPr="00D6737F" w:rsidRDefault="005713DE" w:rsidP="00BC5C03">
      <w:pPr>
        <w:rPr>
          <w:lang w:val="es-ES"/>
        </w:rPr>
      </w:pPr>
      <w:r w:rsidRPr="00D6737F">
        <w:rPr>
          <w:b/>
          <w:bCs/>
          <w:lang w:val="es-ES"/>
        </w:rPr>
        <w:t>6.1.2.3</w:t>
      </w:r>
      <w:r w:rsidRPr="00D6737F">
        <w:rPr>
          <w:lang w:val="es-ES"/>
        </w:rPr>
        <w:tab/>
        <w:t>Justificación de la incorporación de que se trate, incluida la razón por la cual no procede la referencia del texto íntegro en el proyecto de Recomendación del UIT</w:t>
      </w:r>
      <w:r w:rsidRPr="00D6737F">
        <w:rPr>
          <w:lang w:val="es-ES"/>
        </w:rPr>
        <w:noBreakHyphen/>
        <w:t>T (u otro proyecto de documento del UIT-T).</w:t>
      </w:r>
    </w:p>
    <w:p w14:paraId="3CC866D1" w14:textId="483AA253" w:rsidR="005060F0" w:rsidRPr="00D6737F" w:rsidRDefault="005713DE" w:rsidP="005060F0">
      <w:pPr>
        <w:rPr>
          <w:ins w:id="0" w:author="Spanish" w:date="2024-09-23T08:46:00Z"/>
          <w:lang w:val="es-ES"/>
        </w:rPr>
      </w:pPr>
      <w:r w:rsidRPr="00D6737F">
        <w:rPr>
          <w:b/>
          <w:bCs/>
          <w:lang w:val="es-ES"/>
        </w:rPr>
        <w:t>6.1.2.4</w:t>
      </w:r>
      <w:r w:rsidRPr="00D6737F">
        <w:rPr>
          <w:lang w:val="es-ES"/>
        </w:rPr>
        <w:tab/>
        <w:t>Aspectos relacionados con los derechos de propiedad intelectual</w:t>
      </w:r>
      <w:r w:rsidRPr="00D6737F">
        <w:rPr>
          <w:rStyle w:val="FootnoteReference"/>
          <w:lang w:val="es-ES"/>
        </w:rPr>
        <w:footnoteReference w:id="1"/>
      </w:r>
      <w:r w:rsidRPr="00D6737F">
        <w:rPr>
          <w:lang w:val="es-ES"/>
        </w:rPr>
        <w:t xml:space="preserve"> (patentes, derechos de autor por </w:t>
      </w:r>
      <w:r w:rsidRPr="00D6737F">
        <w:rPr>
          <w:i/>
          <w:iCs/>
          <w:lang w:val="es-ES"/>
        </w:rPr>
        <w:t>software</w:t>
      </w:r>
      <w:r w:rsidRPr="00D6737F">
        <w:rPr>
          <w:lang w:val="es-ES"/>
        </w:rPr>
        <w:t xml:space="preserve"> o textos, o marcas), en su caso, aplicables y específicos al texto propuesto para su incorporación: véanse las cláusulas 6.2 y 6.3. Deben adjuntarse los documentos pertinentes.</w:t>
      </w:r>
    </w:p>
    <w:p w14:paraId="4E594F5F" w14:textId="75798413" w:rsidR="005060F0" w:rsidRPr="00D6737F" w:rsidRDefault="005060F0" w:rsidP="00C27BDD">
      <w:pPr>
        <w:rPr>
          <w:lang w:val="es-ES"/>
        </w:rPr>
      </w:pPr>
      <w:ins w:id="1" w:author="Spanish" w:date="2024-09-23T08:46:00Z">
        <w:r w:rsidRPr="00D6737F">
          <w:rPr>
            <w:b/>
            <w:bCs/>
            <w:lang w:val="es-ES"/>
          </w:rPr>
          <w:t>6.1.2.5</w:t>
        </w:r>
        <w:r w:rsidRPr="00D6737F">
          <w:rPr>
            <w:lang w:val="es-ES"/>
          </w:rPr>
          <w:tab/>
        </w:r>
      </w:ins>
      <w:ins w:id="2" w:author="Spanish" w:date="2024-09-23T08:47:00Z">
        <w:r w:rsidR="00C27BDD" w:rsidRPr="00D6737F">
          <w:rPr>
            <w:lang w:val="es-ES"/>
          </w:rPr>
          <w:t>Debería adjuntarse una lista de todos los nombres propios, marcas comerciales, marcas de servicio o marcas de certificación de empresas/organizaciones, productos o servicios específicos.</w:t>
        </w:r>
      </w:ins>
    </w:p>
    <w:p w14:paraId="12B22B23" w14:textId="5A7D3808" w:rsidR="00BC5C03" w:rsidRPr="00D6737F" w:rsidRDefault="005713DE" w:rsidP="00BC5C03">
      <w:pPr>
        <w:rPr>
          <w:lang w:val="es-ES"/>
        </w:rPr>
      </w:pPr>
      <w:r w:rsidRPr="00D6737F">
        <w:rPr>
          <w:b/>
          <w:bCs/>
          <w:lang w:val="es-ES"/>
        </w:rPr>
        <w:t>6.1.2.</w:t>
      </w:r>
      <w:del w:id="3" w:author="Spanish" w:date="2024-09-23T08:48:00Z">
        <w:r w:rsidRPr="00D6737F" w:rsidDel="00C27BDD">
          <w:rPr>
            <w:b/>
            <w:bCs/>
            <w:lang w:val="es-ES"/>
          </w:rPr>
          <w:delText>5</w:delText>
        </w:r>
      </w:del>
      <w:ins w:id="4" w:author="Spanish" w:date="2024-09-23T08:48:00Z">
        <w:r w:rsidR="00C27BDD" w:rsidRPr="00D6737F">
          <w:rPr>
            <w:b/>
            <w:bCs/>
            <w:lang w:val="es-ES"/>
          </w:rPr>
          <w:t>6</w:t>
        </w:r>
      </w:ins>
      <w:r w:rsidRPr="00D6737F">
        <w:rPr>
          <w:lang w:val="es-ES"/>
        </w:rPr>
        <w:tab/>
        <w:t>Cualquier otra información que pueda ser útil para describir la "calidad" del documento (por ejemplo, qué productos se han implementado utilizándolo, la claridad de los requisitos de conformidad y la disponibilidad oportuna y amplia de la especificación).</w:t>
      </w:r>
    </w:p>
    <w:p w14:paraId="582DA98B" w14:textId="0479FE8F" w:rsidR="00BC5C03" w:rsidRPr="00D6737F" w:rsidRDefault="005713DE" w:rsidP="00BC5C03">
      <w:pPr>
        <w:rPr>
          <w:lang w:val="es-ES"/>
        </w:rPr>
      </w:pPr>
      <w:r w:rsidRPr="00D6737F">
        <w:rPr>
          <w:b/>
          <w:bCs/>
          <w:lang w:val="es-ES"/>
        </w:rPr>
        <w:t>6.1.2.</w:t>
      </w:r>
      <w:del w:id="5" w:author="Spanish" w:date="2024-09-23T08:48:00Z">
        <w:r w:rsidRPr="00D6737F" w:rsidDel="00C27BDD">
          <w:rPr>
            <w:b/>
            <w:bCs/>
            <w:lang w:val="es-ES"/>
          </w:rPr>
          <w:delText>6</w:delText>
        </w:r>
      </w:del>
      <w:ins w:id="6" w:author="Spanish" w:date="2024-09-23T08:48:00Z">
        <w:r w:rsidR="00C27BDD" w:rsidRPr="00D6737F">
          <w:rPr>
            <w:b/>
            <w:bCs/>
            <w:lang w:val="es-ES"/>
          </w:rPr>
          <w:t>7</w:t>
        </w:r>
      </w:ins>
      <w:r w:rsidRPr="00D6737F">
        <w:rPr>
          <w:lang w:val="es-ES"/>
        </w:rPr>
        <w:tab/>
        <w:t>Grado de estabilidad o fase de elaboración del documento (por ejemplo periodo de tiempo durante el que ha existido el documento).</w:t>
      </w:r>
    </w:p>
    <w:p w14:paraId="6ACE0C70" w14:textId="5E1728FC" w:rsidR="00BC5C03" w:rsidRPr="00D6737F" w:rsidRDefault="005713DE" w:rsidP="00BC5C03">
      <w:pPr>
        <w:rPr>
          <w:lang w:val="es-ES"/>
        </w:rPr>
      </w:pPr>
      <w:r w:rsidRPr="00D6737F">
        <w:rPr>
          <w:b/>
          <w:bCs/>
          <w:lang w:val="es-ES"/>
        </w:rPr>
        <w:t>6.1.2.</w:t>
      </w:r>
      <w:del w:id="7" w:author="Spanish" w:date="2024-09-23T08:48:00Z">
        <w:r w:rsidRPr="00D6737F" w:rsidDel="00C27BDD">
          <w:rPr>
            <w:b/>
            <w:bCs/>
            <w:lang w:val="es-ES"/>
          </w:rPr>
          <w:delText>7</w:delText>
        </w:r>
      </w:del>
      <w:ins w:id="8" w:author="Spanish" w:date="2024-09-23T08:48:00Z">
        <w:r w:rsidR="00C27BDD" w:rsidRPr="00D6737F">
          <w:rPr>
            <w:b/>
            <w:bCs/>
            <w:lang w:val="es-ES"/>
          </w:rPr>
          <w:t>8</w:t>
        </w:r>
      </w:ins>
      <w:r w:rsidRPr="00D6737F">
        <w:rPr>
          <w:lang w:val="es-ES"/>
        </w:rPr>
        <w:tab/>
        <w:t>Relaciones con otros documentos existentes o en curso de elaboración.</w:t>
      </w:r>
    </w:p>
    <w:p w14:paraId="7DC027CF" w14:textId="281EB24E" w:rsidR="00BC5C03" w:rsidRPr="00D6737F" w:rsidRDefault="005713DE" w:rsidP="00BC5C03">
      <w:pPr>
        <w:rPr>
          <w:lang w:val="es-ES"/>
        </w:rPr>
      </w:pPr>
      <w:r w:rsidRPr="00D6737F">
        <w:rPr>
          <w:b/>
          <w:bCs/>
          <w:lang w:val="es-ES"/>
        </w:rPr>
        <w:t>6.1.2.</w:t>
      </w:r>
      <w:del w:id="9" w:author="Spanish" w:date="2024-09-23T08:48:00Z">
        <w:r w:rsidRPr="00D6737F" w:rsidDel="00C27BDD">
          <w:rPr>
            <w:b/>
            <w:bCs/>
            <w:lang w:val="es-ES"/>
          </w:rPr>
          <w:delText>8</w:delText>
        </w:r>
      </w:del>
      <w:ins w:id="10" w:author="Spanish" w:date="2024-09-23T08:48:00Z">
        <w:r w:rsidR="00C27BDD" w:rsidRPr="00D6737F">
          <w:rPr>
            <w:b/>
            <w:bCs/>
            <w:lang w:val="es-ES"/>
          </w:rPr>
          <w:t>9</w:t>
        </w:r>
      </w:ins>
      <w:r w:rsidRPr="00D6737F">
        <w:rPr>
          <w:lang w:val="es-ES"/>
        </w:rPr>
        <w:tab/>
        <w:t>Lista de referencias normativas contenidas en el documento incorporado: deberán enumerarse todas las referencias normativas contenidas en el documento incorporado (véase asimismo el 6.2.2 c).</w:t>
      </w:r>
    </w:p>
    <w:p w14:paraId="4FC42B9B" w14:textId="2EF57520" w:rsidR="00BC5C03" w:rsidRPr="00D6737F" w:rsidRDefault="005713DE" w:rsidP="00BC5C03">
      <w:pPr>
        <w:rPr>
          <w:lang w:val="es-ES"/>
        </w:rPr>
      </w:pPr>
      <w:r w:rsidRPr="00D6737F">
        <w:rPr>
          <w:b/>
          <w:bCs/>
          <w:lang w:val="es-ES"/>
        </w:rPr>
        <w:t>6.1.2.</w:t>
      </w:r>
      <w:del w:id="11" w:author="Spanish" w:date="2024-09-23T08:48:00Z">
        <w:r w:rsidRPr="00D6737F" w:rsidDel="00C27BDD">
          <w:rPr>
            <w:b/>
            <w:bCs/>
            <w:lang w:val="es-ES"/>
          </w:rPr>
          <w:delText>9</w:delText>
        </w:r>
      </w:del>
      <w:ins w:id="12" w:author="Spanish" w:date="2024-09-23T08:48:00Z">
        <w:r w:rsidR="00C27BDD" w:rsidRPr="00D6737F">
          <w:rPr>
            <w:b/>
            <w:bCs/>
            <w:lang w:val="es-ES"/>
          </w:rPr>
          <w:t>10</w:t>
        </w:r>
      </w:ins>
      <w:r w:rsidRPr="00D6737F">
        <w:rPr>
          <w:lang w:val="es-ES"/>
        </w:rPr>
        <w:tab/>
        <w:t>Evaluación de la organización (según lo especificado en el Anexo B de [UIT-T A.5]): Solo será necesario hacerlo la primera vez que se considere la posibilidad de incorporar un documento de la organización, y únicamente si la información relativa a esa evaluación no ha sido documentada previamente. La evaluación de la organización se revisa periódicamente (cualquier Comisión de Estudio que desee incorporar un documento de la organización puede llevar a cabo el examen). En particular, si se ha modificado la política sobre patentes de esa organización, es importante verificar que dicha política sea coherente con la Política común en materia de patentes para UIT</w:t>
      </w:r>
      <w:r w:rsidRPr="00D6737F">
        <w:rPr>
          <w:lang w:val="es-ES"/>
        </w:rPr>
        <w:noBreakHyphen/>
        <w:t>T/UIT</w:t>
      </w:r>
      <w:r w:rsidRPr="00D6737F">
        <w:rPr>
          <w:lang w:val="es-ES"/>
        </w:rPr>
        <w:noBreakHyphen/>
        <w:t>R/ISO/CEI y las directrices relativas a la aplicación de la misma.</w:t>
      </w:r>
    </w:p>
    <w:p w14:paraId="33C9B971" w14:textId="77777777" w:rsidR="00BC5C03" w:rsidRPr="00D6737F" w:rsidRDefault="005713DE" w:rsidP="00BC5C03">
      <w:pPr>
        <w:pStyle w:val="Note"/>
        <w:rPr>
          <w:lang w:val="es-ES"/>
        </w:rPr>
      </w:pPr>
      <w:r w:rsidRPr="00D6737F">
        <w:rPr>
          <w:lang w:val="es-ES"/>
        </w:rPr>
        <w:t>NOTA – En caso de un proyecto de asociación carente de personalidad, todas las organizaciones incluidas en el proyecto de asociación deben ser evaluadas (de conformidad con el Anexo B de [UIT-T A.5]).</w:t>
      </w:r>
    </w:p>
    <w:p w14:paraId="5CDBFF9D" w14:textId="77777777" w:rsidR="00BC5C03" w:rsidRPr="00D6737F" w:rsidRDefault="005713DE" w:rsidP="000539D4">
      <w:pPr>
        <w:rPr>
          <w:lang w:val="es-ES"/>
        </w:rPr>
      </w:pPr>
      <w:r w:rsidRPr="00D6737F">
        <w:rPr>
          <w:lang w:val="es-ES"/>
        </w:rPr>
        <w:br w:type="page"/>
      </w:r>
    </w:p>
    <w:p w14:paraId="7EEA0286" w14:textId="24763CA6" w:rsidR="00BC5C03" w:rsidRPr="00D6737F" w:rsidRDefault="005713DE" w:rsidP="00BC5C03">
      <w:pPr>
        <w:tabs>
          <w:tab w:val="left" w:pos="851"/>
        </w:tabs>
        <w:rPr>
          <w:lang w:val="es-ES"/>
        </w:rPr>
      </w:pPr>
      <w:r w:rsidRPr="00D6737F">
        <w:rPr>
          <w:b/>
          <w:bCs/>
          <w:lang w:val="es-ES"/>
        </w:rPr>
        <w:lastRenderedPageBreak/>
        <w:t>6.1.2.</w:t>
      </w:r>
      <w:del w:id="13" w:author="Spanish" w:date="2024-09-23T08:48:00Z">
        <w:r w:rsidRPr="00D6737F" w:rsidDel="00C27BDD">
          <w:rPr>
            <w:b/>
            <w:bCs/>
            <w:lang w:val="es-ES"/>
          </w:rPr>
          <w:delText>10</w:delText>
        </w:r>
      </w:del>
      <w:ins w:id="14" w:author="Spanish" w:date="2024-09-23T08:48:00Z">
        <w:r w:rsidR="00C27BDD" w:rsidRPr="00D6737F">
          <w:rPr>
            <w:b/>
            <w:bCs/>
            <w:lang w:val="es-ES"/>
          </w:rPr>
          <w:t>11</w:t>
        </w:r>
      </w:ins>
      <w:r w:rsidRPr="00D6737F">
        <w:rPr>
          <w:lang w:val="es-ES"/>
        </w:rPr>
        <w:tab/>
        <w:t>Proceso de mantenimiento de los documentos: Las Recomendaciones aprobadas deben ser objeto de revisión y mantenimiento a lo largo del tiempo, lo que puede requerir un esfuerzo de colaboración con la otra organización. En función de los nuevos acuerdos alcanzados entre la Comisión de Estudio del UIT-T y la otra organización, la Comisión de Estudio del UIT-T o la otra organización pueden elaborar nuevas versiones del texto incorporado. Por consiguiente, se aclarará si el mantenimiento del texto constituye una responsabilidad compartida entre la Comisión de Estudio del UIT-T y la otra organización (véase [b-UIT-T A. Sup.5], en particular la cláusula 10), o si la organización se responsabiliza de la elaboración de nuevas versiones del texto incorporado.</w:t>
      </w:r>
    </w:p>
    <w:p w14:paraId="726FBC5F" w14:textId="77777777" w:rsidR="00BC5C03" w:rsidRPr="00D6737F" w:rsidRDefault="005713DE" w:rsidP="00BC5C03">
      <w:pPr>
        <w:rPr>
          <w:lang w:val="es-ES"/>
        </w:rPr>
      </w:pPr>
      <w:r w:rsidRPr="00D6737F">
        <w:rPr>
          <w:b/>
          <w:bCs/>
          <w:lang w:val="es-ES"/>
        </w:rPr>
        <w:t>6.1.3</w:t>
      </w:r>
      <w:r w:rsidRPr="00D6737F">
        <w:rPr>
          <w:lang w:val="es-ES"/>
        </w:rPr>
        <w:tab/>
        <w:t>Tan pronto como se reciben los documentos que se ha previsto incorporar (véase la cláusula 6.2.2), se ponen a disposición del grupo pertinente, previo acuerdo del Presidente de la Comisión de Estudio y de conformidad con las disposiciones sobre permisos consignadas en la cláusula 6.2 y las disposiciones sobre derechos de autor que figuran en la cláusula 6.3, para que los examine previamente. Se publican, junto con la información acerca de los mismos (véase la cláusula 6.1.2), como documento temporal (TD) en una reunión de una Comisión de Estudio o de un Grupo de Trabajo, normalmente, al menos un mes antes del inicio de la reunión en la que se ha previsto determinar la Recomendación UIT-T (u otro documento del UIT-T) para consultas con arreglo al TAP, o sopesar su consentimiento para la etapa de última llamada del AAP (o su acuerdo). Cuando la otra organización es la encargada de producir nuevas versiones del texto (véase la cláusula 6.1.2.10), el proyecto de Recomendación UIT-T resultante se notifica mediante una circular al menos tres meses antes del comienzo de la reunión en que está prevista para determinación en caso de consulta TAP, o para consentimiento en caso de última llamada AAP.</w:t>
      </w:r>
    </w:p>
    <w:p w14:paraId="439A85B8" w14:textId="77777777" w:rsidR="00BC5C03" w:rsidRPr="00D6737F" w:rsidRDefault="005713DE" w:rsidP="00BC5C03">
      <w:pPr>
        <w:rPr>
          <w:lang w:val="es-ES"/>
        </w:rPr>
      </w:pPr>
      <w:r w:rsidRPr="00D6737F">
        <w:rPr>
          <w:b/>
          <w:bCs/>
          <w:lang w:val="es-ES"/>
        </w:rPr>
        <w:t>6.1.4</w:t>
      </w:r>
      <w:r w:rsidRPr="00D6737F">
        <w:rPr>
          <w:lang w:val="es-ES"/>
        </w:rPr>
        <w:tab/>
        <w:t>La Comisión de Estudio (o el Grupo de Trabajo) evalúa esta información (véase la cláusula 6.1.2) y decide si es necesario llevar a cabo la incorporación. El formato para documentar la decisión de la Comisión de Estudio, o del Grupo de Trabajo, figura en el Apéndice II.</w:t>
      </w:r>
    </w:p>
    <w:p w14:paraId="1A08AB67" w14:textId="77777777" w:rsidR="00BC5C03" w:rsidRPr="00D6737F" w:rsidRDefault="005713DE" w:rsidP="00BC5C03">
      <w:pPr>
        <w:rPr>
          <w:lang w:val="es-ES"/>
        </w:rPr>
      </w:pPr>
      <w:r w:rsidRPr="00D6737F">
        <w:rPr>
          <w:b/>
          <w:bCs/>
          <w:lang w:val="es-ES"/>
        </w:rPr>
        <w:t>6.1.5</w:t>
      </w:r>
      <w:r w:rsidRPr="00D6737F">
        <w:rPr>
          <w:lang w:val="es-ES"/>
        </w:rPr>
        <w:tab/>
        <w:t>Cuando una Comisión de Estudio del UIT-T decide incorporar (de forma íntegra o parcial, con o sin modificaciones) textos de otras organizaciones en su propio documento, comunica a dichas organizaciones las medidas adoptadas en relación con esos textos. Al utilizar, aceptar o publicar esos textos, la Comisión de Estudio del UIT-T se rige por las disposiciones sobre permisos consignadas en la cláusula 6.2 y las disposiciones sobre derechos de autor que figuran en la cláusula 6.3.</w:t>
      </w:r>
    </w:p>
    <w:p w14:paraId="59A453CD" w14:textId="77777777" w:rsidR="00BC5C03" w:rsidRPr="00D6737F" w:rsidRDefault="005713DE" w:rsidP="00BC5C03">
      <w:pPr>
        <w:rPr>
          <w:lang w:val="es-ES"/>
        </w:rPr>
      </w:pPr>
      <w:r w:rsidRPr="00D6737F">
        <w:rPr>
          <w:b/>
          <w:bCs/>
          <w:lang w:val="es-ES"/>
        </w:rPr>
        <w:t>6.1.6</w:t>
      </w:r>
      <w:r w:rsidRPr="00D6737F">
        <w:rPr>
          <w:lang w:val="es-ES"/>
        </w:rPr>
        <w:tab/>
        <w:t>En las Recomendaciones UIT-T (o documentos UIT-T) resultantes se identificará el texto incorporado y se facilitará una referencia bibliográfica al documento de la organización y a su versión. Si el texto de la otra organización se incorpora íntegramente y sin modificaciones, la referencia bibliográfica en la Recomendación UIT-T va seguida de una nota en la que se indicará que el texto referenciado es técnicamente equivalente a la Recomendación UIT-T.</w:t>
      </w:r>
    </w:p>
    <w:p w14:paraId="102FC0F5" w14:textId="77777777" w:rsidR="00BC5C03" w:rsidRPr="00D6737F" w:rsidRDefault="005713DE" w:rsidP="00BC5C03">
      <w:pPr>
        <w:rPr>
          <w:lang w:val="es-ES"/>
        </w:rPr>
      </w:pPr>
      <w:r w:rsidRPr="00D6737F">
        <w:rPr>
          <w:b/>
          <w:bCs/>
          <w:lang w:val="es-ES"/>
        </w:rPr>
        <w:t>6.1.7</w:t>
      </w:r>
      <w:r w:rsidRPr="00D6737F">
        <w:rPr>
          <w:lang w:val="es-ES"/>
        </w:rPr>
        <w:tab/>
        <w:t>En la portada de la Recomendación UIT-T resultante se llamará la atención de los encargados de la implementación acerca de posibles notificaciones de propiedad intelectual recibidas por la otra organización, ya que puede que también se apliquen a la Recomendación UIT</w:t>
      </w:r>
      <w:r w:rsidRPr="00D6737F">
        <w:rPr>
          <w:lang w:val="es-ES"/>
        </w:rPr>
        <w:noBreakHyphen/>
        <w:t>T.</w:t>
      </w:r>
    </w:p>
    <w:p w14:paraId="130A368C" w14:textId="77777777" w:rsidR="00BC5C03" w:rsidRPr="00D6737F" w:rsidRDefault="005713DE" w:rsidP="000539D4">
      <w:pPr>
        <w:rPr>
          <w:lang w:val="es-ES"/>
        </w:rPr>
      </w:pPr>
      <w:r w:rsidRPr="00D6737F">
        <w:rPr>
          <w:lang w:val="es-ES"/>
        </w:rPr>
        <w:br w:type="page"/>
      </w:r>
    </w:p>
    <w:p w14:paraId="09DB4D8A" w14:textId="77777777" w:rsidR="00BC5C03" w:rsidRPr="00D6737F" w:rsidRDefault="005713DE" w:rsidP="00BC5C03">
      <w:pPr>
        <w:pStyle w:val="Heading2"/>
        <w:rPr>
          <w:lang w:val="es-ES"/>
        </w:rPr>
      </w:pPr>
      <w:r w:rsidRPr="00D6737F">
        <w:rPr>
          <w:lang w:val="es-ES"/>
        </w:rPr>
        <w:lastRenderedPageBreak/>
        <w:t>6.2</w:t>
      </w:r>
      <w:r w:rsidRPr="00D6737F">
        <w:rPr>
          <w:lang w:val="es-ES"/>
        </w:rPr>
        <w:tab/>
        <w:t>Disposiciones sobre permisos</w:t>
      </w:r>
    </w:p>
    <w:p w14:paraId="3D3A4ED8" w14:textId="77777777" w:rsidR="00BC5C03" w:rsidRPr="00D6737F" w:rsidRDefault="005713DE" w:rsidP="00BC5C03">
      <w:pPr>
        <w:rPr>
          <w:lang w:val="es-ES"/>
        </w:rPr>
      </w:pPr>
      <w:r w:rsidRPr="00D6737F">
        <w:rPr>
          <w:b/>
          <w:bCs/>
          <w:lang w:val="es-ES"/>
        </w:rPr>
        <w:t>6.2.1</w:t>
      </w:r>
      <w:r w:rsidRPr="00D6737F">
        <w:rPr>
          <w:lang w:val="es-ES"/>
        </w:rPr>
        <w:tab/>
        <w:t>Lo antes posible (véase la cláusula 6.1.3) y a petición de la Comisión de Estudio o Grupo de Trabajo, la Oficina de Normalización de las Telecomunicaciones (TSB) solicitará a la organización (o al coordinador designado en el caso de los acuerdos de colaboración conjunta – véase la cláusula 7.3 de [UIT</w:t>
      </w:r>
      <w:r w:rsidRPr="00D6737F">
        <w:rPr>
          <w:lang w:val="es-ES"/>
        </w:rPr>
        <w:noBreakHyphen/>
        <w:t>T A.5]) una declaración escrita en virtud de la cual manifiesta su acuerdo con:</w:t>
      </w:r>
    </w:p>
    <w:p w14:paraId="00EF98A7" w14:textId="77777777" w:rsidR="00BC5C03" w:rsidRPr="00D6737F" w:rsidRDefault="005713DE" w:rsidP="00BC5C03">
      <w:pPr>
        <w:pStyle w:val="enumlev1"/>
        <w:rPr>
          <w:lang w:val="es-ES"/>
        </w:rPr>
      </w:pPr>
      <w:r w:rsidRPr="00D6737F">
        <w:rPr>
          <w:lang w:val="es-ES"/>
        </w:rPr>
        <w:t>–</w:t>
      </w:r>
      <w:r w:rsidRPr="00D6737F">
        <w:rPr>
          <w:lang w:val="es-ES"/>
        </w:rPr>
        <w:tab/>
        <w:t>la distribución de los documentos para que sean debatidos en las Comisiones pertinentes; y</w:t>
      </w:r>
    </w:p>
    <w:p w14:paraId="02BFEC87" w14:textId="77777777" w:rsidR="00BC5C03" w:rsidRPr="00D6737F" w:rsidRDefault="005713DE" w:rsidP="00BC5C03">
      <w:pPr>
        <w:pStyle w:val="enumlev1"/>
        <w:rPr>
          <w:lang w:val="es-ES"/>
        </w:rPr>
      </w:pPr>
      <w:r w:rsidRPr="00D6737F">
        <w:rPr>
          <w:lang w:val="es-ES"/>
        </w:rPr>
        <w:t>–</w:t>
      </w:r>
      <w:r w:rsidRPr="00D6737F">
        <w:rPr>
          <w:lang w:val="es-ES"/>
        </w:rPr>
        <w:tab/>
        <w:t>su posible utilización (de forma íntegra o parcial, con o sin modificaciones) en las Recomendaciones del UIT</w:t>
      </w:r>
      <w:r w:rsidRPr="00D6737F">
        <w:rPr>
          <w:lang w:val="es-ES"/>
        </w:rPr>
        <w:noBreakHyphen/>
        <w:t>T (u otros documentos del UIT-T) que se publiquen (véase [PP Res. 66]).</w:t>
      </w:r>
    </w:p>
    <w:p w14:paraId="17E1B0D1" w14:textId="77777777" w:rsidR="00BC5C03" w:rsidRPr="00D6737F" w:rsidRDefault="005713DE" w:rsidP="00BC5C03">
      <w:pPr>
        <w:rPr>
          <w:lang w:val="es-ES"/>
        </w:rPr>
      </w:pPr>
      <w:r w:rsidRPr="00D6737F">
        <w:rPr>
          <w:b/>
          <w:bCs/>
          <w:lang w:val="es-ES"/>
        </w:rPr>
        <w:t>6.2.2</w:t>
      </w:r>
      <w:r w:rsidRPr="00D6737F">
        <w:rPr>
          <w:lang w:val="es-ES"/>
        </w:rPr>
        <w:tab/>
        <w:t>La TSB también solicitará a la organización una copia íntegra del documento existente, preferiblemente en formato electrónico (véase la cláusula 6.1.3). No es necesario volver a formatearlo. La finalidad es que se pueda acceder a los documentos referenciados a través de la web, sin coste alguno, de tal forma que la Comisión de Estudio (o el Grupo de Trabajo) pueda llevar a cabo su evaluación. Por consiguiente, cuando se disponga por esa vía de un documento que tenga que ser incorporado, de forma íntegra o parcial, bastará con indicar el sitio preciso de dicho documento en la web. El documento deberá respetar los criterios siguientes:</w:t>
      </w:r>
    </w:p>
    <w:p w14:paraId="484902A0" w14:textId="77777777" w:rsidR="00BC5C03" w:rsidRPr="00D6737F" w:rsidRDefault="005713DE" w:rsidP="00BC5C03">
      <w:pPr>
        <w:pStyle w:val="enumlev1"/>
        <w:rPr>
          <w:lang w:val="es-ES"/>
        </w:rPr>
      </w:pPr>
      <w:r w:rsidRPr="00D6737F">
        <w:rPr>
          <w:lang w:val="es-ES"/>
        </w:rPr>
        <w:t>a)</w:t>
      </w:r>
      <w:r w:rsidRPr="00D6737F">
        <w:rPr>
          <w:lang w:val="es-ES"/>
        </w:rPr>
        <w:tab/>
        <w:t>no contener información confidencial;</w:t>
      </w:r>
    </w:p>
    <w:p w14:paraId="33F68443" w14:textId="77777777" w:rsidR="00BC5C03" w:rsidRPr="00D6737F" w:rsidRDefault="005713DE" w:rsidP="00BC5C03">
      <w:pPr>
        <w:pStyle w:val="enumlev1"/>
        <w:rPr>
          <w:lang w:val="es-ES"/>
        </w:rPr>
      </w:pPr>
      <w:r w:rsidRPr="00D6737F">
        <w:rPr>
          <w:lang w:val="es-ES"/>
        </w:rPr>
        <w:t>b)</w:t>
      </w:r>
      <w:r w:rsidRPr="00D6737F">
        <w:rPr>
          <w:lang w:val="es-ES"/>
        </w:rPr>
        <w:tab/>
        <w:t>indicar la fuente dentro de la organización (por ejemplo, el comité, el subcomité, etc.); y</w:t>
      </w:r>
    </w:p>
    <w:p w14:paraId="133CCF1E" w14:textId="77777777" w:rsidR="00BC5C03" w:rsidRPr="00D6737F" w:rsidRDefault="005713DE" w:rsidP="00BC5C03">
      <w:pPr>
        <w:pStyle w:val="enumlev1"/>
        <w:rPr>
          <w:rFonts w:eastAsia="SimSun"/>
          <w:lang w:val="es-ES" w:eastAsia="zh-CN"/>
        </w:rPr>
      </w:pPr>
      <w:r w:rsidRPr="00D6737F">
        <w:rPr>
          <w:lang w:val="es-ES"/>
        </w:rPr>
        <w:t>c)</w:t>
      </w:r>
      <w:r w:rsidRPr="00D6737F">
        <w:rPr>
          <w:lang w:val="es-ES"/>
        </w:rPr>
        <w:tab/>
        <w:t>distinguir las referencias normativas y las referencias no normativas.</w:t>
      </w:r>
    </w:p>
    <w:p w14:paraId="1EE25E09" w14:textId="77777777" w:rsidR="00BC5C03" w:rsidRPr="00D6737F" w:rsidRDefault="005713DE" w:rsidP="00BC5C03">
      <w:pPr>
        <w:rPr>
          <w:lang w:val="es-ES"/>
        </w:rPr>
      </w:pPr>
      <w:r w:rsidRPr="00D6737F">
        <w:rPr>
          <w:b/>
          <w:bCs/>
          <w:lang w:val="es-ES"/>
        </w:rPr>
        <w:t>6.2.3</w:t>
      </w:r>
      <w:r w:rsidRPr="00D6737F">
        <w:rPr>
          <w:lang w:val="es-ES"/>
        </w:rPr>
        <w:tab/>
        <w:t>Si la organización rechaza proporcionar este tipo de declaración o no lo hace, la incorporación no se llevará a cabo. En tal caso, la decisión de incorporar la referencia (con arreglo a [UIT</w:t>
      </w:r>
      <w:r w:rsidRPr="00D6737F">
        <w:rPr>
          <w:lang w:val="es-ES"/>
        </w:rPr>
        <w:noBreakHyphen/>
        <w:t>T A.5]) en lugar del texto debe adoptarse por consenso.</w:t>
      </w:r>
    </w:p>
    <w:p w14:paraId="6D3E3238" w14:textId="77777777" w:rsidR="00BC5C03" w:rsidRPr="00D6737F" w:rsidRDefault="005713DE" w:rsidP="00BC5C03">
      <w:pPr>
        <w:pStyle w:val="Heading2"/>
        <w:rPr>
          <w:lang w:val="es-ES"/>
        </w:rPr>
      </w:pPr>
      <w:r w:rsidRPr="00D6737F">
        <w:rPr>
          <w:lang w:val="es-ES"/>
        </w:rPr>
        <w:t>6.3</w:t>
      </w:r>
      <w:r w:rsidRPr="00D6737F">
        <w:rPr>
          <w:lang w:val="es-ES"/>
        </w:rPr>
        <w:tab/>
        <w:t>Disposiciones sobre derechos de autor</w:t>
      </w:r>
    </w:p>
    <w:p w14:paraId="06197BF8" w14:textId="77777777" w:rsidR="00BC5C03" w:rsidRPr="00D6737F" w:rsidRDefault="005713DE" w:rsidP="00BC5C03">
      <w:pPr>
        <w:rPr>
          <w:lang w:val="es-ES"/>
        </w:rPr>
      </w:pPr>
      <w:r w:rsidRPr="00D6737F">
        <w:rPr>
          <w:lang w:val="es-ES"/>
        </w:rPr>
        <w:t>El tema de las modificaciones de los textos y las disposiciones en relación con las licencias sin derechos de autor, en particular el derecho de conceder una licencia secundaria para los textos aceptados por el UIT</w:t>
      </w:r>
      <w:r w:rsidRPr="00D6737F">
        <w:rPr>
          <w:lang w:val="es-ES"/>
        </w:rPr>
        <w:noBreakHyphen/>
        <w:t>T, es una cuestión que debe acordar la TSB con la organización de que se trate. Ahora bien, la organización de origen conserva el derecho de autor y el control de las modificaciones de sus textos, a no ser que renuncie explícitamente a los mismos. (Véanse también las cláusulas 6.1.2.10, 6.1.6 y 6.2.1).</w:t>
      </w:r>
    </w:p>
    <w:p w14:paraId="1AB582AE" w14:textId="77777777" w:rsidR="00BC5C03" w:rsidRPr="00D6737F" w:rsidRDefault="005713DE" w:rsidP="00D93B3E">
      <w:pPr>
        <w:rPr>
          <w:lang w:val="es-ES"/>
        </w:rPr>
      </w:pPr>
      <w:r w:rsidRPr="00D6737F">
        <w:rPr>
          <w:lang w:val="es-ES"/>
        </w:rPr>
        <w:br w:type="page"/>
      </w:r>
    </w:p>
    <w:p w14:paraId="40631FC8" w14:textId="77777777" w:rsidR="00BC5C03" w:rsidRPr="00D6737F" w:rsidRDefault="005713DE" w:rsidP="00BC5C03">
      <w:pPr>
        <w:pStyle w:val="Heading1"/>
        <w:rPr>
          <w:lang w:val="es-ES"/>
        </w:rPr>
      </w:pPr>
      <w:r w:rsidRPr="00D6737F">
        <w:rPr>
          <w:lang w:val="es-ES"/>
        </w:rPr>
        <w:lastRenderedPageBreak/>
        <w:t>7</w:t>
      </w:r>
      <w:r w:rsidRPr="00D6737F">
        <w:rPr>
          <w:lang w:val="es-ES"/>
        </w:rPr>
        <w:tab/>
        <w:t>Procedimientos genéricos para la incorporación de textos de documentos del UIT-T en los documentos de otras organizaciones</w:t>
      </w:r>
    </w:p>
    <w:p w14:paraId="35C71BF1" w14:textId="77777777" w:rsidR="00BC5C03" w:rsidRPr="00D6737F" w:rsidRDefault="005713DE" w:rsidP="00BC5C03">
      <w:pPr>
        <w:rPr>
          <w:lang w:val="es-ES"/>
        </w:rPr>
      </w:pPr>
      <w:r w:rsidRPr="00D6737F">
        <w:rPr>
          <w:lang w:val="es-ES"/>
        </w:rPr>
        <w:t>Se alienta encarecidamente a las organizaciones a que hagan referencia a los documentos aprobados del UIT-T de una forma tal que les permita avanzar en su trabajo. En la presente cláusula se trata el proceso de incorporación de textos (de forma íntegra o parcial, con o sin modificaciones) de documentos del UIT-T en documentos de otras organizaciones. Cabe esperar la aplicación de este proceso en muy pocas ocasiones.</w:t>
      </w:r>
    </w:p>
    <w:p w14:paraId="3287AFB0" w14:textId="77777777" w:rsidR="00BC5C03" w:rsidRPr="00D6737F" w:rsidRDefault="005713DE" w:rsidP="00BC5C03">
      <w:pPr>
        <w:pStyle w:val="Heading2"/>
        <w:rPr>
          <w:lang w:val="es-ES"/>
        </w:rPr>
      </w:pPr>
      <w:r w:rsidRPr="00D6737F">
        <w:rPr>
          <w:lang w:val="es-ES"/>
        </w:rPr>
        <w:t>7.1</w:t>
      </w:r>
      <w:r w:rsidRPr="00D6737F">
        <w:rPr>
          <w:lang w:val="es-ES"/>
        </w:rPr>
        <w:tab/>
        <w:t>Documentos enviados a otras organizaciones</w:t>
      </w:r>
    </w:p>
    <w:p w14:paraId="1A6BC330" w14:textId="77777777" w:rsidR="00BC5C03" w:rsidRPr="00D6737F" w:rsidRDefault="005713DE" w:rsidP="00BC5C03">
      <w:pPr>
        <w:rPr>
          <w:lang w:val="es-ES"/>
        </w:rPr>
      </w:pPr>
      <w:r w:rsidRPr="00D6737F">
        <w:rPr>
          <w:b/>
          <w:bCs/>
          <w:lang w:val="es-ES"/>
        </w:rPr>
        <w:t>7.1.1</w:t>
      </w:r>
      <w:r w:rsidRPr="00D6737F">
        <w:rPr>
          <w:lang w:val="es-ES"/>
        </w:rPr>
        <w:tab/>
        <w:t>Una organización puede incorporar textos (de forma íntegra o parcial, con o sin modificaciones) de un proyecto de Recomendación o de una Recomendación aprobada del UIT</w:t>
      </w:r>
      <w:r w:rsidRPr="00D6737F">
        <w:rPr>
          <w:lang w:val="es-ES"/>
        </w:rPr>
        <w:noBreakHyphen/>
        <w:t>T (u otros documentos elaborados por el UIT-T), como texto íntegro o parte de su proyecto de documento. Se alienta encarecidamente a las organizaciones a que incorporen textos aprobados, en lugar de proyectos de textos del UIT-T y a que, siempre que sea posible, incorporen los textos sin modificaciones.</w:t>
      </w:r>
    </w:p>
    <w:p w14:paraId="332BD085" w14:textId="77777777" w:rsidR="00BC5C03" w:rsidRPr="00D6737F" w:rsidRDefault="005713DE" w:rsidP="00BC5C03">
      <w:pPr>
        <w:rPr>
          <w:lang w:val="es-ES"/>
        </w:rPr>
      </w:pPr>
      <w:r w:rsidRPr="00D6737F">
        <w:rPr>
          <w:b/>
          <w:bCs/>
          <w:lang w:val="es-ES"/>
        </w:rPr>
        <w:t>7.1.2</w:t>
      </w:r>
      <w:r w:rsidRPr="00D6737F">
        <w:rPr>
          <w:lang w:val="es-ES"/>
        </w:rPr>
        <w:tab/>
        <w:t>Cuando una organización decide aceptar textos del UIT-T, comunica a la TSB las medidas adoptadas en relación con esos textos. Al utilizar, aceptar o publicar esos textos, la organización evaluada se rige por las disposiciones sobre permisos consignadas en la cláusula 7.2 y las disposiciones sobre derechos de autor establecidas en la cláusula 7.3.</w:t>
      </w:r>
    </w:p>
    <w:p w14:paraId="32EB4E1E" w14:textId="77777777" w:rsidR="00BC5C03" w:rsidRPr="00D6737F" w:rsidRDefault="005713DE" w:rsidP="00BC5C03">
      <w:pPr>
        <w:pStyle w:val="Heading2"/>
        <w:rPr>
          <w:lang w:val="es-ES"/>
        </w:rPr>
      </w:pPr>
      <w:r w:rsidRPr="00D6737F">
        <w:rPr>
          <w:lang w:val="es-ES"/>
        </w:rPr>
        <w:t>7.2</w:t>
      </w:r>
      <w:r w:rsidRPr="00D6737F">
        <w:rPr>
          <w:lang w:val="es-ES"/>
        </w:rPr>
        <w:tab/>
        <w:t>Disposiciones sobre permisos</w:t>
      </w:r>
    </w:p>
    <w:p w14:paraId="08209989" w14:textId="77777777" w:rsidR="00BC5C03" w:rsidRPr="00D6737F" w:rsidRDefault="005713DE" w:rsidP="00BC5C03">
      <w:pPr>
        <w:rPr>
          <w:lang w:val="es-ES"/>
        </w:rPr>
      </w:pPr>
      <w:r w:rsidRPr="00D6737F">
        <w:rPr>
          <w:b/>
          <w:bCs/>
          <w:lang w:val="es-ES"/>
        </w:rPr>
        <w:t>7.2.1</w:t>
      </w:r>
      <w:r w:rsidRPr="00D6737F">
        <w:rPr>
          <w:lang w:val="es-ES"/>
        </w:rPr>
        <w:tab/>
        <w:t>La organización solicitará lo antes posible a la TSB una declaración escrita en virtud de la cual manifiesta su acuerdo con la distribución de los documentos para que sean debatidos en las Comisiones pertinentes, y su posible utilización (de forma íntegra o parcial, con o sin modificaciones) en los documentos de la organización.</w:t>
      </w:r>
    </w:p>
    <w:p w14:paraId="65AEDEEE" w14:textId="77777777" w:rsidR="00BC5C03" w:rsidRPr="00D6737F" w:rsidRDefault="005713DE" w:rsidP="00BC5C03">
      <w:pPr>
        <w:rPr>
          <w:lang w:val="es-ES"/>
        </w:rPr>
      </w:pPr>
      <w:r w:rsidRPr="00D6737F">
        <w:rPr>
          <w:b/>
          <w:bCs/>
          <w:lang w:val="es-ES"/>
        </w:rPr>
        <w:t>7.2.2</w:t>
      </w:r>
      <w:r w:rsidRPr="00D6737F">
        <w:rPr>
          <w:lang w:val="es-ES"/>
        </w:rPr>
        <w:tab/>
        <w:t>Si la organización rechaza proporcionar este tipo de declaración o no lo hace, la incorporación no se llevará a cabo.</w:t>
      </w:r>
    </w:p>
    <w:p w14:paraId="00AB3937" w14:textId="77777777" w:rsidR="00BC5C03" w:rsidRPr="00D6737F" w:rsidRDefault="005713DE" w:rsidP="00BC5C03">
      <w:pPr>
        <w:pStyle w:val="Heading2"/>
        <w:rPr>
          <w:lang w:val="es-ES"/>
        </w:rPr>
      </w:pPr>
      <w:r w:rsidRPr="00D6737F">
        <w:rPr>
          <w:lang w:val="es-ES"/>
        </w:rPr>
        <w:t>7.3</w:t>
      </w:r>
      <w:r w:rsidRPr="00D6737F">
        <w:rPr>
          <w:lang w:val="es-ES"/>
        </w:rPr>
        <w:tab/>
        <w:t>Disposiciones sobre derechos de autor</w:t>
      </w:r>
    </w:p>
    <w:p w14:paraId="43BEA3E9" w14:textId="77777777" w:rsidR="00BC5C03" w:rsidRPr="00D6737F" w:rsidRDefault="005713DE" w:rsidP="00BC5C03">
      <w:pPr>
        <w:rPr>
          <w:lang w:val="es-ES"/>
        </w:rPr>
      </w:pPr>
      <w:r w:rsidRPr="00D6737F">
        <w:rPr>
          <w:lang w:val="es-ES"/>
        </w:rPr>
        <w:t>El tema de las modificaciones de los textos y las disposiciones relativas a licencias sin derechos de autor, en particular el derecho de conceder una licencia secundaria, para los textos aceptados por las organizaciones calificadas y sus editoriales, entre otras entidades, es una cuestión que deben acordar la TSB y las organizaciones de que se trate. Ahora bien, la UIT conserva el derecho de autor y el control de las modificaciones de sus textos, a no ser que renuncie explícitamente a los mismos.</w:t>
      </w:r>
    </w:p>
    <w:p w14:paraId="4AA70786" w14:textId="77777777" w:rsidR="00BC5C03" w:rsidRPr="00D6737F" w:rsidRDefault="005713DE" w:rsidP="00BC5C03">
      <w:pPr>
        <w:rPr>
          <w:lang w:val="es-ES"/>
        </w:rPr>
      </w:pPr>
      <w:r w:rsidRPr="00D6737F">
        <w:rPr>
          <w:lang w:val="es-ES"/>
        </w:rPr>
        <w:br w:type="page"/>
      </w:r>
    </w:p>
    <w:p w14:paraId="04D88BE1" w14:textId="77777777" w:rsidR="00BC5C03" w:rsidRPr="00D6737F" w:rsidRDefault="005713DE" w:rsidP="00BC5C03">
      <w:pPr>
        <w:pStyle w:val="AppendixNo"/>
        <w:rPr>
          <w:lang w:val="es-ES"/>
        </w:rPr>
      </w:pPr>
      <w:r w:rsidRPr="00D6737F">
        <w:rPr>
          <w:lang w:val="es-ES"/>
        </w:rPr>
        <w:lastRenderedPageBreak/>
        <w:t xml:space="preserve">Apéndice I </w:t>
      </w:r>
    </w:p>
    <w:p w14:paraId="027AF54F" w14:textId="77777777" w:rsidR="00BC5C03" w:rsidRPr="00D6737F" w:rsidRDefault="005713DE" w:rsidP="00BC5C03">
      <w:pPr>
        <w:pStyle w:val="Appendixtitle"/>
        <w:rPr>
          <w:lang w:val="es-ES"/>
        </w:rPr>
      </w:pPr>
      <w:r w:rsidRPr="00D6737F">
        <w:rPr>
          <w:lang w:val="es-ES"/>
        </w:rPr>
        <w:t>Flujo de trabajo para la incorporación de textos de otra organización</w:t>
      </w:r>
    </w:p>
    <w:p w14:paraId="42217E83" w14:textId="77777777" w:rsidR="00BC5C03" w:rsidRPr="00D6737F" w:rsidRDefault="005713DE" w:rsidP="00BC5C03">
      <w:pPr>
        <w:pStyle w:val="Normalcenteraligned"/>
        <w:rPr>
          <w:lang w:val="es-ES"/>
        </w:rPr>
      </w:pPr>
      <w:r w:rsidRPr="00D6737F">
        <w:rPr>
          <w:lang w:val="es-ES"/>
        </w:rPr>
        <w:t>(Este apéndice no forma parte integrante de la presente Recomendación.)</w:t>
      </w:r>
    </w:p>
    <w:p w14:paraId="19FF44E1" w14:textId="20BED8CC" w:rsidR="00BC5C03" w:rsidRDefault="005713DE" w:rsidP="00BC5C03">
      <w:pPr>
        <w:pStyle w:val="Normalaftertitle"/>
        <w:keepNext/>
        <w:keepLines/>
        <w:rPr>
          <w:lang w:val="es-ES"/>
        </w:rPr>
      </w:pPr>
      <w:r w:rsidRPr="00D6737F">
        <w:rPr>
          <w:lang w:val="es-ES"/>
        </w:rPr>
        <w:t>En la Figura I.1 se describe el flujo de trabajo para la incorporación de textos de otra organización.</w:t>
      </w:r>
    </w:p>
    <w:p w14:paraId="121F7873" w14:textId="13CA6262" w:rsidR="000539D4" w:rsidRDefault="000539D4" w:rsidP="000539D4">
      <w:pPr>
        <w:pStyle w:val="Figure"/>
        <w:rPr>
          <w:lang w:val="es-ES"/>
        </w:rPr>
      </w:pPr>
      <w:r w:rsidRPr="00D6737F">
        <w:rPr>
          <w:lang w:val="es-ES"/>
        </w:rPr>
        <w:object w:dxaOrig="7427" w:dyaOrig="7110" w14:anchorId="27917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352.5pt" o:ole="">
            <v:imagedata r:id="rId16" o:title=""/>
          </v:shape>
          <o:OLEObject Type="Embed" ProgID="CorelDraw.Graphic.17" ShapeID="_x0000_i1025" DrawAspect="Content" ObjectID="_1789386942" r:id="rId17"/>
        </w:object>
      </w:r>
    </w:p>
    <w:p w14:paraId="7DB8A181" w14:textId="154BA5AC" w:rsidR="00BC5C03" w:rsidRPr="00D6737F" w:rsidRDefault="005713DE" w:rsidP="000539D4">
      <w:pPr>
        <w:pStyle w:val="FigureNotitle"/>
        <w:rPr>
          <w:lang w:val="es-ES"/>
        </w:rPr>
      </w:pPr>
      <w:r w:rsidRPr="00D6737F">
        <w:rPr>
          <w:lang w:val="es-ES"/>
        </w:rPr>
        <w:t>Figura I.1 – Flujo de trabajo para la incorporación de textos de otra organización</w:t>
      </w:r>
    </w:p>
    <w:p w14:paraId="1B4E4F79" w14:textId="77777777" w:rsidR="00BC5C03" w:rsidRPr="00D6737F" w:rsidRDefault="005713DE" w:rsidP="00BC5C03">
      <w:pPr>
        <w:overflowPunct/>
        <w:autoSpaceDE/>
        <w:autoSpaceDN/>
        <w:adjustRightInd/>
        <w:spacing w:before="0"/>
        <w:textAlignment w:val="auto"/>
        <w:rPr>
          <w:caps/>
          <w:sz w:val="28"/>
          <w:lang w:val="es-ES"/>
        </w:rPr>
      </w:pPr>
      <w:r w:rsidRPr="00D6737F">
        <w:rPr>
          <w:lang w:val="es-ES"/>
        </w:rPr>
        <w:br w:type="page"/>
      </w:r>
    </w:p>
    <w:p w14:paraId="264B99AB" w14:textId="562D17AD" w:rsidR="00BC5C03" w:rsidRPr="00D6737F" w:rsidRDefault="005713DE" w:rsidP="00BC5C03">
      <w:pPr>
        <w:pStyle w:val="AppendixNo"/>
        <w:rPr>
          <w:lang w:val="es-ES"/>
        </w:rPr>
      </w:pPr>
      <w:r w:rsidRPr="00D6737F">
        <w:rPr>
          <w:lang w:val="es-ES"/>
        </w:rPr>
        <w:lastRenderedPageBreak/>
        <w:t>Apéndice II</w:t>
      </w:r>
    </w:p>
    <w:p w14:paraId="3D52FE40" w14:textId="77777777" w:rsidR="00BC5C03" w:rsidRPr="00D6737F" w:rsidRDefault="005713DE" w:rsidP="00BC5C03">
      <w:pPr>
        <w:pStyle w:val="Appendixtitle"/>
        <w:rPr>
          <w:lang w:val="es-ES"/>
        </w:rPr>
      </w:pPr>
      <w:r w:rsidRPr="00D6737F">
        <w:rPr>
          <w:lang w:val="es-ES"/>
        </w:rPr>
        <w:t>Formato para documentar las decisiones de una Comisión de Estudio</w:t>
      </w:r>
      <w:r w:rsidRPr="00D6737F">
        <w:rPr>
          <w:lang w:val="es-ES"/>
        </w:rPr>
        <w:br/>
        <w:t>o de un Grupo de Trabajo</w:t>
      </w:r>
    </w:p>
    <w:p w14:paraId="33F0C1E1" w14:textId="77777777" w:rsidR="00BC5C03" w:rsidRPr="00D6737F" w:rsidRDefault="005713DE" w:rsidP="000539D4">
      <w:pPr>
        <w:jc w:val="center"/>
        <w:rPr>
          <w:lang w:val="es-ES"/>
        </w:rPr>
      </w:pPr>
      <w:r w:rsidRPr="00D6737F">
        <w:rPr>
          <w:lang w:val="es-ES"/>
        </w:rPr>
        <w:t>(Este apéndice no forma parte integrante de la presente Recomendación.)</w:t>
      </w:r>
    </w:p>
    <w:p w14:paraId="364AAC68" w14:textId="0F4EC449" w:rsidR="00BC5C03" w:rsidRDefault="005713DE" w:rsidP="00BC5C03">
      <w:pPr>
        <w:pStyle w:val="Heading2"/>
        <w:rPr>
          <w:lang w:val="es-ES"/>
        </w:rPr>
      </w:pPr>
      <w:r w:rsidRPr="00D6737F">
        <w:rPr>
          <w:lang w:val="es-ES"/>
        </w:rPr>
        <w:t>II.1</w:t>
      </w:r>
      <w:r w:rsidRPr="00D6737F">
        <w:rPr>
          <w:lang w:val="es-ES"/>
        </w:rPr>
        <w:tab/>
        <w:t>Descripción del documento de referencia (copia íntegra incluida)</w:t>
      </w:r>
    </w:p>
    <w:p w14:paraId="5D4A9A83" w14:textId="65992122" w:rsidR="000539D4" w:rsidRPr="00FF0AC5" w:rsidRDefault="00A265E1" w:rsidP="000539D4">
      <w:pPr>
        <w:rPr>
          <w:lang w:val="es-ES"/>
        </w:rPr>
      </w:pPr>
      <w:sdt>
        <w:sdtPr>
          <w:alias w:val="description"/>
          <w:tag w:val="description"/>
          <w:id w:val="552124385"/>
          <w:placeholder>
            <w:docPart w:val="BCFD2C353EC84238AB358DABFC36DF33"/>
          </w:placeholder>
          <w:showingPlcHdr/>
          <w:text w:multiLine="1"/>
        </w:sdtPr>
        <w:sdtEndPr/>
        <w:sdtContent>
          <w:r w:rsidR="000539D4" w:rsidRPr="00FF0AC5">
            <w:rPr>
              <w:i/>
              <w:iCs/>
              <w:color w:val="808080"/>
              <w:lang w:val="es-ES"/>
            </w:rPr>
            <w:t>[</w:t>
          </w:r>
          <w:r w:rsidR="00FF0AC5" w:rsidRPr="00FF0AC5">
            <w:rPr>
              <w:i/>
              <w:iCs/>
              <w:color w:val="808080"/>
              <w:lang w:val="es-ES"/>
            </w:rPr>
            <w:t>Describa con claridad el documento considerado con propósitos de referencia, por ejemplo, el tipo de documento, el título, el número, la versión, la fecha, etc.</w:t>
          </w:r>
          <w:r w:rsidR="000539D4" w:rsidRPr="00FF0AC5">
            <w:rPr>
              <w:i/>
              <w:iCs/>
              <w:color w:val="808080"/>
              <w:lang w:val="es-ES"/>
            </w:rPr>
            <w:t>]</w:t>
          </w:r>
        </w:sdtContent>
      </w:sdt>
    </w:p>
    <w:p w14:paraId="121687A8" w14:textId="1C626DA5" w:rsidR="000539D4" w:rsidRPr="000539D4" w:rsidRDefault="00A265E1" w:rsidP="000539D4">
      <w:pPr>
        <w:rPr>
          <w:rFonts w:eastAsia="Malgun Gothic"/>
          <w:i/>
          <w:iCs/>
          <w:color w:val="000000"/>
          <w:szCs w:val="24"/>
          <w:lang w:val="es-ES" w:eastAsia="zh-CN"/>
        </w:rPr>
      </w:pPr>
      <w:sdt>
        <w:sdtPr>
          <w:rPr>
            <w:i/>
            <w:iCs/>
            <w:color w:val="808080"/>
            <w:lang w:val="es-ES"/>
          </w:rPr>
          <w:alias w:val="full copy of text"/>
          <w:tag w:val="full copy of text"/>
          <w:id w:val="1419137022"/>
          <w:text w:multiLine="1"/>
        </w:sdtPr>
        <w:sdtEndPr/>
        <w:sdtContent>
          <w:r w:rsidR="000539D4" w:rsidRPr="000539D4">
            <w:rPr>
              <w:i/>
              <w:iCs/>
              <w:color w:val="808080"/>
              <w:lang w:val="es-ES"/>
            </w:rPr>
            <w:t>[Indique el número del TD que contiene el documento o la URL al documento en el sitio web de la otra organización</w:t>
          </w:r>
          <w:r w:rsidR="00801FB2">
            <w:rPr>
              <w:i/>
              <w:iCs/>
              <w:color w:val="808080"/>
              <w:lang w:val="es-ES"/>
            </w:rPr>
            <w:t>.</w:t>
          </w:r>
          <w:r w:rsidR="000539D4" w:rsidRPr="000539D4">
            <w:rPr>
              <w:i/>
              <w:iCs/>
              <w:color w:val="808080"/>
              <w:lang w:val="es-ES"/>
            </w:rPr>
            <w:t>]</w:t>
          </w:r>
        </w:sdtContent>
      </w:sdt>
    </w:p>
    <w:p w14:paraId="325D2E9D" w14:textId="77777777" w:rsidR="00BC5C03" w:rsidRPr="00D6737F" w:rsidRDefault="005713DE" w:rsidP="00BC5C03">
      <w:pPr>
        <w:pStyle w:val="Note"/>
        <w:rPr>
          <w:lang w:val="es-ES"/>
        </w:rPr>
      </w:pPr>
      <w:r w:rsidRPr="00D6737F">
        <w:rPr>
          <w:lang w:val="es-ES"/>
        </w:rPr>
        <w:t>NOTA – No es necesario volver a formatearlo. La finalidad es que se pueda acceder a los documentos referenciados a través de la web, sin coste alguno, de tal forma que la Comisión de Estudio (o el Grupo de Trabajo) pueda llevar a cabo su evaluación. Por consiguiente, cuando se disponga por esa vía de un documento que tenga que ser incorporado, de forma íntegra o parcial, bastará con indicar el sitio preciso de dicho documento en la web. De lo contrario, se proporcionará una copia íntegra del mismo (preferiblemente en formato electrónico).</w:t>
      </w:r>
    </w:p>
    <w:p w14:paraId="3BD1FBD3" w14:textId="77777777" w:rsidR="00BC5C03" w:rsidRPr="00D6737F" w:rsidRDefault="005713DE" w:rsidP="00BC5C03">
      <w:pPr>
        <w:pStyle w:val="Heading2"/>
        <w:rPr>
          <w:lang w:val="es-ES"/>
        </w:rPr>
      </w:pPr>
      <w:r w:rsidRPr="00D6737F">
        <w:rPr>
          <w:lang w:val="es-ES"/>
        </w:rPr>
        <w:t>II.2</w:t>
      </w:r>
      <w:r w:rsidRPr="00D6737F">
        <w:rPr>
          <w:lang w:val="es-ES"/>
        </w:rPr>
        <w:tab/>
        <w:t>Situación de aprobación</w:t>
      </w:r>
    </w:p>
    <w:p w14:paraId="01B6AFBD" w14:textId="55D0863E" w:rsidR="00BC5C03" w:rsidRDefault="005713DE" w:rsidP="00BC5C03">
      <w:pPr>
        <w:pStyle w:val="Note"/>
        <w:rPr>
          <w:lang w:val="es-ES"/>
        </w:rPr>
      </w:pPr>
      <w:r w:rsidRPr="00D6737F">
        <w:rPr>
          <w:lang w:val="es-ES"/>
        </w:rPr>
        <w:t>NOTA – Dado que la incorporación de textos que no hayan sido aprobados por la organización puede ser motivo de confusiones, por lo general solo se incorporarán documentos aprobados. En los casos absolutamente necesarios se podrán incorporar textos de proyectos de documentos cuando, aproximadamente al mismo tiempo, el UIT-T y otra organización estén aprobando una colaboración que requiera una incorporación cruzada.</w:t>
      </w:r>
    </w:p>
    <w:p w14:paraId="0972A7F8" w14:textId="58F15B94" w:rsidR="00FF0AC5" w:rsidRPr="00FF0AC5" w:rsidRDefault="00A265E1" w:rsidP="00FF0AC5">
      <w:pPr>
        <w:rPr>
          <w:b/>
          <w:lang w:val="es-ES"/>
        </w:rPr>
      </w:pPr>
      <w:sdt>
        <w:sdtPr>
          <w:rPr>
            <w:b/>
          </w:rPr>
          <w:alias w:val="status"/>
          <w:tag w:val="status"/>
          <w:id w:val="6021048"/>
          <w:placeholder>
            <w:docPart w:val="65E178B144D4401FA9E4ABB810EA7DAE"/>
          </w:placeholder>
          <w:showingPlcHdr/>
          <w:dropDownList>
            <w:listItem w:displayText="approved" w:value="approved"/>
            <w:listItem w:displayText="draft" w:value="draft"/>
          </w:dropDownList>
        </w:sdtPr>
        <w:sdtEndPr/>
        <w:sdtContent>
          <w:r w:rsidR="00FF0AC5" w:rsidRPr="00FF0AC5">
            <w:rPr>
              <w:i/>
              <w:iCs/>
              <w:color w:val="808080"/>
              <w:lang w:val="es-ES"/>
            </w:rPr>
            <w:t>[Seleccione la situación de aprobación en la siguiente lista]</w:t>
          </w:r>
        </w:sdtContent>
      </w:sdt>
    </w:p>
    <w:p w14:paraId="572994C7" w14:textId="66624237" w:rsidR="00BC5C03" w:rsidRDefault="005713DE" w:rsidP="00BC5C03">
      <w:pPr>
        <w:pStyle w:val="Heading2"/>
        <w:rPr>
          <w:lang w:val="es-ES"/>
        </w:rPr>
      </w:pPr>
      <w:r w:rsidRPr="00D6737F">
        <w:rPr>
          <w:lang w:val="es-ES"/>
        </w:rPr>
        <w:t>II.3</w:t>
      </w:r>
      <w:r w:rsidRPr="00D6737F">
        <w:rPr>
          <w:lang w:val="es-ES"/>
        </w:rPr>
        <w:tab/>
        <w:t>Justificación de la correspondiente incorporación</w:t>
      </w:r>
    </w:p>
    <w:p w14:paraId="62931B8F" w14:textId="4F8F66EB" w:rsidR="00FF0AC5" w:rsidRPr="00FF0AC5" w:rsidRDefault="00A265E1" w:rsidP="00FF0AC5">
      <w:pPr>
        <w:rPr>
          <w:lang w:val="es-ES"/>
        </w:rPr>
      </w:pPr>
      <w:sdt>
        <w:sdtPr>
          <w:rPr>
            <w:i/>
          </w:rPr>
          <w:alias w:val="justification"/>
          <w:tag w:val="justification"/>
          <w:id w:val="27841269"/>
          <w:placeholder>
            <w:docPart w:val="5602A65B210B48E697FB58B5627231DF"/>
          </w:placeholder>
          <w:showingPlcHdr/>
          <w:text w:multiLine="1"/>
        </w:sdtPr>
        <w:sdtEndPr/>
        <w:sdtContent>
          <w:r w:rsidR="00FF0AC5" w:rsidRPr="00FF0AC5">
            <w:rPr>
              <w:i/>
              <w:iCs/>
              <w:color w:val="808080"/>
              <w:lang w:val="es-ES"/>
            </w:rPr>
            <w:t>[Indique la justificación, incluida la razón por la cual no procede la referencia al texto en el proyecto de Recomendación UIT-T o en otro proyecto de documento del UIT-T</w:t>
          </w:r>
          <w:r w:rsidR="00801FB2">
            <w:rPr>
              <w:i/>
              <w:iCs/>
              <w:color w:val="808080"/>
              <w:lang w:val="es-ES"/>
            </w:rPr>
            <w:t>.</w:t>
          </w:r>
          <w:r w:rsidR="00FF0AC5" w:rsidRPr="00FF0AC5">
            <w:rPr>
              <w:i/>
              <w:iCs/>
              <w:color w:val="808080"/>
              <w:lang w:val="es-ES"/>
            </w:rPr>
            <w:t>]</w:t>
          </w:r>
        </w:sdtContent>
      </w:sdt>
    </w:p>
    <w:p w14:paraId="5F25C173" w14:textId="77777777" w:rsidR="00BC5C03" w:rsidRPr="00D6737F" w:rsidRDefault="005713DE" w:rsidP="00BC5C03">
      <w:pPr>
        <w:pStyle w:val="Heading2"/>
        <w:rPr>
          <w:lang w:val="es-ES"/>
        </w:rPr>
      </w:pPr>
      <w:r w:rsidRPr="00D6737F">
        <w:rPr>
          <w:lang w:val="es-ES"/>
        </w:rPr>
        <w:t>II.4</w:t>
      </w:r>
      <w:r w:rsidRPr="00D6737F">
        <w:rPr>
          <w:lang w:val="es-ES"/>
        </w:rPr>
        <w:tab/>
        <w:t xml:space="preserve">Aspectos relacionados con los derechos de propiedad intelectual </w:t>
      </w:r>
      <w:r w:rsidRPr="00D6737F">
        <w:rPr>
          <w:lang w:val="es-ES"/>
        </w:rPr>
        <w:br/>
        <w:t xml:space="preserve">(patentes, derechos de autor por </w:t>
      </w:r>
      <w:r w:rsidRPr="00D6737F">
        <w:rPr>
          <w:i/>
          <w:iCs/>
          <w:lang w:val="es-ES"/>
        </w:rPr>
        <w:t>software</w:t>
      </w:r>
      <w:r w:rsidRPr="00D6737F">
        <w:rPr>
          <w:lang w:val="es-ES"/>
        </w:rPr>
        <w:t xml:space="preserve"> o texto, o marcas), en su caso, aplicables al texto propuesto para su incorporación</w:t>
      </w:r>
    </w:p>
    <w:p w14:paraId="467B48CC" w14:textId="49D9EA88" w:rsidR="00BC5C03" w:rsidRPr="00FF0AC5" w:rsidRDefault="005713DE" w:rsidP="00BC5C03">
      <w:pPr>
        <w:rPr>
          <w:i/>
          <w:iCs/>
          <w:color w:val="808080"/>
          <w:lang w:val="es-ES"/>
        </w:rPr>
      </w:pPr>
      <w:r w:rsidRPr="00FF0AC5">
        <w:rPr>
          <w:i/>
          <w:iCs/>
          <w:color w:val="808080"/>
          <w:lang w:val="es-ES"/>
        </w:rPr>
        <w:t>[Inserte información actualizada, en su caso, acerca de patentes, derechos de autor por software o texto, marcas, etc. Deben adjuntarse los documentos pertinentes.]</w:t>
      </w:r>
    </w:p>
    <w:p w14:paraId="333416C9" w14:textId="03A1DA08" w:rsidR="00C27BDD" w:rsidRPr="00D6737F" w:rsidRDefault="00C27BDD" w:rsidP="00C27BDD">
      <w:pPr>
        <w:pStyle w:val="Heading2"/>
        <w:rPr>
          <w:ins w:id="15" w:author="Spanish" w:date="2024-09-23T08:48:00Z"/>
          <w:lang w:val="es-ES"/>
        </w:rPr>
      </w:pPr>
      <w:ins w:id="16" w:author="Spanish" w:date="2024-09-23T08:48:00Z">
        <w:r w:rsidRPr="00D6737F">
          <w:rPr>
            <w:lang w:val="es-ES"/>
          </w:rPr>
          <w:t>II.5</w:t>
        </w:r>
        <w:r w:rsidRPr="00D6737F">
          <w:rPr>
            <w:lang w:val="es-ES"/>
          </w:rPr>
          <w:tab/>
        </w:r>
      </w:ins>
      <w:ins w:id="17" w:author="Spanish" w:date="2024-09-23T08:49:00Z">
        <w:r w:rsidRPr="00D6737F">
          <w:rPr>
            <w:lang w:val="es-ES"/>
          </w:rPr>
          <w:t>Lista de todos los nombres propios, marcas comerciales, marcas de servicio o marcas de certificación de empresas/organizaciones, productos o servicios específicos</w:t>
        </w:r>
      </w:ins>
    </w:p>
    <w:p w14:paraId="48074C61" w14:textId="1A6A46C6" w:rsidR="00C27BDD" w:rsidRDefault="00C27BDD" w:rsidP="00FF0AC5">
      <w:pPr>
        <w:rPr>
          <w:ins w:id="18" w:author="Spanish83" w:date="2024-10-02T14:58:00Z"/>
          <w:i/>
          <w:iCs/>
          <w:color w:val="808080"/>
          <w:lang w:val="es-ES"/>
        </w:rPr>
      </w:pPr>
      <w:ins w:id="19" w:author="Spanish" w:date="2024-09-23T08:48:00Z">
        <w:r w:rsidRPr="00801FB2">
          <w:rPr>
            <w:i/>
            <w:iCs/>
            <w:color w:val="808080"/>
            <w:lang w:val="es-ES"/>
          </w:rPr>
          <w:t>[</w:t>
        </w:r>
      </w:ins>
      <w:ins w:id="20" w:author="Spanish" w:date="2024-09-23T08:49:00Z">
        <w:r w:rsidRPr="00801FB2">
          <w:rPr>
            <w:i/>
            <w:iCs/>
            <w:color w:val="808080"/>
            <w:lang w:val="es-ES"/>
          </w:rPr>
          <w:t>Inserte todos los nombres propios, marcas comerciales, marcas de servicio o marcas de certificación de empresas/organizaciones, productos o servicios específicos utilizados en el texto propuesto</w:t>
        </w:r>
      </w:ins>
      <w:ins w:id="21" w:author="Spanish" w:date="2024-09-23T08:48:00Z">
        <w:r w:rsidRPr="00801FB2">
          <w:rPr>
            <w:i/>
            <w:iCs/>
            <w:color w:val="808080"/>
            <w:lang w:val="es-ES"/>
          </w:rPr>
          <w:t>.]</w:t>
        </w:r>
      </w:ins>
    </w:p>
    <w:p w14:paraId="02A482CB" w14:textId="0E75FC71" w:rsidR="00BC5C03" w:rsidRDefault="005713DE" w:rsidP="00BC5C03">
      <w:pPr>
        <w:pStyle w:val="Heading2"/>
        <w:rPr>
          <w:lang w:val="es-ES"/>
        </w:rPr>
      </w:pPr>
      <w:r w:rsidRPr="00D6737F">
        <w:rPr>
          <w:lang w:val="es-ES"/>
        </w:rPr>
        <w:t>II.</w:t>
      </w:r>
      <w:del w:id="22" w:author="Spanish" w:date="2024-09-23T08:50:00Z">
        <w:r w:rsidRPr="00D6737F" w:rsidDel="00C27BDD">
          <w:rPr>
            <w:lang w:val="es-ES"/>
          </w:rPr>
          <w:delText>5</w:delText>
        </w:r>
      </w:del>
      <w:ins w:id="23" w:author="Spanish" w:date="2024-09-23T08:50:00Z">
        <w:r w:rsidR="00C27BDD" w:rsidRPr="00D6737F">
          <w:rPr>
            <w:lang w:val="es-ES"/>
          </w:rPr>
          <w:t>6</w:t>
        </w:r>
      </w:ins>
      <w:r w:rsidRPr="00D6737F">
        <w:rPr>
          <w:lang w:val="es-ES"/>
        </w:rPr>
        <w:tab/>
        <w:t>Otra información</w:t>
      </w:r>
    </w:p>
    <w:p w14:paraId="5F6239FD" w14:textId="0797AD9F" w:rsidR="006D338C" w:rsidRPr="006D338C" w:rsidRDefault="00A265E1" w:rsidP="006D338C">
      <w:pPr>
        <w:rPr>
          <w:lang w:val="es-ES"/>
        </w:rPr>
      </w:pPr>
      <w:sdt>
        <w:sdtPr>
          <w:rPr>
            <w:i/>
            <w:iCs/>
            <w:color w:val="808080"/>
          </w:rPr>
          <w:alias w:val="other information"/>
          <w:tag w:val="other information"/>
          <w:id w:val="-1024163305"/>
          <w:placeholder>
            <w:docPart w:val="6D6A070DD4344951969C5A08C58E052D"/>
          </w:placeholder>
          <w:showingPlcHdr/>
          <w:text w:multiLine="1"/>
        </w:sdtPr>
        <w:sdtEndPr>
          <w:rPr>
            <w:iCs w:val="0"/>
            <w:color w:val="auto"/>
          </w:rPr>
        </w:sdtEndPr>
        <w:sdtContent>
          <w:r w:rsidR="006D338C" w:rsidRPr="006D338C">
            <w:rPr>
              <w:i/>
              <w:iCs/>
              <w:color w:val="808080"/>
              <w:lang w:val="es-ES"/>
            </w:rPr>
            <w:t>[Inserte cualquier otra información que pueda ser útil para describir la "calidad" del documento, por ejemplo, qué productos se han implementado utilizándolo, la claridad de los requisitos de conformidad y la disponibilidad oportuna y amplia de la especificación.]</w:t>
          </w:r>
        </w:sdtContent>
      </w:sdt>
    </w:p>
    <w:p w14:paraId="669764B5" w14:textId="49DC9939" w:rsidR="00BC5C03" w:rsidRDefault="005713DE" w:rsidP="00BC5C03">
      <w:pPr>
        <w:pStyle w:val="Heading2"/>
        <w:rPr>
          <w:lang w:val="es-ES"/>
        </w:rPr>
      </w:pPr>
      <w:r w:rsidRPr="00D6737F">
        <w:rPr>
          <w:lang w:val="es-ES"/>
        </w:rPr>
        <w:lastRenderedPageBreak/>
        <w:t>II.</w:t>
      </w:r>
      <w:del w:id="24" w:author="Spanish" w:date="2024-09-23T08:50:00Z">
        <w:r w:rsidRPr="00D6737F" w:rsidDel="00C27BDD">
          <w:rPr>
            <w:lang w:val="es-ES"/>
          </w:rPr>
          <w:delText>6</w:delText>
        </w:r>
      </w:del>
      <w:ins w:id="25" w:author="Spanish" w:date="2024-09-23T08:50:00Z">
        <w:r w:rsidR="00C27BDD" w:rsidRPr="00D6737F">
          <w:rPr>
            <w:lang w:val="es-ES"/>
          </w:rPr>
          <w:t>7</w:t>
        </w:r>
      </w:ins>
      <w:r w:rsidRPr="00D6737F">
        <w:rPr>
          <w:lang w:val="es-ES"/>
        </w:rPr>
        <w:tab/>
        <w:t>Grado de estabilidad o fase de elaboración del documento</w:t>
      </w:r>
    </w:p>
    <w:p w14:paraId="211BFF35" w14:textId="3AE0A734" w:rsidR="00801FB2" w:rsidRPr="00801FB2" w:rsidRDefault="00A265E1" w:rsidP="00801FB2">
      <w:pPr>
        <w:rPr>
          <w:lang w:val="es-ES"/>
        </w:rPr>
      </w:pPr>
      <w:sdt>
        <w:sdtPr>
          <w:alias w:val="degree"/>
          <w:tag w:val="degree"/>
          <w:id w:val="57522405"/>
          <w:placeholder>
            <w:docPart w:val="DF17B1D7CE7C428396D2970521E1D849"/>
          </w:placeholder>
          <w:showingPlcHdr/>
          <w:text w:multiLine="1"/>
        </w:sdtPr>
        <w:sdtEndPr/>
        <w:sdtContent>
          <w:r w:rsidR="00801FB2" w:rsidRPr="00801FB2">
            <w:rPr>
              <w:i/>
              <w:iCs/>
              <w:color w:val="808080"/>
              <w:lang w:val="es-ES"/>
            </w:rPr>
            <w:t>[Indique el grado de estabilidad o la fase de elaboración del documento, por ejemplo, el periodo de tiempo durante el que ha existido.]</w:t>
          </w:r>
        </w:sdtContent>
      </w:sdt>
    </w:p>
    <w:p w14:paraId="57C6EDB8" w14:textId="1BDA1A92" w:rsidR="00BC5C03" w:rsidRDefault="005713DE" w:rsidP="00BC5C03">
      <w:pPr>
        <w:pStyle w:val="Heading2"/>
        <w:rPr>
          <w:lang w:val="es-ES"/>
        </w:rPr>
      </w:pPr>
      <w:r w:rsidRPr="00D6737F">
        <w:rPr>
          <w:lang w:val="es-ES"/>
        </w:rPr>
        <w:t>II.</w:t>
      </w:r>
      <w:del w:id="26" w:author="Spanish" w:date="2024-09-23T08:50:00Z">
        <w:r w:rsidRPr="00D6737F" w:rsidDel="00C27BDD">
          <w:rPr>
            <w:lang w:val="es-ES"/>
          </w:rPr>
          <w:delText>7</w:delText>
        </w:r>
      </w:del>
      <w:ins w:id="27" w:author="Spanish" w:date="2024-09-23T08:50:00Z">
        <w:r w:rsidR="00C27BDD" w:rsidRPr="00D6737F">
          <w:rPr>
            <w:lang w:val="es-ES"/>
          </w:rPr>
          <w:t>8</w:t>
        </w:r>
      </w:ins>
      <w:r w:rsidRPr="00D6737F">
        <w:rPr>
          <w:lang w:val="es-ES"/>
        </w:rPr>
        <w:tab/>
        <w:t>Relaciones con otros documentos existentes o emergentes</w:t>
      </w:r>
    </w:p>
    <w:p w14:paraId="64E1A78D" w14:textId="17B4D7CC" w:rsidR="00801FB2" w:rsidRPr="00801FB2" w:rsidRDefault="00A265E1" w:rsidP="00801FB2">
      <w:pPr>
        <w:rPr>
          <w:i/>
          <w:iCs/>
          <w:lang w:val="es-ES"/>
        </w:rPr>
      </w:pPr>
      <w:sdt>
        <w:sdtPr>
          <w:rPr>
            <w:i/>
            <w:iCs/>
            <w:color w:val="808080"/>
          </w:rPr>
          <w:alias w:val="relationship"/>
          <w:tag w:val="relationship"/>
          <w:id w:val="157199460"/>
          <w:placeholder>
            <w:docPart w:val="2A1EF92BEB564AAA8D15FC5DA45EE548"/>
          </w:placeholder>
          <w:showingPlcHdr/>
          <w:text w:multiLine="1"/>
        </w:sdtPr>
        <w:sdtEndPr/>
        <w:sdtContent>
          <w:r w:rsidR="00801FB2" w:rsidRPr="00FA3274">
            <w:rPr>
              <w:i/>
              <w:iCs/>
              <w:color w:val="808080"/>
              <w:lang w:val="es-ES"/>
            </w:rPr>
            <w:t>[Indique la relación.]</w:t>
          </w:r>
        </w:sdtContent>
      </w:sdt>
    </w:p>
    <w:p w14:paraId="1415BB9A" w14:textId="136937DA" w:rsidR="00BC5C03" w:rsidRPr="00D6737F" w:rsidRDefault="005713DE" w:rsidP="00BC5C03">
      <w:pPr>
        <w:pStyle w:val="Heading2"/>
        <w:rPr>
          <w:lang w:val="es-ES"/>
        </w:rPr>
      </w:pPr>
      <w:r w:rsidRPr="00D6737F">
        <w:rPr>
          <w:lang w:val="es-ES"/>
        </w:rPr>
        <w:t>II.</w:t>
      </w:r>
      <w:del w:id="28" w:author="Spanish" w:date="2024-09-23T08:50:00Z">
        <w:r w:rsidRPr="00D6737F" w:rsidDel="00C27BDD">
          <w:rPr>
            <w:lang w:val="es-ES"/>
          </w:rPr>
          <w:delText>8</w:delText>
        </w:r>
      </w:del>
      <w:ins w:id="29" w:author="Spanish" w:date="2024-09-23T08:50:00Z">
        <w:r w:rsidR="00C27BDD" w:rsidRPr="00D6737F">
          <w:rPr>
            <w:lang w:val="es-ES"/>
          </w:rPr>
          <w:t>9</w:t>
        </w:r>
      </w:ins>
      <w:r w:rsidRPr="00D6737F">
        <w:rPr>
          <w:lang w:val="es-ES"/>
        </w:rPr>
        <w:tab/>
        <w:t>Lista de referencias normativas contenidas en el documento incorporado</w:t>
      </w:r>
    </w:p>
    <w:p w14:paraId="20CAC7BB" w14:textId="13FE80C1" w:rsidR="00BC5C03" w:rsidRDefault="005713DE" w:rsidP="00BC5C03">
      <w:pPr>
        <w:pStyle w:val="Note"/>
        <w:rPr>
          <w:lang w:val="es-ES"/>
        </w:rPr>
      </w:pPr>
      <w:r w:rsidRPr="00D6737F">
        <w:rPr>
          <w:lang w:val="es-ES"/>
        </w:rPr>
        <w:t>NOTA – Cuando se haya previsto incorporar texto de un documento en una Recomendación UIT-T, deberán enumerarse todas las referencias normativas contenidas en el documento incorporado. El documento deberá distinguir entre referencias normativas y referencias no normativas.</w:t>
      </w:r>
    </w:p>
    <w:p w14:paraId="41732FE5" w14:textId="7A3F0C04" w:rsidR="00801FB2" w:rsidRPr="00801FB2" w:rsidRDefault="00A265E1" w:rsidP="00801FB2">
      <w:pPr>
        <w:rPr>
          <w:rFonts w:eastAsia="Malgun Gothic"/>
          <w:i/>
          <w:iCs/>
          <w:color w:val="000000"/>
          <w:szCs w:val="24"/>
          <w:lang w:val="es-ES" w:eastAsia="zh-CN"/>
        </w:rPr>
      </w:pPr>
      <w:sdt>
        <w:sdtPr>
          <w:rPr>
            <w:i/>
            <w:iCs/>
            <w:color w:val="808080"/>
            <w:lang w:val="es-ES"/>
          </w:rPr>
          <w:alias w:val="explicit references"/>
          <w:tag w:val="explicit references"/>
          <w:id w:val="719484097"/>
          <w:text w:multiLine="1"/>
        </w:sdtPr>
        <w:sdtEndPr/>
        <w:sdtContent>
          <w:r w:rsidR="00801FB2" w:rsidRPr="00801FB2">
            <w:rPr>
              <w:i/>
              <w:iCs/>
              <w:color w:val="808080"/>
              <w:lang w:val="es-ES"/>
            </w:rPr>
            <w:t>[Enumere todas las referencias normativas.]</w:t>
          </w:r>
        </w:sdtContent>
      </w:sdt>
    </w:p>
    <w:p w14:paraId="75C91069" w14:textId="3D1B6922" w:rsidR="00BC5C03" w:rsidRPr="00D6737F" w:rsidRDefault="005713DE" w:rsidP="00BC5C03">
      <w:pPr>
        <w:pStyle w:val="Heading2"/>
        <w:rPr>
          <w:lang w:val="es-ES"/>
        </w:rPr>
      </w:pPr>
      <w:r w:rsidRPr="00D6737F">
        <w:rPr>
          <w:lang w:val="es-ES"/>
        </w:rPr>
        <w:t>II.</w:t>
      </w:r>
      <w:del w:id="30" w:author="Spanish" w:date="2024-09-23T08:50:00Z">
        <w:r w:rsidRPr="00D6737F" w:rsidDel="00C27BDD">
          <w:rPr>
            <w:lang w:val="es-ES"/>
          </w:rPr>
          <w:delText>9</w:delText>
        </w:r>
      </w:del>
      <w:ins w:id="31" w:author="Spanish" w:date="2024-09-23T08:50:00Z">
        <w:r w:rsidR="00C27BDD" w:rsidRPr="00D6737F">
          <w:rPr>
            <w:lang w:val="es-ES"/>
          </w:rPr>
          <w:t>10</w:t>
        </w:r>
      </w:ins>
      <w:r w:rsidRPr="00D6737F">
        <w:rPr>
          <w:lang w:val="es-ES"/>
        </w:rPr>
        <w:tab/>
        <w:t>Evaluación de la organización (conforme al Anexo B de la Rec. UIT-T A.5)</w:t>
      </w:r>
    </w:p>
    <w:p w14:paraId="3D878A8D" w14:textId="4F8579B6" w:rsidR="00BC5C03" w:rsidRDefault="005713DE" w:rsidP="00BC5C03">
      <w:pPr>
        <w:pStyle w:val="Note"/>
        <w:rPr>
          <w:lang w:val="es-ES"/>
        </w:rPr>
      </w:pPr>
      <w:r w:rsidRPr="00D6737F">
        <w:rPr>
          <w:lang w:val="es-ES"/>
        </w:rPr>
        <w:t>NOTA – Solo será necesario hacerlo la primera vez que se considere la posibilidad de incorporar un documento de la organización, y únicamente si la información relativa a esa evaluación no ha sido documentada previamente. La evaluación de la organización se revisa periódicamente (cualquier Comisión de Estudio que desee incorporar un documento de la organización puede llevar a cabo el examen). En particular, si se ha modificado la política sobre patentes de esa organización, es importante verificar que la nueva política sea coherente con la Política común en materia de patentes para UIT</w:t>
      </w:r>
      <w:r w:rsidRPr="00D6737F">
        <w:rPr>
          <w:lang w:val="es-ES"/>
        </w:rPr>
        <w:noBreakHyphen/>
        <w:t>T/UIT</w:t>
      </w:r>
      <w:r w:rsidRPr="00D6737F">
        <w:rPr>
          <w:lang w:val="es-ES"/>
        </w:rPr>
        <w:noBreakHyphen/>
        <w:t>R/ISO/CEI y las directrices relativas a la aplicación de la misma. En caso de un proyecto de asociación carente personalidad jurídica, todas las organizaciones incluidas en el proyecto de asociación deben ser evaluadas (de conformidad con el Anexo B de [UIT-T A.5]).</w:t>
      </w:r>
    </w:p>
    <w:p w14:paraId="3043185F" w14:textId="381B3864" w:rsidR="00801FB2" w:rsidRPr="00801FB2" w:rsidRDefault="00A265E1" w:rsidP="00801FB2">
      <w:pPr>
        <w:rPr>
          <w:rFonts w:eastAsia="Malgun Gothic"/>
          <w:i/>
          <w:iCs/>
          <w:color w:val="000000"/>
          <w:szCs w:val="24"/>
          <w:lang w:val="es-ES" w:eastAsia="zh-CN"/>
        </w:rPr>
      </w:pPr>
      <w:sdt>
        <w:sdtPr>
          <w:rPr>
            <w:i/>
            <w:iCs/>
            <w:color w:val="808080"/>
            <w:lang w:val="es-ES"/>
          </w:rPr>
          <w:alias w:val="A.5 Qualification"/>
          <w:tag w:val="A.5 Qualification"/>
          <w:id w:val="-296844873"/>
          <w:text w:multiLine="1"/>
        </w:sdtPr>
        <w:sdtEndPr/>
        <w:sdtContent>
          <w:r w:rsidR="00801FB2" w:rsidRPr="00801FB2">
            <w:rPr>
              <w:i/>
              <w:iCs/>
              <w:color w:val="808080"/>
              <w:lang w:val="es-ES"/>
            </w:rPr>
            <w:t>[Si la organización aún no ha sido evaluada, indique el número del TD que contiene la evaluación conforme a la Rec. UIT-T A.5.</w:t>
          </w:r>
        </w:sdtContent>
      </w:sdt>
      <w:r w:rsidR="00801FB2" w:rsidRPr="00801FB2">
        <w:rPr>
          <w:i/>
          <w:iCs/>
          <w:color w:val="808080"/>
          <w:lang w:val="es-ES"/>
        </w:rPr>
        <w:t>]</w:t>
      </w:r>
    </w:p>
    <w:p w14:paraId="54AF663F" w14:textId="03AE9B8F" w:rsidR="00BC5C03" w:rsidRPr="00D6737F" w:rsidRDefault="005713DE" w:rsidP="00BC5C03">
      <w:pPr>
        <w:pStyle w:val="Heading2"/>
        <w:rPr>
          <w:lang w:val="es-ES"/>
        </w:rPr>
      </w:pPr>
      <w:r w:rsidRPr="00D6737F">
        <w:rPr>
          <w:lang w:val="es-ES"/>
        </w:rPr>
        <w:t>II.</w:t>
      </w:r>
      <w:del w:id="32" w:author="Spanish" w:date="2024-09-23T08:50:00Z">
        <w:r w:rsidRPr="00D6737F" w:rsidDel="00C27BDD">
          <w:rPr>
            <w:lang w:val="es-ES"/>
          </w:rPr>
          <w:delText>10</w:delText>
        </w:r>
      </w:del>
      <w:ins w:id="33" w:author="Spanish" w:date="2024-09-23T08:50:00Z">
        <w:r w:rsidR="00C27BDD" w:rsidRPr="00D6737F">
          <w:rPr>
            <w:lang w:val="es-ES"/>
          </w:rPr>
          <w:t>11</w:t>
        </w:r>
      </w:ins>
      <w:r w:rsidRPr="00D6737F">
        <w:rPr>
          <w:lang w:val="es-ES"/>
        </w:rPr>
        <w:tab/>
        <w:t>Proceso de mantenimiento de los documentos</w:t>
      </w:r>
    </w:p>
    <w:p w14:paraId="67F2665C" w14:textId="37A47D83" w:rsidR="00BC5C03" w:rsidRDefault="005713DE" w:rsidP="00BC5C03">
      <w:pPr>
        <w:pStyle w:val="Note"/>
        <w:rPr>
          <w:lang w:val="es-ES"/>
        </w:rPr>
      </w:pPr>
      <w:r w:rsidRPr="00D6737F">
        <w:rPr>
          <w:lang w:val="es-ES"/>
        </w:rPr>
        <w:t>NOTA – Las Recomendaciones aprobadas deben ser objeto de revisión y mantenimiento a lo largo del tiempo, lo que puede requerir un esfuerzo de colaboración con la otra organización. En función de los nuevos acuerdos alcanzados, la Comisión de Estudio del UIT-T o la otra organización pueden elaborar nuevas versiones del texto incorporado. Por consiguiente, se aclarará si el mantenimiento del texto constituye una responsabilidad compartida entre la Comisión de Estudio del UIT-T y la otra organización (véase [b-UIT-T A.Sup.5], en particular la cláusula 10), o si la organización se responsabiliza de la elaboración de nuevas versiones del texto incorporado.</w:t>
      </w:r>
    </w:p>
    <w:sdt>
      <w:sdtPr>
        <w:rPr>
          <w:i/>
          <w:iCs/>
          <w:color w:val="808080"/>
        </w:rPr>
        <w:alias w:val="Maintenance process"/>
        <w:tag w:val="Maintenance process"/>
        <w:id w:val="1256171716"/>
      </w:sdtPr>
      <w:sdtEndPr/>
      <w:sdtContent>
        <w:p w14:paraId="5B2D3046" w14:textId="463D7D88" w:rsidR="00801FB2" w:rsidRPr="00801FB2" w:rsidRDefault="00801FB2" w:rsidP="00801FB2">
          <w:pPr>
            <w:rPr>
              <w:i/>
              <w:iCs/>
              <w:color w:val="808080"/>
              <w:lang w:val="es-ES"/>
            </w:rPr>
          </w:pPr>
          <w:r w:rsidRPr="00801FB2">
            <w:rPr>
              <w:i/>
              <w:iCs/>
              <w:color w:val="808080"/>
              <w:lang w:val="es-ES"/>
            </w:rPr>
            <w:t>[Describa el proceso de mantenimiento.]</w:t>
          </w:r>
        </w:p>
      </w:sdtContent>
    </w:sdt>
    <w:p w14:paraId="17E37606" w14:textId="77777777" w:rsidR="00BC5C03" w:rsidRPr="00D6737F" w:rsidRDefault="005713DE" w:rsidP="00801FB2">
      <w:pPr>
        <w:rPr>
          <w:sz w:val="28"/>
          <w:lang w:val="es-ES"/>
        </w:rPr>
      </w:pPr>
      <w:r w:rsidRPr="00D6737F">
        <w:rPr>
          <w:lang w:val="es-ES"/>
        </w:rPr>
        <w:br w:type="page"/>
      </w:r>
    </w:p>
    <w:p w14:paraId="0C33843F" w14:textId="77777777" w:rsidR="00BC5C03" w:rsidRPr="00A265E1" w:rsidRDefault="005713DE" w:rsidP="00A265E1">
      <w:pPr>
        <w:pStyle w:val="AppendixNoTitle0"/>
        <w:rPr>
          <w:lang w:val="es-ES"/>
        </w:rPr>
      </w:pPr>
      <w:r w:rsidRPr="00A265E1">
        <w:rPr>
          <w:lang w:val="es-ES"/>
        </w:rPr>
        <w:lastRenderedPageBreak/>
        <w:t>Bibliografía</w:t>
      </w:r>
    </w:p>
    <w:p w14:paraId="2F6523FA" w14:textId="77777777" w:rsidR="00BC5C03" w:rsidRPr="00D6737F" w:rsidRDefault="00A265E1" w:rsidP="00BC5C03">
      <w:pPr>
        <w:rPr>
          <w:lang w:val="es-ES"/>
        </w:rPr>
      </w:pPr>
    </w:p>
    <w:tbl>
      <w:tblPr>
        <w:tblStyle w:val="TableGrid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7329"/>
      </w:tblGrid>
      <w:tr w:rsidR="00BC5C03" w:rsidRPr="00A265E1" w14:paraId="2E0AECD9" w14:textId="77777777" w:rsidTr="00D53E4B">
        <w:trPr>
          <w:jc w:val="center"/>
        </w:trPr>
        <w:tc>
          <w:tcPr>
            <w:tcW w:w="1198" w:type="pct"/>
          </w:tcPr>
          <w:p w14:paraId="56220569" w14:textId="77777777" w:rsidR="00BC5C03" w:rsidRPr="00D6737F" w:rsidRDefault="005713DE" w:rsidP="00FE0B5C">
            <w:pPr>
              <w:rPr>
                <w:lang w:val="es-ES"/>
              </w:rPr>
            </w:pPr>
            <w:r w:rsidRPr="00C95664">
              <w:rPr>
                <w:lang w:val="es-ES"/>
              </w:rPr>
              <w:t>[b-UIT</w:t>
            </w:r>
            <w:r w:rsidRPr="00C95664">
              <w:rPr>
                <w:lang w:val="es-ES"/>
              </w:rPr>
              <w:noBreakHyphen/>
              <w:t>T A.1]</w:t>
            </w:r>
          </w:p>
        </w:tc>
        <w:tc>
          <w:tcPr>
            <w:tcW w:w="3802" w:type="pct"/>
          </w:tcPr>
          <w:p w14:paraId="723673F2" w14:textId="77777777" w:rsidR="00BC5C03" w:rsidRPr="00D6737F" w:rsidRDefault="005713DE" w:rsidP="00FE0B5C">
            <w:pPr>
              <w:rPr>
                <w:lang w:val="es-ES"/>
              </w:rPr>
            </w:pPr>
            <w:r w:rsidRPr="00D6737F">
              <w:rPr>
                <w:lang w:val="es-ES"/>
              </w:rPr>
              <w:t xml:space="preserve">Recomendación UIT-T A.1 (2019), </w:t>
            </w:r>
            <w:r w:rsidRPr="00D6737F">
              <w:rPr>
                <w:i/>
                <w:iCs/>
                <w:lang w:val="es-ES"/>
              </w:rPr>
              <w:t>Métodos de trabajo de las Comisiones de Estudio del Sector de Normalización de las Telecomunicaciones de la UIT</w:t>
            </w:r>
            <w:r w:rsidRPr="00D6737F">
              <w:rPr>
                <w:lang w:val="es-ES"/>
              </w:rPr>
              <w:t>.</w:t>
            </w:r>
          </w:p>
        </w:tc>
      </w:tr>
      <w:tr w:rsidR="00BC5C03" w:rsidRPr="00A265E1" w14:paraId="28A5BB50" w14:textId="77777777" w:rsidTr="00D53E4B">
        <w:trPr>
          <w:jc w:val="center"/>
        </w:trPr>
        <w:tc>
          <w:tcPr>
            <w:tcW w:w="1198" w:type="pct"/>
          </w:tcPr>
          <w:p w14:paraId="742D03E4" w14:textId="77777777" w:rsidR="00BC5C03" w:rsidRPr="00D6737F" w:rsidRDefault="005713DE" w:rsidP="00FE0B5C">
            <w:pPr>
              <w:rPr>
                <w:lang w:val="es-ES"/>
              </w:rPr>
            </w:pPr>
            <w:r w:rsidRPr="00C95664">
              <w:rPr>
                <w:lang w:val="es-ES"/>
              </w:rPr>
              <w:t>[b-UIT</w:t>
            </w:r>
            <w:r w:rsidRPr="00C95664">
              <w:rPr>
                <w:lang w:val="es-ES"/>
              </w:rPr>
              <w:noBreakHyphen/>
              <w:t>T A.Sup5]</w:t>
            </w:r>
          </w:p>
        </w:tc>
        <w:tc>
          <w:tcPr>
            <w:tcW w:w="3802" w:type="pct"/>
          </w:tcPr>
          <w:p w14:paraId="7DFB3178" w14:textId="77777777" w:rsidR="00BC5C03" w:rsidRPr="00D6737F" w:rsidRDefault="005713DE" w:rsidP="00FE0B5C">
            <w:pPr>
              <w:rPr>
                <w:lang w:val="es-ES"/>
              </w:rPr>
            </w:pPr>
            <w:r w:rsidRPr="00D6737F">
              <w:rPr>
                <w:lang w:val="es-ES"/>
              </w:rPr>
              <w:t xml:space="preserve">Recomendaciones UIT-T de la serie A – Suplemento 5 (2016), </w:t>
            </w:r>
            <w:r w:rsidRPr="00D6737F">
              <w:rPr>
                <w:i/>
                <w:iCs/>
                <w:lang w:val="es-ES"/>
              </w:rPr>
              <w:t>Directrices para la colaboración y el intercambio de información con otras organizaciones</w:t>
            </w:r>
            <w:r w:rsidRPr="00D6737F">
              <w:rPr>
                <w:lang w:val="es-ES"/>
              </w:rPr>
              <w:t>.</w:t>
            </w:r>
          </w:p>
        </w:tc>
      </w:tr>
    </w:tbl>
    <w:p w14:paraId="790FA322" w14:textId="1956B671" w:rsidR="008B1934" w:rsidRDefault="005713DE" w:rsidP="00801FB2">
      <w:pPr>
        <w:pStyle w:val="Reasons"/>
        <w:rPr>
          <w:lang w:val="es-ES"/>
        </w:rPr>
      </w:pPr>
      <w:r w:rsidRPr="00801FB2">
        <w:rPr>
          <w:b/>
          <w:bCs/>
          <w:lang w:val="es-ES"/>
        </w:rPr>
        <w:t>Motivos:</w:t>
      </w:r>
      <w:r w:rsidRPr="00801FB2">
        <w:rPr>
          <w:lang w:val="es-ES"/>
        </w:rPr>
        <w:tab/>
      </w:r>
      <w:r w:rsidR="00090D3F">
        <w:rPr>
          <w:lang w:val="es-ES"/>
        </w:rPr>
        <w:t>La recopilación de</w:t>
      </w:r>
      <w:r w:rsidR="00090D3F" w:rsidRPr="00090D3F">
        <w:rPr>
          <w:lang w:val="es-ES"/>
        </w:rPr>
        <w:t xml:space="preserve"> </w:t>
      </w:r>
      <w:r w:rsidR="00090D3F" w:rsidRPr="00D6737F">
        <w:rPr>
          <w:lang w:val="es-ES"/>
        </w:rPr>
        <w:t>todos los usos conexos de</w:t>
      </w:r>
      <w:r w:rsidR="00090D3F" w:rsidRPr="00090D3F">
        <w:rPr>
          <w:lang w:val="es-ES"/>
        </w:rPr>
        <w:t xml:space="preserve"> </w:t>
      </w:r>
      <w:r w:rsidR="00090D3F" w:rsidRPr="00D6737F">
        <w:rPr>
          <w:lang w:val="es-ES"/>
        </w:rPr>
        <w:t>las marcas y otros medios de individualización (nombres propios, marcas comerciales, marcas de servicio o marcas de certificación de empresas/organizaciones, productos o servicios específicos)</w:t>
      </w:r>
      <w:r w:rsidR="00090D3F" w:rsidRPr="00090D3F">
        <w:rPr>
          <w:lang w:val="es-ES"/>
        </w:rPr>
        <w:t xml:space="preserve"> </w:t>
      </w:r>
      <w:r w:rsidR="00090D3F" w:rsidRPr="00D6737F">
        <w:rPr>
          <w:lang w:val="es-ES"/>
        </w:rPr>
        <w:t>en un único espacio ayudar</w:t>
      </w:r>
      <w:r w:rsidR="00090D3F">
        <w:rPr>
          <w:lang w:val="es-ES"/>
        </w:rPr>
        <w:t>á</w:t>
      </w:r>
      <w:r w:rsidR="00090D3F" w:rsidRPr="00D6737F">
        <w:rPr>
          <w:lang w:val="es-ES"/>
        </w:rPr>
        <w:t xml:space="preserve"> a los miembros de la UIT a verificar el cumplimiento de los requisitos </w:t>
      </w:r>
      <w:r w:rsidR="00090D3F">
        <w:rPr>
          <w:lang w:val="es-ES"/>
        </w:rPr>
        <w:t>previstos en las</w:t>
      </w:r>
      <w:r w:rsidR="00090D3F" w:rsidRPr="00D6737F">
        <w:rPr>
          <w:lang w:val="es-ES"/>
        </w:rPr>
        <w:t xml:space="preserve"> Directrices sobre marcas del UIT-T</w:t>
      </w:r>
      <w:r w:rsidR="00090D3F">
        <w:rPr>
          <w:lang w:val="es-ES"/>
        </w:rPr>
        <w:t>.</w:t>
      </w:r>
      <w:r w:rsidR="00090D3F" w:rsidRPr="00090D3F">
        <w:rPr>
          <w:lang w:val="es-ES"/>
        </w:rPr>
        <w:t xml:space="preserve"> </w:t>
      </w:r>
      <w:r w:rsidR="00090D3F" w:rsidRPr="00D6737F">
        <w:rPr>
          <w:lang w:val="es-ES"/>
        </w:rPr>
        <w:t xml:space="preserve">Habida cuenta de que estas modificaciones </w:t>
      </w:r>
      <w:r w:rsidR="00090D3F">
        <w:rPr>
          <w:lang w:val="es-ES"/>
        </w:rPr>
        <w:t>facilitan</w:t>
      </w:r>
      <w:r w:rsidR="00090D3F" w:rsidRPr="00D6737F">
        <w:rPr>
          <w:lang w:val="es-ES"/>
        </w:rPr>
        <w:t xml:space="preserve"> la comprensión de los documentos nuevos, en primer lugar, para los Estados Miembros del UIT-T, parece apropiado considerar la revisión propuesta en la AMNT-24, en la que los Estados Miembros del UIT-T gozarán de una representación más amplia.</w:t>
      </w:r>
    </w:p>
    <w:p w14:paraId="10523679" w14:textId="77777777" w:rsidR="00D53E4B" w:rsidRPr="00A265E1" w:rsidRDefault="00D53E4B" w:rsidP="005A6071">
      <w:pPr>
        <w:rPr>
          <w:lang w:val="es-ES"/>
        </w:rPr>
      </w:pPr>
    </w:p>
    <w:p w14:paraId="3D008711" w14:textId="77777777" w:rsidR="00D53E4B" w:rsidRDefault="00D53E4B">
      <w:pPr>
        <w:jc w:val="center"/>
      </w:pPr>
      <w:r>
        <w:t>______________</w:t>
      </w:r>
    </w:p>
    <w:sectPr w:rsidR="00D53E4B">
      <w:headerReference w:type="even" r:id="rId18"/>
      <w:headerReference w:type="default" r:id="rId19"/>
      <w:footerReference w:type="even" r:id="rId20"/>
      <w:footerReference w:type="default" r:id="rId21"/>
      <w:headerReference w:type="first" r:id="rId22"/>
      <w:footerReference w:type="first" r:id="rId23"/>
      <w:pgSz w:w="11907" w:h="16840" w:code="9"/>
      <w:pgMar w:top="1134" w:right="1134" w:bottom="1134" w:left="1134"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9555E" w14:textId="77777777" w:rsidR="004208AA" w:rsidRDefault="004208AA">
      <w:r>
        <w:separator/>
      </w:r>
    </w:p>
  </w:endnote>
  <w:endnote w:type="continuationSeparator" w:id="0">
    <w:p w14:paraId="4A725A02" w14:textId="77777777" w:rsidR="004208AA" w:rsidRDefault="004208AA">
      <w:r>
        <w:continuationSeparator/>
      </w:r>
    </w:p>
  </w:endnote>
  <w:endnote w:type="continuationNotice" w:id="1">
    <w:p w14:paraId="6BF85F9E" w14:textId="77777777" w:rsidR="004208AA" w:rsidRDefault="004208A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
    <w:altName w:val="MS Gothic"/>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DC7C" w14:textId="77777777" w:rsidR="009D4900" w:rsidRDefault="009D4900">
    <w:pPr>
      <w:framePr w:wrap="around" w:vAnchor="text" w:hAnchor="margin" w:xAlign="right" w:y="1"/>
    </w:pPr>
    <w:r>
      <w:fldChar w:fldCharType="begin"/>
    </w:r>
    <w:r>
      <w:instrText xml:space="preserve">PAGE  </w:instrText>
    </w:r>
    <w:r>
      <w:fldChar w:fldCharType="end"/>
    </w:r>
  </w:p>
  <w:p w14:paraId="1A9D4ADB" w14:textId="3E54C2D8" w:rsidR="009D4900" w:rsidRPr="0041348E" w:rsidRDefault="009D4900">
    <w:pPr>
      <w:ind w:right="360"/>
      <w:rPr>
        <w:lang w:val="en-US"/>
      </w:rPr>
    </w:pPr>
    <w:r>
      <w:fldChar w:fldCharType="begin"/>
    </w:r>
    <w:r w:rsidRPr="0041348E">
      <w:rPr>
        <w:lang w:val="en-US"/>
      </w:rPr>
      <w:instrText xml:space="preserve"> FILENAME \p  \* MERGEFORMAT </w:instrText>
    </w:r>
    <w:r>
      <w:fldChar w:fldCharType="end"/>
    </w:r>
    <w:r w:rsidRPr="0041348E">
      <w:rPr>
        <w:lang w:val="en-US"/>
      </w:rPr>
      <w:tab/>
    </w:r>
    <w:r>
      <w:fldChar w:fldCharType="begin"/>
    </w:r>
    <w:r>
      <w:instrText xml:space="preserve"> SAVEDATE \@ DD.MM.YY </w:instrText>
    </w:r>
    <w:r>
      <w:fldChar w:fldCharType="separate"/>
    </w:r>
    <w:r w:rsidR="00A265E1">
      <w:rPr>
        <w:noProof/>
      </w:rPr>
      <w:t>02.10.24</w:t>
    </w:r>
    <w:r>
      <w:fldChar w:fldCharType="end"/>
    </w:r>
    <w:r w:rsidRPr="0041348E">
      <w:rPr>
        <w:lang w:val="en-US"/>
      </w:rPr>
      <w:tab/>
    </w:r>
    <w:r>
      <w:fldChar w:fldCharType="begin"/>
    </w:r>
    <w:r>
      <w:instrText xml:space="preserve"> PRINTDATE \@ DD.MM.YY </w:instrText>
    </w:r>
    <w:r>
      <w:fldChar w:fldCharType="separate"/>
    </w:r>
    <w:r>
      <w:rPr>
        <w:noProof/>
      </w:rPr>
      <w:t>06.06.16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AFB80" w14:textId="77777777" w:rsidR="00EC34AB" w:rsidRDefault="00EC34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8B24" w14:textId="77777777" w:rsidR="00EC34AB" w:rsidRDefault="00EC3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B4124" w14:textId="77777777" w:rsidR="004208AA" w:rsidRDefault="004208AA">
      <w:r>
        <w:rPr>
          <w:b/>
        </w:rPr>
        <w:t>_______________</w:t>
      </w:r>
    </w:p>
  </w:footnote>
  <w:footnote w:type="continuationSeparator" w:id="0">
    <w:p w14:paraId="5D2E3155" w14:textId="77777777" w:rsidR="004208AA" w:rsidRDefault="004208AA">
      <w:r>
        <w:continuationSeparator/>
      </w:r>
    </w:p>
  </w:footnote>
  <w:footnote w:id="1">
    <w:p w14:paraId="3D417F7B" w14:textId="77777777" w:rsidR="00BC5C03" w:rsidRPr="00A265E1" w:rsidRDefault="005713DE" w:rsidP="00BC5C03">
      <w:pPr>
        <w:pStyle w:val="FootnoteText"/>
        <w:rPr>
          <w:lang w:val="fr-FR"/>
        </w:rPr>
      </w:pPr>
      <w:r w:rsidRPr="00303372">
        <w:rPr>
          <w:rStyle w:val="FootnoteReference"/>
          <w:lang w:val="es-ES"/>
        </w:rPr>
        <w:footnoteRef/>
      </w:r>
      <w:r w:rsidRPr="00A265E1">
        <w:rPr>
          <w:lang w:val="fr-FR"/>
        </w:rPr>
        <w:tab/>
        <w:t xml:space="preserve">Véase </w:t>
      </w:r>
      <w:hyperlink>
        <w:r w:rsidRPr="00A265E1">
          <w:rPr>
            <w:rStyle w:val="Hyperlink"/>
            <w:lang w:val="fr-FR"/>
          </w:rPr>
          <w:t>https://www.itu.int/ipr</w:t>
        </w:r>
      </w:hyperlink>
      <w:r w:rsidRPr="00A265E1">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0C60" w14:textId="77777777" w:rsidR="00EC34AB" w:rsidRDefault="00EC34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D67C" w14:textId="77777777" w:rsidR="00A52D1A" w:rsidRPr="00A52D1A" w:rsidRDefault="00B36D53" w:rsidP="00EB5053">
    <w:pPr>
      <w:pStyle w:val="Header"/>
    </w:pPr>
    <w:r>
      <w:fldChar w:fldCharType="begin"/>
    </w:r>
    <w:r>
      <w:instrText xml:space="preserve"> PAGE  \* MERGEFORMAT </w:instrText>
    </w:r>
    <w:r>
      <w:fldChar w:fldCharType="separate"/>
    </w:r>
    <w:r>
      <w:t>2</w:t>
    </w:r>
    <w:r>
      <w:fldChar w:fldCharType="end"/>
    </w:r>
    <w:r w:rsidR="00EB5053">
      <w:br/>
    </w:r>
    <w:r w:rsidR="00780F10">
      <w:t>WTSA-24/40(Add.12)-</w:t>
    </w:r>
    <w:r w:rsidR="00EC34AB">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CE35" w14:textId="77777777" w:rsidR="00EC34AB" w:rsidRDefault="00EC3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AC44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0A5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BE38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8497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3668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E84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C2B4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9CA4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307B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CF7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87268A"/>
    <w:multiLevelType w:val="multilevel"/>
    <w:tmpl w:val="0409001F"/>
    <w:styleLink w:val="1"/>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719741980">
    <w:abstractNumId w:val="8"/>
  </w:num>
  <w:num w:numId="2" w16cid:durableId="22121008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977636476">
    <w:abstractNumId w:val="9"/>
  </w:num>
  <w:num w:numId="4" w16cid:durableId="726874408">
    <w:abstractNumId w:val="7"/>
  </w:num>
  <w:num w:numId="5" w16cid:durableId="1440174253">
    <w:abstractNumId w:val="6"/>
  </w:num>
  <w:num w:numId="6" w16cid:durableId="1275481129">
    <w:abstractNumId w:val="5"/>
  </w:num>
  <w:num w:numId="7" w16cid:durableId="1208832531">
    <w:abstractNumId w:val="4"/>
  </w:num>
  <w:num w:numId="8" w16cid:durableId="1194459813">
    <w:abstractNumId w:val="3"/>
  </w:num>
  <w:num w:numId="9" w16cid:durableId="356858046">
    <w:abstractNumId w:val="2"/>
  </w:num>
  <w:num w:numId="10" w16cid:durableId="1769035708">
    <w:abstractNumId w:val="1"/>
  </w:num>
  <w:num w:numId="11" w16cid:durableId="1665204286">
    <w:abstractNumId w:val="0"/>
  </w:num>
  <w:num w:numId="12" w16cid:durableId="1291323346">
    <w:abstractNumId w:val="12"/>
  </w:num>
  <w:num w:numId="13" w16cid:durableId="129571332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anish">
    <w15:presenceInfo w15:providerId="None" w15:userId="Spanish"/>
  </w15:person>
  <w15:person w15:author="Spanish83">
    <w15:presenceInfo w15:providerId="None" w15:userId="Spanish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298"/>
    <w:rsid w:val="000031F0"/>
    <w:rsid w:val="000041EA"/>
    <w:rsid w:val="0001425B"/>
    <w:rsid w:val="0001616D"/>
    <w:rsid w:val="00022A29"/>
    <w:rsid w:val="00024294"/>
    <w:rsid w:val="00034F78"/>
    <w:rsid w:val="000355FD"/>
    <w:rsid w:val="00051E39"/>
    <w:rsid w:val="000539D4"/>
    <w:rsid w:val="000560D0"/>
    <w:rsid w:val="0006220C"/>
    <w:rsid w:val="00062F05"/>
    <w:rsid w:val="00063D0B"/>
    <w:rsid w:val="00063EBE"/>
    <w:rsid w:val="0006471F"/>
    <w:rsid w:val="00077239"/>
    <w:rsid w:val="000807E9"/>
    <w:rsid w:val="00086491"/>
    <w:rsid w:val="00090D3F"/>
    <w:rsid w:val="00091346"/>
    <w:rsid w:val="0009706C"/>
    <w:rsid w:val="000A4F50"/>
    <w:rsid w:val="000A51E2"/>
    <w:rsid w:val="000A7A69"/>
    <w:rsid w:val="000D0578"/>
    <w:rsid w:val="000D708A"/>
    <w:rsid w:val="000F57C3"/>
    <w:rsid w:val="000F73FF"/>
    <w:rsid w:val="001043FF"/>
    <w:rsid w:val="001059D5"/>
    <w:rsid w:val="00106678"/>
    <w:rsid w:val="00114CF7"/>
    <w:rsid w:val="0011715B"/>
    <w:rsid w:val="00123B68"/>
    <w:rsid w:val="00126F2E"/>
    <w:rsid w:val="001301F4"/>
    <w:rsid w:val="00130789"/>
    <w:rsid w:val="00137CF6"/>
    <w:rsid w:val="00146F6F"/>
    <w:rsid w:val="00161472"/>
    <w:rsid w:val="00163E58"/>
    <w:rsid w:val="0017074E"/>
    <w:rsid w:val="00182117"/>
    <w:rsid w:val="0018215C"/>
    <w:rsid w:val="00187BD9"/>
    <w:rsid w:val="00190B55"/>
    <w:rsid w:val="001C3B5F"/>
    <w:rsid w:val="001D058F"/>
    <w:rsid w:val="001E6F73"/>
    <w:rsid w:val="002009EA"/>
    <w:rsid w:val="00202CA0"/>
    <w:rsid w:val="00216B6D"/>
    <w:rsid w:val="00227927"/>
    <w:rsid w:val="00236EBA"/>
    <w:rsid w:val="00245127"/>
    <w:rsid w:val="00246525"/>
    <w:rsid w:val="00250AF4"/>
    <w:rsid w:val="00260B50"/>
    <w:rsid w:val="00263BE8"/>
    <w:rsid w:val="0027050E"/>
    <w:rsid w:val="00271316"/>
    <w:rsid w:val="00285BE8"/>
    <w:rsid w:val="00290F83"/>
    <w:rsid w:val="00291A03"/>
    <w:rsid w:val="00292AE2"/>
    <w:rsid w:val="002931F4"/>
    <w:rsid w:val="00293F9A"/>
    <w:rsid w:val="002957A7"/>
    <w:rsid w:val="002A1D23"/>
    <w:rsid w:val="002A5392"/>
    <w:rsid w:val="002B100E"/>
    <w:rsid w:val="002B7C64"/>
    <w:rsid w:val="002C6531"/>
    <w:rsid w:val="002D151C"/>
    <w:rsid w:val="002D58BE"/>
    <w:rsid w:val="002E3AEE"/>
    <w:rsid w:val="002E561F"/>
    <w:rsid w:val="002F2D0C"/>
    <w:rsid w:val="00303372"/>
    <w:rsid w:val="00316B80"/>
    <w:rsid w:val="003251EA"/>
    <w:rsid w:val="00336ABE"/>
    <w:rsid w:val="00336B4E"/>
    <w:rsid w:val="0034635C"/>
    <w:rsid w:val="00377BD3"/>
    <w:rsid w:val="00384088"/>
    <w:rsid w:val="003879F0"/>
    <w:rsid w:val="0039169B"/>
    <w:rsid w:val="00394470"/>
    <w:rsid w:val="003A5470"/>
    <w:rsid w:val="003A7F8C"/>
    <w:rsid w:val="003B09A1"/>
    <w:rsid w:val="003B532E"/>
    <w:rsid w:val="003B5866"/>
    <w:rsid w:val="003C086A"/>
    <w:rsid w:val="003C33B7"/>
    <w:rsid w:val="003D0F8B"/>
    <w:rsid w:val="003F020A"/>
    <w:rsid w:val="0041348E"/>
    <w:rsid w:val="004142ED"/>
    <w:rsid w:val="004208AA"/>
    <w:rsid w:val="00420EDB"/>
    <w:rsid w:val="004373CA"/>
    <w:rsid w:val="004420C9"/>
    <w:rsid w:val="00443CCE"/>
    <w:rsid w:val="00465799"/>
    <w:rsid w:val="00471EF9"/>
    <w:rsid w:val="00492075"/>
    <w:rsid w:val="00495699"/>
    <w:rsid w:val="004969AD"/>
    <w:rsid w:val="004A26C4"/>
    <w:rsid w:val="004B13CB"/>
    <w:rsid w:val="004B4AAE"/>
    <w:rsid w:val="004C6FBE"/>
    <w:rsid w:val="004D5D5C"/>
    <w:rsid w:val="004D6DFC"/>
    <w:rsid w:val="004E05BE"/>
    <w:rsid w:val="004E268A"/>
    <w:rsid w:val="004E2B16"/>
    <w:rsid w:val="004F630A"/>
    <w:rsid w:val="0050139F"/>
    <w:rsid w:val="005060F0"/>
    <w:rsid w:val="00510C3D"/>
    <w:rsid w:val="0051689C"/>
    <w:rsid w:val="0052225A"/>
    <w:rsid w:val="00524283"/>
    <w:rsid w:val="0055140B"/>
    <w:rsid w:val="00553247"/>
    <w:rsid w:val="0056378B"/>
    <w:rsid w:val="0056747D"/>
    <w:rsid w:val="005713DE"/>
    <w:rsid w:val="00581B01"/>
    <w:rsid w:val="00587F8C"/>
    <w:rsid w:val="00590E6A"/>
    <w:rsid w:val="00595780"/>
    <w:rsid w:val="005964AB"/>
    <w:rsid w:val="005A1A6A"/>
    <w:rsid w:val="005A6071"/>
    <w:rsid w:val="005C099A"/>
    <w:rsid w:val="005C31A5"/>
    <w:rsid w:val="005D01EB"/>
    <w:rsid w:val="005D431B"/>
    <w:rsid w:val="005D4D62"/>
    <w:rsid w:val="005D5400"/>
    <w:rsid w:val="005E10C9"/>
    <w:rsid w:val="005E61DD"/>
    <w:rsid w:val="006023DF"/>
    <w:rsid w:val="00602F64"/>
    <w:rsid w:val="00622829"/>
    <w:rsid w:val="00623F15"/>
    <w:rsid w:val="006256C0"/>
    <w:rsid w:val="00643684"/>
    <w:rsid w:val="00657CDA"/>
    <w:rsid w:val="00657DE0"/>
    <w:rsid w:val="00660708"/>
    <w:rsid w:val="006714A3"/>
    <w:rsid w:val="0067500B"/>
    <w:rsid w:val="006763BF"/>
    <w:rsid w:val="00685313"/>
    <w:rsid w:val="0069276B"/>
    <w:rsid w:val="00692833"/>
    <w:rsid w:val="006A0D14"/>
    <w:rsid w:val="006A6E9B"/>
    <w:rsid w:val="006A72A4"/>
    <w:rsid w:val="006B7C2A"/>
    <w:rsid w:val="006C136E"/>
    <w:rsid w:val="006C23DA"/>
    <w:rsid w:val="006D338C"/>
    <w:rsid w:val="006D4032"/>
    <w:rsid w:val="006E3D45"/>
    <w:rsid w:val="006E6EE0"/>
    <w:rsid w:val="006F0DB7"/>
    <w:rsid w:val="00700547"/>
    <w:rsid w:val="00707E39"/>
    <w:rsid w:val="007149F9"/>
    <w:rsid w:val="00733A30"/>
    <w:rsid w:val="00742988"/>
    <w:rsid w:val="00742F1D"/>
    <w:rsid w:val="00744830"/>
    <w:rsid w:val="007452F0"/>
    <w:rsid w:val="00745AEE"/>
    <w:rsid w:val="00750F10"/>
    <w:rsid w:val="00752D4D"/>
    <w:rsid w:val="00761B19"/>
    <w:rsid w:val="007742CA"/>
    <w:rsid w:val="00776230"/>
    <w:rsid w:val="00777235"/>
    <w:rsid w:val="00780F10"/>
    <w:rsid w:val="00785E1D"/>
    <w:rsid w:val="00790D70"/>
    <w:rsid w:val="00797C4B"/>
    <w:rsid w:val="007B55A0"/>
    <w:rsid w:val="007B5698"/>
    <w:rsid w:val="007C60C2"/>
    <w:rsid w:val="007D1EC0"/>
    <w:rsid w:val="007D5320"/>
    <w:rsid w:val="007E51BA"/>
    <w:rsid w:val="007E66EA"/>
    <w:rsid w:val="007F3C67"/>
    <w:rsid w:val="007F6D49"/>
    <w:rsid w:val="00800972"/>
    <w:rsid w:val="00801FB2"/>
    <w:rsid w:val="00804475"/>
    <w:rsid w:val="00811633"/>
    <w:rsid w:val="008176A5"/>
    <w:rsid w:val="00822B56"/>
    <w:rsid w:val="00840F52"/>
    <w:rsid w:val="008508D8"/>
    <w:rsid w:val="00850EEE"/>
    <w:rsid w:val="00864CD2"/>
    <w:rsid w:val="00867A11"/>
    <w:rsid w:val="00872FC8"/>
    <w:rsid w:val="00874789"/>
    <w:rsid w:val="008777B8"/>
    <w:rsid w:val="008845D0"/>
    <w:rsid w:val="008959A0"/>
    <w:rsid w:val="008A186A"/>
    <w:rsid w:val="008B1934"/>
    <w:rsid w:val="008B1AEA"/>
    <w:rsid w:val="008B43F2"/>
    <w:rsid w:val="008B6CFF"/>
    <w:rsid w:val="008E0616"/>
    <w:rsid w:val="008E2A7A"/>
    <w:rsid w:val="008E4BBE"/>
    <w:rsid w:val="008E67E5"/>
    <w:rsid w:val="008F08A1"/>
    <w:rsid w:val="008F7D1E"/>
    <w:rsid w:val="00905803"/>
    <w:rsid w:val="009163CF"/>
    <w:rsid w:val="00921DD4"/>
    <w:rsid w:val="0092425C"/>
    <w:rsid w:val="009274B4"/>
    <w:rsid w:val="00930EBD"/>
    <w:rsid w:val="00931298"/>
    <w:rsid w:val="00931323"/>
    <w:rsid w:val="00934EA2"/>
    <w:rsid w:val="00940614"/>
    <w:rsid w:val="00944A5C"/>
    <w:rsid w:val="00952A66"/>
    <w:rsid w:val="0095691C"/>
    <w:rsid w:val="00974965"/>
    <w:rsid w:val="009B2216"/>
    <w:rsid w:val="009B59BB"/>
    <w:rsid w:val="009B7300"/>
    <w:rsid w:val="009C56E5"/>
    <w:rsid w:val="009D1B93"/>
    <w:rsid w:val="009D4900"/>
    <w:rsid w:val="009D6289"/>
    <w:rsid w:val="009E1967"/>
    <w:rsid w:val="009E5FC8"/>
    <w:rsid w:val="009E687A"/>
    <w:rsid w:val="009F1890"/>
    <w:rsid w:val="009F4801"/>
    <w:rsid w:val="009F4D71"/>
    <w:rsid w:val="00A02166"/>
    <w:rsid w:val="00A066F1"/>
    <w:rsid w:val="00A06D54"/>
    <w:rsid w:val="00A141AF"/>
    <w:rsid w:val="00A16D29"/>
    <w:rsid w:val="00A265E1"/>
    <w:rsid w:val="00A30305"/>
    <w:rsid w:val="00A31D2D"/>
    <w:rsid w:val="00A36DF9"/>
    <w:rsid w:val="00A41A0D"/>
    <w:rsid w:val="00A41CB8"/>
    <w:rsid w:val="00A4600A"/>
    <w:rsid w:val="00A46C09"/>
    <w:rsid w:val="00A47EC0"/>
    <w:rsid w:val="00A52D1A"/>
    <w:rsid w:val="00A538A6"/>
    <w:rsid w:val="00A54C25"/>
    <w:rsid w:val="00A710E7"/>
    <w:rsid w:val="00A7372E"/>
    <w:rsid w:val="00A82A73"/>
    <w:rsid w:val="00A87A0A"/>
    <w:rsid w:val="00A93B85"/>
    <w:rsid w:val="00A94576"/>
    <w:rsid w:val="00AA0B18"/>
    <w:rsid w:val="00AA6097"/>
    <w:rsid w:val="00AA666F"/>
    <w:rsid w:val="00AB416A"/>
    <w:rsid w:val="00AB6A82"/>
    <w:rsid w:val="00AB7C5F"/>
    <w:rsid w:val="00AC30A6"/>
    <w:rsid w:val="00AC5B55"/>
    <w:rsid w:val="00AE0E1B"/>
    <w:rsid w:val="00B067BF"/>
    <w:rsid w:val="00B305D7"/>
    <w:rsid w:val="00B36D53"/>
    <w:rsid w:val="00B529AD"/>
    <w:rsid w:val="00B6324B"/>
    <w:rsid w:val="00B639E9"/>
    <w:rsid w:val="00B66385"/>
    <w:rsid w:val="00B66C2B"/>
    <w:rsid w:val="00B817CD"/>
    <w:rsid w:val="00B9265B"/>
    <w:rsid w:val="00B94AD0"/>
    <w:rsid w:val="00BA5265"/>
    <w:rsid w:val="00BB3362"/>
    <w:rsid w:val="00BB350D"/>
    <w:rsid w:val="00BB3A95"/>
    <w:rsid w:val="00BB6222"/>
    <w:rsid w:val="00BC2FB6"/>
    <w:rsid w:val="00BC7D84"/>
    <w:rsid w:val="00BE7790"/>
    <w:rsid w:val="00BF490E"/>
    <w:rsid w:val="00C0018F"/>
    <w:rsid w:val="00C0539A"/>
    <w:rsid w:val="00C120F4"/>
    <w:rsid w:val="00C16A5A"/>
    <w:rsid w:val="00C20466"/>
    <w:rsid w:val="00C214ED"/>
    <w:rsid w:val="00C234E6"/>
    <w:rsid w:val="00C27BDD"/>
    <w:rsid w:val="00C30155"/>
    <w:rsid w:val="00C324A8"/>
    <w:rsid w:val="00C34489"/>
    <w:rsid w:val="00C35338"/>
    <w:rsid w:val="00C479FD"/>
    <w:rsid w:val="00C50EF4"/>
    <w:rsid w:val="00C54517"/>
    <w:rsid w:val="00C64CD8"/>
    <w:rsid w:val="00C701BF"/>
    <w:rsid w:val="00C72D5C"/>
    <w:rsid w:val="00C77E1A"/>
    <w:rsid w:val="00C93A91"/>
    <w:rsid w:val="00C95664"/>
    <w:rsid w:val="00C97C68"/>
    <w:rsid w:val="00CA1A47"/>
    <w:rsid w:val="00CC247A"/>
    <w:rsid w:val="00CD70EF"/>
    <w:rsid w:val="00CD7CC4"/>
    <w:rsid w:val="00CE388F"/>
    <w:rsid w:val="00CE5E47"/>
    <w:rsid w:val="00CF020F"/>
    <w:rsid w:val="00CF1E9D"/>
    <w:rsid w:val="00CF2B5B"/>
    <w:rsid w:val="00D055D3"/>
    <w:rsid w:val="00D14CE0"/>
    <w:rsid w:val="00D2023F"/>
    <w:rsid w:val="00D24E8D"/>
    <w:rsid w:val="00D278AC"/>
    <w:rsid w:val="00D34410"/>
    <w:rsid w:val="00D41719"/>
    <w:rsid w:val="00D53E4B"/>
    <w:rsid w:val="00D54009"/>
    <w:rsid w:val="00D5651D"/>
    <w:rsid w:val="00D57A34"/>
    <w:rsid w:val="00D643B3"/>
    <w:rsid w:val="00D6737F"/>
    <w:rsid w:val="00D74898"/>
    <w:rsid w:val="00D801ED"/>
    <w:rsid w:val="00D936BC"/>
    <w:rsid w:val="00D96530"/>
    <w:rsid w:val="00DA7E2F"/>
    <w:rsid w:val="00DB13C5"/>
    <w:rsid w:val="00DD441E"/>
    <w:rsid w:val="00DD44AF"/>
    <w:rsid w:val="00DE2AC3"/>
    <w:rsid w:val="00DE5692"/>
    <w:rsid w:val="00DE70B3"/>
    <w:rsid w:val="00DF3E19"/>
    <w:rsid w:val="00DF6908"/>
    <w:rsid w:val="00DF700D"/>
    <w:rsid w:val="00E0231F"/>
    <w:rsid w:val="00E03C94"/>
    <w:rsid w:val="00E10464"/>
    <w:rsid w:val="00E2134A"/>
    <w:rsid w:val="00E26226"/>
    <w:rsid w:val="00E3103C"/>
    <w:rsid w:val="00E45D05"/>
    <w:rsid w:val="00E55816"/>
    <w:rsid w:val="00E55AEF"/>
    <w:rsid w:val="00E610A4"/>
    <w:rsid w:val="00E6117A"/>
    <w:rsid w:val="00E765C9"/>
    <w:rsid w:val="00E82677"/>
    <w:rsid w:val="00E870AC"/>
    <w:rsid w:val="00E9184B"/>
    <w:rsid w:val="00E94DBA"/>
    <w:rsid w:val="00E976C1"/>
    <w:rsid w:val="00EA12E5"/>
    <w:rsid w:val="00EB5053"/>
    <w:rsid w:val="00EB55C6"/>
    <w:rsid w:val="00EC34AB"/>
    <w:rsid w:val="00EC7F04"/>
    <w:rsid w:val="00ED30BC"/>
    <w:rsid w:val="00F00DDC"/>
    <w:rsid w:val="00F01223"/>
    <w:rsid w:val="00F02766"/>
    <w:rsid w:val="00F05BD4"/>
    <w:rsid w:val="00F2404A"/>
    <w:rsid w:val="00F30C7C"/>
    <w:rsid w:val="00F3630D"/>
    <w:rsid w:val="00F4677D"/>
    <w:rsid w:val="00F46E90"/>
    <w:rsid w:val="00F528B4"/>
    <w:rsid w:val="00F60D05"/>
    <w:rsid w:val="00F6155B"/>
    <w:rsid w:val="00F65C19"/>
    <w:rsid w:val="00F7356B"/>
    <w:rsid w:val="00F80977"/>
    <w:rsid w:val="00F83F75"/>
    <w:rsid w:val="00F972D2"/>
    <w:rsid w:val="00FA3274"/>
    <w:rsid w:val="00FB4339"/>
    <w:rsid w:val="00FC1DB9"/>
    <w:rsid w:val="00FD2546"/>
    <w:rsid w:val="00FD772E"/>
    <w:rsid w:val="00FE0144"/>
    <w:rsid w:val="00FE5494"/>
    <w:rsid w:val="00FE78C7"/>
    <w:rsid w:val="00FF0AC5"/>
    <w:rsid w:val="00FF35B6"/>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80A7884"/>
  <w15:docId w15:val="{61F41288-FBDA-43DB-8635-8B89AA13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30A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pPr>
      <w:keepNext/>
      <w:keepLines/>
      <w:spacing w:before="280"/>
      <w:ind w:left="1134" w:hanging="1134"/>
      <w:outlineLvl w:val="0"/>
    </w:pPr>
    <w:rPr>
      <w:b/>
      <w:sz w:val="28"/>
    </w:rPr>
  </w:style>
  <w:style w:type="paragraph" w:styleId="Heading2">
    <w:name w:val="heading 2"/>
    <w:basedOn w:val="Heading1"/>
    <w:next w:val="Normal"/>
    <w:link w:val="Heading2Char"/>
    <w:pPr>
      <w:spacing w:before="200"/>
      <w:outlineLvl w:val="1"/>
    </w:pPr>
    <w:rPr>
      <w:sz w:val="24"/>
    </w:rPr>
  </w:style>
  <w:style w:type="paragraph" w:styleId="Heading3">
    <w:name w:val="heading 3"/>
    <w:basedOn w:val="Heading1"/>
    <w:next w:val="Normal"/>
    <w:link w:val="Heading3Char"/>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pPr>
      <w:outlineLvl w:val="5"/>
    </w:pPr>
  </w:style>
  <w:style w:type="paragraph" w:styleId="Heading7">
    <w:name w:val="heading 7"/>
    <w:basedOn w:val="Heading6"/>
    <w:next w:val="Normal"/>
    <w:link w:val="Heading7Char"/>
    <w:pPr>
      <w:outlineLvl w:val="6"/>
    </w:pPr>
  </w:style>
  <w:style w:type="paragraph" w:styleId="Heading8">
    <w:name w:val="heading 8"/>
    <w:basedOn w:val="Heading6"/>
    <w:next w:val="Normal"/>
    <w:link w:val="Heading8Char"/>
    <w:pPr>
      <w:outlineLvl w:val="7"/>
    </w:pPr>
  </w:style>
  <w:style w:type="paragraph" w:styleId="Heading9">
    <w:name w:val="heading 9"/>
    <w:basedOn w:val="Heading6"/>
    <w:next w:val="Normal"/>
    <w:link w:val="Heading9Char"/>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99"/>
    <w:rsid w:val="0067500B"/>
    <w:rPr>
      <w:lang w:val="en-US"/>
    </w:rPr>
  </w:style>
  <w:style w:type="paragraph" w:customStyle="1" w:styleId="AnnexNo">
    <w:name w:val="Annex_No"/>
    <w:basedOn w:val="Normal"/>
    <w:next w:val="Normal"/>
    <w:uiPriority w:val="99"/>
    <w:rsid w:val="00745AEE"/>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745AE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745AEE"/>
  </w:style>
  <w:style w:type="paragraph" w:customStyle="1" w:styleId="Agendaitem">
    <w:name w:val="Agenda_item"/>
    <w:basedOn w:val="Normal"/>
    <w:next w:val="Normal"/>
    <w:qFormat/>
    <w:rsid w:val="00C72D5C"/>
    <w:pPr>
      <w:overflowPunct/>
      <w:autoSpaceDE/>
      <w:autoSpaceDN/>
      <w:adjustRightInd/>
      <w:spacing w:before="240"/>
      <w:jc w:val="center"/>
      <w:textAlignment w:val="auto"/>
    </w:pPr>
    <w:rPr>
      <w:sz w:val="28"/>
      <w:lang w:val="es-ES_tradnl"/>
    </w:rPr>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Normal"/>
    <w:next w:val="Normal"/>
    <w:uiPriority w:val="99"/>
    <w:rsid w:val="00260B50"/>
    <w:pPr>
      <w:keepNext/>
      <w:keepLines/>
      <w:spacing w:before="480"/>
      <w:jc w:val="center"/>
    </w:pPr>
    <w:rPr>
      <w:rFonts w:ascii="Times New Roman Bold" w:hAnsi="Times New Roman Bold"/>
      <w:b/>
      <w:caps/>
      <w:sz w:val="28"/>
    </w:rPr>
  </w:style>
  <w:style w:type="paragraph" w:customStyle="1" w:styleId="Chaptitle">
    <w:name w:val="Chap_title"/>
    <w:basedOn w:val="Normal"/>
    <w:next w:val="Normal"/>
    <w:uiPriority w:val="99"/>
    <w:rsid w:val="00260B50"/>
    <w:pPr>
      <w:keepNext/>
      <w:keepLines/>
      <w:spacing w:before="240"/>
      <w:jc w:val="center"/>
    </w:pPr>
    <w:rPr>
      <w:b/>
      <w:sz w:val="28"/>
    </w:rPr>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67500B"/>
    <w:pPr>
      <w:keepNext/>
      <w:keepLines/>
      <w:spacing w:before="480" w:after="120"/>
      <w:jc w:val="center"/>
    </w:pPr>
    <w:rPr>
      <w:caps/>
    </w:rPr>
  </w:style>
  <w:style w:type="paragraph" w:customStyle="1" w:styleId="Figuretitle">
    <w:name w:val="Figure_title"/>
    <w:basedOn w:val="Normal"/>
    <w:next w:val="Normal"/>
    <w:uiPriority w:val="99"/>
    <w:rsid w:val="0067500B"/>
    <w:pPr>
      <w:keepNext/>
      <w:keepLines/>
      <w:spacing w:before="0" w:after="480"/>
      <w:jc w:val="center"/>
    </w:pPr>
    <w:rPr>
      <w:rFonts w:ascii="Times New Roman Bold" w:hAnsi="Times New Roman Bold"/>
      <w:b/>
    </w:rPr>
  </w:style>
  <w:style w:type="paragraph" w:customStyle="1" w:styleId="Committee">
    <w:name w:val="Committee"/>
    <w:basedOn w:val="Normal"/>
    <w:uiPriority w:val="99"/>
    <w:qFormat/>
    <w:rsid w:val="00E94DBA"/>
    <w:pPr>
      <w:tabs>
        <w:tab w:val="left" w:pos="851"/>
      </w:tabs>
      <w:spacing w:before="0" w:line="240" w:lineRule="atLeast"/>
    </w:pPr>
    <w:rPr>
      <w:rFonts w:ascii="Verdana" w:hAnsi="Verdana" w:cstheme="minorHAnsi"/>
      <w:b/>
      <w:sz w:val="20"/>
      <w:szCs w:val="24"/>
    </w:r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rPr>
      <w:sz w:val="20"/>
    </w:rPr>
  </w:style>
  <w:style w:type="character" w:customStyle="1" w:styleId="FootnoteTextChar">
    <w:name w:val="Footnote Text Char"/>
    <w:basedOn w:val="DefaultParagraphFont"/>
    <w:link w:val="FootnoteText"/>
    <w:qFormat/>
    <w:rsid w:val="00745AEE"/>
    <w:rPr>
      <w:rFonts w:ascii="Times New Roman" w:hAnsi="Times New Roman"/>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
    <w:uiPriority w:val="99"/>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67500B"/>
    <w:pPr>
      <w:keepNext/>
      <w:spacing w:before="80" w:after="80"/>
      <w:jc w:val="center"/>
    </w:pPr>
    <w:rPr>
      <w:rFonts w:ascii="Times New Roman Bold" w:hAnsi="Times New Roman Bold" w:cs="Times New Roman Bold"/>
      <w:b/>
      <w:sz w:val="22"/>
    </w:rPr>
  </w:style>
  <w:style w:type="paragraph" w:customStyle="1" w:styleId="Tablelegend">
    <w:name w:val="Table_legend"/>
    <w:basedOn w:val="Normal"/>
    <w:rsid w:val="00C214ED"/>
    <w:rPr>
      <w:sz w:val="20"/>
    </w:rPr>
  </w:style>
  <w:style w:type="paragraph" w:customStyle="1" w:styleId="TableNo">
    <w:name w:val="Table_No"/>
    <w:basedOn w:val="Normal"/>
    <w:next w:val="Normal"/>
    <w:uiPriority w:val="99"/>
    <w:rsid w:val="0067500B"/>
    <w:pPr>
      <w:keepNext/>
      <w:spacing w:before="560" w:after="120"/>
      <w:jc w:val="center"/>
    </w:pPr>
    <w:rPr>
      <w:caps/>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uiPriority w:val="99"/>
    <w:rsid w:val="00D801ED"/>
    <w:rPr>
      <w:lang w:val="en-US"/>
    </w:rPr>
  </w:style>
  <w:style w:type="paragraph" w:customStyle="1" w:styleId="Proposal">
    <w:name w:val="Proposal"/>
    <w:basedOn w:val="Normal"/>
    <w:next w:val="Normal"/>
    <w:uiPriority w:val="99"/>
    <w:rsid w:val="001301F4"/>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
    <w:uiPriority w:val="99"/>
    <w:rsid w:val="004969AD"/>
    <w:pPr>
      <w:keepNext/>
      <w:keepLines/>
      <w:jc w:val="right"/>
    </w:pPr>
    <w:rPr>
      <w:sz w:val="22"/>
    </w:rPr>
  </w:style>
  <w:style w:type="paragraph" w:customStyle="1" w:styleId="QuestionNo">
    <w:name w:val="Question_No"/>
    <w:basedOn w:val="Normal"/>
    <w:next w:val="Normal"/>
    <w:rsid w:val="0027050E"/>
    <w:pPr>
      <w:keepNext/>
      <w:keepLines/>
      <w:pageBreakBefore/>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uiPriority w:val="39"/>
    <w:rsid w:val="00260B50"/>
    <w:pPr>
      <w:keepLines/>
      <w:tabs>
        <w:tab w:val="clear" w:pos="1134"/>
        <w:tab w:val="clear" w:pos="1871"/>
        <w:tab w:val="clear" w:pos="2268"/>
        <w:tab w:val="left" w:pos="964"/>
        <w:tab w:val="left" w:leader="dot" w:pos="9356"/>
        <w:tab w:val="right" w:pos="9639"/>
      </w:tabs>
      <w:spacing w:before="240"/>
      <w:ind w:left="680" w:right="851" w:hanging="680"/>
    </w:pPr>
    <w:rPr>
      <w:rFonts w:eastAsia="Batang"/>
      <w:noProof/>
    </w:rPr>
  </w:style>
  <w:style w:type="paragraph" w:styleId="TOC2">
    <w:name w:val="toc 2"/>
    <w:basedOn w:val="TOC1"/>
    <w:uiPriority w:val="39"/>
    <w:rsid w:val="00260B50"/>
    <w:pPr>
      <w:tabs>
        <w:tab w:val="clear" w:pos="964"/>
      </w:tabs>
      <w:spacing w:before="80"/>
      <w:ind w:left="1531" w:hanging="851"/>
    </w:pPr>
  </w:style>
  <w:style w:type="paragraph" w:styleId="TOC3">
    <w:name w:val="toc 3"/>
    <w:basedOn w:val="TOC2"/>
    <w:uiPriority w:val="39"/>
    <w:rsid w:val="00260B50"/>
    <w:pPr>
      <w:ind w:left="2269"/>
    </w:pPr>
  </w:style>
  <w:style w:type="paragraph" w:styleId="TOC4">
    <w:name w:val="toc 4"/>
    <w:basedOn w:val="TOC3"/>
    <w:uiPriority w:val="39"/>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67500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Volumetitle">
    <w:name w:val="Volume_title"/>
    <w:basedOn w:val="Normal"/>
    <w:qFormat/>
    <w:rsid w:val="00C72D5C"/>
    <w:pPr>
      <w:jc w:val="center"/>
    </w:pPr>
    <w:rPr>
      <w:b/>
      <w:bCs/>
      <w:sz w:val="28"/>
      <w:szCs w:val="28"/>
    </w:rPr>
  </w:style>
  <w:style w:type="paragraph" w:customStyle="1" w:styleId="Tabletitle">
    <w:name w:val="Table_title"/>
    <w:basedOn w:val="Normal"/>
    <w:next w:val="Tabletext"/>
    <w:uiPriority w:val="99"/>
    <w:rsid w:val="0067500B"/>
    <w:pPr>
      <w:keepNext/>
      <w:keepLines/>
      <w:spacing w:before="0" w:after="120"/>
      <w:jc w:val="center"/>
    </w:pPr>
    <w:rPr>
      <w:rFonts w:ascii="Times New Roman Bold" w:hAnsi="Times New Roman Bold"/>
      <w:b/>
    </w:rPr>
  </w:style>
  <w:style w:type="paragraph" w:customStyle="1" w:styleId="Headingi">
    <w:name w:val="Heading_i"/>
    <w:basedOn w:val="Normal"/>
    <w:next w:val="Normal"/>
    <w:rsid w:val="00EA12E5"/>
    <w:pPr>
      <w:spacing w:before="160"/>
    </w:pPr>
    <w:rPr>
      <w:i/>
    </w:rPr>
  </w:style>
  <w:style w:type="paragraph" w:customStyle="1" w:styleId="Headingb">
    <w:name w:val="Heading_b"/>
    <w:basedOn w:val="Normal"/>
    <w:next w:val="Normal"/>
    <w:link w:val="HeadingbChar"/>
    <w:qFormat/>
    <w:rsid w:val="00D055D3"/>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uiPriority w:val="99"/>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F6908"/>
    <w:rPr>
      <w:i/>
    </w:rPr>
  </w:style>
  <w:style w:type="paragraph" w:customStyle="1" w:styleId="Parttitle">
    <w:name w:val="Part_title"/>
    <w:basedOn w:val="Annextitle"/>
    <w:next w:val="Normal"/>
    <w:uiPriority w:val="99"/>
    <w:rsid w:val="00DE2AC3"/>
  </w:style>
  <w:style w:type="paragraph" w:customStyle="1" w:styleId="Recdate">
    <w:name w:val="Rec_date"/>
    <w:basedOn w:val="Normal"/>
    <w:next w:val="Normal"/>
    <w:uiPriority w:val="99"/>
    <w:rsid w:val="00182117"/>
    <w:pPr>
      <w:keepNext/>
      <w:keepLines/>
      <w:jc w:val="center"/>
    </w:pPr>
    <w:rPr>
      <w:i/>
    </w:rPr>
  </w:style>
  <w:style w:type="paragraph" w:customStyle="1" w:styleId="RecNo">
    <w:name w:val="Rec_No"/>
    <w:basedOn w:val="Normal"/>
    <w:next w:val="Normal"/>
    <w:rsid w:val="008508D8"/>
    <w:pPr>
      <w:keepNext/>
      <w:keepLines/>
      <w:spacing w:before="480"/>
    </w:pPr>
    <w:rPr>
      <w:rFonts w:ascii="Times New Roman Bold" w:hAnsi="Times New Roman Bold" w:cs="Times New Roman Bold"/>
      <w:b/>
      <w:sz w:val="28"/>
    </w:rPr>
  </w:style>
  <w:style w:type="paragraph" w:customStyle="1" w:styleId="Rectitle">
    <w:name w:val="Rec_title"/>
    <w:basedOn w:val="RecNo"/>
    <w:next w:val="Normal"/>
    <w:rsid w:val="008508D8"/>
    <w:pPr>
      <w:spacing w:before="240"/>
      <w:jc w:val="center"/>
    </w:pPr>
    <w:rPr>
      <w:bCs/>
    </w:rPr>
  </w:style>
  <w:style w:type="paragraph" w:customStyle="1" w:styleId="ResNo">
    <w:name w:val="Res_No"/>
    <w:basedOn w:val="RecNo"/>
    <w:next w:val="Normal"/>
    <w:link w:val="ResNoChar"/>
    <w:rsid w:val="0001616D"/>
    <w:pPr>
      <w:jc w:val="center"/>
    </w:pPr>
    <w:rPr>
      <w:rFonts w:ascii="Times New Roman" w:hAnsi="Times New Roman" w:cs="Times New Roman"/>
      <w:b w:val="0"/>
      <w:caps/>
    </w:rPr>
  </w:style>
  <w:style w:type="paragraph" w:customStyle="1" w:styleId="Restitle">
    <w:name w:val="Res_title"/>
    <w:basedOn w:val="Rectitle"/>
    <w:next w:val="Normal"/>
    <w:uiPriority w:val="99"/>
    <w:rsid w:val="00DE2AC3"/>
  </w:style>
  <w:style w:type="character" w:styleId="CommentReference">
    <w:name w:val="annotation reference"/>
    <w:basedOn w:val="DefaultParagraphFont"/>
    <w:uiPriority w:val="99"/>
    <w:unhideWhenUsed/>
    <w:rsid w:val="00D643B3"/>
    <w:rPr>
      <w:sz w:val="16"/>
      <w:szCs w:val="16"/>
    </w:rPr>
  </w:style>
  <w:style w:type="paragraph" w:styleId="CommentText">
    <w:name w:val="annotation text"/>
    <w:basedOn w:val="Normal"/>
    <w:link w:val="CommentTextChar"/>
    <w:uiPriority w:val="99"/>
    <w:unhideWhenUsed/>
    <w:rsid w:val="00D643B3"/>
    <w:rPr>
      <w:sz w:val="20"/>
    </w:rPr>
  </w:style>
  <w:style w:type="character" w:customStyle="1" w:styleId="CommentTextChar">
    <w:name w:val="Comment Text Char"/>
    <w:basedOn w:val="DefaultParagraphFont"/>
    <w:link w:val="CommentText"/>
    <w:uiPriority w:val="99"/>
    <w:qFormat/>
    <w:rsid w:val="00D643B3"/>
    <w:rPr>
      <w:rFonts w:ascii="Times New Roman" w:hAnsi="Times New Roman"/>
      <w:lang w:val="en-GB" w:eastAsia="en-US"/>
    </w:rPr>
  </w:style>
  <w:style w:type="character" w:styleId="PlaceholderText">
    <w:name w:val="Placeholder Text"/>
    <w:basedOn w:val="DefaultParagraphFont"/>
    <w:uiPriority w:val="99"/>
    <w:semiHidden/>
    <w:rsid w:val="00EC7F04"/>
    <w:rPr>
      <w:color w:val="808080"/>
    </w:rPr>
  </w:style>
  <w:style w:type="paragraph" w:customStyle="1" w:styleId="TopHeader">
    <w:name w:val="TopHeader"/>
    <w:basedOn w:val="Normal"/>
    <w:rsid w:val="00EC7F04"/>
    <w:rPr>
      <w:rFonts w:ascii="Verdana" w:hAnsi="Verdana" w:cs="Times New Roman Bold"/>
      <w:b/>
      <w:bCs/>
      <w:szCs w:val="24"/>
    </w:rPr>
  </w:style>
  <w:style w:type="paragraph" w:styleId="Caption">
    <w:name w:val="caption"/>
    <w:basedOn w:val="Normal"/>
    <w:next w:val="Normal"/>
    <w:unhideWhenUsed/>
    <w:rsid w:val="00260B50"/>
    <w:pPr>
      <w:spacing w:before="0" w:after="200"/>
    </w:pPr>
    <w:rPr>
      <w:i/>
      <w:iCs/>
      <w:color w:val="1F497D" w:themeColor="text2"/>
      <w:sz w:val="18"/>
      <w:szCs w:val="18"/>
    </w:rPr>
  </w:style>
  <w:style w:type="paragraph" w:customStyle="1" w:styleId="Docnumber">
    <w:name w:val="Docnumber"/>
    <w:basedOn w:val="TopHeader"/>
    <w:link w:val="DocnumberChar"/>
    <w:rsid w:val="00742F1D"/>
    <w:pPr>
      <w:spacing w:before="0"/>
    </w:pPr>
    <w:rPr>
      <w:sz w:val="20"/>
      <w:szCs w:val="20"/>
    </w:rPr>
  </w:style>
  <w:style w:type="character" w:customStyle="1" w:styleId="DocnumberChar">
    <w:name w:val="Docnumber Char"/>
    <w:link w:val="Docnumber"/>
    <w:qFormat/>
    <w:rsid w:val="00742F1D"/>
    <w:rPr>
      <w:rFonts w:ascii="Verdana" w:hAnsi="Verdana" w:cs="Times New Roman Bold"/>
      <w:b/>
      <w:bCs/>
      <w:lang w:val="en-GB" w:eastAsia="en-US"/>
    </w:rPr>
  </w:style>
  <w:style w:type="paragraph" w:styleId="BalloonText">
    <w:name w:val="Balloon Text"/>
    <w:basedOn w:val="Normal"/>
    <w:link w:val="BalloonTextChar"/>
    <w:unhideWhenUsed/>
    <w:rsid w:val="004B4AAE"/>
    <w:pPr>
      <w:spacing w:before="0"/>
    </w:pPr>
    <w:rPr>
      <w:rFonts w:ascii="Segoe UI" w:hAnsi="Segoe UI" w:cs="Segoe UI"/>
      <w:sz w:val="18"/>
      <w:szCs w:val="18"/>
    </w:rPr>
  </w:style>
  <w:style w:type="character" w:customStyle="1" w:styleId="BalloonTextChar">
    <w:name w:val="Balloon Text Char"/>
    <w:basedOn w:val="DefaultParagraphFont"/>
    <w:link w:val="BalloonText"/>
    <w:qFormat/>
    <w:rsid w:val="004B4AAE"/>
    <w:rPr>
      <w:rFonts w:ascii="Segoe UI" w:hAnsi="Segoe UI" w:cs="Segoe UI"/>
      <w:sz w:val="18"/>
      <w:szCs w:val="18"/>
      <w:lang w:val="en-GB" w:eastAsia="en-US"/>
    </w:rPr>
  </w:style>
  <w:style w:type="paragraph" w:customStyle="1" w:styleId="OpinionNo">
    <w:name w:val="Opinion_No"/>
    <w:basedOn w:val="ResNo"/>
    <w:next w:val="Normal"/>
    <w:uiPriority w:val="99"/>
    <w:qFormat/>
    <w:rsid w:val="004C6FBE"/>
  </w:style>
  <w:style w:type="paragraph" w:customStyle="1" w:styleId="Opinionref">
    <w:name w:val="Opinion_ref"/>
    <w:basedOn w:val="Normal"/>
    <w:next w:val="Normal"/>
    <w:uiPriority w:val="99"/>
    <w:qFormat/>
    <w:rsid w:val="004C6FBE"/>
    <w:pPr>
      <w:tabs>
        <w:tab w:val="clear" w:pos="1134"/>
        <w:tab w:val="clear" w:pos="1871"/>
        <w:tab w:val="clear" w:pos="2268"/>
      </w:tabs>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uiPriority w:val="99"/>
    <w:qFormat/>
    <w:rsid w:val="004C6FBE"/>
  </w:style>
  <w:style w:type="paragraph" w:customStyle="1" w:styleId="Resref">
    <w:name w:val="Res_ref"/>
    <w:basedOn w:val="Recref"/>
    <w:uiPriority w:val="99"/>
    <w:qFormat/>
  </w:style>
  <w:style w:type="paragraph" w:customStyle="1" w:styleId="Recref">
    <w:name w:val="Rec_ref"/>
    <w:basedOn w:val="Normal"/>
    <w:next w:val="Recdate"/>
    <w:uiPriority w:val="99"/>
    <w:qFormat/>
    <w:pPr>
      <w:keepNext/>
      <w:keepLines/>
      <w:jc w:val="center"/>
    </w:pPr>
    <w:rPr>
      <w:i/>
    </w:rPr>
  </w:style>
  <w:style w:type="paragraph" w:customStyle="1" w:styleId="Normalaftertitle">
    <w:name w:val="Normal after title"/>
    <w:basedOn w:val="Normal"/>
    <w:next w:val="Normal"/>
    <w:uiPriority w:val="99"/>
    <w:rsid w:val="0024315B"/>
    <w:pPr>
      <w:spacing w:before="280"/>
    </w:pPr>
  </w:style>
  <w:style w:type="paragraph" w:customStyle="1" w:styleId="HeadingSummary">
    <w:name w:val="HeadingSummary"/>
    <w:basedOn w:val="Headingb"/>
    <w:qFormat/>
    <w:rsid w:val="00707E39"/>
  </w:style>
  <w:style w:type="character" w:styleId="Hyperlink">
    <w:name w:val="Hyperlink"/>
    <w:basedOn w:val="DefaultParagraphFont"/>
    <w:uiPriority w:val="99"/>
    <w:unhideWhenUsed/>
    <w:rsid w:val="00777235"/>
    <w:rPr>
      <w:color w:val="0000FF" w:themeColor="hyperlink"/>
      <w:u w:val="single"/>
    </w:rPr>
  </w:style>
  <w:style w:type="paragraph" w:customStyle="1" w:styleId="Questionhistory">
    <w:name w:val="Question_history"/>
    <w:basedOn w:val="Normal"/>
    <w:rsid w:val="00776230"/>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customStyle="1" w:styleId="Heading1Char">
    <w:name w:val="Heading 1 Char"/>
    <w:basedOn w:val="DefaultParagraphFont"/>
    <w:link w:val="Heading1"/>
    <w:rsid w:val="00931298"/>
    <w:rPr>
      <w:rFonts w:ascii="Times New Roman" w:hAnsi="Times New Roman"/>
      <w:b/>
      <w:sz w:val="28"/>
      <w:lang w:val="en-GB" w:eastAsia="en-US"/>
    </w:rPr>
  </w:style>
  <w:style w:type="character" w:customStyle="1" w:styleId="Heading2Char">
    <w:name w:val="Heading 2 Char"/>
    <w:basedOn w:val="DefaultParagraphFont"/>
    <w:link w:val="Heading2"/>
    <w:qFormat/>
    <w:rsid w:val="00931298"/>
    <w:rPr>
      <w:rFonts w:ascii="Times New Roman" w:hAnsi="Times New Roman"/>
      <w:b/>
      <w:sz w:val="24"/>
      <w:lang w:val="en-GB" w:eastAsia="en-US"/>
    </w:rPr>
  </w:style>
  <w:style w:type="character" w:customStyle="1" w:styleId="Heading3Char">
    <w:name w:val="Heading 3 Char"/>
    <w:basedOn w:val="DefaultParagraphFont"/>
    <w:link w:val="Heading3"/>
    <w:qFormat/>
    <w:rsid w:val="00931298"/>
    <w:rPr>
      <w:rFonts w:ascii="Times New Roman" w:hAnsi="Times New Roman"/>
      <w:b/>
      <w:sz w:val="24"/>
      <w:lang w:val="en-GB" w:eastAsia="en-US"/>
    </w:rPr>
  </w:style>
  <w:style w:type="character" w:customStyle="1" w:styleId="Heading4Char">
    <w:name w:val="Heading 4 Char"/>
    <w:basedOn w:val="DefaultParagraphFont"/>
    <w:link w:val="Heading4"/>
    <w:rsid w:val="00931298"/>
    <w:rPr>
      <w:rFonts w:ascii="Times New Roman" w:hAnsi="Times New Roman"/>
      <w:b/>
      <w:sz w:val="24"/>
      <w:lang w:val="en-GB" w:eastAsia="en-US"/>
    </w:rPr>
  </w:style>
  <w:style w:type="character" w:customStyle="1" w:styleId="Heading5Char">
    <w:name w:val="Heading 5 Char"/>
    <w:basedOn w:val="DefaultParagraphFont"/>
    <w:link w:val="Heading5"/>
    <w:qFormat/>
    <w:rsid w:val="00931298"/>
    <w:rPr>
      <w:rFonts w:ascii="Times New Roman" w:hAnsi="Times New Roman"/>
      <w:b/>
      <w:sz w:val="24"/>
      <w:lang w:val="en-GB" w:eastAsia="en-US"/>
    </w:rPr>
  </w:style>
  <w:style w:type="character" w:customStyle="1" w:styleId="Heading6Char">
    <w:name w:val="Heading 6 Char"/>
    <w:basedOn w:val="DefaultParagraphFont"/>
    <w:link w:val="Heading6"/>
    <w:rsid w:val="00931298"/>
    <w:rPr>
      <w:rFonts w:ascii="Times New Roman" w:hAnsi="Times New Roman"/>
      <w:b/>
      <w:sz w:val="24"/>
      <w:lang w:val="en-GB" w:eastAsia="en-US"/>
    </w:rPr>
  </w:style>
  <w:style w:type="character" w:customStyle="1" w:styleId="Heading7Char">
    <w:name w:val="Heading 7 Char"/>
    <w:basedOn w:val="DefaultParagraphFont"/>
    <w:link w:val="Heading7"/>
    <w:qFormat/>
    <w:rsid w:val="00931298"/>
    <w:rPr>
      <w:rFonts w:ascii="Times New Roman" w:hAnsi="Times New Roman"/>
      <w:b/>
      <w:sz w:val="24"/>
      <w:lang w:val="en-GB" w:eastAsia="en-US"/>
    </w:rPr>
  </w:style>
  <w:style w:type="character" w:customStyle="1" w:styleId="Heading8Char">
    <w:name w:val="Heading 8 Char"/>
    <w:basedOn w:val="DefaultParagraphFont"/>
    <w:link w:val="Heading8"/>
    <w:qFormat/>
    <w:rsid w:val="00931298"/>
    <w:rPr>
      <w:rFonts w:ascii="Times New Roman" w:hAnsi="Times New Roman"/>
      <w:b/>
      <w:sz w:val="24"/>
      <w:lang w:val="en-GB" w:eastAsia="en-US"/>
    </w:rPr>
  </w:style>
  <w:style w:type="character" w:customStyle="1" w:styleId="Heading9Char">
    <w:name w:val="Heading 9 Char"/>
    <w:basedOn w:val="DefaultParagraphFont"/>
    <w:link w:val="Heading9"/>
    <w:qFormat/>
    <w:rsid w:val="00931298"/>
    <w:rPr>
      <w:rFonts w:ascii="Times New Roman" w:hAnsi="Times New Roman"/>
      <w:b/>
      <w:sz w:val="24"/>
      <w:lang w:val="en-GB" w:eastAsia="en-US"/>
    </w:rPr>
  </w:style>
  <w:style w:type="paragraph" w:customStyle="1" w:styleId="ArtNo">
    <w:name w:val="Art_No"/>
    <w:basedOn w:val="Normal"/>
    <w:next w:val="Normal"/>
    <w:uiPriority w:val="99"/>
    <w:rsid w:val="00931298"/>
    <w:pPr>
      <w:keepNext/>
      <w:keepLines/>
      <w:spacing w:before="480"/>
      <w:jc w:val="center"/>
    </w:pPr>
    <w:rPr>
      <w:caps/>
      <w:sz w:val="28"/>
    </w:rPr>
  </w:style>
  <w:style w:type="paragraph" w:customStyle="1" w:styleId="AppArtNo">
    <w:name w:val="App_Art_No"/>
    <w:basedOn w:val="ArtNo"/>
    <w:uiPriority w:val="99"/>
    <w:rsid w:val="00931298"/>
  </w:style>
  <w:style w:type="paragraph" w:customStyle="1" w:styleId="Arttitle">
    <w:name w:val="Art_title"/>
    <w:basedOn w:val="Normal"/>
    <w:next w:val="Normal"/>
    <w:uiPriority w:val="99"/>
    <w:rsid w:val="00931298"/>
    <w:pPr>
      <w:keepNext/>
      <w:keepLines/>
      <w:spacing w:before="240"/>
      <w:jc w:val="center"/>
    </w:pPr>
    <w:rPr>
      <w:b/>
      <w:sz w:val="28"/>
    </w:rPr>
  </w:style>
  <w:style w:type="paragraph" w:customStyle="1" w:styleId="AppArttitle">
    <w:name w:val="App_Art_title"/>
    <w:basedOn w:val="Arttitle"/>
    <w:uiPriority w:val="99"/>
    <w:rsid w:val="00931298"/>
  </w:style>
  <w:style w:type="character" w:customStyle="1" w:styleId="Appdef">
    <w:name w:val="App_def"/>
    <w:basedOn w:val="DefaultParagraphFont"/>
    <w:rsid w:val="00931298"/>
    <w:rPr>
      <w:rFonts w:ascii="Times New Roman" w:hAnsi="Times New Roman"/>
      <w:b/>
    </w:rPr>
  </w:style>
  <w:style w:type="character" w:customStyle="1" w:styleId="Appref">
    <w:name w:val="App_ref"/>
    <w:basedOn w:val="DefaultParagraphFont"/>
    <w:rsid w:val="00931298"/>
  </w:style>
  <w:style w:type="paragraph" w:customStyle="1" w:styleId="ApptoAnnex">
    <w:name w:val="App_to_Annex"/>
    <w:basedOn w:val="AppendixNo"/>
    <w:next w:val="Normal"/>
    <w:uiPriority w:val="99"/>
    <w:rsid w:val="00931298"/>
  </w:style>
  <w:style w:type="character" w:customStyle="1" w:styleId="Artdef">
    <w:name w:val="Art_def"/>
    <w:basedOn w:val="DefaultParagraphFont"/>
    <w:rsid w:val="00931298"/>
    <w:rPr>
      <w:rFonts w:ascii="Times New Roman" w:hAnsi="Times New Roman"/>
      <w:b/>
    </w:rPr>
  </w:style>
  <w:style w:type="paragraph" w:customStyle="1" w:styleId="Artheading">
    <w:name w:val="Art_heading"/>
    <w:basedOn w:val="Normal"/>
    <w:next w:val="Normal"/>
    <w:uiPriority w:val="99"/>
    <w:rsid w:val="00931298"/>
    <w:pPr>
      <w:spacing w:before="480"/>
      <w:jc w:val="center"/>
    </w:pPr>
    <w:rPr>
      <w:rFonts w:ascii="Times New Roman Bold" w:hAnsi="Times New Roman Bold"/>
      <w:b/>
      <w:sz w:val="28"/>
    </w:rPr>
  </w:style>
  <w:style w:type="character" w:customStyle="1" w:styleId="Artref">
    <w:name w:val="Art_ref"/>
    <w:basedOn w:val="DefaultParagraphFont"/>
    <w:rsid w:val="00931298"/>
  </w:style>
  <w:style w:type="paragraph" w:customStyle="1" w:styleId="Subsection1">
    <w:name w:val="Subsection_1"/>
    <w:basedOn w:val="Section1"/>
    <w:next w:val="Normalaftertitle"/>
    <w:uiPriority w:val="99"/>
    <w:rsid w:val="00931298"/>
  </w:style>
  <w:style w:type="character" w:styleId="FollowedHyperlink">
    <w:name w:val="FollowedHyperlink"/>
    <w:basedOn w:val="DefaultParagraphFont"/>
    <w:unhideWhenUsed/>
    <w:rsid w:val="00931298"/>
    <w:rPr>
      <w:color w:val="800080" w:themeColor="followedHyperlink"/>
      <w:u w:val="single"/>
    </w:rPr>
  </w:style>
  <w:style w:type="character" w:styleId="Emphasis">
    <w:name w:val="Emphasis"/>
    <w:basedOn w:val="DefaultParagraphFont"/>
    <w:rsid w:val="00931298"/>
    <w:rPr>
      <w:i/>
      <w:iCs/>
    </w:rPr>
  </w:style>
  <w:style w:type="paragraph" w:styleId="Subtitle">
    <w:name w:val="Subtitle"/>
    <w:basedOn w:val="Normal"/>
    <w:next w:val="Normal"/>
    <w:link w:val="SubtitleChar"/>
    <w:rsid w:val="009312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931298"/>
    <w:rPr>
      <w:rFonts w:asciiTheme="minorHAnsi" w:eastAsiaTheme="minorEastAsia" w:hAnsiTheme="minorHAnsi" w:cstheme="minorBidi"/>
      <w:color w:val="5A5A5A" w:themeColor="text1" w:themeTint="A5"/>
      <w:spacing w:val="15"/>
      <w:sz w:val="22"/>
      <w:szCs w:val="22"/>
      <w:lang w:val="en-GB" w:eastAsia="en-US"/>
    </w:rPr>
  </w:style>
  <w:style w:type="character" w:styleId="Strong">
    <w:name w:val="Strong"/>
    <w:basedOn w:val="DefaultParagraphFont"/>
    <w:rsid w:val="00931298"/>
    <w:rPr>
      <w:b/>
      <w:bCs/>
    </w:rPr>
  </w:style>
  <w:style w:type="paragraph" w:styleId="Quote">
    <w:name w:val="Quote"/>
    <w:basedOn w:val="Normal"/>
    <w:next w:val="Normal"/>
    <w:link w:val="QuoteChar"/>
    <w:uiPriority w:val="29"/>
    <w:rsid w:val="009312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931298"/>
    <w:rPr>
      <w:rFonts w:ascii="Times New Roman" w:hAnsi="Times New Roman"/>
      <w:i/>
      <w:iCs/>
      <w:color w:val="404040" w:themeColor="text1" w:themeTint="BF"/>
      <w:sz w:val="24"/>
      <w:lang w:val="en-GB" w:eastAsia="en-US"/>
    </w:rPr>
  </w:style>
  <w:style w:type="paragraph" w:customStyle="1" w:styleId="Destination">
    <w:name w:val="Destination"/>
    <w:basedOn w:val="Normal"/>
    <w:rsid w:val="00931298"/>
    <w:pPr>
      <w:spacing w:before="0"/>
    </w:pPr>
    <w:rPr>
      <w:rFonts w:ascii="Verdana" w:hAnsi="Verdana"/>
      <w:b/>
      <w:sz w:val="20"/>
    </w:rPr>
  </w:style>
  <w:style w:type="paragraph" w:customStyle="1" w:styleId="LSDeadline">
    <w:name w:val="LSDeadlin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ForAction">
    <w:name w:val="LSForAction"/>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Source">
    <w:name w:val="LSSourc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Title">
    <w:name w:val="LSTitle"/>
    <w:basedOn w:val="Normal"/>
    <w:link w:val="LSTitleChar"/>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character" w:customStyle="1" w:styleId="LSTitleChar">
    <w:name w:val="LSTitle Char"/>
    <w:link w:val="LSTitle"/>
    <w:qFormat/>
    <w:rsid w:val="00931298"/>
    <w:rPr>
      <w:rFonts w:ascii="Times New Roman" w:eastAsiaTheme="minorEastAsia" w:hAnsi="Times New Roman"/>
      <w:b/>
      <w:bCs/>
      <w:sz w:val="24"/>
      <w:szCs w:val="24"/>
      <w:lang w:val="en-GB" w:eastAsia="ja-JP"/>
    </w:rPr>
  </w:style>
  <w:style w:type="paragraph" w:customStyle="1" w:styleId="LSForInfo">
    <w:name w:val="LSForInfo"/>
    <w:basedOn w:val="LSForAction"/>
    <w:uiPriority w:val="99"/>
    <w:rsid w:val="00931298"/>
  </w:style>
  <w:style w:type="paragraph" w:customStyle="1" w:styleId="LSForComment">
    <w:name w:val="LSForComment"/>
    <w:basedOn w:val="LSForAction"/>
    <w:uiPriority w:val="99"/>
    <w:rsid w:val="00931298"/>
  </w:style>
  <w:style w:type="paragraph" w:customStyle="1" w:styleId="LSnumber">
    <w:name w:val="LSnumber"/>
    <w:basedOn w:val="Normal"/>
    <w:uiPriority w:val="99"/>
    <w:rsid w:val="00931298"/>
    <w:pPr>
      <w:tabs>
        <w:tab w:val="clear" w:pos="1134"/>
        <w:tab w:val="clear" w:pos="1871"/>
        <w:tab w:val="clear" w:pos="2268"/>
      </w:tabs>
      <w:overflowPunct/>
      <w:autoSpaceDE/>
      <w:autoSpaceDN/>
      <w:adjustRightInd/>
      <w:jc w:val="right"/>
      <w:textAlignment w:val="auto"/>
    </w:pPr>
    <w:rPr>
      <w:rFonts w:eastAsiaTheme="minorEastAsia"/>
      <w:b/>
      <w:bCs/>
      <w:sz w:val="32"/>
      <w:szCs w:val="32"/>
      <w:lang w:eastAsia="ja-JP"/>
    </w:rPr>
  </w:style>
  <w:style w:type="character" w:customStyle="1" w:styleId="HeadingbChar">
    <w:name w:val="Heading_b Char"/>
    <w:link w:val="Headingb"/>
    <w:qFormat/>
    <w:locked/>
    <w:rsid w:val="00931298"/>
    <w:rPr>
      <w:rFonts w:ascii="Times New Roman Bold" w:hAnsi="Times New Roman Bold" w:cs="Times New Roman Bold"/>
      <w:b/>
      <w:sz w:val="24"/>
      <w:lang w:val="fr-CH" w:eastAsia="en-US"/>
    </w:rPr>
  </w:style>
  <w:style w:type="paragraph" w:customStyle="1" w:styleId="Headingib">
    <w:name w:val="Heading_ib"/>
    <w:basedOn w:val="Headingi"/>
    <w:next w:val="Normal"/>
    <w:qFormat/>
    <w:rsid w:val="00931298"/>
    <w:pPr>
      <w:keepNext/>
      <w:tabs>
        <w:tab w:val="clear" w:pos="1134"/>
        <w:tab w:val="clear" w:pos="1871"/>
        <w:tab w:val="clear" w:pos="2268"/>
        <w:tab w:val="left" w:pos="794"/>
        <w:tab w:val="left" w:pos="1191"/>
        <w:tab w:val="left" w:pos="1588"/>
        <w:tab w:val="left" w:pos="1985"/>
      </w:tabs>
    </w:pPr>
    <w:rPr>
      <w:rFonts w:eastAsiaTheme="minorEastAsia"/>
      <w:b/>
      <w:bCs/>
      <w:lang w:eastAsia="ja-JP"/>
    </w:rPr>
  </w:style>
  <w:style w:type="paragraph" w:customStyle="1" w:styleId="AnnexNotitle">
    <w:name w:val="Annex_No &amp; title"/>
    <w:basedOn w:val="Normal"/>
    <w:next w:val="Normal"/>
    <w:link w:val="AnnexNotitleChar"/>
    <w:rsid w:val="00931298"/>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ppendixNotitle">
    <w:name w:val="Appendix_No &amp; title"/>
    <w:basedOn w:val="AnnexNotitle"/>
    <w:next w:val="Normal"/>
    <w:rsid w:val="00931298"/>
  </w:style>
  <w:style w:type="paragraph" w:customStyle="1" w:styleId="CorrectionSeparatorBegin">
    <w:name w:val="Correction Separator Begin"/>
    <w:basedOn w:val="Normal"/>
    <w:rsid w:val="00931298"/>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CorrectionSeparatorEnd">
    <w:name w:val="Correction Separator End"/>
    <w:basedOn w:val="Normal"/>
    <w:rsid w:val="00931298"/>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Formal">
    <w:name w:val="Formal"/>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FigureNotitle">
    <w:name w:val="Figure_No &amp; title"/>
    <w:basedOn w:val="Normal"/>
    <w:next w:val="Normal"/>
    <w:qFormat/>
    <w:rsid w:val="00931298"/>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lang w:eastAsia="ja-JP"/>
    </w:rPr>
  </w:style>
  <w:style w:type="paragraph" w:customStyle="1" w:styleId="Normalbeforetable">
    <w:name w:val="Normal before table"/>
    <w:basedOn w:val="Normal"/>
    <w:rsid w:val="00931298"/>
    <w:pPr>
      <w:keepNext/>
      <w:tabs>
        <w:tab w:val="clear" w:pos="1134"/>
        <w:tab w:val="clear" w:pos="1871"/>
        <w:tab w:val="clear" w:pos="2268"/>
      </w:tabs>
      <w:overflowPunct/>
      <w:autoSpaceDE/>
      <w:autoSpaceDN/>
      <w:adjustRightInd/>
      <w:spacing w:after="120"/>
      <w:textAlignment w:val="auto"/>
    </w:pPr>
    <w:rPr>
      <w:rFonts w:eastAsia="????"/>
      <w:szCs w:val="24"/>
    </w:rPr>
  </w:style>
  <w:style w:type="paragraph" w:customStyle="1" w:styleId="Reftext">
    <w:name w:val="Ref_text"/>
    <w:basedOn w:val="Normal"/>
    <w:rsid w:val="00931298"/>
    <w:pPr>
      <w:tabs>
        <w:tab w:val="clear" w:pos="1134"/>
        <w:tab w:val="clear" w:pos="1871"/>
        <w:tab w:val="clear" w:pos="2268"/>
      </w:tabs>
      <w:ind w:left="2268" w:hanging="2268"/>
    </w:pPr>
  </w:style>
  <w:style w:type="character" w:customStyle="1" w:styleId="ReftextArial9pt">
    <w:name w:val="Ref_text Arial 9 pt"/>
    <w:rsid w:val="00931298"/>
    <w:rPr>
      <w:rFonts w:ascii="Arial" w:hAnsi="Arial" w:cs="Arial"/>
      <w:sz w:val="18"/>
      <w:szCs w:val="18"/>
    </w:rPr>
  </w:style>
  <w:style w:type="paragraph" w:customStyle="1" w:styleId="TableNotitle">
    <w:name w:val="Table_No &amp; title"/>
    <w:basedOn w:val="Normal"/>
    <w:next w:val="Normal"/>
    <w:qFormat/>
    <w:rsid w:val="00931298"/>
    <w:pPr>
      <w:keepNext/>
      <w:keepLines/>
      <w:tabs>
        <w:tab w:val="clear" w:pos="1134"/>
        <w:tab w:val="clear" w:pos="1871"/>
        <w:tab w:val="clear" w:pos="2268"/>
        <w:tab w:val="left" w:pos="794"/>
        <w:tab w:val="left" w:pos="1191"/>
        <w:tab w:val="left" w:pos="1588"/>
        <w:tab w:val="left" w:pos="1985"/>
      </w:tabs>
      <w:spacing w:before="360" w:after="120"/>
      <w:jc w:val="center"/>
    </w:pPr>
    <w:rPr>
      <w:rFonts w:eastAsiaTheme="minorEastAsia"/>
      <w:b/>
      <w:lang w:eastAsia="ja-JP"/>
    </w:rPr>
  </w:style>
  <w:style w:type="paragraph" w:styleId="TableofFigures">
    <w:name w:val="table of figures"/>
    <w:basedOn w:val="Normal"/>
    <w:next w:val="Normal"/>
    <w:uiPriority w:val="99"/>
    <w:rsid w:val="00931298"/>
    <w:pPr>
      <w:tabs>
        <w:tab w:val="clear" w:pos="1134"/>
        <w:tab w:val="clear" w:pos="1871"/>
        <w:tab w:val="clear" w:pos="2268"/>
        <w:tab w:val="right" w:leader="dot" w:pos="9639"/>
      </w:tabs>
      <w:overflowPunct/>
      <w:autoSpaceDE/>
      <w:autoSpaceDN/>
      <w:adjustRightInd/>
      <w:textAlignment w:val="auto"/>
    </w:pPr>
    <w:rPr>
      <w:rFonts w:eastAsia="MS Mincho"/>
      <w:szCs w:val="24"/>
      <w:lang w:eastAsia="ja-JP"/>
    </w:rPr>
  </w:style>
  <w:style w:type="character" w:customStyle="1" w:styleId="enumlev1Char">
    <w:name w:val="enumlev1 Char"/>
    <w:link w:val="enumlev1"/>
    <w:qFormat/>
    <w:rsid w:val="00931298"/>
    <w:rPr>
      <w:rFonts w:ascii="Times New Roman" w:hAnsi="Times New Roman"/>
      <w:sz w:val="24"/>
      <w:lang w:val="en-GB" w:eastAsia="en-US"/>
    </w:rPr>
  </w:style>
  <w:style w:type="paragraph" w:customStyle="1" w:styleId="ASN1">
    <w:name w:val="ASN.1"/>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Times New Roman Bold" w:eastAsia="SimSun" w:hAnsi="Times New Roman Bold"/>
      <w:b/>
      <w:noProof/>
      <w:sz w:val="20"/>
      <w:szCs w:val="24"/>
      <w:lang w:eastAsia="ja-JP"/>
    </w:rPr>
  </w:style>
  <w:style w:type="paragraph" w:customStyle="1" w:styleId="Questionref">
    <w:name w:val="Question_ref"/>
    <w:basedOn w:val="Normal"/>
    <w:next w:val="Question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Repdate">
    <w:name w:val="Rep_date"/>
    <w:basedOn w:val="Normal"/>
    <w:next w:val="Normalaftertitle"/>
    <w:uiPriority w:val="99"/>
    <w:rsid w:val="00931298"/>
    <w:pPr>
      <w:keepNext/>
      <w:keepLines/>
      <w:tabs>
        <w:tab w:val="clear" w:pos="1134"/>
        <w:tab w:val="clear" w:pos="1871"/>
        <w:tab w:val="clear" w:pos="2268"/>
      </w:tabs>
      <w:overflowPunct/>
      <w:autoSpaceDE/>
      <w:autoSpaceDN/>
      <w:adjustRightInd/>
      <w:jc w:val="right"/>
      <w:textAlignment w:val="auto"/>
    </w:pPr>
    <w:rPr>
      <w:rFonts w:eastAsia="SimSun"/>
      <w:i/>
      <w:sz w:val="22"/>
      <w:szCs w:val="24"/>
      <w:lang w:eastAsia="ja-JP"/>
    </w:rPr>
  </w:style>
  <w:style w:type="paragraph" w:customStyle="1" w:styleId="RepNo">
    <w:name w:val="Rep_No"/>
    <w:basedOn w:val="Normal"/>
    <w:next w:val="Reptitle"/>
    <w:uiPriority w:val="99"/>
    <w:rsid w:val="00931298"/>
    <w:pPr>
      <w:keepNext/>
      <w:keepLines/>
      <w:tabs>
        <w:tab w:val="clear" w:pos="1134"/>
        <w:tab w:val="clear" w:pos="1871"/>
        <w:tab w:val="clear" w:pos="2268"/>
      </w:tabs>
      <w:overflowPunct/>
      <w:autoSpaceDE/>
      <w:autoSpaceDN/>
      <w:adjustRightInd/>
      <w:spacing w:before="480"/>
      <w:jc w:val="center"/>
      <w:textAlignment w:val="auto"/>
    </w:pPr>
    <w:rPr>
      <w:rFonts w:eastAsia="SimSun"/>
      <w:caps/>
      <w:sz w:val="28"/>
      <w:szCs w:val="24"/>
      <w:lang w:eastAsia="ja-JP"/>
    </w:rPr>
  </w:style>
  <w:style w:type="paragraph" w:customStyle="1" w:styleId="Reptitle">
    <w:name w:val="Rep_title"/>
    <w:basedOn w:val="Normal"/>
    <w:next w:val="Repref"/>
    <w:uiPriority w:val="99"/>
    <w:rsid w:val="00931298"/>
    <w:pPr>
      <w:keepNext/>
      <w:keepLines/>
      <w:tabs>
        <w:tab w:val="clear" w:pos="1134"/>
        <w:tab w:val="clear" w:pos="1871"/>
        <w:tab w:val="clear" w:pos="2268"/>
      </w:tabs>
      <w:overflowPunct/>
      <w:autoSpaceDE/>
      <w:autoSpaceDN/>
      <w:adjustRightInd/>
      <w:spacing w:before="240"/>
      <w:jc w:val="center"/>
      <w:textAlignment w:val="auto"/>
    </w:pPr>
    <w:rPr>
      <w:rFonts w:ascii="Times New Roman Bold" w:eastAsia="SimSun" w:hAnsi="Times New Roman Bold"/>
      <w:b/>
      <w:sz w:val="28"/>
      <w:szCs w:val="24"/>
      <w:lang w:eastAsia="ja-JP"/>
    </w:rPr>
  </w:style>
  <w:style w:type="paragraph" w:customStyle="1" w:styleId="Repref">
    <w:name w:val="Rep_ref"/>
    <w:basedOn w:val="Normal"/>
    <w:next w:val="Rep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Head">
    <w:name w:val="Head"/>
    <w:basedOn w:val="Normal"/>
    <w:uiPriority w:val="99"/>
    <w:rsid w:val="00931298"/>
    <w:pPr>
      <w:tabs>
        <w:tab w:val="clear" w:pos="1134"/>
        <w:tab w:val="clear" w:pos="1871"/>
        <w:tab w:val="clear" w:pos="2268"/>
        <w:tab w:val="left" w:pos="6663"/>
      </w:tabs>
      <w:overflowPunct/>
      <w:autoSpaceDE/>
      <w:autoSpaceDN/>
      <w:adjustRightInd/>
      <w:spacing w:before="0"/>
      <w:textAlignment w:val="auto"/>
    </w:pPr>
    <w:rPr>
      <w:rFonts w:eastAsia="SimSun"/>
      <w:szCs w:val="24"/>
      <w:lang w:eastAsia="ja-JP"/>
    </w:rPr>
  </w:style>
  <w:style w:type="character" w:customStyle="1" w:styleId="AnnexNotitleChar">
    <w:name w:val="Annex_No &amp; title Char"/>
    <w:link w:val="AnnexNotitle"/>
    <w:qFormat/>
    <w:locked/>
    <w:rsid w:val="00931298"/>
    <w:rPr>
      <w:rFonts w:ascii="Times New Roman" w:hAnsi="Times New Roman"/>
      <w:b/>
      <w:sz w:val="28"/>
      <w:lang w:val="en-GB" w:eastAsia="en-US"/>
    </w:rPr>
  </w:style>
  <w:style w:type="paragraph" w:customStyle="1" w:styleId="FooterQP">
    <w:name w:val="Footer_QP"/>
    <w:basedOn w:val="Normal"/>
    <w:uiPriority w:val="99"/>
    <w:rsid w:val="00931298"/>
    <w:pPr>
      <w:tabs>
        <w:tab w:val="clear" w:pos="1134"/>
        <w:tab w:val="clear" w:pos="1871"/>
        <w:tab w:val="clear" w:pos="2268"/>
        <w:tab w:val="left" w:pos="907"/>
        <w:tab w:val="right" w:pos="8789"/>
        <w:tab w:val="right" w:pos="9639"/>
      </w:tabs>
      <w:overflowPunct/>
      <w:autoSpaceDE/>
      <w:autoSpaceDN/>
      <w:adjustRightInd/>
      <w:spacing w:before="0"/>
      <w:textAlignment w:val="auto"/>
    </w:pPr>
    <w:rPr>
      <w:rFonts w:eastAsia="SimSun"/>
      <w:b/>
      <w:sz w:val="22"/>
      <w:szCs w:val="24"/>
      <w:lang w:eastAsia="ja-JP"/>
    </w:rPr>
  </w:style>
  <w:style w:type="character" w:styleId="PageNumber">
    <w:name w:val="page number"/>
    <w:rsid w:val="00931298"/>
    <w:rPr>
      <w:rFonts w:cs="Times New Roman"/>
    </w:rPr>
  </w:style>
  <w:style w:type="paragraph" w:styleId="TOC9">
    <w:name w:val="toc 9"/>
    <w:basedOn w:val="Normal"/>
    <w:next w:val="Normal"/>
    <w:autoRedefine/>
    <w:rsid w:val="00931298"/>
    <w:pPr>
      <w:tabs>
        <w:tab w:val="clear" w:pos="1134"/>
        <w:tab w:val="clear" w:pos="1871"/>
        <w:tab w:val="clear" w:pos="2268"/>
      </w:tabs>
      <w:overflowPunct/>
      <w:autoSpaceDE/>
      <w:autoSpaceDN/>
      <w:adjustRightInd/>
      <w:spacing w:before="0"/>
      <w:ind w:left="1920"/>
      <w:textAlignment w:val="auto"/>
    </w:pPr>
    <w:rPr>
      <w:rFonts w:eastAsia="SimSun"/>
      <w:szCs w:val="21"/>
      <w:lang w:eastAsia="ja-JP"/>
    </w:rPr>
  </w:style>
  <w:style w:type="table" w:styleId="TableGrid">
    <w:name w:val="Table Grid"/>
    <w:basedOn w:val="TableNormal"/>
    <w:uiPriority w:val="59"/>
    <w:qFormat/>
    <w:rsid w:val="00931298"/>
    <w:pPr>
      <w:spacing w:before="120"/>
    </w:pPr>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931298"/>
    <w:pPr>
      <w:tabs>
        <w:tab w:val="clear" w:pos="1134"/>
        <w:tab w:val="clear" w:pos="1871"/>
        <w:tab w:val="clear" w:pos="2268"/>
        <w:tab w:val="left" w:pos="1701"/>
        <w:tab w:val="left" w:pos="2127"/>
      </w:tabs>
      <w:overflowPunct/>
      <w:autoSpaceDE/>
      <w:autoSpaceDN/>
      <w:adjustRightInd/>
      <w:ind w:left="2127" w:hanging="2127"/>
      <w:textAlignment w:val="auto"/>
    </w:pPr>
    <w:rPr>
      <w:rFonts w:eastAsia="MS Mincho"/>
      <w:szCs w:val="24"/>
      <w:lang w:eastAsia="ja-JP"/>
    </w:rPr>
  </w:style>
  <w:style w:type="paragraph" w:customStyle="1" w:styleId="Address">
    <w:name w:val="Address"/>
    <w:basedOn w:val="Normal"/>
    <w:uiPriority w:val="99"/>
    <w:rsid w:val="00931298"/>
    <w:pPr>
      <w:tabs>
        <w:tab w:val="clear" w:pos="1134"/>
        <w:tab w:val="clear" w:pos="1871"/>
        <w:tab w:val="clear" w:pos="2268"/>
        <w:tab w:val="left" w:pos="4820"/>
        <w:tab w:val="left" w:pos="5529"/>
      </w:tabs>
      <w:overflowPunct/>
      <w:autoSpaceDE/>
      <w:autoSpaceDN/>
      <w:adjustRightInd/>
      <w:ind w:left="794"/>
      <w:textAlignment w:val="auto"/>
    </w:pPr>
    <w:rPr>
      <w:rFonts w:eastAsia="MS Mincho"/>
      <w:szCs w:val="24"/>
      <w:lang w:eastAsia="ja-JP"/>
    </w:rPr>
  </w:style>
  <w:style w:type="paragraph" w:customStyle="1" w:styleId="Keywords">
    <w:name w:val="Keywords"/>
    <w:basedOn w:val="Normal"/>
    <w:uiPriority w:val="99"/>
    <w:rsid w:val="00931298"/>
    <w:pPr>
      <w:tabs>
        <w:tab w:val="clear" w:pos="1134"/>
        <w:tab w:val="clear" w:pos="1871"/>
        <w:tab w:val="clear" w:pos="2268"/>
      </w:tabs>
      <w:overflowPunct/>
      <w:autoSpaceDE/>
      <w:autoSpaceDN/>
      <w:adjustRightInd/>
      <w:ind w:left="794" w:hanging="794"/>
      <w:textAlignment w:val="auto"/>
    </w:pPr>
    <w:rPr>
      <w:rFonts w:eastAsia="MS Mincho"/>
      <w:szCs w:val="24"/>
      <w:lang w:eastAsia="ja-JP"/>
    </w:rPr>
  </w:style>
  <w:style w:type="paragraph" w:customStyle="1" w:styleId="Qlist">
    <w:name w:val="Qlist"/>
    <w:basedOn w:val="Normal"/>
    <w:uiPriority w:val="99"/>
    <w:rsid w:val="00931298"/>
    <w:pPr>
      <w:tabs>
        <w:tab w:val="clear" w:pos="1134"/>
        <w:tab w:val="clear" w:pos="1871"/>
        <w:tab w:val="left" w:pos="1843"/>
      </w:tabs>
      <w:overflowPunct/>
      <w:autoSpaceDE/>
      <w:autoSpaceDN/>
      <w:adjustRightInd/>
      <w:ind w:left="2268" w:hanging="2268"/>
      <w:textAlignment w:val="auto"/>
    </w:pPr>
    <w:rPr>
      <w:rFonts w:eastAsia="MS Mincho"/>
      <w:b/>
      <w:szCs w:val="24"/>
      <w:lang w:eastAsia="ja-JP"/>
    </w:rPr>
  </w:style>
  <w:style w:type="paragraph" w:customStyle="1" w:styleId="Normalkeepwithnext">
    <w:name w:val="Normal_keep_with_next"/>
    <w:basedOn w:val="Normal"/>
    <w:uiPriority w:val="99"/>
    <w:rsid w:val="00931298"/>
    <w:pPr>
      <w:keepNext/>
      <w:tabs>
        <w:tab w:val="clear" w:pos="1134"/>
        <w:tab w:val="clear" w:pos="1871"/>
        <w:tab w:val="clear" w:pos="2268"/>
      </w:tabs>
      <w:overflowPunct/>
      <w:autoSpaceDE/>
      <w:autoSpaceDN/>
      <w:adjustRightInd/>
      <w:textAlignment w:val="auto"/>
    </w:pPr>
    <w:rPr>
      <w:rFonts w:eastAsia="SimSun"/>
      <w:szCs w:val="24"/>
      <w:lang w:eastAsia="ja-JP"/>
    </w:rPr>
  </w:style>
  <w:style w:type="paragraph" w:styleId="ListParagraph">
    <w:name w:val="List Paragraph"/>
    <w:basedOn w:val="Normal"/>
    <w:link w:val="ListParagraphChar"/>
    <w:uiPriority w:val="34"/>
    <w:qFormat/>
    <w:rsid w:val="00931298"/>
    <w:pPr>
      <w:tabs>
        <w:tab w:val="clear" w:pos="1134"/>
        <w:tab w:val="clear" w:pos="1871"/>
        <w:tab w:val="clear" w:pos="2268"/>
      </w:tabs>
      <w:overflowPunct/>
      <w:autoSpaceDE/>
      <w:autoSpaceDN/>
      <w:adjustRightInd/>
      <w:spacing w:before="0"/>
      <w:ind w:left="720"/>
      <w:contextualSpacing/>
      <w:textAlignment w:val="auto"/>
    </w:pPr>
    <w:rPr>
      <w:rFonts w:eastAsia="MS Mincho"/>
      <w:szCs w:val="24"/>
      <w:lang w:val="en-US" w:eastAsia="ja-JP"/>
    </w:rPr>
  </w:style>
  <w:style w:type="numbering" w:customStyle="1" w:styleId="1">
    <w:name w:val="スタイル1"/>
    <w:rsid w:val="00931298"/>
    <w:pPr>
      <w:numPr>
        <w:numId w:val="12"/>
      </w:numPr>
    </w:pPr>
  </w:style>
  <w:style w:type="paragraph" w:customStyle="1" w:styleId="Heading1Centered">
    <w:name w:val="Heading 1 Centered"/>
    <w:basedOn w:val="Heading1"/>
    <w:rsid w:val="00931298"/>
    <w:pPr>
      <w:tabs>
        <w:tab w:val="clear" w:pos="1134"/>
        <w:tab w:val="clear" w:pos="1871"/>
        <w:tab w:val="clear" w:pos="2268"/>
        <w:tab w:val="left" w:pos="794"/>
        <w:tab w:val="left" w:pos="1191"/>
        <w:tab w:val="left" w:pos="1588"/>
        <w:tab w:val="left" w:pos="1985"/>
      </w:tabs>
      <w:spacing w:before="360"/>
      <w:ind w:left="0" w:firstLine="0"/>
      <w:jc w:val="center"/>
    </w:pPr>
    <w:rPr>
      <w:rFonts w:eastAsia="SimSun"/>
      <w:bCs/>
      <w:sz w:val="24"/>
    </w:rPr>
  </w:style>
  <w:style w:type="character" w:customStyle="1" w:styleId="TabletextChar">
    <w:name w:val="Table_text Char"/>
    <w:link w:val="Tabletext"/>
    <w:qFormat/>
    <w:locked/>
    <w:rsid w:val="00931298"/>
    <w:rPr>
      <w:rFonts w:ascii="Times New Roman" w:hAnsi="Times New Roman"/>
      <w:sz w:val="22"/>
      <w:lang w:val="en-GB" w:eastAsia="en-US"/>
    </w:rPr>
  </w:style>
  <w:style w:type="paragraph" w:styleId="Revision">
    <w:name w:val="Revision"/>
    <w:hidden/>
    <w:uiPriority w:val="99"/>
    <w:semiHidden/>
    <w:rsid w:val="00931298"/>
    <w:rPr>
      <w:rFonts w:ascii="Times New Roman" w:eastAsia="SimSun" w:hAnsi="Times New Roman"/>
      <w:sz w:val="24"/>
      <w:szCs w:val="24"/>
      <w:lang w:val="en-GB" w:eastAsia="ja-JP"/>
    </w:rPr>
  </w:style>
  <w:style w:type="paragraph" w:styleId="NormalWeb">
    <w:name w:val="Normal (Web)"/>
    <w:basedOn w:val="Normal"/>
    <w:unhideWhenUsed/>
    <w:rsid w:val="00931298"/>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eastAsia="zh-CN"/>
    </w:rPr>
  </w:style>
  <w:style w:type="character" w:styleId="UnresolvedMention">
    <w:name w:val="Unresolved Mention"/>
    <w:basedOn w:val="DefaultParagraphFont"/>
    <w:uiPriority w:val="99"/>
    <w:semiHidden/>
    <w:unhideWhenUsed/>
    <w:rsid w:val="00931298"/>
    <w:rPr>
      <w:color w:val="605E5C"/>
      <w:shd w:val="clear" w:color="auto" w:fill="E1DFDD"/>
    </w:rPr>
  </w:style>
  <w:style w:type="paragraph" w:customStyle="1" w:styleId="LSTo">
    <w:name w:val="LSTo"/>
    <w:basedOn w:val="Normal"/>
    <w:rsid w:val="00931298"/>
    <w:pPr>
      <w:tabs>
        <w:tab w:val="clear" w:pos="1134"/>
        <w:tab w:val="clear" w:pos="1871"/>
        <w:tab w:val="clear" w:pos="2268"/>
        <w:tab w:val="left" w:pos="794"/>
        <w:tab w:val="left" w:pos="1191"/>
        <w:tab w:val="left" w:pos="1588"/>
        <w:tab w:val="left" w:pos="1985"/>
      </w:tabs>
    </w:pPr>
    <w:rPr>
      <w:rFonts w:eastAsiaTheme="minorHAnsi"/>
      <w:bCs/>
      <w:lang w:eastAsia="ja-JP"/>
    </w:rPr>
  </w:style>
  <w:style w:type="paragraph" w:customStyle="1" w:styleId="References">
    <w:name w:val="References"/>
    <w:basedOn w:val="Normal"/>
    <w:uiPriority w:val="99"/>
    <w:rsid w:val="00931298"/>
    <w:pPr>
      <w:widowControl w:val="0"/>
      <w:numPr>
        <w:numId w:val="13"/>
      </w:numPr>
      <w:tabs>
        <w:tab w:val="clear" w:pos="1134"/>
        <w:tab w:val="clear" w:pos="1871"/>
        <w:tab w:val="clear" w:pos="2268"/>
      </w:tabs>
    </w:pPr>
    <w:rPr>
      <w:lang w:eastAsia="zh-CN"/>
    </w:rPr>
  </w:style>
  <w:style w:type="paragraph" w:customStyle="1" w:styleId="NormalITU">
    <w:name w:val="Normal_ITU"/>
    <w:basedOn w:val="Normal"/>
    <w:uiPriority w:val="99"/>
    <w:rsid w:val="00931298"/>
    <w:pPr>
      <w:tabs>
        <w:tab w:val="clear" w:pos="1134"/>
        <w:tab w:val="clear" w:pos="1871"/>
        <w:tab w:val="clear" w:pos="2268"/>
      </w:tabs>
      <w:overflowPunct/>
      <w:textAlignment w:val="auto"/>
    </w:pPr>
    <w:rPr>
      <w:rFonts w:eastAsiaTheme="minorHAnsi" w:cs="Arial"/>
      <w:lang w:val="en-US"/>
    </w:rPr>
  </w:style>
  <w:style w:type="character" w:customStyle="1" w:styleId="ordinary-span-edit2">
    <w:name w:val="ordinary-span-edit2"/>
    <w:rsid w:val="00931298"/>
  </w:style>
  <w:style w:type="paragraph" w:styleId="MacroText">
    <w:name w:val="macro"/>
    <w:link w:val="MacroTextChar"/>
    <w:unhideWhenUsed/>
    <w:rsid w:val="00931298"/>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lang w:val="en-GB" w:eastAsia="ja-JP"/>
    </w:rPr>
  </w:style>
  <w:style w:type="character" w:customStyle="1" w:styleId="MacroTextChar">
    <w:name w:val="Macro Text Char"/>
    <w:basedOn w:val="DefaultParagraphFont"/>
    <w:link w:val="MacroText"/>
    <w:qFormat/>
    <w:rsid w:val="00931298"/>
    <w:rPr>
      <w:rFonts w:ascii="Consolas" w:eastAsia="Calibri" w:hAnsi="Consolas"/>
      <w:lang w:val="en-GB" w:eastAsia="ja-JP"/>
    </w:rPr>
  </w:style>
  <w:style w:type="paragraph" w:styleId="List3">
    <w:name w:val="List 3"/>
    <w:basedOn w:val="Normal"/>
    <w:unhideWhenUsed/>
    <w:rsid w:val="00931298"/>
    <w:pPr>
      <w:tabs>
        <w:tab w:val="clear" w:pos="1134"/>
        <w:tab w:val="clear" w:pos="1871"/>
        <w:tab w:val="clear" w:pos="2268"/>
      </w:tabs>
      <w:overflowPunct/>
      <w:autoSpaceDE/>
      <w:autoSpaceDN/>
      <w:adjustRightInd/>
      <w:ind w:left="849" w:hanging="283"/>
      <w:contextualSpacing/>
      <w:textAlignment w:val="auto"/>
    </w:pPr>
    <w:rPr>
      <w:rFonts w:eastAsia="Calibri"/>
      <w:szCs w:val="24"/>
      <w:lang w:eastAsia="ja-JP"/>
    </w:rPr>
  </w:style>
  <w:style w:type="paragraph" w:styleId="ListNumber2">
    <w:name w:val="List Number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TableofAuthorities">
    <w:name w:val="table of authorities"/>
    <w:basedOn w:val="Normal"/>
    <w:next w:val="Normal"/>
    <w:unhideWhenUsed/>
    <w:rsid w:val="00931298"/>
    <w:pPr>
      <w:tabs>
        <w:tab w:val="clear" w:pos="1134"/>
        <w:tab w:val="clear" w:pos="1871"/>
        <w:tab w:val="clear" w:pos="2268"/>
      </w:tabs>
      <w:overflowPunct/>
      <w:autoSpaceDE/>
      <w:autoSpaceDN/>
      <w:adjustRightInd/>
      <w:ind w:left="240" w:hanging="240"/>
      <w:textAlignment w:val="auto"/>
    </w:pPr>
    <w:rPr>
      <w:rFonts w:eastAsia="Calibri"/>
      <w:szCs w:val="24"/>
      <w:lang w:eastAsia="ja-JP"/>
    </w:rPr>
  </w:style>
  <w:style w:type="paragraph" w:styleId="NoteHeading">
    <w:name w:val="Note Heading"/>
    <w:basedOn w:val="Normal"/>
    <w:next w:val="Normal"/>
    <w:link w:val="NoteHeading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NoteHeadingChar">
    <w:name w:val="Note Heading Char"/>
    <w:basedOn w:val="DefaultParagraphFont"/>
    <w:link w:val="NoteHeading"/>
    <w:qFormat/>
    <w:rsid w:val="00931298"/>
    <w:rPr>
      <w:rFonts w:ascii="Times New Roman" w:eastAsia="Calibri" w:hAnsi="Times New Roman"/>
      <w:sz w:val="24"/>
      <w:szCs w:val="24"/>
      <w:lang w:val="en-GB" w:eastAsia="ja-JP"/>
    </w:rPr>
  </w:style>
  <w:style w:type="paragraph" w:styleId="ListBullet4">
    <w:name w:val="List Bullet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8">
    <w:name w:val="index 8"/>
    <w:basedOn w:val="Normal"/>
    <w:next w:val="Normal"/>
    <w:unhideWhenUsed/>
    <w:rsid w:val="00931298"/>
    <w:pPr>
      <w:tabs>
        <w:tab w:val="clear" w:pos="1134"/>
        <w:tab w:val="clear" w:pos="1871"/>
        <w:tab w:val="clear" w:pos="2268"/>
      </w:tabs>
      <w:overflowPunct/>
      <w:autoSpaceDE/>
      <w:autoSpaceDN/>
      <w:adjustRightInd/>
      <w:spacing w:before="0"/>
      <w:ind w:left="1920" w:hanging="240"/>
      <w:textAlignment w:val="auto"/>
    </w:pPr>
    <w:rPr>
      <w:rFonts w:eastAsia="Calibri"/>
      <w:szCs w:val="24"/>
      <w:lang w:eastAsia="ja-JP"/>
    </w:rPr>
  </w:style>
  <w:style w:type="paragraph" w:styleId="E-mailSignature">
    <w:name w:val="E-mail Signature"/>
    <w:basedOn w:val="Normal"/>
    <w:link w:val="E-mailSignature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E-mailSignatureChar">
    <w:name w:val="E-mail Signature Char"/>
    <w:basedOn w:val="DefaultParagraphFont"/>
    <w:link w:val="E-mailSignature"/>
    <w:qFormat/>
    <w:rsid w:val="00931298"/>
    <w:rPr>
      <w:rFonts w:ascii="Times New Roman" w:eastAsia="Calibri" w:hAnsi="Times New Roman"/>
      <w:sz w:val="24"/>
      <w:szCs w:val="24"/>
      <w:lang w:val="en-GB" w:eastAsia="ja-JP"/>
    </w:rPr>
  </w:style>
  <w:style w:type="paragraph" w:styleId="ListNumber">
    <w:name w:val="List Number"/>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Index5">
    <w:name w:val="index 5"/>
    <w:basedOn w:val="Normal"/>
    <w:next w:val="Normal"/>
    <w:unhideWhenUsed/>
    <w:rsid w:val="00931298"/>
    <w:pPr>
      <w:tabs>
        <w:tab w:val="clear" w:pos="1134"/>
        <w:tab w:val="clear" w:pos="1871"/>
        <w:tab w:val="clear" w:pos="2268"/>
      </w:tabs>
      <w:overflowPunct/>
      <w:autoSpaceDE/>
      <w:autoSpaceDN/>
      <w:adjustRightInd/>
      <w:spacing w:before="0"/>
      <w:ind w:left="1200" w:hanging="240"/>
      <w:textAlignment w:val="auto"/>
    </w:pPr>
    <w:rPr>
      <w:rFonts w:eastAsia="Calibri"/>
      <w:szCs w:val="24"/>
      <w:lang w:eastAsia="ja-JP"/>
    </w:rPr>
  </w:style>
  <w:style w:type="paragraph" w:styleId="ListBullet">
    <w:name w:val="List Bullet"/>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EnvelopeAddress">
    <w:name w:val="envelope address"/>
    <w:basedOn w:val="Normal"/>
    <w:unhideWhenUsed/>
    <w:rsid w:val="00931298"/>
    <w:pPr>
      <w:framePr w:w="7920" w:h="1980" w:hRule="exact" w:hSpace="180" w:wrap="around" w:hAnchor="page" w:xAlign="center" w:yAlign="bottom"/>
      <w:tabs>
        <w:tab w:val="clear" w:pos="1134"/>
        <w:tab w:val="clear" w:pos="1871"/>
        <w:tab w:val="clear" w:pos="2268"/>
      </w:tabs>
      <w:overflowPunct/>
      <w:autoSpaceDE/>
      <w:autoSpaceDN/>
      <w:adjustRightInd/>
      <w:spacing w:before="0"/>
      <w:ind w:left="2880"/>
      <w:textAlignment w:val="auto"/>
    </w:pPr>
    <w:rPr>
      <w:rFonts w:ascii="Calibri Light" w:eastAsiaTheme="minorHAnsi" w:hAnsi="Calibri Light"/>
      <w:szCs w:val="24"/>
      <w:lang w:eastAsia="ja-JP"/>
    </w:rPr>
  </w:style>
  <w:style w:type="paragraph" w:styleId="DocumentMap">
    <w:name w:val="Document Map"/>
    <w:basedOn w:val="Normal"/>
    <w:link w:val="DocumentMapChar"/>
    <w:unhideWhenUsed/>
    <w:rsid w:val="00931298"/>
    <w:pPr>
      <w:tabs>
        <w:tab w:val="clear" w:pos="1134"/>
        <w:tab w:val="clear" w:pos="1871"/>
        <w:tab w:val="clear" w:pos="2268"/>
      </w:tabs>
      <w:overflowPunct/>
      <w:autoSpaceDE/>
      <w:autoSpaceDN/>
      <w:adjustRightInd/>
      <w:spacing w:before="0"/>
      <w:textAlignment w:val="auto"/>
    </w:pPr>
    <w:rPr>
      <w:rFonts w:ascii="Segoe UI" w:eastAsia="Calibri" w:hAnsi="Segoe UI" w:cs="Segoe UI"/>
      <w:sz w:val="16"/>
      <w:szCs w:val="16"/>
      <w:lang w:eastAsia="ja-JP"/>
    </w:rPr>
  </w:style>
  <w:style w:type="character" w:customStyle="1" w:styleId="DocumentMapChar">
    <w:name w:val="Document Map Char"/>
    <w:basedOn w:val="DefaultParagraphFont"/>
    <w:link w:val="DocumentMap"/>
    <w:qFormat/>
    <w:rsid w:val="00931298"/>
    <w:rPr>
      <w:rFonts w:ascii="Segoe UI" w:eastAsia="Calibri" w:hAnsi="Segoe UI" w:cs="Segoe UI"/>
      <w:sz w:val="16"/>
      <w:szCs w:val="16"/>
      <w:lang w:val="en-GB" w:eastAsia="ja-JP"/>
    </w:rPr>
  </w:style>
  <w:style w:type="paragraph" w:styleId="TOAHeading">
    <w:name w:val="toa heading"/>
    <w:basedOn w:val="Normal"/>
    <w:next w:val="Normal"/>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Index6">
    <w:name w:val="index 6"/>
    <w:basedOn w:val="Normal"/>
    <w:next w:val="Normal"/>
    <w:unhideWhenUsed/>
    <w:rsid w:val="00931298"/>
    <w:pPr>
      <w:tabs>
        <w:tab w:val="clear" w:pos="1134"/>
        <w:tab w:val="clear" w:pos="1871"/>
        <w:tab w:val="clear" w:pos="2268"/>
      </w:tabs>
      <w:overflowPunct/>
      <w:autoSpaceDE/>
      <w:autoSpaceDN/>
      <w:adjustRightInd/>
      <w:spacing w:before="0"/>
      <w:ind w:left="1440" w:hanging="240"/>
      <w:textAlignment w:val="auto"/>
    </w:pPr>
    <w:rPr>
      <w:rFonts w:eastAsia="Calibri"/>
      <w:szCs w:val="24"/>
      <w:lang w:eastAsia="ja-JP"/>
    </w:rPr>
  </w:style>
  <w:style w:type="paragraph" w:styleId="Salutation">
    <w:name w:val="Salutation"/>
    <w:basedOn w:val="Normal"/>
    <w:next w:val="Normal"/>
    <w:link w:val="Salutation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SalutationChar">
    <w:name w:val="Salutation Char"/>
    <w:basedOn w:val="DefaultParagraphFont"/>
    <w:link w:val="Salutation"/>
    <w:qFormat/>
    <w:rsid w:val="00931298"/>
    <w:rPr>
      <w:rFonts w:ascii="Times New Roman" w:eastAsia="Calibri" w:hAnsi="Times New Roman"/>
      <w:sz w:val="24"/>
      <w:szCs w:val="24"/>
      <w:lang w:val="en-GB" w:eastAsia="ja-JP"/>
    </w:rPr>
  </w:style>
  <w:style w:type="paragraph" w:styleId="BodyText3">
    <w:name w:val="Body Text 3"/>
    <w:basedOn w:val="Normal"/>
    <w:link w:val="BodyText3Char"/>
    <w:unhideWhenUsed/>
    <w:rsid w:val="00931298"/>
    <w:pPr>
      <w:tabs>
        <w:tab w:val="clear" w:pos="1134"/>
        <w:tab w:val="clear" w:pos="1871"/>
        <w:tab w:val="clear" w:pos="2268"/>
      </w:tabs>
      <w:overflowPunct/>
      <w:autoSpaceDE/>
      <w:autoSpaceDN/>
      <w:adjustRightInd/>
      <w:spacing w:after="120"/>
      <w:textAlignment w:val="auto"/>
    </w:pPr>
    <w:rPr>
      <w:rFonts w:eastAsia="Calibri"/>
      <w:sz w:val="16"/>
      <w:szCs w:val="16"/>
      <w:lang w:eastAsia="ja-JP"/>
    </w:rPr>
  </w:style>
  <w:style w:type="character" w:customStyle="1" w:styleId="BodyText3Char">
    <w:name w:val="Body Text 3 Char"/>
    <w:basedOn w:val="DefaultParagraphFont"/>
    <w:link w:val="BodyText3"/>
    <w:qFormat/>
    <w:rsid w:val="00931298"/>
    <w:rPr>
      <w:rFonts w:ascii="Times New Roman" w:eastAsia="Calibri" w:hAnsi="Times New Roman"/>
      <w:sz w:val="16"/>
      <w:szCs w:val="16"/>
      <w:lang w:val="en-GB" w:eastAsia="ja-JP"/>
    </w:rPr>
  </w:style>
  <w:style w:type="paragraph" w:styleId="Closing">
    <w:name w:val="Closing"/>
    <w:basedOn w:val="Normal"/>
    <w:link w:val="Closing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ClosingChar">
    <w:name w:val="Closing Char"/>
    <w:basedOn w:val="DefaultParagraphFont"/>
    <w:link w:val="Closing"/>
    <w:rsid w:val="00931298"/>
    <w:rPr>
      <w:rFonts w:ascii="Times New Roman" w:eastAsia="Calibri" w:hAnsi="Times New Roman"/>
      <w:sz w:val="24"/>
      <w:szCs w:val="24"/>
      <w:lang w:val="en-GB" w:eastAsia="ja-JP"/>
    </w:rPr>
  </w:style>
  <w:style w:type="paragraph" w:styleId="ListBullet3">
    <w:name w:val="List Bullet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BodyText">
    <w:name w:val="Body Text"/>
    <w:basedOn w:val="Normal"/>
    <w:link w:val="BodyTextChar"/>
    <w:unhideWhenUsed/>
    <w:rsid w:val="00931298"/>
    <w:pPr>
      <w:tabs>
        <w:tab w:val="clear" w:pos="1134"/>
        <w:tab w:val="clear" w:pos="1871"/>
        <w:tab w:val="clear" w:pos="2268"/>
      </w:tabs>
      <w:overflowPunct/>
      <w:autoSpaceDE/>
      <w:autoSpaceDN/>
      <w:adjustRightInd/>
      <w:spacing w:after="120"/>
      <w:textAlignment w:val="auto"/>
    </w:pPr>
    <w:rPr>
      <w:rFonts w:eastAsia="Calibri"/>
      <w:szCs w:val="24"/>
      <w:lang w:eastAsia="ja-JP"/>
    </w:rPr>
  </w:style>
  <w:style w:type="character" w:customStyle="1" w:styleId="BodyTextChar">
    <w:name w:val="Body Text Char"/>
    <w:basedOn w:val="DefaultParagraphFont"/>
    <w:link w:val="BodyText"/>
    <w:qFormat/>
    <w:rsid w:val="00931298"/>
    <w:rPr>
      <w:rFonts w:ascii="Times New Roman" w:eastAsia="Calibri" w:hAnsi="Times New Roman"/>
      <w:sz w:val="24"/>
      <w:szCs w:val="24"/>
      <w:lang w:val="en-GB" w:eastAsia="ja-JP"/>
    </w:rPr>
  </w:style>
  <w:style w:type="paragraph" w:styleId="BodyTextIndent">
    <w:name w:val="Body Text Indent"/>
    <w:basedOn w:val="Normal"/>
    <w:link w:val="BodyTextIndent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Cs w:val="24"/>
      <w:lang w:eastAsia="ja-JP"/>
    </w:rPr>
  </w:style>
  <w:style w:type="character" w:customStyle="1" w:styleId="BodyTextIndentChar">
    <w:name w:val="Body Text Indent Char"/>
    <w:basedOn w:val="DefaultParagraphFont"/>
    <w:link w:val="BodyTextIndent"/>
    <w:qFormat/>
    <w:rsid w:val="00931298"/>
    <w:rPr>
      <w:rFonts w:ascii="Times New Roman" w:eastAsia="Calibri" w:hAnsi="Times New Roman"/>
      <w:sz w:val="24"/>
      <w:szCs w:val="24"/>
      <w:lang w:val="en-GB" w:eastAsia="ja-JP"/>
    </w:rPr>
  </w:style>
  <w:style w:type="paragraph" w:styleId="ListNumber3">
    <w:name w:val="List Number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List2">
    <w:name w:val="List 2"/>
    <w:basedOn w:val="Normal"/>
    <w:unhideWhenUsed/>
    <w:rsid w:val="00931298"/>
    <w:pPr>
      <w:tabs>
        <w:tab w:val="clear" w:pos="1134"/>
        <w:tab w:val="clear" w:pos="1871"/>
        <w:tab w:val="clear" w:pos="2268"/>
      </w:tabs>
      <w:overflowPunct/>
      <w:autoSpaceDE/>
      <w:autoSpaceDN/>
      <w:adjustRightInd/>
      <w:ind w:left="566" w:hanging="283"/>
      <w:contextualSpacing/>
      <w:textAlignment w:val="auto"/>
    </w:pPr>
    <w:rPr>
      <w:rFonts w:eastAsia="Calibri"/>
      <w:szCs w:val="24"/>
      <w:lang w:eastAsia="ja-JP"/>
    </w:rPr>
  </w:style>
  <w:style w:type="paragraph" w:styleId="ListContinue">
    <w:name w:val="List Continue"/>
    <w:basedOn w:val="Normal"/>
    <w:unhideWhenUsed/>
    <w:rsid w:val="00931298"/>
    <w:pPr>
      <w:tabs>
        <w:tab w:val="clear" w:pos="1134"/>
        <w:tab w:val="clear" w:pos="1871"/>
        <w:tab w:val="clear" w:pos="2268"/>
      </w:tabs>
      <w:overflowPunct/>
      <w:autoSpaceDE/>
      <w:autoSpaceDN/>
      <w:adjustRightInd/>
      <w:spacing w:after="120"/>
      <w:ind w:left="283"/>
      <w:contextualSpacing/>
      <w:textAlignment w:val="auto"/>
    </w:pPr>
    <w:rPr>
      <w:rFonts w:eastAsia="Calibri"/>
      <w:szCs w:val="24"/>
      <w:lang w:eastAsia="ja-JP"/>
    </w:rPr>
  </w:style>
  <w:style w:type="paragraph" w:styleId="BlockText">
    <w:name w:val="Block Text"/>
    <w:basedOn w:val="Normal"/>
    <w:unhideWhenUsed/>
    <w:rsid w:val="00931298"/>
    <w:pPr>
      <w:pBdr>
        <w:top w:val="single" w:sz="2" w:space="10" w:color="5B9BD5"/>
        <w:left w:val="single" w:sz="2" w:space="10" w:color="5B9BD5"/>
        <w:bottom w:val="single" w:sz="2" w:space="10" w:color="5B9BD5"/>
        <w:right w:val="single" w:sz="2" w:space="10" w:color="5B9BD5"/>
      </w:pBdr>
      <w:tabs>
        <w:tab w:val="clear" w:pos="1134"/>
        <w:tab w:val="clear" w:pos="1871"/>
        <w:tab w:val="clear" w:pos="2268"/>
      </w:tabs>
      <w:overflowPunct/>
      <w:autoSpaceDE/>
      <w:autoSpaceDN/>
      <w:adjustRightInd/>
      <w:ind w:left="1152" w:right="1152"/>
      <w:textAlignment w:val="auto"/>
    </w:pPr>
    <w:rPr>
      <w:rFonts w:ascii="Calibri" w:eastAsiaTheme="minorHAnsi" w:hAnsi="Calibri" w:cs="Arial"/>
      <w:i/>
      <w:iCs/>
      <w:color w:val="5B9BD5"/>
      <w:szCs w:val="24"/>
      <w:lang w:eastAsia="ja-JP"/>
    </w:rPr>
  </w:style>
  <w:style w:type="paragraph" w:styleId="ListBullet2">
    <w:name w:val="List Bullet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HTMLAddress">
    <w:name w:val="HTML Address"/>
    <w:basedOn w:val="Normal"/>
    <w:link w:val="HTMLAddressChar"/>
    <w:unhideWhenUsed/>
    <w:rsid w:val="00931298"/>
    <w:pPr>
      <w:tabs>
        <w:tab w:val="clear" w:pos="1134"/>
        <w:tab w:val="clear" w:pos="1871"/>
        <w:tab w:val="clear" w:pos="2268"/>
      </w:tabs>
      <w:overflowPunct/>
      <w:autoSpaceDE/>
      <w:autoSpaceDN/>
      <w:adjustRightInd/>
      <w:spacing w:before="0"/>
      <w:textAlignment w:val="auto"/>
    </w:pPr>
    <w:rPr>
      <w:rFonts w:eastAsia="Calibri"/>
      <w:i/>
      <w:iCs/>
      <w:szCs w:val="24"/>
      <w:lang w:eastAsia="ja-JP"/>
    </w:rPr>
  </w:style>
  <w:style w:type="character" w:customStyle="1" w:styleId="HTMLAddressChar">
    <w:name w:val="HTML Address Char"/>
    <w:basedOn w:val="DefaultParagraphFont"/>
    <w:link w:val="HTMLAddress"/>
    <w:qFormat/>
    <w:rsid w:val="00931298"/>
    <w:rPr>
      <w:rFonts w:ascii="Times New Roman" w:eastAsia="Calibri" w:hAnsi="Times New Roman"/>
      <w:i/>
      <w:iCs/>
      <w:sz w:val="24"/>
      <w:szCs w:val="24"/>
      <w:lang w:val="en-GB" w:eastAsia="ja-JP"/>
    </w:rPr>
  </w:style>
  <w:style w:type="paragraph" w:styleId="Index4">
    <w:name w:val="index 4"/>
    <w:basedOn w:val="Normal"/>
    <w:next w:val="Normal"/>
    <w:unhideWhenUsed/>
    <w:rsid w:val="00931298"/>
    <w:pPr>
      <w:tabs>
        <w:tab w:val="clear" w:pos="1134"/>
        <w:tab w:val="clear" w:pos="1871"/>
        <w:tab w:val="clear" w:pos="2268"/>
      </w:tabs>
      <w:overflowPunct/>
      <w:autoSpaceDE/>
      <w:autoSpaceDN/>
      <w:adjustRightInd/>
      <w:spacing w:before="0"/>
      <w:ind w:left="960" w:hanging="240"/>
      <w:textAlignment w:val="auto"/>
    </w:pPr>
    <w:rPr>
      <w:rFonts w:eastAsia="Calibri"/>
      <w:szCs w:val="24"/>
      <w:lang w:eastAsia="ja-JP"/>
    </w:rPr>
  </w:style>
  <w:style w:type="paragraph" w:styleId="PlainText">
    <w:name w:val="Plain Text"/>
    <w:basedOn w:val="Normal"/>
    <w:link w:val="PlainTextChar"/>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1"/>
      <w:szCs w:val="21"/>
      <w:lang w:eastAsia="ja-JP"/>
    </w:rPr>
  </w:style>
  <w:style w:type="character" w:customStyle="1" w:styleId="PlainTextChar">
    <w:name w:val="Plain Text Char"/>
    <w:basedOn w:val="DefaultParagraphFont"/>
    <w:link w:val="PlainText"/>
    <w:rsid w:val="00931298"/>
    <w:rPr>
      <w:rFonts w:ascii="Consolas" w:eastAsia="Calibri" w:hAnsi="Consolas"/>
      <w:sz w:val="21"/>
      <w:szCs w:val="21"/>
      <w:lang w:val="en-GB" w:eastAsia="ja-JP"/>
    </w:rPr>
  </w:style>
  <w:style w:type="paragraph" w:styleId="ListBullet5">
    <w:name w:val="List Bullet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Number4">
    <w:name w:val="List Number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3">
    <w:name w:val="index 3"/>
    <w:basedOn w:val="Normal"/>
    <w:next w:val="Normal"/>
    <w:unhideWhenUsed/>
    <w:rsid w:val="00931298"/>
    <w:pPr>
      <w:tabs>
        <w:tab w:val="clear" w:pos="1134"/>
        <w:tab w:val="clear" w:pos="1871"/>
        <w:tab w:val="clear" w:pos="2268"/>
      </w:tabs>
      <w:overflowPunct/>
      <w:autoSpaceDE/>
      <w:autoSpaceDN/>
      <w:adjustRightInd/>
      <w:spacing w:before="0"/>
      <w:ind w:left="720" w:hanging="240"/>
      <w:textAlignment w:val="auto"/>
    </w:pPr>
    <w:rPr>
      <w:rFonts w:eastAsia="Calibri"/>
      <w:szCs w:val="24"/>
      <w:lang w:eastAsia="ja-JP"/>
    </w:rPr>
  </w:style>
  <w:style w:type="paragraph" w:styleId="Date">
    <w:name w:val="Date"/>
    <w:basedOn w:val="Normal"/>
    <w:next w:val="Normal"/>
    <w:link w:val="Date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DateChar">
    <w:name w:val="Date Char"/>
    <w:basedOn w:val="DefaultParagraphFont"/>
    <w:link w:val="Date"/>
    <w:qFormat/>
    <w:rsid w:val="00931298"/>
    <w:rPr>
      <w:rFonts w:ascii="Times New Roman" w:eastAsia="Calibri" w:hAnsi="Times New Roman"/>
      <w:sz w:val="24"/>
      <w:szCs w:val="24"/>
      <w:lang w:val="en-GB" w:eastAsia="ja-JP"/>
    </w:rPr>
  </w:style>
  <w:style w:type="paragraph" w:styleId="BodyTextIndent2">
    <w:name w:val="Body Text Indent 2"/>
    <w:basedOn w:val="Normal"/>
    <w:link w:val="BodyTextIndent2Char"/>
    <w:unhideWhenUsed/>
    <w:rsid w:val="00931298"/>
    <w:pPr>
      <w:tabs>
        <w:tab w:val="clear" w:pos="1134"/>
        <w:tab w:val="clear" w:pos="1871"/>
        <w:tab w:val="clear" w:pos="2268"/>
      </w:tabs>
      <w:overflowPunct/>
      <w:autoSpaceDE/>
      <w:autoSpaceDN/>
      <w:adjustRightInd/>
      <w:spacing w:after="120" w:line="480" w:lineRule="auto"/>
      <w:ind w:left="283"/>
      <w:textAlignment w:val="auto"/>
    </w:pPr>
    <w:rPr>
      <w:rFonts w:eastAsia="Calibri"/>
      <w:szCs w:val="24"/>
      <w:lang w:eastAsia="ja-JP"/>
    </w:rPr>
  </w:style>
  <w:style w:type="character" w:customStyle="1" w:styleId="BodyTextIndent2Char">
    <w:name w:val="Body Text Indent 2 Char"/>
    <w:basedOn w:val="DefaultParagraphFont"/>
    <w:link w:val="BodyTextIndent2"/>
    <w:qFormat/>
    <w:rsid w:val="00931298"/>
    <w:rPr>
      <w:rFonts w:ascii="Times New Roman" w:eastAsia="Calibri" w:hAnsi="Times New Roman"/>
      <w:sz w:val="24"/>
      <w:szCs w:val="24"/>
      <w:lang w:val="en-GB" w:eastAsia="ja-JP"/>
    </w:rPr>
  </w:style>
  <w:style w:type="paragraph" w:styleId="EndnoteText">
    <w:name w:val="endnote text"/>
    <w:basedOn w:val="Normal"/>
    <w:link w:val="EndnoteTextChar"/>
    <w:unhideWhenUsed/>
    <w:rsid w:val="00931298"/>
    <w:pPr>
      <w:tabs>
        <w:tab w:val="clear" w:pos="1134"/>
        <w:tab w:val="clear" w:pos="1871"/>
        <w:tab w:val="clear" w:pos="2268"/>
      </w:tabs>
      <w:overflowPunct/>
      <w:autoSpaceDE/>
      <w:autoSpaceDN/>
      <w:adjustRightInd/>
      <w:spacing w:before="0"/>
      <w:textAlignment w:val="auto"/>
    </w:pPr>
    <w:rPr>
      <w:rFonts w:eastAsia="Calibri"/>
      <w:sz w:val="20"/>
      <w:szCs w:val="24"/>
      <w:lang w:eastAsia="ja-JP"/>
    </w:rPr>
  </w:style>
  <w:style w:type="character" w:customStyle="1" w:styleId="EndnoteTextChar">
    <w:name w:val="Endnote Text Char"/>
    <w:basedOn w:val="DefaultParagraphFont"/>
    <w:link w:val="EndnoteText"/>
    <w:qFormat/>
    <w:rsid w:val="00931298"/>
    <w:rPr>
      <w:rFonts w:ascii="Times New Roman" w:eastAsia="Calibri" w:hAnsi="Times New Roman"/>
      <w:szCs w:val="24"/>
      <w:lang w:val="en-GB" w:eastAsia="ja-JP"/>
    </w:rPr>
  </w:style>
  <w:style w:type="paragraph" w:styleId="ListContinue5">
    <w:name w:val="List Continue 5"/>
    <w:basedOn w:val="Normal"/>
    <w:unhideWhenUsed/>
    <w:rsid w:val="00931298"/>
    <w:pPr>
      <w:tabs>
        <w:tab w:val="clear" w:pos="1134"/>
        <w:tab w:val="clear" w:pos="1871"/>
        <w:tab w:val="clear" w:pos="2268"/>
      </w:tabs>
      <w:overflowPunct/>
      <w:autoSpaceDE/>
      <w:autoSpaceDN/>
      <w:adjustRightInd/>
      <w:spacing w:after="120"/>
      <w:ind w:left="1415"/>
      <w:contextualSpacing/>
      <w:textAlignment w:val="auto"/>
    </w:pPr>
    <w:rPr>
      <w:rFonts w:eastAsia="Calibri"/>
      <w:szCs w:val="24"/>
      <w:lang w:eastAsia="ja-JP"/>
    </w:rPr>
  </w:style>
  <w:style w:type="paragraph" w:styleId="EnvelopeReturn">
    <w:name w:val="envelope return"/>
    <w:basedOn w:val="Normal"/>
    <w:unhideWhenUsed/>
    <w:rsid w:val="00931298"/>
    <w:pPr>
      <w:tabs>
        <w:tab w:val="clear" w:pos="1134"/>
        <w:tab w:val="clear" w:pos="1871"/>
        <w:tab w:val="clear" w:pos="2268"/>
      </w:tabs>
      <w:overflowPunct/>
      <w:autoSpaceDE/>
      <w:autoSpaceDN/>
      <w:adjustRightInd/>
      <w:spacing w:before="0"/>
      <w:textAlignment w:val="auto"/>
    </w:pPr>
    <w:rPr>
      <w:rFonts w:ascii="Calibri Light" w:eastAsiaTheme="minorHAnsi" w:hAnsi="Calibri Light"/>
      <w:sz w:val="20"/>
      <w:szCs w:val="24"/>
      <w:lang w:eastAsia="ja-JP"/>
    </w:rPr>
  </w:style>
  <w:style w:type="paragraph" w:styleId="Signature">
    <w:name w:val="Signature"/>
    <w:basedOn w:val="Normal"/>
    <w:link w:val="Signature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SignatureChar">
    <w:name w:val="Signature Char"/>
    <w:basedOn w:val="DefaultParagraphFont"/>
    <w:link w:val="Signature"/>
    <w:qFormat/>
    <w:rsid w:val="00931298"/>
    <w:rPr>
      <w:rFonts w:ascii="Times New Roman" w:eastAsia="Calibri" w:hAnsi="Times New Roman"/>
      <w:sz w:val="24"/>
      <w:szCs w:val="24"/>
      <w:lang w:val="en-GB" w:eastAsia="ja-JP"/>
    </w:rPr>
  </w:style>
  <w:style w:type="paragraph" w:styleId="ListContinue4">
    <w:name w:val="List Continue 4"/>
    <w:basedOn w:val="Normal"/>
    <w:unhideWhenUsed/>
    <w:rsid w:val="00931298"/>
    <w:pPr>
      <w:tabs>
        <w:tab w:val="clear" w:pos="1134"/>
        <w:tab w:val="clear" w:pos="1871"/>
        <w:tab w:val="clear" w:pos="2268"/>
      </w:tabs>
      <w:overflowPunct/>
      <w:autoSpaceDE/>
      <w:autoSpaceDN/>
      <w:adjustRightInd/>
      <w:spacing w:after="120"/>
      <w:ind w:left="1132"/>
      <w:contextualSpacing/>
      <w:textAlignment w:val="auto"/>
    </w:pPr>
    <w:rPr>
      <w:rFonts w:eastAsia="Calibri"/>
      <w:szCs w:val="24"/>
      <w:lang w:eastAsia="ja-JP"/>
    </w:rPr>
  </w:style>
  <w:style w:type="paragraph" w:styleId="Index1">
    <w:name w:val="index 1"/>
    <w:basedOn w:val="Normal"/>
    <w:next w:val="Normal"/>
    <w:autoRedefine/>
    <w:unhideWhenUsed/>
    <w:rsid w:val="00931298"/>
    <w:pPr>
      <w:tabs>
        <w:tab w:val="clear" w:pos="1134"/>
        <w:tab w:val="clear" w:pos="1871"/>
        <w:tab w:val="clear" w:pos="2268"/>
      </w:tabs>
      <w:overflowPunct/>
      <w:autoSpaceDE/>
      <w:autoSpaceDN/>
      <w:adjustRightInd/>
      <w:spacing w:before="0"/>
      <w:ind w:left="240" w:hanging="240"/>
      <w:textAlignment w:val="auto"/>
    </w:pPr>
    <w:rPr>
      <w:rFonts w:eastAsiaTheme="minorHAnsi"/>
      <w:szCs w:val="24"/>
      <w:lang w:eastAsia="ja-JP"/>
    </w:rPr>
  </w:style>
  <w:style w:type="paragraph" w:styleId="IndexHeading">
    <w:name w:val="index heading"/>
    <w:basedOn w:val="Normal"/>
    <w:next w:val="Index1"/>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ListNumber5">
    <w:name w:val="List Number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5">
    <w:name w:val="List 5"/>
    <w:basedOn w:val="Normal"/>
    <w:unhideWhenUsed/>
    <w:rsid w:val="00931298"/>
    <w:pPr>
      <w:tabs>
        <w:tab w:val="clear" w:pos="1134"/>
        <w:tab w:val="clear" w:pos="1871"/>
        <w:tab w:val="clear" w:pos="2268"/>
      </w:tabs>
      <w:overflowPunct/>
      <w:autoSpaceDE/>
      <w:autoSpaceDN/>
      <w:adjustRightInd/>
      <w:ind w:left="1415" w:hanging="283"/>
      <w:contextualSpacing/>
      <w:textAlignment w:val="auto"/>
    </w:pPr>
    <w:rPr>
      <w:rFonts w:eastAsia="Calibri"/>
      <w:szCs w:val="24"/>
      <w:lang w:eastAsia="ja-JP"/>
    </w:rPr>
  </w:style>
  <w:style w:type="paragraph" w:styleId="BodyTextIndent3">
    <w:name w:val="Body Text Indent 3"/>
    <w:basedOn w:val="Normal"/>
    <w:link w:val="BodyTextIndent3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 w:val="16"/>
      <w:szCs w:val="16"/>
      <w:lang w:eastAsia="ja-JP"/>
    </w:rPr>
  </w:style>
  <w:style w:type="character" w:customStyle="1" w:styleId="BodyTextIndent3Char">
    <w:name w:val="Body Text Indent 3 Char"/>
    <w:basedOn w:val="DefaultParagraphFont"/>
    <w:link w:val="BodyTextIndent3"/>
    <w:qFormat/>
    <w:rsid w:val="00931298"/>
    <w:rPr>
      <w:rFonts w:ascii="Times New Roman" w:eastAsia="Calibri" w:hAnsi="Times New Roman"/>
      <w:sz w:val="16"/>
      <w:szCs w:val="16"/>
      <w:lang w:val="en-GB" w:eastAsia="ja-JP"/>
    </w:rPr>
  </w:style>
  <w:style w:type="paragraph" w:styleId="Index7">
    <w:name w:val="index 7"/>
    <w:basedOn w:val="Normal"/>
    <w:next w:val="Normal"/>
    <w:unhideWhenUsed/>
    <w:rsid w:val="00931298"/>
    <w:pPr>
      <w:tabs>
        <w:tab w:val="clear" w:pos="1134"/>
        <w:tab w:val="clear" w:pos="1871"/>
        <w:tab w:val="clear" w:pos="2268"/>
      </w:tabs>
      <w:overflowPunct/>
      <w:autoSpaceDE/>
      <w:autoSpaceDN/>
      <w:adjustRightInd/>
      <w:spacing w:before="0"/>
      <w:ind w:left="1680" w:hanging="240"/>
      <w:textAlignment w:val="auto"/>
    </w:pPr>
    <w:rPr>
      <w:rFonts w:eastAsia="Calibri"/>
      <w:szCs w:val="24"/>
      <w:lang w:eastAsia="ja-JP"/>
    </w:rPr>
  </w:style>
  <w:style w:type="paragraph" w:styleId="Index9">
    <w:name w:val="index 9"/>
    <w:basedOn w:val="Normal"/>
    <w:next w:val="Normal"/>
    <w:unhideWhenUsed/>
    <w:rsid w:val="00931298"/>
    <w:pPr>
      <w:tabs>
        <w:tab w:val="clear" w:pos="1134"/>
        <w:tab w:val="clear" w:pos="1871"/>
        <w:tab w:val="clear" w:pos="2268"/>
      </w:tabs>
      <w:overflowPunct/>
      <w:autoSpaceDE/>
      <w:autoSpaceDN/>
      <w:adjustRightInd/>
      <w:spacing w:before="0"/>
      <w:ind w:left="2160" w:hanging="240"/>
      <w:textAlignment w:val="auto"/>
    </w:pPr>
    <w:rPr>
      <w:rFonts w:eastAsia="Calibri"/>
      <w:szCs w:val="24"/>
      <w:lang w:eastAsia="ja-JP"/>
    </w:rPr>
  </w:style>
  <w:style w:type="paragraph" w:styleId="BodyText2">
    <w:name w:val="Body Text 2"/>
    <w:basedOn w:val="Normal"/>
    <w:link w:val="BodyText2Char"/>
    <w:unhideWhenUsed/>
    <w:rsid w:val="00931298"/>
    <w:pPr>
      <w:tabs>
        <w:tab w:val="clear" w:pos="1134"/>
        <w:tab w:val="clear" w:pos="1871"/>
        <w:tab w:val="clear" w:pos="2268"/>
      </w:tabs>
      <w:overflowPunct/>
      <w:autoSpaceDE/>
      <w:autoSpaceDN/>
      <w:adjustRightInd/>
      <w:spacing w:after="120" w:line="480" w:lineRule="auto"/>
      <w:textAlignment w:val="auto"/>
    </w:pPr>
    <w:rPr>
      <w:rFonts w:eastAsia="Calibri"/>
      <w:szCs w:val="24"/>
      <w:lang w:eastAsia="ja-JP"/>
    </w:rPr>
  </w:style>
  <w:style w:type="character" w:customStyle="1" w:styleId="BodyText2Char">
    <w:name w:val="Body Text 2 Char"/>
    <w:basedOn w:val="DefaultParagraphFont"/>
    <w:link w:val="BodyText2"/>
    <w:qFormat/>
    <w:rsid w:val="00931298"/>
    <w:rPr>
      <w:rFonts w:ascii="Times New Roman" w:eastAsia="Calibri" w:hAnsi="Times New Roman"/>
      <w:sz w:val="24"/>
      <w:szCs w:val="24"/>
      <w:lang w:val="en-GB" w:eastAsia="ja-JP"/>
    </w:rPr>
  </w:style>
  <w:style w:type="paragraph" w:styleId="List4">
    <w:name w:val="List 4"/>
    <w:basedOn w:val="Normal"/>
    <w:unhideWhenUsed/>
    <w:rsid w:val="00931298"/>
    <w:pPr>
      <w:tabs>
        <w:tab w:val="clear" w:pos="1134"/>
        <w:tab w:val="clear" w:pos="1871"/>
        <w:tab w:val="clear" w:pos="2268"/>
      </w:tabs>
      <w:overflowPunct/>
      <w:autoSpaceDE/>
      <w:autoSpaceDN/>
      <w:adjustRightInd/>
      <w:ind w:left="1132" w:hanging="283"/>
      <w:contextualSpacing/>
      <w:textAlignment w:val="auto"/>
    </w:pPr>
    <w:rPr>
      <w:rFonts w:eastAsia="Calibri"/>
      <w:szCs w:val="24"/>
      <w:lang w:eastAsia="ja-JP"/>
    </w:rPr>
  </w:style>
  <w:style w:type="paragraph" w:styleId="ListContinue2">
    <w:name w:val="List Continue 2"/>
    <w:basedOn w:val="Normal"/>
    <w:unhideWhenUsed/>
    <w:rsid w:val="00931298"/>
    <w:pPr>
      <w:tabs>
        <w:tab w:val="clear" w:pos="1134"/>
        <w:tab w:val="clear" w:pos="1871"/>
        <w:tab w:val="clear" w:pos="2268"/>
      </w:tabs>
      <w:overflowPunct/>
      <w:autoSpaceDE/>
      <w:autoSpaceDN/>
      <w:adjustRightInd/>
      <w:spacing w:after="120"/>
      <w:ind w:left="566"/>
      <w:contextualSpacing/>
      <w:textAlignment w:val="auto"/>
    </w:pPr>
    <w:rPr>
      <w:rFonts w:eastAsia="Calibri"/>
      <w:szCs w:val="24"/>
      <w:lang w:eastAsia="ja-JP"/>
    </w:rPr>
  </w:style>
  <w:style w:type="paragraph" w:styleId="MessageHeader">
    <w:name w:val="Message Header"/>
    <w:basedOn w:val="Normal"/>
    <w:link w:val="MessageHeaderChar"/>
    <w:unhideWhenUsed/>
    <w:rsid w:val="00931298"/>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ind w:left="1134" w:hanging="1134"/>
      <w:textAlignment w:val="auto"/>
    </w:pPr>
    <w:rPr>
      <w:rFonts w:ascii="Calibri Light" w:eastAsiaTheme="minorHAnsi" w:hAnsi="Calibri Light"/>
      <w:szCs w:val="24"/>
      <w:lang w:eastAsia="ja-JP"/>
    </w:rPr>
  </w:style>
  <w:style w:type="character" w:customStyle="1" w:styleId="MessageHeaderChar">
    <w:name w:val="Message Header Char"/>
    <w:basedOn w:val="DefaultParagraphFont"/>
    <w:link w:val="MessageHeader"/>
    <w:qFormat/>
    <w:rsid w:val="00931298"/>
    <w:rPr>
      <w:rFonts w:ascii="Calibri Light" w:eastAsiaTheme="minorHAnsi" w:hAnsi="Calibri Light"/>
      <w:sz w:val="24"/>
      <w:szCs w:val="24"/>
      <w:shd w:val="pct20" w:color="auto" w:fill="auto"/>
      <w:lang w:val="en-GB" w:eastAsia="ja-JP"/>
    </w:rPr>
  </w:style>
  <w:style w:type="paragraph" w:styleId="HTMLPreformatted">
    <w:name w:val="HTML Preformatted"/>
    <w:basedOn w:val="Normal"/>
    <w:link w:val="HTMLPreformattedChar"/>
    <w:semiHidden/>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0"/>
      <w:szCs w:val="24"/>
      <w:lang w:eastAsia="ja-JP"/>
    </w:rPr>
  </w:style>
  <w:style w:type="character" w:customStyle="1" w:styleId="HTMLPreformattedChar">
    <w:name w:val="HTML Preformatted Char"/>
    <w:basedOn w:val="DefaultParagraphFont"/>
    <w:link w:val="HTMLPreformatted"/>
    <w:semiHidden/>
    <w:qFormat/>
    <w:rsid w:val="00931298"/>
    <w:rPr>
      <w:rFonts w:ascii="Consolas" w:eastAsia="Calibri" w:hAnsi="Consolas"/>
      <w:szCs w:val="24"/>
      <w:lang w:val="en-GB" w:eastAsia="ja-JP"/>
    </w:rPr>
  </w:style>
  <w:style w:type="paragraph" w:styleId="ListContinue3">
    <w:name w:val="List Continue 3"/>
    <w:basedOn w:val="Normal"/>
    <w:unhideWhenUsed/>
    <w:rsid w:val="00931298"/>
    <w:pPr>
      <w:tabs>
        <w:tab w:val="clear" w:pos="1134"/>
        <w:tab w:val="clear" w:pos="1871"/>
        <w:tab w:val="clear" w:pos="2268"/>
      </w:tabs>
      <w:overflowPunct/>
      <w:autoSpaceDE/>
      <w:autoSpaceDN/>
      <w:adjustRightInd/>
      <w:spacing w:after="120"/>
      <w:ind w:left="849"/>
      <w:contextualSpacing/>
      <w:textAlignment w:val="auto"/>
    </w:pPr>
    <w:rPr>
      <w:rFonts w:eastAsia="Calibri"/>
      <w:szCs w:val="24"/>
      <w:lang w:eastAsia="ja-JP"/>
    </w:rPr>
  </w:style>
  <w:style w:type="paragraph" w:styleId="Index2">
    <w:name w:val="index 2"/>
    <w:basedOn w:val="Normal"/>
    <w:next w:val="Normal"/>
    <w:unhideWhenUsed/>
    <w:rsid w:val="00931298"/>
    <w:pPr>
      <w:tabs>
        <w:tab w:val="clear" w:pos="1134"/>
        <w:tab w:val="clear" w:pos="1871"/>
        <w:tab w:val="clear" w:pos="2268"/>
      </w:tabs>
      <w:overflowPunct/>
      <w:autoSpaceDE/>
      <w:autoSpaceDN/>
      <w:adjustRightInd/>
      <w:spacing w:before="0"/>
      <w:ind w:left="480" w:hanging="240"/>
      <w:textAlignment w:val="auto"/>
    </w:pPr>
    <w:rPr>
      <w:rFonts w:eastAsia="Calibri"/>
      <w:szCs w:val="24"/>
      <w:lang w:eastAsia="ja-JP"/>
    </w:rPr>
  </w:style>
  <w:style w:type="paragraph" w:styleId="Title">
    <w:name w:val="Title"/>
    <w:basedOn w:val="Normal"/>
    <w:next w:val="Normal"/>
    <w:link w:val="TitleChar"/>
    <w:rsid w:val="00931298"/>
    <w:pPr>
      <w:tabs>
        <w:tab w:val="clear" w:pos="1134"/>
        <w:tab w:val="clear" w:pos="1871"/>
        <w:tab w:val="clear" w:pos="2268"/>
      </w:tabs>
      <w:overflowPunct/>
      <w:autoSpaceDE/>
      <w:autoSpaceDN/>
      <w:adjustRightInd/>
      <w:spacing w:before="0"/>
      <w:contextualSpacing/>
      <w:textAlignment w:val="auto"/>
    </w:pPr>
    <w:rPr>
      <w:rFonts w:ascii="Calibri Light" w:eastAsiaTheme="minorHAnsi" w:hAnsi="Calibri Light"/>
      <w:spacing w:val="-10"/>
      <w:kern w:val="28"/>
      <w:sz w:val="56"/>
      <w:szCs w:val="56"/>
      <w:lang w:eastAsia="ja-JP"/>
    </w:rPr>
  </w:style>
  <w:style w:type="character" w:customStyle="1" w:styleId="TitleChar">
    <w:name w:val="Title Char"/>
    <w:basedOn w:val="DefaultParagraphFont"/>
    <w:link w:val="Title"/>
    <w:qFormat/>
    <w:rsid w:val="00931298"/>
    <w:rPr>
      <w:rFonts w:ascii="Calibri Light" w:eastAsiaTheme="minorHAnsi" w:hAnsi="Calibri Light"/>
      <w:spacing w:val="-10"/>
      <w:kern w:val="28"/>
      <w:sz w:val="56"/>
      <w:szCs w:val="56"/>
      <w:lang w:val="en-GB" w:eastAsia="ja-JP"/>
    </w:rPr>
  </w:style>
  <w:style w:type="paragraph" w:styleId="CommentSubject">
    <w:name w:val="annotation subject"/>
    <w:basedOn w:val="CommentText"/>
    <w:next w:val="CommentText"/>
    <w:link w:val="CommentSubjectChar"/>
    <w:unhideWhenUsed/>
    <w:rsid w:val="00931298"/>
    <w:pPr>
      <w:tabs>
        <w:tab w:val="clear" w:pos="1134"/>
        <w:tab w:val="clear" w:pos="1871"/>
        <w:tab w:val="clear" w:pos="2268"/>
      </w:tabs>
      <w:overflowPunct/>
      <w:autoSpaceDE/>
      <w:autoSpaceDN/>
      <w:adjustRightInd/>
      <w:textAlignment w:val="auto"/>
    </w:pPr>
    <w:rPr>
      <w:rFonts w:eastAsia="Calibri"/>
      <w:b/>
      <w:bCs/>
      <w:szCs w:val="24"/>
      <w:lang w:eastAsia="ja-JP"/>
    </w:rPr>
  </w:style>
  <w:style w:type="character" w:customStyle="1" w:styleId="CommentSubjectChar">
    <w:name w:val="Comment Subject Char"/>
    <w:basedOn w:val="CommentTextChar"/>
    <w:link w:val="CommentSubject"/>
    <w:qFormat/>
    <w:rsid w:val="00931298"/>
    <w:rPr>
      <w:rFonts w:ascii="Times New Roman" w:eastAsia="Calibri" w:hAnsi="Times New Roman"/>
      <w:b/>
      <w:bCs/>
      <w:szCs w:val="24"/>
      <w:lang w:val="en-GB" w:eastAsia="ja-JP"/>
    </w:rPr>
  </w:style>
  <w:style w:type="paragraph" w:styleId="BodyTextFirstIndent">
    <w:name w:val="Body Text First Indent"/>
    <w:basedOn w:val="BodyText"/>
    <w:link w:val="BodyTextFirstIndentChar"/>
    <w:unhideWhenUsed/>
    <w:rsid w:val="00931298"/>
    <w:pPr>
      <w:spacing w:after="0"/>
      <w:ind w:firstLine="360"/>
    </w:pPr>
  </w:style>
  <w:style w:type="character" w:customStyle="1" w:styleId="BodyTextFirstIndentChar">
    <w:name w:val="Body Text First Indent Char"/>
    <w:basedOn w:val="BodyTextChar"/>
    <w:link w:val="BodyTextFirstIndent"/>
    <w:qFormat/>
    <w:rsid w:val="00931298"/>
    <w:rPr>
      <w:rFonts w:ascii="Times New Roman" w:eastAsia="Calibri" w:hAnsi="Times New Roman"/>
      <w:sz w:val="24"/>
      <w:szCs w:val="24"/>
      <w:lang w:val="en-GB" w:eastAsia="ja-JP"/>
    </w:rPr>
  </w:style>
  <w:style w:type="paragraph" w:styleId="BodyTextFirstIndent2">
    <w:name w:val="Body Text First Indent 2"/>
    <w:basedOn w:val="BodyTextIndent"/>
    <w:link w:val="BodyTextFirstIndent2Char"/>
    <w:unhideWhenUsed/>
    <w:rsid w:val="00931298"/>
    <w:pPr>
      <w:spacing w:after="0"/>
      <w:ind w:left="360" w:firstLine="360"/>
    </w:pPr>
  </w:style>
  <w:style w:type="character" w:customStyle="1" w:styleId="BodyTextFirstIndent2Char">
    <w:name w:val="Body Text First Indent 2 Char"/>
    <w:basedOn w:val="BodyTextIndentChar"/>
    <w:link w:val="BodyTextFirstIndent2"/>
    <w:qFormat/>
    <w:rsid w:val="00931298"/>
    <w:rPr>
      <w:rFonts w:ascii="Times New Roman" w:eastAsia="Calibri" w:hAnsi="Times New Roman"/>
      <w:sz w:val="24"/>
      <w:szCs w:val="24"/>
      <w:lang w:val="en-GB" w:eastAsia="ja-JP"/>
    </w:rPr>
  </w:style>
  <w:style w:type="character" w:styleId="LineNumber">
    <w:name w:val="line number"/>
    <w:basedOn w:val="DefaultParagraphFont"/>
    <w:unhideWhenUsed/>
    <w:rsid w:val="00931298"/>
  </w:style>
  <w:style w:type="character" w:styleId="HTMLDefinition">
    <w:name w:val="HTML Definition"/>
    <w:unhideWhenUsed/>
    <w:rsid w:val="00931298"/>
    <w:rPr>
      <w:i/>
      <w:iCs/>
    </w:rPr>
  </w:style>
  <w:style w:type="character" w:styleId="HTMLTypewriter">
    <w:name w:val="HTML Typewriter"/>
    <w:semiHidden/>
    <w:unhideWhenUsed/>
    <w:rsid w:val="00931298"/>
    <w:rPr>
      <w:rFonts w:ascii="Consolas" w:hAnsi="Consolas"/>
      <w:sz w:val="20"/>
      <w:szCs w:val="20"/>
    </w:rPr>
  </w:style>
  <w:style w:type="character" w:styleId="HTMLAcronym">
    <w:name w:val="HTML Acronym"/>
    <w:basedOn w:val="DefaultParagraphFont"/>
    <w:unhideWhenUsed/>
    <w:rsid w:val="00931298"/>
  </w:style>
  <w:style w:type="character" w:styleId="HTMLVariable">
    <w:name w:val="HTML Variable"/>
    <w:unhideWhenUsed/>
    <w:rsid w:val="00931298"/>
    <w:rPr>
      <w:i/>
      <w:iCs/>
    </w:rPr>
  </w:style>
  <w:style w:type="character" w:styleId="HTMLCode">
    <w:name w:val="HTML Code"/>
    <w:unhideWhenUsed/>
    <w:rsid w:val="00931298"/>
    <w:rPr>
      <w:rFonts w:ascii="Consolas" w:hAnsi="Consolas"/>
      <w:sz w:val="20"/>
      <w:szCs w:val="20"/>
    </w:rPr>
  </w:style>
  <w:style w:type="character" w:styleId="HTMLCite">
    <w:name w:val="HTML Cite"/>
    <w:unhideWhenUsed/>
    <w:rsid w:val="00931298"/>
    <w:rPr>
      <w:i/>
      <w:iCs/>
    </w:rPr>
  </w:style>
  <w:style w:type="character" w:styleId="HTMLKeyboard">
    <w:name w:val="HTML Keyboard"/>
    <w:unhideWhenUsed/>
    <w:rsid w:val="00931298"/>
    <w:rPr>
      <w:rFonts w:ascii="Consolas" w:hAnsi="Consolas"/>
      <w:sz w:val="20"/>
      <w:szCs w:val="20"/>
    </w:rPr>
  </w:style>
  <w:style w:type="character" w:styleId="HTMLSample">
    <w:name w:val="HTML Sample"/>
    <w:unhideWhenUsed/>
    <w:rsid w:val="00931298"/>
    <w:rPr>
      <w:rFonts w:ascii="Consolas" w:hAnsi="Consolas"/>
      <w:sz w:val="24"/>
      <w:szCs w:val="24"/>
    </w:rPr>
  </w:style>
  <w:style w:type="character" w:customStyle="1" w:styleId="UnresolvedMention1">
    <w:name w:val="Unresolved Mention1"/>
    <w:basedOn w:val="DefaultParagraphFont"/>
    <w:uiPriority w:val="99"/>
    <w:semiHidden/>
    <w:unhideWhenUsed/>
    <w:rsid w:val="00931298"/>
    <w:rPr>
      <w:color w:val="605E5C"/>
      <w:shd w:val="clear" w:color="auto" w:fill="E1DFDD"/>
    </w:rPr>
  </w:style>
  <w:style w:type="paragraph" w:customStyle="1" w:styleId="Revision1">
    <w:name w:val="Revision1"/>
    <w:uiPriority w:val="99"/>
    <w:semiHidden/>
    <w:rsid w:val="00931298"/>
    <w:rPr>
      <w:rFonts w:ascii="Times New Roman" w:eastAsia="SimSun" w:hAnsi="Times New Roman"/>
      <w:sz w:val="24"/>
      <w:szCs w:val="24"/>
      <w:lang w:val="en-GB" w:eastAsia="ja-JP"/>
    </w:rPr>
  </w:style>
  <w:style w:type="paragraph" w:customStyle="1" w:styleId="Figurewithouttitle">
    <w:name w:val="Figure_without_title"/>
    <w:basedOn w:val="FigureNo"/>
    <w:next w:val="Normal"/>
    <w:uiPriority w:val="99"/>
    <w:semiHidden/>
    <w:rsid w:val="00931298"/>
    <w:pPr>
      <w:keepNext w:val="0"/>
      <w:tabs>
        <w:tab w:val="clear" w:pos="1134"/>
        <w:tab w:val="clear" w:pos="1871"/>
        <w:tab w:val="clear" w:pos="2268"/>
      </w:tabs>
      <w:overflowPunct/>
      <w:autoSpaceDE/>
      <w:autoSpaceDN/>
      <w:adjustRightInd/>
      <w:textAlignment w:val="auto"/>
    </w:pPr>
    <w:rPr>
      <w:rFonts w:eastAsia="Calibri"/>
      <w:sz w:val="20"/>
      <w:szCs w:val="24"/>
      <w:lang w:eastAsia="ja-JP"/>
    </w:rPr>
  </w:style>
  <w:style w:type="paragraph" w:customStyle="1" w:styleId="VolumeTitle0">
    <w:name w:val="VolumeTitle"/>
    <w:basedOn w:val="Normal"/>
    <w:uiPriority w:val="99"/>
    <w:semiHidden/>
    <w:rsid w:val="00931298"/>
    <w:pPr>
      <w:keepNext/>
      <w:keepLines/>
      <w:tabs>
        <w:tab w:val="clear" w:pos="1134"/>
        <w:tab w:val="clear" w:pos="1871"/>
        <w:tab w:val="clear" w:pos="2268"/>
      </w:tabs>
      <w:overflowPunct/>
      <w:autoSpaceDE/>
      <w:autoSpaceDN/>
      <w:adjustRightInd/>
      <w:spacing w:before="240"/>
      <w:jc w:val="center"/>
      <w:textAlignment w:val="auto"/>
    </w:pPr>
    <w:rPr>
      <w:rFonts w:eastAsia="Calibri"/>
      <w:b/>
      <w:sz w:val="48"/>
      <w:szCs w:val="48"/>
      <w:lang w:eastAsia="ja-JP"/>
    </w:rPr>
  </w:style>
  <w:style w:type="paragraph" w:customStyle="1" w:styleId="Bibliography1">
    <w:name w:val="Bibliography1"/>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styleId="Hashtag">
    <w:name w:val="Hashtag"/>
    <w:basedOn w:val="DefaultParagraphFont"/>
    <w:uiPriority w:val="99"/>
    <w:semiHidden/>
    <w:unhideWhenUsed/>
    <w:rsid w:val="00931298"/>
    <w:rPr>
      <w:color w:val="2B579A"/>
      <w:shd w:val="clear" w:color="auto" w:fill="E1DFDD"/>
    </w:rPr>
  </w:style>
  <w:style w:type="character" w:customStyle="1" w:styleId="Hashtag1">
    <w:name w:val="Hashtag1"/>
    <w:uiPriority w:val="99"/>
    <w:semiHidden/>
    <w:unhideWhenUsed/>
    <w:rsid w:val="00931298"/>
    <w:rPr>
      <w:color w:val="2B579A"/>
      <w:shd w:val="clear" w:color="auto" w:fill="E1DFDD"/>
    </w:rPr>
  </w:style>
  <w:style w:type="character" w:customStyle="1" w:styleId="IntenseEmphasis1">
    <w:name w:val="Intense Emphasis1"/>
    <w:uiPriority w:val="21"/>
    <w:rsid w:val="00931298"/>
    <w:rPr>
      <w:i/>
      <w:iCs/>
      <w:color w:val="5B9BD5"/>
    </w:rPr>
  </w:style>
  <w:style w:type="paragraph" w:styleId="IntenseQuote">
    <w:name w:val="Intense Quote"/>
    <w:basedOn w:val="Normal"/>
    <w:next w:val="Normal"/>
    <w:link w:val="IntenseQuoteChar"/>
    <w:uiPriority w:val="30"/>
    <w:rsid w:val="00931298"/>
    <w:pPr>
      <w:pBdr>
        <w:top w:val="single" w:sz="4" w:space="10" w:color="5B9BD5"/>
        <w:bottom w:val="single" w:sz="4" w:space="10" w:color="5B9BD5"/>
      </w:pBdr>
      <w:tabs>
        <w:tab w:val="clear" w:pos="1134"/>
        <w:tab w:val="clear" w:pos="1871"/>
        <w:tab w:val="clear" w:pos="2268"/>
      </w:tabs>
      <w:overflowPunct/>
      <w:autoSpaceDE/>
      <w:autoSpaceDN/>
      <w:adjustRightInd/>
      <w:spacing w:before="360" w:after="360"/>
      <w:ind w:left="864" w:right="864"/>
      <w:jc w:val="center"/>
      <w:textAlignment w:val="auto"/>
    </w:pPr>
    <w:rPr>
      <w:rFonts w:eastAsia="Calibri"/>
      <w:i/>
      <w:iCs/>
      <w:color w:val="5B9BD5"/>
      <w:szCs w:val="24"/>
      <w:lang w:eastAsia="ja-JP"/>
    </w:rPr>
  </w:style>
  <w:style w:type="character" w:customStyle="1" w:styleId="IntenseQuoteChar">
    <w:name w:val="Intense Quote Char"/>
    <w:basedOn w:val="DefaultParagraphFont"/>
    <w:link w:val="IntenseQuote"/>
    <w:uiPriority w:val="30"/>
    <w:rsid w:val="00931298"/>
    <w:rPr>
      <w:rFonts w:ascii="Times New Roman" w:eastAsia="Calibri" w:hAnsi="Times New Roman"/>
      <w:i/>
      <w:iCs/>
      <w:color w:val="5B9BD5"/>
      <w:sz w:val="24"/>
      <w:szCs w:val="24"/>
      <w:lang w:val="en-GB" w:eastAsia="ja-JP"/>
    </w:rPr>
  </w:style>
  <w:style w:type="character" w:customStyle="1" w:styleId="IntenseReference1">
    <w:name w:val="Intense Reference1"/>
    <w:uiPriority w:val="32"/>
    <w:rsid w:val="00931298"/>
    <w:rPr>
      <w:b/>
      <w:bCs/>
      <w:smallCaps/>
      <w:color w:val="5B9BD5"/>
      <w:spacing w:val="5"/>
    </w:rPr>
  </w:style>
  <w:style w:type="character" w:customStyle="1" w:styleId="Mention1">
    <w:name w:val="Mention1"/>
    <w:uiPriority w:val="99"/>
    <w:semiHidden/>
    <w:unhideWhenUsed/>
    <w:rsid w:val="00931298"/>
    <w:rPr>
      <w:color w:val="2B579A"/>
      <w:shd w:val="clear" w:color="auto" w:fill="E1DFDD"/>
    </w:rPr>
  </w:style>
  <w:style w:type="paragraph" w:styleId="NoSpacing">
    <w:name w:val="No Spacing"/>
    <w:uiPriority w:val="1"/>
    <w:rsid w:val="00931298"/>
    <w:rPr>
      <w:rFonts w:ascii="Times New Roman" w:eastAsia="Calibri" w:hAnsi="Times New Roman"/>
      <w:sz w:val="24"/>
      <w:szCs w:val="24"/>
      <w:lang w:val="en-GB" w:eastAsia="ja-JP"/>
    </w:rPr>
  </w:style>
  <w:style w:type="character" w:customStyle="1" w:styleId="SmartHyperlink1">
    <w:name w:val="Smart Hyperlink1"/>
    <w:uiPriority w:val="99"/>
    <w:semiHidden/>
    <w:unhideWhenUsed/>
    <w:rsid w:val="00931298"/>
    <w:rPr>
      <w:u w:val="dotted"/>
    </w:rPr>
  </w:style>
  <w:style w:type="character" w:customStyle="1" w:styleId="SmartLink1">
    <w:name w:val="SmartLink1"/>
    <w:uiPriority w:val="99"/>
    <w:semiHidden/>
    <w:unhideWhenUsed/>
    <w:rsid w:val="00931298"/>
    <w:rPr>
      <w:color w:val="0563C1"/>
      <w:u w:val="single"/>
      <w:shd w:val="clear" w:color="auto" w:fill="E1DFDD"/>
    </w:rPr>
  </w:style>
  <w:style w:type="character" w:customStyle="1" w:styleId="SmartLinkError1">
    <w:name w:val="SmartLinkError1"/>
    <w:uiPriority w:val="99"/>
    <w:semiHidden/>
    <w:unhideWhenUsed/>
    <w:rsid w:val="00931298"/>
    <w:rPr>
      <w:color w:val="FF0000"/>
    </w:rPr>
  </w:style>
  <w:style w:type="character" w:customStyle="1" w:styleId="SubtleEmphasis1">
    <w:name w:val="Subtle Emphasis1"/>
    <w:uiPriority w:val="19"/>
    <w:rsid w:val="00931298"/>
    <w:rPr>
      <w:i/>
      <w:iCs/>
      <w:color w:val="404040"/>
    </w:rPr>
  </w:style>
  <w:style w:type="character" w:customStyle="1" w:styleId="SubtleReference1">
    <w:name w:val="Subtle Reference1"/>
    <w:uiPriority w:val="31"/>
    <w:rsid w:val="00931298"/>
    <w:rPr>
      <w:smallCaps/>
      <w:color w:val="5A5A5A"/>
    </w:rPr>
  </w:style>
  <w:style w:type="paragraph" w:customStyle="1" w:styleId="TOCHeading1">
    <w:name w:val="TOC Heading1"/>
    <w:basedOn w:val="Heading1"/>
    <w:next w:val="Normal"/>
    <w:uiPriority w:val="39"/>
    <w:unhideWhenUsed/>
    <w:rsid w:val="00931298"/>
    <w:pPr>
      <w:tabs>
        <w:tab w:val="clear" w:pos="1134"/>
        <w:tab w:val="clear" w:pos="1871"/>
        <w:tab w:val="clear" w:pos="2268"/>
        <w:tab w:val="left" w:pos="432"/>
        <w:tab w:val="left" w:pos="794"/>
        <w:tab w:val="left" w:pos="1191"/>
        <w:tab w:val="left" w:pos="1588"/>
        <w:tab w:val="left" w:pos="1985"/>
      </w:tabs>
      <w:spacing w:before="360"/>
      <w:ind w:left="0" w:firstLine="0"/>
      <w:outlineLvl w:val="9"/>
    </w:pPr>
    <w:rPr>
      <w:rFonts w:ascii="Calibri Light" w:eastAsia="SimSun" w:hAnsi="Calibri Light"/>
      <w:b w:val="0"/>
      <w:color w:val="2E74B5"/>
      <w:sz w:val="32"/>
    </w:rPr>
  </w:style>
  <w:style w:type="character" w:customStyle="1" w:styleId="UnresolvedMention11">
    <w:name w:val="Unresolved Mention11"/>
    <w:uiPriority w:val="99"/>
    <w:semiHidden/>
    <w:unhideWhenUsed/>
    <w:rsid w:val="00931298"/>
    <w:rPr>
      <w:color w:val="605E5C"/>
      <w:shd w:val="clear" w:color="auto" w:fill="E1DFDD"/>
    </w:rPr>
  </w:style>
  <w:style w:type="character" w:customStyle="1" w:styleId="ListParagraphChar">
    <w:name w:val="List Paragraph Char"/>
    <w:link w:val="ListParagraph"/>
    <w:uiPriority w:val="34"/>
    <w:qFormat/>
    <w:rsid w:val="00931298"/>
    <w:rPr>
      <w:rFonts w:ascii="Times New Roman" w:eastAsia="MS Mincho" w:hAnsi="Times New Roman"/>
      <w:sz w:val="24"/>
      <w:szCs w:val="24"/>
      <w:lang w:eastAsia="ja-JP"/>
    </w:rPr>
  </w:style>
  <w:style w:type="character" w:customStyle="1" w:styleId="Hashtag2">
    <w:name w:val="Hashtag2"/>
    <w:basedOn w:val="DefaultParagraphFont"/>
    <w:uiPriority w:val="99"/>
    <w:semiHidden/>
    <w:unhideWhenUsed/>
    <w:rsid w:val="00931298"/>
    <w:rPr>
      <w:color w:val="2B579A"/>
      <w:shd w:val="clear" w:color="auto" w:fill="E1DFDD"/>
    </w:rPr>
  </w:style>
  <w:style w:type="character" w:customStyle="1" w:styleId="Mention2">
    <w:name w:val="Mention2"/>
    <w:basedOn w:val="DefaultParagraphFont"/>
    <w:uiPriority w:val="99"/>
    <w:semiHidden/>
    <w:unhideWhenUsed/>
    <w:rsid w:val="00931298"/>
    <w:rPr>
      <w:color w:val="2B579A"/>
      <w:shd w:val="clear" w:color="auto" w:fill="E1DFDD"/>
    </w:rPr>
  </w:style>
  <w:style w:type="character" w:customStyle="1" w:styleId="SmartHyperlink2">
    <w:name w:val="Smart Hyperlink2"/>
    <w:basedOn w:val="DefaultParagraphFont"/>
    <w:uiPriority w:val="99"/>
    <w:semiHidden/>
    <w:unhideWhenUsed/>
    <w:rsid w:val="00931298"/>
    <w:rPr>
      <w:u w:val="dotted"/>
    </w:rPr>
  </w:style>
  <w:style w:type="character" w:customStyle="1" w:styleId="SmartLink2">
    <w:name w:val="SmartLink2"/>
    <w:basedOn w:val="DefaultParagraphFont"/>
    <w:uiPriority w:val="99"/>
    <w:semiHidden/>
    <w:unhideWhenUsed/>
    <w:rsid w:val="00931298"/>
    <w:rPr>
      <w:color w:val="0000FF" w:themeColor="hyperlink"/>
      <w:u w:val="single"/>
      <w:shd w:val="clear" w:color="auto" w:fill="E1DFDD"/>
    </w:rPr>
  </w:style>
  <w:style w:type="character" w:customStyle="1" w:styleId="SmartLinkError">
    <w:name w:val="Smart Link Error"/>
    <w:basedOn w:val="DefaultParagraphFont"/>
    <w:uiPriority w:val="99"/>
    <w:semiHidden/>
    <w:unhideWhenUsed/>
    <w:rsid w:val="00931298"/>
    <w:rPr>
      <w:color w:val="FF0000"/>
    </w:rPr>
  </w:style>
  <w:style w:type="character" w:customStyle="1" w:styleId="UnresolvedMention2">
    <w:name w:val="Unresolved Mention2"/>
    <w:basedOn w:val="DefaultParagraphFont"/>
    <w:uiPriority w:val="99"/>
    <w:semiHidden/>
    <w:unhideWhenUsed/>
    <w:rsid w:val="00931298"/>
    <w:rPr>
      <w:color w:val="605E5C"/>
      <w:shd w:val="clear" w:color="auto" w:fill="E1DFDD"/>
    </w:rPr>
  </w:style>
  <w:style w:type="character" w:customStyle="1" w:styleId="UnresolvedMention3">
    <w:name w:val="Unresolved Mention3"/>
    <w:basedOn w:val="DefaultParagraphFont"/>
    <w:uiPriority w:val="99"/>
    <w:semiHidden/>
    <w:unhideWhenUsed/>
    <w:rsid w:val="00931298"/>
    <w:rPr>
      <w:color w:val="605E5C"/>
      <w:shd w:val="clear" w:color="auto" w:fill="E1DFDD"/>
    </w:rPr>
  </w:style>
  <w:style w:type="paragraph" w:styleId="Bibliography">
    <w:name w:val="Bibliography"/>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styleId="BookTitle">
    <w:name w:val="Book Title"/>
    <w:basedOn w:val="DefaultParagraphFont"/>
    <w:uiPriority w:val="33"/>
    <w:rsid w:val="00931298"/>
    <w:rPr>
      <w:b/>
      <w:bCs/>
      <w:i/>
      <w:iCs/>
      <w:spacing w:val="5"/>
    </w:rPr>
  </w:style>
  <w:style w:type="character" w:customStyle="1" w:styleId="Hashtag3">
    <w:name w:val="Hashtag3"/>
    <w:basedOn w:val="DefaultParagraphFont"/>
    <w:uiPriority w:val="99"/>
    <w:semiHidden/>
    <w:unhideWhenUsed/>
    <w:rsid w:val="00931298"/>
    <w:rPr>
      <w:color w:val="2B579A"/>
      <w:shd w:val="clear" w:color="auto" w:fill="E1DFDD"/>
    </w:rPr>
  </w:style>
  <w:style w:type="character" w:styleId="IntenseEmphasis">
    <w:name w:val="Intense Emphasis"/>
    <w:basedOn w:val="DefaultParagraphFont"/>
    <w:uiPriority w:val="21"/>
    <w:rsid w:val="00931298"/>
    <w:rPr>
      <w:i/>
      <w:iCs/>
      <w:color w:val="4F81BD" w:themeColor="accent1"/>
    </w:rPr>
  </w:style>
  <w:style w:type="character" w:styleId="IntenseReference">
    <w:name w:val="Intense Reference"/>
    <w:basedOn w:val="DefaultParagraphFont"/>
    <w:uiPriority w:val="32"/>
    <w:rsid w:val="00931298"/>
    <w:rPr>
      <w:b/>
      <w:bCs/>
      <w:smallCaps/>
      <w:color w:val="4F81BD" w:themeColor="accent1"/>
      <w:spacing w:val="5"/>
    </w:rPr>
  </w:style>
  <w:style w:type="character" w:customStyle="1" w:styleId="Mention3">
    <w:name w:val="Mention3"/>
    <w:basedOn w:val="DefaultParagraphFont"/>
    <w:uiPriority w:val="99"/>
    <w:semiHidden/>
    <w:unhideWhenUsed/>
    <w:rsid w:val="00931298"/>
    <w:rPr>
      <w:color w:val="2B579A"/>
      <w:shd w:val="clear" w:color="auto" w:fill="E1DFDD"/>
    </w:rPr>
  </w:style>
  <w:style w:type="character" w:customStyle="1" w:styleId="SmartHyperlink3">
    <w:name w:val="Smart Hyperlink3"/>
    <w:basedOn w:val="DefaultParagraphFont"/>
    <w:uiPriority w:val="99"/>
    <w:semiHidden/>
    <w:unhideWhenUsed/>
    <w:rsid w:val="00931298"/>
    <w:rPr>
      <w:u w:val="dotted"/>
    </w:rPr>
  </w:style>
  <w:style w:type="character" w:customStyle="1" w:styleId="SmartLink3">
    <w:name w:val="SmartLink3"/>
    <w:basedOn w:val="DefaultParagraphFont"/>
    <w:uiPriority w:val="99"/>
    <w:semiHidden/>
    <w:unhideWhenUsed/>
    <w:rsid w:val="00931298"/>
    <w:rPr>
      <w:color w:val="0000FF"/>
      <w:u w:val="single"/>
      <w:shd w:val="clear" w:color="auto" w:fill="F3F2F1"/>
    </w:rPr>
  </w:style>
  <w:style w:type="character" w:styleId="SubtleEmphasis">
    <w:name w:val="Subtle Emphasis"/>
    <w:basedOn w:val="DefaultParagraphFont"/>
    <w:uiPriority w:val="19"/>
    <w:rsid w:val="00931298"/>
    <w:rPr>
      <w:i/>
      <w:iCs/>
      <w:color w:val="404040" w:themeColor="text1" w:themeTint="BF"/>
    </w:rPr>
  </w:style>
  <w:style w:type="character" w:styleId="SubtleReference">
    <w:name w:val="Subtle Reference"/>
    <w:basedOn w:val="DefaultParagraphFont"/>
    <w:uiPriority w:val="31"/>
    <w:rsid w:val="00931298"/>
    <w:rPr>
      <w:smallCaps/>
      <w:color w:val="5A5A5A" w:themeColor="text1" w:themeTint="A5"/>
    </w:rPr>
  </w:style>
  <w:style w:type="paragraph" w:styleId="TOCHeading">
    <w:name w:val="TOC Heading"/>
    <w:basedOn w:val="Heading1"/>
    <w:next w:val="Normal"/>
    <w:uiPriority w:val="39"/>
    <w:semiHidden/>
    <w:unhideWhenUsed/>
    <w:rsid w:val="00931298"/>
    <w:pPr>
      <w:tabs>
        <w:tab w:val="clear" w:pos="1134"/>
        <w:tab w:val="clear" w:pos="1871"/>
        <w:tab w:val="clear" w:pos="2268"/>
        <w:tab w:val="left" w:pos="794"/>
        <w:tab w:val="left" w:pos="1191"/>
        <w:tab w:val="left" w:pos="1588"/>
        <w:tab w:val="left" w:pos="1985"/>
      </w:tabs>
      <w:spacing w:before="360"/>
      <w:ind w:left="0" w:firstLine="0"/>
      <w:outlineLvl w:val="9"/>
    </w:pPr>
    <w:rPr>
      <w:rFonts w:asciiTheme="majorHAnsi" w:eastAsiaTheme="majorEastAsia" w:hAnsiTheme="majorHAnsi" w:cstheme="majorBidi"/>
      <w:b w:val="0"/>
      <w:bCs/>
      <w:color w:val="365F91" w:themeColor="accent1" w:themeShade="BF"/>
      <w:sz w:val="32"/>
    </w:rPr>
  </w:style>
  <w:style w:type="character" w:styleId="Mention">
    <w:name w:val="Mention"/>
    <w:basedOn w:val="DefaultParagraphFont"/>
    <w:uiPriority w:val="99"/>
    <w:semiHidden/>
    <w:unhideWhenUsed/>
    <w:rsid w:val="00931298"/>
    <w:rPr>
      <w:color w:val="2B579A"/>
      <w:shd w:val="clear" w:color="auto" w:fill="E1DFDD"/>
    </w:rPr>
  </w:style>
  <w:style w:type="character" w:styleId="SmartHyperlink">
    <w:name w:val="Smart Hyperlink"/>
    <w:basedOn w:val="DefaultParagraphFont"/>
    <w:uiPriority w:val="99"/>
    <w:semiHidden/>
    <w:unhideWhenUsed/>
    <w:rsid w:val="00931298"/>
    <w:rPr>
      <w:u w:val="dotted"/>
    </w:rPr>
  </w:style>
  <w:style w:type="character" w:styleId="SmartLink">
    <w:name w:val="Smart Link"/>
    <w:basedOn w:val="DefaultParagraphFont"/>
    <w:uiPriority w:val="99"/>
    <w:semiHidden/>
    <w:unhideWhenUsed/>
    <w:rsid w:val="00931298"/>
    <w:rPr>
      <w:color w:val="0000FF"/>
      <w:u w:val="single"/>
      <w:shd w:val="clear" w:color="auto" w:fill="F3F2F1"/>
    </w:rPr>
  </w:style>
  <w:style w:type="character" w:customStyle="1" w:styleId="ResNoChar">
    <w:name w:val="Res_No Char"/>
    <w:link w:val="ResNo"/>
    <w:rsid w:val="0001616D"/>
    <w:rPr>
      <w:rFonts w:ascii="Times New Roman" w:hAnsi="Times New Roman"/>
      <w:caps/>
      <w:sz w:val="28"/>
      <w:lang w:val="en-GB" w:eastAsia="en-US"/>
    </w:rPr>
  </w:style>
  <w:style w:type="paragraph" w:customStyle="1" w:styleId="Normalcenteraligned">
    <w:name w:val="Normal center aligned"/>
    <w:basedOn w:val="Normal"/>
    <w:rsid w:val="00BC5C03"/>
    <w:pPr>
      <w:jc w:val="center"/>
    </w:pPr>
  </w:style>
  <w:style w:type="paragraph" w:customStyle="1" w:styleId="AppendixNoTitle0">
    <w:name w:val="Appendix_NoTitle"/>
    <w:basedOn w:val="AnnexNoTitle0"/>
    <w:next w:val="Normalaftertitle"/>
    <w:rsid w:val="00BC5C03"/>
    <w:pPr>
      <w:outlineLvl w:val="0"/>
    </w:pPr>
  </w:style>
  <w:style w:type="paragraph" w:customStyle="1" w:styleId="AnnexNoTitle0">
    <w:name w:val="Annex_NoTitle"/>
    <w:basedOn w:val="Normal"/>
    <w:next w:val="Normalaftertitle"/>
    <w:rsid w:val="00BC5C03"/>
    <w:pPr>
      <w:keepNext/>
      <w:keepLines/>
      <w:spacing w:before="720" w:after="120"/>
      <w:jc w:val="center"/>
    </w:pPr>
    <w:rPr>
      <w:b/>
    </w:rPr>
  </w:style>
  <w:style w:type="table" w:styleId="TableGridLight">
    <w:name w:val="Grid Table Light"/>
    <w:basedOn w:val="TableNormal"/>
    <w:uiPriority w:val="40"/>
    <w:rsid w:val="00C9566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878039">
      <w:bodyDiv w:val="1"/>
      <w:marLeft w:val="0"/>
      <w:marRight w:val="0"/>
      <w:marTop w:val="0"/>
      <w:marBottom w:val="0"/>
      <w:divBdr>
        <w:top w:val="none" w:sz="0" w:space="0" w:color="auto"/>
        <w:left w:val="none" w:sz="0" w:space="0" w:color="auto"/>
        <w:bottom w:val="none" w:sz="0" w:space="0" w:color="auto"/>
        <w:right w:val="none" w:sz="0" w:space="0" w:color="auto"/>
      </w:divBdr>
    </w:div>
    <w:div w:id="532765388">
      <w:bodyDiv w:val="1"/>
      <w:marLeft w:val="0"/>
      <w:marRight w:val="0"/>
      <w:marTop w:val="0"/>
      <w:marBottom w:val="0"/>
      <w:divBdr>
        <w:top w:val="none" w:sz="0" w:space="0" w:color="auto"/>
        <w:left w:val="none" w:sz="0" w:space="0" w:color="auto"/>
        <w:bottom w:val="none" w:sz="0" w:space="0" w:color="auto"/>
        <w:right w:val="none" w:sz="0" w:space="0" w:color="auto"/>
      </w:divBdr>
    </w:div>
    <w:div w:id="1060977453">
      <w:bodyDiv w:val="1"/>
      <w:marLeft w:val="0"/>
      <w:marRight w:val="0"/>
      <w:marTop w:val="0"/>
      <w:marBottom w:val="0"/>
      <w:divBdr>
        <w:top w:val="none" w:sz="0" w:space="0" w:color="auto"/>
        <w:left w:val="none" w:sz="0" w:space="0" w:color="auto"/>
        <w:bottom w:val="none" w:sz="0" w:space="0" w:color="auto"/>
        <w:right w:val="none" w:sz="0" w:space="0" w:color="auto"/>
      </w:divBdr>
    </w:div>
    <w:div w:id="1188829868">
      <w:bodyDiv w:val="1"/>
      <w:marLeft w:val="0"/>
      <w:marRight w:val="0"/>
      <w:marTop w:val="0"/>
      <w:marBottom w:val="0"/>
      <w:divBdr>
        <w:top w:val="none" w:sz="0" w:space="0" w:color="auto"/>
        <w:left w:val="none" w:sz="0" w:space="0" w:color="auto"/>
        <w:bottom w:val="none" w:sz="0" w:space="0" w:color="auto"/>
        <w:right w:val="none" w:sz="0" w:space="0" w:color="auto"/>
      </w:divBdr>
    </w:div>
    <w:div w:id="1233782233">
      <w:bodyDiv w:val="1"/>
      <w:marLeft w:val="0"/>
      <w:marRight w:val="0"/>
      <w:marTop w:val="0"/>
      <w:marBottom w:val="0"/>
      <w:divBdr>
        <w:top w:val="none" w:sz="0" w:space="0" w:color="auto"/>
        <w:left w:val="none" w:sz="0" w:space="0" w:color="auto"/>
        <w:bottom w:val="none" w:sz="0" w:space="0" w:color="auto"/>
        <w:right w:val="none" w:sz="0" w:space="0" w:color="auto"/>
      </w:divBdr>
    </w:div>
    <w:div w:id="1243106145">
      <w:bodyDiv w:val="1"/>
      <w:marLeft w:val="0"/>
      <w:marRight w:val="0"/>
      <w:marTop w:val="0"/>
      <w:marBottom w:val="0"/>
      <w:divBdr>
        <w:top w:val="none" w:sz="0" w:space="0" w:color="auto"/>
        <w:left w:val="none" w:sz="0" w:space="0" w:color="auto"/>
        <w:bottom w:val="none" w:sz="0" w:space="0" w:color="auto"/>
        <w:right w:val="none" w:sz="0" w:space="0" w:color="auto"/>
      </w:divBdr>
    </w:div>
    <w:div w:id="1244099346">
      <w:bodyDiv w:val="1"/>
      <w:marLeft w:val="0"/>
      <w:marRight w:val="0"/>
      <w:marTop w:val="0"/>
      <w:marBottom w:val="0"/>
      <w:divBdr>
        <w:top w:val="none" w:sz="0" w:space="0" w:color="auto"/>
        <w:left w:val="none" w:sz="0" w:space="0" w:color="auto"/>
        <w:bottom w:val="none" w:sz="0" w:space="0" w:color="auto"/>
        <w:right w:val="none" w:sz="0" w:space="0" w:color="auto"/>
      </w:divBdr>
    </w:div>
    <w:div w:id="1428847827">
      <w:bodyDiv w:val="1"/>
      <w:marLeft w:val="0"/>
      <w:marRight w:val="0"/>
      <w:marTop w:val="0"/>
      <w:marBottom w:val="0"/>
      <w:divBdr>
        <w:top w:val="none" w:sz="0" w:space="0" w:color="auto"/>
        <w:left w:val="none" w:sz="0" w:space="0" w:color="auto"/>
        <w:bottom w:val="none" w:sz="0" w:space="0" w:color="auto"/>
        <w:right w:val="none" w:sz="0" w:space="0" w:color="auto"/>
      </w:divBdr>
    </w:div>
    <w:div w:id="2116241589">
      <w:bodyDiv w:val="1"/>
      <w:marLeft w:val="0"/>
      <w:marRight w:val="0"/>
      <w:marTop w:val="0"/>
      <w:marBottom w:val="0"/>
      <w:divBdr>
        <w:top w:val="none" w:sz="0" w:space="0" w:color="auto"/>
        <w:left w:val="none" w:sz="0" w:space="0" w:color="auto"/>
        <w:bottom w:val="none" w:sz="0" w:space="0" w:color="auto"/>
        <w:right w:val="none" w:sz="0" w:space="0" w:color="auto"/>
      </w:divBdr>
    </w:div>
    <w:div w:id="212684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et@niir.ru"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crcc@rcc.org.ru" TargetMode="External"/><Relationship Id="rId22" Type="http://schemas.openxmlformats.org/officeDocument/2006/relationships/header" Target="header3.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FD2C353EC84238AB358DABFC36DF33"/>
        <w:category>
          <w:name w:val="General"/>
          <w:gallery w:val="placeholder"/>
        </w:category>
        <w:types>
          <w:type w:val="bbPlcHdr"/>
        </w:types>
        <w:behaviors>
          <w:behavior w:val="content"/>
        </w:behaviors>
        <w:guid w:val="{25942ABD-8204-4024-9B48-F53F191E0DE2}"/>
      </w:docPartPr>
      <w:docPartBody>
        <w:p w:rsidR="00AC7715" w:rsidRDefault="00AC7715" w:rsidP="00AC7715">
          <w:pPr>
            <w:pStyle w:val="BCFD2C353EC84238AB358DABFC36DF333"/>
          </w:pPr>
          <w:r w:rsidRPr="00FF0AC5">
            <w:rPr>
              <w:i/>
              <w:iCs/>
              <w:color w:val="808080"/>
              <w:lang w:val="es-ES"/>
            </w:rPr>
            <w:t>[Describa con claridad el documento considerado con propósitos de referencia, por ejemplo, el tipo de documento, el título, el número, la versión, la fecha, etc.]</w:t>
          </w:r>
        </w:p>
      </w:docPartBody>
    </w:docPart>
    <w:docPart>
      <w:docPartPr>
        <w:name w:val="65E178B144D4401FA9E4ABB810EA7DAE"/>
        <w:category>
          <w:name w:val="General"/>
          <w:gallery w:val="placeholder"/>
        </w:category>
        <w:types>
          <w:type w:val="bbPlcHdr"/>
        </w:types>
        <w:behaviors>
          <w:behavior w:val="content"/>
        </w:behaviors>
        <w:guid w:val="{A595C86D-3FD5-4512-9F5B-30E6CEC19076}"/>
      </w:docPartPr>
      <w:docPartBody>
        <w:p w:rsidR="00AC7715" w:rsidRDefault="00AC7715" w:rsidP="00AC7715">
          <w:pPr>
            <w:pStyle w:val="65E178B144D4401FA9E4ABB810EA7DAE2"/>
          </w:pPr>
          <w:r w:rsidRPr="00FF0AC5">
            <w:rPr>
              <w:i/>
              <w:iCs/>
              <w:color w:val="808080"/>
              <w:lang w:val="es-ES"/>
            </w:rPr>
            <w:t>[Seleccione la situación de aprobación en la siguiente lista]</w:t>
          </w:r>
        </w:p>
      </w:docPartBody>
    </w:docPart>
    <w:docPart>
      <w:docPartPr>
        <w:name w:val="5602A65B210B48E697FB58B5627231DF"/>
        <w:category>
          <w:name w:val="General"/>
          <w:gallery w:val="placeholder"/>
        </w:category>
        <w:types>
          <w:type w:val="bbPlcHdr"/>
        </w:types>
        <w:behaviors>
          <w:behavior w:val="content"/>
        </w:behaviors>
        <w:guid w:val="{D5CCADE4-316C-4497-9353-033C32871B85}"/>
      </w:docPartPr>
      <w:docPartBody>
        <w:p w:rsidR="00AC7715" w:rsidRDefault="00AC7715" w:rsidP="00AC7715">
          <w:pPr>
            <w:pStyle w:val="5602A65B210B48E697FB58B5627231DF2"/>
          </w:pPr>
          <w:r w:rsidRPr="00FF0AC5">
            <w:rPr>
              <w:i/>
              <w:iCs/>
              <w:color w:val="808080"/>
              <w:lang w:val="es-ES"/>
            </w:rPr>
            <w:t>[Indique la justificación, incluida la razón por la cual no procede la referencia al texto en el proyecto de Recomendación UIT-T o en otro proyecto de documento del UIT-T</w:t>
          </w:r>
          <w:r>
            <w:rPr>
              <w:i/>
              <w:iCs/>
              <w:color w:val="808080"/>
              <w:lang w:val="es-ES"/>
            </w:rPr>
            <w:t>.</w:t>
          </w:r>
          <w:r w:rsidRPr="00FF0AC5">
            <w:rPr>
              <w:i/>
              <w:iCs/>
              <w:color w:val="808080"/>
              <w:lang w:val="es-ES"/>
            </w:rPr>
            <w:t>]</w:t>
          </w:r>
        </w:p>
      </w:docPartBody>
    </w:docPart>
    <w:docPart>
      <w:docPartPr>
        <w:name w:val="2A1EF92BEB564AAA8D15FC5DA45EE548"/>
        <w:category>
          <w:name w:val="General"/>
          <w:gallery w:val="placeholder"/>
        </w:category>
        <w:types>
          <w:type w:val="bbPlcHdr"/>
        </w:types>
        <w:behaviors>
          <w:behavior w:val="content"/>
        </w:behaviors>
        <w:guid w:val="{A56DD821-70B0-4A60-B0F9-65A41B2D0B6D}"/>
      </w:docPartPr>
      <w:docPartBody>
        <w:p w:rsidR="00AC7715" w:rsidRDefault="00AC7715" w:rsidP="00AC7715">
          <w:pPr>
            <w:pStyle w:val="2A1EF92BEB564AAA8D15FC5DA45EE5483"/>
          </w:pPr>
          <w:r w:rsidRPr="00FA3274">
            <w:rPr>
              <w:i/>
              <w:iCs/>
              <w:color w:val="808080"/>
              <w:lang w:val="es-ES"/>
            </w:rPr>
            <w:t>[Indique la relación.]</w:t>
          </w:r>
        </w:p>
      </w:docPartBody>
    </w:docPart>
    <w:docPart>
      <w:docPartPr>
        <w:name w:val="DF17B1D7CE7C428396D2970521E1D849"/>
        <w:category>
          <w:name w:val="General"/>
          <w:gallery w:val="placeholder"/>
        </w:category>
        <w:types>
          <w:type w:val="bbPlcHdr"/>
        </w:types>
        <w:behaviors>
          <w:behavior w:val="content"/>
        </w:behaviors>
        <w:guid w:val="{F0C9D20A-4DF0-4B05-A4CE-2E77E904049B}"/>
      </w:docPartPr>
      <w:docPartBody>
        <w:p w:rsidR="00AC7715" w:rsidRDefault="00AC7715" w:rsidP="00AC7715">
          <w:pPr>
            <w:pStyle w:val="DF17B1D7CE7C428396D2970521E1D8493"/>
          </w:pPr>
          <w:r w:rsidRPr="00801FB2">
            <w:rPr>
              <w:i/>
              <w:iCs/>
              <w:color w:val="808080"/>
              <w:lang w:val="es-ES"/>
            </w:rPr>
            <w:t>[Indique el grado de estabilidad o la fase de elaboración del documento, por ejemplo, el periodo de tiempo durante el que ha existido.]</w:t>
          </w:r>
        </w:p>
      </w:docPartBody>
    </w:docPart>
    <w:docPart>
      <w:docPartPr>
        <w:name w:val="6D6A070DD4344951969C5A08C58E052D"/>
        <w:category>
          <w:name w:val="General"/>
          <w:gallery w:val="placeholder"/>
        </w:category>
        <w:types>
          <w:type w:val="bbPlcHdr"/>
        </w:types>
        <w:behaviors>
          <w:behavior w:val="content"/>
        </w:behaviors>
        <w:guid w:val="{C7DA3839-D69A-4D06-80B3-BC97D6AD5F3D}"/>
      </w:docPartPr>
      <w:docPartBody>
        <w:p w:rsidR="0057416E" w:rsidRDefault="00AC7715" w:rsidP="00AC7715">
          <w:pPr>
            <w:pStyle w:val="6D6A070DD4344951969C5A08C58E052D"/>
          </w:pPr>
          <w:r w:rsidRPr="006D338C">
            <w:rPr>
              <w:i/>
              <w:iCs/>
              <w:color w:val="808080"/>
              <w:lang w:val="es-ES"/>
            </w:rPr>
            <w:t>[Inserte cualquier otra información que pueda ser útil para describir la "calidad" del documento, por ejemplo, qué productos se han implementado utilizándolo, la claridad de los requisitos de conformidad y la disponibilidad oportuna y amplia de la especificación.]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
    <w:altName w:val="MS Gothic"/>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0EB"/>
    <w:rsid w:val="0057416E"/>
    <w:rsid w:val="009810EB"/>
    <w:rsid w:val="00AC77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7715"/>
    <w:rPr>
      <w:color w:val="808080"/>
    </w:rPr>
  </w:style>
  <w:style w:type="paragraph" w:customStyle="1" w:styleId="BCFD2C353EC84238AB358DABFC36DF333">
    <w:name w:val="BCFD2C353EC84238AB358DABFC36DF333"/>
    <w:rsid w:val="00AC7715"/>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eastAsia="en-US"/>
    </w:rPr>
  </w:style>
  <w:style w:type="paragraph" w:customStyle="1" w:styleId="65E178B144D4401FA9E4ABB810EA7DAE2">
    <w:name w:val="65E178B144D4401FA9E4ABB810EA7DAE2"/>
    <w:rsid w:val="00AC7715"/>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eastAsia="en-US"/>
    </w:rPr>
  </w:style>
  <w:style w:type="paragraph" w:customStyle="1" w:styleId="5602A65B210B48E697FB58B5627231DF2">
    <w:name w:val="5602A65B210B48E697FB58B5627231DF2"/>
    <w:rsid w:val="00AC7715"/>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eastAsia="en-US"/>
    </w:rPr>
  </w:style>
  <w:style w:type="paragraph" w:customStyle="1" w:styleId="6D6A070DD4344951969C5A08C58E052D">
    <w:name w:val="6D6A070DD4344951969C5A08C58E052D"/>
    <w:rsid w:val="00AC7715"/>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eastAsia="en-US"/>
    </w:rPr>
  </w:style>
  <w:style w:type="paragraph" w:customStyle="1" w:styleId="DF17B1D7CE7C428396D2970521E1D8493">
    <w:name w:val="DF17B1D7CE7C428396D2970521E1D8493"/>
    <w:rsid w:val="00AC7715"/>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eastAsia="en-US"/>
    </w:rPr>
  </w:style>
  <w:style w:type="paragraph" w:customStyle="1" w:styleId="2A1EF92BEB564AAA8D15FC5DA45EE5483">
    <w:name w:val="2A1EF92BEB564AAA8D15FC5DA45EE5483"/>
    <w:rsid w:val="00AC7715"/>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92f39dde-773d-4525-9ce6-0e970281f880">DPM</DPM_x0020_Author>
    <DPM_x0020_File_x0020_name xmlns="92f39dde-773d-4525-9ce6-0e970281f880">T22-WTSA.24-C-0040!A12!MSW-S</DPM_x0020_File_x0020_name>
    <DPM_x0020_Version xmlns="92f39dde-773d-4525-9ce6-0e970281f880">DPM_2022.05.12.01</DPM_x0020_Vers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BFF85A5DFC334A92FC6C579D94C737" ma:contentTypeVersion="12" ma:contentTypeDescription="Create a new document." ma:contentTypeScope="" ma:versionID="7e52043f7f46c3b830c15c56db91e2f4">
  <xsd:schema xmlns:xsd="http://www.w3.org/2001/XMLSchema" xmlns:xs="http://www.w3.org/2001/XMLSchema" xmlns:p="http://schemas.microsoft.com/office/2006/metadata/properties" xmlns:ns2="2e1102ab-a52d-496e-9b5b-8442a937392e" xmlns:ns3="990eeaed-7a61-4f76-b7b0-4bef4f5f64c0" targetNamespace="http://schemas.microsoft.com/office/2006/metadata/properties" ma:root="true" ma:fieldsID="ef2de53e2e95f1fc3d4276d027bdc520" ns2:_="" ns3:_="">
    <xsd:import namespace="2e1102ab-a52d-496e-9b5b-8442a937392e"/>
    <xsd:import namespace="990eeaed-7a61-4f76-b7b0-4bef4f5f6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02ab-a52d-496e-9b5b-8442a9373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eeaed-7a61-4f76-b7b0-4bef4f5f64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50c17b4-1b0f-4b79-9212-c65589ebe2d5}" ma:internalName="TaxCatchAll" ma:showField="CatchAllData" ma:web="990eeaed-7a61-4f76-b7b0-4bef4f5f6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92f39dde-773d-4525-9ce6-0e970281f880" targetNamespace="http://schemas.microsoft.com/office/2006/metadata/properties" ma:root="true" ma:fieldsID="d41af5c836d734370eb92e7ee5f83852" ns2:_="" ns3:_="">
    <xsd:import namespace="996b2e75-67fd-4955-a3b0-5ab9934cb50b"/>
    <xsd:import namespace="92f39dde-773d-4525-9ce6-0e970281f880"/>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92f39dde-773d-4525-9ce6-0e970281f880"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58E2-EC10-4DC5-9074-AF807B63C28A}">
  <ds:schemaRefs>
    <ds:schemaRef ds:uri="http://schemas.microsoft.com/office/2006/metadata/properties"/>
    <ds:schemaRef ds:uri="http://schemas.microsoft.com/office/infopath/2007/PartnerControls"/>
    <ds:schemaRef ds:uri="92f39dde-773d-4525-9ce6-0e970281f880"/>
  </ds:schemaRefs>
</ds:datastoreItem>
</file>

<file path=customXml/itemProps2.xml><?xml version="1.0" encoding="utf-8"?>
<ds:datastoreItem xmlns:ds="http://schemas.openxmlformats.org/officeDocument/2006/customXml" ds:itemID="{B21B1F41-FCAB-4F2A-81E2-D384F50A6647}">
  <ds:schemaRefs>
    <ds:schemaRef ds:uri="http://schemas.microsoft.com/sharepoint/v3/contenttype/forms"/>
  </ds:schemaRefs>
</ds:datastoreItem>
</file>

<file path=customXml/itemProps3.xml><?xml version="1.0" encoding="utf-8"?>
<ds:datastoreItem xmlns:ds="http://schemas.openxmlformats.org/officeDocument/2006/customXml" ds:itemID="{278C9CE4-028E-492B-BB69-514132348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02ab-a52d-496e-9b5b-8442a937392e"/>
    <ds:schemaRef ds:uri="990eeaed-7a61-4f76-b7b0-4bef4f5f6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92f39dde-773d-4525-9ce6-0e970281f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3E26ED-57A6-443A-A4F1-CD976F723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11</Pages>
  <Words>3773</Words>
  <Characters>21184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T22-WTSA.24-C-0040!A12!MSW-S</vt:lpstr>
    </vt:vector>
  </TitlesOfParts>
  <Manager>General Secretariat - Pool</Manager>
  <Company>International Telecommunication Union (ITU)</Company>
  <LinksUpToDate>false</LinksUpToDate>
  <CharactersWithSpaces>24908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T22-WTSA.24-C-0040!A12!MSW-S</dc:title>
  <dc:subject>World Telecommunication Standardization Assembly</dc:subject>
  <dc:creator>Documents Proposals Manager (DPM)</dc:creator>
  <cp:keywords>DPM_v2024.7.23.2_prod</cp:keywords>
  <dc:description>Template used by DPM and CPI for the WTSA-24</dc:description>
  <cp:lastModifiedBy>Spanish83</cp:lastModifiedBy>
  <cp:revision>17</cp:revision>
  <cp:lastPrinted>2016-06-06T07:49:00Z</cp:lastPrinted>
  <dcterms:created xsi:type="dcterms:W3CDTF">2024-10-02T11:47:00Z</dcterms:created>
  <dcterms:modified xsi:type="dcterms:W3CDTF">2024-10-02T13:07:00Z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WTSA16.dotx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0x01010095CA4C345D802F49AA39C3CBAC576D5B</vt:lpwstr>
  </property>
  <property fmtid="{D5CDD505-2E9C-101B-9397-08002B2CF9AE}" pid="10" name="MediaServiceImageTags">
    <vt:lpwstr/>
  </property>
</Properties>
</file>