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bidiVisual/>
        <w:tblW w:w="5000" w:type="pct"/>
        <w:tblLayout w:type="fixed"/>
        <w:tblLook w:val="0000" w:firstRow="0" w:lastRow="0" w:firstColumn="0" w:lastColumn="0" w:noHBand="0" w:noVBand="0"/>
        <w:tblCaption w:val="اسم الشخص الذي يمكن الاتصال به بشأن الوثيقة وبيانات الاتصال الخاصة به"/>
      </w:tblPr>
      <w:tblGrid>
        <w:gridCol w:w="1318"/>
        <w:gridCol w:w="5178"/>
        <w:gridCol w:w="1881"/>
        <w:gridCol w:w="1262"/>
      </w:tblGrid>
      <w:tr w:rsidR="00314F41" w:rsidRPr="00B344B6" w14:paraId="191F5B86" w14:textId="77777777" w:rsidTr="008077A5">
        <w:trPr>
          <w:cantSplit/>
          <w:trHeight w:val="20"/>
        </w:trPr>
        <w:tc>
          <w:tcPr>
            <w:tcW w:w="1310" w:type="dxa"/>
          </w:tcPr>
          <w:p w14:paraId="06D2FD20" w14:textId="77777777" w:rsidR="00314F41" w:rsidRPr="00B344B6" w:rsidRDefault="00863FEE" w:rsidP="009D0810">
            <w:pPr>
              <w:rPr>
                <w:sz w:val="24"/>
                <w:szCs w:val="24"/>
                <w:rtl/>
              </w:rPr>
            </w:pPr>
            <w:r w:rsidRPr="00B344B6">
              <w:rPr>
                <w:noProof/>
              </w:rPr>
              <w:drawing>
                <wp:inline distT="0" distB="0" distL="0" distR="0" wp14:anchorId="0392E0FD" wp14:editId="34CDF3B9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5" w:type="dxa"/>
            <w:gridSpan w:val="2"/>
          </w:tcPr>
          <w:p w14:paraId="674576A2" w14:textId="77777777" w:rsidR="00314F41" w:rsidRPr="00B344B6" w:rsidRDefault="00314F41" w:rsidP="003309DA">
            <w:pPr>
              <w:pStyle w:val="TopHeader"/>
              <w:bidi/>
              <w:spacing w:before="240"/>
              <w:rPr>
                <w:rFonts w:ascii="Dubai" w:hAnsi="Dubai" w:cs="Dubai"/>
                <w:sz w:val="30"/>
                <w:szCs w:val="30"/>
                <w:lang w:val="en-US"/>
              </w:rPr>
            </w:pPr>
            <w:r w:rsidRPr="00B344B6">
              <w:rPr>
                <w:rFonts w:ascii="Dubai" w:hAnsi="Dubai" w:cs="Dubai" w:hint="cs"/>
                <w:sz w:val="30"/>
                <w:szCs w:val="30"/>
                <w:rtl/>
                <w:lang w:val="en-US"/>
              </w:rPr>
              <w:t xml:space="preserve">الجمعية العالمية لتقييس الاتصالات </w:t>
            </w:r>
            <w:r w:rsidRPr="00B344B6">
              <w:rPr>
                <w:rFonts w:ascii="Dubai" w:hAnsi="Dubai" w:cs="Dubai"/>
                <w:sz w:val="30"/>
                <w:szCs w:val="30"/>
                <w:lang w:val="en-US"/>
              </w:rPr>
              <w:t>(WTSA-24)</w:t>
            </w:r>
          </w:p>
          <w:p w14:paraId="6EE52607" w14:textId="77777777" w:rsidR="00314F41" w:rsidRPr="00B344B6" w:rsidRDefault="00314F41" w:rsidP="003309DA">
            <w:pPr>
              <w:pStyle w:val="TopHeader"/>
              <w:bidi/>
              <w:spacing w:before="0"/>
              <w:rPr>
                <w:b w:val="0"/>
                <w:bCs w:val="0"/>
                <w:rtl/>
                <w:lang w:bidi="ar-EG"/>
              </w:rPr>
            </w:pPr>
            <w:r w:rsidRPr="00B344B6">
              <w:rPr>
                <w:rFonts w:ascii="Dubai" w:hAnsi="Dubai" w:cs="Dubai"/>
                <w:sz w:val="26"/>
                <w:szCs w:val="26"/>
                <w:rtl/>
                <w:lang w:val="en-US"/>
              </w:rPr>
              <w:t>نيودلهي،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lang w:val="en-US"/>
              </w:rPr>
              <w:t>24-15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rtl/>
                <w:lang w:val="en-US"/>
              </w:rPr>
              <w:t>أكتوبر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lang w:val="en-US"/>
              </w:rPr>
              <w:t>2024</w:t>
            </w:r>
          </w:p>
        </w:tc>
        <w:tc>
          <w:tcPr>
            <w:tcW w:w="1254" w:type="dxa"/>
            <w:tcBorders>
              <w:left w:val="nil"/>
            </w:tcBorders>
          </w:tcPr>
          <w:p w14:paraId="67F0BA13" w14:textId="77777777" w:rsidR="00314F41" w:rsidRPr="00B344B6" w:rsidRDefault="00314F41" w:rsidP="009D0810">
            <w:pPr>
              <w:rPr>
                <w:rtl/>
                <w:lang w:bidi="ar-EG"/>
              </w:rPr>
            </w:pPr>
            <w:r w:rsidRPr="00B344B6">
              <w:rPr>
                <w:noProof/>
                <w:lang w:eastAsia="zh-CN"/>
              </w:rPr>
              <w:drawing>
                <wp:inline distT="0" distB="0" distL="0" distR="0" wp14:anchorId="5C0BC151" wp14:editId="4A043AB5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:rsidRPr="00B344B6" w14:paraId="3CB740F4" w14:textId="77777777" w:rsidTr="008077A5">
        <w:trPr>
          <w:cantSplit/>
          <w:trHeight w:val="20"/>
        </w:trPr>
        <w:tc>
          <w:tcPr>
            <w:tcW w:w="6456" w:type="dxa"/>
            <w:gridSpan w:val="2"/>
            <w:tcBorders>
              <w:bottom w:val="single" w:sz="12" w:space="0" w:color="auto"/>
            </w:tcBorders>
          </w:tcPr>
          <w:p w14:paraId="6306D761" w14:textId="77777777" w:rsidR="00280E04" w:rsidRPr="00B344B6" w:rsidRDefault="00280E04" w:rsidP="003309DA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123" w:type="dxa"/>
            <w:gridSpan w:val="2"/>
            <w:tcBorders>
              <w:bottom w:val="single" w:sz="12" w:space="0" w:color="auto"/>
            </w:tcBorders>
          </w:tcPr>
          <w:p w14:paraId="18818AD1" w14:textId="77777777" w:rsidR="00280E04" w:rsidRPr="00B344B6" w:rsidRDefault="00280E04" w:rsidP="003309DA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:rsidRPr="00B344B6" w14:paraId="4F154DC1" w14:textId="77777777" w:rsidTr="000B0891">
        <w:trPr>
          <w:cantSplit/>
          <w:trHeight w:val="240"/>
        </w:trPr>
        <w:tc>
          <w:tcPr>
            <w:tcW w:w="6456" w:type="dxa"/>
            <w:gridSpan w:val="2"/>
            <w:tcBorders>
              <w:top w:val="single" w:sz="12" w:space="0" w:color="auto"/>
            </w:tcBorders>
          </w:tcPr>
          <w:p w14:paraId="5D439FFD" w14:textId="77777777" w:rsidR="00280E04" w:rsidRPr="000B0891" w:rsidRDefault="00280E04" w:rsidP="000B0891">
            <w:pPr>
              <w:spacing w:before="0" w:line="240" w:lineRule="exact"/>
              <w:rPr>
                <w:rFonts w:eastAsia="SimSun"/>
                <w:b/>
                <w:bCs/>
                <w:rtl/>
              </w:rPr>
            </w:pPr>
          </w:p>
        </w:tc>
        <w:tc>
          <w:tcPr>
            <w:tcW w:w="3123" w:type="dxa"/>
            <w:gridSpan w:val="2"/>
            <w:tcBorders>
              <w:top w:val="single" w:sz="12" w:space="0" w:color="auto"/>
            </w:tcBorders>
          </w:tcPr>
          <w:p w14:paraId="065D9477" w14:textId="77777777" w:rsidR="00280E04" w:rsidRPr="000B0891" w:rsidRDefault="00280E04" w:rsidP="000B0891">
            <w:pPr>
              <w:spacing w:before="0" w:line="240" w:lineRule="exact"/>
              <w:rPr>
                <w:rFonts w:eastAsia="SimSun"/>
                <w:b/>
                <w:bCs/>
              </w:rPr>
            </w:pPr>
          </w:p>
        </w:tc>
      </w:tr>
      <w:tr w:rsidR="00AD538E" w:rsidRPr="00B344B6" w14:paraId="68E0860C" w14:textId="77777777" w:rsidTr="008077A5">
        <w:trPr>
          <w:cantSplit/>
        </w:trPr>
        <w:tc>
          <w:tcPr>
            <w:tcW w:w="6456" w:type="dxa"/>
            <w:gridSpan w:val="2"/>
          </w:tcPr>
          <w:p w14:paraId="7F54CB9D" w14:textId="77777777" w:rsidR="00AD538E" w:rsidRPr="005D78E9" w:rsidRDefault="00D21D8E" w:rsidP="004C3099">
            <w:pPr>
              <w:pStyle w:val="Committee"/>
              <w:framePr w:hSpace="0" w:wrap="auto" w:hAnchor="text" w:yAlign="inline"/>
              <w:bidi/>
              <w:spacing w:before="40" w:after="40"/>
              <w:rPr>
                <w:rtl/>
              </w:rPr>
            </w:pPr>
            <w:r w:rsidRPr="005D78E9">
              <w:rPr>
                <w:rtl/>
              </w:rPr>
              <w:t>الجلسة العامة</w:t>
            </w:r>
          </w:p>
        </w:tc>
        <w:tc>
          <w:tcPr>
            <w:tcW w:w="3123" w:type="dxa"/>
            <w:gridSpan w:val="2"/>
          </w:tcPr>
          <w:p w14:paraId="73143274" w14:textId="40115B61" w:rsidR="00AD538E" w:rsidRPr="005D78E9" w:rsidRDefault="005D78E9" w:rsidP="004C3099">
            <w:pPr>
              <w:pStyle w:val="Docnumber"/>
              <w:bidi/>
              <w:spacing w:before="40" w:after="40" w:line="300" w:lineRule="exact"/>
              <w:rPr>
                <w:lang w:val="en-US"/>
              </w:rPr>
            </w:pPr>
            <w:r>
              <w:rPr>
                <w:rFonts w:hint="cs"/>
                <w:rtl/>
              </w:rPr>
              <w:t xml:space="preserve">الإضافة </w:t>
            </w:r>
            <w:r>
              <w:rPr>
                <w:lang w:val="en-US"/>
              </w:rPr>
              <w:t>3</w:t>
            </w:r>
            <w:r w:rsidR="00D21D8E" w:rsidRPr="005D78E9">
              <w:br/>
            </w:r>
            <w:r>
              <w:rPr>
                <w:rFonts w:eastAsia="SimSun" w:hint="cs"/>
                <w:rtl/>
              </w:rPr>
              <w:t xml:space="preserve">للوثيقة </w:t>
            </w:r>
            <w:r>
              <w:rPr>
                <w:rFonts w:eastAsia="SimSun"/>
                <w:lang w:val="en-US"/>
              </w:rPr>
              <w:t>38-A</w:t>
            </w:r>
          </w:p>
        </w:tc>
      </w:tr>
      <w:tr w:rsidR="006175E7" w:rsidRPr="00B344B6" w14:paraId="75F8D22D" w14:textId="77777777" w:rsidTr="008077A5">
        <w:trPr>
          <w:cantSplit/>
        </w:trPr>
        <w:tc>
          <w:tcPr>
            <w:tcW w:w="6456" w:type="dxa"/>
            <w:gridSpan w:val="2"/>
          </w:tcPr>
          <w:p w14:paraId="08836895" w14:textId="77777777" w:rsidR="006175E7" w:rsidRPr="005D78E9" w:rsidRDefault="006175E7" w:rsidP="004C3099">
            <w:pPr>
              <w:spacing w:before="40" w:after="40" w:line="300" w:lineRule="exact"/>
              <w:rPr>
                <w:b/>
                <w:bCs/>
                <w:rtl/>
              </w:rPr>
            </w:pPr>
          </w:p>
        </w:tc>
        <w:tc>
          <w:tcPr>
            <w:tcW w:w="3123" w:type="dxa"/>
            <w:gridSpan w:val="2"/>
          </w:tcPr>
          <w:p w14:paraId="344FD706" w14:textId="77777777" w:rsidR="006175E7" w:rsidRPr="005D78E9" w:rsidRDefault="00EC0AD3" w:rsidP="004C3099">
            <w:pPr>
              <w:pStyle w:val="TopHeader"/>
              <w:bidi/>
              <w:spacing w:before="40" w:after="40" w:line="300" w:lineRule="exact"/>
              <w:rPr>
                <w:rFonts w:ascii="Dubai" w:hAnsi="Dubai" w:cs="Dubai"/>
                <w:sz w:val="22"/>
                <w:szCs w:val="22"/>
                <w:rtl/>
              </w:rPr>
            </w:pPr>
            <w:r w:rsidRPr="005D78E9">
              <w:rPr>
                <w:rFonts w:ascii="Dubai" w:eastAsia="SimSun" w:hAnsi="Dubai" w:cs="Dubai"/>
                <w:sz w:val="22"/>
                <w:szCs w:val="22"/>
              </w:rPr>
              <w:t>16</w:t>
            </w:r>
            <w:r w:rsidRPr="005D78E9">
              <w:rPr>
                <w:rFonts w:ascii="Dubai" w:eastAsia="SimSun" w:hAnsi="Dubai" w:cs="Dubai"/>
                <w:sz w:val="22"/>
                <w:szCs w:val="22"/>
                <w:rtl/>
              </w:rPr>
              <w:t xml:space="preserve"> سبتمبر </w:t>
            </w:r>
            <w:r w:rsidRPr="005D78E9">
              <w:rPr>
                <w:rFonts w:ascii="Dubai" w:eastAsia="SimSun" w:hAnsi="Dubai" w:cs="Dubai"/>
                <w:sz w:val="22"/>
                <w:szCs w:val="22"/>
              </w:rPr>
              <w:t>2024</w:t>
            </w:r>
          </w:p>
        </w:tc>
      </w:tr>
      <w:tr w:rsidR="006175E7" w:rsidRPr="00B344B6" w14:paraId="4B1772C5" w14:textId="77777777" w:rsidTr="008077A5">
        <w:trPr>
          <w:cantSplit/>
        </w:trPr>
        <w:tc>
          <w:tcPr>
            <w:tcW w:w="6456" w:type="dxa"/>
            <w:gridSpan w:val="2"/>
          </w:tcPr>
          <w:p w14:paraId="65A3EFBF" w14:textId="77777777" w:rsidR="006175E7" w:rsidRPr="005D78E9" w:rsidRDefault="006175E7" w:rsidP="004C3099">
            <w:pPr>
              <w:spacing w:before="40" w:after="40" w:line="300" w:lineRule="exact"/>
              <w:rPr>
                <w:b/>
                <w:bCs/>
                <w:rtl/>
              </w:rPr>
            </w:pPr>
          </w:p>
        </w:tc>
        <w:tc>
          <w:tcPr>
            <w:tcW w:w="3123" w:type="dxa"/>
            <w:gridSpan w:val="2"/>
          </w:tcPr>
          <w:p w14:paraId="5D3165B3" w14:textId="77777777" w:rsidR="006175E7" w:rsidRPr="005D78E9" w:rsidRDefault="00EC0AD3" w:rsidP="004C3099">
            <w:pPr>
              <w:pStyle w:val="TopHeader"/>
              <w:bidi/>
              <w:spacing w:before="40" w:after="40" w:line="300" w:lineRule="exact"/>
              <w:rPr>
                <w:rFonts w:ascii="Dubai" w:eastAsia="SimSun" w:hAnsi="Dubai" w:cs="Dubai"/>
                <w:sz w:val="22"/>
                <w:szCs w:val="22"/>
              </w:rPr>
            </w:pPr>
            <w:r w:rsidRPr="005D78E9">
              <w:rPr>
                <w:rFonts w:ascii="Dubai" w:hAnsi="Dubai" w:cs="Dubai"/>
                <w:sz w:val="22"/>
                <w:szCs w:val="22"/>
                <w:rtl/>
              </w:rPr>
              <w:t>الأصل: بالإنكليزية</w:t>
            </w:r>
          </w:p>
        </w:tc>
      </w:tr>
      <w:tr w:rsidR="006175E7" w:rsidRPr="00B344B6" w14:paraId="18D98DAD" w14:textId="77777777" w:rsidTr="008077A5">
        <w:trPr>
          <w:cantSplit/>
        </w:trPr>
        <w:tc>
          <w:tcPr>
            <w:tcW w:w="9579" w:type="dxa"/>
            <w:gridSpan w:val="4"/>
          </w:tcPr>
          <w:p w14:paraId="5D9ADB3D" w14:textId="77777777" w:rsidR="006175E7" w:rsidRPr="009D0810" w:rsidRDefault="006175E7" w:rsidP="000B0891">
            <w:pPr>
              <w:spacing w:before="0" w:line="240" w:lineRule="exact"/>
              <w:rPr>
                <w:rFonts w:eastAsia="SimSun"/>
                <w:b/>
                <w:bCs/>
              </w:rPr>
            </w:pPr>
          </w:p>
        </w:tc>
      </w:tr>
      <w:tr w:rsidR="006175E7" w:rsidRPr="00B344B6" w14:paraId="0936FAE5" w14:textId="77777777" w:rsidTr="008077A5">
        <w:trPr>
          <w:cantSplit/>
        </w:trPr>
        <w:tc>
          <w:tcPr>
            <w:tcW w:w="9579" w:type="dxa"/>
            <w:gridSpan w:val="4"/>
          </w:tcPr>
          <w:p w14:paraId="6D1CE981" w14:textId="77777777" w:rsidR="006175E7" w:rsidRPr="00B344B6" w:rsidRDefault="00D21D8E" w:rsidP="006175E7">
            <w:pPr>
              <w:pStyle w:val="Source"/>
              <w:rPr>
                <w:rtl/>
              </w:rPr>
            </w:pPr>
            <w:r w:rsidRPr="00D21D8E">
              <w:rPr>
                <w:rtl/>
              </w:rPr>
              <w:t>الدول الأعضاء في المؤتمر الأوروبي لإدارات البريد والاتصالات (CEPT)</w:t>
            </w:r>
          </w:p>
        </w:tc>
      </w:tr>
      <w:tr w:rsidR="006175E7" w:rsidRPr="00B344B6" w14:paraId="4D58BDC2" w14:textId="77777777" w:rsidTr="008077A5">
        <w:trPr>
          <w:cantSplit/>
        </w:trPr>
        <w:tc>
          <w:tcPr>
            <w:tcW w:w="9579" w:type="dxa"/>
            <w:gridSpan w:val="4"/>
          </w:tcPr>
          <w:p w14:paraId="1D43CE94" w14:textId="0F05170B" w:rsidR="006175E7" w:rsidRPr="00D21D8E" w:rsidRDefault="005D78E9" w:rsidP="006175E7">
            <w:pPr>
              <w:pStyle w:val="Title1"/>
              <w:spacing w:before="240"/>
            </w:pPr>
            <w:r>
              <w:rPr>
                <w:rFonts w:hint="cs"/>
                <w:rtl/>
              </w:rPr>
              <w:t xml:space="preserve">تعديل يُقترح إدخاله على القرار </w:t>
            </w:r>
            <w:r>
              <w:t>48</w:t>
            </w:r>
          </w:p>
        </w:tc>
      </w:tr>
      <w:tr w:rsidR="006175E7" w:rsidRPr="00B344B6" w14:paraId="76F52F0A" w14:textId="77777777" w:rsidTr="008077A5">
        <w:trPr>
          <w:cantSplit/>
          <w:trHeight w:hRule="exact" w:val="240"/>
        </w:trPr>
        <w:tc>
          <w:tcPr>
            <w:tcW w:w="9579" w:type="dxa"/>
            <w:gridSpan w:val="4"/>
          </w:tcPr>
          <w:p w14:paraId="6074ABF1" w14:textId="77777777" w:rsidR="006175E7" w:rsidRPr="00B344B6" w:rsidRDefault="006175E7" w:rsidP="006175E7">
            <w:pPr>
              <w:pStyle w:val="Title2"/>
              <w:spacing w:before="240"/>
            </w:pPr>
          </w:p>
        </w:tc>
      </w:tr>
      <w:tr w:rsidR="006175E7" w:rsidRPr="00B344B6" w14:paraId="0EE50B7F" w14:textId="77777777" w:rsidTr="008077A5">
        <w:trPr>
          <w:cantSplit/>
          <w:trHeight w:hRule="exact" w:val="240"/>
        </w:trPr>
        <w:tc>
          <w:tcPr>
            <w:tcW w:w="9579" w:type="dxa"/>
            <w:gridSpan w:val="4"/>
          </w:tcPr>
          <w:p w14:paraId="371A8174" w14:textId="77777777" w:rsidR="006175E7" w:rsidRPr="00B344B6" w:rsidRDefault="006175E7" w:rsidP="006175E7">
            <w:pPr>
              <w:pStyle w:val="Agendaitem"/>
              <w:spacing w:before="0" w:after="0"/>
              <w:rPr>
                <w:rtl/>
              </w:rPr>
            </w:pPr>
          </w:p>
        </w:tc>
      </w:tr>
    </w:tbl>
    <w:p w14:paraId="03F6BE23" w14:textId="77777777" w:rsidR="00FC7FD8" w:rsidRPr="00B344B6" w:rsidRDefault="00FC7FD8" w:rsidP="00790154">
      <w:pPr>
        <w:rPr>
          <w:rtl/>
        </w:rPr>
      </w:pPr>
    </w:p>
    <w:tbl>
      <w:tblPr>
        <w:bidiVisual/>
        <w:tblW w:w="5000" w:type="pct"/>
        <w:tblLook w:val="04A0" w:firstRow="1" w:lastRow="0" w:firstColumn="1" w:lastColumn="0" w:noHBand="0" w:noVBand="1"/>
        <w:tblCaption w:val="اسم الشخص الذي يمكن الاتصال به بشأن الوثيقة وبيانات الاتصال الخاصة به"/>
      </w:tblPr>
      <w:tblGrid>
        <w:gridCol w:w="1356"/>
        <w:gridCol w:w="4313"/>
        <w:gridCol w:w="3970"/>
      </w:tblGrid>
      <w:tr w:rsidR="00314F41" w:rsidRPr="00B344B6" w14:paraId="72334232" w14:textId="77777777" w:rsidTr="00B84C32">
        <w:trPr>
          <w:trHeight w:val="822"/>
        </w:trPr>
        <w:tc>
          <w:tcPr>
            <w:tcW w:w="1356" w:type="dxa"/>
            <w:shd w:val="clear" w:color="auto" w:fill="FFFFFF"/>
          </w:tcPr>
          <w:p w14:paraId="2BE904A1" w14:textId="77777777" w:rsidR="00314F41" w:rsidRPr="00B344B6" w:rsidRDefault="00314F41" w:rsidP="00B84C32">
            <w:pPr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</w:pPr>
            <w:r w:rsidRPr="00B344B6">
              <w:rPr>
                <w:b/>
                <w:bCs/>
                <w:rtl/>
              </w:rPr>
              <w:t>ملخص:</w:t>
            </w:r>
          </w:p>
        </w:tc>
        <w:tc>
          <w:tcPr>
            <w:tcW w:w="8283" w:type="dxa"/>
            <w:gridSpan w:val="2"/>
            <w:shd w:val="clear" w:color="auto" w:fill="FFFFFF"/>
          </w:tcPr>
          <w:p w14:paraId="25636C02" w14:textId="0FF0B26C" w:rsidR="00314F41" w:rsidRPr="00B344B6" w:rsidRDefault="00646D56" w:rsidP="00B84C32">
            <w:pPr>
              <w:pStyle w:val="Abstract"/>
              <w:bidi/>
              <w:rPr>
                <w:rFonts w:eastAsia="SimSun"/>
                <w:position w:val="2"/>
                <w:rtl/>
                <w:lang w:val="fr-FR" w:eastAsia="zh-CN" w:bidi="ar-EG"/>
              </w:rPr>
            </w:pPr>
            <w:r w:rsidRPr="00646D56">
              <w:rPr>
                <w:rtl/>
                <w:lang w:val="en-GB"/>
              </w:rPr>
              <w:t xml:space="preserve">‏يقر هذا المقترح بالمبادرات الرامية إلى زيادة توافر أسماء الميادين الدولية ويكلف مدير مكتب تقييس الاتصالات بالتعاون مع المنظمات ذات الصلة </w:t>
            </w:r>
            <w:r>
              <w:rPr>
                <w:rFonts w:hint="cs"/>
                <w:rtl/>
                <w:lang w:val="en-GB"/>
              </w:rPr>
              <w:t>لترويج</w:t>
            </w:r>
            <w:r w:rsidRPr="00646D56">
              <w:rPr>
                <w:rtl/>
                <w:lang w:val="en-GB"/>
              </w:rPr>
              <w:t xml:space="preserve"> أسماء الميادين الدولية.</w:t>
            </w:r>
            <w:r w:rsidRPr="00646D56">
              <w:rPr>
                <w:cs/>
                <w:lang w:val="en-GB"/>
              </w:rPr>
              <w:t>‎</w:t>
            </w:r>
          </w:p>
        </w:tc>
      </w:tr>
      <w:tr w:rsidR="00314F41" w:rsidRPr="00B344B6" w14:paraId="68B18273" w14:textId="77777777" w:rsidTr="00B84C32">
        <w:tc>
          <w:tcPr>
            <w:tcW w:w="1356" w:type="dxa"/>
            <w:shd w:val="clear" w:color="auto" w:fill="FFFFFF"/>
            <w:hideMark/>
          </w:tcPr>
          <w:p w14:paraId="337F5E38" w14:textId="77777777" w:rsidR="00314F41" w:rsidRPr="00B344B6" w:rsidRDefault="00314F41" w:rsidP="00B84C32">
            <w:pPr>
              <w:rPr>
                <w:rFonts w:eastAsia="SimSun"/>
                <w:b/>
                <w:bCs/>
                <w:position w:val="2"/>
                <w:lang w:val="en-GB" w:eastAsia="zh-CN"/>
              </w:rPr>
            </w:pPr>
            <w:r w:rsidRPr="00B344B6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للاتصال:</w:t>
            </w:r>
          </w:p>
        </w:tc>
        <w:tc>
          <w:tcPr>
            <w:tcW w:w="4313" w:type="dxa"/>
            <w:shd w:val="clear" w:color="auto" w:fill="FFFFFF"/>
          </w:tcPr>
          <w:p w14:paraId="384E4D1B" w14:textId="057270B6" w:rsidR="00314F41" w:rsidRPr="00212854" w:rsidRDefault="005D78E9" w:rsidP="00B84C32">
            <w:pPr>
              <w:jc w:val="left"/>
              <w:rPr>
                <w:rFonts w:eastAsia="SimSun"/>
                <w:position w:val="2"/>
                <w:lang w:val="en-GB" w:eastAsia="zh-CN"/>
              </w:rPr>
            </w:pPr>
            <w:r w:rsidRPr="00212854">
              <w:t>Paul Blaker</w:t>
            </w:r>
            <w:r w:rsidR="00314F41" w:rsidRPr="00212854">
              <w:br/>
            </w:r>
            <w:r w:rsidR="00991094">
              <w:rPr>
                <w:rFonts w:hint="cs"/>
                <w:rtl/>
              </w:rPr>
              <w:t>وزارة العلوم والابتكار والتكنولوجيا</w:t>
            </w:r>
            <w:r w:rsidR="00314F41" w:rsidRPr="00212854">
              <w:br/>
            </w:r>
            <w:r w:rsidRPr="00212854">
              <w:rPr>
                <w:rFonts w:hint="cs"/>
                <w:rtl/>
              </w:rPr>
              <w:t>المملكة المتحدة</w:t>
            </w:r>
          </w:p>
        </w:tc>
        <w:tc>
          <w:tcPr>
            <w:tcW w:w="3970" w:type="dxa"/>
            <w:shd w:val="clear" w:color="auto" w:fill="FFFFFF"/>
          </w:tcPr>
          <w:p w14:paraId="2EF0D894" w14:textId="48A974B6" w:rsidR="00314F41" w:rsidRPr="00B344B6" w:rsidRDefault="00314F41" w:rsidP="00B84C32">
            <w:pPr>
              <w:rPr>
                <w:rFonts w:eastAsia="SimSun"/>
                <w:position w:val="2"/>
                <w:lang w:eastAsia="zh-CN"/>
              </w:rPr>
            </w:pPr>
            <w:r w:rsidRPr="00B344B6">
              <w:rPr>
                <w:rFonts w:eastAsia="SimSun"/>
                <w:position w:val="2"/>
                <w:rtl/>
                <w:lang w:val="fr-FR" w:eastAsia="zh-CN" w:bidi="ar-EG"/>
              </w:rPr>
              <w:t xml:space="preserve">البريد الإلكتروني: </w:t>
            </w:r>
            <w:hyperlink r:id="rId14" w:history="1">
              <w:r w:rsidR="005D78E9">
                <w:rPr>
                  <w:rStyle w:val="Hyperlink"/>
                  <w:lang w:val="de-DE"/>
                </w:rPr>
                <w:t>paul.Blaker@dsit.gov.uk</w:t>
              </w:r>
            </w:hyperlink>
          </w:p>
        </w:tc>
      </w:tr>
      <w:tr w:rsidR="005D78E9" w:rsidRPr="00B344B6" w14:paraId="408F92B6" w14:textId="77777777" w:rsidTr="00B84C32">
        <w:tc>
          <w:tcPr>
            <w:tcW w:w="1356" w:type="dxa"/>
            <w:shd w:val="clear" w:color="auto" w:fill="FFFFFF"/>
          </w:tcPr>
          <w:p w14:paraId="7C0404E0" w14:textId="5DA2F5E5" w:rsidR="005D78E9" w:rsidRPr="00B344B6" w:rsidRDefault="005D78E9" w:rsidP="00B84C32">
            <w:pPr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</w:pPr>
            <w:r w:rsidRPr="00B344B6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للاتصال:</w:t>
            </w:r>
          </w:p>
        </w:tc>
        <w:tc>
          <w:tcPr>
            <w:tcW w:w="4313" w:type="dxa"/>
            <w:shd w:val="clear" w:color="auto" w:fill="FFFFFF"/>
          </w:tcPr>
          <w:p w14:paraId="413BF611" w14:textId="373D579D" w:rsidR="005D78E9" w:rsidRPr="00212854" w:rsidRDefault="005D78E9" w:rsidP="00B84C32">
            <w:pPr>
              <w:jc w:val="left"/>
            </w:pPr>
            <w:r w:rsidRPr="00212854">
              <w:t>Lucien Castex</w:t>
            </w:r>
            <w:r w:rsidRPr="00212854">
              <w:br/>
            </w:r>
            <w:r w:rsidR="00991094" w:rsidRPr="00991094">
              <w:rPr>
                <w:rtl/>
              </w:rPr>
              <w:t>المعهد الدولي التابع للرابطة الفرنسية لتسمية ميادين الإنترنت (</w:t>
            </w:r>
            <w:r w:rsidR="00991094" w:rsidRPr="00991094">
              <w:t>AFNIC</w:t>
            </w:r>
            <w:r w:rsidR="00991094" w:rsidRPr="00991094">
              <w:rPr>
                <w:rtl/>
              </w:rPr>
              <w:t>)</w:t>
            </w:r>
            <w:r w:rsidRPr="00212854">
              <w:br/>
            </w:r>
            <w:r w:rsidRPr="00212854">
              <w:rPr>
                <w:rFonts w:hint="cs"/>
                <w:rtl/>
              </w:rPr>
              <w:t>فرنسا</w:t>
            </w:r>
          </w:p>
        </w:tc>
        <w:tc>
          <w:tcPr>
            <w:tcW w:w="3970" w:type="dxa"/>
            <w:shd w:val="clear" w:color="auto" w:fill="FFFFFF"/>
          </w:tcPr>
          <w:p w14:paraId="345BCB35" w14:textId="28098E64" w:rsidR="005D78E9" w:rsidRPr="00B344B6" w:rsidRDefault="005D78E9" w:rsidP="00B84C32">
            <w:pPr>
              <w:rPr>
                <w:rFonts w:eastAsia="SimSun"/>
                <w:position w:val="2"/>
                <w:rtl/>
                <w:lang w:val="fr-FR" w:eastAsia="zh-CN" w:bidi="ar-EG"/>
              </w:rPr>
            </w:pPr>
            <w:r w:rsidRPr="00B344B6">
              <w:rPr>
                <w:rFonts w:eastAsia="SimSun"/>
                <w:position w:val="2"/>
                <w:rtl/>
                <w:lang w:val="fr-FR" w:eastAsia="zh-CN" w:bidi="ar-EG"/>
              </w:rPr>
              <w:t xml:space="preserve">البريد الإلكتروني: </w:t>
            </w:r>
            <w:hyperlink r:id="rId15" w:history="1">
              <w:r>
                <w:rPr>
                  <w:rStyle w:val="Hyperlink"/>
                  <w:lang w:val="de-DE"/>
                </w:rPr>
                <w:t>lucien.castex@afnic.fr</w:t>
              </w:r>
            </w:hyperlink>
          </w:p>
        </w:tc>
      </w:tr>
      <w:tr w:rsidR="005D78E9" w:rsidRPr="00B344B6" w14:paraId="722A3A37" w14:textId="77777777" w:rsidTr="00B84C32">
        <w:tc>
          <w:tcPr>
            <w:tcW w:w="1356" w:type="dxa"/>
            <w:shd w:val="clear" w:color="auto" w:fill="FFFFFF"/>
          </w:tcPr>
          <w:p w14:paraId="4F48A882" w14:textId="67AFAF95" w:rsidR="005D78E9" w:rsidRPr="00B344B6" w:rsidRDefault="005D78E9" w:rsidP="00B84C32">
            <w:pPr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</w:pPr>
            <w:r w:rsidRPr="00B344B6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للاتصال:</w:t>
            </w:r>
          </w:p>
        </w:tc>
        <w:tc>
          <w:tcPr>
            <w:tcW w:w="4313" w:type="dxa"/>
            <w:shd w:val="clear" w:color="auto" w:fill="FFFFFF"/>
          </w:tcPr>
          <w:p w14:paraId="3175537A" w14:textId="0FA9DD4A" w:rsidR="005D78E9" w:rsidRPr="00212854" w:rsidRDefault="005D78E9" w:rsidP="00B84C32">
            <w:pPr>
              <w:jc w:val="left"/>
              <w:rPr>
                <w:lang w:bidi="ar-EG"/>
              </w:rPr>
            </w:pPr>
            <w:r w:rsidRPr="00212854">
              <w:t>Maarten Hogewoning</w:t>
            </w:r>
            <w:r w:rsidRPr="00212854">
              <w:br/>
            </w:r>
            <w:r w:rsidR="00991094">
              <w:rPr>
                <w:rFonts w:hint="cs"/>
                <w:rtl/>
              </w:rPr>
              <w:t>وزارة الشؤون الاقتصادية</w:t>
            </w:r>
            <w:r w:rsidRPr="00212854">
              <w:br/>
            </w:r>
            <w:r w:rsidR="004C3099">
              <w:rPr>
                <w:rFonts w:hint="cs"/>
                <w:rtl/>
              </w:rPr>
              <w:t xml:space="preserve">مملكة </w:t>
            </w:r>
            <w:r w:rsidRPr="00212854">
              <w:rPr>
                <w:rFonts w:hint="cs"/>
                <w:rtl/>
              </w:rPr>
              <w:t>هولندا</w:t>
            </w:r>
          </w:p>
        </w:tc>
        <w:tc>
          <w:tcPr>
            <w:tcW w:w="3970" w:type="dxa"/>
            <w:shd w:val="clear" w:color="auto" w:fill="FFFFFF"/>
          </w:tcPr>
          <w:p w14:paraId="7D103766" w14:textId="13B443AD" w:rsidR="005D78E9" w:rsidRPr="00B344B6" w:rsidRDefault="005D78E9" w:rsidP="00B84C32">
            <w:pPr>
              <w:rPr>
                <w:rFonts w:eastAsia="SimSun"/>
                <w:position w:val="2"/>
                <w:rtl/>
                <w:lang w:val="fr-FR" w:eastAsia="zh-CN" w:bidi="ar-EG"/>
              </w:rPr>
            </w:pPr>
            <w:r w:rsidRPr="00B344B6">
              <w:rPr>
                <w:rFonts w:eastAsia="SimSun"/>
                <w:position w:val="2"/>
                <w:rtl/>
                <w:lang w:val="fr-FR" w:eastAsia="zh-CN" w:bidi="ar-EG"/>
              </w:rPr>
              <w:t xml:space="preserve">البريد الإلكتروني: </w:t>
            </w:r>
            <w:hyperlink r:id="rId16" w:history="1">
              <w:r>
                <w:rPr>
                  <w:rStyle w:val="Hyperlink"/>
                  <w:lang w:val="de-DE"/>
                </w:rPr>
                <w:t>m.c.hogewoning@minezk.nl</w:t>
              </w:r>
            </w:hyperlink>
          </w:p>
        </w:tc>
      </w:tr>
    </w:tbl>
    <w:p w14:paraId="7B6AB967" w14:textId="77777777" w:rsidR="0012545F" w:rsidRPr="00B344B6" w:rsidRDefault="0012545F" w:rsidP="00B84C32">
      <w:pPr>
        <w:rPr>
          <w:rtl/>
        </w:rPr>
      </w:pPr>
      <w:r w:rsidRPr="00B344B6">
        <w:rPr>
          <w:rtl/>
        </w:rPr>
        <w:br w:type="page"/>
      </w:r>
    </w:p>
    <w:p w14:paraId="4857B122" w14:textId="481E6A55" w:rsidR="007F14F2" w:rsidRDefault="005464B0" w:rsidP="003A68BC">
      <w:pPr>
        <w:pStyle w:val="Proposal"/>
        <w:tabs>
          <w:tab w:val="center" w:pos="4819"/>
        </w:tabs>
      </w:pPr>
      <w:r>
        <w:lastRenderedPageBreak/>
        <w:t>MOD</w:t>
      </w:r>
      <w:r>
        <w:tab/>
        <w:t>ECP/38A3/1</w:t>
      </w:r>
    </w:p>
    <w:p w14:paraId="673343FC" w14:textId="103C4ABA" w:rsidR="00633D8E" w:rsidRPr="00FC0F14" w:rsidRDefault="005464B0" w:rsidP="00ED026F">
      <w:pPr>
        <w:pStyle w:val="ResNo"/>
        <w:rPr>
          <w:rtl/>
        </w:rPr>
      </w:pPr>
      <w:bookmarkStart w:id="0" w:name="_Toc111642736"/>
      <w:bookmarkStart w:id="1" w:name="_Toc111646804"/>
      <w:r w:rsidRPr="00FC0F14">
        <w:rPr>
          <w:rFonts w:hint="cs"/>
          <w:rtl/>
        </w:rPr>
        <w:t>القرار</w:t>
      </w:r>
      <w:r w:rsidRPr="00FC0F14">
        <w:rPr>
          <w:rtl/>
        </w:rPr>
        <w:t xml:space="preserve"> </w:t>
      </w:r>
      <w:r w:rsidRPr="00FC0F14">
        <w:rPr>
          <w:rStyle w:val="href"/>
        </w:rPr>
        <w:t>48</w:t>
      </w:r>
      <w:r w:rsidRPr="00FC0F14">
        <w:rPr>
          <w:rFonts w:hint="cs"/>
          <w:rtl/>
        </w:rPr>
        <w:t xml:space="preserve"> (المراجَع في </w:t>
      </w:r>
      <w:del w:id="2" w:author="Alnatoor, Ehsan" w:date="2024-09-24T09:40:00Z">
        <w:r w:rsidRPr="00FC0F14" w:rsidDel="005D78E9">
          <w:rPr>
            <w:rFonts w:hint="cs"/>
            <w:rtl/>
          </w:rPr>
          <w:delText xml:space="preserve">جنيف، </w:delText>
        </w:r>
        <w:r w:rsidRPr="00FC0F14" w:rsidDel="005D78E9">
          <w:delText>2022</w:delText>
        </w:r>
      </w:del>
      <w:ins w:id="3" w:author="Alnatoor, Ehsan" w:date="2024-09-24T09:40:00Z">
        <w:r w:rsidR="005D78E9">
          <w:rPr>
            <w:rFonts w:hint="cs"/>
            <w:rtl/>
          </w:rPr>
          <w:t xml:space="preserve">نيودلهي، </w:t>
        </w:r>
        <w:r w:rsidR="005D78E9">
          <w:t>2024</w:t>
        </w:r>
      </w:ins>
      <w:r w:rsidRPr="00FC0F14">
        <w:rPr>
          <w:rFonts w:hint="cs"/>
          <w:rtl/>
        </w:rPr>
        <w:t>)</w:t>
      </w:r>
      <w:bookmarkEnd w:id="0"/>
      <w:bookmarkEnd w:id="1"/>
    </w:p>
    <w:p w14:paraId="34C40432" w14:textId="77777777" w:rsidR="00633D8E" w:rsidRPr="00FC0F14" w:rsidRDefault="005464B0" w:rsidP="00ED026F">
      <w:pPr>
        <w:pStyle w:val="Restitle"/>
        <w:rPr>
          <w:rtl/>
        </w:rPr>
      </w:pPr>
      <w:bookmarkStart w:id="4" w:name="_Toc111642737"/>
      <w:bookmarkStart w:id="5" w:name="_Toc111646805"/>
      <w:r w:rsidRPr="00FC0F14">
        <w:rPr>
          <w:rFonts w:hint="cs"/>
          <w:rtl/>
        </w:rPr>
        <w:t>أسماء الميادين الدولية (المتعددة اللغات)</w:t>
      </w:r>
      <w:bookmarkEnd w:id="4"/>
      <w:bookmarkEnd w:id="5"/>
    </w:p>
    <w:p w14:paraId="5EE1D059" w14:textId="4FB2B06C" w:rsidR="00633D8E" w:rsidRPr="00FC0F14" w:rsidRDefault="005464B0" w:rsidP="00ED026F">
      <w:pPr>
        <w:pStyle w:val="Resref"/>
        <w:rPr>
          <w:rtl/>
          <w:lang w:bidi="ar-EG"/>
        </w:rPr>
      </w:pPr>
      <w:r w:rsidRPr="00FC0F14">
        <w:rPr>
          <w:rFonts w:hint="cs"/>
          <w:rtl/>
        </w:rPr>
        <w:t xml:space="preserve">(فلوريانوبوليس، </w:t>
      </w:r>
      <w:r w:rsidRPr="00FC0F14">
        <w:t>2004</w:t>
      </w:r>
      <w:r w:rsidRPr="00FC0F14">
        <w:rPr>
          <w:rFonts w:hint="cs"/>
          <w:rtl/>
        </w:rPr>
        <w:t xml:space="preserve">؛ جوهانسبرغ، </w:t>
      </w:r>
      <w:r w:rsidRPr="00FC0F14">
        <w:t>2008</w:t>
      </w:r>
      <w:r w:rsidRPr="00FC0F14">
        <w:rPr>
          <w:rFonts w:hint="cs"/>
          <w:rtl/>
        </w:rPr>
        <w:t xml:space="preserve">؛ دبي، </w:t>
      </w:r>
      <w:r w:rsidRPr="00FC0F14">
        <w:t>2012</w:t>
      </w:r>
      <w:r w:rsidRPr="00FC0F14">
        <w:rPr>
          <w:rFonts w:hint="cs"/>
          <w:rtl/>
        </w:rPr>
        <w:t>؛ جنيف،</w:t>
      </w:r>
      <w:r w:rsidRPr="00FC0F14">
        <w:rPr>
          <w:rFonts w:hint="cs"/>
          <w:rtl/>
          <w:lang w:bidi="ar-EG"/>
        </w:rPr>
        <w:t xml:space="preserve"> </w:t>
      </w:r>
      <w:r w:rsidRPr="00FC0F14">
        <w:rPr>
          <w:lang w:bidi="ar-EG"/>
        </w:rPr>
        <w:t>2022</w:t>
      </w:r>
      <w:ins w:id="6" w:author="Alnatoor, Ehsan" w:date="2024-09-24T09:40:00Z">
        <w:r w:rsidR="005D78E9">
          <w:rPr>
            <w:rFonts w:hint="cs"/>
            <w:rtl/>
            <w:lang w:bidi="ar-EG"/>
          </w:rPr>
          <w:t xml:space="preserve">؛ نيودلهي، </w:t>
        </w:r>
        <w:r w:rsidR="005D78E9">
          <w:rPr>
            <w:lang w:bidi="ar-EG"/>
          </w:rPr>
          <w:t>2024</w:t>
        </w:r>
      </w:ins>
      <w:r w:rsidRPr="00FC0F14">
        <w:rPr>
          <w:rFonts w:hint="cs"/>
          <w:rtl/>
        </w:rPr>
        <w:t>)</w:t>
      </w:r>
    </w:p>
    <w:p w14:paraId="1802CC89" w14:textId="024B1B1C" w:rsidR="00633D8E" w:rsidRPr="00FC0F14" w:rsidRDefault="005464B0" w:rsidP="00ED026F">
      <w:pPr>
        <w:pStyle w:val="Normalaftertitle"/>
        <w:rPr>
          <w:rtl/>
        </w:rPr>
      </w:pPr>
      <w:r w:rsidRPr="00FC0F14">
        <w:rPr>
          <w:rFonts w:hint="cs"/>
          <w:rtl/>
        </w:rPr>
        <w:t>إن الجمعية العالمية لتقييس الاتصالات (</w:t>
      </w:r>
      <w:del w:id="7" w:author="Alnatoor, Ehsan" w:date="2024-09-24T09:40:00Z">
        <w:r w:rsidRPr="00FC0F14" w:rsidDel="005D78E9">
          <w:rPr>
            <w:rFonts w:hint="cs"/>
            <w:rtl/>
          </w:rPr>
          <w:delText>جنيف،</w:delText>
        </w:r>
        <w:r w:rsidRPr="00FC0F14" w:rsidDel="005D78E9">
          <w:rPr>
            <w:rFonts w:hint="cs"/>
            <w:rtl/>
            <w:lang w:bidi="ar-EG"/>
          </w:rPr>
          <w:delText xml:space="preserve"> </w:delText>
        </w:r>
        <w:r w:rsidRPr="00FC0F14" w:rsidDel="005D78E9">
          <w:rPr>
            <w:lang w:bidi="ar-EG"/>
          </w:rPr>
          <w:delText>2022</w:delText>
        </w:r>
      </w:del>
      <w:ins w:id="8" w:author="Alnatoor, Ehsan" w:date="2024-09-24T09:40:00Z">
        <w:r w:rsidR="005D78E9">
          <w:rPr>
            <w:rFonts w:hint="cs"/>
            <w:rtl/>
          </w:rPr>
          <w:t xml:space="preserve">نيودلهي، </w:t>
        </w:r>
        <w:r w:rsidR="005D78E9">
          <w:t>2024</w:t>
        </w:r>
      </w:ins>
      <w:r w:rsidRPr="00FC0F14">
        <w:rPr>
          <w:rFonts w:hint="cs"/>
          <w:rtl/>
        </w:rPr>
        <w:t>)،</w:t>
      </w:r>
    </w:p>
    <w:p w14:paraId="3E6D7451" w14:textId="77777777" w:rsidR="00633D8E" w:rsidRPr="00FC0F14" w:rsidRDefault="005464B0" w:rsidP="00ED026F">
      <w:pPr>
        <w:pStyle w:val="Call"/>
        <w:spacing w:before="160"/>
        <w:rPr>
          <w:rtl/>
        </w:rPr>
      </w:pPr>
      <w:r w:rsidRPr="00FC0F14">
        <w:rPr>
          <w:rFonts w:hint="cs"/>
          <w:rtl/>
        </w:rPr>
        <w:t>إذ تأخذ بعين الاعتبار</w:t>
      </w:r>
    </w:p>
    <w:p w14:paraId="08142B62" w14:textId="5321C486" w:rsidR="00633D8E" w:rsidRPr="00FC0F14" w:rsidRDefault="005464B0" w:rsidP="00ED026F">
      <w:pPr>
        <w:rPr>
          <w:rtl/>
        </w:rPr>
      </w:pPr>
      <w:r w:rsidRPr="00FC0F14">
        <w:rPr>
          <w:rFonts w:hint="cs"/>
          <w:i/>
          <w:iCs/>
          <w:rtl/>
        </w:rPr>
        <w:t xml:space="preserve"> أ )</w:t>
      </w:r>
      <w:r w:rsidRPr="00FC0F14">
        <w:rPr>
          <w:rFonts w:hint="cs"/>
          <w:rtl/>
        </w:rPr>
        <w:tab/>
        <w:t xml:space="preserve">الأجزاء ذات الصلة من القرار </w:t>
      </w:r>
      <w:r w:rsidRPr="00FC0F14">
        <w:t>102</w:t>
      </w:r>
      <w:r w:rsidRPr="00FC0F14">
        <w:rPr>
          <w:rFonts w:hint="cs"/>
          <w:rtl/>
        </w:rPr>
        <w:t xml:space="preserve"> (المراجَع في </w:t>
      </w:r>
      <w:del w:id="9" w:author="Alnatoor, Ehsan" w:date="2024-09-24T09:40:00Z">
        <w:r w:rsidRPr="00FC0F14" w:rsidDel="005D78E9">
          <w:rPr>
            <w:rFonts w:hint="cs"/>
            <w:rtl/>
            <w:lang w:bidi="ar-EG"/>
          </w:rPr>
          <w:delText>دبي،</w:delText>
        </w:r>
        <w:r w:rsidRPr="00FC0F14" w:rsidDel="005D78E9">
          <w:rPr>
            <w:lang w:bidi="ar-EG"/>
          </w:rPr>
          <w:delText>2018</w:delText>
        </w:r>
      </w:del>
      <w:ins w:id="10" w:author="Alnatoor, Ehsan" w:date="2024-09-24T09:40:00Z">
        <w:r w:rsidR="005D78E9">
          <w:rPr>
            <w:rFonts w:hint="cs"/>
            <w:rtl/>
            <w:lang w:bidi="ar-EG"/>
          </w:rPr>
          <w:t>بوخارست،</w:t>
        </w:r>
      </w:ins>
      <w:ins w:id="11" w:author="Alnatoor, Ehsan" w:date="2024-09-24T09:51:00Z">
        <w:r w:rsidR="00F710D9">
          <w:rPr>
            <w:rFonts w:hint="cs"/>
            <w:rtl/>
            <w:lang w:bidi="ar-EG"/>
          </w:rPr>
          <w:t xml:space="preserve"> </w:t>
        </w:r>
        <w:r w:rsidR="00F710D9">
          <w:rPr>
            <w:lang w:bidi="ar-EG"/>
          </w:rPr>
          <w:t>2022</w:t>
        </w:r>
      </w:ins>
      <w:r w:rsidRPr="00FC0F14">
        <w:rPr>
          <w:rFonts w:hint="cs"/>
          <w:rtl/>
        </w:rPr>
        <w:t>) لمؤتمر المندوبين المفوضين؛</w:t>
      </w:r>
    </w:p>
    <w:p w14:paraId="08D10DEB" w14:textId="72EEFD84" w:rsidR="00633D8E" w:rsidRPr="00FC0F14" w:rsidRDefault="005464B0" w:rsidP="00ED026F">
      <w:pPr>
        <w:rPr>
          <w:rtl/>
        </w:rPr>
      </w:pPr>
      <w:r w:rsidRPr="00FC0F14">
        <w:rPr>
          <w:rFonts w:hint="cs"/>
          <w:i/>
          <w:iCs/>
          <w:rtl/>
        </w:rPr>
        <w:t>ب)</w:t>
      </w:r>
      <w:r w:rsidRPr="00FC0F14">
        <w:rPr>
          <w:rFonts w:hint="cs"/>
          <w:rtl/>
        </w:rPr>
        <w:tab/>
        <w:t xml:space="preserve">القرار </w:t>
      </w:r>
      <w:r w:rsidRPr="00FC0F14">
        <w:t>133</w:t>
      </w:r>
      <w:r w:rsidRPr="00FC0F14">
        <w:rPr>
          <w:rFonts w:hint="cs"/>
          <w:rtl/>
        </w:rPr>
        <w:t xml:space="preserve"> (المراجَع في </w:t>
      </w:r>
      <w:del w:id="12" w:author="Alnatoor, Ehsan" w:date="2024-09-24T09:41:00Z">
        <w:r w:rsidRPr="00FC0F14" w:rsidDel="005D78E9">
          <w:rPr>
            <w:rFonts w:hint="cs"/>
            <w:rtl/>
          </w:rPr>
          <w:delText xml:space="preserve">دبي، </w:delText>
        </w:r>
        <w:r w:rsidRPr="00FC0F14" w:rsidDel="005D78E9">
          <w:delText>2018</w:delText>
        </w:r>
      </w:del>
      <w:ins w:id="13" w:author="Alnatoor, Ehsan" w:date="2024-09-24T09:41:00Z">
        <w:r w:rsidR="005D78E9">
          <w:rPr>
            <w:rFonts w:hint="cs"/>
            <w:rtl/>
          </w:rPr>
          <w:t>بوخارست،</w:t>
        </w:r>
      </w:ins>
      <w:ins w:id="14" w:author="Alnatoor, Ehsan" w:date="2024-09-24T09:51:00Z">
        <w:r w:rsidR="00F710D9">
          <w:rPr>
            <w:rFonts w:hint="cs"/>
            <w:rtl/>
          </w:rPr>
          <w:t xml:space="preserve"> </w:t>
        </w:r>
        <w:r w:rsidR="00F710D9">
          <w:t>2022</w:t>
        </w:r>
      </w:ins>
      <w:r w:rsidRPr="00FC0F14">
        <w:rPr>
          <w:rFonts w:hint="cs"/>
          <w:rtl/>
        </w:rPr>
        <w:t>) لمؤتمر المندوبين المفوضين؛</w:t>
      </w:r>
    </w:p>
    <w:p w14:paraId="570FB681" w14:textId="77777777" w:rsidR="00633D8E" w:rsidRPr="00FC0F14" w:rsidRDefault="005464B0" w:rsidP="00ED026F">
      <w:pPr>
        <w:rPr>
          <w:rtl/>
          <w:lang w:bidi="ar-EG"/>
        </w:rPr>
      </w:pPr>
      <w:r w:rsidRPr="00FC0F14">
        <w:rPr>
          <w:rFonts w:hint="cs"/>
          <w:i/>
          <w:iCs/>
          <w:rtl/>
        </w:rPr>
        <w:t>ج)</w:t>
      </w:r>
      <w:r w:rsidRPr="00FC0F14">
        <w:rPr>
          <w:rFonts w:hint="cs"/>
          <w:rtl/>
        </w:rPr>
        <w:tab/>
        <w:t>النواتج ذات الصلة لمرحلتي القمة العالمية لمجتمع المعلومات</w:t>
      </w:r>
      <w:r w:rsidRPr="00FC0F14">
        <w:rPr>
          <w:rFonts w:hint="eastAsia"/>
          <w:rtl/>
        </w:rPr>
        <w:t> </w:t>
      </w:r>
      <w:r w:rsidRPr="00FC0F14">
        <w:t>(WSIS)</w:t>
      </w:r>
      <w:r w:rsidRPr="00FC0F14">
        <w:rPr>
          <w:rFonts w:hint="cs"/>
          <w:rtl/>
        </w:rPr>
        <w:t>؛</w:t>
      </w:r>
    </w:p>
    <w:p w14:paraId="3B264B3A" w14:textId="2242A813" w:rsidR="005D78E9" w:rsidRDefault="005464B0" w:rsidP="00ED026F">
      <w:pPr>
        <w:rPr>
          <w:ins w:id="15" w:author="Alnatoor, Ehsan" w:date="2024-09-24T09:42:00Z"/>
          <w:rtl/>
        </w:rPr>
      </w:pPr>
      <w:r w:rsidRPr="00FC0F14">
        <w:rPr>
          <w:rFonts w:hint="cs"/>
          <w:i/>
          <w:iCs/>
          <w:rtl/>
        </w:rPr>
        <w:t>د )</w:t>
      </w:r>
      <w:r w:rsidRPr="00FC0F14">
        <w:rPr>
          <w:rFonts w:hint="cs"/>
          <w:rtl/>
        </w:rPr>
        <w:tab/>
      </w:r>
      <w:ins w:id="16" w:author="Arabic-WW" w:date="2024-09-30T03:14:00Z">
        <w:r w:rsidR="00646D56" w:rsidRPr="00646D56">
          <w:rPr>
            <w:rtl/>
          </w:rPr>
          <w:t xml:space="preserve">‏خط العمل </w:t>
        </w:r>
        <w:r w:rsidR="00646D56" w:rsidRPr="00646D56">
          <w:rPr>
            <w:cs/>
          </w:rPr>
          <w:t>‎</w:t>
        </w:r>
        <w:r w:rsidR="00646D56" w:rsidRPr="00646D56">
          <w:t>8</w:t>
        </w:r>
        <w:r w:rsidR="00646D56" w:rsidRPr="00646D56">
          <w:rPr>
            <w:rtl/>
          </w:rPr>
          <w:t xml:space="preserve"> ‏من خطة عمل جنيف</w:t>
        </w:r>
        <w:r w:rsidR="00646D56" w:rsidRPr="00646D56">
          <w:rPr>
            <w:cs/>
          </w:rPr>
          <w:t>‎</w:t>
        </w:r>
      </w:ins>
      <w:ins w:id="17" w:author="Alnatoor, Ehsan" w:date="2024-09-24T09:42:00Z">
        <w:r w:rsidR="005D78E9">
          <w:rPr>
            <w:rFonts w:hint="cs"/>
            <w:rtl/>
          </w:rPr>
          <w:t>؛</w:t>
        </w:r>
      </w:ins>
    </w:p>
    <w:p w14:paraId="10D94D4E" w14:textId="01F9C9BF" w:rsidR="00633D8E" w:rsidRPr="0092158C" w:rsidRDefault="005D78E9" w:rsidP="00ED026F">
      <w:pPr>
        <w:rPr>
          <w:rtl/>
        </w:rPr>
      </w:pPr>
      <w:ins w:id="18" w:author="Alnatoor, Ehsan" w:date="2024-09-24T09:42:00Z">
        <w:r w:rsidRPr="0092158C">
          <w:rPr>
            <w:rFonts w:hint="cs"/>
            <w:i/>
            <w:iCs/>
            <w:rtl/>
          </w:rPr>
          <w:t>ﻫ )</w:t>
        </w:r>
        <w:r w:rsidRPr="0092158C">
          <w:rPr>
            <w:rFonts w:hint="cs"/>
            <w:rtl/>
          </w:rPr>
          <w:tab/>
        </w:r>
      </w:ins>
      <w:r w:rsidR="005464B0" w:rsidRPr="0092158C">
        <w:rPr>
          <w:rFonts w:hint="cs"/>
          <w:rtl/>
        </w:rPr>
        <w:t xml:space="preserve">الدور المتطور للجمعية العالمية لتقييس الاتصالات، </w:t>
      </w:r>
      <w:r w:rsidR="005464B0" w:rsidRPr="0092158C">
        <w:rPr>
          <w:rFonts w:hint="cs"/>
          <w:rtl/>
          <w:lang w:bidi="ar-EG"/>
        </w:rPr>
        <w:t>وفقاً</w:t>
      </w:r>
      <w:r w:rsidR="005464B0" w:rsidRPr="0092158C">
        <w:rPr>
          <w:rFonts w:hint="cs"/>
          <w:rtl/>
        </w:rPr>
        <w:t xml:space="preserve"> للقرار </w:t>
      </w:r>
      <w:r w:rsidR="005464B0" w:rsidRPr="0092158C">
        <w:t>122</w:t>
      </w:r>
      <w:r w:rsidR="005464B0" w:rsidRPr="0092158C">
        <w:rPr>
          <w:rFonts w:hint="cs"/>
          <w:rtl/>
        </w:rPr>
        <w:t xml:space="preserve"> (المراجَع في غوادالاخارا، </w:t>
      </w:r>
      <w:r w:rsidR="005464B0" w:rsidRPr="0092158C">
        <w:t>2010</w:t>
      </w:r>
      <w:r w:rsidR="005464B0" w:rsidRPr="0092158C">
        <w:rPr>
          <w:rFonts w:hint="cs"/>
          <w:rtl/>
        </w:rPr>
        <w:t>) لمؤتمر المندوبين</w:t>
      </w:r>
      <w:r w:rsidR="005464B0" w:rsidRPr="0092158C">
        <w:rPr>
          <w:rFonts w:hint="eastAsia"/>
          <w:rtl/>
        </w:rPr>
        <w:t> </w:t>
      </w:r>
      <w:r w:rsidR="005464B0" w:rsidRPr="0092158C">
        <w:rPr>
          <w:rFonts w:hint="cs"/>
          <w:rtl/>
        </w:rPr>
        <w:t>المفوضين؛</w:t>
      </w:r>
    </w:p>
    <w:p w14:paraId="7B776606" w14:textId="1BE56AB2" w:rsidR="00633D8E" w:rsidRDefault="005464B0" w:rsidP="00ED026F">
      <w:pPr>
        <w:rPr>
          <w:ins w:id="19" w:author="Alnatoor, Ehsan" w:date="2024-09-24T09:43:00Z"/>
          <w:rtl/>
        </w:rPr>
      </w:pPr>
      <w:del w:id="20" w:author="Alnatoor, Ehsan" w:date="2024-09-24T09:42:00Z">
        <w:r w:rsidRPr="00FC0F14" w:rsidDel="005D78E9">
          <w:rPr>
            <w:rFonts w:hint="cs"/>
            <w:i/>
            <w:iCs/>
            <w:rtl/>
          </w:rPr>
          <w:delText>ﻫ )</w:delText>
        </w:r>
      </w:del>
      <w:ins w:id="21" w:author="Alnatoor, Ehsan" w:date="2024-09-24T09:42:00Z">
        <w:r w:rsidR="00DE6E45">
          <w:rPr>
            <w:rFonts w:hint="cs"/>
            <w:i/>
            <w:iCs/>
            <w:rtl/>
          </w:rPr>
          <w:t>و )</w:t>
        </w:r>
      </w:ins>
      <w:r w:rsidRPr="00FC0F14">
        <w:rPr>
          <w:rFonts w:hint="cs"/>
          <w:rtl/>
        </w:rPr>
        <w:tab/>
        <w:t xml:space="preserve">الخطة الاستراتيجية للاتحاد للفترة </w:t>
      </w:r>
      <w:r w:rsidRPr="00FC0F14">
        <w:rPr>
          <w:rStyle w:val="Left-to-Right"/>
        </w:rPr>
        <w:t>2011</w:t>
      </w:r>
      <w:r w:rsidRPr="00FC0F14">
        <w:rPr>
          <w:rStyle w:val="Left-to-Right"/>
        </w:rPr>
        <w:noBreakHyphen/>
        <w:t>2008</w:t>
      </w:r>
      <w:r w:rsidRPr="00FC0F14">
        <w:rPr>
          <w:rFonts w:hint="cs"/>
          <w:rtl/>
        </w:rPr>
        <w:t xml:space="preserve"> التي توضح الدور الهام للتعددية اللغوية في تمكين جميع البلدان من المشاركة الكاملة في أعمال الاتحاد، وفي بناء مجتمع عالمي للمعلومات يكون مفتوحاً للجميع، وفي تحقيق أهداف </w:t>
      </w:r>
      <w:r w:rsidRPr="00FC0F14">
        <w:rPr>
          <w:rFonts w:hint="cs"/>
          <w:rtl/>
          <w:lang w:bidi="ar-EG"/>
        </w:rPr>
        <w:t xml:space="preserve">القمة العالمية لمجتمع المعلومات </w:t>
      </w:r>
      <w:r w:rsidRPr="00FC0F14">
        <w:rPr>
          <w:rFonts w:hint="cs"/>
          <w:rtl/>
        </w:rPr>
        <w:t>ومقاصدها</w:t>
      </w:r>
      <w:del w:id="22" w:author="Alnatoor, Ehsan" w:date="2024-09-24T09:43:00Z">
        <w:r w:rsidRPr="00FC0F14" w:rsidDel="005D78E9">
          <w:rPr>
            <w:rFonts w:hint="cs"/>
            <w:rtl/>
          </w:rPr>
          <w:delText>،</w:delText>
        </w:r>
      </w:del>
      <w:ins w:id="23" w:author="Alnatoor, Ehsan" w:date="2024-09-24T09:43:00Z">
        <w:r w:rsidR="005D78E9">
          <w:rPr>
            <w:rFonts w:hint="cs"/>
            <w:rtl/>
          </w:rPr>
          <w:t>؛</w:t>
        </w:r>
      </w:ins>
    </w:p>
    <w:p w14:paraId="44320690" w14:textId="1E0C6742" w:rsidR="005D78E9" w:rsidRPr="00FC0F14" w:rsidRDefault="005D78E9" w:rsidP="00ED026F">
      <w:pPr>
        <w:rPr>
          <w:rtl/>
        </w:rPr>
      </w:pPr>
      <w:ins w:id="24" w:author="Alnatoor, Ehsan" w:date="2024-09-24T09:43:00Z">
        <w:r w:rsidRPr="005D78E9">
          <w:rPr>
            <w:rFonts w:hint="eastAsia"/>
            <w:i/>
            <w:iCs/>
            <w:rtl/>
            <w:rPrChange w:id="25" w:author="Alnatoor, Ehsan" w:date="2024-09-24T09:43:00Z">
              <w:rPr>
                <w:rFonts w:hint="eastAsia"/>
                <w:rtl/>
              </w:rPr>
            </w:rPrChange>
          </w:rPr>
          <w:t>ز </w:t>
        </w:r>
        <w:r w:rsidRPr="005D78E9">
          <w:rPr>
            <w:i/>
            <w:iCs/>
            <w:rtl/>
            <w:rPrChange w:id="26" w:author="Alnatoor, Ehsan" w:date="2024-09-24T09:43:00Z">
              <w:rPr>
                <w:rtl/>
              </w:rPr>
            </w:rPrChange>
          </w:rPr>
          <w:t>)</w:t>
        </w:r>
        <w:r>
          <w:rPr>
            <w:rtl/>
          </w:rPr>
          <w:tab/>
        </w:r>
      </w:ins>
      <w:ins w:id="27" w:author="Arabic-WW" w:date="2024-09-30T03:16:00Z">
        <w:r w:rsidR="00FA1793" w:rsidRPr="00FA1793">
          <w:rPr>
            <w:rtl/>
          </w:rPr>
          <w:t xml:space="preserve">عمل صناعة أسماء الميادين والمنظمات والمبادرات الإقليمية والدولية ذات الصلة، مثل </w:t>
        </w:r>
        <w:r w:rsidR="00FA1793">
          <w:rPr>
            <w:rFonts w:hint="cs"/>
            <w:rtl/>
          </w:rPr>
          <w:t>الائتلاف</w:t>
        </w:r>
        <w:r w:rsidR="00FA1793" w:rsidRPr="00FA1793">
          <w:rPr>
            <w:rtl/>
          </w:rPr>
          <w:t xml:space="preserve"> من أجل </w:t>
        </w:r>
      </w:ins>
      <w:ins w:id="28" w:author="Arabic_AA" w:date="2024-10-07T14:09:00Z">
        <w:r w:rsidR="005E7CB3">
          <w:rPr>
            <w:rFonts w:hint="cs"/>
            <w:rtl/>
          </w:rPr>
          <w:t>إ</w:t>
        </w:r>
      </w:ins>
      <w:ins w:id="29" w:author="Arabic-WW" w:date="2024-09-30T03:16:00Z">
        <w:r w:rsidR="00FA1793" w:rsidRPr="00FA1793">
          <w:rPr>
            <w:rtl/>
          </w:rPr>
          <w:t>فريقيا الرقمية، لزيادة توافر أسماء الميادين الدولية</w:t>
        </w:r>
      </w:ins>
      <w:ins w:id="30" w:author="Alnatoor, Ehsan" w:date="2024-09-24T09:43:00Z">
        <w:r>
          <w:rPr>
            <w:rFonts w:hint="cs"/>
            <w:rtl/>
          </w:rPr>
          <w:t>،</w:t>
        </w:r>
      </w:ins>
    </w:p>
    <w:p w14:paraId="2E91F954" w14:textId="77777777" w:rsidR="00633D8E" w:rsidRPr="00FC0F14" w:rsidRDefault="005464B0" w:rsidP="00ED026F">
      <w:pPr>
        <w:pStyle w:val="Call"/>
        <w:spacing w:before="160"/>
        <w:rPr>
          <w:rtl/>
        </w:rPr>
      </w:pPr>
      <w:r w:rsidRPr="00FC0F14">
        <w:rPr>
          <w:rFonts w:hint="cs"/>
          <w:rtl/>
        </w:rPr>
        <w:t>وإذ تضع في اعتبارها</w:t>
      </w:r>
    </w:p>
    <w:p w14:paraId="3116DCD0" w14:textId="77777777" w:rsidR="00633D8E" w:rsidRPr="00FC0F14" w:rsidRDefault="005464B0" w:rsidP="00ED026F">
      <w:pPr>
        <w:rPr>
          <w:rtl/>
        </w:rPr>
      </w:pPr>
      <w:r w:rsidRPr="00FC0F14">
        <w:rPr>
          <w:rFonts w:hint="cs"/>
          <w:i/>
          <w:iCs/>
          <w:rtl/>
        </w:rPr>
        <w:t xml:space="preserve"> أ )</w:t>
      </w:r>
      <w:r w:rsidRPr="00FC0F14">
        <w:rPr>
          <w:rFonts w:hint="cs"/>
          <w:rtl/>
        </w:rPr>
        <w:tab/>
        <w:t>أنه يتعين إجراء المزيد من المناقشات المتعمقة للقضايا السياسية والاقتصادية والتقنية المتصلة بأسماء الميادين الدولية (المتعددة اللغات) والناشئة عن التفاعل بين السيادة الوطنية وضرورة التنسيق والتوفيق على الصعيد الدولي؛</w:t>
      </w:r>
    </w:p>
    <w:p w14:paraId="5521F479" w14:textId="77777777" w:rsidR="00633D8E" w:rsidRPr="00FC0F14" w:rsidRDefault="005464B0" w:rsidP="00ED026F">
      <w:pPr>
        <w:rPr>
          <w:rtl/>
        </w:rPr>
      </w:pPr>
      <w:r w:rsidRPr="00FC0F14">
        <w:rPr>
          <w:rFonts w:hint="cs"/>
          <w:i/>
          <w:iCs/>
          <w:rtl/>
        </w:rPr>
        <w:t>ب)</w:t>
      </w:r>
      <w:r w:rsidRPr="00FC0F14">
        <w:rPr>
          <w:rFonts w:hint="cs"/>
          <w:rtl/>
        </w:rPr>
        <w:tab/>
        <w:t>أن المنظمات الدولية الحكومية ظلت تؤدي دوراً في تسهيل تنسيق قضايا السياسة العامة المتصلة بالإنترنت وينبغي أن تواصل أداء هذا الدور؛</w:t>
      </w:r>
    </w:p>
    <w:p w14:paraId="12ACA8CA" w14:textId="77777777" w:rsidR="00633D8E" w:rsidRPr="00FC0F14" w:rsidRDefault="005464B0" w:rsidP="00ED026F">
      <w:pPr>
        <w:rPr>
          <w:rtl/>
        </w:rPr>
      </w:pPr>
      <w:r w:rsidRPr="00FC0F14">
        <w:rPr>
          <w:rFonts w:hint="cs"/>
          <w:i/>
          <w:iCs/>
          <w:rtl/>
        </w:rPr>
        <w:t>ج)</w:t>
      </w:r>
      <w:r w:rsidRPr="00FC0F14">
        <w:rPr>
          <w:rFonts w:hint="cs"/>
          <w:rtl/>
        </w:rPr>
        <w:tab/>
        <w:t>أن المنظمات الدولية ظلت هي الأخرى تؤدي دوراً هاماً في تطوير المعايير التقنية والسياسات ذات الصلة بالإنترنت وينبغي أن تواصل أداء هذا الدور؛</w:t>
      </w:r>
    </w:p>
    <w:p w14:paraId="04D41744" w14:textId="77777777" w:rsidR="00633D8E" w:rsidRPr="00FC0F14" w:rsidRDefault="005464B0" w:rsidP="00ED026F">
      <w:pPr>
        <w:rPr>
          <w:rtl/>
        </w:rPr>
      </w:pPr>
      <w:r w:rsidRPr="00FC0F14">
        <w:rPr>
          <w:rFonts w:hint="cs"/>
          <w:i/>
          <w:iCs/>
          <w:rtl/>
        </w:rPr>
        <w:t>د )</w:t>
      </w:r>
      <w:r w:rsidRPr="00FC0F14">
        <w:rPr>
          <w:rFonts w:hint="cs"/>
          <w:rtl/>
        </w:rPr>
        <w:tab/>
        <w:t>أن تاريخ قطاع تقييس الاتصالات بالاتحاد</w:t>
      </w:r>
      <w:r w:rsidRPr="00FC0F14">
        <w:rPr>
          <w:rFonts w:hint="eastAsia"/>
          <w:rtl/>
          <w:lang w:bidi="ar-EG"/>
        </w:rPr>
        <w:t> </w:t>
      </w:r>
      <w:r w:rsidRPr="00FC0F14">
        <w:rPr>
          <w:lang w:val="en-GB" w:bidi="ar-EG"/>
        </w:rPr>
        <w:t>(ITU</w:t>
      </w:r>
      <w:r w:rsidRPr="00FC0F14">
        <w:rPr>
          <w:lang w:val="en-GB" w:bidi="ar-EG"/>
        </w:rPr>
        <w:noBreakHyphen/>
        <w:t>T)</w:t>
      </w:r>
      <w:r w:rsidRPr="00FC0F14">
        <w:rPr>
          <w:rFonts w:hint="cs"/>
          <w:rtl/>
        </w:rPr>
        <w:t xml:space="preserve"> حافل بالنجاح في معالجة قضايا مشابهة في الوقت المناسب، وخصوصاً بالنسبة لاستخدام مجموعات الأحرف غير اللاتينية؛</w:t>
      </w:r>
    </w:p>
    <w:p w14:paraId="112961D3" w14:textId="07893722" w:rsidR="005D78E9" w:rsidRDefault="005464B0" w:rsidP="00FA1793">
      <w:pPr>
        <w:rPr>
          <w:ins w:id="31" w:author="Alnatoor, Ehsan" w:date="2024-09-24T09:45:00Z"/>
          <w:rtl/>
        </w:rPr>
      </w:pPr>
      <w:r w:rsidRPr="00FC0F14">
        <w:rPr>
          <w:rFonts w:hint="cs"/>
          <w:i/>
          <w:iCs/>
          <w:rtl/>
        </w:rPr>
        <w:t>ﻫ )</w:t>
      </w:r>
      <w:r w:rsidRPr="00FC0F14">
        <w:rPr>
          <w:rFonts w:hint="cs"/>
          <w:rtl/>
        </w:rPr>
        <w:tab/>
      </w:r>
      <w:ins w:id="32" w:author="Arabic-WW" w:date="2024-09-30T03:18:00Z">
        <w:r w:rsidR="00FA1793" w:rsidRPr="00FA1793">
          <w:rPr>
            <w:rtl/>
          </w:rPr>
          <w:t>أن المنظمات الإقليمية والدولية ذات الصلة تعمل على زيادة نشر أسماء الميادين الدولية</w:t>
        </w:r>
      </w:ins>
      <w:ins w:id="33" w:author="Alnatoor, Ehsan" w:date="2024-09-24T09:44:00Z">
        <w:r w:rsidR="005D78E9">
          <w:rPr>
            <w:rFonts w:hint="cs"/>
            <w:rtl/>
          </w:rPr>
          <w:t>؛</w:t>
        </w:r>
      </w:ins>
    </w:p>
    <w:p w14:paraId="641EE4A2" w14:textId="3371BA6A" w:rsidR="00F710D9" w:rsidRDefault="00F710D9" w:rsidP="00FA1793">
      <w:pPr>
        <w:rPr>
          <w:ins w:id="34" w:author="Alnatoor, Ehsan" w:date="2024-09-24T09:44:00Z"/>
          <w:rtl/>
        </w:rPr>
      </w:pPr>
      <w:ins w:id="35" w:author="Alnatoor, Ehsan" w:date="2024-09-24T09:45:00Z">
        <w:r w:rsidRPr="00F710D9">
          <w:rPr>
            <w:rFonts w:hint="eastAsia"/>
            <w:i/>
            <w:iCs/>
            <w:rtl/>
            <w:rPrChange w:id="36" w:author="Alnatoor, Ehsan" w:date="2024-09-24T09:45:00Z">
              <w:rPr>
                <w:rFonts w:hint="eastAsia"/>
                <w:rtl/>
              </w:rPr>
            </w:rPrChange>
          </w:rPr>
          <w:t>و </w:t>
        </w:r>
        <w:r w:rsidRPr="00F710D9">
          <w:rPr>
            <w:i/>
            <w:iCs/>
            <w:rtl/>
            <w:rPrChange w:id="37" w:author="Alnatoor, Ehsan" w:date="2024-09-24T09:45:00Z">
              <w:rPr>
                <w:rtl/>
              </w:rPr>
            </w:rPrChange>
          </w:rPr>
          <w:t>)</w:t>
        </w:r>
        <w:r>
          <w:rPr>
            <w:rtl/>
          </w:rPr>
          <w:tab/>
        </w:r>
      </w:ins>
      <w:ins w:id="38" w:author="Arabic-WW" w:date="2024-09-30T03:20:00Z">
        <w:r w:rsidR="00FA1793" w:rsidRPr="00FA1793">
          <w:rPr>
            <w:rtl/>
          </w:rPr>
          <w:t xml:space="preserve">أن أسماء الميادين الدولية تسمح </w:t>
        </w:r>
        <w:r w:rsidR="00FA1793" w:rsidRPr="00FA1793">
          <w:rPr>
            <w:rFonts w:hint="cs"/>
            <w:rtl/>
          </w:rPr>
          <w:t>لمزيد</w:t>
        </w:r>
        <w:r w:rsidR="00FA1793" w:rsidRPr="00FA1793">
          <w:rPr>
            <w:rtl/>
          </w:rPr>
          <w:t xml:space="preserve"> من الناس بالنفاذ إلى الإنترنت بلغاتهم ولكنها تثير أيضا</w:t>
        </w:r>
        <w:r w:rsidR="00FA1793" w:rsidRPr="00FA1793">
          <w:rPr>
            <w:rFonts w:hint="cs"/>
            <w:rtl/>
          </w:rPr>
          <w:t>ً</w:t>
        </w:r>
        <w:r w:rsidR="00FA1793" w:rsidRPr="00FA1793">
          <w:rPr>
            <w:rtl/>
          </w:rPr>
          <w:t xml:space="preserve"> تحديات تقنية، مثل الحاجة إلى تجنب الخلط بين مختلف </w:t>
        </w:r>
        <w:r w:rsidR="00FA1793" w:rsidRPr="00FA1793">
          <w:rPr>
            <w:rFonts w:hint="cs"/>
            <w:rtl/>
          </w:rPr>
          <w:t>الكتابات</w:t>
        </w:r>
      </w:ins>
      <w:ins w:id="39" w:author="Alnatoor, Ehsan" w:date="2024-09-24T09:45:00Z">
        <w:r>
          <w:rPr>
            <w:rFonts w:hint="cs"/>
            <w:rtl/>
          </w:rPr>
          <w:t>؛</w:t>
        </w:r>
      </w:ins>
    </w:p>
    <w:p w14:paraId="578D42ED" w14:textId="07EFAF8C" w:rsidR="00633D8E" w:rsidRDefault="00F710D9" w:rsidP="00ED026F">
      <w:pPr>
        <w:rPr>
          <w:ins w:id="40" w:author="Alnatoor, Ehsan" w:date="2024-09-24T09:45:00Z"/>
          <w:rtl/>
        </w:rPr>
      </w:pPr>
      <w:ins w:id="41" w:author="Alnatoor, Ehsan" w:date="2024-09-24T09:45:00Z">
        <w:r>
          <w:rPr>
            <w:rFonts w:hint="cs"/>
            <w:i/>
            <w:iCs/>
            <w:rtl/>
          </w:rPr>
          <w:t>ز</w:t>
        </w:r>
      </w:ins>
      <w:ins w:id="42" w:author="Alnatoor, Ehsan" w:date="2024-09-24T09:44:00Z">
        <w:r w:rsidR="005D78E9" w:rsidRPr="005D78E9">
          <w:rPr>
            <w:rFonts w:hint="eastAsia"/>
            <w:i/>
            <w:iCs/>
            <w:rtl/>
            <w:rPrChange w:id="43" w:author="Alnatoor, Ehsan" w:date="2024-09-24T09:44:00Z">
              <w:rPr>
                <w:rFonts w:hint="eastAsia"/>
                <w:rtl/>
              </w:rPr>
            </w:rPrChange>
          </w:rPr>
          <w:t> </w:t>
        </w:r>
        <w:r w:rsidR="005D78E9" w:rsidRPr="005D78E9">
          <w:rPr>
            <w:i/>
            <w:iCs/>
            <w:rtl/>
            <w:rPrChange w:id="44" w:author="Alnatoor, Ehsan" w:date="2024-09-24T09:44:00Z">
              <w:rPr>
                <w:rtl/>
              </w:rPr>
            </w:rPrChange>
          </w:rPr>
          <w:t>)</w:t>
        </w:r>
        <w:r w:rsidR="005D78E9">
          <w:rPr>
            <w:rtl/>
          </w:rPr>
          <w:tab/>
        </w:r>
      </w:ins>
      <w:r w:rsidR="005464B0" w:rsidRPr="00FC0F14">
        <w:rPr>
          <w:rFonts w:hint="cs"/>
          <w:rtl/>
        </w:rPr>
        <w:t>الأنشطة الجارية في المنظمات الأخرى ذات الصلة</w:t>
      </w:r>
      <w:del w:id="45" w:author="Alnatoor, Ehsan" w:date="2024-09-24T09:45:00Z">
        <w:r w:rsidR="005464B0" w:rsidRPr="00FC0F14" w:rsidDel="00F710D9">
          <w:rPr>
            <w:rFonts w:hint="cs"/>
            <w:rtl/>
          </w:rPr>
          <w:delText>،</w:delText>
        </w:r>
      </w:del>
      <w:ins w:id="46" w:author="Alnatoor, Ehsan" w:date="2024-09-24T09:45:00Z">
        <w:r>
          <w:rPr>
            <w:rFonts w:hint="cs"/>
            <w:rtl/>
          </w:rPr>
          <w:t>؛</w:t>
        </w:r>
      </w:ins>
    </w:p>
    <w:p w14:paraId="112E50A0" w14:textId="42ED42BB" w:rsidR="00F710D9" w:rsidRPr="00FC0F14" w:rsidRDefault="00F710D9" w:rsidP="00FA1793">
      <w:pPr>
        <w:rPr>
          <w:rtl/>
        </w:rPr>
      </w:pPr>
      <w:ins w:id="47" w:author="Alnatoor, Ehsan" w:date="2024-09-24T09:45:00Z">
        <w:r w:rsidRPr="00F710D9">
          <w:rPr>
            <w:rFonts w:hint="eastAsia"/>
            <w:i/>
            <w:iCs/>
            <w:rtl/>
            <w:rPrChange w:id="48" w:author="Alnatoor, Ehsan" w:date="2024-09-24T09:45:00Z">
              <w:rPr>
                <w:rFonts w:hint="eastAsia"/>
                <w:rtl/>
              </w:rPr>
            </w:rPrChange>
          </w:rPr>
          <w:t>ح</w:t>
        </w:r>
        <w:r w:rsidRPr="00F710D9">
          <w:rPr>
            <w:i/>
            <w:iCs/>
            <w:rtl/>
            <w:rPrChange w:id="49" w:author="Alnatoor, Ehsan" w:date="2024-09-24T09:45:00Z">
              <w:rPr>
                <w:rtl/>
              </w:rPr>
            </w:rPrChange>
          </w:rPr>
          <w:t>)</w:t>
        </w:r>
        <w:r>
          <w:rPr>
            <w:rtl/>
          </w:rPr>
          <w:tab/>
        </w:r>
      </w:ins>
      <w:ins w:id="50" w:author="Arabic-WW" w:date="2024-09-30T03:22:00Z">
        <w:r w:rsidR="00FA1793" w:rsidRPr="00FA1793">
          <w:rPr>
            <w:rtl/>
          </w:rPr>
          <w:t xml:space="preserve">‏نجاح </w:t>
        </w:r>
      </w:ins>
      <w:ins w:id="51" w:author="Arabic-WW" w:date="2024-09-30T03:24:00Z">
        <w:r w:rsidR="00FA1793" w:rsidRPr="00FA1793">
          <w:rPr>
            <w:rtl/>
          </w:rPr>
          <w:t xml:space="preserve">يوم القبول العالمي </w:t>
        </w:r>
      </w:ins>
      <w:ins w:id="52" w:author="Arabic-WW" w:date="2024-09-30T03:22:00Z">
        <w:r w:rsidR="00FA1793" w:rsidRPr="00FA1793">
          <w:rPr>
            <w:rtl/>
          </w:rPr>
          <w:t>السنوي في زيادة الوعي بالقبول الشامل</w:t>
        </w:r>
      </w:ins>
      <w:ins w:id="53" w:author="Arabic-WW" w:date="2024-09-30T03:24:00Z">
        <w:r w:rsidR="00FA1793">
          <w:rPr>
            <w:rFonts w:hint="cs"/>
            <w:rtl/>
          </w:rPr>
          <w:t xml:space="preserve"> للجميع</w:t>
        </w:r>
      </w:ins>
      <w:ins w:id="54" w:author="Arabic-WW" w:date="2024-09-30T03:22:00Z">
        <w:r w:rsidR="00FA1793" w:rsidRPr="00FA1793">
          <w:rPr>
            <w:rtl/>
          </w:rPr>
          <w:t xml:space="preserve"> والإنترنت متعدد</w:t>
        </w:r>
      </w:ins>
      <w:ins w:id="55" w:author="Arabic-WW" w:date="2024-09-30T03:25:00Z">
        <w:r w:rsidR="00FA1793">
          <w:rPr>
            <w:rFonts w:hint="cs"/>
            <w:rtl/>
          </w:rPr>
          <w:t>ة</w:t>
        </w:r>
      </w:ins>
      <w:ins w:id="56" w:author="Arabic-WW" w:date="2024-09-30T03:22:00Z">
        <w:r w:rsidR="00FA1793" w:rsidRPr="00FA1793">
          <w:rPr>
            <w:rtl/>
          </w:rPr>
          <w:t xml:space="preserve"> اللغات</w:t>
        </w:r>
      </w:ins>
      <w:ins w:id="57" w:author="Alnatoor, Ehsan" w:date="2024-09-24T09:45:00Z">
        <w:r>
          <w:rPr>
            <w:rFonts w:hint="cs"/>
            <w:rtl/>
          </w:rPr>
          <w:t>،</w:t>
        </w:r>
      </w:ins>
    </w:p>
    <w:p w14:paraId="614D52EA" w14:textId="77777777" w:rsidR="00633D8E" w:rsidRPr="00FC0F14" w:rsidRDefault="005464B0" w:rsidP="00ED026F">
      <w:pPr>
        <w:pStyle w:val="Call"/>
        <w:spacing w:before="160"/>
        <w:rPr>
          <w:rtl/>
        </w:rPr>
      </w:pPr>
      <w:r w:rsidRPr="00FC0F14">
        <w:rPr>
          <w:rFonts w:hint="cs"/>
          <w:rtl/>
        </w:rPr>
        <w:t xml:space="preserve">تقرر أن </w:t>
      </w:r>
      <w:r w:rsidRPr="00FC0F14">
        <w:rPr>
          <w:rtl/>
        </w:rPr>
        <w:t>ت</w:t>
      </w:r>
      <w:r w:rsidRPr="00FC0F14">
        <w:rPr>
          <w:rFonts w:hint="cs"/>
          <w:rtl/>
        </w:rPr>
        <w:t>ُ</w:t>
      </w:r>
      <w:r w:rsidRPr="00FC0F14">
        <w:rPr>
          <w:rtl/>
        </w:rPr>
        <w:t>كل</w:t>
      </w:r>
      <w:r w:rsidRPr="00FC0F14">
        <w:rPr>
          <w:rFonts w:hint="cs"/>
          <w:rtl/>
        </w:rPr>
        <w:t>ّ</w:t>
      </w:r>
      <w:r w:rsidRPr="00FC0F14">
        <w:rPr>
          <w:rtl/>
        </w:rPr>
        <w:t xml:space="preserve">ف </w:t>
      </w:r>
      <w:r w:rsidRPr="00FC0F14">
        <w:rPr>
          <w:rFonts w:hint="cs"/>
          <w:rtl/>
        </w:rPr>
        <w:t xml:space="preserve">لجنة الدراسات </w:t>
      </w:r>
      <w:r w:rsidRPr="00FC0F14">
        <w:t>16</w:t>
      </w:r>
      <w:r w:rsidRPr="00FC0F14">
        <w:rPr>
          <w:rFonts w:hint="cs"/>
          <w:rtl/>
        </w:rPr>
        <w:t xml:space="preserve"> لقطاع تقييس الاتصالات بالاتحاد ولجان الدراسات الأخرى ذات الصلة</w:t>
      </w:r>
    </w:p>
    <w:p w14:paraId="6E72CC86" w14:textId="77777777" w:rsidR="00633D8E" w:rsidRPr="00FC0F14" w:rsidRDefault="005464B0" w:rsidP="00ED026F">
      <w:pPr>
        <w:rPr>
          <w:rtl/>
        </w:rPr>
      </w:pPr>
      <w:r w:rsidRPr="00FC0F14">
        <w:rPr>
          <w:rFonts w:hint="cs"/>
          <w:rtl/>
        </w:rPr>
        <w:t>بمواصلة دراسة أسماء الميادين الدولية (المتعددة اللغات) ومواصلة الاتصال والتعاون مع الكيانات الملائمة في هذا المجال، سواء كانت دولية حكومية أو غير حكومية،</w:t>
      </w:r>
    </w:p>
    <w:p w14:paraId="021D5208" w14:textId="77777777" w:rsidR="000A7985" w:rsidRPr="00FC0F14" w:rsidRDefault="000A7985" w:rsidP="000A7985">
      <w:pPr>
        <w:pStyle w:val="Call"/>
        <w:spacing w:before="160"/>
        <w:rPr>
          <w:rtl/>
          <w:lang w:bidi="ar-EG"/>
        </w:rPr>
      </w:pPr>
      <w:r w:rsidRPr="00FC0F14">
        <w:rPr>
          <w:rtl/>
        </w:rPr>
        <w:lastRenderedPageBreak/>
        <w:t>ت</w:t>
      </w:r>
      <w:r w:rsidRPr="00FC0F14">
        <w:rPr>
          <w:rFonts w:hint="cs"/>
          <w:rtl/>
        </w:rPr>
        <w:t>ُ</w:t>
      </w:r>
      <w:r w:rsidRPr="00FC0F14">
        <w:rPr>
          <w:rtl/>
        </w:rPr>
        <w:t>كل</w:t>
      </w:r>
      <w:r w:rsidRPr="00FC0F14">
        <w:rPr>
          <w:rFonts w:hint="cs"/>
          <w:rtl/>
        </w:rPr>
        <w:t>ّ</w:t>
      </w:r>
      <w:r w:rsidRPr="00FC0F14">
        <w:rPr>
          <w:rtl/>
        </w:rPr>
        <w:t xml:space="preserve">ف </w:t>
      </w:r>
      <w:r w:rsidRPr="00FC0F14">
        <w:rPr>
          <w:rFonts w:hint="cs"/>
          <w:rtl/>
        </w:rPr>
        <w:t>مدير مكتب تقييس الاتصالات</w:t>
      </w:r>
    </w:p>
    <w:p w14:paraId="5D3CDB6B" w14:textId="7E6B0F3C" w:rsidR="00F710D9" w:rsidRDefault="00F710D9" w:rsidP="00F75C58">
      <w:pPr>
        <w:rPr>
          <w:ins w:id="58" w:author="Alnatoor, Ehsan" w:date="2024-09-24T09:46:00Z"/>
          <w:rtl/>
        </w:rPr>
      </w:pPr>
      <w:ins w:id="59" w:author="Alnatoor, Ehsan" w:date="2024-09-24T09:46:00Z">
        <w:r>
          <w:rPr>
            <w:rFonts w:hint="cs"/>
            <w:rtl/>
          </w:rPr>
          <w:t>1</w:t>
        </w:r>
        <w:r>
          <w:rPr>
            <w:rtl/>
          </w:rPr>
          <w:tab/>
        </w:r>
      </w:ins>
      <w:ins w:id="60" w:author="Arabic-WW" w:date="2024-09-30T03:26:00Z">
        <w:r w:rsidR="00F75C58" w:rsidRPr="00F75C58">
          <w:rPr>
            <w:rtl/>
          </w:rPr>
          <w:t xml:space="preserve">بالعمل مع اليونسكو لدعم عملها الرامي إلى تيسير خط العمل </w:t>
        </w:r>
        <w:r w:rsidR="00F75C58" w:rsidRPr="00F75C58">
          <w:rPr>
            <w:cs/>
          </w:rPr>
          <w:t>‎</w:t>
        </w:r>
        <w:r w:rsidR="00F75C58" w:rsidRPr="00F75C58">
          <w:t>8</w:t>
        </w:r>
        <w:r w:rsidR="00F75C58" w:rsidRPr="00F75C58">
          <w:rPr>
            <w:rtl/>
          </w:rPr>
          <w:t xml:space="preserve"> ‏من خطة عمل جنيف</w:t>
        </w:r>
      </w:ins>
      <w:ins w:id="61" w:author="Alnatoor, Ehsan" w:date="2024-09-24T09:46:00Z">
        <w:r>
          <w:rPr>
            <w:rFonts w:hint="cs"/>
            <w:rtl/>
          </w:rPr>
          <w:t>؛</w:t>
        </w:r>
      </w:ins>
    </w:p>
    <w:p w14:paraId="41872AD7" w14:textId="33FF51D1" w:rsidR="00F710D9" w:rsidRPr="00B4560F" w:rsidRDefault="00F710D9" w:rsidP="00F75C58">
      <w:pPr>
        <w:rPr>
          <w:ins w:id="62" w:author="Alnatoor, Ehsan" w:date="2024-09-24T09:46:00Z"/>
          <w:spacing w:val="-2"/>
          <w:rtl/>
        </w:rPr>
      </w:pPr>
      <w:ins w:id="63" w:author="Alnatoor, Ehsan" w:date="2024-09-24T09:46:00Z">
        <w:r w:rsidRPr="00B4560F">
          <w:rPr>
            <w:rFonts w:hint="cs"/>
            <w:spacing w:val="-2"/>
            <w:rtl/>
          </w:rPr>
          <w:t>2</w:t>
        </w:r>
        <w:r w:rsidRPr="00B4560F">
          <w:rPr>
            <w:spacing w:val="-2"/>
            <w:rtl/>
          </w:rPr>
          <w:tab/>
        </w:r>
      </w:ins>
      <w:ins w:id="64" w:author="Arabic-WW" w:date="2024-09-30T03:27:00Z">
        <w:r w:rsidR="00F75C58" w:rsidRPr="00B4560F">
          <w:rPr>
            <w:rFonts w:hint="cs"/>
            <w:spacing w:val="-2"/>
            <w:rtl/>
          </w:rPr>
          <w:t>بمراقبة</w:t>
        </w:r>
        <w:r w:rsidR="00F75C58" w:rsidRPr="00B4560F">
          <w:rPr>
            <w:spacing w:val="-2"/>
            <w:rtl/>
          </w:rPr>
          <w:t xml:space="preserve"> وتبادل المعلومات مع أعضاء الاتحاد بشأن الأعمال ذات الصلة في هذا المجال </w:t>
        </w:r>
        <w:r w:rsidR="00F75C58" w:rsidRPr="00B4560F">
          <w:rPr>
            <w:rFonts w:hint="cs"/>
            <w:spacing w:val="-2"/>
            <w:rtl/>
          </w:rPr>
          <w:t>لدى</w:t>
        </w:r>
        <w:r w:rsidR="00F75C58" w:rsidRPr="00B4560F">
          <w:rPr>
            <w:spacing w:val="-2"/>
            <w:rtl/>
          </w:rPr>
          <w:t xml:space="preserve"> المنظمات الإقليمية والدولية ذات الصلة</w:t>
        </w:r>
      </w:ins>
      <w:ins w:id="65" w:author="Alnatoor, Ehsan" w:date="2024-09-24T09:46:00Z">
        <w:r w:rsidRPr="00B4560F">
          <w:rPr>
            <w:rFonts w:hint="cs"/>
            <w:spacing w:val="-2"/>
            <w:rtl/>
          </w:rPr>
          <w:t>؛</w:t>
        </w:r>
      </w:ins>
    </w:p>
    <w:p w14:paraId="2930224B" w14:textId="46940EA3" w:rsidR="00F710D9" w:rsidRDefault="00F710D9" w:rsidP="00F75C58">
      <w:pPr>
        <w:rPr>
          <w:ins w:id="66" w:author="Alnatoor, Ehsan" w:date="2024-09-24T09:46:00Z"/>
          <w:rtl/>
        </w:rPr>
      </w:pPr>
      <w:ins w:id="67" w:author="Alnatoor, Ehsan" w:date="2024-09-24T09:46:00Z">
        <w:r>
          <w:rPr>
            <w:rFonts w:hint="cs"/>
            <w:rtl/>
          </w:rPr>
          <w:t>3</w:t>
        </w:r>
        <w:r>
          <w:rPr>
            <w:rtl/>
          </w:rPr>
          <w:tab/>
        </w:r>
      </w:ins>
      <w:ins w:id="68" w:author="Arabic-WW" w:date="2024-09-30T03:29:00Z">
        <w:r w:rsidR="00F75C58" w:rsidRPr="00F75C58">
          <w:rPr>
            <w:rFonts w:hint="cs"/>
            <w:rtl/>
          </w:rPr>
          <w:t>بتشجيع</w:t>
        </w:r>
        <w:r w:rsidR="00F75C58" w:rsidRPr="00F75C58">
          <w:rPr>
            <w:rtl/>
          </w:rPr>
          <w:t xml:space="preserve"> القبول العالمي فيما يتعلق بأسماء الميادين الدولية والتآزر والتعاون في تمكين استخدامها في الإنترنت</w:t>
        </w:r>
      </w:ins>
      <w:ins w:id="69" w:author="Alnatoor, Ehsan" w:date="2024-09-24T09:46:00Z">
        <w:r>
          <w:rPr>
            <w:rFonts w:hint="cs"/>
            <w:rtl/>
          </w:rPr>
          <w:t>؛</w:t>
        </w:r>
      </w:ins>
    </w:p>
    <w:p w14:paraId="4EEE9C4A" w14:textId="2CC3DC39" w:rsidR="00F710D9" w:rsidRDefault="00F710D9" w:rsidP="00F75C58">
      <w:pPr>
        <w:rPr>
          <w:ins w:id="70" w:author="Alnatoor, Ehsan" w:date="2024-09-24T09:46:00Z"/>
          <w:rtl/>
        </w:rPr>
      </w:pPr>
      <w:ins w:id="71" w:author="Alnatoor, Ehsan" w:date="2024-09-24T09:46:00Z">
        <w:r>
          <w:rPr>
            <w:rFonts w:hint="cs"/>
            <w:rtl/>
          </w:rPr>
          <w:t>4</w:t>
        </w:r>
        <w:r>
          <w:rPr>
            <w:rtl/>
          </w:rPr>
          <w:tab/>
        </w:r>
      </w:ins>
      <w:ins w:id="72" w:author="Arabic-WW" w:date="2024-09-30T03:29:00Z">
        <w:r w:rsidR="00F75C58" w:rsidRPr="00F75C58">
          <w:rPr>
            <w:rtl/>
          </w:rPr>
          <w:t>بالعمل مع مدير مكتب تنمية الاتصالات لتشجيع استخدام أسماء الميادين الدولية</w:t>
        </w:r>
      </w:ins>
      <w:ins w:id="73" w:author="Alnatoor, Ehsan" w:date="2024-09-24T09:46:00Z">
        <w:r>
          <w:rPr>
            <w:rFonts w:hint="cs"/>
            <w:rtl/>
          </w:rPr>
          <w:t>؛</w:t>
        </w:r>
      </w:ins>
    </w:p>
    <w:p w14:paraId="3D5AA516" w14:textId="77777777" w:rsidR="00D9700C" w:rsidRDefault="00F710D9" w:rsidP="00D9700C">
      <w:pPr>
        <w:keepNext/>
        <w:keepLines/>
        <w:rPr>
          <w:ins w:id="74" w:author="Alnatoor, Ehsan" w:date="2024-09-24T09:47:00Z"/>
          <w:spacing w:val="-3"/>
          <w:rtl/>
        </w:rPr>
      </w:pPr>
      <w:ins w:id="75" w:author="Alnatoor, Ehsan" w:date="2024-09-24T09:46:00Z">
        <w:r>
          <w:rPr>
            <w:rFonts w:hint="cs"/>
            <w:rtl/>
          </w:rPr>
          <w:t>5</w:t>
        </w:r>
        <w:r>
          <w:rPr>
            <w:rtl/>
          </w:rPr>
          <w:tab/>
        </w:r>
      </w:ins>
      <w:ins w:id="76" w:author="Arabic-WW" w:date="2024-09-30T03:30:00Z">
        <w:r w:rsidR="00F75C58" w:rsidRPr="00F75C58">
          <w:rPr>
            <w:rtl/>
          </w:rPr>
          <w:t>بمواصلة التعاون مع المنظمات الإقليمية والدولية ذات الصلة للترويج لأسماء الميادين الدولية</w:t>
        </w:r>
      </w:ins>
      <w:ins w:id="77" w:author="Alnatoor, Ehsan" w:date="2024-09-24T09:46:00Z">
        <w:r>
          <w:rPr>
            <w:rFonts w:hint="cs"/>
            <w:rtl/>
          </w:rPr>
          <w:t>؛</w:t>
        </w:r>
      </w:ins>
    </w:p>
    <w:p w14:paraId="78C8087C" w14:textId="77777777" w:rsidR="009F78FC" w:rsidRPr="009F78FC" w:rsidRDefault="00F710D9" w:rsidP="009F78FC">
      <w:pPr>
        <w:rPr>
          <w:spacing w:val="-3"/>
          <w:rtl/>
        </w:rPr>
      </w:pPr>
      <w:ins w:id="78" w:author="Alnatoor, Ehsan" w:date="2024-09-24T09:46:00Z">
        <w:r>
          <w:rPr>
            <w:rFonts w:hint="cs"/>
            <w:spacing w:val="-3"/>
            <w:rtl/>
          </w:rPr>
          <w:t>6</w:t>
        </w:r>
        <w:r>
          <w:rPr>
            <w:spacing w:val="-3"/>
            <w:rtl/>
          </w:rPr>
          <w:tab/>
        </w:r>
      </w:ins>
      <w:r w:rsidR="005464B0" w:rsidRPr="00FC0F14">
        <w:rPr>
          <w:rFonts w:hint="cs"/>
          <w:spacing w:val="-3"/>
          <w:rtl/>
        </w:rPr>
        <w:t>باتخاذ الإجراءات الملائمة لتسهيل الأعمال المذكورة أعلاه وتقديم تقرير سنوي إلى مجلس الاتحاد بشأن التقدم المحرز في هذا المجال</w:t>
      </w:r>
      <w:del w:id="79" w:author="Arabic-WW" w:date="2024-09-30T03:31:00Z">
        <w:r w:rsidR="005464B0" w:rsidRPr="00FC0F14" w:rsidDel="00F75C58">
          <w:rPr>
            <w:rFonts w:hint="cs"/>
            <w:spacing w:val="-3"/>
            <w:rtl/>
          </w:rPr>
          <w:delText>،</w:delText>
        </w:r>
      </w:del>
      <w:ins w:id="80" w:author="Alnatoor, Ehsan" w:date="2024-09-24T09:47:00Z">
        <w:r>
          <w:rPr>
            <w:rFonts w:hint="cs"/>
            <w:spacing w:val="-3"/>
            <w:rtl/>
          </w:rPr>
          <w:t>؛</w:t>
        </w:r>
      </w:ins>
    </w:p>
    <w:p w14:paraId="377E7825" w14:textId="35827860" w:rsidR="00F710D9" w:rsidRDefault="00F710D9" w:rsidP="00F75C58">
      <w:pPr>
        <w:keepNext/>
        <w:keepLines/>
        <w:rPr>
          <w:ins w:id="81" w:author="Alnatoor, Ehsan" w:date="2024-09-24T09:47:00Z"/>
          <w:spacing w:val="-3"/>
          <w:rtl/>
        </w:rPr>
      </w:pPr>
      <w:ins w:id="82" w:author="Alnatoor, Ehsan" w:date="2024-09-24T09:47:00Z">
        <w:r>
          <w:rPr>
            <w:rFonts w:hint="cs"/>
            <w:spacing w:val="-3"/>
            <w:rtl/>
          </w:rPr>
          <w:t>7</w:t>
        </w:r>
        <w:r>
          <w:rPr>
            <w:spacing w:val="-3"/>
            <w:rtl/>
          </w:rPr>
          <w:tab/>
        </w:r>
      </w:ins>
      <w:ins w:id="83" w:author="Arabic-WW" w:date="2024-09-30T03:32:00Z">
        <w:r w:rsidR="00F75C58" w:rsidRPr="00F75C58">
          <w:rPr>
            <w:rFonts w:hint="cs"/>
            <w:spacing w:val="-3"/>
            <w:rtl/>
          </w:rPr>
          <w:t>ب</w:t>
        </w:r>
        <w:r w:rsidR="00F75C58" w:rsidRPr="00F75C58">
          <w:rPr>
            <w:spacing w:val="-3"/>
            <w:rtl/>
          </w:rPr>
          <w:t>المساهمة في يوم القبول العالمي وزيادة الوعي به</w:t>
        </w:r>
      </w:ins>
      <w:ins w:id="84" w:author="Alnatoor, Ehsan" w:date="2024-09-24T09:47:00Z">
        <w:r>
          <w:rPr>
            <w:rFonts w:hint="cs"/>
            <w:spacing w:val="-3"/>
            <w:rtl/>
          </w:rPr>
          <w:t>،</w:t>
        </w:r>
      </w:ins>
    </w:p>
    <w:p w14:paraId="74AD802F" w14:textId="6950D037" w:rsidR="00F710D9" w:rsidRDefault="00F710D9">
      <w:pPr>
        <w:pStyle w:val="Call"/>
        <w:rPr>
          <w:ins w:id="85" w:author="Alnatoor, Ehsan" w:date="2024-09-24T09:47:00Z"/>
        </w:rPr>
        <w:pPrChange w:id="86" w:author="Alnatoor, Ehsan" w:date="2024-09-24T09:47:00Z">
          <w:pPr>
            <w:keepNext/>
            <w:keepLines/>
          </w:pPr>
        </w:pPrChange>
      </w:pPr>
      <w:ins w:id="87" w:author="Alnatoor, Ehsan" w:date="2024-09-24T09:50:00Z">
        <w:r>
          <w:rPr>
            <w:rFonts w:hint="cs"/>
            <w:rtl/>
          </w:rPr>
          <w:t>تدعو</w:t>
        </w:r>
      </w:ins>
      <w:ins w:id="88" w:author="Arabic-WW" w:date="2024-09-30T03:32:00Z">
        <w:r w:rsidR="00F75C58" w:rsidRPr="00F75C58">
          <w:rPr>
            <w:i w:val="0"/>
            <w:iCs w:val="0"/>
            <w:spacing w:val="-3"/>
            <w:rtl/>
          </w:rPr>
          <w:t xml:space="preserve"> </w:t>
        </w:r>
        <w:r w:rsidR="00F75C58" w:rsidRPr="00F75C58">
          <w:rPr>
            <w:rtl/>
          </w:rPr>
          <w:t>مدير مكتب تنمية الاتصالات</w:t>
        </w:r>
      </w:ins>
    </w:p>
    <w:p w14:paraId="44A473BF" w14:textId="5C50C9E9" w:rsidR="00F75C58" w:rsidRPr="00F75C58" w:rsidRDefault="00F75C58" w:rsidP="00F75C58">
      <w:pPr>
        <w:keepNext/>
        <w:keepLines/>
        <w:rPr>
          <w:ins w:id="89" w:author="Arabic-WW" w:date="2024-09-30T03:31:00Z"/>
          <w:spacing w:val="-3"/>
          <w:rtl/>
        </w:rPr>
      </w:pPr>
      <w:ins w:id="90" w:author="Arabic-WW" w:date="2024-09-30T03:33:00Z">
        <w:r w:rsidRPr="00F75C58">
          <w:rPr>
            <w:spacing w:val="-3"/>
            <w:rtl/>
          </w:rPr>
          <w:t>بمواصلة التعاون مع مدير مكتب تقييس الاتصالات بشأن هذه المسائل بروح "الاتحاد الواحد"،</w:t>
        </w:r>
      </w:ins>
    </w:p>
    <w:p w14:paraId="68C80BA7" w14:textId="225EDA1F" w:rsidR="00633D8E" w:rsidRPr="00FC0F14" w:rsidRDefault="00F75C58">
      <w:pPr>
        <w:pStyle w:val="Call"/>
        <w:rPr>
          <w:rtl/>
        </w:rPr>
        <w:pPrChange w:id="91" w:author="Arabic-WW" w:date="2024-09-30T03:33:00Z">
          <w:pPr>
            <w:pStyle w:val="Call"/>
            <w:spacing w:before="160"/>
          </w:pPr>
        </w:pPrChange>
      </w:pPr>
      <w:ins w:id="92" w:author="Arabic-WW" w:date="2024-09-30T03:31:00Z">
        <w:r w:rsidRPr="00F75C58">
          <w:rPr>
            <w:spacing w:val="-3"/>
            <w:rtl/>
          </w:rPr>
          <w:t>‏</w:t>
        </w:r>
      </w:ins>
      <w:r w:rsidR="005464B0" w:rsidRPr="00FC0F14">
        <w:rPr>
          <w:rFonts w:hint="cs"/>
          <w:rtl/>
        </w:rPr>
        <w:t>تدعو الدول الأعضاء وأعضاء القطاع والأفرقة الإقليمية المعنية</w:t>
      </w:r>
    </w:p>
    <w:p w14:paraId="5D73EF3E" w14:textId="33DD4A07" w:rsidR="00633D8E" w:rsidRPr="00FC0F14" w:rsidRDefault="005464B0" w:rsidP="005558A3">
      <w:pPr>
        <w:keepNext/>
        <w:keepLines/>
        <w:rPr>
          <w:rtl/>
          <w:lang w:bidi="ar-EG"/>
        </w:rPr>
      </w:pPr>
      <w:r w:rsidRPr="00FC0F14">
        <w:rPr>
          <w:rFonts w:hint="cs"/>
          <w:rtl/>
        </w:rPr>
        <w:t>إلى المساهمة في هذه الأنشطة</w:t>
      </w:r>
      <w:ins w:id="93" w:author="Arabic_AA" w:date="2024-10-07T14:17:00Z">
        <w:r w:rsidR="00B4560F">
          <w:rPr>
            <w:rFonts w:hint="cs"/>
            <w:rtl/>
          </w:rPr>
          <w:t>،</w:t>
        </w:r>
      </w:ins>
      <w:ins w:id="94" w:author="Arabic-WW" w:date="2024-09-30T03:35:00Z">
        <w:r w:rsidR="00F75C58" w:rsidRPr="00F75C58">
          <w:rPr>
            <w:rtl/>
          </w:rPr>
          <w:t xml:space="preserve"> ‏بما في ذلك العمل مع المنظمات الإقليمية والدولية ذات الصلة والمشاركة في يوم القبول العالمي</w:t>
        </w:r>
      </w:ins>
      <w:r w:rsidR="005558A3" w:rsidRPr="005558A3">
        <w:rPr>
          <w:rFonts w:hint="cs"/>
          <w:rtl/>
        </w:rPr>
        <w:t>.</w:t>
      </w:r>
    </w:p>
    <w:p w14:paraId="43ADF4BD" w14:textId="77F2A576" w:rsidR="007F14F2" w:rsidRPr="00B4560F" w:rsidRDefault="00F75C58" w:rsidP="00667EAF">
      <w:pPr>
        <w:pStyle w:val="Reasons"/>
        <w:rPr>
          <w:b w:val="0"/>
          <w:bCs w:val="0"/>
          <w:rtl/>
        </w:rPr>
      </w:pPr>
      <w:r w:rsidRPr="00667EAF">
        <w:rPr>
          <w:rtl/>
        </w:rPr>
        <w:t>‏الأسباب:</w:t>
      </w:r>
      <w:r w:rsidR="00667EAF" w:rsidRPr="00667EAF">
        <w:tab/>
      </w:r>
      <w:r w:rsidRPr="00667EAF">
        <w:rPr>
          <w:b w:val="0"/>
          <w:bCs w:val="0"/>
          <w:rtl/>
        </w:rPr>
        <w:t xml:space="preserve">تسمح أسماء </w:t>
      </w:r>
      <w:r w:rsidRPr="00667EAF">
        <w:rPr>
          <w:rFonts w:hint="cs"/>
          <w:b w:val="0"/>
          <w:bCs w:val="0"/>
          <w:rtl/>
        </w:rPr>
        <w:t>الميادين</w:t>
      </w:r>
      <w:r w:rsidRPr="00667EAF">
        <w:rPr>
          <w:b w:val="0"/>
          <w:bCs w:val="0"/>
          <w:rtl/>
        </w:rPr>
        <w:t xml:space="preserve"> الدولية لعدد أكبر من الأشخاص </w:t>
      </w:r>
      <w:r w:rsidR="00AC4B4E" w:rsidRPr="00667EAF">
        <w:rPr>
          <w:rFonts w:hint="cs"/>
          <w:b w:val="0"/>
          <w:bCs w:val="0"/>
          <w:rtl/>
        </w:rPr>
        <w:t>بالنفاذ</w:t>
      </w:r>
      <w:r w:rsidRPr="00667EAF">
        <w:rPr>
          <w:b w:val="0"/>
          <w:bCs w:val="0"/>
          <w:rtl/>
        </w:rPr>
        <w:t xml:space="preserve"> إلى الإنترنت بلغاتهم الخاصة وهذا الموضوع مهم لتوصيل غير الموصولين. </w:t>
      </w:r>
      <w:r w:rsidR="00AC4B4E" w:rsidRPr="00667EAF">
        <w:rPr>
          <w:rFonts w:hint="cs"/>
          <w:b w:val="0"/>
          <w:bCs w:val="0"/>
          <w:rtl/>
        </w:rPr>
        <w:t>ويعترف</w:t>
      </w:r>
      <w:r w:rsidRPr="00667EAF">
        <w:rPr>
          <w:b w:val="0"/>
          <w:bCs w:val="0"/>
          <w:rtl/>
        </w:rPr>
        <w:t xml:space="preserve"> هذا المقترح بالمبادرات الرامية إلى زيادة توافر أسماء الميادين الدولية الطابع ويكلف مدير مكتب تقييس الاتصالات بالتعاون مع المنظمات ذات الصلة </w:t>
      </w:r>
      <w:r w:rsidR="00AC4B4E" w:rsidRPr="00667EAF">
        <w:rPr>
          <w:rFonts w:hint="cs"/>
          <w:b w:val="0"/>
          <w:bCs w:val="0"/>
          <w:rtl/>
        </w:rPr>
        <w:t>لترويج</w:t>
      </w:r>
      <w:r w:rsidRPr="00667EAF">
        <w:rPr>
          <w:b w:val="0"/>
          <w:bCs w:val="0"/>
          <w:rtl/>
        </w:rPr>
        <w:t xml:space="preserve"> أسماء الميادين الدولية.</w:t>
      </w:r>
      <w:r w:rsidRPr="00667EAF">
        <w:rPr>
          <w:b w:val="0"/>
          <w:bCs w:val="0"/>
          <w:cs/>
        </w:rPr>
        <w:t>‎</w:t>
      </w:r>
    </w:p>
    <w:sectPr w:rsidR="007F14F2" w:rsidRPr="00B4560F">
      <w:headerReference w:type="even" r:id="rId17"/>
      <w:headerReference w:type="default" r:id="rId18"/>
      <w:pgSz w:w="11907" w:h="16840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D0C7D" w14:textId="77777777" w:rsidR="001A6F27" w:rsidRDefault="001A6F27" w:rsidP="002919E1">
      <w:r>
        <w:separator/>
      </w:r>
    </w:p>
    <w:p w14:paraId="2124DB39" w14:textId="77777777" w:rsidR="001A6F27" w:rsidRDefault="001A6F27" w:rsidP="002919E1"/>
    <w:p w14:paraId="1DFADBF2" w14:textId="77777777" w:rsidR="001A6F27" w:rsidRDefault="001A6F27" w:rsidP="002919E1"/>
    <w:p w14:paraId="3BD49C45" w14:textId="77777777" w:rsidR="001A6F27" w:rsidRDefault="001A6F27"/>
  </w:endnote>
  <w:endnote w:type="continuationSeparator" w:id="0">
    <w:p w14:paraId="37D6AD77" w14:textId="77777777" w:rsidR="001A6F27" w:rsidRDefault="001A6F27" w:rsidP="002919E1">
      <w:r>
        <w:continuationSeparator/>
      </w:r>
    </w:p>
    <w:p w14:paraId="41C976C3" w14:textId="77777777" w:rsidR="001A6F27" w:rsidRDefault="001A6F27" w:rsidP="002919E1"/>
    <w:p w14:paraId="68DDEA15" w14:textId="77777777" w:rsidR="001A6F27" w:rsidRDefault="001A6F27" w:rsidP="002919E1"/>
    <w:p w14:paraId="246A2044" w14:textId="77777777" w:rsidR="001A6F27" w:rsidRDefault="001A6F2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368E2" w14:textId="77777777" w:rsidR="001A6F27" w:rsidRDefault="001A6F27" w:rsidP="002919E1">
      <w:r>
        <w:t>___________________</w:t>
      </w:r>
    </w:p>
  </w:footnote>
  <w:footnote w:type="continuationSeparator" w:id="0">
    <w:p w14:paraId="24D1557A" w14:textId="77777777" w:rsidR="001A6F27" w:rsidRDefault="001A6F27" w:rsidP="002919E1">
      <w:r>
        <w:continuationSeparator/>
      </w:r>
    </w:p>
    <w:p w14:paraId="0DC8EDF5" w14:textId="77777777" w:rsidR="001A6F27" w:rsidRDefault="001A6F27" w:rsidP="002919E1"/>
    <w:p w14:paraId="705D922A" w14:textId="77777777" w:rsidR="001A6F27" w:rsidRDefault="001A6F27" w:rsidP="002919E1"/>
    <w:p w14:paraId="50BD3E02" w14:textId="77777777" w:rsidR="001A6F27" w:rsidRDefault="001A6F2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F0D45" w14:textId="77777777" w:rsidR="00281F5F" w:rsidRDefault="00281F5F" w:rsidP="002919E1"/>
  <w:p w14:paraId="275CC3B2" w14:textId="77777777" w:rsidR="00281F5F" w:rsidRDefault="00281F5F" w:rsidP="002919E1"/>
  <w:p w14:paraId="2CCC3CE9" w14:textId="77777777" w:rsidR="00281F5F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B45B8" w14:textId="77777777" w:rsidR="00654230" w:rsidRPr="003A68BC" w:rsidRDefault="006175E7" w:rsidP="00EB52D8">
    <w:pPr>
      <w:pStyle w:val="Header"/>
      <w:rPr>
        <w:sz w:val="18"/>
        <w:szCs w:val="18"/>
      </w:rPr>
    </w:pPr>
    <w:r w:rsidRPr="003A68BC">
      <w:rPr>
        <w:sz w:val="18"/>
        <w:szCs w:val="18"/>
      </w:rPr>
      <w:fldChar w:fldCharType="begin"/>
    </w:r>
    <w:r w:rsidRPr="003A68BC">
      <w:rPr>
        <w:sz w:val="18"/>
        <w:szCs w:val="18"/>
      </w:rPr>
      <w:instrText xml:space="preserve"> PAGE  \* MERGEFORMAT </w:instrText>
    </w:r>
    <w:r w:rsidRPr="003A68BC">
      <w:rPr>
        <w:sz w:val="18"/>
        <w:szCs w:val="18"/>
      </w:rPr>
      <w:fldChar w:fldCharType="separate"/>
    </w:r>
    <w:r w:rsidRPr="003A68BC">
      <w:rPr>
        <w:sz w:val="18"/>
        <w:szCs w:val="18"/>
      </w:rPr>
      <w:t>2</w:t>
    </w:r>
    <w:r w:rsidRPr="003A68BC">
      <w:rPr>
        <w:sz w:val="18"/>
        <w:szCs w:val="18"/>
      </w:rPr>
      <w:fldChar w:fldCharType="end"/>
    </w:r>
    <w:r w:rsidR="00EB52D8" w:rsidRPr="003A68BC">
      <w:rPr>
        <w:sz w:val="18"/>
        <w:szCs w:val="18"/>
      </w:rPr>
      <w:br/>
    </w:r>
    <w:r w:rsidR="00966FA2" w:rsidRPr="003A68BC">
      <w:rPr>
        <w:sz w:val="18"/>
        <w:szCs w:val="18"/>
      </w:rPr>
      <w:t>WTSA-24/38(Add.3)-A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4F8AF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F322C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C58F2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1E63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BF4348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22DD3C90"/>
    <w:multiLevelType w:val="hybridMultilevel"/>
    <w:tmpl w:val="24E84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28377B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 w16cid:durableId="153644688">
    <w:abstractNumId w:val="9"/>
  </w:num>
  <w:num w:numId="2" w16cid:durableId="1977560326">
    <w:abstractNumId w:val="13"/>
  </w:num>
  <w:num w:numId="3" w16cid:durableId="1350835888">
    <w:abstractNumId w:val="10"/>
  </w:num>
  <w:num w:numId="4" w16cid:durableId="2037388497">
    <w:abstractNumId w:val="14"/>
  </w:num>
  <w:num w:numId="5" w16cid:durableId="224881709">
    <w:abstractNumId w:val="7"/>
  </w:num>
  <w:num w:numId="6" w16cid:durableId="1805655500">
    <w:abstractNumId w:val="6"/>
  </w:num>
  <w:num w:numId="7" w16cid:durableId="1926916982">
    <w:abstractNumId w:val="5"/>
  </w:num>
  <w:num w:numId="8" w16cid:durableId="161437421">
    <w:abstractNumId w:val="4"/>
  </w:num>
  <w:num w:numId="9" w16cid:durableId="1522744520">
    <w:abstractNumId w:val="8"/>
  </w:num>
  <w:num w:numId="10" w16cid:durableId="321009557">
    <w:abstractNumId w:val="3"/>
  </w:num>
  <w:num w:numId="11" w16cid:durableId="685057052">
    <w:abstractNumId w:val="2"/>
  </w:num>
  <w:num w:numId="12" w16cid:durableId="1894997447">
    <w:abstractNumId w:val="1"/>
  </w:num>
  <w:num w:numId="13" w16cid:durableId="1955283638">
    <w:abstractNumId w:val="0"/>
  </w:num>
  <w:num w:numId="14" w16cid:durableId="633029039">
    <w:abstractNumId w:val="11"/>
  </w:num>
  <w:num w:numId="15" w16cid:durableId="1050687214">
    <w:abstractNumId w:val="1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lnatoor, Ehsan">
    <w15:presenceInfo w15:providerId="AD" w15:userId="S::ehsan.alnatoor@itu.int::00aeb05a-5bc8-4f03-9893-557605fbb0a4"/>
  </w15:person>
  <w15:person w15:author="Arabic-WW">
    <w15:presenceInfo w15:providerId="None" w15:userId="Arabic-WW"/>
  </w15:person>
  <w15:person w15:author="Arabic_AA">
    <w15:presenceInfo w15:providerId="None" w15:userId="Arabic_A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69D"/>
    <w:rsid w:val="00004B50"/>
    <w:rsid w:val="00011021"/>
    <w:rsid w:val="000114EC"/>
    <w:rsid w:val="00011F8C"/>
    <w:rsid w:val="00022B74"/>
    <w:rsid w:val="0002327C"/>
    <w:rsid w:val="00032741"/>
    <w:rsid w:val="00034B65"/>
    <w:rsid w:val="00040C94"/>
    <w:rsid w:val="000425FC"/>
    <w:rsid w:val="00044D43"/>
    <w:rsid w:val="00051907"/>
    <w:rsid w:val="00075A3F"/>
    <w:rsid w:val="000A1B16"/>
    <w:rsid w:val="000A3F81"/>
    <w:rsid w:val="000A7985"/>
    <w:rsid w:val="000B0891"/>
    <w:rsid w:val="000B3896"/>
    <w:rsid w:val="000B5404"/>
    <w:rsid w:val="000B5CA5"/>
    <w:rsid w:val="000D1708"/>
    <w:rsid w:val="000E2AFC"/>
    <w:rsid w:val="000E6D30"/>
    <w:rsid w:val="000F05F5"/>
    <w:rsid w:val="000F518F"/>
    <w:rsid w:val="0010081C"/>
    <w:rsid w:val="001013E3"/>
    <w:rsid w:val="0010363F"/>
    <w:rsid w:val="001236C1"/>
    <w:rsid w:val="00123AA6"/>
    <w:rsid w:val="0012545F"/>
    <w:rsid w:val="00136B82"/>
    <w:rsid w:val="001445AE"/>
    <w:rsid w:val="001464F2"/>
    <w:rsid w:val="00167364"/>
    <w:rsid w:val="00184643"/>
    <w:rsid w:val="001903B2"/>
    <w:rsid w:val="001952CA"/>
    <w:rsid w:val="001A6F27"/>
    <w:rsid w:val="001B5953"/>
    <w:rsid w:val="001D746E"/>
    <w:rsid w:val="001E190C"/>
    <w:rsid w:val="001E51EE"/>
    <w:rsid w:val="001E54F6"/>
    <w:rsid w:val="001E5A8C"/>
    <w:rsid w:val="00201A0A"/>
    <w:rsid w:val="002075D4"/>
    <w:rsid w:val="00211B2A"/>
    <w:rsid w:val="00212854"/>
    <w:rsid w:val="00223C6C"/>
    <w:rsid w:val="0023289F"/>
    <w:rsid w:val="002333A0"/>
    <w:rsid w:val="00246BAF"/>
    <w:rsid w:val="002543CF"/>
    <w:rsid w:val="0026062E"/>
    <w:rsid w:val="00260F50"/>
    <w:rsid w:val="00261EF7"/>
    <w:rsid w:val="00265E76"/>
    <w:rsid w:val="00266EA9"/>
    <w:rsid w:val="0027069F"/>
    <w:rsid w:val="0027790E"/>
    <w:rsid w:val="00280E04"/>
    <w:rsid w:val="00281F5F"/>
    <w:rsid w:val="002843E4"/>
    <w:rsid w:val="0028769D"/>
    <w:rsid w:val="002919E1"/>
    <w:rsid w:val="00295917"/>
    <w:rsid w:val="00296071"/>
    <w:rsid w:val="002A4572"/>
    <w:rsid w:val="002A6159"/>
    <w:rsid w:val="002A7E2E"/>
    <w:rsid w:val="002B12C5"/>
    <w:rsid w:val="002B16D8"/>
    <w:rsid w:val="002D5F64"/>
    <w:rsid w:val="002D6BB4"/>
    <w:rsid w:val="002D6FBF"/>
    <w:rsid w:val="002E48BF"/>
    <w:rsid w:val="002E61C2"/>
    <w:rsid w:val="002F3E46"/>
    <w:rsid w:val="0030201B"/>
    <w:rsid w:val="00311E3F"/>
    <w:rsid w:val="00313871"/>
    <w:rsid w:val="00314B1E"/>
    <w:rsid w:val="00314F41"/>
    <w:rsid w:val="00317A67"/>
    <w:rsid w:val="003309DA"/>
    <w:rsid w:val="0033737F"/>
    <w:rsid w:val="00353652"/>
    <w:rsid w:val="003569E1"/>
    <w:rsid w:val="003636B6"/>
    <w:rsid w:val="003725C1"/>
    <w:rsid w:val="003736B2"/>
    <w:rsid w:val="003815E2"/>
    <w:rsid w:val="00381FAD"/>
    <w:rsid w:val="00382A66"/>
    <w:rsid w:val="00384AE2"/>
    <w:rsid w:val="00386C79"/>
    <w:rsid w:val="0039238C"/>
    <w:rsid w:val="003923B1"/>
    <w:rsid w:val="003965FE"/>
    <w:rsid w:val="00397C17"/>
    <w:rsid w:val="003A68BC"/>
    <w:rsid w:val="003B27AD"/>
    <w:rsid w:val="003B4F23"/>
    <w:rsid w:val="003C12F6"/>
    <w:rsid w:val="003C2866"/>
    <w:rsid w:val="003C2A20"/>
    <w:rsid w:val="003C3A13"/>
    <w:rsid w:val="003E02EF"/>
    <w:rsid w:val="003E0C55"/>
    <w:rsid w:val="003E1D90"/>
    <w:rsid w:val="003E6A28"/>
    <w:rsid w:val="00400CD4"/>
    <w:rsid w:val="00403317"/>
    <w:rsid w:val="004147B9"/>
    <w:rsid w:val="00422C04"/>
    <w:rsid w:val="00423A40"/>
    <w:rsid w:val="00426144"/>
    <w:rsid w:val="00446887"/>
    <w:rsid w:val="004606D0"/>
    <w:rsid w:val="004636E2"/>
    <w:rsid w:val="00470CBD"/>
    <w:rsid w:val="0047407D"/>
    <w:rsid w:val="00485F9E"/>
    <w:rsid w:val="00486B2B"/>
    <w:rsid w:val="004909DD"/>
    <w:rsid w:val="004A05E6"/>
    <w:rsid w:val="004A6230"/>
    <w:rsid w:val="004A6C66"/>
    <w:rsid w:val="004A7AA0"/>
    <w:rsid w:val="004B6B74"/>
    <w:rsid w:val="004C11BC"/>
    <w:rsid w:val="004C3099"/>
    <w:rsid w:val="004C5C04"/>
    <w:rsid w:val="004D0448"/>
    <w:rsid w:val="004D4AE6"/>
    <w:rsid w:val="004E2A5D"/>
    <w:rsid w:val="00500DC2"/>
    <w:rsid w:val="00505AA6"/>
    <w:rsid w:val="00505FCA"/>
    <w:rsid w:val="00510C2D"/>
    <w:rsid w:val="00510C3D"/>
    <w:rsid w:val="005166A4"/>
    <w:rsid w:val="005169F4"/>
    <w:rsid w:val="005210D1"/>
    <w:rsid w:val="00523146"/>
    <w:rsid w:val="00523275"/>
    <w:rsid w:val="00523D37"/>
    <w:rsid w:val="005265A0"/>
    <w:rsid w:val="00531DC7"/>
    <w:rsid w:val="005350B0"/>
    <w:rsid w:val="005431B5"/>
    <w:rsid w:val="00543205"/>
    <w:rsid w:val="005464B0"/>
    <w:rsid w:val="00546A99"/>
    <w:rsid w:val="0055044C"/>
    <w:rsid w:val="00553150"/>
    <w:rsid w:val="00553411"/>
    <w:rsid w:val="00554AE7"/>
    <w:rsid w:val="005558A3"/>
    <w:rsid w:val="00564746"/>
    <w:rsid w:val="0056512C"/>
    <w:rsid w:val="005730DF"/>
    <w:rsid w:val="00576D0A"/>
    <w:rsid w:val="00576FCC"/>
    <w:rsid w:val="00584333"/>
    <w:rsid w:val="00586B66"/>
    <w:rsid w:val="005953EC"/>
    <w:rsid w:val="005B00A1"/>
    <w:rsid w:val="005C29C8"/>
    <w:rsid w:val="005C3880"/>
    <w:rsid w:val="005C5D25"/>
    <w:rsid w:val="005D2606"/>
    <w:rsid w:val="005D6D48"/>
    <w:rsid w:val="005D72A4"/>
    <w:rsid w:val="005D78E9"/>
    <w:rsid w:val="005E7CB3"/>
    <w:rsid w:val="005F05CC"/>
    <w:rsid w:val="005F65DE"/>
    <w:rsid w:val="00613492"/>
    <w:rsid w:val="006175E7"/>
    <w:rsid w:val="00630905"/>
    <w:rsid w:val="006315B5"/>
    <w:rsid w:val="00633D8E"/>
    <w:rsid w:val="00646D56"/>
    <w:rsid w:val="00653585"/>
    <w:rsid w:val="00654230"/>
    <w:rsid w:val="0065562F"/>
    <w:rsid w:val="0066267D"/>
    <w:rsid w:val="00667EAF"/>
    <w:rsid w:val="00670C11"/>
    <w:rsid w:val="006779A4"/>
    <w:rsid w:val="00680A38"/>
    <w:rsid w:val="00680A66"/>
    <w:rsid w:val="00681391"/>
    <w:rsid w:val="00694690"/>
    <w:rsid w:val="0069526C"/>
    <w:rsid w:val="006A12AC"/>
    <w:rsid w:val="006A2162"/>
    <w:rsid w:val="006B4B90"/>
    <w:rsid w:val="006B600C"/>
    <w:rsid w:val="006B658C"/>
    <w:rsid w:val="006D2674"/>
    <w:rsid w:val="006E38D0"/>
    <w:rsid w:val="006E465B"/>
    <w:rsid w:val="006F70BF"/>
    <w:rsid w:val="007028CB"/>
    <w:rsid w:val="00716B1D"/>
    <w:rsid w:val="007246AF"/>
    <w:rsid w:val="007248EC"/>
    <w:rsid w:val="007263B4"/>
    <w:rsid w:val="00726744"/>
    <w:rsid w:val="00731150"/>
    <w:rsid w:val="00734E41"/>
    <w:rsid w:val="00736DCC"/>
    <w:rsid w:val="00741855"/>
    <w:rsid w:val="00742B73"/>
    <w:rsid w:val="00751251"/>
    <w:rsid w:val="007610E7"/>
    <w:rsid w:val="00764079"/>
    <w:rsid w:val="00764ED7"/>
    <w:rsid w:val="00770AA0"/>
    <w:rsid w:val="007710F5"/>
    <w:rsid w:val="00771F7E"/>
    <w:rsid w:val="00773E9C"/>
    <w:rsid w:val="00776F6B"/>
    <w:rsid w:val="00777694"/>
    <w:rsid w:val="00786A7E"/>
    <w:rsid w:val="00790154"/>
    <w:rsid w:val="007A0802"/>
    <w:rsid w:val="007A3A06"/>
    <w:rsid w:val="007B1FCA"/>
    <w:rsid w:val="007C2C12"/>
    <w:rsid w:val="007C3CFA"/>
    <w:rsid w:val="007E0E8B"/>
    <w:rsid w:val="007E6847"/>
    <w:rsid w:val="007E6B0A"/>
    <w:rsid w:val="007F08CA"/>
    <w:rsid w:val="007F14F2"/>
    <w:rsid w:val="007F6388"/>
    <w:rsid w:val="007F7FC3"/>
    <w:rsid w:val="008077A5"/>
    <w:rsid w:val="00810482"/>
    <w:rsid w:val="00817568"/>
    <w:rsid w:val="008204AC"/>
    <w:rsid w:val="008261C2"/>
    <w:rsid w:val="00830D96"/>
    <w:rsid w:val="008362DC"/>
    <w:rsid w:val="0085569D"/>
    <w:rsid w:val="00855B59"/>
    <w:rsid w:val="0085774F"/>
    <w:rsid w:val="008614B8"/>
    <w:rsid w:val="00863FEE"/>
    <w:rsid w:val="008657CB"/>
    <w:rsid w:val="00873A6F"/>
    <w:rsid w:val="0088384B"/>
    <w:rsid w:val="00884282"/>
    <w:rsid w:val="008879AE"/>
    <w:rsid w:val="00893E53"/>
    <w:rsid w:val="008A1137"/>
    <w:rsid w:val="008A1788"/>
    <w:rsid w:val="008A1E64"/>
    <w:rsid w:val="008A3E57"/>
    <w:rsid w:val="008A4185"/>
    <w:rsid w:val="008A4847"/>
    <w:rsid w:val="008A6552"/>
    <w:rsid w:val="008B4E93"/>
    <w:rsid w:val="008B52B7"/>
    <w:rsid w:val="008C3818"/>
    <w:rsid w:val="008D6ACC"/>
    <w:rsid w:val="008D7AF0"/>
    <w:rsid w:val="008E1A32"/>
    <w:rsid w:val="008E2CBE"/>
    <w:rsid w:val="008E32DD"/>
    <w:rsid w:val="008F4626"/>
    <w:rsid w:val="009004DF"/>
    <w:rsid w:val="00902E2A"/>
    <w:rsid w:val="00903DB9"/>
    <w:rsid w:val="00904AA5"/>
    <w:rsid w:val="009151F1"/>
    <w:rsid w:val="0092158C"/>
    <w:rsid w:val="009234D3"/>
    <w:rsid w:val="0093046E"/>
    <w:rsid w:val="00941CDF"/>
    <w:rsid w:val="00951718"/>
    <w:rsid w:val="00960962"/>
    <w:rsid w:val="00966FA2"/>
    <w:rsid w:val="00972CE0"/>
    <w:rsid w:val="0097742C"/>
    <w:rsid w:val="00991094"/>
    <w:rsid w:val="009A3D30"/>
    <w:rsid w:val="009C13BE"/>
    <w:rsid w:val="009D0810"/>
    <w:rsid w:val="009D6348"/>
    <w:rsid w:val="009D6F51"/>
    <w:rsid w:val="009E5007"/>
    <w:rsid w:val="009E613F"/>
    <w:rsid w:val="009F042B"/>
    <w:rsid w:val="009F78FC"/>
    <w:rsid w:val="00A03FD6"/>
    <w:rsid w:val="00A04CF4"/>
    <w:rsid w:val="00A116A8"/>
    <w:rsid w:val="00A15756"/>
    <w:rsid w:val="00A17E61"/>
    <w:rsid w:val="00A22AE9"/>
    <w:rsid w:val="00A24D4E"/>
    <w:rsid w:val="00A24D5C"/>
    <w:rsid w:val="00A26758"/>
    <w:rsid w:val="00A26D0E"/>
    <w:rsid w:val="00A27205"/>
    <w:rsid w:val="00A278E9"/>
    <w:rsid w:val="00A319B7"/>
    <w:rsid w:val="00A33A95"/>
    <w:rsid w:val="00A3451F"/>
    <w:rsid w:val="00A3584A"/>
    <w:rsid w:val="00A35E1F"/>
    <w:rsid w:val="00A36268"/>
    <w:rsid w:val="00A375BD"/>
    <w:rsid w:val="00A40B2C"/>
    <w:rsid w:val="00A42ADC"/>
    <w:rsid w:val="00A5053E"/>
    <w:rsid w:val="00A65EC8"/>
    <w:rsid w:val="00A66D2B"/>
    <w:rsid w:val="00A770F2"/>
    <w:rsid w:val="00A7740B"/>
    <w:rsid w:val="00A809E8"/>
    <w:rsid w:val="00A870AD"/>
    <w:rsid w:val="00A90843"/>
    <w:rsid w:val="00A9645C"/>
    <w:rsid w:val="00AA0C42"/>
    <w:rsid w:val="00AA6493"/>
    <w:rsid w:val="00AA6EF1"/>
    <w:rsid w:val="00AB2A33"/>
    <w:rsid w:val="00AC1275"/>
    <w:rsid w:val="00AC3BF2"/>
    <w:rsid w:val="00AC4B4E"/>
    <w:rsid w:val="00AC7395"/>
    <w:rsid w:val="00AD162B"/>
    <w:rsid w:val="00AD2DEB"/>
    <w:rsid w:val="00AD538E"/>
    <w:rsid w:val="00AD690F"/>
    <w:rsid w:val="00AD69DD"/>
    <w:rsid w:val="00AE6B26"/>
    <w:rsid w:val="00AF22C1"/>
    <w:rsid w:val="00AF3EFA"/>
    <w:rsid w:val="00AF41D1"/>
    <w:rsid w:val="00B0007E"/>
    <w:rsid w:val="00B01623"/>
    <w:rsid w:val="00B033DF"/>
    <w:rsid w:val="00B039AD"/>
    <w:rsid w:val="00B05B05"/>
    <w:rsid w:val="00B07CEE"/>
    <w:rsid w:val="00B12661"/>
    <w:rsid w:val="00B16045"/>
    <w:rsid w:val="00B1667D"/>
    <w:rsid w:val="00B1714C"/>
    <w:rsid w:val="00B344B6"/>
    <w:rsid w:val="00B357E9"/>
    <w:rsid w:val="00B4164D"/>
    <w:rsid w:val="00B425C1"/>
    <w:rsid w:val="00B4560F"/>
    <w:rsid w:val="00B606BA"/>
    <w:rsid w:val="00B63EAC"/>
    <w:rsid w:val="00B66817"/>
    <w:rsid w:val="00B672BD"/>
    <w:rsid w:val="00B71E3B"/>
    <w:rsid w:val="00B721D5"/>
    <w:rsid w:val="00B775AF"/>
    <w:rsid w:val="00B81CB5"/>
    <w:rsid w:val="00B8351F"/>
    <w:rsid w:val="00B84C32"/>
    <w:rsid w:val="00B86C44"/>
    <w:rsid w:val="00B933AA"/>
    <w:rsid w:val="00B946B6"/>
    <w:rsid w:val="00B9727C"/>
    <w:rsid w:val="00BA7D44"/>
    <w:rsid w:val="00BD6291"/>
    <w:rsid w:val="00BD6EF3"/>
    <w:rsid w:val="00BE3AAE"/>
    <w:rsid w:val="00BE69C3"/>
    <w:rsid w:val="00C05E12"/>
    <w:rsid w:val="00C1165E"/>
    <w:rsid w:val="00C22074"/>
    <w:rsid w:val="00C2377B"/>
    <w:rsid w:val="00C32D73"/>
    <w:rsid w:val="00C341E0"/>
    <w:rsid w:val="00C34E09"/>
    <w:rsid w:val="00C35338"/>
    <w:rsid w:val="00C3693C"/>
    <w:rsid w:val="00C37F27"/>
    <w:rsid w:val="00C446F1"/>
    <w:rsid w:val="00C51C89"/>
    <w:rsid w:val="00C53F6F"/>
    <w:rsid w:val="00C5489D"/>
    <w:rsid w:val="00C71759"/>
    <w:rsid w:val="00C8199C"/>
    <w:rsid w:val="00C84112"/>
    <w:rsid w:val="00C841EB"/>
    <w:rsid w:val="00C8665F"/>
    <w:rsid w:val="00C917B5"/>
    <w:rsid w:val="00C94DFA"/>
    <w:rsid w:val="00CA14FD"/>
    <w:rsid w:val="00CA298C"/>
    <w:rsid w:val="00CB2BF9"/>
    <w:rsid w:val="00CB33CC"/>
    <w:rsid w:val="00CB4300"/>
    <w:rsid w:val="00CB454E"/>
    <w:rsid w:val="00CC030E"/>
    <w:rsid w:val="00CC68C4"/>
    <w:rsid w:val="00CC79A4"/>
    <w:rsid w:val="00CD0FDE"/>
    <w:rsid w:val="00CE0E68"/>
    <w:rsid w:val="00CE5BA4"/>
    <w:rsid w:val="00CF2A40"/>
    <w:rsid w:val="00CF2EDE"/>
    <w:rsid w:val="00CF45F6"/>
    <w:rsid w:val="00D1576B"/>
    <w:rsid w:val="00D21D8E"/>
    <w:rsid w:val="00D25120"/>
    <w:rsid w:val="00D419CB"/>
    <w:rsid w:val="00D44350"/>
    <w:rsid w:val="00D44E3F"/>
    <w:rsid w:val="00D51BB8"/>
    <w:rsid w:val="00D525F5"/>
    <w:rsid w:val="00D535D0"/>
    <w:rsid w:val="00D577D8"/>
    <w:rsid w:val="00D62C78"/>
    <w:rsid w:val="00D8121C"/>
    <w:rsid w:val="00D81703"/>
    <w:rsid w:val="00D82929"/>
    <w:rsid w:val="00D84214"/>
    <w:rsid w:val="00D86CDE"/>
    <w:rsid w:val="00D90B9E"/>
    <w:rsid w:val="00D943E5"/>
    <w:rsid w:val="00D94BB8"/>
    <w:rsid w:val="00D9700C"/>
    <w:rsid w:val="00DA1AE0"/>
    <w:rsid w:val="00DA4259"/>
    <w:rsid w:val="00DC29DD"/>
    <w:rsid w:val="00DC7C0E"/>
    <w:rsid w:val="00DE1E82"/>
    <w:rsid w:val="00DE6E45"/>
    <w:rsid w:val="00DE7387"/>
    <w:rsid w:val="00DF1928"/>
    <w:rsid w:val="00DF2A6A"/>
    <w:rsid w:val="00DF3B72"/>
    <w:rsid w:val="00E01DFD"/>
    <w:rsid w:val="00E10821"/>
    <w:rsid w:val="00E12CA3"/>
    <w:rsid w:val="00E16E67"/>
    <w:rsid w:val="00E17BA6"/>
    <w:rsid w:val="00E2489D"/>
    <w:rsid w:val="00E26520"/>
    <w:rsid w:val="00E343A3"/>
    <w:rsid w:val="00E45354"/>
    <w:rsid w:val="00E51BFA"/>
    <w:rsid w:val="00E621A3"/>
    <w:rsid w:val="00E833BC"/>
    <w:rsid w:val="00E8580E"/>
    <w:rsid w:val="00E97E21"/>
    <w:rsid w:val="00EA1B76"/>
    <w:rsid w:val="00EA77D7"/>
    <w:rsid w:val="00EB52D8"/>
    <w:rsid w:val="00EC09B9"/>
    <w:rsid w:val="00EC0AD3"/>
    <w:rsid w:val="00ED048C"/>
    <w:rsid w:val="00EE60E9"/>
    <w:rsid w:val="00EF38AF"/>
    <w:rsid w:val="00EF7F56"/>
    <w:rsid w:val="00F00143"/>
    <w:rsid w:val="00F055F8"/>
    <w:rsid w:val="00F10CB4"/>
    <w:rsid w:val="00F11B3D"/>
    <w:rsid w:val="00F146AC"/>
    <w:rsid w:val="00F14763"/>
    <w:rsid w:val="00F15DE1"/>
    <w:rsid w:val="00F16212"/>
    <w:rsid w:val="00F16602"/>
    <w:rsid w:val="00F230AE"/>
    <w:rsid w:val="00F25B80"/>
    <w:rsid w:val="00F2685F"/>
    <w:rsid w:val="00F33A34"/>
    <w:rsid w:val="00F350C8"/>
    <w:rsid w:val="00F51CD2"/>
    <w:rsid w:val="00F53B4A"/>
    <w:rsid w:val="00F568F2"/>
    <w:rsid w:val="00F710D9"/>
    <w:rsid w:val="00F75C58"/>
    <w:rsid w:val="00F827A1"/>
    <w:rsid w:val="00F84613"/>
    <w:rsid w:val="00F85668"/>
    <w:rsid w:val="00F8654D"/>
    <w:rsid w:val="00F900C9"/>
    <w:rsid w:val="00F92C96"/>
    <w:rsid w:val="00F97D1C"/>
    <w:rsid w:val="00FA0D4E"/>
    <w:rsid w:val="00FA1793"/>
    <w:rsid w:val="00FA30DA"/>
    <w:rsid w:val="00FA41B7"/>
    <w:rsid w:val="00FB0753"/>
    <w:rsid w:val="00FB5CC8"/>
    <w:rsid w:val="00FC2CD0"/>
    <w:rsid w:val="00FC7FD8"/>
    <w:rsid w:val="00FD0594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8376A7"/>
  <w15:docId w15:val="{5D68F035-8DC7-46DB-B9ED-54B78C9DA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446F1"/>
    <w:pPr>
      <w:tabs>
        <w:tab w:val="left" w:pos="794"/>
        <w:tab w:val="left" w:pos="1191"/>
        <w:tab w:val="left" w:pos="1588"/>
        <w:tab w:val="left" w:pos="1985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734E41"/>
    <w:pPr>
      <w:outlineLvl w:val="4"/>
    </w:pPr>
  </w:style>
  <w:style w:type="paragraph" w:styleId="Heading6">
    <w:name w:val="heading 6"/>
    <w:basedOn w:val="Heading4"/>
    <w:next w:val="Normal"/>
    <w:qFormat/>
    <w:rsid w:val="00734E41"/>
    <w:pPr>
      <w:outlineLvl w:val="5"/>
    </w:pPr>
  </w:style>
  <w:style w:type="paragraph" w:styleId="Heading7">
    <w:name w:val="heading 7"/>
    <w:basedOn w:val="Heading6"/>
    <w:next w:val="Normal"/>
    <w:qFormat/>
    <w:rsid w:val="00734E41"/>
    <w:pPr>
      <w:outlineLvl w:val="6"/>
    </w:pPr>
  </w:style>
  <w:style w:type="paragraph" w:styleId="Heading8">
    <w:name w:val="heading 8"/>
    <w:basedOn w:val="Heading6"/>
    <w:next w:val="Normal"/>
    <w:qFormat/>
    <w:rsid w:val="00734E41"/>
    <w:pPr>
      <w:outlineLvl w:val="7"/>
    </w:pPr>
  </w:style>
  <w:style w:type="paragraph" w:styleId="Heading9">
    <w:name w:val="heading 9"/>
    <w:basedOn w:val="Heading6"/>
    <w:next w:val="Normal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semiHidden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semiHidden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semiHidden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semiHidden/>
    <w:rsid w:val="00123AA6"/>
  </w:style>
  <w:style w:type="paragraph" w:styleId="Footer">
    <w:name w:val="footer"/>
    <w:basedOn w:val="Normal"/>
    <w:link w:val="FooterChar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customStyle="1" w:styleId="LOGO">
    <w:name w:val="LOGO"/>
    <w:next w:val="LOGO0"/>
    <w:link w:val="FootnoteTextChar"/>
    <w:qFormat/>
    <w:rsid w:val="00C446F1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character" w:customStyle="1" w:styleId="FootnoteTextChar">
    <w:name w:val="Footnote Text Char"/>
    <w:basedOn w:val="DefaultParagraphFont"/>
    <w:link w:val="LOGO"/>
    <w:rsid w:val="00A770F2"/>
    <w:rPr>
      <w:rFonts w:ascii="Dubai" w:hAnsi="Dubai" w:cs="Dubai"/>
      <w:sz w:val="18"/>
      <w:szCs w:val="18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AD538E"/>
    <w:pPr>
      <w:tabs>
        <w:tab w:val="center" w:pos="4680"/>
        <w:tab w:val="right" w:pos="9360"/>
      </w:tabs>
      <w:jc w:val="center"/>
    </w:pPr>
  </w:style>
  <w:style w:type="character" w:customStyle="1" w:styleId="HeaderChar">
    <w:name w:val="Header Char"/>
    <w:basedOn w:val="DefaultParagraphFont"/>
    <w:link w:val="Header"/>
    <w:rsid w:val="00AD538E"/>
    <w:rPr>
      <w:rFonts w:ascii="Dubai" w:hAnsi="Dubai" w:cs="Dubai"/>
      <w:sz w:val="22"/>
      <w:szCs w:val="22"/>
      <w:lang w:eastAsia="en-US"/>
    </w:rPr>
  </w:style>
  <w:style w:type="paragraph" w:customStyle="1" w:styleId="Note">
    <w:name w:val="Note"/>
    <w:basedOn w:val="Normal"/>
    <w:qFormat/>
    <w:rsid w:val="00523D37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semiHidden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694690"/>
    <w:pPr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7263B4"/>
    <w:pPr>
      <w:keepNext/>
      <w:keepLines/>
      <w:spacing w:before="180"/>
      <w:ind w:firstLine="79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7263B4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263B4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263B4"/>
    <w:pPr>
      <w:ind w:left="1191" w:hanging="397"/>
    </w:pPr>
  </w:style>
  <w:style w:type="character" w:customStyle="1" w:styleId="enumlev2Char">
    <w:name w:val="enumlev2 Char"/>
    <w:basedOn w:val="enumlev1Char"/>
    <w:link w:val="enumlev2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7263B4"/>
    <w:pPr>
      <w:ind w:left="1588"/>
    </w:pPr>
  </w:style>
  <w:style w:type="character" w:customStyle="1" w:styleId="enumlev3Char">
    <w:name w:val="enumlev3 Char"/>
    <w:basedOn w:val="enumlev2Char"/>
    <w:link w:val="enumlev3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7263B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0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66267D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semiHidden/>
    <w:rsid w:val="00123AA6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123AA6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clear" w:pos="1191"/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0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4A6230"/>
  </w:style>
  <w:style w:type="paragraph" w:customStyle="1" w:styleId="AppArtNo">
    <w:name w:val="App_Art_No"/>
    <w:basedOn w:val="ArtNo"/>
    <w:next w:val="AppArttitle"/>
    <w:qFormat/>
    <w:rsid w:val="004A6230"/>
  </w:style>
  <w:style w:type="paragraph" w:customStyle="1" w:styleId="Volumetitle">
    <w:name w:val="Volume_title"/>
    <w:basedOn w:val="ArtNo"/>
    <w:qFormat/>
    <w:rsid w:val="00486B2B"/>
    <w:pPr>
      <w:spacing w:after="360"/>
    </w:pPr>
    <w:rPr>
      <w:b/>
      <w:bCs/>
      <w:sz w:val="30"/>
      <w:szCs w:val="30"/>
    </w:rPr>
  </w:style>
  <w:style w:type="paragraph" w:customStyle="1" w:styleId="Equationlegend">
    <w:name w:val="Equation_legend"/>
    <w:basedOn w:val="NormalIndent"/>
    <w:rsid w:val="007710F5"/>
    <w:pPr>
      <w:tabs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701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1D746E"/>
    <w:pPr>
      <w:tabs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jc w:val="lef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semiHidden/>
    <w:unhideWhenUsed/>
    <w:rsid w:val="00BD6291"/>
    <w:pPr>
      <w:ind w:left="720"/>
    </w:pPr>
  </w:style>
  <w:style w:type="paragraph" w:customStyle="1" w:styleId="Tabletext">
    <w:name w:val="Table_text"/>
    <w:basedOn w:val="Normal"/>
    <w:rsid w:val="008614B8"/>
    <w:pPr>
      <w:tabs>
        <w:tab w:val="left" w:pos="284"/>
        <w:tab w:val="left" w:pos="567"/>
        <w:tab w:val="left" w:pos="851"/>
        <w:tab w:val="left" w:pos="102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semiHidden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semiHidden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semiHidden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semiHidden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LOGO"/>
    <w:link w:val="EndnoteTextChar"/>
    <w:semiHidden/>
    <w:unhideWhenUsed/>
    <w:rsid w:val="005431B5"/>
    <w:pPr>
      <w:framePr w:wrap="around"/>
    </w:pPr>
  </w:style>
  <w:style w:type="character" w:customStyle="1" w:styleId="EndnoteTextChar">
    <w:name w:val="Endnote Text Char"/>
    <w:basedOn w:val="DefaultParagraphFont"/>
    <w:link w:val="EndnoteText"/>
    <w:semiHidden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semiHidden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customStyle="1" w:styleId="Hashtag1">
    <w:name w:val="Hashtag1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nhideWhenUsed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customStyle="1" w:styleId="Mention1">
    <w:name w:val="Mention1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semiHidden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semiHidden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semiHidden/>
    <w:rsid w:val="00B039AD"/>
    <w:rPr>
      <w:rFonts w:ascii="Dubai" w:hAnsi="Dubai" w:cs="Dubai"/>
      <w:sz w:val="22"/>
      <w:szCs w:val="22"/>
      <w:lang w:eastAsia="en-US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semiHidden/>
    <w:unhideWhenUsed/>
    <w:rsid w:val="00A04CF4"/>
    <w:pPr>
      <w:ind w:left="221" w:hanging="221"/>
    </w:pPr>
  </w:style>
  <w:style w:type="paragraph" w:styleId="TableofFigures">
    <w:name w:val="table of figures"/>
    <w:basedOn w:val="Normal"/>
    <w:next w:val="Normal"/>
    <w:semiHidden/>
    <w:unhideWhenUsed/>
    <w:rsid w:val="00A04CF4"/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semiHidden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customStyle="1" w:styleId="Resref">
    <w:name w:val="Res_ref"/>
    <w:basedOn w:val="Normal"/>
    <w:qFormat/>
    <w:rsid w:val="0023289F"/>
    <w:pPr>
      <w:jc w:val="center"/>
    </w:pPr>
    <w:rPr>
      <w:i/>
      <w:iCs/>
    </w:rPr>
  </w:style>
  <w:style w:type="paragraph" w:customStyle="1" w:styleId="Sectiontitle">
    <w:name w:val="Section_title"/>
    <w:basedOn w:val="Section1"/>
    <w:qFormat/>
    <w:rsid w:val="00790154"/>
  </w:style>
  <w:style w:type="paragraph" w:customStyle="1" w:styleId="OpinionNo">
    <w:name w:val="Opinion_No"/>
    <w:basedOn w:val="AnnexNo"/>
    <w:qFormat/>
    <w:rsid w:val="00AA6493"/>
    <w:pPr>
      <w:keepLines/>
      <w:framePr w:hSpace="181" w:wrap="around" w:vAnchor="page" w:hAnchor="text" w:xAlign="right" w:y="721"/>
    </w:pPr>
  </w:style>
  <w:style w:type="paragraph" w:customStyle="1" w:styleId="Opiniontitle">
    <w:name w:val="Opinion_title"/>
    <w:basedOn w:val="Annextitle"/>
    <w:qFormat/>
    <w:rsid w:val="00AA6493"/>
    <w:pPr>
      <w:keepLines/>
    </w:pPr>
    <w:rPr>
      <w:lang w:bidi="ar-EG"/>
    </w:rPr>
  </w:style>
  <w:style w:type="paragraph" w:customStyle="1" w:styleId="Opinionref">
    <w:name w:val="Opinion_ref"/>
    <w:basedOn w:val="Resref"/>
    <w:qFormat/>
    <w:rsid w:val="00AA6493"/>
    <w:pPr>
      <w:keepNext/>
    </w:pPr>
  </w:style>
  <w:style w:type="paragraph" w:customStyle="1" w:styleId="Figurelegend">
    <w:name w:val="Figure_legend"/>
    <w:basedOn w:val="Equationlegend"/>
    <w:qFormat/>
    <w:rsid w:val="007710F5"/>
    <w:pPr>
      <w:ind w:left="0" w:firstLine="0"/>
    </w:pPr>
    <w:rPr>
      <w:sz w:val="20"/>
      <w:szCs w:val="20"/>
    </w:rPr>
  </w:style>
  <w:style w:type="paragraph" w:customStyle="1" w:styleId="Title4">
    <w:name w:val="Title 4"/>
    <w:basedOn w:val="Title2"/>
    <w:qFormat/>
    <w:rsid w:val="00653585"/>
    <w:pPr>
      <w:framePr w:hSpace="181" w:wrap="around" w:vAnchor="page" w:hAnchor="text" w:xAlign="right" w:y="721"/>
      <w:spacing w:before="360"/>
    </w:pPr>
    <w:rPr>
      <w:sz w:val="24"/>
      <w:szCs w:val="24"/>
    </w:rPr>
  </w:style>
  <w:style w:type="paragraph" w:styleId="Revision">
    <w:name w:val="Revision"/>
    <w:hidden/>
    <w:uiPriority w:val="99"/>
    <w:semiHidden/>
    <w:rsid w:val="00F568F2"/>
    <w:rPr>
      <w:rFonts w:ascii="Dubai" w:hAnsi="Dubai" w:cs="Dubai"/>
      <w:sz w:val="22"/>
      <w:szCs w:val="22"/>
      <w:lang w:eastAsia="en-US"/>
    </w:rPr>
  </w:style>
  <w:style w:type="paragraph" w:customStyle="1" w:styleId="Abstract">
    <w:name w:val="Abstract"/>
    <w:basedOn w:val="Normal"/>
    <w:autoRedefine/>
    <w:uiPriority w:val="99"/>
    <w:rsid w:val="00B84C3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textAlignment w:val="baseline"/>
    </w:pPr>
  </w:style>
  <w:style w:type="paragraph" w:customStyle="1" w:styleId="Docnumber">
    <w:name w:val="Docnumber"/>
    <w:basedOn w:val="Normal"/>
    <w:link w:val="DocnumberChar"/>
    <w:rsid w:val="00E16E67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line="240" w:lineRule="auto"/>
      <w:jc w:val="left"/>
      <w:textAlignment w:val="baseline"/>
    </w:pPr>
    <w:rPr>
      <w:b/>
      <w:bCs/>
      <w:lang w:val="en-GB"/>
    </w:rPr>
  </w:style>
  <w:style w:type="character" w:customStyle="1" w:styleId="DocnumberChar">
    <w:name w:val="Docnumber Char"/>
    <w:link w:val="Docnumber"/>
    <w:qFormat/>
    <w:rsid w:val="00E16E67"/>
    <w:rPr>
      <w:rFonts w:ascii="Dubai" w:hAnsi="Dubai" w:cs="Dubai"/>
      <w:b/>
      <w:bCs/>
      <w:sz w:val="22"/>
      <w:szCs w:val="22"/>
      <w:lang w:val="en-GB" w:eastAsia="en-US"/>
    </w:rPr>
  </w:style>
  <w:style w:type="paragraph" w:customStyle="1" w:styleId="TopHeader">
    <w:name w:val="TopHeader"/>
    <w:basedOn w:val="Normal"/>
    <w:rsid w:val="00863FE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Verdana" w:hAnsi="Verdana" w:cs="Times New Roman Bold"/>
      <w:b/>
      <w:bCs/>
      <w:sz w:val="24"/>
      <w:szCs w:val="24"/>
      <w:lang w:val="en-GB"/>
    </w:rPr>
  </w:style>
  <w:style w:type="table" w:styleId="ListTable7Colorful-Accent6">
    <w:name w:val="List Table 7 Colorful Accent 6"/>
    <w:basedOn w:val="TableNormal"/>
    <w:uiPriority w:val="52"/>
    <w:rsid w:val="00C446F1"/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FootnoteTextChar1">
    <w:name w:val="Footnote Text Char1"/>
    <w:basedOn w:val="DefaultParagraphFont"/>
    <w:semiHidden/>
    <w:rsid w:val="00C446F1"/>
    <w:rPr>
      <w:rFonts w:ascii="Dubai" w:hAnsi="Dubai" w:cs="Dubai"/>
      <w:lang w:eastAsia="en-US"/>
    </w:rPr>
  </w:style>
  <w:style w:type="numbering" w:styleId="111111">
    <w:name w:val="Outline List 2"/>
    <w:basedOn w:val="NoList"/>
    <w:link w:val="FootnoteTextChar2"/>
    <w:semiHidden/>
    <w:unhideWhenUsed/>
    <w:rsid w:val="00C446F1"/>
  </w:style>
  <w:style w:type="character" w:customStyle="1" w:styleId="FootnoteTextChar2">
    <w:name w:val="Footnote Text Char2"/>
    <w:basedOn w:val="DefaultParagraphFont"/>
    <w:link w:val="111111"/>
    <w:semiHidden/>
    <w:rsid w:val="00C446F1"/>
    <w:rPr>
      <w:rFonts w:ascii="Dubai" w:hAnsi="Dubai" w:cs="Dubai"/>
      <w:sz w:val="18"/>
      <w:szCs w:val="18"/>
      <w:lang w:eastAsia="en-US"/>
    </w:rPr>
  </w:style>
  <w:style w:type="paragraph" w:styleId="FootnoteText">
    <w:name w:val="footnote text"/>
    <w:basedOn w:val="Normal"/>
    <w:link w:val="FootnoteTextChar3"/>
    <w:semiHidden/>
    <w:unhideWhenUsed/>
    <w:rsid w:val="002A6159"/>
    <w:pPr>
      <w:spacing w:before="0" w:line="240" w:lineRule="auto"/>
    </w:pPr>
    <w:rPr>
      <w:sz w:val="18"/>
      <w:szCs w:val="18"/>
    </w:rPr>
  </w:style>
  <w:style w:type="character" w:customStyle="1" w:styleId="FootnoteTextChar3">
    <w:name w:val="Footnote Text Char3"/>
    <w:basedOn w:val="DefaultParagraphFont"/>
    <w:link w:val="FootnoteText"/>
    <w:semiHidden/>
    <w:rsid w:val="002A6159"/>
    <w:rPr>
      <w:rFonts w:ascii="Dubai" w:hAnsi="Dubai" w:cs="Dubai"/>
      <w:sz w:val="18"/>
      <w:szCs w:val="18"/>
      <w:lang w:eastAsia="en-US"/>
    </w:rPr>
  </w:style>
  <w:style w:type="character" w:customStyle="1" w:styleId="href">
    <w:name w:val="href"/>
    <w:basedOn w:val="DefaultParagraphFont"/>
    <w:rsid w:val="0043659F"/>
  </w:style>
  <w:style w:type="character" w:customStyle="1" w:styleId="Left-to-Right">
    <w:name w:val="Left-to-Right"/>
    <w:rsid w:val="001B76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m.c.hogewoning@minezk.nl" TargetMode="Externa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lucien.castex@afnic.fr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paul.Blaker@dsit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ea970ff5-09b1-4869-b2a4-a48374a5873f" targetNamespace="http://schemas.microsoft.com/office/2006/metadata/properties" ma:root="true" ma:fieldsID="d41af5c836d734370eb92e7ee5f83852" ns2:_="" ns3:_="">
    <xsd:import namespace="996b2e75-67fd-4955-a3b0-5ab9934cb50b"/>
    <xsd:import namespace="ea970ff5-09b1-4869-b2a4-a48374a5873f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70ff5-09b1-4869-b2a4-a48374a5873f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ea970ff5-09b1-4869-b2a4-a48374a5873f">DPM</DPM_x0020_Author>
    <DPM_x0020_File_x0020_name xmlns="ea970ff5-09b1-4869-b2a4-a48374a5873f">T22-WTSA.24-C-0038!A3!MSW-A</DPM_x0020_File_x0020_name>
    <DPM_x0020_Version xmlns="ea970ff5-09b1-4869-b2a4-a48374a5873f">DPM_2022.05.12.01</DPM_x0020_Version>
  </documentManagement>
</p:properties>
</file>

<file path=customXml/itemProps1.xml><?xml version="1.0" encoding="utf-8"?>
<ds:datastoreItem xmlns:ds="http://schemas.openxmlformats.org/officeDocument/2006/customXml" ds:itemID="{D1799C5A-D188-4BF0-8292-7407C9DB76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ea970ff5-09b1-4869-b2a4-a48374a587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DCF56A-32F4-4A5E-8B6C-CAF57C15709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ea970ff5-09b1-4869-b2a4-a48374a5873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671</Words>
  <Characters>4000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T22-WTSA.24-C-0038!A3!MSW-A</vt:lpstr>
    </vt:vector>
  </TitlesOfParts>
  <Manager>General Secretariat - Pool</Manager>
  <Company>International Telecommunication Union (ITU)</Company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T22-WTSA.24-C-0038!A3!MSW-A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Arabic_AA</cp:lastModifiedBy>
  <cp:revision>6</cp:revision>
  <cp:lastPrinted>2019-06-26T10:10:00Z</cp:lastPrinted>
  <dcterms:created xsi:type="dcterms:W3CDTF">2024-10-07T12:02:00Z</dcterms:created>
  <dcterms:modified xsi:type="dcterms:W3CDTF">2024-10-07T12:23:00Z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0x01010095CA4C345D802F49AA39C3CBAC576D5B</vt:lpwstr>
  </property>
  <property fmtid="{D5CDD505-2E9C-101B-9397-08002B2CF9AE}" pid="9" name="_dlc_DocIdItemGuid">
    <vt:lpwstr>8e895a51-0127-4b82-941e-db47618fc5d7</vt:lpwstr>
  </property>
</Properties>
</file>