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C07A0D" w14:paraId="2B6D0970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6C3B5D5D" w14:textId="77777777" w:rsidR="00D2023F" w:rsidRPr="00C07A0D" w:rsidRDefault="0018215C" w:rsidP="00C30155">
            <w:pPr>
              <w:spacing w:before="0"/>
            </w:pPr>
            <w:r w:rsidRPr="00C07A0D">
              <w:rPr>
                <w:noProof/>
              </w:rPr>
              <w:drawing>
                <wp:inline distT="0" distB="0" distL="0" distR="0" wp14:anchorId="5C58E362" wp14:editId="59181592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3C799A1E" w14:textId="77777777" w:rsidR="00D2023F" w:rsidRPr="00C07A0D" w:rsidRDefault="005B7B2D" w:rsidP="00E610A4">
            <w:pPr>
              <w:pStyle w:val="TopHeader"/>
              <w:spacing w:before="0"/>
            </w:pPr>
            <w:r w:rsidRPr="00C07A0D">
              <w:rPr>
                <w:szCs w:val="22"/>
              </w:rPr>
              <w:t xml:space="preserve">Всемирная ассамблея по стандартизации </w:t>
            </w:r>
            <w:r w:rsidRPr="00C07A0D">
              <w:rPr>
                <w:szCs w:val="22"/>
              </w:rPr>
              <w:br/>
              <w:t>электросвязи (ВАСЭ-24)</w:t>
            </w:r>
            <w:r w:rsidRPr="00C07A0D">
              <w:rPr>
                <w:szCs w:val="22"/>
              </w:rPr>
              <w:br/>
            </w:r>
            <w:r w:rsidRPr="00C07A0D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C07A0D">
              <w:rPr>
                <w:sz w:val="16"/>
                <w:szCs w:val="16"/>
              </w:rPr>
              <w:t>−</w:t>
            </w:r>
            <w:r w:rsidRPr="00C07A0D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201A48F1" w14:textId="77777777" w:rsidR="00D2023F" w:rsidRPr="00C07A0D" w:rsidRDefault="00D2023F" w:rsidP="00C30155">
            <w:pPr>
              <w:spacing w:before="0"/>
            </w:pPr>
            <w:r w:rsidRPr="00C07A0D">
              <w:rPr>
                <w:noProof/>
                <w:lang w:eastAsia="zh-CN"/>
              </w:rPr>
              <w:drawing>
                <wp:inline distT="0" distB="0" distL="0" distR="0" wp14:anchorId="0C005C42" wp14:editId="04DFF7C4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C07A0D" w14:paraId="27B3D46D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110FD6E5" w14:textId="77777777" w:rsidR="00D2023F" w:rsidRPr="00C07A0D" w:rsidRDefault="00D2023F" w:rsidP="00C30155">
            <w:pPr>
              <w:spacing w:before="0"/>
            </w:pPr>
          </w:p>
        </w:tc>
      </w:tr>
      <w:tr w:rsidR="00931298" w:rsidRPr="00C07A0D" w14:paraId="115CE100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8E92D25" w14:textId="77777777" w:rsidR="00931298" w:rsidRPr="00C07A0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6475AC39" w14:textId="77777777" w:rsidR="00931298" w:rsidRPr="00C07A0D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C07A0D" w14:paraId="7398DF8C" w14:textId="77777777" w:rsidTr="0068791E">
        <w:trPr>
          <w:cantSplit/>
        </w:trPr>
        <w:tc>
          <w:tcPr>
            <w:tcW w:w="6237" w:type="dxa"/>
            <w:gridSpan w:val="2"/>
          </w:tcPr>
          <w:p w14:paraId="33306BC2" w14:textId="77777777" w:rsidR="00752D4D" w:rsidRPr="00C07A0D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C07A0D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63A2B223" w14:textId="77777777" w:rsidR="00752D4D" w:rsidRPr="00C07A0D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C07A0D">
              <w:rPr>
                <w:sz w:val="18"/>
                <w:szCs w:val="18"/>
              </w:rPr>
              <w:t>Дополнительный документ 20</w:t>
            </w:r>
            <w:r w:rsidRPr="00C07A0D">
              <w:rPr>
                <w:sz w:val="18"/>
                <w:szCs w:val="18"/>
              </w:rPr>
              <w:br/>
              <w:t>к Документу 38</w:t>
            </w:r>
            <w:r w:rsidR="00967E61" w:rsidRPr="00C07A0D">
              <w:rPr>
                <w:sz w:val="18"/>
                <w:szCs w:val="18"/>
              </w:rPr>
              <w:t>-</w:t>
            </w:r>
            <w:r w:rsidR="00986BCD" w:rsidRPr="00C07A0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C07A0D" w14:paraId="6F9216B6" w14:textId="77777777" w:rsidTr="0068791E">
        <w:trPr>
          <w:cantSplit/>
        </w:trPr>
        <w:tc>
          <w:tcPr>
            <w:tcW w:w="6237" w:type="dxa"/>
            <w:gridSpan w:val="2"/>
          </w:tcPr>
          <w:p w14:paraId="4AC50135" w14:textId="77777777" w:rsidR="00931298" w:rsidRPr="00C07A0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02CC3822" w14:textId="71ED233E" w:rsidR="00931298" w:rsidRPr="00C07A0D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C07A0D">
              <w:rPr>
                <w:sz w:val="18"/>
                <w:szCs w:val="18"/>
              </w:rPr>
              <w:t>16 сентября 2024</w:t>
            </w:r>
            <w:r w:rsidR="004F0793" w:rsidRPr="00C07A0D">
              <w:rPr>
                <w:sz w:val="18"/>
                <w:szCs w:val="18"/>
              </w:rPr>
              <w:t> года</w:t>
            </w:r>
          </w:p>
        </w:tc>
      </w:tr>
      <w:tr w:rsidR="00931298" w:rsidRPr="00C07A0D" w14:paraId="6A09338D" w14:textId="77777777" w:rsidTr="0068791E">
        <w:trPr>
          <w:cantSplit/>
        </w:trPr>
        <w:tc>
          <w:tcPr>
            <w:tcW w:w="6237" w:type="dxa"/>
            <w:gridSpan w:val="2"/>
          </w:tcPr>
          <w:p w14:paraId="527E4452" w14:textId="77777777" w:rsidR="00931298" w:rsidRPr="00C07A0D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10FE677" w14:textId="77777777" w:rsidR="00931298" w:rsidRPr="00C07A0D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C07A0D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C07A0D" w14:paraId="1EAB41E5" w14:textId="77777777" w:rsidTr="0068791E">
        <w:trPr>
          <w:cantSplit/>
        </w:trPr>
        <w:tc>
          <w:tcPr>
            <w:tcW w:w="9811" w:type="dxa"/>
            <w:gridSpan w:val="4"/>
          </w:tcPr>
          <w:p w14:paraId="7E0B9DA2" w14:textId="77777777" w:rsidR="00931298" w:rsidRPr="00C07A0D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C07A0D" w14:paraId="7AEC5045" w14:textId="77777777" w:rsidTr="0068791E">
        <w:trPr>
          <w:cantSplit/>
        </w:trPr>
        <w:tc>
          <w:tcPr>
            <w:tcW w:w="9811" w:type="dxa"/>
            <w:gridSpan w:val="4"/>
          </w:tcPr>
          <w:p w14:paraId="2B0BB35A" w14:textId="7753B5ED" w:rsidR="00931298" w:rsidRPr="00C07A0D" w:rsidRDefault="00BE7C34" w:rsidP="00C30155">
            <w:pPr>
              <w:pStyle w:val="Source"/>
            </w:pPr>
            <w:r w:rsidRPr="00C07A0D">
              <w:t>Государства – Члены Европейской конференции администраций почт и</w:t>
            </w:r>
            <w:r w:rsidR="005124C1" w:rsidRPr="00C07A0D">
              <w:t> </w:t>
            </w:r>
            <w:r w:rsidRPr="00C07A0D">
              <w:t>электросвязи (СЕПТ)</w:t>
            </w:r>
          </w:p>
        </w:tc>
      </w:tr>
      <w:tr w:rsidR="00931298" w:rsidRPr="00C07A0D" w14:paraId="11FFEBDF" w14:textId="77777777" w:rsidTr="0068791E">
        <w:trPr>
          <w:cantSplit/>
        </w:trPr>
        <w:tc>
          <w:tcPr>
            <w:tcW w:w="9811" w:type="dxa"/>
            <w:gridSpan w:val="4"/>
          </w:tcPr>
          <w:p w14:paraId="56D05955" w14:textId="35C4DAA1" w:rsidR="00931298" w:rsidRPr="00C07A0D" w:rsidRDefault="004F0793" w:rsidP="00C30155">
            <w:pPr>
              <w:pStyle w:val="Title1"/>
            </w:pPr>
            <w:r w:rsidRPr="00C07A0D">
              <w:rPr>
                <w:szCs w:val="26"/>
              </w:rPr>
              <w:t xml:space="preserve">ПРЕДЛАГАЕМыЕ ИЗМЕНЕНИя к РЕЗОЛЮЦИИ </w:t>
            </w:r>
            <w:r w:rsidR="00BE7C34" w:rsidRPr="00C07A0D">
              <w:t>79</w:t>
            </w:r>
          </w:p>
        </w:tc>
      </w:tr>
      <w:tr w:rsidR="00657CDA" w:rsidRPr="00C07A0D" w14:paraId="3BA04C20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22088342" w14:textId="77777777" w:rsidR="00657CDA" w:rsidRPr="00C07A0D" w:rsidRDefault="00657CDA" w:rsidP="00BE7C34">
            <w:pPr>
              <w:pStyle w:val="Title2"/>
              <w:spacing w:before="0"/>
            </w:pPr>
          </w:p>
        </w:tc>
      </w:tr>
      <w:tr w:rsidR="00657CDA" w:rsidRPr="00C07A0D" w14:paraId="6A5C76A7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0F95369A" w14:textId="77777777" w:rsidR="00657CDA" w:rsidRPr="00C07A0D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7840D428" w14:textId="77777777" w:rsidR="00931298" w:rsidRPr="00C07A0D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C07A0D" w14:paraId="1A95EE9D" w14:textId="77777777" w:rsidTr="00E45467">
        <w:trPr>
          <w:cantSplit/>
        </w:trPr>
        <w:tc>
          <w:tcPr>
            <w:tcW w:w="1985" w:type="dxa"/>
          </w:tcPr>
          <w:p w14:paraId="6A180D85" w14:textId="77777777" w:rsidR="00931298" w:rsidRPr="00C07A0D" w:rsidRDefault="00B357A0" w:rsidP="00E45467">
            <w:r w:rsidRPr="00C07A0D">
              <w:rPr>
                <w:b/>
                <w:bCs/>
                <w:szCs w:val="22"/>
              </w:rPr>
              <w:t>Резюме</w:t>
            </w:r>
            <w:r w:rsidRPr="00C07A0D">
              <w:rPr>
                <w:szCs w:val="22"/>
              </w:rPr>
              <w:t>:</w:t>
            </w:r>
          </w:p>
        </w:tc>
        <w:tc>
          <w:tcPr>
            <w:tcW w:w="7797" w:type="dxa"/>
            <w:gridSpan w:val="2"/>
          </w:tcPr>
          <w:p w14:paraId="4F0D38DF" w14:textId="51F26A72" w:rsidR="00931298" w:rsidRPr="00C07A0D" w:rsidRDefault="00577D59" w:rsidP="00E45467">
            <w:pPr>
              <w:pStyle w:val="Abstract"/>
              <w:rPr>
                <w:lang w:val="ru-RU"/>
              </w:rPr>
            </w:pPr>
            <w:r w:rsidRPr="00C07A0D">
              <w:rPr>
                <w:lang w:val="ru-RU"/>
              </w:rPr>
              <w:t xml:space="preserve">Настоящее предложение имеет целью внесение изменений в Резолюцию </w:t>
            </w:r>
            <w:r w:rsidR="005124C1" w:rsidRPr="00C07A0D">
              <w:rPr>
                <w:lang w:val="ru-RU"/>
              </w:rPr>
              <w:t>79 (</w:t>
            </w:r>
            <w:r w:rsidR="00D114C8" w:rsidRPr="00C07A0D">
              <w:rPr>
                <w:lang w:val="ru-RU"/>
              </w:rPr>
              <w:t>Пересм</w:t>
            </w:r>
            <w:r w:rsidR="005124C1" w:rsidRPr="00C07A0D">
              <w:rPr>
                <w:lang w:val="ru-RU"/>
              </w:rPr>
              <w:t xml:space="preserve">. </w:t>
            </w:r>
            <w:r w:rsidR="00D114C8" w:rsidRPr="00C07A0D">
              <w:rPr>
                <w:lang w:val="ru-RU"/>
              </w:rPr>
              <w:t>Женева</w:t>
            </w:r>
            <w:r w:rsidR="005B7314" w:rsidRPr="00C07A0D">
              <w:rPr>
                <w:lang w:val="ru-RU"/>
              </w:rPr>
              <w:t>,</w:t>
            </w:r>
            <w:r w:rsidR="005124C1" w:rsidRPr="00C07A0D">
              <w:rPr>
                <w:lang w:val="ru-RU"/>
              </w:rPr>
              <w:t xml:space="preserve"> 2022</w:t>
            </w:r>
            <w:r w:rsidR="00D114C8" w:rsidRPr="00C07A0D">
              <w:rPr>
                <w:lang w:val="ru-RU"/>
              </w:rPr>
              <w:t> г.</w:t>
            </w:r>
            <w:r w:rsidR="005124C1" w:rsidRPr="00C07A0D">
              <w:rPr>
                <w:lang w:val="ru-RU"/>
              </w:rPr>
              <w:t xml:space="preserve">) </w:t>
            </w:r>
            <w:r w:rsidRPr="00C07A0D">
              <w:rPr>
                <w:lang w:val="ru-RU"/>
              </w:rPr>
              <w:t>о роли электросвязи/ИКТ в переработке и контроле электронных отходов от оборудования электросвязи и информационных технологий, а также методах их обработки.</w:t>
            </w:r>
            <w:r w:rsidR="005124C1" w:rsidRPr="00C07A0D">
              <w:rPr>
                <w:i/>
                <w:iCs/>
                <w:lang w:val="ru-RU"/>
              </w:rPr>
              <w:t xml:space="preserve"> </w:t>
            </w:r>
            <w:r w:rsidR="006D4C36" w:rsidRPr="00C07A0D">
              <w:rPr>
                <w:lang w:val="ru-RU"/>
              </w:rPr>
              <w:t>В то время как</w:t>
            </w:r>
            <w:r w:rsidRPr="00C07A0D">
              <w:rPr>
                <w:lang w:val="ru-RU"/>
              </w:rPr>
              <w:t xml:space="preserve"> объем производимых электронных отходов продолжает расти, </w:t>
            </w:r>
            <w:r w:rsidR="006D4C36" w:rsidRPr="00C07A0D">
              <w:rPr>
                <w:lang w:val="ru-RU"/>
              </w:rPr>
              <w:t xml:space="preserve">но </w:t>
            </w:r>
            <w:r w:rsidRPr="00C07A0D">
              <w:rPr>
                <w:lang w:val="ru-RU"/>
              </w:rPr>
              <w:t>надлежащим образом собирается и утилизируется лишь менее четверти этой массы, Сектор стандартизации Международного союза электросвязи (МСЭ-Т) активно содействует глобальному сотрудничеству в области управления электронными отходами.</w:t>
            </w:r>
          </w:p>
          <w:p w14:paraId="583B6297" w14:textId="72AA5937" w:rsidR="005124C1" w:rsidRPr="00C07A0D" w:rsidRDefault="00577D59" w:rsidP="005124C1">
            <w:pPr>
              <w:pStyle w:val="Abstract"/>
              <w:rPr>
                <w:lang w:val="ru-RU"/>
              </w:rPr>
            </w:pPr>
            <w:r w:rsidRPr="00C07A0D">
              <w:rPr>
                <w:lang w:val="ru-RU"/>
              </w:rPr>
              <w:t xml:space="preserve">Приняв новую </w:t>
            </w:r>
            <w:r w:rsidR="004C7A3E" w:rsidRPr="00C07A0D">
              <w:rPr>
                <w:lang w:val="ru-RU"/>
              </w:rPr>
              <w:t xml:space="preserve">Резолюцию </w:t>
            </w:r>
            <w:r w:rsidRPr="00C07A0D">
              <w:rPr>
                <w:lang w:val="ru-RU"/>
              </w:rPr>
              <w:t>по электронным отходам, Всемирная ассамблея по</w:t>
            </w:r>
            <w:r w:rsidR="00C07A0D">
              <w:rPr>
                <w:lang w:val="ru-RU"/>
              </w:rPr>
              <w:t> </w:t>
            </w:r>
            <w:r w:rsidRPr="00C07A0D">
              <w:rPr>
                <w:lang w:val="ru-RU"/>
              </w:rPr>
              <w:t>стандартизации электросвязи (ВАСЭ-24) сможет укрепить, ускорить и</w:t>
            </w:r>
            <w:r w:rsidR="00C07A0D">
              <w:rPr>
                <w:lang w:val="ru-RU"/>
              </w:rPr>
              <w:t> </w:t>
            </w:r>
            <w:r w:rsidRPr="00C07A0D">
              <w:rPr>
                <w:lang w:val="ru-RU"/>
              </w:rPr>
              <w:t xml:space="preserve">расширить </w:t>
            </w:r>
            <w:r w:rsidR="00287977" w:rsidRPr="00C07A0D">
              <w:rPr>
                <w:lang w:val="ru-RU"/>
              </w:rPr>
              <w:t>глобальны</w:t>
            </w:r>
            <w:r w:rsidR="004C7A3E" w:rsidRPr="00C07A0D">
              <w:rPr>
                <w:lang w:val="ru-RU"/>
              </w:rPr>
              <w:t>е</w:t>
            </w:r>
            <w:r w:rsidR="00287977" w:rsidRPr="00C07A0D">
              <w:rPr>
                <w:lang w:val="ru-RU"/>
              </w:rPr>
              <w:t xml:space="preserve"> усили</w:t>
            </w:r>
            <w:r w:rsidR="004C7A3E" w:rsidRPr="00C07A0D">
              <w:rPr>
                <w:lang w:val="ru-RU"/>
              </w:rPr>
              <w:t>я</w:t>
            </w:r>
            <w:r w:rsidRPr="00C07A0D">
              <w:rPr>
                <w:lang w:val="ru-RU"/>
              </w:rPr>
              <w:t xml:space="preserve"> на каждом этапе процесса управления электронными отходами.</w:t>
            </w:r>
          </w:p>
          <w:p w14:paraId="79421644" w14:textId="2881BAAF" w:rsidR="005124C1" w:rsidRPr="00C07A0D" w:rsidRDefault="00287977" w:rsidP="005124C1">
            <w:pPr>
              <w:pStyle w:val="Abstract"/>
              <w:rPr>
                <w:lang w:val="ru-RU"/>
              </w:rPr>
            </w:pPr>
            <w:r w:rsidRPr="00C07A0D">
              <w:rPr>
                <w:lang w:val="ru-RU"/>
              </w:rPr>
              <w:t>Основные задачи</w:t>
            </w:r>
            <w:r w:rsidR="005124C1" w:rsidRPr="00C07A0D">
              <w:rPr>
                <w:lang w:val="ru-RU"/>
              </w:rPr>
              <w:t>:</w:t>
            </w:r>
          </w:p>
          <w:p w14:paraId="775D1F9E" w14:textId="244C0A52" w:rsidR="005124C1" w:rsidRPr="00C07A0D" w:rsidRDefault="005124C1" w:rsidP="005124C1">
            <w:pPr>
              <w:pStyle w:val="enumlev1"/>
            </w:pPr>
            <w:r w:rsidRPr="00C07A0D">
              <w:sym w:font="Symbol" w:char="F02D"/>
            </w:r>
            <w:r w:rsidRPr="00C07A0D">
              <w:tab/>
            </w:r>
            <w:r w:rsidR="00287977" w:rsidRPr="00C07A0D">
              <w:t>установление четкой связи между деятельностью, связанной с</w:t>
            </w:r>
            <w:r w:rsidR="00C07A0D">
              <w:t> </w:t>
            </w:r>
            <w:r w:rsidR="00287977" w:rsidRPr="00C07A0D">
              <w:t>электронными отходами, и изменением климата;</w:t>
            </w:r>
          </w:p>
          <w:p w14:paraId="4A92E669" w14:textId="64B476D7" w:rsidR="005124C1" w:rsidRPr="00C07A0D" w:rsidRDefault="005124C1" w:rsidP="005124C1">
            <w:pPr>
              <w:pStyle w:val="enumlev1"/>
            </w:pPr>
            <w:r w:rsidRPr="00C07A0D">
              <w:sym w:font="Symbol" w:char="F02D"/>
            </w:r>
            <w:r w:rsidRPr="00C07A0D">
              <w:tab/>
            </w:r>
            <w:r w:rsidR="00287977" w:rsidRPr="00C07A0D">
              <w:t>привлечение внимания к важности надежных данных при разработке политики в отношении электронных отходов;</w:t>
            </w:r>
          </w:p>
          <w:p w14:paraId="009E2749" w14:textId="11EA4DB9" w:rsidR="005124C1" w:rsidRPr="00C07A0D" w:rsidRDefault="005124C1" w:rsidP="005124C1">
            <w:pPr>
              <w:pStyle w:val="enumlev1"/>
            </w:pPr>
            <w:r w:rsidRPr="00C07A0D">
              <w:sym w:font="Symbol" w:char="F02D"/>
            </w:r>
            <w:r w:rsidRPr="00C07A0D">
              <w:tab/>
            </w:r>
            <w:r w:rsidR="00287977" w:rsidRPr="00C07A0D">
              <w:t>повышение глобальной осведомленности о воздействии электронных отходов на человека и его последствиях для наиболее уязвимых групп населения;</w:t>
            </w:r>
          </w:p>
          <w:p w14:paraId="37CBA56C" w14:textId="0C2D9609" w:rsidR="005124C1" w:rsidRPr="00C07A0D" w:rsidRDefault="005124C1" w:rsidP="005B7314">
            <w:pPr>
              <w:pStyle w:val="enumlev1"/>
            </w:pPr>
            <w:r w:rsidRPr="00C07A0D">
              <w:sym w:font="Symbol" w:char="F02D"/>
            </w:r>
            <w:r w:rsidRPr="00C07A0D">
              <w:tab/>
            </w:r>
            <w:r w:rsidR="00287977" w:rsidRPr="00C07A0D">
              <w:t xml:space="preserve">осуществление эффективной политики и стратегий по предотвращению </w:t>
            </w:r>
            <w:r w:rsidR="004B2CB2" w:rsidRPr="00C07A0D">
              <w:t xml:space="preserve">и лечению </w:t>
            </w:r>
            <w:r w:rsidR="00287977" w:rsidRPr="00C07A0D">
              <w:t>воздействия электронных отходов</w:t>
            </w:r>
            <w:r w:rsidR="00C07A0D">
              <w:t>.</w:t>
            </w:r>
          </w:p>
        </w:tc>
      </w:tr>
      <w:tr w:rsidR="00931298" w:rsidRPr="00C07A0D" w14:paraId="4A2265D4" w14:textId="77777777" w:rsidTr="00E45467">
        <w:trPr>
          <w:cantSplit/>
        </w:trPr>
        <w:tc>
          <w:tcPr>
            <w:tcW w:w="1985" w:type="dxa"/>
          </w:tcPr>
          <w:p w14:paraId="04EFB05D" w14:textId="77777777" w:rsidR="00931298" w:rsidRPr="00C07A0D" w:rsidRDefault="00B357A0" w:rsidP="00E45467">
            <w:pPr>
              <w:rPr>
                <w:b/>
                <w:bCs/>
                <w:szCs w:val="24"/>
              </w:rPr>
            </w:pPr>
            <w:r w:rsidRPr="00C07A0D">
              <w:rPr>
                <w:b/>
                <w:bCs/>
              </w:rPr>
              <w:t>Для контактов</w:t>
            </w:r>
            <w:r w:rsidRPr="00C07A0D">
              <w:t>:</w:t>
            </w:r>
          </w:p>
        </w:tc>
        <w:tc>
          <w:tcPr>
            <w:tcW w:w="3862" w:type="dxa"/>
          </w:tcPr>
          <w:p w14:paraId="7A4DA384" w14:textId="0A6F0799" w:rsidR="00FE5494" w:rsidRPr="00C07A0D" w:rsidRDefault="004B2CB2" w:rsidP="00E45467">
            <w:r w:rsidRPr="00C07A0D">
              <w:t>Даниэль Босиак</w:t>
            </w:r>
            <w:r w:rsidR="005124C1" w:rsidRPr="00C07A0D">
              <w:t xml:space="preserve"> (Daniel Bosiak)</w:t>
            </w:r>
            <w:r w:rsidR="005124C1" w:rsidRPr="00C07A0D">
              <w:br/>
            </w:r>
            <w:r w:rsidRPr="00C07A0D">
              <w:t>Министерство цифровых дел</w:t>
            </w:r>
            <w:r w:rsidR="005124C1" w:rsidRPr="00C07A0D">
              <w:br/>
            </w:r>
            <w:r w:rsidR="005B7314" w:rsidRPr="00C07A0D">
              <w:t>Польша</w:t>
            </w:r>
          </w:p>
        </w:tc>
        <w:tc>
          <w:tcPr>
            <w:tcW w:w="3935" w:type="dxa"/>
          </w:tcPr>
          <w:p w14:paraId="0F8706F4" w14:textId="5A190E01" w:rsidR="00931298" w:rsidRPr="00C07A0D" w:rsidRDefault="00B357A0" w:rsidP="00E45467">
            <w:r w:rsidRPr="00C07A0D">
              <w:rPr>
                <w:szCs w:val="22"/>
              </w:rPr>
              <w:t>Эл. почта</w:t>
            </w:r>
            <w:r w:rsidR="00E610A4" w:rsidRPr="00C07A0D">
              <w:t>:</w:t>
            </w:r>
            <w:r w:rsidR="00333E7D" w:rsidRPr="00C07A0D">
              <w:t xml:space="preserve"> </w:t>
            </w:r>
            <w:hyperlink r:id="rId14" w:history="1">
              <w:r w:rsidR="005124C1" w:rsidRPr="00C07A0D">
                <w:rPr>
                  <w:rStyle w:val="Hyperlink"/>
                </w:rPr>
                <w:t>Daniel.Bosiak@cyfra.gov.pl</w:t>
              </w:r>
            </w:hyperlink>
          </w:p>
        </w:tc>
      </w:tr>
    </w:tbl>
    <w:p w14:paraId="24A94FC8" w14:textId="77777777" w:rsidR="00A52D1A" w:rsidRPr="00C07A0D" w:rsidRDefault="00A52D1A" w:rsidP="00A52D1A"/>
    <w:p w14:paraId="0E66765D" w14:textId="77777777" w:rsidR="00461C79" w:rsidRPr="00C07A0D" w:rsidRDefault="009F4801" w:rsidP="00781A83">
      <w:r w:rsidRPr="00C07A0D">
        <w:br w:type="page"/>
      </w:r>
    </w:p>
    <w:p w14:paraId="0BD784F0" w14:textId="77777777" w:rsidR="001C5394" w:rsidRPr="00C07A0D" w:rsidRDefault="00A02951">
      <w:pPr>
        <w:pStyle w:val="Proposal"/>
      </w:pPr>
      <w:r w:rsidRPr="00C07A0D">
        <w:lastRenderedPageBreak/>
        <w:t>MOD</w:t>
      </w:r>
      <w:r w:rsidRPr="00C07A0D">
        <w:tab/>
        <w:t>ECP/38A20/1</w:t>
      </w:r>
    </w:p>
    <w:p w14:paraId="661392AC" w14:textId="4C700CF5" w:rsidR="00A02951" w:rsidRPr="00C07A0D" w:rsidRDefault="00A02951" w:rsidP="00CB0D20">
      <w:pPr>
        <w:pStyle w:val="ResNo"/>
      </w:pPr>
      <w:bookmarkStart w:id="0" w:name="_Toc112777480"/>
      <w:r w:rsidRPr="00C07A0D">
        <w:t xml:space="preserve">РЕЗОЛЮЦИЯ </w:t>
      </w:r>
      <w:r w:rsidRPr="00C07A0D">
        <w:rPr>
          <w:rStyle w:val="href"/>
        </w:rPr>
        <w:t>79</w:t>
      </w:r>
      <w:r w:rsidRPr="00C07A0D">
        <w:t xml:space="preserve"> (Пересм. </w:t>
      </w:r>
      <w:del w:id="1" w:author="Sikacheva, Violetta" w:date="2024-09-24T14:11:00Z">
        <w:r w:rsidRPr="00C07A0D" w:rsidDel="004F0793">
          <w:delText>Женева, 2022 г.</w:delText>
        </w:r>
      </w:del>
      <w:ins w:id="2" w:author="Sikacheva, Violetta" w:date="2024-09-24T14:11:00Z">
        <w:r w:rsidR="004F0793" w:rsidRPr="00C07A0D">
          <w:t>Нью-Дели, 2024 г.</w:t>
        </w:r>
      </w:ins>
      <w:r w:rsidRPr="00C07A0D">
        <w:t>)</w:t>
      </w:r>
      <w:bookmarkEnd w:id="0"/>
    </w:p>
    <w:p w14:paraId="17EEC620" w14:textId="77777777" w:rsidR="00A02951" w:rsidRPr="00C07A0D" w:rsidRDefault="00A02951" w:rsidP="00CB0D20">
      <w:pPr>
        <w:pStyle w:val="Restitle"/>
      </w:pPr>
      <w:bookmarkStart w:id="3" w:name="_Toc112777481"/>
      <w:r w:rsidRPr="00C07A0D">
        <w:t xml:space="preserve">Роль электросвязи/информационно-коммуникационных технологий </w:t>
      </w:r>
      <w:r w:rsidRPr="00C07A0D">
        <w:rPr>
          <w:rFonts w:asciiTheme="minorHAnsi" w:hAnsiTheme="minorHAnsi"/>
        </w:rPr>
        <w:br/>
      </w:r>
      <w:r w:rsidRPr="00C07A0D">
        <w:t>в переработке и контроле электронных отходов от оборудования электросвязи и информационных технологий, а также методы их обработки</w:t>
      </w:r>
      <w:bookmarkEnd w:id="3"/>
    </w:p>
    <w:p w14:paraId="3E3373D8" w14:textId="73479B9D" w:rsidR="00A02951" w:rsidRPr="00C07A0D" w:rsidRDefault="00A02951" w:rsidP="00CB0D20">
      <w:pPr>
        <w:pStyle w:val="Resref"/>
      </w:pPr>
      <w:r w:rsidRPr="00C07A0D">
        <w:t>(Дубай, 2012 г.</w:t>
      </w:r>
      <w:del w:id="4" w:author="Maloletkova, Svetlana" w:date="2024-10-08T12:06:00Z">
        <w:r w:rsidR="00E045DB" w:rsidDel="00E045DB">
          <w:delText>,</w:delText>
        </w:r>
      </w:del>
      <w:ins w:id="5" w:author="Maloletkova, Svetlana" w:date="2024-10-08T12:06:00Z">
        <w:r w:rsidR="00E045DB">
          <w:t>;</w:t>
        </w:r>
      </w:ins>
      <w:r w:rsidRPr="00C07A0D">
        <w:t xml:space="preserve"> Женева, 2022 г.</w:t>
      </w:r>
      <w:ins w:id="6" w:author="Sikacheva, Violetta" w:date="2024-09-24T14:11:00Z">
        <w:r w:rsidR="004F0793" w:rsidRPr="00C07A0D">
          <w:t>; Нью-Дели, 2024 г.</w:t>
        </w:r>
      </w:ins>
      <w:r w:rsidRPr="00C07A0D">
        <w:t>)</w:t>
      </w:r>
    </w:p>
    <w:p w14:paraId="56F0047A" w14:textId="6F55E5CF" w:rsidR="00A02951" w:rsidRPr="00C07A0D" w:rsidRDefault="00A02951" w:rsidP="00CB0D20">
      <w:pPr>
        <w:pStyle w:val="Normalaftertitle0"/>
        <w:keepNext/>
        <w:keepLines/>
        <w:rPr>
          <w:lang w:val="ru-RU"/>
        </w:rPr>
      </w:pPr>
      <w:r w:rsidRPr="00C07A0D">
        <w:rPr>
          <w:lang w:val="ru-RU"/>
        </w:rPr>
        <w:t>Всемирная ассамблея по стандартизации электросвязи (</w:t>
      </w:r>
      <w:del w:id="7" w:author="Sikacheva, Violetta" w:date="2024-09-24T14:12:00Z">
        <w:r w:rsidRPr="00C07A0D" w:rsidDel="004F0793">
          <w:rPr>
            <w:lang w:val="ru-RU"/>
          </w:rPr>
          <w:delText>Женева, 2022 г.</w:delText>
        </w:r>
      </w:del>
      <w:ins w:id="8" w:author="Sikacheva, Violetta" w:date="2024-09-24T14:12:00Z">
        <w:r w:rsidR="004F0793" w:rsidRPr="00C07A0D">
          <w:rPr>
            <w:lang w:val="ru-RU"/>
          </w:rPr>
          <w:t>Нью-Дели, 2024 г.</w:t>
        </w:r>
      </w:ins>
      <w:r w:rsidRPr="00C07A0D">
        <w:rPr>
          <w:lang w:val="ru-RU"/>
        </w:rPr>
        <w:t>),</w:t>
      </w:r>
    </w:p>
    <w:p w14:paraId="50E8A272" w14:textId="77777777" w:rsidR="00A02951" w:rsidRPr="00C07A0D" w:rsidRDefault="00A02951" w:rsidP="00CB0D20">
      <w:pPr>
        <w:pStyle w:val="Call"/>
      </w:pPr>
      <w:r w:rsidRPr="00C07A0D">
        <w:t>напоминая</w:t>
      </w:r>
    </w:p>
    <w:p w14:paraId="07ACDF5C" w14:textId="243225A3" w:rsidR="00A02951" w:rsidRPr="00C07A0D" w:rsidRDefault="00A02951" w:rsidP="00CB0D20">
      <w:r w:rsidRPr="00C07A0D">
        <w:rPr>
          <w:i/>
          <w:iCs/>
        </w:rPr>
        <w:t>a)</w:t>
      </w:r>
      <w:r w:rsidRPr="00C07A0D">
        <w:tab/>
        <w:t xml:space="preserve">о Резолюции 182 (Пересм. </w:t>
      </w:r>
      <w:del w:id="9" w:author="Sikacheva, Violetta" w:date="2024-09-24T14:12:00Z">
        <w:r w:rsidRPr="00C07A0D" w:rsidDel="004F0793">
          <w:delText>Пусан, 2014 г.</w:delText>
        </w:r>
      </w:del>
      <w:ins w:id="10" w:author="Sikacheva, Violetta" w:date="2024-09-24T14:12:00Z">
        <w:r w:rsidR="004F0793" w:rsidRPr="00C07A0D">
          <w:t>Бухарест</w:t>
        </w:r>
      </w:ins>
      <w:ins w:id="11" w:author="Sikacheva, Violetta" w:date="2024-09-24T14:21:00Z">
        <w:r w:rsidR="00EC4C03" w:rsidRPr="00C07A0D">
          <w:t>, 2022 г.</w:t>
        </w:r>
      </w:ins>
      <w:r w:rsidRPr="00C07A0D">
        <w:t xml:space="preserve">) Полномочной конференции о роли электросвязи/информационно-коммуникационных технологий </w:t>
      </w:r>
      <w:del w:id="12" w:author="Sikacheva, Violetta" w:date="2024-09-24T14:21:00Z">
        <w:r w:rsidRPr="00C07A0D" w:rsidDel="00EC4C03">
          <w:delText xml:space="preserve">(ИКТ) </w:delText>
        </w:r>
      </w:del>
      <w:r w:rsidRPr="00C07A0D">
        <w:t>в изменении климата и защите окружающей среды;</w:t>
      </w:r>
    </w:p>
    <w:p w14:paraId="0E018E23" w14:textId="744FEA60" w:rsidR="00A02951" w:rsidRPr="00C07A0D" w:rsidRDefault="00A02951" w:rsidP="00CB0D20">
      <w:r w:rsidRPr="002429E4">
        <w:rPr>
          <w:i/>
          <w:iCs/>
        </w:rPr>
        <w:t>b)</w:t>
      </w:r>
      <w:r w:rsidRPr="002429E4">
        <w:tab/>
        <w:t xml:space="preserve">о Резолюции 66 (Пересм. </w:t>
      </w:r>
      <w:del w:id="13" w:author="Sikacheva, Violetta" w:date="2024-09-24T14:21:00Z">
        <w:r w:rsidRPr="002429E4" w:rsidDel="00EC4C03">
          <w:delText>Буэнос-Айрес, 2017 г.</w:delText>
        </w:r>
      </w:del>
      <w:ins w:id="14" w:author="Sikacheva, Violetta" w:date="2024-09-24T14:21:00Z">
        <w:r w:rsidR="00EC4C03" w:rsidRPr="002429E4">
          <w:t>Кигали</w:t>
        </w:r>
      </w:ins>
      <w:ins w:id="15" w:author="Sikacheva, Violetta" w:date="2024-09-24T14:22:00Z">
        <w:r w:rsidR="00EC4C03" w:rsidRPr="002429E4">
          <w:t>, 2022 г.</w:t>
        </w:r>
      </w:ins>
      <w:r w:rsidRPr="002429E4">
        <w:t xml:space="preserve">) Всемирной конференции по развитию электросвязи об </w:t>
      </w:r>
      <w:del w:id="16" w:author="Maloletkova, Svetlana" w:date="2024-10-08T12:00:00Z">
        <w:r w:rsidRPr="002429E4" w:rsidDel="002429E4">
          <w:delText>ИКТ</w:delText>
        </w:r>
      </w:del>
      <w:ins w:id="17" w:author="Maloletkova, Svetlana" w:date="2024-10-08T12:00:00Z">
        <w:r w:rsidR="002429E4" w:rsidRPr="002429E4">
          <w:t>информационно-коммуникационных технологиях, окружающей среде,</w:t>
        </w:r>
      </w:ins>
      <w:r w:rsidRPr="002429E4">
        <w:t xml:space="preserve"> </w:t>
      </w:r>
      <w:del w:id="18" w:author="Maloletkova, Svetlana" w:date="2024-10-08T12:00:00Z">
        <w:r w:rsidRPr="002429E4" w:rsidDel="002429E4">
          <w:delText xml:space="preserve">и </w:delText>
        </w:r>
      </w:del>
      <w:r w:rsidRPr="002429E4">
        <w:t>изменении климата</w:t>
      </w:r>
      <w:ins w:id="19" w:author="Maloletkova, Svetlana" w:date="2024-10-08T12:01:00Z">
        <w:r w:rsidR="002429E4" w:rsidRPr="002429E4">
          <w:t xml:space="preserve"> и циркуляционной экономике</w:t>
        </w:r>
      </w:ins>
      <w:r w:rsidRPr="002429E4">
        <w:t>;</w:t>
      </w:r>
    </w:p>
    <w:p w14:paraId="4952D6A6" w14:textId="2B1BF90E" w:rsidR="00EC4C03" w:rsidRPr="00C07A0D" w:rsidRDefault="00A02951" w:rsidP="00CB0D20">
      <w:pPr>
        <w:rPr>
          <w:ins w:id="20" w:author="Sikacheva, Violetta" w:date="2024-09-24T14:22:00Z"/>
        </w:rPr>
      </w:pPr>
      <w:r w:rsidRPr="00C07A0D">
        <w:rPr>
          <w:i/>
          <w:iCs/>
        </w:rPr>
        <w:t>c)</w:t>
      </w:r>
      <w:r w:rsidRPr="00C07A0D">
        <w:tab/>
      </w:r>
      <w:ins w:id="21" w:author="LING-R" w:date="2024-10-07T19:36:00Z">
        <w:r w:rsidR="004C7A3E" w:rsidRPr="00C07A0D">
          <w:t xml:space="preserve">о </w:t>
        </w:r>
      </w:ins>
      <w:ins w:id="22" w:author="Diana VORONINA" w:date="2024-09-29T22:03:00Z">
        <w:r w:rsidR="004B2CB2" w:rsidRPr="00C07A0D">
          <w:rPr>
            <w:color w:val="000000"/>
            <w:szCs w:val="24"/>
          </w:rPr>
          <w:t>Резолюци</w:t>
        </w:r>
      </w:ins>
      <w:ins w:id="23" w:author="LING-R" w:date="2024-10-07T19:36:00Z">
        <w:r w:rsidR="004C7A3E" w:rsidRPr="00C07A0D">
          <w:rPr>
            <w:color w:val="000000"/>
            <w:szCs w:val="24"/>
          </w:rPr>
          <w:t>и</w:t>
        </w:r>
      </w:ins>
      <w:ins w:id="24" w:author="Sikacheva, Violetta" w:date="2024-09-24T14:22:00Z">
        <w:r w:rsidR="00EC4C03" w:rsidRPr="00C07A0D">
          <w:rPr>
            <w:color w:val="000000"/>
            <w:szCs w:val="24"/>
          </w:rPr>
          <w:t xml:space="preserve"> 73 (Пересм. </w:t>
        </w:r>
      </w:ins>
      <w:ins w:id="25" w:author="Sikacheva, Violetta" w:date="2024-09-24T14:23:00Z">
        <w:r w:rsidR="00EC4C03" w:rsidRPr="00C07A0D">
          <w:rPr>
            <w:color w:val="000000"/>
            <w:szCs w:val="24"/>
          </w:rPr>
          <w:t>Женева</w:t>
        </w:r>
      </w:ins>
      <w:ins w:id="26" w:author="Sikacheva, Violetta" w:date="2024-09-24T14:35:00Z">
        <w:r w:rsidR="005B7314" w:rsidRPr="00C07A0D">
          <w:rPr>
            <w:color w:val="000000"/>
            <w:szCs w:val="24"/>
          </w:rPr>
          <w:t>,</w:t>
        </w:r>
      </w:ins>
      <w:ins w:id="27" w:author="Sikacheva, Violetta" w:date="2024-09-24T14:22:00Z">
        <w:r w:rsidR="00EC4C03" w:rsidRPr="00C07A0D">
          <w:rPr>
            <w:color w:val="000000"/>
            <w:szCs w:val="24"/>
          </w:rPr>
          <w:t xml:space="preserve"> 2022</w:t>
        </w:r>
      </w:ins>
      <w:ins w:id="28" w:author="Sikacheva, Violetta" w:date="2024-09-24T14:23:00Z">
        <w:r w:rsidR="00EC4C03" w:rsidRPr="00C07A0D">
          <w:rPr>
            <w:color w:val="000000"/>
            <w:szCs w:val="24"/>
          </w:rPr>
          <w:t> г.</w:t>
        </w:r>
      </w:ins>
      <w:ins w:id="29" w:author="Sikacheva, Violetta" w:date="2024-09-24T14:22:00Z">
        <w:r w:rsidR="00EC4C03" w:rsidRPr="00C07A0D">
          <w:rPr>
            <w:color w:val="000000"/>
            <w:szCs w:val="24"/>
          </w:rPr>
          <w:t xml:space="preserve">) </w:t>
        </w:r>
      </w:ins>
      <w:ins w:id="30" w:author="Diana VORONINA" w:date="2024-09-29T22:04:00Z">
        <w:r w:rsidR="004B2CB2" w:rsidRPr="00C07A0D">
          <w:rPr>
            <w:color w:val="000000"/>
            <w:szCs w:val="24"/>
          </w:rPr>
          <w:t>Всемирной ассамблеи по стандартизации электросвязи (ВАСЭ) </w:t>
        </w:r>
        <w:r w:rsidR="004B2CB2" w:rsidRPr="00C07A0D">
          <w:rPr>
            <w:color w:val="000000"/>
            <w:szCs w:val="24"/>
            <w:rPrChange w:id="31" w:author="Diana VORONINA" w:date="2024-09-29T22:04:00Z">
              <w:rPr>
                <w:b/>
                <w:bCs/>
                <w:color w:val="000000"/>
                <w:szCs w:val="24"/>
              </w:rPr>
            </w:rPrChange>
          </w:rPr>
          <w:t>об информационно-коммуникационных технологиях, окружающей среде, изменении климата и циркуляционной экономике</w:t>
        </w:r>
      </w:ins>
      <w:ins w:id="32" w:author="Sikacheva, Violetta" w:date="2024-09-24T14:22:00Z">
        <w:r w:rsidR="00EC4C03" w:rsidRPr="00C07A0D">
          <w:rPr>
            <w:color w:val="000000"/>
            <w:szCs w:val="24"/>
          </w:rPr>
          <w:t>;</w:t>
        </w:r>
      </w:ins>
    </w:p>
    <w:p w14:paraId="6CB693A7" w14:textId="24A686AB" w:rsidR="00A02951" w:rsidRPr="00C07A0D" w:rsidRDefault="00EC4C03" w:rsidP="00CB0D20">
      <w:ins w:id="33" w:author="Sikacheva, Violetta" w:date="2024-09-24T14:23:00Z">
        <w:r w:rsidRPr="00C07A0D">
          <w:rPr>
            <w:i/>
            <w:iCs/>
          </w:rPr>
          <w:t>d</w:t>
        </w:r>
        <w:r w:rsidRPr="00C07A0D">
          <w:rPr>
            <w:i/>
            <w:iCs/>
            <w:rPrChange w:id="34" w:author="Sikacheva, Violetta" w:date="2024-09-24T14:23:00Z">
              <w:rPr>
                <w:lang w:val="en-US"/>
              </w:rPr>
            </w:rPrChange>
          </w:rPr>
          <w:t>)</w:t>
        </w:r>
        <w:r w:rsidRPr="00C07A0D">
          <w:tab/>
        </w:r>
      </w:ins>
      <w:r w:rsidR="00A02951" w:rsidRPr="00C07A0D">
        <w:t>о пункте 19 Хайдарабадской декларации (2010 г.), где говорится, что разработка и реализация политики по надлежащему удалению электронных отходов имеют большое значение;</w:t>
      </w:r>
    </w:p>
    <w:p w14:paraId="334B5DB0" w14:textId="00B321F9" w:rsidR="00A02951" w:rsidRPr="00C07A0D" w:rsidRDefault="00A02951" w:rsidP="00CB0D20">
      <w:del w:id="35" w:author="Sikacheva, Violetta" w:date="2024-09-24T14:23:00Z">
        <w:r w:rsidRPr="00C07A0D" w:rsidDel="00EC4C03">
          <w:rPr>
            <w:i/>
            <w:iCs/>
          </w:rPr>
          <w:delText>d</w:delText>
        </w:r>
      </w:del>
      <w:ins w:id="36" w:author="Sikacheva, Violetta" w:date="2024-09-24T14:23:00Z">
        <w:r w:rsidR="00EC4C03" w:rsidRPr="00C07A0D">
          <w:rPr>
            <w:i/>
            <w:iCs/>
          </w:rPr>
          <w:t>e</w:t>
        </w:r>
      </w:ins>
      <w:r w:rsidRPr="00C07A0D">
        <w:rPr>
          <w:i/>
          <w:iCs/>
        </w:rPr>
        <w:t>)</w:t>
      </w:r>
      <w:r w:rsidRPr="00C07A0D">
        <w:tab/>
        <w:t>о Базельской конвенции (март 1989 г.) о контроле за трансграничной перевозкой опасных отходов и их удалением, где определенные виды отходов от электрических и электронных агрегатов характеризуются как опасные;</w:t>
      </w:r>
    </w:p>
    <w:p w14:paraId="6D55F1B1" w14:textId="7DAFBE94" w:rsidR="00A02951" w:rsidRPr="00C07A0D" w:rsidRDefault="00A02951" w:rsidP="00CB0D20">
      <w:del w:id="37" w:author="Sikacheva, Violetta" w:date="2024-09-24T14:24:00Z">
        <w:r w:rsidRPr="00C07A0D" w:rsidDel="00EC4C03">
          <w:rPr>
            <w:i/>
            <w:iCs/>
          </w:rPr>
          <w:delText>e</w:delText>
        </w:r>
      </w:del>
      <w:ins w:id="38" w:author="Sikacheva, Violetta" w:date="2024-09-24T14:24:00Z">
        <w:r w:rsidR="00EC4C03" w:rsidRPr="00C07A0D">
          <w:rPr>
            <w:i/>
            <w:iCs/>
          </w:rPr>
          <w:t>f</w:t>
        </w:r>
      </w:ins>
      <w:r w:rsidRPr="00C07A0D">
        <w:rPr>
          <w:i/>
          <w:iCs/>
        </w:rPr>
        <w:t>)</w:t>
      </w:r>
      <w:r w:rsidRPr="00C07A0D">
        <w:tab/>
        <w:t>о пункте 20 Направления деятельности C7 (Электронная охрана окружающей среды) Женевского плана действий Всемирной встречи на высшем уровне по вопросам информационного общества (Женева, 2003 г.), в котором содержится призыв к органам государственного управления, гражданскому обществу и частному сектору выступать инициаторами мер и осуществлять проекты и программы устойчивого производства и потребления и экологически безопасной утилизации и переработки вышедшего из употребления аппаратного обеспечения и деталей оборудования на базе ИКТ;</w:t>
      </w:r>
    </w:p>
    <w:p w14:paraId="1525FB74" w14:textId="352C3196" w:rsidR="00A02951" w:rsidRPr="00C07A0D" w:rsidRDefault="00A02951" w:rsidP="00CB0D20">
      <w:del w:id="39" w:author="Sikacheva, Violetta" w:date="2024-09-24T14:35:00Z">
        <w:r w:rsidRPr="00C07A0D" w:rsidDel="005B7314">
          <w:rPr>
            <w:i/>
            <w:iCs/>
          </w:rPr>
          <w:delText>f</w:delText>
        </w:r>
      </w:del>
      <w:ins w:id="40" w:author="Sikacheva, Violetta" w:date="2024-09-24T14:35:00Z">
        <w:r w:rsidR="005B7314" w:rsidRPr="00C07A0D">
          <w:rPr>
            <w:i/>
            <w:iCs/>
          </w:rPr>
          <w:t>g</w:t>
        </w:r>
      </w:ins>
      <w:r w:rsidRPr="00C07A0D">
        <w:rPr>
          <w:i/>
          <w:iCs/>
        </w:rPr>
        <w:t>)</w:t>
      </w:r>
      <w:r w:rsidRPr="00C07A0D">
        <w:tab/>
        <w:t>о Найробийской декларации об экологически обоснованном регулировании электротехнических и электронных отходов и о принятии Девятой конференцией сторон Базельской конвенции Плана работы по экологически обоснованному управлению электронными отходами, в котором основное внимание уделяется потребностям развивающихся стран</w:t>
      </w:r>
      <w:r w:rsidRPr="00C07A0D">
        <w:rPr>
          <w:rStyle w:val="FootnoteReference"/>
        </w:rPr>
        <w:footnoteReference w:customMarkFollows="1" w:id="1"/>
        <w:t>1</w:t>
      </w:r>
      <w:r w:rsidRPr="00C07A0D">
        <w:t xml:space="preserve"> и стран с переходной экономикой,</w:t>
      </w:r>
    </w:p>
    <w:p w14:paraId="6D2C5732" w14:textId="77777777" w:rsidR="00A02951" w:rsidRPr="00C07A0D" w:rsidRDefault="00A02951" w:rsidP="00CB0D20">
      <w:pPr>
        <w:pStyle w:val="Call"/>
      </w:pPr>
      <w:r w:rsidRPr="00C07A0D">
        <w:t>учитывая</w:t>
      </w:r>
      <w:r w:rsidRPr="00C07A0D">
        <w:rPr>
          <w:i w:val="0"/>
          <w:iCs/>
        </w:rPr>
        <w:t>,</w:t>
      </w:r>
    </w:p>
    <w:p w14:paraId="591A12FF" w14:textId="059AB0FF" w:rsidR="00A02951" w:rsidRPr="00C07A0D" w:rsidRDefault="00A02951" w:rsidP="00CB0D20">
      <w:r w:rsidRPr="00C07A0D">
        <w:rPr>
          <w:i/>
          <w:iCs/>
        </w:rPr>
        <w:t>a)</w:t>
      </w:r>
      <w:r w:rsidRPr="00C07A0D">
        <w:rPr>
          <w:i/>
          <w:iCs/>
        </w:rPr>
        <w:tab/>
      </w:r>
      <w:r w:rsidRPr="00C07A0D">
        <w:t>что в связи с прогрессом электросвязи и информационных технологий потребление электрического и электронного оборудования и спрос на него постоянно увеличиваются, что в свою очередь приводит к заметному увеличению объема электронных отходов</w:t>
      </w:r>
      <w:ins w:id="41" w:author="Maloletkova, Svetlana" w:date="2024-10-08T11:13:00Z">
        <w:r w:rsidR="00C07A0D">
          <w:t>,</w:t>
        </w:r>
      </w:ins>
      <w:ins w:id="42" w:author="Sikacheva, Violetta" w:date="2024-09-24T14:24:00Z">
        <w:r w:rsidR="00EC4C03" w:rsidRPr="00C07A0D">
          <w:rPr>
            <w:szCs w:val="24"/>
          </w:rPr>
          <w:t xml:space="preserve"> </w:t>
        </w:r>
      </w:ins>
      <w:ins w:id="43" w:author="Diana VORONINA" w:date="2024-09-29T22:05:00Z">
        <w:r w:rsidR="004B2CB2" w:rsidRPr="00C07A0D">
          <w:rPr>
            <w:szCs w:val="24"/>
          </w:rPr>
          <w:t xml:space="preserve">поскольку </w:t>
        </w:r>
        <w:r w:rsidR="004B2CB2" w:rsidRPr="00C07A0D">
          <w:rPr>
            <w:szCs w:val="24"/>
            <w:rPrChange w:id="44" w:author="Diana VORONINA" w:date="2024-09-29T22:05:00Z">
              <w:rPr>
                <w:szCs w:val="24"/>
                <w:lang w:val="en-US"/>
              </w:rPr>
            </w:rPrChange>
          </w:rPr>
          <w:t>лишь небольшая часть его собирается и перерабатывается должным образом</w:t>
        </w:r>
      </w:ins>
      <w:r w:rsidRPr="00C07A0D">
        <w:t>, и это отрицательно сказывается на окружающей среде и состоянии здоровья людей, в особенности в развивающихся странах;</w:t>
      </w:r>
    </w:p>
    <w:p w14:paraId="35D374B7" w14:textId="0C017928" w:rsidR="00A02951" w:rsidRPr="00C07A0D" w:rsidRDefault="00A02951" w:rsidP="00CB0D20">
      <w:r w:rsidRPr="00C07A0D">
        <w:rPr>
          <w:i/>
          <w:iCs/>
        </w:rPr>
        <w:t>b)</w:t>
      </w:r>
      <w:r w:rsidRPr="00C07A0D">
        <w:rPr>
          <w:i/>
          <w:iCs/>
        </w:rPr>
        <w:tab/>
      </w:r>
      <w:r w:rsidRPr="00C07A0D">
        <w:t>что МСЭ и соответствующие заинтересованные стороны (такие, как Программа Организации Объединенных Наций по окружающей среде</w:t>
      </w:r>
      <w:ins w:id="45" w:author="Sikacheva, Violetta" w:date="2024-09-24T14:25:00Z">
        <w:r w:rsidR="00EC4C03" w:rsidRPr="00C07A0D">
          <w:rPr>
            <w:rPrChange w:id="46" w:author="Sikacheva, Violetta" w:date="2024-09-24T14:25:00Z">
              <w:rPr>
                <w:lang w:val="en-US"/>
              </w:rPr>
            </w:rPrChange>
          </w:rPr>
          <w:t>,</w:t>
        </w:r>
      </w:ins>
      <w:r w:rsidRPr="00C07A0D">
        <w:t xml:space="preserve"> </w:t>
      </w:r>
      <w:del w:id="47" w:author="Sikacheva, Violetta" w:date="2024-09-24T14:24:00Z">
        <w:r w:rsidRPr="00C07A0D" w:rsidDel="00EC4C03">
          <w:delText xml:space="preserve">и </w:delText>
        </w:r>
      </w:del>
      <w:r w:rsidRPr="00C07A0D">
        <w:t>Программа развития Организации Объединенных Наций для Базельской конвенции</w:t>
      </w:r>
      <w:ins w:id="48" w:author="Sikacheva, Violetta" w:date="2024-09-24T14:25:00Z">
        <w:r w:rsidR="00EC4C03" w:rsidRPr="00C07A0D">
          <w:rPr>
            <w:szCs w:val="24"/>
          </w:rPr>
          <w:t xml:space="preserve"> </w:t>
        </w:r>
      </w:ins>
      <w:ins w:id="49" w:author="Diana VORONINA" w:date="2024-09-29T22:06:00Z">
        <w:r w:rsidR="004B2CB2" w:rsidRPr="00C07A0D">
          <w:rPr>
            <w:szCs w:val="24"/>
          </w:rPr>
          <w:t xml:space="preserve">и </w:t>
        </w:r>
        <w:r w:rsidR="004B2CB2" w:rsidRPr="00C07A0D">
          <w:rPr>
            <w:szCs w:val="24"/>
            <w:rPrChange w:id="50" w:author="Diana VORONINA" w:date="2024-09-29T22:06:00Z">
              <w:rPr>
                <w:b/>
                <w:bCs/>
                <w:szCs w:val="24"/>
              </w:rPr>
            </w:rPrChange>
          </w:rPr>
          <w:t xml:space="preserve">Учебный и научно-исследовательский </w:t>
        </w:r>
        <w:r w:rsidR="004B2CB2" w:rsidRPr="00C07A0D">
          <w:rPr>
            <w:szCs w:val="24"/>
            <w:rPrChange w:id="51" w:author="Diana VORONINA" w:date="2024-09-29T22:06:00Z">
              <w:rPr>
                <w:b/>
                <w:bCs/>
                <w:szCs w:val="24"/>
              </w:rPr>
            </w:rPrChange>
          </w:rPr>
          <w:lastRenderedPageBreak/>
          <w:t>институт</w:t>
        </w:r>
        <w:r w:rsidR="004B2CB2" w:rsidRPr="00C07A0D">
          <w:rPr>
            <w:szCs w:val="24"/>
          </w:rPr>
          <w:t> Организации Объединенных Наций (ЮНИТАР)</w:t>
        </w:r>
      </w:ins>
      <w:r w:rsidR="00E045DB">
        <w:rPr>
          <w:szCs w:val="24"/>
        </w:rPr>
        <w:t>)</w:t>
      </w:r>
      <w:r w:rsidRPr="00C07A0D">
        <w:t xml:space="preserve"> играют ключевую роль в укреплении координации между заинтересованными сторонами в изучении воздействия электронных отходов;</w:t>
      </w:r>
    </w:p>
    <w:p w14:paraId="0C315CFC" w14:textId="77777777" w:rsidR="00A02951" w:rsidRPr="00C07A0D" w:rsidRDefault="00A02951" w:rsidP="00CB0D20">
      <w:r w:rsidRPr="00C07A0D">
        <w:rPr>
          <w:i/>
          <w:iCs/>
        </w:rPr>
        <w:t>c)</w:t>
      </w:r>
      <w:r w:rsidRPr="00C07A0D">
        <w:tab/>
        <w:t>Рекомендацию МСЭ-T L.1000 Сектора стандартизации электросвязи МСЭ (МСЭ-Т) об универсальных адаптере питания и зарядном устройстве для мобильных терминалов и других портативных устройств ИКТ, а также Рекомендацию МСЭ-T L.1100 о процедуре утилизации редких металлов в товарах на базе ИКТ,</w:t>
      </w:r>
    </w:p>
    <w:p w14:paraId="5CC8F47B" w14:textId="77777777" w:rsidR="00A02951" w:rsidRPr="00C07A0D" w:rsidRDefault="00A02951" w:rsidP="00CB0D20">
      <w:pPr>
        <w:pStyle w:val="Call"/>
      </w:pPr>
      <w:r w:rsidRPr="00C07A0D">
        <w:t>признавая</w:t>
      </w:r>
      <w:r w:rsidRPr="00C07A0D">
        <w:rPr>
          <w:i w:val="0"/>
          <w:iCs/>
        </w:rPr>
        <w:t>,</w:t>
      </w:r>
    </w:p>
    <w:p w14:paraId="2457F0B8" w14:textId="2C4F637B" w:rsidR="00A02951" w:rsidRPr="00C07A0D" w:rsidRDefault="00A02951" w:rsidP="00CB0D20">
      <w:r w:rsidRPr="00C07A0D">
        <w:rPr>
          <w:i/>
          <w:iCs/>
        </w:rPr>
        <w:t>a)</w:t>
      </w:r>
      <w:r w:rsidRPr="00C07A0D">
        <w:tab/>
        <w:t>что правительства играют важную роль в ограничении объемов электронных отходов путем разработки соответствующих стратегий, направлений политики и законодательства</w:t>
      </w:r>
      <w:ins w:id="52" w:author="Sikacheva, Violetta" w:date="2024-09-24T14:25:00Z">
        <w:r w:rsidR="00EC4C03" w:rsidRPr="00C07A0D">
          <w:rPr>
            <w:szCs w:val="24"/>
          </w:rPr>
          <w:t xml:space="preserve"> </w:t>
        </w:r>
      </w:ins>
      <w:ins w:id="53" w:author="Diana VORONINA" w:date="2024-09-29T22:29:00Z">
        <w:r w:rsidR="00DA3942" w:rsidRPr="00C07A0D">
          <w:rPr>
            <w:szCs w:val="24"/>
          </w:rPr>
          <w:t>и содействи</w:t>
        </w:r>
      </w:ins>
      <w:ins w:id="54" w:author="Diana VORONINA" w:date="2024-09-29T22:30:00Z">
        <w:r w:rsidR="00DA3942" w:rsidRPr="00C07A0D">
          <w:rPr>
            <w:szCs w:val="24"/>
          </w:rPr>
          <w:t>я</w:t>
        </w:r>
      </w:ins>
      <w:ins w:id="55" w:author="Diana VORONINA" w:date="2024-09-29T22:29:00Z">
        <w:r w:rsidR="00DA3942" w:rsidRPr="00C07A0D">
          <w:rPr>
            <w:szCs w:val="24"/>
          </w:rPr>
          <w:t xml:space="preserve"> циркуляционности обору</w:t>
        </w:r>
      </w:ins>
      <w:ins w:id="56" w:author="Diana VORONINA" w:date="2024-09-29T22:30:00Z">
        <w:r w:rsidR="00DA3942" w:rsidRPr="00C07A0D">
          <w:rPr>
            <w:szCs w:val="24"/>
          </w:rPr>
          <w:t>дования электросвязи</w:t>
        </w:r>
      </w:ins>
      <w:r w:rsidRPr="00C07A0D">
        <w:t>;</w:t>
      </w:r>
    </w:p>
    <w:p w14:paraId="6C946A69" w14:textId="12692A9D" w:rsidR="00EC4C03" w:rsidRPr="00C07A0D" w:rsidRDefault="00A02951" w:rsidP="00CB0D20">
      <w:pPr>
        <w:rPr>
          <w:ins w:id="57" w:author="Sikacheva, Violetta" w:date="2024-09-24T14:26:00Z"/>
          <w:szCs w:val="24"/>
          <w:rPrChange w:id="58" w:author="Diana VORONINA" w:date="2024-09-29T22:36:00Z">
            <w:rPr>
              <w:ins w:id="59" w:author="Sikacheva, Violetta" w:date="2024-09-24T14:26:00Z"/>
              <w:szCs w:val="24"/>
              <w:lang w:val="en-US"/>
            </w:rPr>
          </w:rPrChange>
        </w:rPr>
      </w:pPr>
      <w:r w:rsidRPr="00C07A0D">
        <w:rPr>
          <w:i/>
        </w:rPr>
        <w:t>b</w:t>
      </w:r>
      <w:r w:rsidRPr="00C07A0D">
        <w:rPr>
          <w:i/>
          <w:rPrChange w:id="60" w:author="Diana VORONINA" w:date="2024-09-29T22:36:00Z">
            <w:rPr>
              <w:i/>
              <w:lang w:val="en-US"/>
            </w:rPr>
          </w:rPrChange>
        </w:rPr>
        <w:t>)</w:t>
      </w:r>
      <w:r w:rsidRPr="00C07A0D">
        <w:rPr>
          <w:i/>
          <w:rPrChange w:id="61" w:author="Diana VORONINA" w:date="2024-09-29T22:36:00Z">
            <w:rPr>
              <w:i/>
              <w:lang w:val="en-US"/>
            </w:rPr>
          </w:rPrChange>
        </w:rPr>
        <w:tab/>
      </w:r>
      <w:ins w:id="62" w:author="Diana VORONINA" w:date="2024-09-29T23:06:00Z">
        <w:r w:rsidR="006D4C36" w:rsidRPr="00C07A0D">
          <w:rPr>
            <w:szCs w:val="24"/>
          </w:rPr>
          <w:t>что у</w:t>
        </w:r>
      </w:ins>
      <w:ins w:id="63" w:author="Diana VORONINA" w:date="2024-09-29T22:36:00Z">
        <w:r w:rsidR="00DA3942" w:rsidRPr="00C07A0D">
          <w:rPr>
            <w:szCs w:val="24"/>
          </w:rPr>
          <w:t>величение количества доступных и надежных данных может помочь в разработке эффективной политики экологически безопасного управления жизненным циклом электронного оборудования</w:t>
        </w:r>
      </w:ins>
      <w:ins w:id="64" w:author="Sikacheva, Violetta" w:date="2024-09-24T14:26:00Z">
        <w:r w:rsidR="00EC4C03" w:rsidRPr="00C07A0D">
          <w:rPr>
            <w:szCs w:val="24"/>
            <w:rPrChange w:id="65" w:author="Diana VORONINA" w:date="2024-09-29T22:36:00Z">
              <w:rPr>
                <w:szCs w:val="24"/>
                <w:lang w:val="en-US"/>
              </w:rPr>
            </w:rPrChange>
          </w:rPr>
          <w:t>;</w:t>
        </w:r>
      </w:ins>
    </w:p>
    <w:p w14:paraId="5CBA9B1C" w14:textId="7EDC8E8E" w:rsidR="00A02951" w:rsidRPr="00C07A0D" w:rsidRDefault="00EC4C03" w:rsidP="00CB0D20">
      <w:ins w:id="66" w:author="Sikacheva, Violetta" w:date="2024-09-24T14:26:00Z">
        <w:r w:rsidRPr="00C07A0D">
          <w:rPr>
            <w:i/>
            <w:iCs/>
            <w:szCs w:val="24"/>
          </w:rPr>
          <w:t>c</w:t>
        </w:r>
        <w:r w:rsidRPr="00C07A0D">
          <w:rPr>
            <w:i/>
            <w:iCs/>
            <w:szCs w:val="24"/>
            <w:rPrChange w:id="67" w:author="Sikacheva, Violetta" w:date="2024-09-24T14:26:00Z">
              <w:rPr>
                <w:szCs w:val="24"/>
                <w:lang w:val="en-US"/>
              </w:rPr>
            </w:rPrChange>
          </w:rPr>
          <w:t>)</w:t>
        </w:r>
        <w:r w:rsidRPr="00C07A0D">
          <w:rPr>
            <w:szCs w:val="24"/>
          </w:rPr>
          <w:tab/>
        </w:r>
      </w:ins>
      <w:r w:rsidR="00A02951" w:rsidRPr="00C07A0D">
        <w:t>что бóльшая часть электронных отходов сектора электросвязи/ИКТ, особенно устаревших пользовательских устройств, таких как мобильные телефоны, попадает в неформальный сектор, в котором отсутствуют официальные процедуры утилизации;</w:t>
      </w:r>
    </w:p>
    <w:p w14:paraId="7DDD59F5" w14:textId="3681AA98" w:rsidR="00A02951" w:rsidRPr="00C07A0D" w:rsidRDefault="00A02951" w:rsidP="00CB0D20">
      <w:del w:id="68" w:author="Sikacheva, Violetta" w:date="2024-09-24T14:26:00Z">
        <w:r w:rsidRPr="00C07A0D" w:rsidDel="00EC4C03">
          <w:rPr>
            <w:i/>
            <w:iCs/>
          </w:rPr>
          <w:delText>c</w:delText>
        </w:r>
      </w:del>
      <w:ins w:id="69" w:author="Sikacheva, Violetta" w:date="2024-09-24T14:26:00Z">
        <w:r w:rsidR="00EC4C03" w:rsidRPr="00C07A0D">
          <w:rPr>
            <w:i/>
            <w:iCs/>
          </w:rPr>
          <w:t>d</w:t>
        </w:r>
      </w:ins>
      <w:r w:rsidRPr="00C07A0D">
        <w:rPr>
          <w:i/>
          <w:iCs/>
        </w:rPr>
        <w:t>)</w:t>
      </w:r>
      <w:r w:rsidRPr="00C07A0D">
        <w:tab/>
        <w:t>что электросвязь/ИКТ могут внести существенный вклад в смягчение воздействия электронных отходов;</w:t>
      </w:r>
    </w:p>
    <w:p w14:paraId="2FD11593" w14:textId="7EAC8E6A" w:rsidR="00A02951" w:rsidRPr="00C07A0D" w:rsidRDefault="00A02951" w:rsidP="00CB0D20">
      <w:del w:id="70" w:author="Sikacheva, Violetta" w:date="2024-09-24T14:27:00Z">
        <w:r w:rsidRPr="00C07A0D" w:rsidDel="00EC4C03">
          <w:rPr>
            <w:i/>
            <w:iCs/>
          </w:rPr>
          <w:delText>d</w:delText>
        </w:r>
      </w:del>
      <w:ins w:id="71" w:author="Sikacheva, Violetta" w:date="2024-09-24T14:27:00Z">
        <w:r w:rsidR="00EC4C03" w:rsidRPr="00C07A0D">
          <w:rPr>
            <w:i/>
            <w:iCs/>
          </w:rPr>
          <w:t>e</w:t>
        </w:r>
      </w:ins>
      <w:r w:rsidRPr="00C07A0D">
        <w:rPr>
          <w:i/>
          <w:iCs/>
        </w:rPr>
        <w:t>)</w:t>
      </w:r>
      <w:r w:rsidRPr="00C07A0D">
        <w:tab/>
        <w:t>что работа и исследования, проводимые в 5-й Исследовательской комиссии МСЭ</w:t>
      </w:r>
      <w:r w:rsidRPr="00C07A0D">
        <w:noBreakHyphen/>
        <w:t>Т в рамках Вопроса 7/5 по электронным отходам, циркуляционной экономике и управлению устойчивой цепочкой поставок, могут включать аспекты защиты окружающей среды и устойчивого проектирования/производства, а также</w:t>
      </w:r>
      <w:r w:rsidRPr="00C07A0D" w:rsidDel="00A15772">
        <w:t xml:space="preserve"> </w:t>
      </w:r>
      <w:r w:rsidRPr="00C07A0D">
        <w:t>утилизации оборудования/средств ИКТ;</w:t>
      </w:r>
    </w:p>
    <w:p w14:paraId="03356EC4" w14:textId="576821E0" w:rsidR="00A02951" w:rsidRPr="00C07A0D" w:rsidRDefault="00A02951" w:rsidP="00CB0D20">
      <w:pPr>
        <w:rPr>
          <w:i/>
          <w:iCs/>
        </w:rPr>
      </w:pPr>
      <w:del w:id="72" w:author="Sikacheva, Violetta" w:date="2024-09-24T14:27:00Z">
        <w:r w:rsidRPr="00C07A0D" w:rsidDel="00EC4C03">
          <w:rPr>
            <w:i/>
            <w:iCs/>
          </w:rPr>
          <w:delText>e</w:delText>
        </w:r>
      </w:del>
      <w:ins w:id="73" w:author="Sikacheva, Violetta" w:date="2024-09-24T14:27:00Z">
        <w:r w:rsidR="00EC4C03" w:rsidRPr="00C07A0D">
          <w:rPr>
            <w:i/>
            <w:iCs/>
          </w:rPr>
          <w:t>f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t>что в развивающихся странах и регионах предпринимаются различные текущие усилия, связанные с управлением электронными отходами, однако проблемы сохраняются;</w:t>
      </w:r>
    </w:p>
    <w:p w14:paraId="33E6F7D2" w14:textId="2ABB24F2" w:rsidR="00A02951" w:rsidRPr="00C07A0D" w:rsidRDefault="00A02951" w:rsidP="00CB0D20">
      <w:pPr>
        <w:rPr>
          <w:iCs/>
        </w:rPr>
      </w:pPr>
      <w:del w:id="74" w:author="Sikacheva, Violetta" w:date="2024-09-24T14:27:00Z">
        <w:r w:rsidRPr="00C07A0D" w:rsidDel="00EC4C03">
          <w:rPr>
            <w:i/>
            <w:iCs/>
          </w:rPr>
          <w:delText>f</w:delText>
        </w:r>
      </w:del>
      <w:ins w:id="75" w:author="Sikacheva, Violetta" w:date="2024-09-24T14:27:00Z">
        <w:r w:rsidR="00EC4C03" w:rsidRPr="00C07A0D">
          <w:rPr>
            <w:i/>
            <w:iCs/>
          </w:rPr>
          <w:t>g</w:t>
        </w:r>
      </w:ins>
      <w:r w:rsidRPr="00C07A0D">
        <w:rPr>
          <w:i/>
          <w:iCs/>
        </w:rPr>
        <w:t>)</w:t>
      </w:r>
      <w:r w:rsidRPr="00C07A0D">
        <w:rPr>
          <w:iCs/>
        </w:rPr>
        <w:tab/>
        <w:t>что развивающиеся страны в недостаточной степени осведомлены о способах эффективного управления электронными отходами;</w:t>
      </w:r>
    </w:p>
    <w:p w14:paraId="3EBE09FC" w14:textId="588F78A8" w:rsidR="00A02951" w:rsidRPr="00C07A0D" w:rsidRDefault="00A02951" w:rsidP="00CB0D20">
      <w:pPr>
        <w:rPr>
          <w:i/>
          <w:iCs/>
        </w:rPr>
      </w:pPr>
      <w:del w:id="76" w:author="Sikacheva, Violetta" w:date="2024-09-24T14:27:00Z">
        <w:r w:rsidRPr="00C07A0D" w:rsidDel="00EC4C03">
          <w:rPr>
            <w:i/>
            <w:iCs/>
          </w:rPr>
          <w:delText>g</w:delText>
        </w:r>
      </w:del>
      <w:ins w:id="77" w:author="Sikacheva, Violetta" w:date="2024-09-24T14:27:00Z">
        <w:r w:rsidR="00EC4C03" w:rsidRPr="00C07A0D">
          <w:rPr>
            <w:i/>
            <w:iCs/>
          </w:rPr>
          <w:t>h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t xml:space="preserve">что </w:t>
      </w:r>
      <w:r w:rsidRPr="00C07A0D">
        <w:rPr>
          <w:iCs/>
        </w:rPr>
        <w:t>контрафактные устройства ИКТ оказывают воздействие на образование электронных отходов;</w:t>
      </w:r>
    </w:p>
    <w:p w14:paraId="1B91D919" w14:textId="314DFBFB" w:rsidR="00A02951" w:rsidRPr="00C07A0D" w:rsidRDefault="00A02951" w:rsidP="00CB0D20">
      <w:pPr>
        <w:rPr>
          <w:i/>
          <w:iCs/>
        </w:rPr>
      </w:pPr>
      <w:del w:id="78" w:author="Sikacheva, Violetta" w:date="2024-09-24T14:27:00Z">
        <w:r w:rsidRPr="00C07A0D" w:rsidDel="00EC4C03">
          <w:rPr>
            <w:i/>
            <w:iCs/>
          </w:rPr>
          <w:delText>h</w:delText>
        </w:r>
      </w:del>
      <w:ins w:id="79" w:author="Sikacheva, Violetta" w:date="2024-09-24T14:27:00Z">
        <w:r w:rsidR="00EC4C03" w:rsidRPr="00C07A0D">
          <w:rPr>
            <w:i/>
            <w:iCs/>
          </w:rPr>
          <w:t>i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rPr>
          <w:iCs/>
        </w:rPr>
        <w:t>что</w:t>
      </w:r>
      <w:r w:rsidRPr="00C07A0D">
        <w:rPr>
          <w:i/>
          <w:iCs/>
        </w:rPr>
        <w:t xml:space="preserve"> </w:t>
      </w:r>
      <w:r w:rsidRPr="00C07A0D">
        <w:rPr>
          <w:iCs/>
        </w:rPr>
        <w:t>циркуляционная экономика является фактором сокращения мировых объемов электронных отходов и перехода от традиционной линейной модели производства/потребления к устойчивой модели;</w:t>
      </w:r>
    </w:p>
    <w:p w14:paraId="454251AC" w14:textId="60FDC5FD" w:rsidR="00A02951" w:rsidRPr="00C07A0D" w:rsidRDefault="00A02951" w:rsidP="00CB0D20">
      <w:pPr>
        <w:rPr>
          <w:i/>
          <w:iCs/>
        </w:rPr>
      </w:pPr>
      <w:del w:id="80" w:author="Sikacheva, Violetta" w:date="2024-09-24T14:27:00Z">
        <w:r w:rsidRPr="00C07A0D" w:rsidDel="00EC4C03">
          <w:rPr>
            <w:i/>
            <w:iCs/>
          </w:rPr>
          <w:delText>i</w:delText>
        </w:r>
      </w:del>
      <w:ins w:id="81" w:author="Sikacheva, Violetta" w:date="2024-09-24T14:27:00Z">
        <w:r w:rsidR="00EC4C03" w:rsidRPr="00C07A0D">
          <w:rPr>
            <w:i/>
            <w:iCs/>
          </w:rPr>
          <w:t>j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t xml:space="preserve">что </w:t>
      </w:r>
      <w:r w:rsidRPr="00C07A0D">
        <w:rPr>
          <w:iCs/>
        </w:rPr>
        <w:t>отсутствуют инструменты для измерения воздействия электронных отходов на окружающую среду и оценки воздействия цифровых технологий на окружающую среду;</w:t>
      </w:r>
    </w:p>
    <w:p w14:paraId="1C44192A" w14:textId="69203901" w:rsidR="00A02951" w:rsidRPr="00C07A0D" w:rsidRDefault="00A02951" w:rsidP="00CB0D20">
      <w:pPr>
        <w:rPr>
          <w:iCs/>
        </w:rPr>
      </w:pPr>
      <w:del w:id="82" w:author="Sikacheva, Violetta" w:date="2024-09-24T14:27:00Z">
        <w:r w:rsidRPr="00C07A0D" w:rsidDel="00EC4C03">
          <w:rPr>
            <w:i/>
            <w:iCs/>
          </w:rPr>
          <w:delText>j</w:delText>
        </w:r>
      </w:del>
      <w:ins w:id="83" w:author="Sikacheva, Violetta" w:date="2024-09-24T14:27:00Z">
        <w:r w:rsidR="00EC4C03" w:rsidRPr="00C07A0D">
          <w:rPr>
            <w:i/>
            <w:iCs/>
          </w:rPr>
          <w:t>k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rPr>
          <w:iCs/>
        </w:rPr>
        <w:t>что в сфере переработки электронных отходов в развивающихся странах по-прежнему преобладает неформальный сектор;</w:t>
      </w:r>
    </w:p>
    <w:p w14:paraId="7B862663" w14:textId="70676599" w:rsidR="00A02951" w:rsidRPr="00C07A0D" w:rsidRDefault="00A02951" w:rsidP="00CB0D20">
      <w:del w:id="84" w:author="Sikacheva, Violetta" w:date="2024-09-24T14:27:00Z">
        <w:r w:rsidRPr="00C07A0D" w:rsidDel="00EC4C03">
          <w:rPr>
            <w:i/>
            <w:iCs/>
          </w:rPr>
          <w:delText>k</w:delText>
        </w:r>
      </w:del>
      <w:ins w:id="85" w:author="Sikacheva, Violetta" w:date="2024-09-24T14:27:00Z">
        <w:r w:rsidR="00EC4C03" w:rsidRPr="00C07A0D">
          <w:rPr>
            <w:i/>
            <w:iCs/>
          </w:rPr>
          <w:t>l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t>что устойчивое управление электронными отходами имеет ключевое значение для достижения Целей Организации Объединенных Наций в области устойчивого развития;</w:t>
      </w:r>
    </w:p>
    <w:p w14:paraId="647BA4C4" w14:textId="1FF73FEC" w:rsidR="00A02951" w:rsidRPr="00C07A0D" w:rsidRDefault="00A02951" w:rsidP="00CB0D20">
      <w:del w:id="86" w:author="Sikacheva, Violetta" w:date="2024-09-24T14:28:00Z">
        <w:r w:rsidRPr="00C07A0D" w:rsidDel="00EC4C03">
          <w:rPr>
            <w:i/>
            <w:iCs/>
          </w:rPr>
          <w:delText>l</w:delText>
        </w:r>
      </w:del>
      <w:ins w:id="87" w:author="Sikacheva, Violetta" w:date="2024-09-24T14:28:00Z">
        <w:r w:rsidR="00EC4C03" w:rsidRPr="00C07A0D">
          <w:rPr>
            <w:i/>
            <w:iCs/>
          </w:rPr>
          <w:t>m</w:t>
        </w:r>
      </w:ins>
      <w:r w:rsidRPr="00C07A0D">
        <w:rPr>
          <w:i/>
          <w:iCs/>
        </w:rPr>
        <w:t>)</w:t>
      </w:r>
      <w:r w:rsidRPr="00C07A0D">
        <w:rPr>
          <w:i/>
          <w:iCs/>
        </w:rPr>
        <w:tab/>
      </w:r>
      <w:r w:rsidRPr="00C07A0D">
        <w:t>что во 2-й Исследовательской комиссии Сектора развития электросвязи МСЭ (МСЭ</w:t>
      </w:r>
      <w:r w:rsidRPr="00C07A0D">
        <w:noBreakHyphen/>
        <w:t>D) проводится работа в рамках Вопроса 6/2 по ИКТ и окружающей среде, направленная на изучение стратегий разработки ответственного подхода к проблеме отходов электросвязи/ИКТ и комплексного обращения с отходами электросвязи/ИКТ,</w:t>
      </w:r>
    </w:p>
    <w:p w14:paraId="766CD655" w14:textId="77777777" w:rsidR="00A02951" w:rsidRPr="00C07A0D" w:rsidRDefault="00A02951" w:rsidP="00CB0D20">
      <w:pPr>
        <w:pStyle w:val="Call"/>
      </w:pPr>
      <w:r w:rsidRPr="00C07A0D">
        <w:t>признавая далее</w:t>
      </w:r>
      <w:r w:rsidRPr="00C07A0D">
        <w:rPr>
          <w:i w:val="0"/>
          <w:iCs/>
        </w:rPr>
        <w:t>,</w:t>
      </w:r>
    </w:p>
    <w:p w14:paraId="486760A2" w14:textId="77777777" w:rsidR="00A02951" w:rsidRPr="00C07A0D" w:rsidRDefault="00A02951" w:rsidP="00CB0D20">
      <w:r w:rsidRPr="00C07A0D">
        <w:rPr>
          <w:i/>
          <w:iCs/>
        </w:rPr>
        <w:t>a)</w:t>
      </w:r>
      <w:r w:rsidRPr="00C07A0D">
        <w:rPr>
          <w:i/>
          <w:iCs/>
        </w:rPr>
        <w:tab/>
      </w:r>
      <w:r w:rsidRPr="00C07A0D">
        <w:t>что большие объемы подержанных, старых, устаревших и не годных к употреблению аппаратных средств и оборудования электросвязи/ИКТ вывозятся в развивающиеся страны для предполагаемого повторного использования;</w:t>
      </w:r>
    </w:p>
    <w:p w14:paraId="40F2F41A" w14:textId="77777777" w:rsidR="00A02951" w:rsidRPr="00C07A0D" w:rsidRDefault="00A02951" w:rsidP="00CB0D20">
      <w:r w:rsidRPr="00C07A0D">
        <w:rPr>
          <w:i/>
          <w:iCs/>
        </w:rPr>
        <w:t>b)</w:t>
      </w:r>
      <w:r w:rsidRPr="00C07A0D">
        <w:tab/>
        <w:t>что многие развивающиеся страны страдают от существенных вредных факторов окружающей среды, таких как загрязнение воды и опасности для здоровья человека, в связи с электронными отходами, в том числе из-за притока новых средств электросвязи/ИКТ;</w:t>
      </w:r>
    </w:p>
    <w:p w14:paraId="40517C7A" w14:textId="659DC7B0" w:rsidR="00EC4C03" w:rsidRPr="00C07A0D" w:rsidRDefault="00A02951" w:rsidP="00CB0D20">
      <w:pPr>
        <w:rPr>
          <w:ins w:id="88" w:author="Sikacheva, Violetta" w:date="2024-09-24T14:28:00Z"/>
          <w:szCs w:val="24"/>
          <w:rPrChange w:id="89" w:author="Diana VORONINA" w:date="2024-09-29T22:37:00Z">
            <w:rPr>
              <w:ins w:id="90" w:author="Sikacheva, Violetta" w:date="2024-09-24T14:28:00Z"/>
              <w:szCs w:val="24"/>
              <w:lang w:val="en-US"/>
            </w:rPr>
          </w:rPrChange>
        </w:rPr>
      </w:pPr>
      <w:r w:rsidRPr="00C07A0D">
        <w:rPr>
          <w:i/>
        </w:rPr>
        <w:lastRenderedPageBreak/>
        <w:t>c</w:t>
      </w:r>
      <w:r w:rsidRPr="00C07A0D">
        <w:rPr>
          <w:i/>
          <w:rPrChange w:id="91" w:author="Diana VORONINA" w:date="2024-09-29T22:37:00Z">
            <w:rPr>
              <w:i/>
              <w:lang w:val="en-US"/>
            </w:rPr>
          </w:rPrChange>
        </w:rPr>
        <w:t>)</w:t>
      </w:r>
      <w:r w:rsidRPr="00C07A0D">
        <w:rPr>
          <w:i/>
          <w:rPrChange w:id="92" w:author="Diana VORONINA" w:date="2024-09-29T22:37:00Z">
            <w:rPr>
              <w:i/>
              <w:lang w:val="en-US"/>
            </w:rPr>
          </w:rPrChange>
        </w:rPr>
        <w:tab/>
      </w:r>
      <w:ins w:id="93" w:author="Diana VORONINA" w:date="2024-09-29T22:37:00Z">
        <w:r w:rsidR="00DA3942" w:rsidRPr="00C07A0D">
          <w:rPr>
            <w:szCs w:val="24"/>
          </w:rPr>
          <w:t>что дети, беременные женщины и работники по переработке отходов особенно уязвимы для негативных последствий от воздействия электронных отходов</w:t>
        </w:r>
      </w:ins>
      <w:ins w:id="94" w:author="Diana VORONINA" w:date="2024-09-29T22:38:00Z">
        <w:r w:rsidR="00DA3942" w:rsidRPr="00C07A0D">
          <w:rPr>
            <w:szCs w:val="24"/>
          </w:rPr>
          <w:t xml:space="preserve"> </w:t>
        </w:r>
      </w:ins>
      <w:ins w:id="95" w:author="Diana VORONINA" w:date="2024-09-29T23:07:00Z">
        <w:r w:rsidR="006D4C36" w:rsidRPr="00C07A0D">
          <w:rPr>
            <w:szCs w:val="24"/>
          </w:rPr>
          <w:t>на</w:t>
        </w:r>
      </w:ins>
      <w:ins w:id="96" w:author="Diana VORONINA" w:date="2024-09-29T22:38:00Z">
        <w:r w:rsidR="00DA3942" w:rsidRPr="00C07A0D">
          <w:rPr>
            <w:szCs w:val="24"/>
          </w:rPr>
          <w:t xml:space="preserve"> здоровь</w:t>
        </w:r>
      </w:ins>
      <w:ins w:id="97" w:author="Diana VORONINA" w:date="2024-09-29T23:07:00Z">
        <w:r w:rsidR="006D4C36" w:rsidRPr="00C07A0D">
          <w:rPr>
            <w:szCs w:val="24"/>
          </w:rPr>
          <w:t>е</w:t>
        </w:r>
      </w:ins>
      <w:ins w:id="98" w:author="Sikacheva, Violetta" w:date="2024-09-24T14:28:00Z">
        <w:r w:rsidR="00EC4C03" w:rsidRPr="00C07A0D">
          <w:rPr>
            <w:szCs w:val="24"/>
            <w:rPrChange w:id="99" w:author="Diana VORONINA" w:date="2024-09-29T22:37:00Z">
              <w:rPr>
                <w:szCs w:val="24"/>
                <w:lang w:val="en-US"/>
              </w:rPr>
            </w:rPrChange>
          </w:rPr>
          <w:t>;</w:t>
        </w:r>
      </w:ins>
    </w:p>
    <w:p w14:paraId="438B6DB3" w14:textId="2EDE3A6E" w:rsidR="00A02951" w:rsidRPr="00C07A0D" w:rsidRDefault="00EC4C03" w:rsidP="00CB0D20">
      <w:pPr>
        <w:rPr>
          <w:i/>
        </w:rPr>
      </w:pPr>
      <w:ins w:id="100" w:author="Sikacheva, Violetta" w:date="2024-09-24T14:28:00Z">
        <w:r w:rsidRPr="00C07A0D">
          <w:rPr>
            <w:i/>
            <w:iCs/>
            <w:szCs w:val="24"/>
            <w:rPrChange w:id="101" w:author="TSB-AAM" w:date="2024-09-19T17:13:00Z">
              <w:rPr>
                <w:szCs w:val="24"/>
              </w:rPr>
            </w:rPrChange>
          </w:rPr>
          <w:t>d)</w:t>
        </w:r>
        <w:r w:rsidRPr="00C07A0D">
          <w:rPr>
            <w:szCs w:val="24"/>
          </w:rPr>
          <w:tab/>
        </w:r>
      </w:ins>
      <w:r w:rsidR="00A02951" w:rsidRPr="00C07A0D">
        <w:t>что доступность контрафактных средств и оборудования электросвязи/ИКТ в развивающихся странах усугубляет проблему переработки и контроля электронных отходов,</w:t>
      </w:r>
    </w:p>
    <w:p w14:paraId="56FC4737" w14:textId="77777777" w:rsidR="00A02951" w:rsidRPr="00C07A0D" w:rsidRDefault="00A02951" w:rsidP="00CB0D20">
      <w:pPr>
        <w:pStyle w:val="Call"/>
      </w:pPr>
      <w:r w:rsidRPr="00C07A0D">
        <w:t xml:space="preserve">решает поручить Директору Бюро стандартизации электросвязи в сотрудничестве с Директором Бюро развития электросвязи </w:t>
      </w:r>
    </w:p>
    <w:p w14:paraId="2744E4FF" w14:textId="77777777" w:rsidR="00A02951" w:rsidRPr="00C07A0D" w:rsidRDefault="00A02951" w:rsidP="00CB0D20">
      <w:r w:rsidRPr="00C07A0D">
        <w:t>1</w:t>
      </w:r>
      <w:r w:rsidRPr="00C07A0D">
        <w:tab/>
        <w:t>продолжать и укреплять развитие деятельности МСЭ в отношении переработки и контроля электронных отходов от оборудования электросвязи и информационных технологий и методов их обработки;</w:t>
      </w:r>
    </w:p>
    <w:p w14:paraId="1911C037" w14:textId="77777777" w:rsidR="00A02951" w:rsidRPr="00C07A0D" w:rsidRDefault="00A02951" w:rsidP="00CB0D20">
      <w:r w:rsidRPr="00C07A0D">
        <w:t>2</w:t>
      </w:r>
      <w:r w:rsidRPr="00C07A0D">
        <w:tab/>
        <w:t>оказывать развивающимся странам содействие в проведении надлежащей оценки объемов/количества электронных отходов на согласованной основе;</w:t>
      </w:r>
    </w:p>
    <w:p w14:paraId="5907AC96" w14:textId="77777777" w:rsidR="00A02951" w:rsidRPr="00C07A0D" w:rsidRDefault="00A02951" w:rsidP="00CB0D20">
      <w:r w:rsidRPr="00C07A0D">
        <w:t>3</w:t>
      </w:r>
      <w:r w:rsidRPr="00C07A0D">
        <w:tab/>
        <w:t>рассматривать практику переработки и контроля электронных отходов и вносить вклад в усилия, предпринимаемые на глобальном уровне с целью борьбы с возрастающими рисками, обусловливаемыми электронными отходами;</w:t>
      </w:r>
    </w:p>
    <w:p w14:paraId="1674CF96" w14:textId="77777777" w:rsidR="00A02951" w:rsidRPr="00C07A0D" w:rsidRDefault="00A02951" w:rsidP="00CB0D20">
      <w:r w:rsidRPr="00C07A0D">
        <w:t>4</w:t>
      </w:r>
      <w:r w:rsidRPr="00C07A0D">
        <w:tab/>
        <w:t>работать во взаимодействии с соответствующими заинтересованными сторонами, в том числе академическими организациями и соответствующими организациями, и координировать деятельность исследовательских комиссий МСЭ, оперативных групп и других соответствующих групп, связанную с электронными отходами;</w:t>
      </w:r>
    </w:p>
    <w:p w14:paraId="1A4C5FD9" w14:textId="77777777" w:rsidR="00A02951" w:rsidRPr="00C07A0D" w:rsidRDefault="00A02951" w:rsidP="00CB0D20">
      <w:r w:rsidRPr="00C07A0D">
        <w:t>5</w:t>
      </w:r>
      <w:r w:rsidRPr="00C07A0D">
        <w:tab/>
        <w:t>проводить семинары и семинары-практикумы с целью повышения осведомленности о рисках и устойчивом управлении электронными отходами, в особенности в развивающихся странах, и оценивать потребности развивающихся стран, которые в наибольшей степени страдают от рисков, связанных с электронными отходами;</w:t>
      </w:r>
    </w:p>
    <w:p w14:paraId="247FC091" w14:textId="77777777" w:rsidR="0009654A" w:rsidRPr="00C07A0D" w:rsidRDefault="00A02951" w:rsidP="00CB0D20">
      <w:pPr>
        <w:rPr>
          <w:ins w:id="102" w:author="Sikacheva, Violetta" w:date="2024-09-24T14:29:00Z"/>
        </w:rPr>
      </w:pPr>
      <w:r w:rsidRPr="00C07A0D">
        <w:t>6</w:t>
      </w:r>
      <w:r w:rsidRPr="00C07A0D">
        <w:tab/>
        <w:t>оказывать помощь развивающимся странам и содействовать их работе по реализации принципов циркуляционной экономики</w:t>
      </w:r>
      <w:ins w:id="103" w:author="Sikacheva, Violetta" w:date="2024-09-24T14:29:00Z">
        <w:r w:rsidR="0009654A" w:rsidRPr="00C07A0D">
          <w:t>;</w:t>
        </w:r>
      </w:ins>
    </w:p>
    <w:p w14:paraId="7F05BDB4" w14:textId="4A78439A" w:rsidR="00A02951" w:rsidRPr="00C07A0D" w:rsidRDefault="0009654A" w:rsidP="00CB0D20">
      <w:ins w:id="104" w:author="Sikacheva, Violetta" w:date="2024-09-24T14:29:00Z">
        <w:r w:rsidRPr="00C07A0D">
          <w:t>7</w:t>
        </w:r>
        <w:r w:rsidRPr="00C07A0D">
          <w:tab/>
        </w:r>
      </w:ins>
      <w:ins w:id="105" w:author="Diana VORONINA" w:date="2024-09-29T22:41:00Z">
        <w:r w:rsidR="00C90AC3" w:rsidRPr="00C07A0D">
          <w:rPr>
            <w:szCs w:val="24"/>
          </w:rPr>
          <w:t xml:space="preserve">тесно сотрудничать с Учебным и научно-исследовательским институтом </w:t>
        </w:r>
      </w:ins>
      <w:ins w:id="106" w:author="Diana VORONINA" w:date="2024-09-29T22:06:00Z">
        <w:r w:rsidR="003321B0" w:rsidRPr="00C07A0D">
          <w:rPr>
            <w:szCs w:val="24"/>
          </w:rPr>
          <w:t>Организации Объединенных Наций</w:t>
        </w:r>
      </w:ins>
      <w:r w:rsidR="00A02951" w:rsidRPr="00C07A0D">
        <w:t>,</w:t>
      </w:r>
    </w:p>
    <w:p w14:paraId="1A4B933C" w14:textId="77777777" w:rsidR="00A02951" w:rsidRPr="00C07A0D" w:rsidRDefault="00A02951" w:rsidP="00CB0D20">
      <w:pPr>
        <w:pStyle w:val="Call"/>
      </w:pPr>
      <w:r w:rsidRPr="00C07A0D">
        <w:t>поручает 5-й Исследовательской комиссии Сектора стандартизации электросвязи МСЭ в сотрудничестве с соответствующими исследовательскими комиссиями МСЭ</w:t>
      </w:r>
    </w:p>
    <w:p w14:paraId="605C2D8D" w14:textId="77777777" w:rsidR="00A02951" w:rsidRPr="00C07A0D" w:rsidRDefault="00A02951" w:rsidP="00CB0D20">
      <w:r w:rsidRPr="00C07A0D">
        <w:t>1</w:t>
      </w:r>
      <w:r w:rsidRPr="00C07A0D">
        <w:tab/>
        <w:t>разрабатывать и документально отражать примеры передового опыта в области переработки и контроля электронных отходов электросвязи/ИКТ, а также методов их обработки и утилизации, для распространения среди Государств – Членов МСЭ и Членов Секторов;</w:t>
      </w:r>
    </w:p>
    <w:p w14:paraId="4B4C625F" w14:textId="740406A2" w:rsidR="00A02951" w:rsidRPr="00C07A0D" w:rsidRDefault="00A02951" w:rsidP="00CB0D20">
      <w:r w:rsidRPr="00C07A0D">
        <w:t>2</w:t>
      </w:r>
      <w:r w:rsidRPr="00C07A0D">
        <w:tab/>
        <w:t xml:space="preserve">разрабатывать Рекомендации, методики и другие публикации, связанные с устойчивым </w:t>
      </w:r>
      <w:ins w:id="107" w:author="Diana VORONINA" w:date="2024-09-29T22:42:00Z">
        <w:r w:rsidR="00C90AC3" w:rsidRPr="00C07A0D">
          <w:rPr>
            <w:szCs w:val="24"/>
          </w:rPr>
          <w:t>и прозрачным</w:t>
        </w:r>
      </w:ins>
      <w:ins w:id="108" w:author="Sikacheva, Violetta" w:date="2024-09-24T14:29:00Z">
        <w:r w:rsidR="0009654A" w:rsidRPr="00C07A0D">
          <w:rPr>
            <w:szCs w:val="24"/>
          </w:rPr>
          <w:t xml:space="preserve"> </w:t>
        </w:r>
      </w:ins>
      <w:r w:rsidRPr="00C07A0D">
        <w:t>управлением электронными отходами оборудования и продуктов электросвязи/ИКТ, а также соответствующие руководящие указания по выполнению этих Рекомендаций;</w:t>
      </w:r>
    </w:p>
    <w:p w14:paraId="4C66C2C8" w14:textId="77777777" w:rsidR="00A02951" w:rsidRPr="00C07A0D" w:rsidRDefault="00A02951" w:rsidP="00CB0D20">
      <w:r w:rsidRPr="00C07A0D">
        <w:t>3</w:t>
      </w:r>
      <w:r w:rsidRPr="00C07A0D">
        <w:tab/>
        <w:t xml:space="preserve">изучать воздействие подержанного оборудования и продуктов электросвязи/ИКТ, ввезенных в развивающиеся страны, и обеспечивать соответствующее руководство, учитывая раздел </w:t>
      </w:r>
      <w:r w:rsidRPr="00C07A0D">
        <w:rPr>
          <w:i/>
          <w:iCs/>
        </w:rPr>
        <w:t>признавая далее</w:t>
      </w:r>
      <w:r w:rsidRPr="00C07A0D">
        <w:t>, выше, для оказания содействия развивающимся странам,</w:t>
      </w:r>
    </w:p>
    <w:p w14:paraId="1D4B5E8E" w14:textId="77777777" w:rsidR="00A02951" w:rsidRPr="00C07A0D" w:rsidRDefault="00A02951" w:rsidP="00CB0D20">
      <w:pPr>
        <w:pStyle w:val="Call"/>
      </w:pPr>
      <w:r w:rsidRPr="00C07A0D">
        <w:t>предлагает Государствам-Членам</w:t>
      </w:r>
    </w:p>
    <w:p w14:paraId="6F7736A3" w14:textId="77777777" w:rsidR="00A02951" w:rsidRPr="00C07A0D" w:rsidRDefault="00A02951" w:rsidP="00CB0D20">
      <w:r w:rsidRPr="00C07A0D">
        <w:t>1</w:t>
      </w:r>
      <w:r w:rsidRPr="00C07A0D">
        <w:tab/>
        <w:t>принять все необходимые меры для переработки и контроля электронных отходов, с тем чтобы смягчить риски, обусловливаемые подержанным оборудованием электросвязи/ИКТ;</w:t>
      </w:r>
    </w:p>
    <w:p w14:paraId="4B780F3D" w14:textId="77777777" w:rsidR="00A02951" w:rsidRPr="00C07A0D" w:rsidRDefault="00A02951" w:rsidP="00CB0D20">
      <w:r w:rsidRPr="00C07A0D">
        <w:t>2</w:t>
      </w:r>
      <w:r w:rsidRPr="00C07A0D">
        <w:tab/>
        <w:t>сотрудничать между собой в этой области;</w:t>
      </w:r>
    </w:p>
    <w:p w14:paraId="57ED7319" w14:textId="77777777" w:rsidR="00A02951" w:rsidRPr="00C07A0D" w:rsidRDefault="00A02951" w:rsidP="00CB0D20">
      <w:r w:rsidRPr="00C07A0D">
        <w:t>3</w:t>
      </w:r>
      <w:r w:rsidRPr="00C07A0D">
        <w:tab/>
        <w:t>включать политику/процедуры управления электронными отходами, в том числе связанные с их отслеживанием, сбором и утилизацией, в свои национальные стратегии в области ИКТ, а также принимать в связи с этим необходимые меры;</w:t>
      </w:r>
    </w:p>
    <w:p w14:paraId="728EA592" w14:textId="04BE906E" w:rsidR="0009654A" w:rsidRPr="00C07A0D" w:rsidRDefault="00A02951" w:rsidP="00CB0D20">
      <w:pPr>
        <w:rPr>
          <w:ins w:id="109" w:author="Sikacheva, Violetta" w:date="2024-09-24T14:30:00Z"/>
          <w:szCs w:val="24"/>
          <w:rPrChange w:id="110" w:author="Diana VORONINA" w:date="2024-09-29T22:44:00Z">
            <w:rPr>
              <w:ins w:id="111" w:author="Sikacheva, Violetta" w:date="2024-09-24T14:30:00Z"/>
              <w:szCs w:val="24"/>
              <w:lang w:val="en-US"/>
            </w:rPr>
          </w:rPrChange>
        </w:rPr>
      </w:pPr>
      <w:r w:rsidRPr="00C07A0D">
        <w:rPr>
          <w:rPrChange w:id="112" w:author="Diana VORONINA" w:date="2024-09-29T22:44:00Z">
            <w:rPr>
              <w:lang w:val="en-US"/>
            </w:rPr>
          </w:rPrChange>
        </w:rPr>
        <w:t>4</w:t>
      </w:r>
      <w:r w:rsidRPr="00C07A0D">
        <w:rPr>
          <w:rPrChange w:id="113" w:author="Diana VORONINA" w:date="2024-09-29T22:44:00Z">
            <w:rPr>
              <w:lang w:val="en-US"/>
            </w:rPr>
          </w:rPrChange>
        </w:rPr>
        <w:tab/>
      </w:r>
      <w:ins w:id="114" w:author="Diana VORONINA" w:date="2024-09-29T22:44:00Z">
        <w:r w:rsidR="00C90AC3" w:rsidRPr="00C07A0D">
          <w:rPr>
            <w:szCs w:val="24"/>
          </w:rPr>
          <w:t>включ</w:t>
        </w:r>
      </w:ins>
      <w:ins w:id="115" w:author="Diana VORONINA" w:date="2024-09-29T23:07:00Z">
        <w:r w:rsidR="006D4C36" w:rsidRPr="00C07A0D">
          <w:rPr>
            <w:szCs w:val="24"/>
          </w:rPr>
          <w:t>а</w:t>
        </w:r>
      </w:ins>
      <w:ins w:id="116" w:author="Diana VORONINA" w:date="2024-09-29T22:44:00Z">
        <w:r w:rsidR="00C90AC3" w:rsidRPr="00C07A0D">
          <w:rPr>
            <w:szCs w:val="24"/>
          </w:rPr>
          <w:t xml:space="preserve">ть предотвращение и лечение </w:t>
        </w:r>
      </w:ins>
      <w:ins w:id="117" w:author="Diana VORONINA" w:date="2024-09-29T23:07:00Z">
        <w:r w:rsidR="006D4C36" w:rsidRPr="00C07A0D">
          <w:rPr>
            <w:szCs w:val="24"/>
          </w:rPr>
          <w:t xml:space="preserve">последствий </w:t>
        </w:r>
      </w:ins>
      <w:ins w:id="118" w:author="Diana VORONINA" w:date="2024-09-29T22:44:00Z">
        <w:r w:rsidR="00C90AC3" w:rsidRPr="00C07A0D">
          <w:rPr>
            <w:szCs w:val="24"/>
          </w:rPr>
          <w:t>воздействия электронных отходов в</w:t>
        </w:r>
      </w:ins>
      <w:ins w:id="119" w:author="Maloletkova, Svetlana" w:date="2024-10-08T11:16:00Z">
        <w:r w:rsidR="00C07A0D">
          <w:rPr>
            <w:szCs w:val="24"/>
          </w:rPr>
          <w:t> </w:t>
        </w:r>
      </w:ins>
      <w:ins w:id="120" w:author="Diana VORONINA" w:date="2024-09-29T22:44:00Z">
        <w:r w:rsidR="00C90AC3" w:rsidRPr="00C07A0D">
          <w:rPr>
            <w:szCs w:val="24"/>
          </w:rPr>
          <w:t>свою политику/стратегии в области общественного здравоохранения и труда</w:t>
        </w:r>
      </w:ins>
      <w:ins w:id="121" w:author="Sikacheva, Violetta" w:date="2024-09-24T14:30:00Z">
        <w:r w:rsidR="0009654A" w:rsidRPr="00C07A0D">
          <w:rPr>
            <w:szCs w:val="24"/>
            <w:rPrChange w:id="122" w:author="Diana VORONINA" w:date="2024-09-29T22:44:00Z">
              <w:rPr>
                <w:szCs w:val="24"/>
                <w:lang w:val="en-US"/>
              </w:rPr>
            </w:rPrChange>
          </w:rPr>
          <w:t>;</w:t>
        </w:r>
      </w:ins>
    </w:p>
    <w:p w14:paraId="4B655B0D" w14:textId="5B639E19" w:rsidR="00A02951" w:rsidRPr="00C07A0D" w:rsidRDefault="0009654A" w:rsidP="00CB0D20">
      <w:ins w:id="123" w:author="Sikacheva, Violetta" w:date="2024-09-24T14:30:00Z">
        <w:r w:rsidRPr="00C07A0D">
          <w:rPr>
            <w:szCs w:val="24"/>
          </w:rPr>
          <w:t>5</w:t>
        </w:r>
        <w:r w:rsidRPr="00C07A0D">
          <w:rPr>
            <w:szCs w:val="24"/>
          </w:rPr>
          <w:tab/>
        </w:r>
      </w:ins>
      <w:r w:rsidR="00A02951" w:rsidRPr="00C07A0D">
        <w:t>повышать осведомленность населения об экологической опасности электронных отходов</w:t>
      </w:r>
      <w:ins w:id="124" w:author="Sikacheva, Violetta" w:date="2024-09-24T14:30:00Z">
        <w:r w:rsidRPr="00C07A0D">
          <w:t xml:space="preserve">, </w:t>
        </w:r>
      </w:ins>
      <w:ins w:id="125" w:author="Diana VORONINA" w:date="2024-09-29T22:47:00Z">
        <w:r w:rsidR="00C90AC3" w:rsidRPr="00C07A0D">
          <w:rPr>
            <w:szCs w:val="24"/>
          </w:rPr>
          <w:t>в том числе об их пагубном воздействии на общество</w:t>
        </w:r>
      </w:ins>
      <w:ins w:id="126" w:author="Sikacheva, Violetta" w:date="2024-09-24T14:30:00Z">
        <w:r w:rsidRPr="00C07A0D">
          <w:rPr>
            <w:szCs w:val="24"/>
          </w:rPr>
          <w:t xml:space="preserve">, </w:t>
        </w:r>
      </w:ins>
      <w:ins w:id="127" w:author="Diana VORONINA" w:date="2024-09-29T22:47:00Z">
        <w:r w:rsidR="00C90AC3" w:rsidRPr="00C07A0D">
          <w:rPr>
            <w:szCs w:val="24"/>
          </w:rPr>
          <w:t>особенно в развивающихся странах</w:t>
        </w:r>
      </w:ins>
      <w:r w:rsidR="00A02951" w:rsidRPr="00C07A0D">
        <w:t>,</w:t>
      </w:r>
    </w:p>
    <w:p w14:paraId="0A62DAD1" w14:textId="77777777" w:rsidR="00A02951" w:rsidRPr="00C07A0D" w:rsidRDefault="00A02951" w:rsidP="00CB0D20">
      <w:pPr>
        <w:pStyle w:val="Call"/>
      </w:pPr>
      <w:r w:rsidRPr="00C07A0D">
        <w:lastRenderedPageBreak/>
        <w:t>призывает Государства-Члены, Членов Сектора и Академические организации</w:t>
      </w:r>
    </w:p>
    <w:p w14:paraId="0D713648" w14:textId="77777777" w:rsidR="00A02951" w:rsidRPr="00C07A0D" w:rsidRDefault="00A02951" w:rsidP="00CB0D20">
      <w:pPr>
        <w:rPr>
          <w:szCs w:val="24"/>
        </w:rPr>
      </w:pPr>
      <w:r w:rsidRPr="00C07A0D">
        <w:t>активно участвовать в исследованиях МСЭ-Т по проблемам электронных отходов путем представления вкладов и другими соответствующими способами.</w:t>
      </w:r>
    </w:p>
    <w:p w14:paraId="136CEBEC" w14:textId="1D680D09" w:rsidR="00CE1D98" w:rsidRPr="00C07A0D" w:rsidRDefault="0009654A" w:rsidP="00411C49">
      <w:pPr>
        <w:pStyle w:val="Reasons"/>
      </w:pPr>
      <w:r w:rsidRPr="00C07A0D">
        <w:rPr>
          <w:b/>
        </w:rPr>
        <w:t>Основания</w:t>
      </w:r>
      <w:r w:rsidRPr="00C07A0D">
        <w:rPr>
          <w:bCs/>
        </w:rPr>
        <w:t>:</w:t>
      </w:r>
      <w:r w:rsidRPr="00C07A0D">
        <w:tab/>
      </w:r>
      <w:r w:rsidR="000553EC" w:rsidRPr="00C07A0D">
        <w:t>В связи с глобальными масштабами продолжающейся цифровой трансформации мир переживает значительную электронизацию</w:t>
      </w:r>
      <w:r w:rsidRPr="00C07A0D">
        <w:t xml:space="preserve">. </w:t>
      </w:r>
      <w:r w:rsidR="000553EC" w:rsidRPr="00C07A0D">
        <w:t>Несмотря на то, что в последние годы объем электронных отходов увеличивается, надлежащим образом собирается и перерабатывается лишь 22,3%</w:t>
      </w:r>
      <w:r w:rsidR="00CE1D98" w:rsidRPr="00C07A0D">
        <w:rPr>
          <w:rStyle w:val="FootnoteReference"/>
        </w:rPr>
        <w:footnoteReference w:customMarkFollows="1" w:id="2"/>
        <w:t>2</w:t>
      </w:r>
      <w:r w:rsidR="000553EC" w:rsidRPr="00C07A0D">
        <w:t xml:space="preserve"> </w:t>
      </w:r>
      <w:r w:rsidR="005968A7" w:rsidRPr="00C07A0D">
        <w:t>этих отходов</w:t>
      </w:r>
      <w:r w:rsidR="000553EC" w:rsidRPr="00C07A0D">
        <w:t>, что наносит серьезный вред окружающей среде и обществу.</w:t>
      </w:r>
    </w:p>
    <w:p w14:paraId="7477716F" w14:textId="54A377C7" w:rsidR="00D114C8" w:rsidRPr="00C07A0D" w:rsidRDefault="000553EC" w:rsidP="00CE1D98">
      <w:r w:rsidRPr="00C07A0D">
        <w:t>Цель предложения заключается в том, чтобы подчеркнуть важность надежных данных в процессе разработки эффективной политики сбора и управления электронными отходами, источником которых является сектор электросвязи.</w:t>
      </w:r>
      <w:r w:rsidR="0009654A" w:rsidRPr="00C07A0D">
        <w:t xml:space="preserve"> </w:t>
      </w:r>
      <w:r w:rsidRPr="00C07A0D">
        <w:t>В предложении о внесении изменений отдается дань уважения Учебному и научно-исследовательскому институту Организации Объединенных Наций за его вклад в мировую статистическую информацию по электронным отходам.</w:t>
      </w:r>
      <w:r w:rsidR="0009654A" w:rsidRPr="00C07A0D">
        <w:t xml:space="preserve"> </w:t>
      </w:r>
      <w:r w:rsidR="006D4C36" w:rsidRPr="00C07A0D">
        <w:t>Вторая цель заключается в привлечении внимания общественности к наиболее уязвимым группам населения, страдающим от ненадлежащего управления электронными отходами, таким как дети, беременные женщины и работники перерабатывающей промышленности, и в призыве, адресованном директивным и регуляторным органам реализовать решения, направленные на предотвращение и лечение последствий воздействия электронных отходов</w:t>
      </w:r>
      <w:r w:rsidR="0009654A" w:rsidRPr="00C07A0D">
        <w:t>.</w:t>
      </w:r>
    </w:p>
    <w:p w14:paraId="2547B213" w14:textId="77777777" w:rsidR="00D114C8" w:rsidRPr="00C07A0D" w:rsidRDefault="00D114C8" w:rsidP="00D114C8">
      <w:pPr>
        <w:spacing w:before="720"/>
        <w:jc w:val="center"/>
      </w:pPr>
      <w:r w:rsidRPr="00C07A0D">
        <w:t>______________</w:t>
      </w:r>
    </w:p>
    <w:sectPr w:rsidR="00D114C8" w:rsidRPr="00C07A0D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4B949" w14:textId="77777777" w:rsidR="009221EB" w:rsidRDefault="009221EB">
      <w:r>
        <w:separator/>
      </w:r>
    </w:p>
  </w:endnote>
  <w:endnote w:type="continuationSeparator" w:id="0">
    <w:p w14:paraId="24DEA08E" w14:textId="77777777" w:rsidR="009221EB" w:rsidRDefault="009221EB">
      <w:r>
        <w:continuationSeparator/>
      </w:r>
    </w:p>
  </w:endnote>
  <w:endnote w:type="continuationNotice" w:id="1">
    <w:p w14:paraId="30C0248C" w14:textId="77777777" w:rsidR="009221EB" w:rsidRDefault="009221E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80"/>
    <w:family w:val="auto"/>
    <w:pitch w:val="default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9C474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5324A5E" w14:textId="7B18686C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E045DB">
      <w:rPr>
        <w:noProof/>
      </w:rPr>
      <w:t>08.10.24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00E2A" w14:textId="77777777" w:rsidR="009221EB" w:rsidRDefault="009221EB">
      <w:r>
        <w:rPr>
          <w:b/>
        </w:rPr>
        <w:t>_______________</w:t>
      </w:r>
    </w:p>
  </w:footnote>
  <w:footnote w:type="continuationSeparator" w:id="0">
    <w:p w14:paraId="3652F071" w14:textId="77777777" w:rsidR="009221EB" w:rsidRDefault="009221EB">
      <w:r>
        <w:continuationSeparator/>
      </w:r>
    </w:p>
  </w:footnote>
  <w:footnote w:id="1">
    <w:p w14:paraId="5FE13DB6" w14:textId="77777777" w:rsidR="00A02951" w:rsidRPr="005124C1" w:rsidRDefault="00A02951">
      <w:pPr>
        <w:pStyle w:val="FootnoteText"/>
      </w:pPr>
      <w:r w:rsidRPr="005124C1">
        <w:rPr>
          <w:rStyle w:val="FootnoteReference"/>
        </w:rPr>
        <w:t>1</w:t>
      </w:r>
      <w:r w:rsidRPr="005124C1">
        <w:t xml:space="preserve"> </w:t>
      </w:r>
      <w:r w:rsidRPr="005124C1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и страны с переходной экономикой.</w:t>
      </w:r>
    </w:p>
  </w:footnote>
  <w:footnote w:id="2">
    <w:p w14:paraId="79D300A0" w14:textId="02C4660C" w:rsidR="00CE1D98" w:rsidRPr="00012E10" w:rsidRDefault="00CE1D98" w:rsidP="005968A7">
      <w:pPr>
        <w:pStyle w:val="FootnoteText"/>
        <w:jc w:val="both"/>
      </w:pPr>
      <w:r>
        <w:rPr>
          <w:rStyle w:val="FootnoteReference"/>
        </w:rPr>
        <w:t>2</w:t>
      </w:r>
      <w:r>
        <w:t xml:space="preserve"> </w:t>
      </w:r>
      <w:r>
        <w:tab/>
      </w:r>
      <w:hyperlink r:id="rId1" w:history="1">
        <w:r w:rsidRPr="005968A7">
          <w:rPr>
            <w:rStyle w:val="Hyperlink"/>
          </w:rPr>
          <w:t>Глобальный мониторинг электронных отходов, 2024 год</w:t>
        </w:r>
      </w:hyperlink>
      <w:r w:rsidRPr="00012E10">
        <w:t xml:space="preserve">, </w:t>
      </w:r>
      <w:r>
        <w:t>стр.</w:t>
      </w:r>
      <w:r w:rsidRPr="00012E10">
        <w:t xml:space="preserve"> 7.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7683A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WTSA-24/38(Add.20)-R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993025726">
    <w:abstractNumId w:val="8"/>
  </w:num>
  <w:num w:numId="2" w16cid:durableId="68964700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023744093">
    <w:abstractNumId w:val="9"/>
  </w:num>
  <w:num w:numId="4" w16cid:durableId="465053814">
    <w:abstractNumId w:val="7"/>
  </w:num>
  <w:num w:numId="5" w16cid:durableId="422458559">
    <w:abstractNumId w:val="6"/>
  </w:num>
  <w:num w:numId="6" w16cid:durableId="1741899347">
    <w:abstractNumId w:val="5"/>
  </w:num>
  <w:num w:numId="7" w16cid:durableId="618416640">
    <w:abstractNumId w:val="4"/>
  </w:num>
  <w:num w:numId="8" w16cid:durableId="1276719714">
    <w:abstractNumId w:val="3"/>
  </w:num>
  <w:num w:numId="9" w16cid:durableId="699891025">
    <w:abstractNumId w:val="2"/>
  </w:num>
  <w:num w:numId="10" w16cid:durableId="693728433">
    <w:abstractNumId w:val="1"/>
  </w:num>
  <w:num w:numId="11" w16cid:durableId="1617326688">
    <w:abstractNumId w:val="0"/>
  </w:num>
  <w:num w:numId="12" w16cid:durableId="1828939687">
    <w:abstractNumId w:val="12"/>
  </w:num>
  <w:num w:numId="13" w16cid:durableId="160087094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ikacheva, Violetta">
    <w15:presenceInfo w15:providerId="None" w15:userId="Sikacheva, Violetta"/>
  </w15:person>
  <w15:person w15:author="Maloletkova, Svetlana">
    <w15:presenceInfo w15:providerId="AD" w15:userId="S::svetlana.maloletkova@itu.int::38f096ee-646a-4f92-a9f9-69f80d67121d"/>
  </w15:person>
  <w15:person w15:author="LING-R">
    <w15:presenceInfo w15:providerId="None" w15:userId="LING-R"/>
  </w15:person>
  <w15:person w15:author="Diana VORONINA">
    <w15:presenceInfo w15:providerId="Windows Live" w15:userId="a413efaa3242a0f1"/>
  </w15:person>
  <w15:person w15:author="TSB-AAM">
    <w15:presenceInfo w15:providerId="None" w15:userId="TSB-AA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53EC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654A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2798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C5394"/>
    <w:rsid w:val="001D058F"/>
    <w:rsid w:val="001E6F73"/>
    <w:rsid w:val="002009EA"/>
    <w:rsid w:val="00202CA0"/>
    <w:rsid w:val="00216B6D"/>
    <w:rsid w:val="00227927"/>
    <w:rsid w:val="0023451B"/>
    <w:rsid w:val="00236EBA"/>
    <w:rsid w:val="002429E4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87977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21B0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2CB2"/>
    <w:rsid w:val="004B4AAE"/>
    <w:rsid w:val="004C6FBE"/>
    <w:rsid w:val="004C7A3E"/>
    <w:rsid w:val="004D5D5C"/>
    <w:rsid w:val="004D6DFC"/>
    <w:rsid w:val="004E05BE"/>
    <w:rsid w:val="004E2396"/>
    <w:rsid w:val="004E268A"/>
    <w:rsid w:val="004E2B16"/>
    <w:rsid w:val="004F0793"/>
    <w:rsid w:val="004F630A"/>
    <w:rsid w:val="0050139F"/>
    <w:rsid w:val="00510C3D"/>
    <w:rsid w:val="005115A5"/>
    <w:rsid w:val="005124C1"/>
    <w:rsid w:val="00520045"/>
    <w:rsid w:val="0055140B"/>
    <w:rsid w:val="00553247"/>
    <w:rsid w:val="00564E8B"/>
    <w:rsid w:val="0056747D"/>
    <w:rsid w:val="00572BD0"/>
    <w:rsid w:val="00577D59"/>
    <w:rsid w:val="00581B01"/>
    <w:rsid w:val="00587F8C"/>
    <w:rsid w:val="00595780"/>
    <w:rsid w:val="005964AB"/>
    <w:rsid w:val="005968A7"/>
    <w:rsid w:val="005A1A6A"/>
    <w:rsid w:val="005B7314"/>
    <w:rsid w:val="005B7B2D"/>
    <w:rsid w:val="005C099A"/>
    <w:rsid w:val="005C31A5"/>
    <w:rsid w:val="005C46E0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443AF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D4C36"/>
    <w:rsid w:val="006E3D45"/>
    <w:rsid w:val="006E6EE0"/>
    <w:rsid w:val="006F0DB7"/>
    <w:rsid w:val="00700547"/>
    <w:rsid w:val="00707E39"/>
    <w:rsid w:val="007149F9"/>
    <w:rsid w:val="00731382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1F8D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0C2D"/>
    <w:rsid w:val="0090346C"/>
    <w:rsid w:val="00905803"/>
    <w:rsid w:val="009163CF"/>
    <w:rsid w:val="00921DD4"/>
    <w:rsid w:val="009221EB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9563F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295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07A0D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0AC3"/>
    <w:rsid w:val="00C97C68"/>
    <w:rsid w:val="00CA1A47"/>
    <w:rsid w:val="00CC247A"/>
    <w:rsid w:val="00CD70EF"/>
    <w:rsid w:val="00CD7CC4"/>
    <w:rsid w:val="00CE1D98"/>
    <w:rsid w:val="00CE388F"/>
    <w:rsid w:val="00CE552F"/>
    <w:rsid w:val="00CE5E47"/>
    <w:rsid w:val="00CF020F"/>
    <w:rsid w:val="00CF1E9D"/>
    <w:rsid w:val="00CF2B5B"/>
    <w:rsid w:val="00D055D3"/>
    <w:rsid w:val="00D114C8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3942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045DB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4C03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64BA99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5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12818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33845922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69079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25674794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92873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08035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652293726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9970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56985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212044680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30706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72649523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84274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899483631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Daniel.Bosiak@cyfra.gov.pl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wastemonitor.info/wp-content/uploads/2024/03/GEM_2024_18-03_web_page_per_page_web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697c7a8-840b-4b6e-8a4e-62bc6b7252b1">DPM</DPM_x0020_Author>
    <DPM_x0020_File_x0020_name xmlns="1697c7a8-840b-4b6e-8a4e-62bc6b7252b1">T22-WTSA.24-C-0038!A20!MSW-R</DPM_x0020_File_x0020_name>
    <DPM_x0020_Version xmlns="1697c7a8-840b-4b6e-8a4e-62bc6b7252b1">DPM_2022.05.12.01</DPM_x0020_Vers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697c7a8-840b-4b6e-8a4e-62bc6b7252b1" targetNamespace="http://schemas.microsoft.com/office/2006/metadata/properties" ma:root="true" ma:fieldsID="d41af5c836d734370eb92e7ee5f83852" ns2:_="" ns3:_="">
    <xsd:import namespace="996b2e75-67fd-4955-a3b0-5ab9934cb50b"/>
    <xsd:import namespace="1697c7a8-840b-4b6e-8a4e-62bc6b7252b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97c7a8-840b-4b6e-8a4e-62bc6b7252b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1697c7a8-840b-4b6e-8a4e-62bc6b7252b1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697c7a8-840b-4b6e-8a4e-62bc6b7252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1543</Words>
  <Characters>11499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T22-WTSA.24-C-0038!A20!MSW-R</vt:lpstr>
    </vt:vector>
  </TitlesOfParts>
  <Manager>General Secretariat - Pool</Manager>
  <Company>International Telecommunication Union (ITU)</Company>
  <LinksUpToDate>false</LinksUpToDate>
  <CharactersWithSpaces>13016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T22-WTSA.24-C-0038!A20!MSW-R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Maloletkova, Svetlana</cp:lastModifiedBy>
  <cp:revision>6</cp:revision>
  <cp:lastPrinted>2016-06-06T07:49:00Z</cp:lastPrinted>
  <dcterms:created xsi:type="dcterms:W3CDTF">2024-10-08T06:30:00Z</dcterms:created>
  <dcterms:modified xsi:type="dcterms:W3CDTF">2024-10-08T10:11:00Z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