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5000"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18"/>
        <w:gridCol w:w="5178"/>
        <w:gridCol w:w="1881"/>
        <w:gridCol w:w="1262"/>
      </w:tblGrid>
      <w:tr w:rsidR="00314F41" w:rsidRPr="00B314BB" w14:paraId="061F9296" w14:textId="77777777" w:rsidTr="008077A5">
        <w:trPr>
          <w:cantSplit/>
          <w:trHeight w:val="20"/>
        </w:trPr>
        <w:tc>
          <w:tcPr>
            <w:tcW w:w="1310" w:type="dxa"/>
          </w:tcPr>
          <w:p w14:paraId="670AAA82" w14:textId="77777777" w:rsidR="00314F41" w:rsidRPr="00B314BB" w:rsidRDefault="00863FEE" w:rsidP="009D0810">
            <w:pPr>
              <w:rPr>
                <w:sz w:val="24"/>
                <w:szCs w:val="24"/>
                <w:rtl/>
              </w:rPr>
            </w:pPr>
            <w:r w:rsidRPr="00B314BB">
              <w:rPr>
                <w:noProof/>
              </w:rPr>
              <w:drawing>
                <wp:inline distT="0" distB="0" distL="0" distR="0" wp14:anchorId="3F334308" wp14:editId="2C9F68FE">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015" w:type="dxa"/>
            <w:gridSpan w:val="2"/>
          </w:tcPr>
          <w:p w14:paraId="1F3C38EF" w14:textId="77777777" w:rsidR="00314F41" w:rsidRPr="00B314BB" w:rsidRDefault="00314F41" w:rsidP="003309DA">
            <w:pPr>
              <w:pStyle w:val="TopHeader"/>
              <w:bidi/>
              <w:spacing w:before="240"/>
              <w:rPr>
                <w:rFonts w:ascii="Dubai" w:hAnsi="Dubai" w:cs="Dubai"/>
                <w:sz w:val="30"/>
                <w:szCs w:val="30"/>
                <w:lang w:val="en-US"/>
              </w:rPr>
            </w:pPr>
            <w:r w:rsidRPr="00B314BB">
              <w:rPr>
                <w:rFonts w:ascii="Dubai" w:hAnsi="Dubai" w:cs="Dubai"/>
                <w:sz w:val="30"/>
                <w:szCs w:val="30"/>
                <w:rtl/>
                <w:lang w:val="en-US"/>
              </w:rPr>
              <w:t xml:space="preserve">الجمعية العالمية لتقييس الاتصالات </w:t>
            </w:r>
            <w:r w:rsidRPr="00B314BB">
              <w:rPr>
                <w:rFonts w:ascii="Dubai" w:hAnsi="Dubai" w:cs="Dubai"/>
                <w:sz w:val="30"/>
                <w:szCs w:val="30"/>
                <w:lang w:val="en-US"/>
              </w:rPr>
              <w:t>(WTSA-24)</w:t>
            </w:r>
          </w:p>
          <w:p w14:paraId="6460FE64" w14:textId="77777777" w:rsidR="00314F41" w:rsidRPr="00B314BB" w:rsidRDefault="00314F41" w:rsidP="003309DA">
            <w:pPr>
              <w:pStyle w:val="TopHeader"/>
              <w:bidi/>
              <w:spacing w:before="0"/>
              <w:rPr>
                <w:rFonts w:ascii="Dubai" w:hAnsi="Dubai" w:cs="Dubai"/>
                <w:b w:val="0"/>
                <w:bCs w:val="0"/>
                <w:rtl/>
                <w:lang w:bidi="ar-EG"/>
              </w:rPr>
            </w:pPr>
            <w:r w:rsidRPr="00B314BB">
              <w:rPr>
                <w:rFonts w:ascii="Dubai" w:hAnsi="Dubai" w:cs="Dubai"/>
                <w:sz w:val="26"/>
                <w:szCs w:val="26"/>
                <w:rtl/>
                <w:lang w:val="en-US"/>
              </w:rPr>
              <w:t xml:space="preserve">نيودلهي، </w:t>
            </w:r>
            <w:r w:rsidRPr="00B314BB">
              <w:rPr>
                <w:rFonts w:ascii="Dubai" w:hAnsi="Dubai" w:cs="Dubai"/>
                <w:sz w:val="26"/>
                <w:szCs w:val="26"/>
                <w:lang w:val="en-US"/>
              </w:rPr>
              <w:t>24-15</w:t>
            </w:r>
            <w:r w:rsidRPr="00B314BB">
              <w:rPr>
                <w:rFonts w:ascii="Dubai" w:hAnsi="Dubai" w:cs="Dubai"/>
                <w:sz w:val="26"/>
                <w:szCs w:val="26"/>
                <w:rtl/>
                <w:lang w:val="en-US"/>
              </w:rPr>
              <w:t xml:space="preserve"> أكتوبر </w:t>
            </w:r>
            <w:r w:rsidRPr="00B314BB">
              <w:rPr>
                <w:rFonts w:ascii="Dubai" w:hAnsi="Dubai" w:cs="Dubai"/>
                <w:sz w:val="26"/>
                <w:szCs w:val="26"/>
                <w:lang w:val="en-US"/>
              </w:rPr>
              <w:t>2024</w:t>
            </w:r>
          </w:p>
        </w:tc>
        <w:tc>
          <w:tcPr>
            <w:tcW w:w="1254" w:type="dxa"/>
            <w:tcBorders>
              <w:left w:val="nil"/>
            </w:tcBorders>
          </w:tcPr>
          <w:p w14:paraId="780C2CCC" w14:textId="77777777" w:rsidR="00314F41" w:rsidRPr="00B314BB" w:rsidRDefault="00314F41" w:rsidP="009D0810">
            <w:pPr>
              <w:rPr>
                <w:rtl/>
                <w:lang w:bidi="ar-EG"/>
              </w:rPr>
            </w:pPr>
            <w:r w:rsidRPr="00B314BB">
              <w:rPr>
                <w:noProof/>
                <w:lang w:eastAsia="zh-CN"/>
              </w:rPr>
              <w:drawing>
                <wp:inline distT="0" distB="0" distL="0" distR="0" wp14:anchorId="7A8B9F01" wp14:editId="595FD52F">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280E04" w:rsidRPr="00B314BB" w14:paraId="63E75EB8" w14:textId="77777777" w:rsidTr="008077A5">
        <w:trPr>
          <w:cantSplit/>
          <w:trHeight w:val="20"/>
        </w:trPr>
        <w:tc>
          <w:tcPr>
            <w:tcW w:w="6456" w:type="dxa"/>
            <w:gridSpan w:val="2"/>
            <w:tcBorders>
              <w:bottom w:val="single" w:sz="12" w:space="0" w:color="auto"/>
            </w:tcBorders>
          </w:tcPr>
          <w:p w14:paraId="04473D5E" w14:textId="77777777" w:rsidR="00280E04" w:rsidRPr="00B314BB" w:rsidRDefault="00280E04" w:rsidP="003309DA">
            <w:pPr>
              <w:spacing w:before="0" w:line="120" w:lineRule="auto"/>
              <w:rPr>
                <w:rtl/>
                <w:lang w:bidi="ar-EG"/>
              </w:rPr>
            </w:pPr>
          </w:p>
        </w:tc>
        <w:tc>
          <w:tcPr>
            <w:tcW w:w="3123" w:type="dxa"/>
            <w:gridSpan w:val="2"/>
            <w:tcBorders>
              <w:bottom w:val="single" w:sz="12" w:space="0" w:color="auto"/>
            </w:tcBorders>
          </w:tcPr>
          <w:p w14:paraId="3C09ED74" w14:textId="77777777" w:rsidR="00280E04" w:rsidRPr="00B314BB" w:rsidRDefault="00280E04" w:rsidP="003309DA">
            <w:pPr>
              <w:spacing w:before="0" w:line="120" w:lineRule="auto"/>
              <w:rPr>
                <w:lang w:bidi="ar-EG"/>
              </w:rPr>
            </w:pPr>
          </w:p>
        </w:tc>
      </w:tr>
      <w:tr w:rsidR="00280E04" w:rsidRPr="00B314BB" w14:paraId="7FB7B6DC" w14:textId="77777777" w:rsidTr="000B0891">
        <w:trPr>
          <w:cantSplit/>
          <w:trHeight w:val="240"/>
        </w:trPr>
        <w:tc>
          <w:tcPr>
            <w:tcW w:w="6456" w:type="dxa"/>
            <w:gridSpan w:val="2"/>
            <w:tcBorders>
              <w:top w:val="single" w:sz="12" w:space="0" w:color="auto"/>
            </w:tcBorders>
          </w:tcPr>
          <w:p w14:paraId="3E29A20B" w14:textId="77777777" w:rsidR="00280E04" w:rsidRPr="00B314BB" w:rsidRDefault="00280E04" w:rsidP="000B0891">
            <w:pPr>
              <w:spacing w:before="0" w:line="240" w:lineRule="exact"/>
              <w:rPr>
                <w:rFonts w:eastAsia="SimSun"/>
                <w:b/>
                <w:bCs/>
                <w:rtl/>
              </w:rPr>
            </w:pPr>
          </w:p>
        </w:tc>
        <w:tc>
          <w:tcPr>
            <w:tcW w:w="3123" w:type="dxa"/>
            <w:gridSpan w:val="2"/>
            <w:tcBorders>
              <w:top w:val="single" w:sz="12" w:space="0" w:color="auto"/>
            </w:tcBorders>
          </w:tcPr>
          <w:p w14:paraId="5E3A5ABC" w14:textId="77777777" w:rsidR="00280E04" w:rsidRPr="00B314BB" w:rsidRDefault="00280E04" w:rsidP="000B0891">
            <w:pPr>
              <w:spacing w:before="0" w:line="240" w:lineRule="exact"/>
              <w:rPr>
                <w:rFonts w:eastAsia="SimSun"/>
                <w:b/>
                <w:bCs/>
              </w:rPr>
            </w:pPr>
          </w:p>
        </w:tc>
      </w:tr>
      <w:tr w:rsidR="00AD538E" w:rsidRPr="00B314BB" w14:paraId="0D69B8B6" w14:textId="77777777" w:rsidTr="008077A5">
        <w:trPr>
          <w:cantSplit/>
        </w:trPr>
        <w:tc>
          <w:tcPr>
            <w:tcW w:w="6456" w:type="dxa"/>
            <w:gridSpan w:val="2"/>
          </w:tcPr>
          <w:p w14:paraId="45EF0A96" w14:textId="77777777" w:rsidR="00AD538E" w:rsidRPr="00B314BB" w:rsidRDefault="00D21D8E" w:rsidP="003309DA">
            <w:pPr>
              <w:pStyle w:val="Committee"/>
              <w:framePr w:hSpace="0" w:wrap="auto" w:hAnchor="text" w:yAlign="inline"/>
              <w:bidi/>
              <w:rPr>
                <w:rtl/>
                <w:lang w:bidi="ar-EG"/>
              </w:rPr>
            </w:pPr>
            <w:r w:rsidRPr="00B314BB">
              <w:rPr>
                <w:rtl/>
              </w:rPr>
              <w:t>الجلسة العامة</w:t>
            </w:r>
          </w:p>
        </w:tc>
        <w:tc>
          <w:tcPr>
            <w:tcW w:w="3123" w:type="dxa"/>
            <w:gridSpan w:val="2"/>
          </w:tcPr>
          <w:p w14:paraId="7E75EF49" w14:textId="3A1CA9D9" w:rsidR="00AD538E" w:rsidRPr="00B314BB" w:rsidRDefault="00B314BB" w:rsidP="003309DA">
            <w:pPr>
              <w:pStyle w:val="Docnumber"/>
              <w:bidi/>
              <w:rPr>
                <w:rtl/>
                <w:lang w:bidi="ar-EG"/>
              </w:rPr>
            </w:pPr>
            <w:r>
              <w:rPr>
                <w:rFonts w:hint="cs"/>
                <w:rtl/>
              </w:rPr>
              <w:t xml:space="preserve">الإضافة </w:t>
            </w:r>
            <w:r w:rsidR="00754B66">
              <w:t>20</w:t>
            </w:r>
            <w:r w:rsidR="00D21D8E" w:rsidRPr="00B314BB">
              <w:rPr>
                <w:rtl/>
              </w:rPr>
              <w:br/>
            </w:r>
            <w:r>
              <w:rPr>
                <w:rFonts w:hint="cs"/>
                <w:rtl/>
              </w:rPr>
              <w:t xml:space="preserve">للوثيقة </w:t>
            </w:r>
            <w:r w:rsidR="00D21D8E" w:rsidRPr="00B314BB">
              <w:rPr>
                <w:rFonts w:eastAsia="SimSun"/>
              </w:rPr>
              <w:t>38-A</w:t>
            </w:r>
          </w:p>
        </w:tc>
      </w:tr>
      <w:tr w:rsidR="006175E7" w:rsidRPr="00B314BB" w14:paraId="52CF8868" w14:textId="77777777" w:rsidTr="008077A5">
        <w:trPr>
          <w:cantSplit/>
        </w:trPr>
        <w:tc>
          <w:tcPr>
            <w:tcW w:w="6456" w:type="dxa"/>
            <w:gridSpan w:val="2"/>
          </w:tcPr>
          <w:p w14:paraId="2BDFD4E4" w14:textId="77777777" w:rsidR="006175E7" w:rsidRPr="00B314BB" w:rsidRDefault="006175E7" w:rsidP="009D0810">
            <w:pPr>
              <w:spacing w:before="0" w:line="240" w:lineRule="auto"/>
              <w:rPr>
                <w:b/>
                <w:bCs/>
                <w:rtl/>
              </w:rPr>
            </w:pPr>
          </w:p>
        </w:tc>
        <w:tc>
          <w:tcPr>
            <w:tcW w:w="3123" w:type="dxa"/>
            <w:gridSpan w:val="2"/>
          </w:tcPr>
          <w:p w14:paraId="44F70033" w14:textId="77777777" w:rsidR="006175E7" w:rsidRPr="00B314BB" w:rsidRDefault="00EC0AD3" w:rsidP="009D0810">
            <w:pPr>
              <w:pStyle w:val="TopHeader"/>
              <w:bidi/>
              <w:spacing w:before="0"/>
              <w:rPr>
                <w:rFonts w:ascii="Dubai" w:hAnsi="Dubai" w:cs="Dubai"/>
                <w:sz w:val="22"/>
                <w:szCs w:val="22"/>
                <w:rtl/>
              </w:rPr>
            </w:pPr>
            <w:r w:rsidRPr="00B314BB">
              <w:rPr>
                <w:rFonts w:ascii="Dubai" w:eastAsia="SimSun" w:hAnsi="Dubai" w:cs="Dubai"/>
                <w:sz w:val="22"/>
                <w:szCs w:val="22"/>
              </w:rPr>
              <w:t>16</w:t>
            </w:r>
            <w:r w:rsidRPr="00B314BB">
              <w:rPr>
                <w:rFonts w:ascii="Dubai" w:eastAsia="SimSun" w:hAnsi="Dubai" w:cs="Dubai"/>
                <w:sz w:val="22"/>
                <w:szCs w:val="22"/>
                <w:rtl/>
              </w:rPr>
              <w:t xml:space="preserve"> سبتمبر </w:t>
            </w:r>
            <w:r w:rsidRPr="00B314BB">
              <w:rPr>
                <w:rFonts w:ascii="Dubai" w:eastAsia="SimSun" w:hAnsi="Dubai" w:cs="Dubai"/>
                <w:sz w:val="22"/>
                <w:szCs w:val="22"/>
              </w:rPr>
              <w:t>2024</w:t>
            </w:r>
          </w:p>
        </w:tc>
      </w:tr>
      <w:tr w:rsidR="006175E7" w:rsidRPr="00B314BB" w14:paraId="58601EAE" w14:textId="77777777" w:rsidTr="008077A5">
        <w:trPr>
          <w:cantSplit/>
        </w:trPr>
        <w:tc>
          <w:tcPr>
            <w:tcW w:w="6456" w:type="dxa"/>
            <w:gridSpan w:val="2"/>
          </w:tcPr>
          <w:p w14:paraId="7EB0DC7D" w14:textId="77777777" w:rsidR="006175E7" w:rsidRPr="00B314BB" w:rsidRDefault="006175E7" w:rsidP="009D0810">
            <w:pPr>
              <w:spacing w:before="0" w:line="240" w:lineRule="auto"/>
              <w:rPr>
                <w:b/>
                <w:bCs/>
                <w:rtl/>
              </w:rPr>
            </w:pPr>
          </w:p>
        </w:tc>
        <w:tc>
          <w:tcPr>
            <w:tcW w:w="3123" w:type="dxa"/>
            <w:gridSpan w:val="2"/>
          </w:tcPr>
          <w:p w14:paraId="62079807" w14:textId="77777777" w:rsidR="006175E7" w:rsidRPr="00B314BB" w:rsidRDefault="00EC0AD3" w:rsidP="009D0810">
            <w:pPr>
              <w:pStyle w:val="TopHeader"/>
              <w:bidi/>
              <w:spacing w:before="0"/>
              <w:rPr>
                <w:rFonts w:ascii="Dubai" w:eastAsia="SimSun" w:hAnsi="Dubai" w:cs="Dubai"/>
                <w:sz w:val="22"/>
                <w:szCs w:val="22"/>
                <w:rtl/>
              </w:rPr>
            </w:pPr>
            <w:r w:rsidRPr="00B314BB">
              <w:rPr>
                <w:rFonts w:ascii="Dubai" w:hAnsi="Dubai" w:cs="Dubai"/>
                <w:sz w:val="22"/>
                <w:szCs w:val="22"/>
                <w:rtl/>
              </w:rPr>
              <w:t>الأصل: بالإنكليزية</w:t>
            </w:r>
          </w:p>
        </w:tc>
      </w:tr>
      <w:tr w:rsidR="006175E7" w:rsidRPr="00B314BB" w14:paraId="7DF26961" w14:textId="77777777" w:rsidTr="008077A5">
        <w:trPr>
          <w:cantSplit/>
        </w:trPr>
        <w:tc>
          <w:tcPr>
            <w:tcW w:w="9579" w:type="dxa"/>
            <w:gridSpan w:val="4"/>
          </w:tcPr>
          <w:p w14:paraId="7A85E6C1" w14:textId="77777777" w:rsidR="006175E7" w:rsidRPr="00B314BB" w:rsidRDefault="006175E7" w:rsidP="000B0891">
            <w:pPr>
              <w:spacing w:before="0" w:line="240" w:lineRule="exact"/>
              <w:rPr>
                <w:rFonts w:eastAsia="SimSun"/>
                <w:b/>
                <w:bCs/>
              </w:rPr>
            </w:pPr>
          </w:p>
        </w:tc>
      </w:tr>
      <w:tr w:rsidR="006175E7" w:rsidRPr="00B314BB" w14:paraId="3ACCC821" w14:textId="77777777" w:rsidTr="008077A5">
        <w:trPr>
          <w:cantSplit/>
        </w:trPr>
        <w:tc>
          <w:tcPr>
            <w:tcW w:w="9579" w:type="dxa"/>
            <w:gridSpan w:val="4"/>
          </w:tcPr>
          <w:p w14:paraId="57C1A466" w14:textId="77777777" w:rsidR="006175E7" w:rsidRPr="00B314BB" w:rsidRDefault="00D21D8E" w:rsidP="006175E7">
            <w:pPr>
              <w:pStyle w:val="Source"/>
              <w:rPr>
                <w:rtl/>
              </w:rPr>
            </w:pPr>
            <w:r w:rsidRPr="00B314BB">
              <w:rPr>
                <w:rtl/>
              </w:rPr>
              <w:t>الدول الأعضاء في المؤتمر الأوروبي لإدارات البريد والاتصالات (CEPT)</w:t>
            </w:r>
          </w:p>
        </w:tc>
      </w:tr>
      <w:tr w:rsidR="006175E7" w:rsidRPr="00B314BB" w14:paraId="24B55A87" w14:textId="77777777" w:rsidTr="008077A5">
        <w:trPr>
          <w:cantSplit/>
        </w:trPr>
        <w:tc>
          <w:tcPr>
            <w:tcW w:w="9579" w:type="dxa"/>
            <w:gridSpan w:val="4"/>
          </w:tcPr>
          <w:p w14:paraId="5D26631E" w14:textId="047CF739" w:rsidR="006175E7" w:rsidRPr="00B314BB" w:rsidRDefault="00B314BB" w:rsidP="00B314BB">
            <w:pPr>
              <w:pStyle w:val="Title1"/>
              <w:spacing w:before="240"/>
              <w:rPr>
                <w:rtl/>
              </w:rPr>
            </w:pPr>
            <w:r>
              <w:rPr>
                <w:rtl/>
              </w:rPr>
              <w:t>تعديلات يُقترح إدخالها على القرار</w:t>
            </w:r>
            <w:r w:rsidR="00D21D8E" w:rsidRPr="00B314BB">
              <w:rPr>
                <w:rtl/>
              </w:rPr>
              <w:t xml:space="preserve"> </w:t>
            </w:r>
            <w:r w:rsidR="00D21D8E" w:rsidRPr="00B314BB">
              <w:t>79</w:t>
            </w:r>
          </w:p>
        </w:tc>
      </w:tr>
      <w:tr w:rsidR="006175E7" w:rsidRPr="00DA4C7A" w14:paraId="3AAD4186" w14:textId="77777777" w:rsidTr="008077A5">
        <w:trPr>
          <w:cantSplit/>
          <w:trHeight w:hRule="exact" w:val="240"/>
        </w:trPr>
        <w:tc>
          <w:tcPr>
            <w:tcW w:w="9579" w:type="dxa"/>
            <w:gridSpan w:val="4"/>
          </w:tcPr>
          <w:p w14:paraId="5C5EC4B5" w14:textId="77777777" w:rsidR="006175E7" w:rsidRPr="00DA4C7A" w:rsidRDefault="006175E7" w:rsidP="006175E7">
            <w:pPr>
              <w:pStyle w:val="Title2"/>
              <w:spacing w:before="240"/>
              <w:rPr>
                <w:highlight w:val="yellow"/>
              </w:rPr>
            </w:pPr>
          </w:p>
        </w:tc>
      </w:tr>
      <w:tr w:rsidR="006175E7" w:rsidRPr="00DA4C7A" w14:paraId="54089822" w14:textId="77777777" w:rsidTr="00DA4C7A">
        <w:trPr>
          <w:cantSplit/>
        </w:trPr>
        <w:tc>
          <w:tcPr>
            <w:tcW w:w="9579" w:type="dxa"/>
            <w:gridSpan w:val="4"/>
          </w:tcPr>
          <w:p w14:paraId="23B78F7E" w14:textId="77777777" w:rsidR="006175E7" w:rsidRPr="00DA4C7A" w:rsidRDefault="006175E7" w:rsidP="006175E7">
            <w:pPr>
              <w:pStyle w:val="Agendaitem"/>
              <w:spacing w:before="0" w:after="0"/>
              <w:rPr>
                <w:highlight w:val="yellow"/>
                <w:rtl/>
              </w:rPr>
            </w:pPr>
          </w:p>
        </w:tc>
      </w:tr>
    </w:tbl>
    <w:p w14:paraId="68C13581" w14:textId="77777777" w:rsidR="00FC7FD8" w:rsidRPr="00B314BB" w:rsidRDefault="00FC7FD8" w:rsidP="00067E07">
      <w:pPr>
        <w:rPr>
          <w:rtl/>
        </w:rPr>
      </w:pPr>
    </w:p>
    <w:tbl>
      <w:tblPr>
        <w:bidiVisual/>
        <w:tblW w:w="5000" w:type="pct"/>
        <w:tblLook w:val="04A0" w:firstRow="1" w:lastRow="0" w:firstColumn="1" w:lastColumn="0" w:noHBand="0" w:noVBand="1"/>
        <w:tblCaption w:val="اسم الشخص الذي يمكن الاتصال به بشأن الوثيقة وبيانات الاتصال الخاصة به"/>
      </w:tblPr>
      <w:tblGrid>
        <w:gridCol w:w="1355"/>
        <w:gridCol w:w="3751"/>
        <w:gridCol w:w="4533"/>
      </w:tblGrid>
      <w:tr w:rsidR="00314F41" w:rsidRPr="00B314BB" w14:paraId="4F4FA52D" w14:textId="77777777" w:rsidTr="008077A5">
        <w:tc>
          <w:tcPr>
            <w:tcW w:w="1355" w:type="dxa"/>
            <w:shd w:val="clear" w:color="auto" w:fill="FFFFFF"/>
          </w:tcPr>
          <w:p w14:paraId="572E77F1" w14:textId="77777777" w:rsidR="00314F41" w:rsidRPr="00B314BB" w:rsidRDefault="00314F41" w:rsidP="00067E07">
            <w:pPr>
              <w:spacing w:before="240" w:after="40" w:line="260" w:lineRule="exact"/>
              <w:rPr>
                <w:rFonts w:eastAsia="SimSun"/>
                <w:b/>
                <w:bCs/>
                <w:position w:val="2"/>
                <w:rtl/>
                <w:lang w:val="fr-FR" w:eastAsia="zh-CN" w:bidi="ar-EG"/>
              </w:rPr>
            </w:pPr>
            <w:r w:rsidRPr="00B314BB">
              <w:rPr>
                <w:b/>
                <w:bCs/>
                <w:rtl/>
              </w:rPr>
              <w:t>ملخص:</w:t>
            </w:r>
          </w:p>
        </w:tc>
        <w:tc>
          <w:tcPr>
            <w:tcW w:w="8284" w:type="dxa"/>
            <w:gridSpan w:val="2"/>
            <w:shd w:val="clear" w:color="auto" w:fill="FFFFFF"/>
          </w:tcPr>
          <w:p w14:paraId="3C6638DB" w14:textId="77777777" w:rsidR="00067E07" w:rsidRPr="00CE45FD" w:rsidRDefault="00067E07" w:rsidP="00754B66">
            <w:pPr>
              <w:rPr>
                <w:rtl/>
                <w:lang w:val="en-GB"/>
              </w:rPr>
            </w:pPr>
            <w:r w:rsidRPr="00CE45FD">
              <w:rPr>
                <w:rtl/>
                <w:lang w:val="en-GB"/>
              </w:rPr>
              <w:t xml:space="preserve">يهدف مقترح تعديل القرار </w:t>
            </w:r>
            <w:r w:rsidRPr="00CE45FD">
              <w:rPr>
                <w:lang w:val="en-GB"/>
              </w:rPr>
              <w:t>79</w:t>
            </w:r>
            <w:r w:rsidRPr="00CE45FD">
              <w:rPr>
                <w:rtl/>
                <w:lang w:val="en-GB"/>
              </w:rPr>
              <w:t xml:space="preserve"> (المراجَع في جنيف، </w:t>
            </w:r>
            <w:r w:rsidRPr="00CE45FD">
              <w:rPr>
                <w:lang w:val="en-GB"/>
              </w:rPr>
              <w:t>2022</w:t>
            </w:r>
            <w:r w:rsidRPr="00CE45FD">
              <w:rPr>
                <w:rtl/>
                <w:lang w:val="en-GB"/>
              </w:rPr>
              <w:t>) بشأن دور الاتصالات/تكنولوجيا المعلومات والاتصالات في إدارة المخلفات الإلكترونية الناتجة عن أجهزة الاتصالات وتكنولوجيا المعلومات والتحكم فيها وطرائق معالجتها. وبينما تستمر كمية المخلفات الإلكترونية المنتجة في الزيادة، تُجمع وتدوَّر أقل من ربع هذه الكمية على نحو مناسب، ويعمل قطاع التقييس التابع للاتحاد الدولي للاتصالات</w:t>
            </w:r>
            <w:r w:rsidRPr="00CE45FD">
              <w:rPr>
                <w:lang w:val="en-GB"/>
              </w:rPr>
              <w:t xml:space="preserve"> (ITU-T) </w:t>
            </w:r>
            <w:r w:rsidRPr="00CE45FD">
              <w:rPr>
                <w:rtl/>
                <w:lang w:val="en-GB"/>
              </w:rPr>
              <w:t>بنشاط على تعزيز التعاون العالمي بشأن إدارة المخلفات الإلكترونية</w:t>
            </w:r>
            <w:r w:rsidRPr="00CE45FD">
              <w:rPr>
                <w:lang w:val="en-GB"/>
              </w:rPr>
              <w:t>.</w:t>
            </w:r>
          </w:p>
          <w:p w14:paraId="38A0069F" w14:textId="0A17DF1E" w:rsidR="00067E07" w:rsidRPr="00CE45FD" w:rsidRDefault="00067E07" w:rsidP="00754B66">
            <w:pPr>
              <w:rPr>
                <w:rtl/>
                <w:lang w:val="en-GB"/>
              </w:rPr>
            </w:pPr>
            <w:r w:rsidRPr="00CE45FD">
              <w:rPr>
                <w:rtl/>
                <w:lang w:val="en-GB"/>
              </w:rPr>
              <w:t xml:space="preserve">وأمام الجمعية العالمية لتقييس الاتصالات لعام </w:t>
            </w:r>
            <w:r w:rsidRPr="00CE45FD">
              <w:rPr>
                <w:lang w:val="en-GB"/>
              </w:rPr>
              <w:t>(WTSA-24)</w:t>
            </w:r>
            <w:r w:rsidR="00D83564">
              <w:t xml:space="preserve"> 2024</w:t>
            </w:r>
            <w:r w:rsidR="00D83564">
              <w:rPr>
                <w:rFonts w:hint="cs"/>
                <w:rtl/>
                <w:lang w:val="en-GB"/>
              </w:rPr>
              <w:t xml:space="preserve"> </w:t>
            </w:r>
            <w:r w:rsidRPr="00CE45FD">
              <w:rPr>
                <w:rtl/>
                <w:lang w:val="en-GB"/>
              </w:rPr>
              <w:t>باعتمادها قراراً جديداً بشأن المخلفات الإلكترونية فرصة لترسيخ الجهود العالمية وتسريعها وتوسيع نطاقها في كل خطوة من خطوات عملية إدارة المخلفات الإلكترونية</w:t>
            </w:r>
            <w:r w:rsidRPr="00CE45FD">
              <w:rPr>
                <w:lang w:val="en-GB"/>
              </w:rPr>
              <w:t>.</w:t>
            </w:r>
          </w:p>
          <w:p w14:paraId="7828EC3E" w14:textId="7AE74F41" w:rsidR="00B314BB" w:rsidRPr="00CE45FD" w:rsidRDefault="00067E07" w:rsidP="00754B66">
            <w:pPr>
              <w:rPr>
                <w:rtl/>
                <w:lang w:bidi="ar-EG"/>
              </w:rPr>
            </w:pPr>
            <w:r w:rsidRPr="00CE45FD">
              <w:rPr>
                <w:rtl/>
                <w:lang w:val="en-GB"/>
              </w:rPr>
              <w:t>وتتمثل الأهداف الرئيسية فيما يلي</w:t>
            </w:r>
            <w:r w:rsidR="00B314BB" w:rsidRPr="00CE45FD">
              <w:rPr>
                <w:rtl/>
                <w:lang w:bidi="ar-EG"/>
              </w:rPr>
              <w:t>:</w:t>
            </w:r>
          </w:p>
          <w:p w14:paraId="502C456D" w14:textId="77777777" w:rsidR="00067E07" w:rsidRDefault="00B314BB" w:rsidP="00754B66">
            <w:pPr>
              <w:rPr>
                <w:rtl/>
                <w:lang w:val="en-GB"/>
              </w:rPr>
            </w:pPr>
            <w:r w:rsidRPr="00B314BB">
              <w:t>-</w:t>
            </w:r>
            <w:r w:rsidRPr="00B314BB">
              <w:tab/>
            </w:r>
            <w:r w:rsidR="00067E07" w:rsidRPr="00067E07">
              <w:rPr>
                <w:rtl/>
                <w:lang w:val="en-GB"/>
              </w:rPr>
              <w:t xml:space="preserve">توفير روابط واضحة بين الأنشطة المتعلقة بالمخلفات الإلكترونية وتغير </w:t>
            </w:r>
            <w:proofErr w:type="gramStart"/>
            <w:r w:rsidR="00067E07" w:rsidRPr="00067E07">
              <w:rPr>
                <w:rtl/>
                <w:lang w:val="en-GB"/>
              </w:rPr>
              <w:t>المناخ؛</w:t>
            </w:r>
            <w:proofErr w:type="gramEnd"/>
          </w:p>
          <w:p w14:paraId="64E29092" w14:textId="1D96719B" w:rsidR="00B314BB" w:rsidRPr="00B314BB" w:rsidRDefault="00B314BB" w:rsidP="00754B66">
            <w:r w:rsidRPr="00B314BB">
              <w:t>-</w:t>
            </w:r>
            <w:r w:rsidRPr="00B314BB">
              <w:tab/>
            </w:r>
            <w:r w:rsidR="00067E07" w:rsidRPr="00067E07">
              <w:rPr>
                <w:rtl/>
                <w:lang w:val="en-GB"/>
              </w:rPr>
              <w:t xml:space="preserve">تسليط الضوء على أهمية البيانات الموثوقة في وضع السياسات المتعلقة بالمخلفات </w:t>
            </w:r>
            <w:proofErr w:type="gramStart"/>
            <w:r w:rsidR="00067E07" w:rsidRPr="00067E07">
              <w:rPr>
                <w:rtl/>
                <w:lang w:val="en-GB"/>
              </w:rPr>
              <w:t>الإلكترونية؛</w:t>
            </w:r>
            <w:proofErr w:type="gramEnd"/>
          </w:p>
          <w:p w14:paraId="62D12E51" w14:textId="148104F7" w:rsidR="00B314BB" w:rsidRPr="00B314BB" w:rsidRDefault="00B314BB" w:rsidP="00754B66">
            <w:pPr>
              <w:rPr>
                <w:rtl/>
                <w:lang w:val="en-GB"/>
              </w:rPr>
            </w:pPr>
            <w:r w:rsidRPr="00B314BB">
              <w:t>-</w:t>
            </w:r>
            <w:r w:rsidRPr="00B314BB">
              <w:tab/>
            </w:r>
            <w:r w:rsidR="00067E07" w:rsidRPr="00067E07">
              <w:rPr>
                <w:rtl/>
                <w:lang w:val="en-GB"/>
              </w:rPr>
              <w:t xml:space="preserve">إذكاء الوعي العالمي بالتعرض للمخلفات الإلكترونية وعواقبه على الفئات الأكثر </w:t>
            </w:r>
            <w:proofErr w:type="gramStart"/>
            <w:r w:rsidR="00067E07" w:rsidRPr="00067E07">
              <w:rPr>
                <w:rtl/>
                <w:lang w:val="en-GB"/>
              </w:rPr>
              <w:t>ضعفاً؛</w:t>
            </w:r>
            <w:proofErr w:type="gramEnd"/>
          </w:p>
          <w:p w14:paraId="2CBC4FD7" w14:textId="42C6AC61" w:rsidR="00314F41" w:rsidRPr="00B314BB" w:rsidRDefault="00B314BB" w:rsidP="00754B66">
            <w:pPr>
              <w:rPr>
                <w:rtl/>
              </w:rPr>
            </w:pPr>
            <w:r w:rsidRPr="00B314BB">
              <w:t>-</w:t>
            </w:r>
            <w:r w:rsidRPr="00B314BB">
              <w:tab/>
            </w:r>
            <w:r w:rsidR="00067E07" w:rsidRPr="00067E07">
              <w:rPr>
                <w:rtl/>
                <w:lang w:val="en-GB"/>
              </w:rPr>
              <w:t>تنفيذ سياسات واستراتيجيات فعالة بشأن منع التعرض للمخلفات الإلكترونية ومعالجتها.</w:t>
            </w:r>
          </w:p>
        </w:tc>
      </w:tr>
      <w:tr w:rsidR="00314F41" w:rsidRPr="00B314BB" w14:paraId="458CC1D0" w14:textId="77777777" w:rsidTr="00754B66">
        <w:tc>
          <w:tcPr>
            <w:tcW w:w="1355" w:type="dxa"/>
            <w:shd w:val="clear" w:color="auto" w:fill="FFFFFF"/>
            <w:hideMark/>
          </w:tcPr>
          <w:p w14:paraId="3D80806C" w14:textId="77777777" w:rsidR="00314F41" w:rsidRPr="00B314BB" w:rsidRDefault="00314F41" w:rsidP="00FF4E00">
            <w:pPr>
              <w:spacing w:before="240" w:after="40" w:line="260" w:lineRule="exact"/>
              <w:rPr>
                <w:rFonts w:eastAsia="SimSun"/>
                <w:b/>
                <w:bCs/>
                <w:position w:val="2"/>
                <w:lang w:val="en-GB" w:eastAsia="zh-CN"/>
              </w:rPr>
            </w:pPr>
            <w:r w:rsidRPr="00B314BB">
              <w:rPr>
                <w:rFonts w:eastAsia="SimSun"/>
                <w:b/>
                <w:bCs/>
                <w:position w:val="2"/>
                <w:rtl/>
                <w:lang w:val="fr-FR" w:eastAsia="zh-CN" w:bidi="ar-EG"/>
              </w:rPr>
              <w:t>للاتصال:</w:t>
            </w:r>
          </w:p>
        </w:tc>
        <w:tc>
          <w:tcPr>
            <w:tcW w:w="3751" w:type="dxa"/>
            <w:shd w:val="clear" w:color="auto" w:fill="FFFFFF"/>
          </w:tcPr>
          <w:p w14:paraId="05CB773F" w14:textId="120255BF" w:rsidR="00314F41" w:rsidRPr="00B314BB" w:rsidRDefault="00B314BB" w:rsidP="00B314BB">
            <w:pPr>
              <w:spacing w:before="240" w:after="40" w:line="260" w:lineRule="exact"/>
              <w:jc w:val="left"/>
              <w:rPr>
                <w:rFonts w:eastAsia="SimSun"/>
                <w:position w:val="2"/>
                <w:rtl/>
                <w:lang w:eastAsia="zh-CN" w:bidi="ar-EG"/>
              </w:rPr>
            </w:pPr>
            <w:r w:rsidRPr="004231E3">
              <w:t xml:space="preserve">Daniel </w:t>
            </w:r>
            <w:proofErr w:type="spellStart"/>
            <w:r w:rsidRPr="004231E3">
              <w:t>Bosiak</w:t>
            </w:r>
            <w:proofErr w:type="spellEnd"/>
            <w:r w:rsidRPr="0077349A">
              <w:br/>
            </w:r>
            <w:r w:rsidR="00067E07" w:rsidRPr="00067E07">
              <w:rPr>
                <w:rtl/>
                <w:lang w:val="en-GB"/>
              </w:rPr>
              <w:t xml:space="preserve">وزارة الشؤون الرقمية </w:t>
            </w:r>
            <w:r w:rsidRPr="0077349A">
              <w:br/>
            </w:r>
            <w:r>
              <w:rPr>
                <w:rFonts w:hint="cs"/>
                <w:rtl/>
              </w:rPr>
              <w:t>بولندا</w:t>
            </w:r>
          </w:p>
        </w:tc>
        <w:tc>
          <w:tcPr>
            <w:tcW w:w="4533" w:type="dxa"/>
            <w:shd w:val="clear" w:color="auto" w:fill="FFFFFF"/>
          </w:tcPr>
          <w:p w14:paraId="69AA4E5A" w14:textId="652D2287" w:rsidR="00314F41" w:rsidRPr="00B314BB" w:rsidRDefault="00314F41" w:rsidP="00FF4E00">
            <w:pPr>
              <w:spacing w:before="240" w:after="40" w:line="260" w:lineRule="exact"/>
              <w:rPr>
                <w:rFonts w:eastAsia="SimSun"/>
                <w:position w:val="2"/>
                <w:lang w:eastAsia="zh-CN"/>
              </w:rPr>
            </w:pPr>
            <w:r w:rsidRPr="00B314BB">
              <w:rPr>
                <w:rFonts w:eastAsia="SimSun"/>
                <w:position w:val="2"/>
                <w:rtl/>
                <w:lang w:val="fr-FR" w:eastAsia="zh-CN" w:bidi="ar-EG"/>
              </w:rPr>
              <w:t xml:space="preserve">البريد الإلكتروني: </w:t>
            </w:r>
            <w:hyperlink r:id="rId14" w:history="1">
              <w:r w:rsidR="00B314BB" w:rsidRPr="00CA1696">
                <w:rPr>
                  <w:rStyle w:val="Hyperlink"/>
                  <w:lang w:val="de-DE"/>
                </w:rPr>
                <w:t>Daniel.Bosiak@cyfra.gov.pl</w:t>
              </w:r>
            </w:hyperlink>
          </w:p>
        </w:tc>
      </w:tr>
    </w:tbl>
    <w:p w14:paraId="09FDA264" w14:textId="77777777" w:rsidR="002F3E46" w:rsidRPr="00B314BB" w:rsidRDefault="002F3E46" w:rsidP="00523D37">
      <w:pPr>
        <w:rPr>
          <w:lang w:bidi="ar-EG"/>
        </w:rPr>
      </w:pPr>
    </w:p>
    <w:p w14:paraId="624B9BDC" w14:textId="77777777" w:rsidR="0012545F" w:rsidRPr="00B314BB" w:rsidRDefault="0012545F">
      <w:pPr>
        <w:bidi w:val="0"/>
        <w:spacing w:before="0" w:line="240" w:lineRule="auto"/>
        <w:jc w:val="left"/>
        <w:rPr>
          <w:rtl/>
        </w:rPr>
      </w:pPr>
      <w:r w:rsidRPr="00B314BB">
        <w:rPr>
          <w:rtl/>
        </w:rPr>
        <w:br w:type="page"/>
      </w:r>
    </w:p>
    <w:p w14:paraId="09A73658" w14:textId="430374D5" w:rsidR="00DA3325" w:rsidRPr="00B314BB" w:rsidRDefault="00DA4C7A" w:rsidP="000E63F3">
      <w:pPr>
        <w:pStyle w:val="Proposal"/>
        <w:tabs>
          <w:tab w:val="center" w:pos="4819"/>
          <w:tab w:val="left" w:pos="5265"/>
        </w:tabs>
        <w:rPr>
          <w:rtl/>
        </w:rPr>
      </w:pPr>
      <w:r w:rsidRPr="00B314BB">
        <w:lastRenderedPageBreak/>
        <w:t>MOD</w:t>
      </w:r>
      <w:r w:rsidRPr="00B314BB">
        <w:tab/>
        <w:t>ECP/38A20/1</w:t>
      </w:r>
    </w:p>
    <w:p w14:paraId="6EDC8543" w14:textId="7459C0B9" w:rsidR="00D2296D" w:rsidRPr="00B314BB" w:rsidRDefault="00DA4C7A" w:rsidP="00ED026F">
      <w:pPr>
        <w:pStyle w:val="ResNo"/>
        <w:rPr>
          <w:noProof/>
          <w:rtl/>
          <w:lang w:bidi="ar-SY"/>
        </w:rPr>
      </w:pPr>
      <w:bookmarkStart w:id="0" w:name="_Toc111642782"/>
      <w:bookmarkStart w:id="1" w:name="_Toc111646850"/>
      <w:r w:rsidRPr="00B314BB">
        <w:rPr>
          <w:noProof/>
          <w:rtl/>
        </w:rPr>
        <w:t xml:space="preserve">القرار </w:t>
      </w:r>
      <w:r w:rsidRPr="00B314BB">
        <w:rPr>
          <w:rStyle w:val="href"/>
        </w:rPr>
        <w:t>79</w:t>
      </w:r>
      <w:r w:rsidRPr="00B314BB">
        <w:rPr>
          <w:noProof/>
          <w:rtl/>
          <w:lang w:bidi="ar-SY"/>
        </w:rPr>
        <w:t xml:space="preserve"> (المراجَع في</w:t>
      </w:r>
      <w:del w:id="2" w:author="Kamaleldin, Mohamed" w:date="2024-10-01T10:20:00Z">
        <w:r w:rsidR="00803C11" w:rsidDel="003C5012">
          <w:rPr>
            <w:rFonts w:hint="cs"/>
            <w:noProof/>
            <w:rtl/>
            <w:lang w:bidi="ar-SY"/>
          </w:rPr>
          <w:delText xml:space="preserve"> </w:delText>
        </w:r>
      </w:del>
      <w:del w:id="3" w:author="Kamaleldin, Mohamed" w:date="2024-09-24T10:51:00Z">
        <w:r w:rsidRPr="00B314BB" w:rsidDel="00B314BB">
          <w:rPr>
            <w:noProof/>
            <w:rtl/>
            <w:lang w:bidi="ar-SY"/>
          </w:rPr>
          <w:delText xml:space="preserve">جنيف، </w:delText>
        </w:r>
        <w:r w:rsidRPr="00B314BB" w:rsidDel="00B314BB">
          <w:rPr>
            <w:noProof/>
            <w:lang w:bidi="ar-SY"/>
          </w:rPr>
          <w:delText>2022</w:delText>
        </w:r>
      </w:del>
      <w:ins w:id="4" w:author="Kamaleldin, Mohamed" w:date="2024-10-01T10:20:00Z">
        <w:r w:rsidR="003C5012">
          <w:rPr>
            <w:rFonts w:hint="cs"/>
            <w:noProof/>
            <w:rtl/>
            <w:lang w:bidi="ar-SY"/>
          </w:rPr>
          <w:t xml:space="preserve"> </w:t>
        </w:r>
      </w:ins>
      <w:ins w:id="5" w:author="Kamaleldin, Mohamed" w:date="2024-09-24T10:52:00Z">
        <w:r w:rsidR="00B314BB">
          <w:rPr>
            <w:rFonts w:hint="cs"/>
            <w:noProof/>
            <w:rtl/>
            <w:lang w:bidi="ar-SY"/>
          </w:rPr>
          <w:t xml:space="preserve">نيودلهي، </w:t>
        </w:r>
        <w:r w:rsidR="00B314BB">
          <w:rPr>
            <w:rFonts w:hint="cs"/>
            <w:noProof/>
            <w:lang w:bidi="ar-SY"/>
          </w:rPr>
          <w:t>2024</w:t>
        </w:r>
      </w:ins>
      <w:r w:rsidRPr="00B314BB">
        <w:rPr>
          <w:noProof/>
          <w:rtl/>
          <w:lang w:bidi="ar-SY"/>
        </w:rPr>
        <w:t>)</w:t>
      </w:r>
      <w:bookmarkEnd w:id="0"/>
      <w:bookmarkEnd w:id="1"/>
    </w:p>
    <w:p w14:paraId="1CF15D7E" w14:textId="77777777" w:rsidR="00D2296D" w:rsidRPr="00B314BB" w:rsidRDefault="00DA4C7A" w:rsidP="00ED026F">
      <w:pPr>
        <w:pStyle w:val="Restitle"/>
        <w:rPr>
          <w:rtl/>
        </w:rPr>
      </w:pPr>
      <w:bookmarkStart w:id="6" w:name="_Toc111642783"/>
      <w:bookmarkStart w:id="7" w:name="_Toc111646851"/>
      <w:r w:rsidRPr="00B314BB">
        <w:rPr>
          <w:rtl/>
        </w:rPr>
        <w:t>دور الاتصالات/تكنولوجيا المعلومات والاتصالات في إدارة</w:t>
      </w:r>
      <w:r w:rsidRPr="00B314BB">
        <w:rPr>
          <w:rtl/>
          <w:lang w:bidi="ar-EG"/>
        </w:rPr>
        <w:t xml:space="preserve"> </w:t>
      </w:r>
      <w:r w:rsidRPr="00B314BB">
        <w:rPr>
          <w:rtl/>
        </w:rPr>
        <w:t xml:space="preserve">المخلفات الإلكترونية الناتجة عن </w:t>
      </w:r>
      <w:r w:rsidRPr="00B314BB">
        <w:rPr>
          <w:rtl/>
        </w:rPr>
        <w:br/>
        <w:t>أجهزة الاتصالات وتكنولوجيا المعلومات والتحكم فيها وطرائق معالجتها</w:t>
      </w:r>
      <w:bookmarkEnd w:id="6"/>
      <w:bookmarkEnd w:id="7"/>
    </w:p>
    <w:p w14:paraId="729C71E1" w14:textId="7AC8D8B7" w:rsidR="00D2296D" w:rsidRPr="00B314BB" w:rsidRDefault="00DA4C7A" w:rsidP="00ED026F">
      <w:pPr>
        <w:pStyle w:val="Resref"/>
        <w:rPr>
          <w:iCs w:val="0"/>
          <w:rtl/>
        </w:rPr>
      </w:pPr>
      <w:r w:rsidRPr="00B314BB">
        <w:rPr>
          <w:rtl/>
        </w:rPr>
        <w:t xml:space="preserve">(دبي، </w:t>
      </w:r>
      <w:r w:rsidRPr="00B314BB">
        <w:t>2012</w:t>
      </w:r>
      <w:r w:rsidRPr="00B314BB">
        <w:rPr>
          <w:rtl/>
        </w:rPr>
        <w:t xml:space="preserve">؛ جنيف، </w:t>
      </w:r>
      <w:r w:rsidRPr="00B314BB">
        <w:t>2022</w:t>
      </w:r>
      <w:ins w:id="8" w:author="Kamaleldin, Mohamed" w:date="2024-09-24T10:52:00Z">
        <w:r w:rsidR="00B314BB">
          <w:rPr>
            <w:rFonts w:hint="cs"/>
            <w:rtl/>
          </w:rPr>
          <w:t xml:space="preserve">؛ نيودلهي، </w:t>
        </w:r>
        <w:r w:rsidR="00B314BB">
          <w:rPr>
            <w:rFonts w:hint="cs"/>
          </w:rPr>
          <w:t>2024</w:t>
        </w:r>
      </w:ins>
      <w:r w:rsidRPr="00B314BB">
        <w:rPr>
          <w:rtl/>
        </w:rPr>
        <w:t>)</w:t>
      </w:r>
    </w:p>
    <w:p w14:paraId="76C9AD09" w14:textId="15515907" w:rsidR="00D2296D" w:rsidRPr="00B314BB" w:rsidRDefault="00DA4C7A" w:rsidP="00ED026F">
      <w:pPr>
        <w:pStyle w:val="Normalaftertitle0"/>
        <w:rPr>
          <w:rtl/>
          <w:lang w:val="en-US"/>
        </w:rPr>
      </w:pPr>
      <w:r w:rsidRPr="00B314BB">
        <w:rPr>
          <w:rtl/>
          <w:lang w:val="en-US" w:bidi="ar-EG"/>
        </w:rPr>
        <w:t>إن الجمعية العالمية لتقييس الاتصالات (</w:t>
      </w:r>
      <w:del w:id="9" w:author="Kamaleldin, Mohamed" w:date="2024-09-24T10:52:00Z">
        <w:r w:rsidRPr="00B314BB" w:rsidDel="00B314BB">
          <w:rPr>
            <w:rtl/>
            <w:lang w:val="en-US" w:bidi="ar-EG"/>
          </w:rPr>
          <w:delText xml:space="preserve">جنيف، </w:delText>
        </w:r>
        <w:r w:rsidRPr="00B314BB" w:rsidDel="00B314BB">
          <w:rPr>
            <w:lang w:val="en-US" w:bidi="ar-EG"/>
          </w:rPr>
          <w:delText>2022</w:delText>
        </w:r>
      </w:del>
      <w:ins w:id="10" w:author="Kamaleldin, Mohamed" w:date="2024-09-24T10:52:00Z">
        <w:r w:rsidR="00B314BB">
          <w:rPr>
            <w:rFonts w:hint="cs"/>
            <w:rtl/>
          </w:rPr>
          <w:t xml:space="preserve">نيودلهي، </w:t>
        </w:r>
        <w:r w:rsidR="00B314BB">
          <w:rPr>
            <w:rFonts w:hint="cs"/>
          </w:rPr>
          <w:t>2024</w:t>
        </w:r>
      </w:ins>
      <w:r w:rsidRPr="00B314BB">
        <w:rPr>
          <w:rtl/>
          <w:lang w:val="en-US"/>
        </w:rPr>
        <w:t>)،</w:t>
      </w:r>
    </w:p>
    <w:p w14:paraId="32002C7B" w14:textId="77777777" w:rsidR="00D2296D" w:rsidRPr="00B314BB" w:rsidRDefault="00DA4C7A" w:rsidP="00ED026F">
      <w:pPr>
        <w:pStyle w:val="Call"/>
        <w:spacing w:before="160"/>
        <w:rPr>
          <w:rtl/>
          <w:lang w:bidi="ar-AE"/>
        </w:rPr>
      </w:pPr>
      <w:r w:rsidRPr="00B314BB">
        <w:rPr>
          <w:rtl/>
        </w:rPr>
        <w:t xml:space="preserve">إذ </w:t>
      </w:r>
      <w:r w:rsidRPr="00B314BB">
        <w:rPr>
          <w:rtl/>
          <w:lang w:bidi="ar-AE"/>
        </w:rPr>
        <w:t>تذكّر</w:t>
      </w:r>
    </w:p>
    <w:p w14:paraId="4BB7280D" w14:textId="02BF8CF7" w:rsidR="00D2296D" w:rsidRPr="00B314BB" w:rsidRDefault="00DA4C7A" w:rsidP="00ED026F">
      <w:pPr>
        <w:spacing w:line="185" w:lineRule="auto"/>
        <w:rPr>
          <w:rtl/>
          <w:lang w:bidi="ar-AE"/>
        </w:rPr>
      </w:pPr>
      <w:r w:rsidRPr="00B314BB">
        <w:rPr>
          <w:i/>
          <w:iCs/>
          <w:spacing w:val="-4"/>
          <w:rtl/>
          <w:lang w:bidi="ar-EG"/>
        </w:rPr>
        <w:t xml:space="preserve"> أ )</w:t>
      </w:r>
      <w:r w:rsidRPr="00B314BB">
        <w:rPr>
          <w:spacing w:val="-4"/>
          <w:rtl/>
          <w:lang w:bidi="ar-EG"/>
        </w:rPr>
        <w:tab/>
      </w:r>
      <w:r w:rsidRPr="00B314BB">
        <w:rPr>
          <w:rtl/>
          <w:lang w:bidi="ar-EG"/>
        </w:rPr>
        <w:t xml:space="preserve">بالقرار </w:t>
      </w:r>
      <w:r w:rsidRPr="00B314BB">
        <w:rPr>
          <w:lang w:bidi="ar-EG"/>
        </w:rPr>
        <w:t>182</w:t>
      </w:r>
      <w:r w:rsidRPr="00B314BB">
        <w:rPr>
          <w:rtl/>
          <w:lang w:bidi="ar-AE"/>
        </w:rPr>
        <w:t xml:space="preserve"> (المراجَع في</w:t>
      </w:r>
      <w:del w:id="11" w:author="Kamaleldin, Mohamed" w:date="2024-10-01T10:20:00Z">
        <w:r w:rsidRPr="00B314BB" w:rsidDel="003C5012">
          <w:rPr>
            <w:rtl/>
            <w:lang w:bidi="ar-AE"/>
          </w:rPr>
          <w:delText xml:space="preserve"> </w:delText>
        </w:r>
      </w:del>
      <w:del w:id="12" w:author="Kamaleldin, Mohamed" w:date="2024-09-24T10:52:00Z">
        <w:r w:rsidRPr="00B314BB" w:rsidDel="00B314BB">
          <w:rPr>
            <w:rtl/>
            <w:lang w:bidi="ar-AE"/>
          </w:rPr>
          <w:delText xml:space="preserve">بوسان، </w:delText>
        </w:r>
        <w:r w:rsidRPr="00B314BB" w:rsidDel="00B314BB">
          <w:rPr>
            <w:lang w:bidi="ar-AE"/>
          </w:rPr>
          <w:delText>2014</w:delText>
        </w:r>
      </w:del>
      <w:ins w:id="13" w:author="Kamaleldin, Mohamed" w:date="2024-10-01T10:20:00Z">
        <w:r w:rsidR="003C5012">
          <w:rPr>
            <w:rFonts w:hint="cs"/>
            <w:rtl/>
            <w:lang w:bidi="ar-AE"/>
          </w:rPr>
          <w:t xml:space="preserve"> </w:t>
        </w:r>
      </w:ins>
      <w:ins w:id="14" w:author="Kamaleldin, Mohamed" w:date="2024-09-24T10:52:00Z">
        <w:r w:rsidR="00B314BB">
          <w:rPr>
            <w:rFonts w:hint="cs"/>
            <w:rtl/>
            <w:lang w:bidi="ar-AE"/>
          </w:rPr>
          <w:t xml:space="preserve">بوخارست، </w:t>
        </w:r>
        <w:r w:rsidR="00B314BB">
          <w:rPr>
            <w:rFonts w:hint="cs"/>
            <w:lang w:bidi="ar-AE"/>
          </w:rPr>
          <w:t>2022</w:t>
        </w:r>
      </w:ins>
      <w:r w:rsidRPr="00B314BB">
        <w:rPr>
          <w:rtl/>
          <w:lang w:bidi="ar-AE"/>
        </w:rPr>
        <w:t>) لمؤتمر المندوبين المفوضين، بشأن دور الاتصالات/تكنولوجيا المعلومات والاتصالات </w:t>
      </w:r>
      <w:del w:id="15" w:author="Moawad, Nouhad" w:date="2024-10-01T09:03:00Z">
        <w:r w:rsidRPr="00B314BB" w:rsidDel="006F6D60">
          <w:rPr>
            <w:lang w:bidi="ar-AE"/>
          </w:rPr>
          <w:delText>(ICT)</w:delText>
        </w:r>
        <w:r w:rsidRPr="00B314BB" w:rsidDel="006F6D60">
          <w:rPr>
            <w:rtl/>
            <w:lang w:bidi="ar-AE"/>
          </w:rPr>
          <w:delText xml:space="preserve"> </w:delText>
        </w:r>
      </w:del>
      <w:r w:rsidRPr="00B314BB">
        <w:rPr>
          <w:rtl/>
          <w:lang w:bidi="ar-AE"/>
        </w:rPr>
        <w:t>فيما يتعلق بتغير المناخ وحماية البيئة؛</w:t>
      </w:r>
    </w:p>
    <w:p w14:paraId="4C884B7F" w14:textId="7E501BF7" w:rsidR="00D2296D" w:rsidRPr="00B314BB" w:rsidRDefault="00DA4C7A" w:rsidP="00ED026F">
      <w:pPr>
        <w:spacing w:line="185" w:lineRule="auto"/>
        <w:rPr>
          <w:lang w:bidi="ar-AE"/>
        </w:rPr>
      </w:pPr>
      <w:r w:rsidRPr="00B314BB">
        <w:rPr>
          <w:i/>
          <w:iCs/>
          <w:rtl/>
        </w:rPr>
        <w:t>ب)</w:t>
      </w:r>
      <w:r w:rsidRPr="00B314BB">
        <w:rPr>
          <w:rtl/>
        </w:rPr>
        <w:tab/>
        <w:t xml:space="preserve">بالقرار </w:t>
      </w:r>
      <w:r w:rsidRPr="00B314BB">
        <w:t>66</w:t>
      </w:r>
      <w:r w:rsidRPr="00B314BB">
        <w:rPr>
          <w:rtl/>
        </w:rPr>
        <w:t> (المراجَع في</w:t>
      </w:r>
      <w:del w:id="16" w:author="Kamaleldin, Mohamed" w:date="2024-10-01T10:20:00Z">
        <w:r w:rsidRPr="00B314BB" w:rsidDel="003C5012">
          <w:rPr>
            <w:rtl/>
          </w:rPr>
          <w:delText xml:space="preserve"> </w:delText>
        </w:r>
      </w:del>
      <w:del w:id="17" w:author="Kamaleldin, Mohamed" w:date="2024-09-24T10:53:00Z">
        <w:r w:rsidRPr="00B314BB" w:rsidDel="00B314BB">
          <w:rPr>
            <w:rtl/>
          </w:rPr>
          <w:delText xml:space="preserve">بوينس آيرس، </w:delText>
        </w:r>
        <w:r w:rsidRPr="00B314BB" w:rsidDel="00B314BB">
          <w:delText>2017</w:delText>
        </w:r>
      </w:del>
      <w:ins w:id="18" w:author="Kamaleldin, Mohamed" w:date="2024-10-01T10:20:00Z">
        <w:r w:rsidR="003C5012">
          <w:rPr>
            <w:rFonts w:hint="cs"/>
            <w:rtl/>
          </w:rPr>
          <w:t xml:space="preserve"> </w:t>
        </w:r>
      </w:ins>
      <w:ins w:id="19" w:author="Kamaleldin, Mohamed" w:date="2024-09-24T10:53:00Z">
        <w:r w:rsidR="00B314BB">
          <w:rPr>
            <w:rFonts w:hint="cs"/>
            <w:rtl/>
          </w:rPr>
          <w:t xml:space="preserve">كيغالي، </w:t>
        </w:r>
        <w:r w:rsidR="00B314BB">
          <w:rPr>
            <w:rFonts w:hint="cs"/>
          </w:rPr>
          <w:t>2022</w:t>
        </w:r>
      </w:ins>
      <w:r w:rsidRPr="00B314BB">
        <w:rPr>
          <w:rtl/>
        </w:rPr>
        <w:t>) للمؤتمر العالمي لتنمية الاتصالات، بشأن</w:t>
      </w:r>
      <w:r w:rsidRPr="00B314BB">
        <w:rPr>
          <w:rtl/>
          <w:lang w:bidi="ar-AE"/>
        </w:rPr>
        <w:t xml:space="preserve"> تكنولوجيا المعلومات والاتصالات </w:t>
      </w:r>
      <w:ins w:id="20" w:author="Moawad, Nouhad" w:date="2024-10-01T09:02:00Z">
        <w:r w:rsidR="006F6D60">
          <w:rPr>
            <w:rFonts w:hint="cs"/>
            <w:rtl/>
            <w:lang w:bidi="ar-AE"/>
          </w:rPr>
          <w:t xml:space="preserve">والبيئة </w:t>
        </w:r>
      </w:ins>
      <w:r w:rsidRPr="00B314BB">
        <w:rPr>
          <w:rtl/>
          <w:lang w:bidi="ar-AE"/>
        </w:rPr>
        <w:t>وتغير المناخ</w:t>
      </w:r>
      <w:ins w:id="21" w:author="Moawad, Nouhad" w:date="2024-10-01T09:02:00Z">
        <w:r w:rsidR="006F6D60">
          <w:rPr>
            <w:rFonts w:hint="cs"/>
            <w:rtl/>
            <w:lang w:bidi="ar-AE"/>
          </w:rPr>
          <w:t xml:space="preserve"> </w:t>
        </w:r>
      </w:ins>
      <w:ins w:id="22" w:author="Moawad, Nouhad" w:date="2024-10-01T09:03:00Z">
        <w:r w:rsidR="006F6D60">
          <w:rPr>
            <w:rFonts w:hint="cs"/>
            <w:rtl/>
            <w:lang w:bidi="ar-AE"/>
          </w:rPr>
          <w:t>واقتصاد التدوير</w:t>
        </w:r>
      </w:ins>
      <w:r w:rsidRPr="00B314BB">
        <w:rPr>
          <w:rtl/>
          <w:lang w:bidi="ar-AE"/>
        </w:rPr>
        <w:t>؛</w:t>
      </w:r>
    </w:p>
    <w:p w14:paraId="2781F233" w14:textId="38F4AC05" w:rsidR="00B314BB" w:rsidRPr="00B314BB" w:rsidRDefault="00A038BD" w:rsidP="00ED026F">
      <w:pPr>
        <w:spacing w:line="185" w:lineRule="auto"/>
        <w:rPr>
          <w:ins w:id="23" w:author="Kamaleldin, Mohamed" w:date="2024-09-24T10:53:00Z"/>
          <w:rtl/>
          <w:lang w:bidi="ar-EG"/>
        </w:rPr>
      </w:pPr>
      <w:r w:rsidRPr="00A038BD">
        <w:rPr>
          <w:rFonts w:hint="cs"/>
          <w:i/>
          <w:iCs/>
          <w:rtl/>
          <w:lang w:bidi="ar-AE"/>
        </w:rPr>
        <w:t>ج)</w:t>
      </w:r>
      <w:r w:rsidR="00DA4C7A" w:rsidRPr="00B314BB">
        <w:rPr>
          <w:rtl/>
          <w:lang w:bidi="ar-AE"/>
        </w:rPr>
        <w:tab/>
      </w:r>
      <w:ins w:id="24" w:author="Moawad, Nouhad" w:date="2024-10-01T09:02:00Z">
        <w:r w:rsidR="006F6D60" w:rsidRPr="006F6D60">
          <w:rPr>
            <w:rtl/>
            <w:lang w:bidi="ar-AE"/>
          </w:rPr>
          <w:t xml:space="preserve">‏بالقرار </w:t>
        </w:r>
        <w:r w:rsidR="006F6D60" w:rsidRPr="006F6D60">
          <w:rPr>
            <w:cs/>
            <w:lang w:bidi="ar-AE"/>
          </w:rPr>
          <w:t>‎</w:t>
        </w:r>
        <w:r w:rsidR="006F6D60" w:rsidRPr="006F6D60">
          <w:rPr>
            <w:lang w:bidi="ar-AE"/>
          </w:rPr>
          <w:t>73</w:t>
        </w:r>
        <w:r w:rsidR="006F6D60" w:rsidRPr="006F6D60">
          <w:rPr>
            <w:rtl/>
            <w:lang w:bidi="ar-AE"/>
          </w:rPr>
          <w:t xml:space="preserve"> (‏المراجَع في جنيف، </w:t>
        </w:r>
        <w:r w:rsidR="006F6D60" w:rsidRPr="006F6D60">
          <w:rPr>
            <w:cs/>
            <w:lang w:bidi="ar-AE"/>
          </w:rPr>
          <w:t>‎</w:t>
        </w:r>
        <w:r w:rsidR="006F6D60" w:rsidRPr="006F6D60">
          <w:rPr>
            <w:lang w:bidi="ar-AE"/>
          </w:rPr>
          <w:t>2022</w:t>
        </w:r>
        <w:r w:rsidR="006F6D60" w:rsidRPr="006F6D60">
          <w:rPr>
            <w:rtl/>
            <w:lang w:bidi="ar-AE"/>
          </w:rPr>
          <w:t>) ‏للجمعية العالمية لتقييس الاتصالات‏، بشأن تكنولوجيا المعلومات والاتصالات والبيئة وتغير المناخ واقتصاد التدوير</w:t>
        </w:r>
      </w:ins>
      <w:ins w:id="25" w:author="Kamaleldin, Mohamed" w:date="2024-09-24T10:53:00Z">
        <w:r w:rsidR="00B314BB">
          <w:rPr>
            <w:rFonts w:hint="cs"/>
            <w:rtl/>
            <w:lang w:val="en-GB" w:bidi="ar-EG"/>
          </w:rPr>
          <w:t>؛</w:t>
        </w:r>
      </w:ins>
    </w:p>
    <w:p w14:paraId="23C519A3" w14:textId="6BF4D800" w:rsidR="00D2296D" w:rsidRPr="00B314BB" w:rsidRDefault="00B314BB" w:rsidP="00ED026F">
      <w:pPr>
        <w:spacing w:line="185" w:lineRule="auto"/>
        <w:rPr>
          <w:rtl/>
          <w:lang w:bidi="ar-EG"/>
        </w:rPr>
      </w:pPr>
      <w:ins w:id="26" w:author="Kamaleldin, Mohamed" w:date="2024-09-24T10:54:00Z">
        <w:r w:rsidRPr="008175C6">
          <w:rPr>
            <w:rFonts w:hint="cs"/>
            <w:i/>
            <w:iCs/>
            <w:rtl/>
            <w:lang w:bidi="ar-AE"/>
          </w:rPr>
          <w:t>د</w:t>
        </w:r>
        <w:r w:rsidRPr="008175C6">
          <w:rPr>
            <w:rFonts w:hint="eastAsia"/>
            <w:i/>
            <w:iCs/>
            <w:rtl/>
            <w:lang w:bidi="ar-AE"/>
          </w:rPr>
          <w:t> </w:t>
        </w:r>
        <w:r w:rsidRPr="008175C6">
          <w:rPr>
            <w:rFonts w:hint="cs"/>
            <w:i/>
            <w:iCs/>
            <w:rtl/>
            <w:lang w:bidi="ar-AE"/>
          </w:rPr>
          <w:t>)</w:t>
        </w:r>
      </w:ins>
      <w:ins w:id="27" w:author="Kamaleldin, Mohamed" w:date="2024-09-24T10:53:00Z">
        <w:r>
          <w:rPr>
            <w:rtl/>
            <w:lang w:bidi="ar-AE"/>
          </w:rPr>
          <w:tab/>
        </w:r>
      </w:ins>
      <w:r w:rsidR="00DA4C7A" w:rsidRPr="00B314BB">
        <w:rPr>
          <w:rtl/>
          <w:lang w:bidi="ar-AE"/>
        </w:rPr>
        <w:t xml:space="preserve">بالفقرة </w:t>
      </w:r>
      <w:r w:rsidR="00DA4C7A" w:rsidRPr="00B314BB">
        <w:rPr>
          <w:lang w:bidi="ar-AE"/>
        </w:rPr>
        <w:t>19</w:t>
      </w:r>
      <w:r w:rsidR="00DA4C7A" w:rsidRPr="00B314BB">
        <w:rPr>
          <w:rtl/>
          <w:lang w:bidi="ar-AE"/>
        </w:rPr>
        <w:t xml:space="preserve"> من إعلان حيدر آباد (</w:t>
      </w:r>
      <w:r w:rsidR="00DA4C7A" w:rsidRPr="00B314BB">
        <w:rPr>
          <w:lang w:bidi="ar-AE"/>
        </w:rPr>
        <w:t>2010</w:t>
      </w:r>
      <w:r w:rsidR="00DA4C7A" w:rsidRPr="00B314BB">
        <w:rPr>
          <w:rtl/>
          <w:lang w:bidi="ar-AE"/>
        </w:rPr>
        <w:t>)</w:t>
      </w:r>
      <w:r w:rsidR="00DA4C7A" w:rsidRPr="00B314BB">
        <w:rPr>
          <w:rtl/>
        </w:rPr>
        <w:t>، القاضية بأن وضع سياسات للتخلص السليم من المخلفات الإلكترونية وتنفيذها غاية في الأهمية</w:t>
      </w:r>
      <w:r w:rsidR="00DA4C7A" w:rsidRPr="00B314BB">
        <w:rPr>
          <w:rtl/>
          <w:lang w:bidi="ar-AE"/>
        </w:rPr>
        <w:t>؛</w:t>
      </w:r>
    </w:p>
    <w:p w14:paraId="5B75352A" w14:textId="46C5E762" w:rsidR="00D2296D" w:rsidRPr="00B314BB" w:rsidRDefault="00DA4C7A" w:rsidP="00ED026F">
      <w:pPr>
        <w:spacing w:line="185" w:lineRule="auto"/>
        <w:rPr>
          <w:rtl/>
          <w:lang w:bidi="ar-EG"/>
        </w:rPr>
      </w:pPr>
      <w:del w:id="28" w:author="Kamaleldin, Mohamed" w:date="2024-09-24T10:54:00Z">
        <w:r w:rsidRPr="00B314BB" w:rsidDel="00B314BB">
          <w:rPr>
            <w:i/>
            <w:iCs/>
            <w:rtl/>
          </w:rPr>
          <w:delText>د</w:delText>
        </w:r>
        <w:r w:rsidRPr="00B314BB" w:rsidDel="00B314BB">
          <w:rPr>
            <w:i/>
            <w:iCs/>
            <w:rtl/>
            <w:lang w:bidi="ar-EG"/>
          </w:rPr>
          <w:delText> </w:delText>
        </w:r>
        <w:r w:rsidRPr="00B314BB" w:rsidDel="00B314BB">
          <w:rPr>
            <w:i/>
            <w:iCs/>
            <w:rtl/>
          </w:rPr>
          <w:delText>)</w:delText>
        </w:r>
      </w:del>
      <w:ins w:id="29" w:author="Kamaleldin, Mohamed" w:date="2024-09-24T10:54:00Z">
        <w:r w:rsidR="00B314BB" w:rsidRPr="00B314BB">
          <w:rPr>
            <w:rFonts w:hint="cs"/>
            <w:i/>
            <w:iCs/>
            <w:rtl/>
          </w:rPr>
          <w:t>هـ )</w:t>
        </w:r>
      </w:ins>
      <w:r w:rsidRPr="00B314BB">
        <w:rPr>
          <w:rtl/>
        </w:rPr>
        <w:tab/>
      </w:r>
      <w:r w:rsidRPr="00B314BB">
        <w:rPr>
          <w:rtl/>
          <w:lang w:bidi="ar-AE"/>
        </w:rPr>
        <w:t xml:space="preserve">باتفاقية بازل (مارس، </w:t>
      </w:r>
      <w:r w:rsidRPr="00B314BB">
        <w:rPr>
          <w:lang w:bidi="ar-AE"/>
        </w:rPr>
        <w:t>1989</w:t>
      </w:r>
      <w:r w:rsidRPr="00B314BB">
        <w:rPr>
          <w:rtl/>
          <w:lang w:bidi="ar-AE"/>
        </w:rPr>
        <w:t>)، بشأن التحكم في نقل المخلفات الخطرة عبر الحدود والتخلص منها، والتي أدرجت بعض المخلفات الناتجة عن عمليات التجميع الكهربائية والإلكترونية ضمن المخلفات الخطرة</w:t>
      </w:r>
      <w:r w:rsidRPr="00B314BB">
        <w:rPr>
          <w:rtl/>
        </w:rPr>
        <w:t>؛</w:t>
      </w:r>
    </w:p>
    <w:p w14:paraId="3A8579E1" w14:textId="563F5D30" w:rsidR="00D2296D" w:rsidRPr="00B314BB" w:rsidRDefault="00DA4C7A" w:rsidP="00ED026F">
      <w:pPr>
        <w:spacing w:line="185" w:lineRule="auto"/>
        <w:rPr>
          <w:rtl/>
        </w:rPr>
      </w:pPr>
      <w:del w:id="30" w:author="Kamaleldin, Mohamed" w:date="2024-09-24T10:54:00Z">
        <w:r w:rsidRPr="00B314BB" w:rsidDel="00B314BB">
          <w:rPr>
            <w:i/>
            <w:iCs/>
            <w:rtl/>
          </w:rPr>
          <w:delText>ﻫ )</w:delText>
        </w:r>
      </w:del>
      <w:ins w:id="31" w:author="Kamaleldin, Mohamed" w:date="2024-09-24T10:54:00Z">
        <w:r w:rsidR="00B314BB" w:rsidRPr="00B314BB">
          <w:rPr>
            <w:rFonts w:hint="cs"/>
            <w:i/>
            <w:iCs/>
            <w:rtl/>
          </w:rPr>
          <w:t>و</w:t>
        </w:r>
        <w:r w:rsidR="00B314BB" w:rsidRPr="00B314BB">
          <w:rPr>
            <w:rFonts w:hint="eastAsia"/>
            <w:i/>
            <w:iCs/>
            <w:rtl/>
          </w:rPr>
          <w:t> </w:t>
        </w:r>
        <w:r w:rsidR="00B314BB" w:rsidRPr="00B314BB">
          <w:rPr>
            <w:rFonts w:hint="cs"/>
            <w:i/>
            <w:iCs/>
            <w:rtl/>
          </w:rPr>
          <w:t>)</w:t>
        </w:r>
      </w:ins>
      <w:r w:rsidRPr="00B314BB">
        <w:rPr>
          <w:rtl/>
        </w:rPr>
        <w:tab/>
        <w:t xml:space="preserve">بالفقرة </w:t>
      </w:r>
      <w:r w:rsidRPr="00B314BB">
        <w:t>20</w:t>
      </w:r>
      <w:r w:rsidRPr="00B314BB">
        <w:rPr>
          <w:rtl/>
        </w:rPr>
        <w:t xml:space="preserve"> من خط العمل جيم</w:t>
      </w:r>
      <w:r w:rsidRPr="00B314BB">
        <w:t>7</w:t>
      </w:r>
      <w:r w:rsidRPr="00B314BB">
        <w:rPr>
          <w:rtl/>
        </w:rPr>
        <w:t xml:space="preserve"> (البيئة الإلكترونية) لخطة عمل جنيف الصادرة عن القمة العالمية لمجتمع المعلومات (جنيف، </w:t>
      </w:r>
      <w:r w:rsidRPr="00B314BB">
        <w:t>2003</w:t>
      </w:r>
      <w:r w:rsidRPr="00B314BB">
        <w:rPr>
          <w:rtl/>
        </w:rPr>
        <w:t>)، الداعية إلى تشجيع الحكومات والمجتمع المدني والقطاع الخاص على اتخاذ إجراءات وتنفيذ مشاريع وبرامج من أجل استدامة الإنتاج والاستهلاك والتخلص الآمن بيئياً من مخلفات معدات وأدوات تكنولوجيا المعلومات والاتصالات وإعادة تدويرها؛</w:t>
      </w:r>
    </w:p>
    <w:p w14:paraId="2DA17C9D" w14:textId="16AAE030" w:rsidR="00D2296D" w:rsidRPr="00B314BB" w:rsidRDefault="00DA4C7A" w:rsidP="00ED026F">
      <w:pPr>
        <w:spacing w:line="185" w:lineRule="auto"/>
        <w:rPr>
          <w:rtl/>
          <w:lang w:bidi="ar-AE"/>
        </w:rPr>
      </w:pPr>
      <w:del w:id="32" w:author="Kamaleldin, Mohamed" w:date="2024-09-24T10:54:00Z">
        <w:r w:rsidRPr="00B314BB" w:rsidDel="00B314BB">
          <w:rPr>
            <w:i/>
            <w:iCs/>
            <w:rtl/>
          </w:rPr>
          <w:delText>و )</w:delText>
        </w:r>
      </w:del>
      <w:ins w:id="33" w:author="Kamaleldin, Mohamed" w:date="2024-09-24T10:54:00Z">
        <w:r w:rsidR="00B314BB">
          <w:rPr>
            <w:rFonts w:hint="cs"/>
            <w:i/>
            <w:iCs/>
            <w:rtl/>
          </w:rPr>
          <w:t>ز)</w:t>
        </w:r>
      </w:ins>
      <w:r w:rsidRPr="00B314BB">
        <w:rPr>
          <w:rtl/>
        </w:rPr>
        <w:tab/>
        <w:t>بإعلان نيروبي المتعلق بالإدارة السليمة بيئياً للمخلفات الكهربائية والإلكترونية، واعتماد المؤتمر التاسع للأطراف في اتفاقية بازل لخطة العمل من أجل الإدارة السليمة بيئياً للمخلفات الإلكترونية، التي تركز على احتياجات البلدان النامية</w:t>
      </w:r>
      <w:r w:rsidRPr="00B314BB">
        <w:rPr>
          <w:rStyle w:val="FootnoteReference"/>
          <w:lang w:bidi="ar-AE"/>
        </w:rPr>
        <w:footnoteReference w:customMarkFollows="1" w:id="1"/>
        <w:t>1</w:t>
      </w:r>
      <w:r w:rsidRPr="00B314BB">
        <w:rPr>
          <w:rtl/>
          <w:lang w:bidi="ar-AE"/>
        </w:rPr>
        <w:t>،</w:t>
      </w:r>
    </w:p>
    <w:p w14:paraId="27365EA4" w14:textId="77777777" w:rsidR="00D2296D" w:rsidRPr="00B314BB" w:rsidRDefault="00DA4C7A" w:rsidP="00ED026F">
      <w:pPr>
        <w:pStyle w:val="Call"/>
        <w:spacing w:before="160"/>
        <w:rPr>
          <w:rtl/>
        </w:rPr>
      </w:pPr>
      <w:r w:rsidRPr="00B314BB">
        <w:rPr>
          <w:rtl/>
        </w:rPr>
        <w:t>وإذ تضع في اعتبارها</w:t>
      </w:r>
    </w:p>
    <w:p w14:paraId="6BD9779E" w14:textId="0242CCDA" w:rsidR="00D2296D" w:rsidRPr="00B314BB" w:rsidRDefault="008175C6" w:rsidP="00ED026F">
      <w:pPr>
        <w:spacing w:line="185" w:lineRule="auto"/>
        <w:rPr>
          <w:rtl/>
        </w:rPr>
      </w:pPr>
      <w:r>
        <w:rPr>
          <w:rFonts w:hint="cs"/>
          <w:i/>
          <w:iCs/>
          <w:rtl/>
        </w:rPr>
        <w:t> </w:t>
      </w:r>
      <w:r w:rsidR="00DA4C7A" w:rsidRPr="00B314BB">
        <w:rPr>
          <w:i/>
          <w:iCs/>
          <w:rtl/>
        </w:rPr>
        <w:t> أ )</w:t>
      </w:r>
      <w:r w:rsidR="00DA4C7A" w:rsidRPr="00B314BB">
        <w:rPr>
          <w:rtl/>
        </w:rPr>
        <w:tab/>
        <w:t>أنه نتيجة للطفرة الحاصلة في مجال الاتصالات وتكنولوجيا المعلومات، أصبح الاستهلاك والطلب على الأجهزة الكهربائية والإلكترونية </w:t>
      </w:r>
      <w:r w:rsidR="00DA4C7A" w:rsidRPr="00B314BB">
        <w:t>(EEE)</w:t>
      </w:r>
      <w:r w:rsidR="00DA4C7A" w:rsidRPr="00B314BB">
        <w:rPr>
          <w:rtl/>
        </w:rPr>
        <w:t xml:space="preserve"> في تزايد مستمر، وبالمقابل أدى ذلك إلى زيادة ملحوظة في حجم </w:t>
      </w:r>
      <w:r w:rsidR="00DA4C7A" w:rsidRPr="00B314BB">
        <w:rPr>
          <w:rtl/>
          <w:lang w:bidi="ar-AE"/>
        </w:rPr>
        <w:t>المخلفات</w:t>
      </w:r>
      <w:r w:rsidR="00DA4C7A" w:rsidRPr="00B314BB">
        <w:rPr>
          <w:rtl/>
        </w:rPr>
        <w:t xml:space="preserve"> الإلكترونية</w:t>
      </w:r>
      <w:ins w:id="34" w:author="Moawad, Nouhad" w:date="2024-10-01T09:05:00Z">
        <w:r w:rsidR="006F6D60">
          <w:rPr>
            <w:rFonts w:hint="cs"/>
            <w:rtl/>
          </w:rPr>
          <w:t xml:space="preserve"> في حين يُجمع جزء صغير منها فحسب</w:t>
        </w:r>
      </w:ins>
      <w:r w:rsidR="00DA4C7A" w:rsidRPr="00B314BB">
        <w:rPr>
          <w:rtl/>
        </w:rPr>
        <w:t xml:space="preserve"> </w:t>
      </w:r>
      <w:ins w:id="35" w:author="Moawad, Nouhad" w:date="2024-10-01T09:06:00Z">
        <w:r w:rsidR="006F6D60">
          <w:rPr>
            <w:rFonts w:hint="cs"/>
            <w:rtl/>
          </w:rPr>
          <w:t xml:space="preserve">ويُدوَّر على نحو مناسب </w:t>
        </w:r>
      </w:ins>
      <w:r w:rsidR="00DA4C7A" w:rsidRPr="00B314BB">
        <w:rPr>
          <w:rtl/>
        </w:rPr>
        <w:t>والتي أثرت سلباً على البيئة</w:t>
      </w:r>
      <w:r w:rsidR="00DA4C7A" w:rsidRPr="00B314BB">
        <w:rPr>
          <w:rtl/>
          <w:lang w:bidi="ar-AE"/>
        </w:rPr>
        <w:t xml:space="preserve"> والصحة</w:t>
      </w:r>
      <w:r w:rsidR="00DA4C7A" w:rsidRPr="00B314BB">
        <w:rPr>
          <w:rtl/>
        </w:rPr>
        <w:t xml:space="preserve"> وخاصة في البلدان النامية؛</w:t>
      </w:r>
    </w:p>
    <w:p w14:paraId="6948D586" w14:textId="74EF102F" w:rsidR="00D2296D" w:rsidRPr="00B314BB" w:rsidRDefault="00DA4C7A" w:rsidP="00ED026F">
      <w:pPr>
        <w:spacing w:line="185" w:lineRule="auto"/>
        <w:rPr>
          <w:rtl/>
          <w:lang w:bidi="ar-EG"/>
        </w:rPr>
      </w:pPr>
      <w:r w:rsidRPr="00B314BB">
        <w:rPr>
          <w:i/>
          <w:iCs/>
          <w:rtl/>
        </w:rPr>
        <w:t>ب)</w:t>
      </w:r>
      <w:r w:rsidRPr="00B314BB">
        <w:rPr>
          <w:rtl/>
        </w:rPr>
        <w:tab/>
        <w:t>أن للاتحاد الدولي للاتصالات والأطراف ذات الصلة (مثل برنامج الأمم المتحدة للبيئة </w:t>
      </w:r>
      <w:r w:rsidRPr="00B314BB">
        <w:t>(UNEP)</w:t>
      </w:r>
      <w:r w:rsidRPr="00B314BB">
        <w:rPr>
          <w:rtl/>
          <w:lang w:bidi="ar-AE"/>
        </w:rPr>
        <w:t xml:space="preserve"> وبرنامج الأمم المتحدة الإنمائي </w:t>
      </w:r>
      <w:r w:rsidRPr="00B314BB">
        <w:rPr>
          <w:lang w:bidi="ar-AE"/>
        </w:rPr>
        <w:t>(UNDP)</w:t>
      </w:r>
      <w:r w:rsidRPr="00B314BB">
        <w:rPr>
          <w:rtl/>
          <w:lang w:bidi="ar-AE"/>
        </w:rPr>
        <w:t xml:space="preserve"> لاتفاقية بازل</w:t>
      </w:r>
      <w:ins w:id="36" w:author="Moawad, Nouhad" w:date="2024-10-01T09:07:00Z">
        <w:r w:rsidR="006F6D60" w:rsidRPr="006F6D60">
          <w:rPr>
            <w:rtl/>
            <w:lang w:bidi="ar-AE"/>
          </w:rPr>
          <w:t xml:space="preserve"> </w:t>
        </w:r>
        <w:r w:rsidR="006F6D60">
          <w:rPr>
            <w:rFonts w:hint="cs"/>
            <w:rtl/>
            <w:lang w:bidi="ar-AE"/>
          </w:rPr>
          <w:t>و</w:t>
        </w:r>
        <w:r w:rsidR="006F6D60" w:rsidRPr="006F6D60">
          <w:rPr>
            <w:rtl/>
            <w:lang w:bidi="ar-AE"/>
          </w:rPr>
          <w:t>معهد الأمم المتحدة للتدريب والبحث</w:t>
        </w:r>
      </w:ins>
      <w:r w:rsidRPr="00B314BB">
        <w:rPr>
          <w:rtl/>
          <w:lang w:bidi="ar-AE"/>
        </w:rPr>
        <w:t xml:space="preserve">) </w:t>
      </w:r>
      <w:r w:rsidRPr="00B314BB">
        <w:rPr>
          <w:rtl/>
        </w:rPr>
        <w:t>دوراً رئيسياً في تعزيز التنسيق فيما بين الأطراف ال</w:t>
      </w:r>
      <w:r w:rsidRPr="00B314BB">
        <w:rPr>
          <w:rtl/>
          <w:lang w:bidi="ar-AE"/>
        </w:rPr>
        <w:t>معنية لدراسة الآثار المترتبة على المخلفات الإلكترونية</w:t>
      </w:r>
      <w:r w:rsidRPr="00B314BB">
        <w:rPr>
          <w:rtl/>
        </w:rPr>
        <w:t>؛</w:t>
      </w:r>
    </w:p>
    <w:p w14:paraId="2A345956" w14:textId="77777777" w:rsidR="00D2296D" w:rsidRPr="00B314BB" w:rsidRDefault="00DA4C7A" w:rsidP="00ED026F">
      <w:pPr>
        <w:spacing w:line="185" w:lineRule="auto"/>
        <w:rPr>
          <w:rtl/>
          <w:lang w:bidi="ar-SY"/>
        </w:rPr>
      </w:pPr>
      <w:r w:rsidRPr="00B314BB">
        <w:rPr>
          <w:i/>
          <w:iCs/>
          <w:rtl/>
        </w:rPr>
        <w:t>ج)</w:t>
      </w:r>
      <w:r w:rsidRPr="00B314BB">
        <w:rPr>
          <w:rtl/>
        </w:rPr>
        <w:tab/>
        <w:t>التوصية </w:t>
      </w:r>
      <w:r w:rsidRPr="00B314BB">
        <w:t>ITU-T L.1000</w:t>
      </w:r>
      <w:r w:rsidRPr="00B314BB">
        <w:rPr>
          <w:rtl/>
        </w:rPr>
        <w:t xml:space="preserve"> الصادرة عن قطاع تقييس الاتصالات حول مكيّف وشاحن الطاقة العالمي كحل للمطاريف المتنقلة وأجهزة تكنولوجيا المعلومات والاتصالات الأخرى، والتوصية </w:t>
      </w:r>
      <w:r w:rsidRPr="00B314BB">
        <w:t>ITU-T L.1100</w:t>
      </w:r>
      <w:r w:rsidRPr="00B314BB">
        <w:rPr>
          <w:rtl/>
          <w:lang w:bidi="ar-EG"/>
        </w:rPr>
        <w:t xml:space="preserve"> </w:t>
      </w:r>
      <w:r w:rsidRPr="00B314BB">
        <w:rPr>
          <w:rtl/>
        </w:rPr>
        <w:t xml:space="preserve">حول إجراء إعادة تدوير المعادن النادرة في سلع </w:t>
      </w:r>
      <w:r w:rsidRPr="00B314BB">
        <w:rPr>
          <w:rtl/>
          <w:lang w:bidi="ar-AE"/>
        </w:rPr>
        <w:t>تكنولوجيا المعلومات والاتصالات،</w:t>
      </w:r>
    </w:p>
    <w:p w14:paraId="3554020C" w14:textId="77777777" w:rsidR="00D2296D" w:rsidRPr="00B314BB" w:rsidRDefault="00DA4C7A" w:rsidP="00ED026F">
      <w:pPr>
        <w:pStyle w:val="Call"/>
        <w:spacing w:before="160"/>
        <w:rPr>
          <w:rtl/>
        </w:rPr>
      </w:pPr>
      <w:r w:rsidRPr="00B314BB">
        <w:rPr>
          <w:rtl/>
        </w:rPr>
        <w:lastRenderedPageBreak/>
        <w:t>وإذ تدرك</w:t>
      </w:r>
    </w:p>
    <w:p w14:paraId="72DF5CF9" w14:textId="526BB3D3" w:rsidR="00D2296D" w:rsidRPr="00B314BB" w:rsidRDefault="008175C6" w:rsidP="00ED026F">
      <w:pPr>
        <w:spacing w:line="185" w:lineRule="auto"/>
        <w:rPr>
          <w:rtl/>
          <w:lang w:bidi="ar-EG"/>
        </w:rPr>
      </w:pPr>
      <w:r>
        <w:rPr>
          <w:rFonts w:hint="cs"/>
          <w:i/>
          <w:iCs/>
          <w:rtl/>
        </w:rPr>
        <w:t> </w:t>
      </w:r>
      <w:r w:rsidR="00DA4C7A" w:rsidRPr="00B314BB">
        <w:rPr>
          <w:i/>
          <w:iCs/>
          <w:rtl/>
        </w:rPr>
        <w:t> أ )</w:t>
      </w:r>
      <w:r w:rsidR="00DA4C7A" w:rsidRPr="00B314BB">
        <w:rPr>
          <w:i/>
          <w:iCs/>
          <w:rtl/>
        </w:rPr>
        <w:tab/>
      </w:r>
      <w:r w:rsidR="00DA4C7A" w:rsidRPr="00B314BB">
        <w:rPr>
          <w:rtl/>
        </w:rPr>
        <w:t xml:space="preserve">أن الحكومات تؤدي دوراً هاماً في الحد من </w:t>
      </w:r>
      <w:r w:rsidR="00DA4C7A" w:rsidRPr="00B314BB">
        <w:rPr>
          <w:rtl/>
          <w:lang w:bidi="ar-AE"/>
        </w:rPr>
        <w:t>المخلفات</w:t>
      </w:r>
      <w:r w:rsidR="00DA4C7A" w:rsidRPr="00B314BB">
        <w:rPr>
          <w:rtl/>
        </w:rPr>
        <w:t xml:space="preserve"> الإلكترونية وذلك بوضع الاستراتيجيات والسياسات والتشريعات المناسبة</w:t>
      </w:r>
      <w:ins w:id="37" w:author="Moawad, Nouhad" w:date="2024-10-01T09:17:00Z">
        <w:r w:rsidR="00CE2D0C">
          <w:rPr>
            <w:rFonts w:hint="cs"/>
            <w:rtl/>
          </w:rPr>
          <w:t xml:space="preserve"> وتشجيع تدوير معدات الاتصالات</w:t>
        </w:r>
      </w:ins>
      <w:r w:rsidR="00DA4C7A" w:rsidRPr="00B314BB">
        <w:rPr>
          <w:rtl/>
        </w:rPr>
        <w:t>؛</w:t>
      </w:r>
    </w:p>
    <w:p w14:paraId="410EE0DA" w14:textId="2B30431D" w:rsidR="00B314BB" w:rsidRPr="00A038BD" w:rsidRDefault="00DA4C7A" w:rsidP="00ED026F">
      <w:pPr>
        <w:spacing w:line="185" w:lineRule="auto"/>
        <w:rPr>
          <w:ins w:id="38" w:author="Kamaleldin, Mohamed" w:date="2024-09-24T10:55:00Z"/>
          <w:rtl/>
          <w:lang w:bidi="ar-EG"/>
        </w:rPr>
      </w:pPr>
      <w:r w:rsidRPr="00B314BB">
        <w:rPr>
          <w:i/>
          <w:iCs/>
          <w:rtl/>
        </w:rPr>
        <w:t>ب)</w:t>
      </w:r>
      <w:r w:rsidRPr="00B314BB">
        <w:rPr>
          <w:i/>
          <w:iCs/>
          <w:rtl/>
        </w:rPr>
        <w:tab/>
      </w:r>
      <w:ins w:id="39" w:author="Moawad, Nouhad" w:date="2024-10-01T09:19:00Z">
        <w:r w:rsidR="00CE2D0C" w:rsidRPr="003C5012">
          <w:rPr>
            <w:rtl/>
          </w:rPr>
          <w:t>أن البيانات المتاحة والموثوقة المتزايدة يمكن أن تساعد في وضع سياسات فعالة بشأن إدارة دورة حياة المعدات الإلكترونية المراعية للبيئة</w:t>
        </w:r>
      </w:ins>
      <w:ins w:id="40" w:author="Kamaleldin, Mohamed" w:date="2024-09-24T11:04:00Z">
        <w:r w:rsidR="00A038BD" w:rsidRPr="003C5012">
          <w:rPr>
            <w:rFonts w:hint="cs"/>
            <w:rtl/>
            <w:lang w:val="en-GB"/>
          </w:rPr>
          <w:t>؛</w:t>
        </w:r>
      </w:ins>
    </w:p>
    <w:p w14:paraId="7DFEBBC2" w14:textId="54F7A80F" w:rsidR="00D2296D" w:rsidRPr="00B314BB" w:rsidRDefault="00B314BB" w:rsidP="00ED026F">
      <w:pPr>
        <w:spacing w:line="185" w:lineRule="auto"/>
        <w:rPr>
          <w:rtl/>
        </w:rPr>
      </w:pPr>
      <w:ins w:id="41" w:author="Kamaleldin, Mohamed" w:date="2024-09-24T10:55:00Z">
        <w:r>
          <w:rPr>
            <w:rFonts w:hint="cs"/>
            <w:i/>
            <w:iCs/>
            <w:rtl/>
          </w:rPr>
          <w:t>ج)</w:t>
        </w:r>
        <w:r>
          <w:rPr>
            <w:i/>
            <w:iCs/>
            <w:rtl/>
          </w:rPr>
          <w:tab/>
        </w:r>
      </w:ins>
      <w:r w:rsidR="00DA4C7A" w:rsidRPr="00B314BB">
        <w:rPr>
          <w:rtl/>
        </w:rPr>
        <w:t>أن معظم المخلفات الإلكترونية من قطاع الاتصالات/تكنولوجيا المعلومات والاتصالات (</w:t>
      </w:r>
      <w:r w:rsidR="00DA4C7A" w:rsidRPr="00B314BB">
        <w:t>ICT</w:t>
      </w:r>
      <w:r w:rsidR="00DA4C7A" w:rsidRPr="00B314BB">
        <w:rPr>
          <w:rtl/>
        </w:rPr>
        <w:t>)، ولا سيما أجهزة المستعمل المتقادمة مثل الهواتف المتنقلة، ينتهي بها المطاف في القطاع غير الرسمي دون إجراءات رسمية للتخلص منها؛</w:t>
      </w:r>
    </w:p>
    <w:p w14:paraId="3075F2B2" w14:textId="00ACFC5E" w:rsidR="00D2296D" w:rsidRPr="00B314BB" w:rsidRDefault="00DA4C7A" w:rsidP="00ED026F">
      <w:pPr>
        <w:spacing w:line="185" w:lineRule="auto"/>
        <w:rPr>
          <w:rtl/>
        </w:rPr>
      </w:pPr>
      <w:del w:id="42" w:author="Kamaleldin, Mohamed" w:date="2024-09-24T10:55:00Z">
        <w:r w:rsidRPr="00B314BB" w:rsidDel="00B314BB">
          <w:rPr>
            <w:i/>
            <w:iCs/>
            <w:rtl/>
          </w:rPr>
          <w:delText>ج)</w:delText>
        </w:r>
      </w:del>
      <w:ins w:id="43" w:author="Kamaleldin, Mohamed" w:date="2024-09-24T10:55:00Z">
        <w:r w:rsidR="00B314BB">
          <w:rPr>
            <w:rFonts w:hint="cs"/>
            <w:i/>
            <w:iCs/>
            <w:rtl/>
          </w:rPr>
          <w:t>د</w:t>
        </w:r>
      </w:ins>
      <w:ins w:id="44" w:author="Kamaleldin, Mohamed" w:date="2024-09-24T10:56:00Z">
        <w:r w:rsidR="00B314BB">
          <w:rPr>
            <w:rFonts w:hint="eastAsia"/>
            <w:i/>
            <w:iCs/>
            <w:rtl/>
          </w:rPr>
          <w:t> </w:t>
        </w:r>
      </w:ins>
      <w:ins w:id="45" w:author="Kamaleldin, Mohamed" w:date="2024-09-24T10:55:00Z">
        <w:r w:rsidR="00B314BB">
          <w:rPr>
            <w:rFonts w:hint="cs"/>
            <w:i/>
            <w:iCs/>
            <w:rtl/>
          </w:rPr>
          <w:t>)</w:t>
        </w:r>
      </w:ins>
      <w:r w:rsidRPr="00B314BB">
        <w:rPr>
          <w:i/>
          <w:iCs/>
          <w:rtl/>
        </w:rPr>
        <w:tab/>
      </w:r>
      <w:r w:rsidRPr="00B314BB">
        <w:rPr>
          <w:rtl/>
        </w:rPr>
        <w:t>أن الاتصالات</w:t>
      </w:r>
      <w:r w:rsidRPr="00B314BB">
        <w:t>/</w:t>
      </w:r>
      <w:r w:rsidRPr="00B314BB">
        <w:rPr>
          <w:rtl/>
          <w:lang w:bidi="ar-AE"/>
        </w:rPr>
        <w:t>تكنولوجيا المعلومات والاتصالات يمكنها أن تقدم إسهاماً كبيراً في التخفيف من الآثار المترتبة على المخلفات الإلكترونية</w:t>
      </w:r>
      <w:r w:rsidRPr="00B314BB">
        <w:rPr>
          <w:rtl/>
        </w:rPr>
        <w:t>؛</w:t>
      </w:r>
    </w:p>
    <w:p w14:paraId="37EC5BD3" w14:textId="40AD7BB2" w:rsidR="00D2296D" w:rsidRPr="00B314BB" w:rsidRDefault="00DA4C7A" w:rsidP="00ED026F">
      <w:pPr>
        <w:spacing w:line="185" w:lineRule="auto"/>
        <w:rPr>
          <w:rtl/>
        </w:rPr>
      </w:pPr>
      <w:del w:id="46" w:author="Kamaleldin, Mohamed" w:date="2024-09-24T10:55:00Z">
        <w:r w:rsidRPr="00B314BB" w:rsidDel="00B314BB">
          <w:rPr>
            <w:i/>
            <w:iCs/>
            <w:rtl/>
          </w:rPr>
          <w:delText>د )</w:delText>
        </w:r>
      </w:del>
      <w:ins w:id="47" w:author="Kamaleldin, Mohamed" w:date="2024-09-24T10:55:00Z">
        <w:r w:rsidR="00B314BB" w:rsidRPr="00B314BB">
          <w:rPr>
            <w:rFonts w:hint="cs"/>
            <w:i/>
            <w:iCs/>
            <w:rtl/>
          </w:rPr>
          <w:t>هـ</w:t>
        </w:r>
      </w:ins>
      <w:ins w:id="48" w:author="Kamaleldin, Mohamed" w:date="2024-09-24T10:56:00Z">
        <w:r w:rsidR="00B314BB">
          <w:rPr>
            <w:rFonts w:hint="eastAsia"/>
            <w:i/>
            <w:iCs/>
            <w:rtl/>
          </w:rPr>
          <w:t> </w:t>
        </w:r>
      </w:ins>
      <w:ins w:id="49" w:author="Kamaleldin, Mohamed" w:date="2024-09-24T10:55:00Z">
        <w:r w:rsidR="00B314BB" w:rsidRPr="00B314BB">
          <w:rPr>
            <w:rFonts w:hint="cs"/>
            <w:i/>
            <w:iCs/>
            <w:rtl/>
          </w:rPr>
          <w:t>)</w:t>
        </w:r>
      </w:ins>
      <w:r w:rsidRPr="00B314BB">
        <w:rPr>
          <w:rtl/>
        </w:rPr>
        <w:tab/>
        <w:t xml:space="preserve">الأعمال والدراسات الجارية في لجنة الدراسات </w:t>
      </w:r>
      <w:r w:rsidRPr="00B314BB">
        <w:t>5</w:t>
      </w:r>
      <w:r w:rsidRPr="00B314BB">
        <w:rPr>
          <w:rtl/>
          <w:lang w:bidi="ar-EG"/>
        </w:rPr>
        <w:t xml:space="preserve"> </w:t>
      </w:r>
      <w:r w:rsidRPr="00B314BB">
        <w:rPr>
          <w:rtl/>
        </w:rPr>
        <w:t>لقطاع تقييس الاتصالات في إطار</w:t>
      </w:r>
      <w:r w:rsidRPr="00B314BB">
        <w:rPr>
          <w:rtl/>
          <w:lang w:bidi="ar-EG"/>
        </w:rPr>
        <w:t xml:space="preserve"> </w:t>
      </w:r>
      <w:r w:rsidRPr="00B314BB">
        <w:rPr>
          <w:rtl/>
        </w:rPr>
        <w:t>المسألة </w:t>
      </w:r>
      <w:r w:rsidRPr="00B314BB">
        <w:t>7/5</w:t>
      </w:r>
      <w:r w:rsidRPr="00B314BB">
        <w:rPr>
          <w:rtl/>
        </w:rPr>
        <w:t xml:space="preserve"> </w:t>
      </w:r>
      <w:r w:rsidRPr="00B314BB">
        <w:rPr>
          <w:rtl/>
          <w:lang w:bidi="ar-AE"/>
        </w:rPr>
        <w:t xml:space="preserve">بشأن المخلفات الإلكترونية والاقتصاد الدائري </w:t>
      </w:r>
      <w:r w:rsidRPr="00B314BB">
        <w:rPr>
          <w:rtl/>
        </w:rPr>
        <w:t>و</w:t>
      </w:r>
      <w:r w:rsidRPr="00B314BB">
        <w:rPr>
          <w:rtl/>
          <w:lang w:bidi="ar-AE"/>
        </w:rPr>
        <w:t>إدارة سلسلة التوريد المستدامة يمكن أن تتضمن جوانب متعلقة بحماية البيئة والتصميم/التصنيع المستدامين وإعادة تدوير معدات/مرافق تكنولوجيا المعلومات والاتصالات</w:t>
      </w:r>
      <w:r w:rsidRPr="00B314BB">
        <w:rPr>
          <w:rtl/>
        </w:rPr>
        <w:t>؛</w:t>
      </w:r>
    </w:p>
    <w:p w14:paraId="018B7A3C" w14:textId="45AF1702" w:rsidR="00D2296D" w:rsidRPr="00B314BB" w:rsidRDefault="00DA4C7A" w:rsidP="00ED026F">
      <w:pPr>
        <w:spacing w:line="185" w:lineRule="auto"/>
        <w:rPr>
          <w:rtl/>
        </w:rPr>
      </w:pPr>
      <w:del w:id="50" w:author="Kamaleldin, Mohamed" w:date="2024-09-24T10:56:00Z">
        <w:r w:rsidRPr="00B314BB" w:rsidDel="00B314BB">
          <w:rPr>
            <w:i/>
            <w:iCs/>
            <w:rtl/>
          </w:rPr>
          <w:delText>هـ )</w:delText>
        </w:r>
      </w:del>
      <w:ins w:id="51" w:author="Kamaleldin, Mohamed" w:date="2024-09-24T10:56:00Z">
        <w:r w:rsidR="00B314BB" w:rsidRPr="00B314BB">
          <w:rPr>
            <w:rFonts w:hint="cs"/>
            <w:i/>
            <w:iCs/>
            <w:rtl/>
          </w:rPr>
          <w:t>و )</w:t>
        </w:r>
      </w:ins>
      <w:r w:rsidRPr="00B314BB">
        <w:rPr>
          <w:rtl/>
        </w:rPr>
        <w:tab/>
        <w:t>الجهود المختلفة الحالية المبذولة في البلدان والمناطق النامية والمتعلقة بإدارة المخلفات الإلكترونية، على الرغم من التحديات التي لا تزال قائمة؛</w:t>
      </w:r>
    </w:p>
    <w:p w14:paraId="5EDCF556" w14:textId="2570ABF2" w:rsidR="00D2296D" w:rsidRPr="00B314BB" w:rsidRDefault="00DA4C7A" w:rsidP="00ED026F">
      <w:pPr>
        <w:spacing w:line="185" w:lineRule="auto"/>
        <w:rPr>
          <w:rtl/>
        </w:rPr>
      </w:pPr>
      <w:del w:id="52" w:author="Kamaleldin, Mohamed" w:date="2024-09-24T10:56:00Z">
        <w:r w:rsidRPr="00B314BB" w:rsidDel="00B314BB">
          <w:rPr>
            <w:i/>
            <w:iCs/>
            <w:rtl/>
          </w:rPr>
          <w:delText>و )</w:delText>
        </w:r>
      </w:del>
      <w:ins w:id="53" w:author="Kamaleldin, Mohamed" w:date="2024-09-24T10:56:00Z">
        <w:r w:rsidR="00B314BB">
          <w:rPr>
            <w:rFonts w:hint="cs"/>
            <w:i/>
            <w:iCs/>
            <w:rtl/>
          </w:rPr>
          <w:t>ز )</w:t>
        </w:r>
      </w:ins>
      <w:r w:rsidRPr="00B314BB">
        <w:rPr>
          <w:i/>
          <w:iCs/>
          <w:rtl/>
        </w:rPr>
        <w:tab/>
      </w:r>
      <w:r w:rsidRPr="00B314BB">
        <w:rPr>
          <w:rtl/>
        </w:rPr>
        <w:t>أن الوعي بكيفية إدارة المخلفات الإلكترونية بشكل فعال في البلدان النامية غير كافٍ؛</w:t>
      </w:r>
    </w:p>
    <w:p w14:paraId="5DBCBE28" w14:textId="5B15A86A" w:rsidR="00D2296D" w:rsidRPr="00B314BB" w:rsidRDefault="00DA4C7A" w:rsidP="00ED026F">
      <w:pPr>
        <w:spacing w:line="185" w:lineRule="auto"/>
        <w:rPr>
          <w:rtl/>
        </w:rPr>
      </w:pPr>
      <w:del w:id="54" w:author="Kamaleldin, Mohamed" w:date="2024-09-24T10:56:00Z">
        <w:r w:rsidRPr="00B314BB" w:rsidDel="00B314BB">
          <w:rPr>
            <w:i/>
            <w:iCs/>
            <w:rtl/>
          </w:rPr>
          <w:delText>ز )</w:delText>
        </w:r>
      </w:del>
      <w:ins w:id="55" w:author="Kamaleldin, Mohamed" w:date="2024-09-24T10:56:00Z">
        <w:r w:rsidR="00B314BB">
          <w:rPr>
            <w:rFonts w:hint="cs"/>
            <w:i/>
            <w:iCs/>
            <w:rtl/>
          </w:rPr>
          <w:t>ح)</w:t>
        </w:r>
      </w:ins>
      <w:r w:rsidRPr="00B314BB">
        <w:rPr>
          <w:i/>
          <w:iCs/>
          <w:rtl/>
        </w:rPr>
        <w:tab/>
      </w:r>
      <w:r w:rsidRPr="00B314BB">
        <w:rPr>
          <w:rtl/>
        </w:rPr>
        <w:t>أثر الأجهزة المزيفة لتكنولوجيا المعلومات والاتصالات على توليد المخلفات الإلكترونية؛</w:t>
      </w:r>
    </w:p>
    <w:p w14:paraId="2CD7E8A3" w14:textId="77C22940" w:rsidR="00D2296D" w:rsidRPr="00B314BB" w:rsidRDefault="00DA4C7A" w:rsidP="00ED026F">
      <w:pPr>
        <w:spacing w:line="185" w:lineRule="auto"/>
        <w:rPr>
          <w:rtl/>
        </w:rPr>
      </w:pPr>
      <w:del w:id="56" w:author="Kamaleldin, Mohamed" w:date="2024-09-24T10:56:00Z">
        <w:r w:rsidRPr="00B314BB" w:rsidDel="00B314BB">
          <w:rPr>
            <w:i/>
            <w:iCs/>
            <w:rtl/>
          </w:rPr>
          <w:delText>ح)</w:delText>
        </w:r>
      </w:del>
      <w:ins w:id="57" w:author="Kamaleldin, Mohamed" w:date="2024-09-24T10:56:00Z">
        <w:r w:rsidR="00B314BB">
          <w:rPr>
            <w:rFonts w:hint="cs"/>
            <w:i/>
            <w:iCs/>
            <w:rtl/>
          </w:rPr>
          <w:t>ط)</w:t>
        </w:r>
      </w:ins>
      <w:r w:rsidRPr="00B314BB">
        <w:rPr>
          <w:i/>
          <w:iCs/>
          <w:rtl/>
        </w:rPr>
        <w:tab/>
      </w:r>
      <w:r w:rsidRPr="00B314BB">
        <w:rPr>
          <w:rtl/>
        </w:rPr>
        <w:t>دور الاقتصاد الدائري في تقليص الحجم العالمي من المخلفات الإلكترونية والانتقال من نمط الإنتاج/الاستهلاك</w:t>
      </w:r>
      <w:r w:rsidRPr="00B314BB">
        <w:t xml:space="preserve"> </w:t>
      </w:r>
      <w:r w:rsidRPr="00B314BB">
        <w:rPr>
          <w:rtl/>
        </w:rPr>
        <w:t>الخطي التقليدي إلى نمط مستدام؛</w:t>
      </w:r>
    </w:p>
    <w:p w14:paraId="72048277" w14:textId="36FE5F26" w:rsidR="00D2296D" w:rsidRPr="00B314BB" w:rsidRDefault="00DA4C7A" w:rsidP="00ED026F">
      <w:pPr>
        <w:spacing w:line="185" w:lineRule="auto"/>
        <w:rPr>
          <w:rtl/>
        </w:rPr>
      </w:pPr>
      <w:del w:id="58" w:author="Kamaleldin, Mohamed" w:date="2024-09-24T10:56:00Z">
        <w:r w:rsidRPr="00B314BB" w:rsidDel="00B314BB">
          <w:rPr>
            <w:i/>
            <w:iCs/>
            <w:rtl/>
          </w:rPr>
          <w:delText>ط)</w:delText>
        </w:r>
      </w:del>
      <w:ins w:id="59" w:author="Kamaleldin, Mohamed" w:date="2024-09-24T10:57:00Z">
        <w:r w:rsidR="00B314BB">
          <w:rPr>
            <w:rFonts w:hint="cs"/>
            <w:i/>
            <w:iCs/>
            <w:rtl/>
          </w:rPr>
          <w:t>ي</w:t>
        </w:r>
      </w:ins>
      <w:ins w:id="60" w:author="Kamaleldin, Mohamed" w:date="2024-09-24T10:56:00Z">
        <w:r w:rsidR="00B314BB" w:rsidRPr="00B314BB">
          <w:rPr>
            <w:rFonts w:hint="cs"/>
            <w:i/>
            <w:iCs/>
            <w:rtl/>
          </w:rPr>
          <w:t>)</w:t>
        </w:r>
      </w:ins>
      <w:r w:rsidRPr="00B314BB">
        <w:rPr>
          <w:rtl/>
        </w:rPr>
        <w:tab/>
        <w:t>أن</w:t>
      </w:r>
      <w:r w:rsidRPr="00B314BB">
        <w:rPr>
          <w:i/>
          <w:iCs/>
          <w:rtl/>
        </w:rPr>
        <w:t xml:space="preserve"> </w:t>
      </w:r>
      <w:r w:rsidRPr="00B314BB">
        <w:rPr>
          <w:rtl/>
        </w:rPr>
        <w:t>هناك نقصاً في الأدوات لقياس الآثار البيئية الناجمة عن المخلفات الإلكترونية وتقييم الأداء البيئي للاتصالات/تكنولوجيا المعلومات والاتصالات؛</w:t>
      </w:r>
    </w:p>
    <w:p w14:paraId="320DF37C" w14:textId="1E6ECE97" w:rsidR="00D2296D" w:rsidRPr="00B314BB" w:rsidRDefault="00DA4C7A" w:rsidP="00ED026F">
      <w:pPr>
        <w:spacing w:line="185" w:lineRule="auto"/>
        <w:rPr>
          <w:rtl/>
        </w:rPr>
      </w:pPr>
      <w:del w:id="61" w:author="Kamaleldin, Mohamed" w:date="2024-09-24T10:56:00Z">
        <w:r w:rsidRPr="00B314BB" w:rsidDel="00B314BB">
          <w:rPr>
            <w:i/>
            <w:iCs/>
            <w:rtl/>
          </w:rPr>
          <w:delText>ي)</w:delText>
        </w:r>
      </w:del>
      <w:ins w:id="62" w:author="Kamaleldin, Mohamed" w:date="2024-09-24T10:57:00Z">
        <w:r w:rsidR="00B314BB">
          <w:rPr>
            <w:rFonts w:hint="cs"/>
            <w:i/>
            <w:iCs/>
            <w:rtl/>
          </w:rPr>
          <w:t>ك</w:t>
        </w:r>
      </w:ins>
      <w:ins w:id="63" w:author="Kamaleldin, Mohamed" w:date="2024-09-24T10:56:00Z">
        <w:r w:rsidR="00B314BB" w:rsidRPr="00B314BB">
          <w:rPr>
            <w:rFonts w:hint="cs"/>
            <w:i/>
            <w:iCs/>
            <w:rtl/>
          </w:rPr>
          <w:t>)</w:t>
        </w:r>
      </w:ins>
      <w:r w:rsidRPr="00B314BB">
        <w:rPr>
          <w:rtl/>
        </w:rPr>
        <w:tab/>
        <w:t>أن القطاع غير الرسمي لا يزال القطاع السائد في إدارة المخلفات الإلكترونية في معظم البلدان النامية؛</w:t>
      </w:r>
    </w:p>
    <w:p w14:paraId="5C42B762" w14:textId="6764A861" w:rsidR="00D2296D" w:rsidRPr="00B314BB" w:rsidRDefault="00DA4C7A" w:rsidP="00ED026F">
      <w:pPr>
        <w:spacing w:line="185" w:lineRule="auto"/>
        <w:rPr>
          <w:rtl/>
        </w:rPr>
      </w:pPr>
      <w:del w:id="64" w:author="Kamaleldin, Mohamed" w:date="2024-09-24T10:57:00Z">
        <w:r w:rsidRPr="00B314BB" w:rsidDel="00B314BB">
          <w:rPr>
            <w:i/>
            <w:iCs/>
            <w:rtl/>
          </w:rPr>
          <w:delText>ك)</w:delText>
        </w:r>
      </w:del>
      <w:ins w:id="65" w:author="Kamaleldin, Mohamed" w:date="2024-09-24T10:57:00Z">
        <w:r w:rsidR="00B314BB">
          <w:rPr>
            <w:rFonts w:hint="cs"/>
            <w:i/>
            <w:iCs/>
            <w:rtl/>
          </w:rPr>
          <w:t>ل)</w:t>
        </w:r>
      </w:ins>
      <w:r w:rsidRPr="00B314BB">
        <w:rPr>
          <w:rtl/>
        </w:rPr>
        <w:tab/>
        <w:t>أن الإدارة المستدامة للمخلفات الإلكترونية ضرورية لتحقيق أهداف التنمية المستدامة للأمم المتحدة؛</w:t>
      </w:r>
    </w:p>
    <w:p w14:paraId="0682148E" w14:textId="21393D35" w:rsidR="00D2296D" w:rsidRPr="00B314BB" w:rsidRDefault="00DA4C7A" w:rsidP="00ED026F">
      <w:pPr>
        <w:spacing w:line="185" w:lineRule="auto"/>
        <w:rPr>
          <w:rtl/>
        </w:rPr>
      </w:pPr>
      <w:del w:id="66" w:author="Kamaleldin, Mohamed" w:date="2024-09-24T10:57:00Z">
        <w:r w:rsidRPr="00B314BB" w:rsidDel="00B314BB">
          <w:rPr>
            <w:i/>
            <w:iCs/>
            <w:rtl/>
          </w:rPr>
          <w:delText>ل)</w:delText>
        </w:r>
      </w:del>
      <w:ins w:id="67" w:author="Kamaleldin, Mohamed" w:date="2024-09-24T10:57:00Z">
        <w:r w:rsidR="00B314BB">
          <w:rPr>
            <w:rFonts w:hint="cs"/>
            <w:i/>
            <w:iCs/>
            <w:rtl/>
          </w:rPr>
          <w:t>م )</w:t>
        </w:r>
      </w:ins>
      <w:r w:rsidRPr="00B314BB">
        <w:rPr>
          <w:rtl/>
        </w:rPr>
        <w:tab/>
        <w:t>الأعمال الجارية في لجنة الدراسات </w:t>
      </w:r>
      <w:r w:rsidRPr="00B314BB">
        <w:t>2</w:t>
      </w:r>
      <w:r w:rsidRPr="00B314BB">
        <w:rPr>
          <w:rtl/>
        </w:rPr>
        <w:t xml:space="preserve"> لقطاع تنمية الاتصالات بالاتحاد </w:t>
      </w:r>
      <w:r w:rsidRPr="00B314BB">
        <w:t>(ITU-D)</w:t>
      </w:r>
      <w:r w:rsidRPr="00B314BB">
        <w:rPr>
          <w:rtl/>
        </w:rPr>
        <w:t xml:space="preserve"> في إطار المسألة </w:t>
      </w:r>
      <w:r w:rsidRPr="00B314BB">
        <w:rPr>
          <w:lang w:val="en-GB"/>
        </w:rPr>
        <w:t>6/2</w:t>
      </w:r>
      <w:r w:rsidRPr="00B314BB">
        <w:rPr>
          <w:rtl/>
        </w:rPr>
        <w:t xml:space="preserve"> بشأن</w:t>
      </w:r>
      <w:r w:rsidRPr="00B314BB">
        <w:rPr>
          <w:lang w:val="en-GB"/>
        </w:rPr>
        <w:t xml:space="preserve"> </w:t>
      </w:r>
      <w:r w:rsidRPr="00B314BB">
        <w:rPr>
          <w:rtl/>
          <w:lang w:val="en-GB"/>
        </w:rPr>
        <w:t>تكنولوجيا المعلومات والاتصالات والبيئة والتي تدرس</w:t>
      </w:r>
      <w:r w:rsidRPr="00B314BB">
        <w:rPr>
          <w:rtl/>
        </w:rPr>
        <w:t xml:space="preserve"> استراتيجيات ترمي إلى وضع نهج مسؤول ومعالجة شاملة لمخلفات الاتصالات/</w:t>
      </w:r>
      <w:r w:rsidRPr="00B314BB">
        <w:rPr>
          <w:rtl/>
          <w:lang w:bidi="ar-AE"/>
        </w:rPr>
        <w:t>تكنولوجيا المعلومات والاتصالات</w:t>
      </w:r>
      <w:r w:rsidRPr="00B314BB">
        <w:rPr>
          <w:rtl/>
        </w:rPr>
        <w:t>،</w:t>
      </w:r>
    </w:p>
    <w:p w14:paraId="475B38EB" w14:textId="77777777" w:rsidR="00D2296D" w:rsidRPr="00B314BB" w:rsidRDefault="00DA4C7A" w:rsidP="00ED026F">
      <w:pPr>
        <w:pStyle w:val="Call"/>
        <w:rPr>
          <w:rtl/>
        </w:rPr>
      </w:pPr>
      <w:r w:rsidRPr="00B314BB">
        <w:rPr>
          <w:rtl/>
        </w:rPr>
        <w:t>وإذ تدرك كذلك</w:t>
      </w:r>
    </w:p>
    <w:p w14:paraId="11A36518" w14:textId="0208CC02" w:rsidR="00D2296D" w:rsidRPr="00B314BB" w:rsidRDefault="008175C6" w:rsidP="00ED026F">
      <w:pPr>
        <w:spacing w:line="185" w:lineRule="auto"/>
        <w:rPr>
          <w:spacing w:val="-4"/>
          <w:rtl/>
        </w:rPr>
      </w:pPr>
      <w:r>
        <w:rPr>
          <w:rFonts w:hint="cs"/>
          <w:i/>
          <w:iCs/>
          <w:rtl/>
        </w:rPr>
        <w:t> </w:t>
      </w:r>
      <w:r w:rsidR="00DA4C7A" w:rsidRPr="00B314BB">
        <w:rPr>
          <w:i/>
          <w:iCs/>
          <w:rtl/>
        </w:rPr>
        <w:t> أ )</w:t>
      </w:r>
      <w:r w:rsidR="00DA4C7A" w:rsidRPr="00B314BB">
        <w:rPr>
          <w:rtl/>
        </w:rPr>
        <w:tab/>
        <w:t>أن كميات كبيرة من معدات وأجهزة الاتصالات</w:t>
      </w:r>
      <w:r w:rsidR="00DA4C7A" w:rsidRPr="00B314BB">
        <w:t>/</w:t>
      </w:r>
      <w:r w:rsidR="00DA4C7A" w:rsidRPr="00B314BB">
        <w:rPr>
          <w:rtl/>
          <w:lang w:bidi="ar-AE"/>
        </w:rPr>
        <w:t>تكنولوجيا المعلومات المستعملة والقديمة والمتقادمة وغير الصالحة يتم تصديرها إلى البلدان النامية بداعي إعادة الاستخدام</w:t>
      </w:r>
      <w:r w:rsidR="00DA4C7A" w:rsidRPr="00B314BB">
        <w:rPr>
          <w:rtl/>
        </w:rPr>
        <w:t>؛</w:t>
      </w:r>
    </w:p>
    <w:p w14:paraId="4469F567" w14:textId="77777777" w:rsidR="00D2296D" w:rsidRPr="00B314BB" w:rsidRDefault="00DA4C7A" w:rsidP="00ED026F">
      <w:pPr>
        <w:spacing w:line="185" w:lineRule="auto"/>
        <w:rPr>
          <w:rtl/>
          <w:lang w:bidi="ar-EG"/>
        </w:rPr>
      </w:pPr>
      <w:r w:rsidRPr="00B314BB">
        <w:rPr>
          <w:i/>
          <w:iCs/>
          <w:rtl/>
        </w:rPr>
        <w:t>ب)</w:t>
      </w:r>
      <w:r w:rsidRPr="00B314BB">
        <w:rPr>
          <w:rtl/>
        </w:rPr>
        <w:tab/>
        <w:t>أن العديد من البلدان النامية تعاني من مخاطر بيئية شديدة ناتجة عن المخلفات الإلكترونية مثل تلوث المياه والمخاطر الصحية، بما في ذلك الناتجة عن تدفق الاتصالات/تكنولوجيا المعلومات والاتصالات الجديدة؛</w:t>
      </w:r>
    </w:p>
    <w:p w14:paraId="354EBD7B" w14:textId="08FBA1D9" w:rsidR="00B314BB" w:rsidRDefault="00DA4C7A" w:rsidP="00ED026F">
      <w:pPr>
        <w:spacing w:line="185" w:lineRule="auto"/>
        <w:rPr>
          <w:ins w:id="68" w:author="Kamaleldin, Mohamed" w:date="2024-09-24T10:57:00Z"/>
          <w:rtl/>
        </w:rPr>
      </w:pPr>
      <w:r w:rsidRPr="00B314BB">
        <w:rPr>
          <w:i/>
          <w:iCs/>
          <w:rtl/>
        </w:rPr>
        <w:t>ج)</w:t>
      </w:r>
      <w:r w:rsidRPr="00B314BB">
        <w:rPr>
          <w:rtl/>
        </w:rPr>
        <w:tab/>
      </w:r>
      <w:ins w:id="69" w:author="Moawad, Nouhad" w:date="2024-10-01T09:20:00Z">
        <w:r w:rsidR="00CE2D0C" w:rsidRPr="00CE2D0C">
          <w:rPr>
            <w:rtl/>
          </w:rPr>
          <w:t xml:space="preserve">أن الأطفال </w:t>
        </w:r>
        <w:r w:rsidR="00CE2D0C">
          <w:rPr>
            <w:rFonts w:hint="cs"/>
            <w:rtl/>
          </w:rPr>
          <w:t>و</w:t>
        </w:r>
        <w:r w:rsidR="00CE2D0C" w:rsidRPr="00CE2D0C">
          <w:rPr>
            <w:rtl/>
          </w:rPr>
          <w:t>الحوامل وعمال إعادة التدوير معرضون بشكل خاص للآثار الصحية السلبية الناجمة عن التعرض للمخلفات الإلكترونية</w:t>
        </w:r>
      </w:ins>
      <w:ins w:id="70" w:author="Kamaleldin, Mohamed" w:date="2024-09-24T11:04:00Z">
        <w:r w:rsidR="00A038BD">
          <w:rPr>
            <w:rFonts w:hint="cs"/>
            <w:rtl/>
            <w:lang w:val="en-GB"/>
          </w:rPr>
          <w:t>؛</w:t>
        </w:r>
      </w:ins>
    </w:p>
    <w:p w14:paraId="2FF84649" w14:textId="5348BAD9" w:rsidR="00D2296D" w:rsidRPr="00B314BB" w:rsidRDefault="00B314BB" w:rsidP="00ED026F">
      <w:pPr>
        <w:spacing w:line="185" w:lineRule="auto"/>
        <w:rPr>
          <w:rtl/>
        </w:rPr>
      </w:pPr>
      <w:ins w:id="71" w:author="Kamaleldin, Mohamed" w:date="2024-09-24T10:57:00Z">
        <w:r w:rsidRPr="00B314BB">
          <w:rPr>
            <w:rFonts w:hint="cs"/>
            <w:i/>
            <w:iCs/>
            <w:rtl/>
          </w:rPr>
          <w:t>د</w:t>
        </w:r>
        <w:r w:rsidRPr="00B314BB">
          <w:rPr>
            <w:rFonts w:hint="eastAsia"/>
            <w:i/>
            <w:iCs/>
            <w:rtl/>
          </w:rPr>
          <w:t> </w:t>
        </w:r>
        <w:r w:rsidRPr="00B314BB">
          <w:rPr>
            <w:rFonts w:hint="cs"/>
            <w:i/>
            <w:iCs/>
            <w:rtl/>
          </w:rPr>
          <w:t>)</w:t>
        </w:r>
        <w:r>
          <w:rPr>
            <w:rtl/>
          </w:rPr>
          <w:tab/>
        </w:r>
      </w:ins>
      <w:r w:rsidR="00DA4C7A" w:rsidRPr="00B314BB">
        <w:rPr>
          <w:rtl/>
        </w:rPr>
        <w:t>أن توفر معدات وأجهزة الاتصالات/تكنولوجيا المعلومات والاتصالات المزيفة في البلدان النامية يفاقم التحدي المتمثل في إدارة المخلفات الإلكترونية والتحكم فيها،</w:t>
      </w:r>
    </w:p>
    <w:p w14:paraId="62AD3E80" w14:textId="77777777" w:rsidR="00D2296D" w:rsidRPr="00B314BB" w:rsidRDefault="00DA4C7A" w:rsidP="00ED026F">
      <w:pPr>
        <w:pStyle w:val="Call"/>
        <w:spacing w:before="160"/>
        <w:rPr>
          <w:rtl/>
        </w:rPr>
      </w:pPr>
      <w:r w:rsidRPr="00B314BB">
        <w:rPr>
          <w:rtl/>
        </w:rPr>
        <w:t>تقرر أن تُكلّف مدير مكتب تقييس الاتصالات بالتعاون مع مدير مكتب تنمية الاتصالات</w:t>
      </w:r>
    </w:p>
    <w:p w14:paraId="2B43A87E" w14:textId="77777777" w:rsidR="00D2296D" w:rsidRPr="00B314BB" w:rsidRDefault="00DA4C7A" w:rsidP="00ED026F">
      <w:pPr>
        <w:rPr>
          <w:rtl/>
        </w:rPr>
      </w:pPr>
      <w:r w:rsidRPr="00B314BB">
        <w:t>1</w:t>
      </w:r>
      <w:r w:rsidRPr="00B314BB">
        <w:rPr>
          <w:rtl/>
        </w:rPr>
        <w:tab/>
        <w:t>بمواصلة وزيادة تطوير أنشطة الاتحاد الدولي للاتصالات المتعلقة بإدارة المخلفات الإلكترونية الناتجة عن أجهزة الاتصالات وتكنولوجيا المعلومات والتحكم فيها وطرائق معالجتها؛</w:t>
      </w:r>
    </w:p>
    <w:p w14:paraId="5DA3A424" w14:textId="77777777" w:rsidR="00D2296D" w:rsidRPr="00B314BB" w:rsidRDefault="00DA4C7A" w:rsidP="00ED026F">
      <w:pPr>
        <w:rPr>
          <w:rtl/>
        </w:rPr>
      </w:pPr>
      <w:r w:rsidRPr="00B314BB">
        <w:t>2</w:t>
      </w:r>
      <w:r w:rsidRPr="00B314BB">
        <w:rPr>
          <w:rtl/>
        </w:rPr>
        <w:tab/>
        <w:t>بمساعدة البلدان النامية على الاضطلاع بتقييم سليم لحجم/كمية المخلفات الإلكترونية الناتجة على نحو منسق؛</w:t>
      </w:r>
    </w:p>
    <w:p w14:paraId="69DCE606" w14:textId="77777777" w:rsidR="00D2296D" w:rsidRPr="00B314BB" w:rsidRDefault="00DA4C7A" w:rsidP="00ED026F">
      <w:pPr>
        <w:rPr>
          <w:rtl/>
        </w:rPr>
      </w:pPr>
      <w:r w:rsidRPr="00B314BB">
        <w:t>3</w:t>
      </w:r>
      <w:r w:rsidRPr="00B314BB">
        <w:rPr>
          <w:rtl/>
        </w:rPr>
        <w:tab/>
      </w:r>
      <w:r w:rsidRPr="00B314BB">
        <w:rPr>
          <w:spacing w:val="-6"/>
          <w:rtl/>
        </w:rPr>
        <w:t>بإدارة المخلفات الإلكترونية والتحكم فيها والمساهمة في الجهود العالمية الرامية إلى الحد من المخاطر المتزايدة الناشئة عنها؛</w:t>
      </w:r>
    </w:p>
    <w:p w14:paraId="5A715210" w14:textId="77777777" w:rsidR="00D2296D" w:rsidRPr="00B314BB" w:rsidRDefault="00DA4C7A" w:rsidP="00ED026F">
      <w:pPr>
        <w:rPr>
          <w:rtl/>
        </w:rPr>
      </w:pPr>
      <w:r w:rsidRPr="00B314BB">
        <w:lastRenderedPageBreak/>
        <w:t>4</w:t>
      </w:r>
      <w:r w:rsidRPr="00B314BB">
        <w:tab/>
      </w:r>
      <w:r w:rsidRPr="00B314BB">
        <w:rPr>
          <w:rtl/>
        </w:rPr>
        <w:t>بالعمل بالتعاون مع أصحاب المصلحة المعنيين بما في ذلك الهيئات الأكاديمية والمنظمات ذات الصلة، وبتنسيق الأنشطة المتعلقة بالمخلفات الإلكترونية فيما بين لجان الدراسات والأفرقة المتخصصة والأفرقة الأخرى ذات الصلة؛</w:t>
      </w:r>
    </w:p>
    <w:p w14:paraId="48662081" w14:textId="77777777" w:rsidR="00D2296D" w:rsidRPr="00B314BB" w:rsidRDefault="00DA4C7A" w:rsidP="00ED026F">
      <w:pPr>
        <w:rPr>
          <w:rtl/>
          <w:lang w:bidi="ar-EG"/>
        </w:rPr>
      </w:pPr>
      <w:r w:rsidRPr="00B314BB">
        <w:rPr>
          <w:lang w:bidi="ar-AE"/>
        </w:rPr>
        <w:t>5</w:t>
      </w:r>
      <w:r w:rsidRPr="00B314BB">
        <w:rPr>
          <w:lang w:bidi="ar-AE"/>
        </w:rPr>
        <w:tab/>
      </w:r>
      <w:r w:rsidRPr="00B314BB">
        <w:rPr>
          <w:rtl/>
          <w:lang w:bidi="ar-AE"/>
        </w:rPr>
        <w:t>بتنظيم حلقات دراسية وورش عمل لإذكاء الوعي حول مخاطر المخلفات الإلكترونية</w:t>
      </w:r>
      <w:r w:rsidRPr="00B314BB">
        <w:rPr>
          <w:rtl/>
        </w:rPr>
        <w:t xml:space="preserve"> </w:t>
      </w:r>
      <w:r w:rsidRPr="00B314BB">
        <w:rPr>
          <w:rtl/>
          <w:lang w:bidi="ar-AE"/>
        </w:rPr>
        <w:t>وإدارتها المستدامة، وخاصة في البلدان النامية، والوقوف على احتياجات البلدان النامية، حيث إنها أكثر البلدان تضرراً من مخاطر المخلفات الإلكترونية</w:t>
      </w:r>
      <w:r w:rsidRPr="00B314BB">
        <w:rPr>
          <w:rtl/>
          <w:lang w:bidi="ar-EG"/>
        </w:rPr>
        <w:t>؛</w:t>
      </w:r>
    </w:p>
    <w:p w14:paraId="10F9D5E6" w14:textId="4138CE37" w:rsidR="00D2296D" w:rsidRDefault="00DA4C7A" w:rsidP="00ED026F">
      <w:pPr>
        <w:rPr>
          <w:rtl/>
          <w:lang w:bidi="ar-EG"/>
        </w:rPr>
      </w:pPr>
      <w:r w:rsidRPr="00B314BB">
        <w:rPr>
          <w:lang w:bidi="ar-AE"/>
        </w:rPr>
        <w:t>6</w:t>
      </w:r>
      <w:r w:rsidRPr="00B314BB">
        <w:rPr>
          <w:rtl/>
          <w:lang w:bidi="ar-EG"/>
        </w:rPr>
        <w:tab/>
        <w:t>بمساعدة البلدان النامية وتيسير عملها على تنفيذ مبادئ الاقتصاد الدائري</w:t>
      </w:r>
      <w:del w:id="72" w:author="Kamaleldin, Mohamed" w:date="2024-09-24T10:58:00Z">
        <w:r w:rsidRPr="00B314BB" w:rsidDel="00B314BB">
          <w:rPr>
            <w:rtl/>
            <w:lang w:bidi="ar-EG"/>
          </w:rPr>
          <w:delText>،</w:delText>
        </w:r>
      </w:del>
      <w:ins w:id="73" w:author="Moawad, Nouhad" w:date="2024-10-01T09:31:00Z">
        <w:r w:rsidR="00781328">
          <w:rPr>
            <w:rFonts w:hint="cs"/>
            <w:rtl/>
            <w:lang w:bidi="ar-EG"/>
          </w:rPr>
          <w:t>؛</w:t>
        </w:r>
      </w:ins>
    </w:p>
    <w:p w14:paraId="70DCA713" w14:textId="08E6E958" w:rsidR="00B314BB" w:rsidRDefault="00B314BB" w:rsidP="00ED026F">
      <w:pPr>
        <w:rPr>
          <w:ins w:id="74" w:author="Kamaleldin, Mohamed" w:date="2024-09-24T10:58:00Z"/>
          <w:rtl/>
          <w:lang w:bidi="ar-EG"/>
        </w:rPr>
      </w:pPr>
      <w:ins w:id="75" w:author="Kamaleldin, Mohamed" w:date="2024-09-24T10:58:00Z">
        <w:r>
          <w:rPr>
            <w:lang w:bidi="ar-EG"/>
          </w:rPr>
          <w:t>7</w:t>
        </w:r>
        <w:r>
          <w:rPr>
            <w:lang w:bidi="ar-EG"/>
          </w:rPr>
          <w:tab/>
        </w:r>
      </w:ins>
      <w:ins w:id="76" w:author="Moawad, Nouhad" w:date="2024-10-01T09:21:00Z">
        <w:r w:rsidR="00CE2D0C" w:rsidRPr="00CE2D0C">
          <w:rPr>
            <w:rtl/>
            <w:lang w:bidi="ar-EG"/>
          </w:rPr>
          <w:t>بالعمل بشكل وثيق مع معهد الأمم المتحدة للتدريب والبحث لمواصلة إعداد قاعدة بيانات عالمية بشأن المخلفات الإلكترونية</w:t>
        </w:r>
      </w:ins>
      <w:ins w:id="77" w:author="Kamaleldin, Mohamed" w:date="2024-09-24T10:58:00Z">
        <w:r>
          <w:rPr>
            <w:rFonts w:hint="cs"/>
            <w:rtl/>
            <w:lang w:bidi="ar-EG"/>
          </w:rPr>
          <w:t>،</w:t>
        </w:r>
      </w:ins>
    </w:p>
    <w:p w14:paraId="5B8F94A5" w14:textId="77777777" w:rsidR="00D2296D" w:rsidRPr="00B314BB" w:rsidRDefault="00DA4C7A" w:rsidP="00ED026F">
      <w:pPr>
        <w:pStyle w:val="Call"/>
        <w:spacing w:before="160"/>
        <w:rPr>
          <w:rtl/>
          <w:lang w:bidi="ar-AE"/>
        </w:rPr>
      </w:pPr>
      <w:r w:rsidRPr="00B314BB">
        <w:rPr>
          <w:spacing w:val="-4"/>
          <w:rtl/>
        </w:rPr>
        <w:t>تُكلّف</w:t>
      </w:r>
      <w:r w:rsidRPr="00B314BB">
        <w:rPr>
          <w:rtl/>
        </w:rPr>
        <w:t xml:space="preserve"> لجنة الدراسات </w:t>
      </w:r>
      <w:r w:rsidRPr="00B314BB">
        <w:t>5</w:t>
      </w:r>
      <w:r w:rsidRPr="00B314BB">
        <w:rPr>
          <w:rtl/>
          <w:lang w:bidi="ar-AE"/>
        </w:rPr>
        <w:t xml:space="preserve"> لقطاع تقييس الاتصالات بالاتحاد، بالتعاون مع لجان الدراسات ذات </w:t>
      </w:r>
      <w:r w:rsidRPr="00B314BB">
        <w:rPr>
          <w:rtl/>
        </w:rPr>
        <w:t>الصلة في </w:t>
      </w:r>
      <w:r w:rsidRPr="00B314BB">
        <w:rPr>
          <w:rtl/>
          <w:lang w:bidi="ar-AE"/>
        </w:rPr>
        <w:t>الاتحاد</w:t>
      </w:r>
    </w:p>
    <w:p w14:paraId="2E4671B5" w14:textId="77777777" w:rsidR="00D2296D" w:rsidRPr="00B314BB" w:rsidRDefault="00DA4C7A" w:rsidP="00ED026F">
      <w:pPr>
        <w:rPr>
          <w:rtl/>
        </w:rPr>
      </w:pPr>
      <w:r w:rsidRPr="00B314BB">
        <w:t>1</w:t>
      </w:r>
      <w:r w:rsidRPr="00B314BB">
        <w:rPr>
          <w:rtl/>
        </w:rPr>
        <w:tab/>
        <w:t>بإعداد وتوثيق أمثلة لأفضل الممارسات بشأن إدارة المخلفات الإلكترونية الناتجة عن الاتصالات/تكنولوجيا المعلومات والاتصالات والتحكم فيها وطرائق معالجتها وتدويرها، من أجل نشرها فيما بين الدول الأعضاء في الاتحاد وأعضاء القطاع؛</w:t>
      </w:r>
    </w:p>
    <w:p w14:paraId="5F84F894" w14:textId="2BB55C1C" w:rsidR="00D2296D" w:rsidRPr="00B314BB" w:rsidRDefault="00DA4C7A" w:rsidP="00ED026F">
      <w:pPr>
        <w:rPr>
          <w:rtl/>
        </w:rPr>
      </w:pPr>
      <w:r w:rsidRPr="00B314BB">
        <w:t>2</w:t>
      </w:r>
      <w:r w:rsidRPr="00B314BB">
        <w:rPr>
          <w:rtl/>
        </w:rPr>
        <w:tab/>
        <w:t>بإعداد توصيات ومنهجيات ومنشورات أخرى تتعلق بالإدارة المستدامة</w:t>
      </w:r>
      <w:ins w:id="78" w:author="Moawad, Nouhad" w:date="2024-10-01T09:22:00Z">
        <w:r w:rsidR="00F6035A">
          <w:rPr>
            <w:rFonts w:hint="cs"/>
            <w:rtl/>
          </w:rPr>
          <w:t xml:space="preserve"> والشفافة</w:t>
        </w:r>
      </w:ins>
      <w:r w:rsidRPr="00B314BB">
        <w:rPr>
          <w:rtl/>
        </w:rPr>
        <w:t xml:space="preserve"> للمخلفات الإلكترونية الناتجة عن معدات ومنتجات الاتصالات/تكنولوجيا المعلومات والاتصالات، ومبادئ توجيهية مناسبة بشأن تنفيذ تلك التوصيات؛</w:t>
      </w:r>
    </w:p>
    <w:p w14:paraId="0B413F14" w14:textId="77777777" w:rsidR="00D2296D" w:rsidRPr="00B314BB" w:rsidRDefault="00DA4C7A" w:rsidP="00ED026F">
      <w:pPr>
        <w:rPr>
          <w:rtl/>
        </w:rPr>
      </w:pPr>
      <w:r w:rsidRPr="00B314BB">
        <w:t>3</w:t>
      </w:r>
      <w:r w:rsidRPr="00B314BB">
        <w:rPr>
          <w:rtl/>
          <w:lang w:bidi="ar-AE"/>
        </w:rPr>
        <w:tab/>
        <w:t xml:space="preserve">بدراسة تأثيرات نقل أجهزة ومنتجات الاتصالات/تكنولوجيا المعلومات والاتصالات المستعملة إلى البلدان النامية، وتقديم توجيهات مناسبة، مع مراعاة الفقرة </w:t>
      </w:r>
      <w:r w:rsidRPr="00B314BB">
        <w:rPr>
          <w:i/>
          <w:iCs/>
          <w:rtl/>
          <w:lang w:bidi="ar-AE"/>
        </w:rPr>
        <w:t>"إذ تدرك كذلك"</w:t>
      </w:r>
      <w:r w:rsidRPr="00B314BB">
        <w:rPr>
          <w:rtl/>
          <w:lang w:bidi="ar-AE"/>
        </w:rPr>
        <w:t xml:space="preserve"> أعلاه، لمساعدة البلدان النامية</w:t>
      </w:r>
      <w:r w:rsidRPr="00B314BB">
        <w:rPr>
          <w:rtl/>
        </w:rPr>
        <w:t>،</w:t>
      </w:r>
    </w:p>
    <w:p w14:paraId="611D98A9" w14:textId="77777777" w:rsidR="00D2296D" w:rsidRPr="00B314BB" w:rsidRDefault="00DA4C7A" w:rsidP="00ED026F">
      <w:pPr>
        <w:pStyle w:val="Call"/>
        <w:spacing w:before="160"/>
        <w:rPr>
          <w:rtl/>
        </w:rPr>
      </w:pPr>
      <w:r w:rsidRPr="00B314BB">
        <w:rPr>
          <w:rtl/>
        </w:rPr>
        <w:t>تدعو الدول الأعضاء إلى</w:t>
      </w:r>
    </w:p>
    <w:p w14:paraId="477686A7" w14:textId="77777777" w:rsidR="00D2296D" w:rsidRPr="00B314BB" w:rsidRDefault="00DA4C7A" w:rsidP="00ED026F">
      <w:pPr>
        <w:rPr>
          <w:rtl/>
        </w:rPr>
      </w:pPr>
      <w:r w:rsidRPr="00B314BB">
        <w:t>1</w:t>
      </w:r>
      <w:r w:rsidRPr="00B314BB">
        <w:rPr>
          <w:rtl/>
        </w:rPr>
        <w:tab/>
        <w:t>اتخاذ جميع التدابير اللازمة لإدارة المخلفات الإلكترونية والتحكم فيها من أجل التخفيف من حدة المخاطر التي يمكن أن تنشأ عن أجهزة الاتصالات/تكنولوجيا المعلومات والاتصالات المستعملة؛</w:t>
      </w:r>
    </w:p>
    <w:p w14:paraId="291886CB" w14:textId="77777777" w:rsidR="00D2296D" w:rsidRPr="00B314BB" w:rsidRDefault="00DA4C7A" w:rsidP="00ED026F">
      <w:pPr>
        <w:rPr>
          <w:rtl/>
        </w:rPr>
      </w:pPr>
      <w:r w:rsidRPr="00B314BB">
        <w:t>2</w:t>
      </w:r>
      <w:r w:rsidRPr="00B314BB">
        <w:rPr>
          <w:rtl/>
        </w:rPr>
        <w:tab/>
        <w:t>التعاون فيما بينها في هذا المجال؛</w:t>
      </w:r>
    </w:p>
    <w:p w14:paraId="2CF7D038" w14:textId="77777777" w:rsidR="00D2296D" w:rsidRPr="00B314BB" w:rsidRDefault="00DA4C7A" w:rsidP="00ED026F">
      <w:pPr>
        <w:rPr>
          <w:rtl/>
        </w:rPr>
      </w:pPr>
      <w:r w:rsidRPr="00B314BB">
        <w:t>3</w:t>
      </w:r>
      <w:r w:rsidRPr="00B314BB">
        <w:rPr>
          <w:rtl/>
        </w:rPr>
        <w:tab/>
        <w:t>إدراج سياسات/عمليات إدارة المخلفات الإلكترونية، بما في ذلك تتبعها وجمعها والتخلص منها، في استراتيجياتها الوطنية المتعلقة بتكنولوجيا المعلومات والاتصالات واتخاذ التدابير الكافية في هذا الصدد؛</w:t>
      </w:r>
    </w:p>
    <w:p w14:paraId="71DB5DA7" w14:textId="4795D0FA" w:rsidR="00B314BB" w:rsidRDefault="00DA4C7A" w:rsidP="00ED026F">
      <w:pPr>
        <w:rPr>
          <w:ins w:id="79" w:author="Kamaleldin, Mohamed" w:date="2024-09-24T10:58:00Z"/>
          <w:rtl/>
          <w:lang w:bidi="ar-EG"/>
        </w:rPr>
      </w:pPr>
      <w:r w:rsidRPr="00B314BB">
        <w:t>4</w:t>
      </w:r>
      <w:r w:rsidRPr="00B314BB">
        <w:rPr>
          <w:rtl/>
        </w:rPr>
        <w:tab/>
      </w:r>
      <w:ins w:id="80" w:author="Moawad, Nouhad" w:date="2024-10-01T09:23:00Z">
        <w:r w:rsidR="00F6035A" w:rsidRPr="00F6035A">
          <w:rPr>
            <w:rtl/>
          </w:rPr>
          <w:t>بإدراج الوقاية من التعرض للمخلفات الإلكترونية ومعالجتها في سياساتها/استراتيجياتها المتعلقة بالصحة العامة والعمل</w:t>
        </w:r>
      </w:ins>
      <w:ins w:id="81" w:author="Kamaleldin, Mohamed" w:date="2024-09-24T11:05:00Z">
        <w:r w:rsidR="00A038BD">
          <w:rPr>
            <w:rFonts w:hint="cs"/>
            <w:rtl/>
            <w:lang w:val="en-GB" w:bidi="ar-EG"/>
          </w:rPr>
          <w:t>؛</w:t>
        </w:r>
      </w:ins>
    </w:p>
    <w:p w14:paraId="39FBD035" w14:textId="7BB01DB3" w:rsidR="00D2296D" w:rsidRPr="00B314BB" w:rsidRDefault="00B314BB" w:rsidP="00ED026F">
      <w:pPr>
        <w:rPr>
          <w:rtl/>
        </w:rPr>
      </w:pPr>
      <w:ins w:id="82" w:author="Kamaleldin, Mohamed" w:date="2024-09-24T10:58:00Z">
        <w:r>
          <w:t>5</w:t>
        </w:r>
        <w:r>
          <w:tab/>
        </w:r>
      </w:ins>
      <w:r w:rsidR="00DA4C7A" w:rsidRPr="00B314BB">
        <w:rPr>
          <w:rtl/>
        </w:rPr>
        <w:t>إذكاء وعي الجمهور بمخاطر المخلفات الإلكترونية على البيئة</w:t>
      </w:r>
      <w:ins w:id="83" w:author="Moawad, Nouhad" w:date="2024-10-01T09:25:00Z">
        <w:r w:rsidR="00F6035A">
          <w:rPr>
            <w:rFonts w:hint="cs"/>
            <w:rtl/>
          </w:rPr>
          <w:t xml:space="preserve"> </w:t>
        </w:r>
        <w:r w:rsidR="00F6035A" w:rsidRPr="00F6035A">
          <w:rPr>
            <w:rtl/>
          </w:rPr>
          <w:t>بما في ذلك تأثيرها الضار على المجتمعات، ولا سيما في البلدان النامية</w:t>
        </w:r>
      </w:ins>
      <w:r w:rsidR="00DA4C7A" w:rsidRPr="00B314BB">
        <w:rPr>
          <w:rtl/>
        </w:rPr>
        <w:t>،</w:t>
      </w:r>
    </w:p>
    <w:p w14:paraId="0C6F4F42" w14:textId="77777777" w:rsidR="00D2296D" w:rsidRPr="00B314BB" w:rsidRDefault="00DA4C7A" w:rsidP="00ED026F">
      <w:pPr>
        <w:pStyle w:val="Call"/>
        <w:spacing w:before="160"/>
        <w:rPr>
          <w:rtl/>
        </w:rPr>
      </w:pPr>
      <w:r w:rsidRPr="00B314BB">
        <w:rPr>
          <w:rtl/>
        </w:rPr>
        <w:t>تشجع الدول الأعضاء وأعضاء القطاع والهيئات الأكاديمية</w:t>
      </w:r>
    </w:p>
    <w:p w14:paraId="25404DD3" w14:textId="77777777" w:rsidR="00D2296D" w:rsidRPr="00B314BB" w:rsidRDefault="00DA4C7A" w:rsidP="00ED026F">
      <w:pPr>
        <w:rPr>
          <w:rtl/>
          <w:lang w:bidi="ar-EG"/>
        </w:rPr>
      </w:pPr>
      <w:r w:rsidRPr="00B314BB">
        <w:rPr>
          <w:rtl/>
        </w:rPr>
        <w:t>على المشاركة بنشاط في الدراسات المتصلة بالمخلفات الإلكترونية في قطاع تقييس الاتصالات من خلال تقديم المساهمات وغير ذلك من الوسائل الملائمة.</w:t>
      </w:r>
    </w:p>
    <w:p w14:paraId="43744BB6" w14:textId="52BE8764" w:rsidR="00B314BB" w:rsidRPr="00B314BB" w:rsidRDefault="00B314BB" w:rsidP="00DA4C7A">
      <w:pPr>
        <w:pStyle w:val="Reasons"/>
        <w:rPr>
          <w:b w:val="0"/>
          <w:bCs w:val="0"/>
          <w:lang w:val="en-GB"/>
        </w:rPr>
      </w:pPr>
      <w:r>
        <w:rPr>
          <w:rFonts w:hint="cs"/>
          <w:rtl/>
        </w:rPr>
        <w:t xml:space="preserve">الأسباب: </w:t>
      </w:r>
      <w:r w:rsidR="00185E1B" w:rsidRPr="00185E1B">
        <w:rPr>
          <w:b w:val="0"/>
          <w:bCs w:val="0"/>
          <w:rtl/>
          <w:lang w:val="en-GB"/>
        </w:rPr>
        <w:t xml:space="preserve">نظراً للتحول الرقمي المستمر على المستوى العالمي، يشهد العالم تحولاً إلكترونياً كبيراً. وفي حين أن كمية المخلفات الإلكترونية زادت في السنوات الأخيرة، لا يُجمع منها ولا يُدوَّر على نحو مناسب سوى </w:t>
      </w:r>
      <w:r w:rsidR="00185E1B" w:rsidRPr="00185E1B">
        <w:rPr>
          <w:b w:val="0"/>
          <w:bCs w:val="0"/>
          <w:lang w:val="en-GB"/>
        </w:rPr>
        <w:t>22,3</w:t>
      </w:r>
      <w:r w:rsidR="00185E1B" w:rsidRPr="00185E1B">
        <w:rPr>
          <w:b w:val="0"/>
          <w:bCs w:val="0"/>
          <w:rtl/>
          <w:lang w:val="en-GB"/>
        </w:rPr>
        <w:t>٪</w:t>
      </w:r>
      <w:r w:rsidR="00185E1B">
        <w:rPr>
          <w:rStyle w:val="FootnoteReference"/>
          <w:b w:val="0"/>
          <w:bCs w:val="0"/>
          <w:lang w:val="en-GB"/>
        </w:rPr>
        <w:footnoteReference w:id="2"/>
      </w:r>
      <w:r w:rsidR="00185E1B" w:rsidRPr="00185E1B">
        <w:rPr>
          <w:b w:val="0"/>
          <w:bCs w:val="0"/>
          <w:rtl/>
          <w:lang w:val="en-GB"/>
        </w:rPr>
        <w:t>، مما يؤدي إلى إلحاق أضرار جسيمة بالبيئة والمجتمعات. ويهدف المقترح إلى التشديد على أهمية البيانات الموثوقة في عملية تصميم سياسات فعالة بشأن جمع وإدارة المخلفات الإلكترونية ذات المنشأ في قطاع الاتصالات. ويشيد مقترح التعديل بمعهد الأمم المتحدة للتدريب والبحث بسبب مساهمته في إحصاءات البيانات العالمية المتعلقة بالمخلفات الإلكترونية. والغرض الثاني هو توجيه انتباه عامة الناس إلى الفئات الأكثر ضعفاً المتضررة من الإدارة غير السليمة للمخلفات الإلكترونية، مثل الأطفال والحوامل وعمال إعادة التدوير، ودعوة واضعي السياسات إلى تنفيذ حلول تهدف إلى منع التعرض للمخلفات الإلكترونية ومعالجتها.</w:t>
      </w:r>
    </w:p>
    <w:sectPr w:rsidR="00B314BB" w:rsidRPr="00B314BB">
      <w:headerReference w:type="even" r:id="rId15"/>
      <w:headerReference w:type="default" r:id="rId16"/>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FE689" w14:textId="77777777" w:rsidR="00504462" w:rsidRDefault="00504462" w:rsidP="002919E1">
      <w:r>
        <w:separator/>
      </w:r>
    </w:p>
    <w:p w14:paraId="699BE292" w14:textId="77777777" w:rsidR="00504462" w:rsidRDefault="00504462" w:rsidP="002919E1"/>
    <w:p w14:paraId="1C4FDBD9" w14:textId="77777777" w:rsidR="00504462" w:rsidRDefault="00504462" w:rsidP="002919E1"/>
    <w:p w14:paraId="3EB1E162" w14:textId="77777777" w:rsidR="00504462" w:rsidRDefault="00504462"/>
  </w:endnote>
  <w:endnote w:type="continuationSeparator" w:id="0">
    <w:p w14:paraId="76384ED9" w14:textId="77777777" w:rsidR="00504462" w:rsidRDefault="00504462" w:rsidP="002919E1">
      <w:r>
        <w:continuationSeparator/>
      </w:r>
    </w:p>
    <w:p w14:paraId="6935DEB4" w14:textId="77777777" w:rsidR="00504462" w:rsidRDefault="00504462" w:rsidP="002919E1"/>
    <w:p w14:paraId="52AD939B" w14:textId="77777777" w:rsidR="00504462" w:rsidRDefault="00504462" w:rsidP="002919E1"/>
    <w:p w14:paraId="68047095" w14:textId="77777777" w:rsidR="00504462" w:rsidRDefault="005044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024F7" w14:textId="77777777" w:rsidR="00504462" w:rsidRDefault="00504462" w:rsidP="002919E1">
      <w:r>
        <w:separator/>
      </w:r>
    </w:p>
  </w:footnote>
  <w:footnote w:type="continuationSeparator" w:id="0">
    <w:p w14:paraId="519C6F4D" w14:textId="77777777" w:rsidR="00504462" w:rsidRDefault="00504462" w:rsidP="002919E1">
      <w:r>
        <w:continuationSeparator/>
      </w:r>
    </w:p>
    <w:p w14:paraId="7966CABD" w14:textId="77777777" w:rsidR="00504462" w:rsidRDefault="00504462" w:rsidP="002919E1"/>
    <w:p w14:paraId="777CB8D5" w14:textId="77777777" w:rsidR="00504462" w:rsidRDefault="00504462" w:rsidP="002919E1"/>
    <w:p w14:paraId="06CBAD1B" w14:textId="77777777" w:rsidR="00504462" w:rsidRDefault="00504462"/>
  </w:footnote>
  <w:footnote w:id="1">
    <w:p w14:paraId="60572CDD" w14:textId="77777777" w:rsidR="00D2296D" w:rsidRDefault="00DA4C7A" w:rsidP="001A6439">
      <w:pPr>
        <w:pStyle w:val="FootnoteText"/>
        <w:tabs>
          <w:tab w:val="clear" w:pos="794"/>
          <w:tab w:val="left" w:pos="425"/>
        </w:tabs>
      </w:pPr>
      <w:r>
        <w:rPr>
          <w:rStyle w:val="FootnoteReference"/>
          <w:rtl/>
        </w:rPr>
        <w:t>1</w:t>
      </w:r>
      <w:r>
        <w:rPr>
          <w:rtl/>
        </w:rPr>
        <w:tab/>
      </w:r>
      <w:r>
        <w:rPr>
          <w:rFonts w:hint="eastAsia"/>
          <w:rtl/>
        </w:rPr>
        <w:t>تشمل</w:t>
      </w:r>
      <w:r>
        <w:rPr>
          <w:rtl/>
        </w:rPr>
        <w:t xml:space="preserve"> أقل البلدان نمواً والدول الجزرية الصغيرة النامية والبلدان النامية غير الساحلية والبلدان التي تمر اقتصاداتها بمرحلة انتقالية.</w:t>
      </w:r>
    </w:p>
  </w:footnote>
  <w:footnote w:id="2">
    <w:p w14:paraId="725CE523" w14:textId="7E6A336B" w:rsidR="00185E1B" w:rsidRDefault="00185E1B" w:rsidP="001A6439">
      <w:pPr>
        <w:pStyle w:val="FootnoteText"/>
        <w:tabs>
          <w:tab w:val="clear" w:pos="794"/>
          <w:tab w:val="left" w:pos="425"/>
        </w:tabs>
        <w:rPr>
          <w:lang w:bidi="ar-AE"/>
        </w:rPr>
      </w:pPr>
      <w:r>
        <w:rPr>
          <w:rStyle w:val="FootnoteReference"/>
        </w:rPr>
        <w:footnoteRef/>
      </w:r>
      <w:r>
        <w:rPr>
          <w:rtl/>
        </w:rPr>
        <w:t xml:space="preserve"> </w:t>
      </w:r>
      <w:hyperlink r:id="rId1" w:history="1">
        <w:r w:rsidRPr="00803C11">
          <w:rPr>
            <w:rStyle w:val="Hyperlink"/>
            <w:rtl/>
          </w:rPr>
          <w:t xml:space="preserve">المرصد العالمي للمخلفات الإلكترونية لعام </w:t>
        </w:r>
        <w:r w:rsidRPr="00803C11">
          <w:rPr>
            <w:rStyle w:val="Hyperlink"/>
          </w:rPr>
          <w:t>2024</w:t>
        </w:r>
      </w:hyperlink>
      <w:r w:rsidRPr="00185E1B">
        <w:rPr>
          <w:rtl/>
        </w:rPr>
        <w:t xml:space="preserve">، الصفحة </w:t>
      </w:r>
      <w:r w:rsidRPr="00185E1B">
        <w:t>7</w:t>
      </w:r>
      <w:r w:rsidRPr="00185E1B">
        <w:rPr>
          <w:rt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6A32D" w14:textId="77777777" w:rsidR="00281F5F" w:rsidRDefault="00281F5F" w:rsidP="002919E1"/>
  <w:p w14:paraId="5ADEE30B" w14:textId="77777777" w:rsidR="00281F5F" w:rsidRDefault="00281F5F" w:rsidP="002919E1"/>
  <w:p w14:paraId="33B8F3D7"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3CD46" w14:textId="77777777" w:rsidR="00654230" w:rsidRPr="00B314BB" w:rsidRDefault="006175E7" w:rsidP="00B314BB">
    <w:pPr>
      <w:pStyle w:val="Header"/>
      <w:spacing w:after="120"/>
      <w:rPr>
        <w:sz w:val="18"/>
        <w:szCs w:val="18"/>
      </w:rPr>
    </w:pPr>
    <w:r w:rsidRPr="00B314BB">
      <w:rPr>
        <w:sz w:val="18"/>
        <w:szCs w:val="18"/>
      </w:rPr>
      <w:fldChar w:fldCharType="begin"/>
    </w:r>
    <w:r w:rsidRPr="00B314BB">
      <w:rPr>
        <w:sz w:val="18"/>
        <w:szCs w:val="18"/>
      </w:rPr>
      <w:instrText xml:space="preserve"> PAGE  \* MERGEFORMAT </w:instrText>
    </w:r>
    <w:r w:rsidRPr="00B314BB">
      <w:rPr>
        <w:sz w:val="18"/>
        <w:szCs w:val="18"/>
      </w:rPr>
      <w:fldChar w:fldCharType="separate"/>
    </w:r>
    <w:r w:rsidRPr="00B314BB">
      <w:rPr>
        <w:sz w:val="18"/>
        <w:szCs w:val="18"/>
      </w:rPr>
      <w:t>2</w:t>
    </w:r>
    <w:r w:rsidRPr="00B314BB">
      <w:rPr>
        <w:sz w:val="18"/>
        <w:szCs w:val="18"/>
      </w:rPr>
      <w:fldChar w:fldCharType="end"/>
    </w:r>
    <w:r w:rsidR="00EB52D8" w:rsidRPr="00B314BB">
      <w:rPr>
        <w:sz w:val="18"/>
        <w:szCs w:val="18"/>
      </w:rPr>
      <w:br/>
    </w:r>
    <w:r w:rsidR="00966FA2" w:rsidRPr="00B314BB">
      <w:rPr>
        <w:sz w:val="18"/>
        <w:szCs w:val="18"/>
      </w:rPr>
      <w:t>WTSA-24/38(Add.20)-A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F8AF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F322C3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8F2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1E63D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F434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22DD3C90"/>
    <w:multiLevelType w:val="hybridMultilevel"/>
    <w:tmpl w:val="24E84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28377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2035574448">
    <w:abstractNumId w:val="9"/>
  </w:num>
  <w:num w:numId="2" w16cid:durableId="2009213862">
    <w:abstractNumId w:val="13"/>
  </w:num>
  <w:num w:numId="3" w16cid:durableId="1163475447">
    <w:abstractNumId w:val="10"/>
  </w:num>
  <w:num w:numId="4" w16cid:durableId="507521752">
    <w:abstractNumId w:val="14"/>
  </w:num>
  <w:num w:numId="5" w16cid:durableId="213548462">
    <w:abstractNumId w:val="7"/>
  </w:num>
  <w:num w:numId="6" w16cid:durableId="2092580695">
    <w:abstractNumId w:val="6"/>
  </w:num>
  <w:num w:numId="7" w16cid:durableId="1783763981">
    <w:abstractNumId w:val="5"/>
  </w:num>
  <w:num w:numId="8" w16cid:durableId="1929070503">
    <w:abstractNumId w:val="4"/>
  </w:num>
  <w:num w:numId="9" w16cid:durableId="605309210">
    <w:abstractNumId w:val="8"/>
  </w:num>
  <w:num w:numId="10" w16cid:durableId="537398712">
    <w:abstractNumId w:val="3"/>
  </w:num>
  <w:num w:numId="11" w16cid:durableId="867596926">
    <w:abstractNumId w:val="2"/>
  </w:num>
  <w:num w:numId="12" w16cid:durableId="872502464">
    <w:abstractNumId w:val="1"/>
  </w:num>
  <w:num w:numId="13" w16cid:durableId="1512061171">
    <w:abstractNumId w:val="0"/>
  </w:num>
  <w:num w:numId="14" w16cid:durableId="614598728">
    <w:abstractNumId w:val="11"/>
  </w:num>
  <w:num w:numId="15" w16cid:durableId="1772704625">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maleldin, Mohamed">
    <w15:presenceInfo w15:providerId="AD" w15:userId="S::mohamed.kamaleldin@itu.int::9b1c2eaa-4765-49f3-871e-00e9c2e7224d"/>
  </w15:person>
  <w15:person w15:author="Moawad, Nouhad">
    <w15:presenceInfo w15:providerId="AD" w15:userId="S::nouhad.moawad@itu.int::b3c7f9d9-a543-4a88-8fd6-223bed19bf4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69D"/>
    <w:rsid w:val="00004B50"/>
    <w:rsid w:val="00011021"/>
    <w:rsid w:val="000114EC"/>
    <w:rsid w:val="00011F8C"/>
    <w:rsid w:val="00022B74"/>
    <w:rsid w:val="0002327C"/>
    <w:rsid w:val="00032741"/>
    <w:rsid w:val="00033EF8"/>
    <w:rsid w:val="00034B65"/>
    <w:rsid w:val="00040C94"/>
    <w:rsid w:val="000425FC"/>
    <w:rsid w:val="00044D43"/>
    <w:rsid w:val="00051907"/>
    <w:rsid w:val="00067E07"/>
    <w:rsid w:val="00075A3F"/>
    <w:rsid w:val="000A1B16"/>
    <w:rsid w:val="000A3F81"/>
    <w:rsid w:val="000B0891"/>
    <w:rsid w:val="000B3896"/>
    <w:rsid w:val="000B5404"/>
    <w:rsid w:val="000D1708"/>
    <w:rsid w:val="000E2AFC"/>
    <w:rsid w:val="000E63F3"/>
    <w:rsid w:val="000E6D30"/>
    <w:rsid w:val="000F05F5"/>
    <w:rsid w:val="000F518F"/>
    <w:rsid w:val="0010081C"/>
    <w:rsid w:val="001013E3"/>
    <w:rsid w:val="0010363F"/>
    <w:rsid w:val="00115D89"/>
    <w:rsid w:val="001236C1"/>
    <w:rsid w:val="00123AA6"/>
    <w:rsid w:val="0012545F"/>
    <w:rsid w:val="00136B82"/>
    <w:rsid w:val="001445AE"/>
    <w:rsid w:val="001464F2"/>
    <w:rsid w:val="00167364"/>
    <w:rsid w:val="00184643"/>
    <w:rsid w:val="00185E1B"/>
    <w:rsid w:val="001903B2"/>
    <w:rsid w:val="001A6439"/>
    <w:rsid w:val="001B5953"/>
    <w:rsid w:val="001D746E"/>
    <w:rsid w:val="001E190C"/>
    <w:rsid w:val="001E51EE"/>
    <w:rsid w:val="001E54F6"/>
    <w:rsid w:val="001E5A8C"/>
    <w:rsid w:val="00201A0A"/>
    <w:rsid w:val="002075D4"/>
    <w:rsid w:val="00211B2A"/>
    <w:rsid w:val="00223C6C"/>
    <w:rsid w:val="0023289F"/>
    <w:rsid w:val="002333A0"/>
    <w:rsid w:val="00246BAF"/>
    <w:rsid w:val="002543CF"/>
    <w:rsid w:val="0026062E"/>
    <w:rsid w:val="00260F50"/>
    <w:rsid w:val="00261EF7"/>
    <w:rsid w:val="00266EA9"/>
    <w:rsid w:val="0027069F"/>
    <w:rsid w:val="0027790E"/>
    <w:rsid w:val="00280E04"/>
    <w:rsid w:val="00281F5F"/>
    <w:rsid w:val="002843E4"/>
    <w:rsid w:val="0028769D"/>
    <w:rsid w:val="002919E1"/>
    <w:rsid w:val="002944E7"/>
    <w:rsid w:val="00295917"/>
    <w:rsid w:val="00296071"/>
    <w:rsid w:val="002A4572"/>
    <w:rsid w:val="002A6159"/>
    <w:rsid w:val="002A7E2E"/>
    <w:rsid w:val="002B12C5"/>
    <w:rsid w:val="002B16D8"/>
    <w:rsid w:val="002D5F64"/>
    <w:rsid w:val="002D6BB4"/>
    <w:rsid w:val="002D6FBF"/>
    <w:rsid w:val="002E48BF"/>
    <w:rsid w:val="002E61C2"/>
    <w:rsid w:val="002F3E46"/>
    <w:rsid w:val="0030201B"/>
    <w:rsid w:val="00311E3F"/>
    <w:rsid w:val="00313871"/>
    <w:rsid w:val="00314B1E"/>
    <w:rsid w:val="00314F41"/>
    <w:rsid w:val="00317A67"/>
    <w:rsid w:val="003309DA"/>
    <w:rsid w:val="0033737F"/>
    <w:rsid w:val="00353652"/>
    <w:rsid w:val="003569E1"/>
    <w:rsid w:val="003636B6"/>
    <w:rsid w:val="003725C1"/>
    <w:rsid w:val="003736B2"/>
    <w:rsid w:val="003815E2"/>
    <w:rsid w:val="00381FAD"/>
    <w:rsid w:val="00382A66"/>
    <w:rsid w:val="00384AE2"/>
    <w:rsid w:val="00386C79"/>
    <w:rsid w:val="0039238C"/>
    <w:rsid w:val="003923B1"/>
    <w:rsid w:val="003965FE"/>
    <w:rsid w:val="00397C17"/>
    <w:rsid w:val="003B27AD"/>
    <w:rsid w:val="003B4F23"/>
    <w:rsid w:val="003C12F6"/>
    <w:rsid w:val="003C2A20"/>
    <w:rsid w:val="003C3A13"/>
    <w:rsid w:val="003C5012"/>
    <w:rsid w:val="003E02EF"/>
    <w:rsid w:val="003E0C55"/>
    <w:rsid w:val="003E1D90"/>
    <w:rsid w:val="003E6A28"/>
    <w:rsid w:val="00400CD4"/>
    <w:rsid w:val="00403317"/>
    <w:rsid w:val="00413497"/>
    <w:rsid w:val="004147B9"/>
    <w:rsid w:val="004208F8"/>
    <w:rsid w:val="00422C04"/>
    <w:rsid w:val="00423A40"/>
    <w:rsid w:val="00426144"/>
    <w:rsid w:val="004606D0"/>
    <w:rsid w:val="004636E2"/>
    <w:rsid w:val="00470CBD"/>
    <w:rsid w:val="0047407D"/>
    <w:rsid w:val="00485F9E"/>
    <w:rsid w:val="00486B2B"/>
    <w:rsid w:val="004909DD"/>
    <w:rsid w:val="004A05E6"/>
    <w:rsid w:val="004A6230"/>
    <w:rsid w:val="004A6C66"/>
    <w:rsid w:val="004A7AA0"/>
    <w:rsid w:val="004C11BC"/>
    <w:rsid w:val="004C5C04"/>
    <w:rsid w:val="004D0448"/>
    <w:rsid w:val="004D0A99"/>
    <w:rsid w:val="004D4AE6"/>
    <w:rsid w:val="004E2A5D"/>
    <w:rsid w:val="00500DC2"/>
    <w:rsid w:val="00504462"/>
    <w:rsid w:val="00505AA6"/>
    <w:rsid w:val="00505FCA"/>
    <w:rsid w:val="00510C2D"/>
    <w:rsid w:val="00510C3D"/>
    <w:rsid w:val="005166A4"/>
    <w:rsid w:val="005169F4"/>
    <w:rsid w:val="005210D1"/>
    <w:rsid w:val="00523146"/>
    <w:rsid w:val="00523275"/>
    <w:rsid w:val="00523D37"/>
    <w:rsid w:val="005265A0"/>
    <w:rsid w:val="00531DC7"/>
    <w:rsid w:val="005350B0"/>
    <w:rsid w:val="005431B5"/>
    <w:rsid w:val="00543205"/>
    <w:rsid w:val="00546A99"/>
    <w:rsid w:val="0055044C"/>
    <w:rsid w:val="00553150"/>
    <w:rsid w:val="00553411"/>
    <w:rsid w:val="00554AE7"/>
    <w:rsid w:val="00564746"/>
    <w:rsid w:val="0056512C"/>
    <w:rsid w:val="005730DF"/>
    <w:rsid w:val="00576D0A"/>
    <w:rsid w:val="00576FCC"/>
    <w:rsid w:val="00584333"/>
    <w:rsid w:val="00586B66"/>
    <w:rsid w:val="005953EC"/>
    <w:rsid w:val="005B00A1"/>
    <w:rsid w:val="005C29C8"/>
    <w:rsid w:val="005C3880"/>
    <w:rsid w:val="005C5D25"/>
    <w:rsid w:val="005D2606"/>
    <w:rsid w:val="005D6D48"/>
    <w:rsid w:val="005D72A4"/>
    <w:rsid w:val="005F05CC"/>
    <w:rsid w:val="005F65DE"/>
    <w:rsid w:val="00613492"/>
    <w:rsid w:val="006175E7"/>
    <w:rsid w:val="00630905"/>
    <w:rsid w:val="006315B5"/>
    <w:rsid w:val="00653585"/>
    <w:rsid w:val="00654230"/>
    <w:rsid w:val="0065562F"/>
    <w:rsid w:val="0066267D"/>
    <w:rsid w:val="00670C11"/>
    <w:rsid w:val="0067111F"/>
    <w:rsid w:val="006779A4"/>
    <w:rsid w:val="00680A38"/>
    <w:rsid w:val="00680A66"/>
    <w:rsid w:val="00681391"/>
    <w:rsid w:val="00694690"/>
    <w:rsid w:val="0069526C"/>
    <w:rsid w:val="006A12AC"/>
    <w:rsid w:val="006A1E72"/>
    <w:rsid w:val="006A2162"/>
    <w:rsid w:val="006B4B90"/>
    <w:rsid w:val="006B600C"/>
    <w:rsid w:val="006B658C"/>
    <w:rsid w:val="006D2674"/>
    <w:rsid w:val="006E38D0"/>
    <w:rsid w:val="006E465B"/>
    <w:rsid w:val="006F6D60"/>
    <w:rsid w:val="006F70BF"/>
    <w:rsid w:val="007028CB"/>
    <w:rsid w:val="00716B1D"/>
    <w:rsid w:val="007246AF"/>
    <w:rsid w:val="007248EC"/>
    <w:rsid w:val="007263B4"/>
    <w:rsid w:val="00726744"/>
    <w:rsid w:val="00731150"/>
    <w:rsid w:val="00734E41"/>
    <w:rsid w:val="00736DCC"/>
    <w:rsid w:val="00741855"/>
    <w:rsid w:val="00742B73"/>
    <w:rsid w:val="00751251"/>
    <w:rsid w:val="00754B66"/>
    <w:rsid w:val="007610E7"/>
    <w:rsid w:val="00764079"/>
    <w:rsid w:val="00764ED7"/>
    <w:rsid w:val="00770AA0"/>
    <w:rsid w:val="007710F5"/>
    <w:rsid w:val="00771F7E"/>
    <w:rsid w:val="00773E9C"/>
    <w:rsid w:val="00776F6B"/>
    <w:rsid w:val="00777694"/>
    <w:rsid w:val="00781328"/>
    <w:rsid w:val="00786A7E"/>
    <w:rsid w:val="00790154"/>
    <w:rsid w:val="007A0802"/>
    <w:rsid w:val="007A3A06"/>
    <w:rsid w:val="007B1FCA"/>
    <w:rsid w:val="007C2C12"/>
    <w:rsid w:val="007C3CFA"/>
    <w:rsid w:val="007E0E8B"/>
    <w:rsid w:val="007E6847"/>
    <w:rsid w:val="007E6B0A"/>
    <w:rsid w:val="007F08CA"/>
    <w:rsid w:val="007F6388"/>
    <w:rsid w:val="007F7FC3"/>
    <w:rsid w:val="00803C11"/>
    <w:rsid w:val="008077A5"/>
    <w:rsid w:val="00810482"/>
    <w:rsid w:val="00817568"/>
    <w:rsid w:val="008175C6"/>
    <w:rsid w:val="008204AC"/>
    <w:rsid w:val="008261C2"/>
    <w:rsid w:val="00830D96"/>
    <w:rsid w:val="008362DC"/>
    <w:rsid w:val="0084239F"/>
    <w:rsid w:val="00847350"/>
    <w:rsid w:val="0085569D"/>
    <w:rsid w:val="00855B59"/>
    <w:rsid w:val="0085774F"/>
    <w:rsid w:val="008614B8"/>
    <w:rsid w:val="00863FEE"/>
    <w:rsid w:val="008657CB"/>
    <w:rsid w:val="00873A6F"/>
    <w:rsid w:val="0088384B"/>
    <w:rsid w:val="00884282"/>
    <w:rsid w:val="008879AE"/>
    <w:rsid w:val="00893E53"/>
    <w:rsid w:val="008A1137"/>
    <w:rsid w:val="008A1788"/>
    <w:rsid w:val="008A1E64"/>
    <w:rsid w:val="008A3E57"/>
    <w:rsid w:val="008A4185"/>
    <w:rsid w:val="008A4847"/>
    <w:rsid w:val="008A6552"/>
    <w:rsid w:val="008B4E93"/>
    <w:rsid w:val="008B52B7"/>
    <w:rsid w:val="008C3818"/>
    <w:rsid w:val="008D6ACC"/>
    <w:rsid w:val="008D7AF0"/>
    <w:rsid w:val="008E1A32"/>
    <w:rsid w:val="008E2CBE"/>
    <w:rsid w:val="008E32DD"/>
    <w:rsid w:val="008F4626"/>
    <w:rsid w:val="009004DF"/>
    <w:rsid w:val="00902E2A"/>
    <w:rsid w:val="00903DB9"/>
    <w:rsid w:val="00904AA5"/>
    <w:rsid w:val="009151F1"/>
    <w:rsid w:val="009234D3"/>
    <w:rsid w:val="0093046E"/>
    <w:rsid w:val="00941CDF"/>
    <w:rsid w:val="00951718"/>
    <w:rsid w:val="00960962"/>
    <w:rsid w:val="00966FA2"/>
    <w:rsid w:val="00972CE0"/>
    <w:rsid w:val="0097742C"/>
    <w:rsid w:val="009844DF"/>
    <w:rsid w:val="009A3D30"/>
    <w:rsid w:val="009C13BE"/>
    <w:rsid w:val="009D0810"/>
    <w:rsid w:val="009D6348"/>
    <w:rsid w:val="009D6F51"/>
    <w:rsid w:val="009E5007"/>
    <w:rsid w:val="009E613F"/>
    <w:rsid w:val="009F042B"/>
    <w:rsid w:val="00A038BD"/>
    <w:rsid w:val="00A03FD6"/>
    <w:rsid w:val="00A04CF4"/>
    <w:rsid w:val="00A116A8"/>
    <w:rsid w:val="00A17E61"/>
    <w:rsid w:val="00A22AE9"/>
    <w:rsid w:val="00A24D4E"/>
    <w:rsid w:val="00A24D5C"/>
    <w:rsid w:val="00A26758"/>
    <w:rsid w:val="00A26D0E"/>
    <w:rsid w:val="00A27205"/>
    <w:rsid w:val="00A278E9"/>
    <w:rsid w:val="00A319B7"/>
    <w:rsid w:val="00A33A95"/>
    <w:rsid w:val="00A3451F"/>
    <w:rsid w:val="00A3584A"/>
    <w:rsid w:val="00A35E1F"/>
    <w:rsid w:val="00A36268"/>
    <w:rsid w:val="00A375BD"/>
    <w:rsid w:val="00A40B2C"/>
    <w:rsid w:val="00A42ADC"/>
    <w:rsid w:val="00A5053E"/>
    <w:rsid w:val="00A65EC8"/>
    <w:rsid w:val="00A66D2B"/>
    <w:rsid w:val="00A770F2"/>
    <w:rsid w:val="00A7740B"/>
    <w:rsid w:val="00A809E8"/>
    <w:rsid w:val="00A870AD"/>
    <w:rsid w:val="00A90843"/>
    <w:rsid w:val="00A9645C"/>
    <w:rsid w:val="00AA0C42"/>
    <w:rsid w:val="00AA6493"/>
    <w:rsid w:val="00AA6EF1"/>
    <w:rsid w:val="00AB2A33"/>
    <w:rsid w:val="00AC1275"/>
    <w:rsid w:val="00AC3BF2"/>
    <w:rsid w:val="00AC513A"/>
    <w:rsid w:val="00AC7395"/>
    <w:rsid w:val="00AD162B"/>
    <w:rsid w:val="00AD2DEB"/>
    <w:rsid w:val="00AD538E"/>
    <w:rsid w:val="00AD690F"/>
    <w:rsid w:val="00AD69DD"/>
    <w:rsid w:val="00AE6B26"/>
    <w:rsid w:val="00AF22C1"/>
    <w:rsid w:val="00AF3EFA"/>
    <w:rsid w:val="00AF41D1"/>
    <w:rsid w:val="00B0007E"/>
    <w:rsid w:val="00B01623"/>
    <w:rsid w:val="00B033DF"/>
    <w:rsid w:val="00B039AD"/>
    <w:rsid w:val="00B05B05"/>
    <w:rsid w:val="00B07CEE"/>
    <w:rsid w:val="00B12661"/>
    <w:rsid w:val="00B16045"/>
    <w:rsid w:val="00B1667D"/>
    <w:rsid w:val="00B1714C"/>
    <w:rsid w:val="00B314BB"/>
    <w:rsid w:val="00B344B6"/>
    <w:rsid w:val="00B357E9"/>
    <w:rsid w:val="00B4164D"/>
    <w:rsid w:val="00B425C1"/>
    <w:rsid w:val="00B43E8D"/>
    <w:rsid w:val="00B606BA"/>
    <w:rsid w:val="00B63EAC"/>
    <w:rsid w:val="00B66817"/>
    <w:rsid w:val="00B672BD"/>
    <w:rsid w:val="00B71E3B"/>
    <w:rsid w:val="00B721D5"/>
    <w:rsid w:val="00B775AF"/>
    <w:rsid w:val="00B81CB5"/>
    <w:rsid w:val="00B8351F"/>
    <w:rsid w:val="00B86C44"/>
    <w:rsid w:val="00B933AA"/>
    <w:rsid w:val="00B946B6"/>
    <w:rsid w:val="00B9727C"/>
    <w:rsid w:val="00BA7D44"/>
    <w:rsid w:val="00BD6291"/>
    <w:rsid w:val="00BD6EF3"/>
    <w:rsid w:val="00BE3AAE"/>
    <w:rsid w:val="00BE69C3"/>
    <w:rsid w:val="00C05E12"/>
    <w:rsid w:val="00C1165E"/>
    <w:rsid w:val="00C22074"/>
    <w:rsid w:val="00C2377B"/>
    <w:rsid w:val="00C32D73"/>
    <w:rsid w:val="00C341E0"/>
    <w:rsid w:val="00C34E09"/>
    <w:rsid w:val="00C35338"/>
    <w:rsid w:val="00C3693C"/>
    <w:rsid w:val="00C37F27"/>
    <w:rsid w:val="00C446F1"/>
    <w:rsid w:val="00C45EB6"/>
    <w:rsid w:val="00C51C89"/>
    <w:rsid w:val="00C53F6F"/>
    <w:rsid w:val="00C5489D"/>
    <w:rsid w:val="00C71759"/>
    <w:rsid w:val="00C8199C"/>
    <w:rsid w:val="00C84112"/>
    <w:rsid w:val="00C841EB"/>
    <w:rsid w:val="00C8665F"/>
    <w:rsid w:val="00C917B5"/>
    <w:rsid w:val="00C94DFA"/>
    <w:rsid w:val="00CA14FD"/>
    <w:rsid w:val="00CA298C"/>
    <w:rsid w:val="00CB2BF9"/>
    <w:rsid w:val="00CB33CC"/>
    <w:rsid w:val="00CB4300"/>
    <w:rsid w:val="00CB454E"/>
    <w:rsid w:val="00CC030E"/>
    <w:rsid w:val="00CC68C4"/>
    <w:rsid w:val="00CC79A4"/>
    <w:rsid w:val="00CD0FDE"/>
    <w:rsid w:val="00CE0E68"/>
    <w:rsid w:val="00CE2D0C"/>
    <w:rsid w:val="00CE45FD"/>
    <w:rsid w:val="00CE5BA4"/>
    <w:rsid w:val="00CF2A40"/>
    <w:rsid w:val="00CF2EDE"/>
    <w:rsid w:val="00CF45F6"/>
    <w:rsid w:val="00D1576B"/>
    <w:rsid w:val="00D21D8E"/>
    <w:rsid w:val="00D2296D"/>
    <w:rsid w:val="00D25120"/>
    <w:rsid w:val="00D419CB"/>
    <w:rsid w:val="00D44350"/>
    <w:rsid w:val="00D44E3F"/>
    <w:rsid w:val="00D51BB8"/>
    <w:rsid w:val="00D525F5"/>
    <w:rsid w:val="00D535D0"/>
    <w:rsid w:val="00D577D8"/>
    <w:rsid w:val="00D62C78"/>
    <w:rsid w:val="00D8121C"/>
    <w:rsid w:val="00D81703"/>
    <w:rsid w:val="00D82929"/>
    <w:rsid w:val="00D83564"/>
    <w:rsid w:val="00D84214"/>
    <w:rsid w:val="00D943E5"/>
    <w:rsid w:val="00D94BB8"/>
    <w:rsid w:val="00DA1AE0"/>
    <w:rsid w:val="00DA3325"/>
    <w:rsid w:val="00DA4259"/>
    <w:rsid w:val="00DA4C7A"/>
    <w:rsid w:val="00DC29DD"/>
    <w:rsid w:val="00DC7C0E"/>
    <w:rsid w:val="00DE1E82"/>
    <w:rsid w:val="00DE7387"/>
    <w:rsid w:val="00DF1928"/>
    <w:rsid w:val="00DF2A6A"/>
    <w:rsid w:val="00DF3B72"/>
    <w:rsid w:val="00E01DFD"/>
    <w:rsid w:val="00E10821"/>
    <w:rsid w:val="00E12CA3"/>
    <w:rsid w:val="00E16E67"/>
    <w:rsid w:val="00E2489D"/>
    <w:rsid w:val="00E26520"/>
    <w:rsid w:val="00E343A3"/>
    <w:rsid w:val="00E51BFA"/>
    <w:rsid w:val="00E621A3"/>
    <w:rsid w:val="00E833BC"/>
    <w:rsid w:val="00E8580E"/>
    <w:rsid w:val="00E97E21"/>
    <w:rsid w:val="00EA1B76"/>
    <w:rsid w:val="00EA77D7"/>
    <w:rsid w:val="00EB52D8"/>
    <w:rsid w:val="00EC09B9"/>
    <w:rsid w:val="00EC0AD3"/>
    <w:rsid w:val="00ED048C"/>
    <w:rsid w:val="00EE60E9"/>
    <w:rsid w:val="00EF38AF"/>
    <w:rsid w:val="00EF7F56"/>
    <w:rsid w:val="00F00143"/>
    <w:rsid w:val="00F055F8"/>
    <w:rsid w:val="00F10CB4"/>
    <w:rsid w:val="00F11B3D"/>
    <w:rsid w:val="00F146AC"/>
    <w:rsid w:val="00F14763"/>
    <w:rsid w:val="00F15DE1"/>
    <w:rsid w:val="00F16212"/>
    <w:rsid w:val="00F16602"/>
    <w:rsid w:val="00F230AE"/>
    <w:rsid w:val="00F25B80"/>
    <w:rsid w:val="00F2685F"/>
    <w:rsid w:val="00F33A34"/>
    <w:rsid w:val="00F350C8"/>
    <w:rsid w:val="00F53B4A"/>
    <w:rsid w:val="00F568F2"/>
    <w:rsid w:val="00F6035A"/>
    <w:rsid w:val="00F827A1"/>
    <w:rsid w:val="00F84613"/>
    <w:rsid w:val="00F85668"/>
    <w:rsid w:val="00F8654D"/>
    <w:rsid w:val="00F900C9"/>
    <w:rsid w:val="00F92C96"/>
    <w:rsid w:val="00F97D1C"/>
    <w:rsid w:val="00FA0D4E"/>
    <w:rsid w:val="00FA30DA"/>
    <w:rsid w:val="00FA41B7"/>
    <w:rsid w:val="00FB0753"/>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84A918"/>
  <w15:docId w15:val="{5D68F035-8DC7-46DB-B9ED-54B78C9D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46F1"/>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customStyle="1" w:styleId="LOGO">
    <w:name w:val="LOGO"/>
    <w:next w:val="LOGO0"/>
    <w:link w:val="FootnoteTextChar"/>
    <w:qFormat/>
    <w:rsid w:val="00C446F1"/>
    <w:pPr>
      <w:framePr w:hSpace="180" w:wrap="around" w:hAnchor="text" w:xAlign="right" w:y="-394"/>
      <w:bidi/>
      <w:spacing w:before="240" w:after="120" w:line="156" w:lineRule="auto"/>
    </w:pPr>
    <w:rPr>
      <w:rFonts w:ascii="Dubai" w:hAnsi="Dubai" w:cs="Dubai"/>
      <w:b/>
      <w:bCs/>
      <w:sz w:val="30"/>
      <w:szCs w:val="30"/>
      <w:lang w:eastAsia="en-US" w:bidi="ar-EG"/>
    </w:rPr>
  </w:style>
  <w:style w:type="character" w:customStyle="1" w:styleId="FootnoteTextChar">
    <w:name w:val="Footnote Text Char"/>
    <w:basedOn w:val="DefaultParagraphFont"/>
    <w:link w:val="LOGO"/>
    <w:rsid w:val="00A770F2"/>
    <w:rPr>
      <w:rFonts w:ascii="Dubai" w:hAnsi="Dubai" w:cs="Dubai"/>
      <w:sz w:val="18"/>
      <w:szCs w:val="18"/>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qFormat/>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0">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66267D"/>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0"/>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LOGO"/>
    <w:link w:val="EndnoteTextChar"/>
    <w:semiHidden/>
    <w:unhideWhenUsed/>
    <w:rsid w:val="005431B5"/>
    <w:pPr>
      <w:framePr w:wrap="around"/>
    </w:p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customStyle="1" w:styleId="Hashtag1">
    <w:name w:val="Hashtag1"/>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customStyle="1" w:styleId="Mention1">
    <w:name w:val="Mention1"/>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customStyle="1" w:styleId="SmartHyperlink1">
    <w:name w:val="Smart Hyperlink1"/>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customStyle="1" w:styleId="UnresolvedMention1">
    <w:name w:val="Unresolved Mention1"/>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paragraph" w:styleId="Revision">
    <w:name w:val="Revision"/>
    <w:hidden/>
    <w:uiPriority w:val="99"/>
    <w:semiHidden/>
    <w:rsid w:val="00F568F2"/>
    <w:rPr>
      <w:rFonts w:ascii="Dubai" w:hAnsi="Dubai" w:cs="Dubai"/>
      <w:sz w:val="22"/>
      <w:szCs w:val="22"/>
      <w:lang w:eastAsia="en-US"/>
    </w:rPr>
  </w:style>
  <w:style w:type="paragraph" w:customStyle="1" w:styleId="Abstract">
    <w:name w:val="Abstract"/>
    <w:basedOn w:val="Normal"/>
    <w:uiPriority w:val="99"/>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Times New Roman" w:hAnsi="Times New Roman" w:cs="Times New Roman"/>
      <w:sz w:val="24"/>
      <w:szCs w:val="20"/>
    </w:rPr>
  </w:style>
  <w:style w:type="paragraph" w:customStyle="1" w:styleId="Docnumber">
    <w:name w:val="Docnumber"/>
    <w:basedOn w:val="Normal"/>
    <w:link w:val="DocnumberChar"/>
    <w:rsid w:val="00E16E67"/>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before="0" w:line="240" w:lineRule="auto"/>
      <w:jc w:val="left"/>
      <w:textAlignment w:val="baseline"/>
    </w:pPr>
    <w:rPr>
      <w:b/>
      <w:bCs/>
      <w:lang w:val="en-GB"/>
    </w:rPr>
  </w:style>
  <w:style w:type="character" w:customStyle="1" w:styleId="DocnumberChar">
    <w:name w:val="Docnumber Char"/>
    <w:link w:val="Docnumber"/>
    <w:qFormat/>
    <w:rsid w:val="00E16E67"/>
    <w:rPr>
      <w:rFonts w:ascii="Dubai" w:hAnsi="Dubai" w:cs="Dubai"/>
      <w:b/>
      <w:bCs/>
      <w:sz w:val="22"/>
      <w:szCs w:val="22"/>
      <w:lang w:val="en-GB" w:eastAsia="en-US"/>
    </w:rPr>
  </w:style>
  <w:style w:type="paragraph" w:customStyle="1" w:styleId="TopHeader">
    <w:name w:val="TopHeader"/>
    <w:basedOn w:val="Normal"/>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Verdana" w:hAnsi="Verdana" w:cs="Times New Roman Bold"/>
      <w:b/>
      <w:bCs/>
      <w:sz w:val="24"/>
      <w:szCs w:val="24"/>
      <w:lang w:val="en-GB"/>
    </w:rPr>
  </w:style>
  <w:style w:type="table" w:styleId="ListTable7Colorful-Accent6">
    <w:name w:val="List Table 7 Colorful Accent 6"/>
    <w:basedOn w:val="TableNormal"/>
    <w:uiPriority w:val="52"/>
    <w:rsid w:val="00C446F1"/>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FootnoteTextChar1">
    <w:name w:val="Footnote Text Char1"/>
    <w:basedOn w:val="DefaultParagraphFont"/>
    <w:semiHidden/>
    <w:rsid w:val="00C446F1"/>
    <w:rPr>
      <w:rFonts w:ascii="Dubai" w:hAnsi="Dubai" w:cs="Dubai"/>
      <w:lang w:eastAsia="en-US"/>
    </w:rPr>
  </w:style>
  <w:style w:type="numbering" w:styleId="111111">
    <w:name w:val="Outline List 2"/>
    <w:basedOn w:val="NoList"/>
    <w:link w:val="FootnoteTextChar2"/>
    <w:semiHidden/>
    <w:unhideWhenUsed/>
    <w:rsid w:val="00C446F1"/>
  </w:style>
  <w:style w:type="character" w:customStyle="1" w:styleId="FootnoteTextChar2">
    <w:name w:val="Footnote Text Char2"/>
    <w:basedOn w:val="DefaultParagraphFont"/>
    <w:link w:val="111111"/>
    <w:semiHidden/>
    <w:rsid w:val="00C446F1"/>
    <w:rPr>
      <w:rFonts w:ascii="Dubai" w:hAnsi="Dubai" w:cs="Dubai"/>
      <w:sz w:val="18"/>
      <w:szCs w:val="18"/>
      <w:lang w:eastAsia="en-US"/>
    </w:rPr>
  </w:style>
  <w:style w:type="paragraph" w:styleId="FootnoteText">
    <w:name w:val="footnote text"/>
    <w:basedOn w:val="Normal"/>
    <w:link w:val="FootnoteTextChar3"/>
    <w:semiHidden/>
    <w:unhideWhenUsed/>
    <w:rsid w:val="002A6159"/>
    <w:pPr>
      <w:spacing w:before="0" w:line="240" w:lineRule="auto"/>
    </w:pPr>
    <w:rPr>
      <w:sz w:val="18"/>
      <w:szCs w:val="18"/>
    </w:rPr>
  </w:style>
  <w:style w:type="character" w:customStyle="1" w:styleId="FootnoteTextChar3">
    <w:name w:val="Footnote Text Char3"/>
    <w:basedOn w:val="DefaultParagraphFont"/>
    <w:link w:val="FootnoteText"/>
    <w:semiHidden/>
    <w:rsid w:val="002A6159"/>
    <w:rPr>
      <w:rFonts w:ascii="Dubai" w:hAnsi="Dubai" w:cs="Dubai"/>
      <w:sz w:val="18"/>
      <w:szCs w:val="18"/>
      <w:lang w:eastAsia="en-US"/>
    </w:rPr>
  </w:style>
  <w:style w:type="character" w:customStyle="1" w:styleId="href">
    <w:name w:val="href"/>
    <w:basedOn w:val="DefaultParagraphFont"/>
    <w:rsid w:val="0043659F"/>
  </w:style>
  <w:style w:type="paragraph" w:customStyle="1" w:styleId="Normalaftertitle0">
    <w:name w:val="Normal_after_title"/>
    <w:basedOn w:val="Normal"/>
    <w:next w:val="Normal"/>
    <w:rsid w:val="0043659F"/>
    <w:pPr>
      <w:overflowPunct w:val="0"/>
      <w:autoSpaceDE w:val="0"/>
      <w:autoSpaceDN w:val="0"/>
      <w:adjustRightInd w:val="0"/>
      <w:spacing w:before="360"/>
      <w:textAlignment w:val="baseline"/>
    </w:pPr>
    <w:rPr>
      <w:lang w:val="en-GB"/>
    </w:rPr>
  </w:style>
  <w:style w:type="character" w:styleId="UnresolvedMention">
    <w:name w:val="Unresolved Mention"/>
    <w:basedOn w:val="DefaultParagraphFont"/>
    <w:uiPriority w:val="99"/>
    <w:semiHidden/>
    <w:unhideWhenUsed/>
    <w:rsid w:val="00803C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759085">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aniel.Bosiak@cyfra.gov.p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wastemonitor.info/wp-content/uploads/2024/03/GEM_2024_18-03_web_page_per_page_we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8a3d9f2-0f64-4ad8-9d3b-87f79550a472" targetNamespace="http://schemas.microsoft.com/office/2006/metadata/properties" ma:root="true" ma:fieldsID="d41af5c836d734370eb92e7ee5f83852" ns2:_="" ns3:_="">
    <xsd:import namespace="996b2e75-67fd-4955-a3b0-5ab9934cb50b"/>
    <xsd:import namespace="48a3d9f2-0f64-4ad8-9d3b-87f79550a472"/>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8a3d9f2-0f64-4ad8-9d3b-87f79550a472"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48a3d9f2-0f64-4ad8-9d3b-87f79550a472">DPM</DPM_x0020_Author>
    <DPM_x0020_File_x0020_name xmlns="48a3d9f2-0f64-4ad8-9d3b-87f79550a472">T22-WTSA.24-C-0038!A20!MSW-A</DPM_x0020_File_x0020_name>
    <DPM_x0020_Version xmlns="48a3d9f2-0f64-4ad8-9d3b-87f79550a472">DPM_2022.05.12.01</DPM_x0020_Version>
  </documentManagement>
</p:properties>
</file>

<file path=customXml/itemProps1.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8a3d9f2-0f64-4ad8-9d3b-87f79550a4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DCF56A-32F4-4A5E-8B6C-CAF57C157092}">
  <ds:schemaRefs>
    <ds:schemaRef ds:uri="http://schemas.openxmlformats.org/officeDocument/2006/bibliography"/>
  </ds:schemaRefs>
</ds:datastoreItem>
</file>

<file path=customXml/itemProps4.xml><?xml version="1.0" encoding="utf-8"?>
<ds:datastoreItem xmlns:ds="http://schemas.openxmlformats.org/officeDocument/2006/customXml" ds:itemID="{D1799C5A-D188-4BF0-8292-7407C9DB7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48a3d9f2-0f64-4ad8-9d3b-87f79550a472"/>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4</Pages>
  <Words>1450</Words>
  <Characters>8775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T22-WTSA.24-C-0038!A20!MSW-A</vt:lpstr>
    </vt:vector>
  </TitlesOfParts>
  <Manager>General Secretariat - Pool</Manager>
  <Company>International Telecommunication Union (ITU)</Company>
  <LinksUpToDate>false</LinksUpToDate>
  <CharactersWithSpaces>10205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T22-WTSA.24-C-0038!A20!MSW-A</dc:title>
  <dc:subject>World Telecommunication Standardization Assembly</dc:subject>
  <dc:creator>Documents Proposals Manager (DPM)</dc:creator>
  <cp:keywords>DPM_v2024.7.23.2_prod</cp:keywords>
  <dc:description>Template used by DPM and CPI for the WTSA-24</dc:description>
  <cp:lastModifiedBy>PA_I.R</cp:lastModifiedBy>
  <cp:revision>5</cp:revision>
  <cp:lastPrinted>2019-06-26T10:10:00Z</cp:lastPrinted>
  <dcterms:created xsi:type="dcterms:W3CDTF">2024-10-01T08:19:00Z</dcterms:created>
  <dcterms:modified xsi:type="dcterms:W3CDTF">2024-10-02T15:54:00Z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0x01010095CA4C345D802F49AA39C3CBAC576D5B</vt:lpwstr>
  </property>
  <property fmtid="{D5CDD505-2E9C-101B-9397-08002B2CF9AE}" pid="9" name="_dlc_DocIdItemGuid">
    <vt:lpwstr>8e895a51-0127-4b82-941e-db47618fc5d7</vt:lpwstr>
  </property>
</Properties>
</file>