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BA1E71" w14:paraId="6352D88C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31288CEF" w14:textId="77777777" w:rsidR="00D2023F" w:rsidRPr="00BA1E71" w:rsidRDefault="0018215C" w:rsidP="00C30155">
            <w:pPr>
              <w:spacing w:before="0"/>
            </w:pPr>
            <w:r w:rsidRPr="00BA1E71">
              <w:drawing>
                <wp:inline distT="0" distB="0" distL="0" distR="0" wp14:anchorId="61A8A024" wp14:editId="1D14643D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7BB36C96" w14:textId="77777777" w:rsidR="00D2023F" w:rsidRPr="00BA1E71" w:rsidRDefault="005B7B2D" w:rsidP="00E610A4">
            <w:pPr>
              <w:pStyle w:val="TopHeader"/>
              <w:spacing w:before="0"/>
            </w:pPr>
            <w:r w:rsidRPr="00BA1E71">
              <w:rPr>
                <w:szCs w:val="22"/>
              </w:rPr>
              <w:t xml:space="preserve">Всемирная ассамблея по стандартизации </w:t>
            </w:r>
            <w:r w:rsidRPr="00BA1E71">
              <w:rPr>
                <w:szCs w:val="22"/>
              </w:rPr>
              <w:br/>
              <w:t>электросвязи (ВАСЭ-24)</w:t>
            </w:r>
            <w:r w:rsidRPr="00BA1E71">
              <w:rPr>
                <w:szCs w:val="22"/>
              </w:rPr>
              <w:br/>
            </w:r>
            <w:r w:rsidRPr="00BA1E71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BA1E71">
              <w:rPr>
                <w:rFonts w:cstheme="minorHAnsi"/>
                <w:sz w:val="18"/>
                <w:szCs w:val="18"/>
              </w:rPr>
              <w:t>15</w:t>
            </w:r>
            <w:r w:rsidR="00461C79" w:rsidRPr="00BA1E71">
              <w:rPr>
                <w:sz w:val="16"/>
                <w:szCs w:val="16"/>
              </w:rPr>
              <w:t>−</w:t>
            </w:r>
            <w:r w:rsidRPr="00BA1E71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BA1E71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2D59A670" w14:textId="77777777" w:rsidR="00D2023F" w:rsidRPr="00BA1E71" w:rsidRDefault="00D2023F" w:rsidP="00C30155">
            <w:pPr>
              <w:spacing w:before="0"/>
            </w:pPr>
            <w:r w:rsidRPr="00BA1E71">
              <w:rPr>
                <w:lang w:eastAsia="zh-CN"/>
              </w:rPr>
              <w:drawing>
                <wp:inline distT="0" distB="0" distL="0" distR="0" wp14:anchorId="325645DD" wp14:editId="32C2F0A0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BA1E71" w14:paraId="4D3BB4DB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7C4A6619" w14:textId="77777777" w:rsidR="00D2023F" w:rsidRPr="00BA1E71" w:rsidRDefault="00D2023F" w:rsidP="00C30155">
            <w:pPr>
              <w:spacing w:before="0"/>
            </w:pPr>
          </w:p>
        </w:tc>
      </w:tr>
      <w:tr w:rsidR="00931298" w:rsidRPr="00BA1E71" w14:paraId="6AFC8DD0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0696256E" w14:textId="77777777" w:rsidR="00931298" w:rsidRPr="00BA1E71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926A7B4" w14:textId="77777777" w:rsidR="00931298" w:rsidRPr="00BA1E71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BA1E71" w14:paraId="2C61B4BF" w14:textId="77777777" w:rsidTr="0068791E">
        <w:trPr>
          <w:cantSplit/>
        </w:trPr>
        <w:tc>
          <w:tcPr>
            <w:tcW w:w="6237" w:type="dxa"/>
            <w:gridSpan w:val="2"/>
          </w:tcPr>
          <w:p w14:paraId="75D95434" w14:textId="77777777" w:rsidR="00752D4D" w:rsidRPr="00BA1E71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BA1E71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2D80419B" w14:textId="77777777" w:rsidR="00752D4D" w:rsidRPr="00BA1E71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BA1E71">
              <w:rPr>
                <w:sz w:val="18"/>
                <w:szCs w:val="18"/>
              </w:rPr>
              <w:t>Дополнительный документ 18</w:t>
            </w:r>
            <w:r w:rsidRPr="00BA1E71">
              <w:rPr>
                <w:sz w:val="18"/>
                <w:szCs w:val="18"/>
              </w:rPr>
              <w:br/>
              <w:t>к Документу 38</w:t>
            </w:r>
            <w:r w:rsidR="00967E61" w:rsidRPr="00BA1E71">
              <w:rPr>
                <w:sz w:val="18"/>
                <w:szCs w:val="18"/>
              </w:rPr>
              <w:t>-</w:t>
            </w:r>
            <w:r w:rsidR="00986BCD" w:rsidRPr="00BA1E71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BA1E71" w14:paraId="6F1C6B13" w14:textId="77777777" w:rsidTr="0068791E">
        <w:trPr>
          <w:cantSplit/>
        </w:trPr>
        <w:tc>
          <w:tcPr>
            <w:tcW w:w="6237" w:type="dxa"/>
            <w:gridSpan w:val="2"/>
          </w:tcPr>
          <w:p w14:paraId="3B5FCA45" w14:textId="77777777" w:rsidR="00931298" w:rsidRPr="00BA1E71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64DF8C76" w14:textId="5A5D3837" w:rsidR="00931298" w:rsidRPr="00BA1E71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BA1E71">
              <w:rPr>
                <w:sz w:val="18"/>
                <w:szCs w:val="18"/>
              </w:rPr>
              <w:t>16 сентября 2024</w:t>
            </w:r>
            <w:r w:rsidR="007A4EF0" w:rsidRPr="00BA1E71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BA1E71" w14:paraId="45F11C3E" w14:textId="77777777" w:rsidTr="0068791E">
        <w:trPr>
          <w:cantSplit/>
        </w:trPr>
        <w:tc>
          <w:tcPr>
            <w:tcW w:w="6237" w:type="dxa"/>
            <w:gridSpan w:val="2"/>
          </w:tcPr>
          <w:p w14:paraId="30449A6F" w14:textId="77777777" w:rsidR="00931298" w:rsidRPr="00BA1E71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2E568C4" w14:textId="77777777" w:rsidR="00931298" w:rsidRPr="00BA1E71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BA1E71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BA1E71" w14:paraId="09E0A3D3" w14:textId="77777777" w:rsidTr="0068791E">
        <w:trPr>
          <w:cantSplit/>
        </w:trPr>
        <w:tc>
          <w:tcPr>
            <w:tcW w:w="9811" w:type="dxa"/>
            <w:gridSpan w:val="4"/>
          </w:tcPr>
          <w:p w14:paraId="4DD545B9" w14:textId="77777777" w:rsidR="00931298" w:rsidRPr="00BA1E71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BA1E71" w14:paraId="4672F8A0" w14:textId="77777777" w:rsidTr="0068791E">
        <w:trPr>
          <w:cantSplit/>
        </w:trPr>
        <w:tc>
          <w:tcPr>
            <w:tcW w:w="9811" w:type="dxa"/>
            <w:gridSpan w:val="4"/>
          </w:tcPr>
          <w:p w14:paraId="09F9926C" w14:textId="26AA2924" w:rsidR="00931298" w:rsidRPr="00BA1E71" w:rsidRDefault="00BE7C34" w:rsidP="00C30155">
            <w:pPr>
              <w:pStyle w:val="Source"/>
            </w:pPr>
            <w:r w:rsidRPr="00BA1E71">
              <w:t>Государства – Члены Европейской конференции администраций почт и</w:t>
            </w:r>
            <w:r w:rsidR="00A155CC" w:rsidRPr="00BA1E71">
              <w:t> </w:t>
            </w:r>
            <w:r w:rsidRPr="00BA1E71">
              <w:t>электросвязи (СЕПТ)</w:t>
            </w:r>
          </w:p>
        </w:tc>
      </w:tr>
      <w:tr w:rsidR="00931298" w:rsidRPr="00BA1E71" w14:paraId="26588A64" w14:textId="77777777" w:rsidTr="0068791E">
        <w:trPr>
          <w:cantSplit/>
        </w:trPr>
        <w:tc>
          <w:tcPr>
            <w:tcW w:w="9811" w:type="dxa"/>
            <w:gridSpan w:val="4"/>
          </w:tcPr>
          <w:p w14:paraId="43B8DF3A" w14:textId="25BB9181" w:rsidR="00931298" w:rsidRPr="00BA1E71" w:rsidRDefault="0013548C" w:rsidP="00C30155">
            <w:pPr>
              <w:pStyle w:val="Title1"/>
            </w:pPr>
            <w:r w:rsidRPr="00BA1E71">
              <w:t xml:space="preserve">ПРЕДЛАГАЕМЫЕ ИЗМЕНЕНИЯ к </w:t>
            </w:r>
            <w:r w:rsidR="00A155CC" w:rsidRPr="00BA1E71">
              <w:t xml:space="preserve">РЕЗОЛЮЦИИ </w:t>
            </w:r>
            <w:r w:rsidR="00BE7C34" w:rsidRPr="00BA1E71">
              <w:t>73</w:t>
            </w:r>
          </w:p>
        </w:tc>
      </w:tr>
      <w:tr w:rsidR="00657CDA" w:rsidRPr="00BA1E71" w14:paraId="010A8CF5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2DC1DB65" w14:textId="77777777" w:rsidR="00657CDA" w:rsidRPr="00BA1E71" w:rsidRDefault="00657CDA" w:rsidP="00BE7C34">
            <w:pPr>
              <w:pStyle w:val="Title2"/>
              <w:spacing w:before="0"/>
            </w:pPr>
          </w:p>
        </w:tc>
      </w:tr>
      <w:tr w:rsidR="00657CDA" w:rsidRPr="00BA1E71" w14:paraId="61D15E94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0CCE4FA0" w14:textId="77777777" w:rsidR="00657CDA" w:rsidRPr="00BA1E71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3826349C" w14:textId="77777777" w:rsidR="00931298" w:rsidRPr="00BA1E71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572"/>
        <w:gridCol w:w="4110"/>
      </w:tblGrid>
      <w:tr w:rsidR="00A155CC" w:rsidRPr="00BA1E71" w14:paraId="48D0B788" w14:textId="77777777" w:rsidTr="00A155CC">
        <w:trPr>
          <w:cantSplit/>
        </w:trPr>
        <w:tc>
          <w:tcPr>
            <w:tcW w:w="1957" w:type="dxa"/>
          </w:tcPr>
          <w:p w14:paraId="2CBD28ED" w14:textId="77777777" w:rsidR="00A155CC" w:rsidRPr="00BA1E71" w:rsidRDefault="00A155CC" w:rsidP="00A155CC">
            <w:r w:rsidRPr="00BA1E71">
              <w:rPr>
                <w:b/>
                <w:bCs/>
                <w:szCs w:val="22"/>
              </w:rPr>
              <w:t>Резюме</w:t>
            </w:r>
            <w:r w:rsidRPr="00BA1E71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70EA728" w14:textId="678E9D66" w:rsidR="00A155CC" w:rsidRPr="00BA1E71" w:rsidRDefault="00BA03E2" w:rsidP="00A155CC">
            <w:pPr>
              <w:pStyle w:val="Abstract"/>
              <w:rPr>
                <w:lang w:val="ru-RU"/>
              </w:rPr>
            </w:pPr>
            <w:r w:rsidRPr="00BA1E71">
              <w:rPr>
                <w:lang w:val="ru-RU"/>
              </w:rPr>
              <w:t>В Резолюции 73 ВАСЭ содержится напоминание о международном консенсусе и инициативах, в которых признается воздействие ИКТ на окружающую среду, биоразнообразие и загрязнение окружающей среды, а также о различных призывах к решению этих вопросов.</w:t>
            </w:r>
          </w:p>
          <w:p w14:paraId="182F72AA" w14:textId="3EDE7F00" w:rsidR="00A155CC" w:rsidRPr="00BA1E71" w:rsidRDefault="00BA03E2" w:rsidP="00A155CC">
            <w:pPr>
              <w:pStyle w:val="Abstract"/>
              <w:rPr>
                <w:lang w:val="ru-RU"/>
              </w:rPr>
            </w:pPr>
            <w:r w:rsidRPr="00BA1E71">
              <w:rPr>
                <w:lang w:val="ru-RU"/>
              </w:rPr>
              <w:t>В Резолюции содержится решение содействовать разработке и принятию Рекомендаций МСЭ-Т, направленных на улучшение использования ИКТ для оценки и сокращения выбросов парниковых газов во всех секторах, имеющих важнейшее значение для климата, создание условий для циркуляционной экономики и сохранение природных ресурсов и в то же время минимизацию экологического следа сектора ИКТ; повышать осведомленность и способствовать обмену информацией о роли ИКТ в укреплении экологической устойчивости, а также работать в направлении сокращения выбросов для достижения целей Рамочной конвенции Организации Объединенных Наций об изменении климата (РКИК ООН).</w:t>
            </w:r>
          </w:p>
          <w:p w14:paraId="6FD7E748" w14:textId="206157FC" w:rsidR="00A155CC" w:rsidRPr="00BA1E71" w:rsidRDefault="00BA03E2" w:rsidP="00A155CC">
            <w:pPr>
              <w:pStyle w:val="Abstract"/>
              <w:rPr>
                <w:lang w:val="ru-RU"/>
              </w:rPr>
            </w:pPr>
            <w:r w:rsidRPr="00BA1E71">
              <w:rPr>
                <w:lang w:val="ru-RU"/>
              </w:rPr>
              <w:t>С этой целью в Резолюции, в частности, всем исследовательским комиссиям МСЭ-Т предлагается сотрудничать с 5-й Исследовательской комиссией МСЭ</w:t>
            </w:r>
            <w:r w:rsidR="00215C72" w:rsidRPr="00BA1E71">
              <w:rPr>
                <w:lang w:val="ru-RU"/>
              </w:rPr>
              <w:noBreakHyphen/>
            </w:r>
            <w:r w:rsidRPr="00BA1E71">
              <w:rPr>
                <w:lang w:val="ru-RU"/>
              </w:rPr>
              <w:t xml:space="preserve">Т в целях разработки соответствующих Рекомендаций МСЭ-Т по вопросам ИКТ, окружающей среды и изменения климата и определения передового опыта и возможностей для новых приложений с использованием ИКТ в целях повышения экологической устойчивости, включая как материальную, так и энергетическую эффективность, с целью оценки их экологической эффективности на основе KPI, методик оценки и измерения, </w:t>
            </w:r>
            <w:r w:rsidR="0013548C" w:rsidRPr="00BA1E71">
              <w:rPr>
                <w:lang w:val="ru-RU"/>
              </w:rPr>
              <w:t>поддерживаемых</w:t>
            </w:r>
            <w:r w:rsidRPr="00BA1E71">
              <w:rPr>
                <w:lang w:val="ru-RU"/>
              </w:rPr>
              <w:t xml:space="preserve"> в Рекомендациях МСЭ-Т, и определение надлежащих действий.</w:t>
            </w:r>
          </w:p>
        </w:tc>
      </w:tr>
      <w:tr w:rsidR="00931298" w:rsidRPr="00BA1E71" w14:paraId="4568C882" w14:textId="77777777" w:rsidTr="00A155CC">
        <w:trPr>
          <w:cantSplit/>
        </w:trPr>
        <w:tc>
          <w:tcPr>
            <w:tcW w:w="1957" w:type="dxa"/>
          </w:tcPr>
          <w:p w14:paraId="0A1DB859" w14:textId="77777777" w:rsidR="00931298" w:rsidRPr="00BA1E71" w:rsidRDefault="00B357A0" w:rsidP="00E45467">
            <w:pPr>
              <w:rPr>
                <w:b/>
                <w:bCs/>
                <w:szCs w:val="24"/>
              </w:rPr>
            </w:pPr>
            <w:r w:rsidRPr="00BA1E71">
              <w:rPr>
                <w:b/>
                <w:bCs/>
              </w:rPr>
              <w:t>Для контактов</w:t>
            </w:r>
            <w:r w:rsidRPr="00BA1E71">
              <w:t>:</w:t>
            </w:r>
          </w:p>
        </w:tc>
        <w:tc>
          <w:tcPr>
            <w:tcW w:w="3572" w:type="dxa"/>
          </w:tcPr>
          <w:p w14:paraId="3135DCF0" w14:textId="2E72CDCF" w:rsidR="00FE5494" w:rsidRPr="00BA1E71" w:rsidRDefault="00BA03E2" w:rsidP="00E45467">
            <w:r w:rsidRPr="00BA1E71">
              <w:t>Луи Морил</w:t>
            </w:r>
            <w:r w:rsidR="0013548C" w:rsidRPr="00BA1E71">
              <w:t>а</w:t>
            </w:r>
            <w:r w:rsidRPr="00BA1E71">
              <w:t xml:space="preserve"> (</w:t>
            </w:r>
            <w:r w:rsidR="00A155CC" w:rsidRPr="00BA1E71">
              <w:t xml:space="preserve">Louis </w:t>
            </w:r>
            <w:proofErr w:type="spellStart"/>
            <w:r w:rsidR="00A155CC" w:rsidRPr="00BA1E71">
              <w:t>Morilhat</w:t>
            </w:r>
            <w:proofErr w:type="spellEnd"/>
            <w:r w:rsidRPr="00BA1E71">
              <w:t>)</w:t>
            </w:r>
            <w:r w:rsidR="00A155CC" w:rsidRPr="00BA1E71">
              <w:br/>
            </w:r>
            <w:r w:rsidRPr="00BA1E71">
              <w:t>Министерство экономики, финансов и промышленного и</w:t>
            </w:r>
            <w:r w:rsidR="00215C72" w:rsidRPr="00BA1E71">
              <w:t> </w:t>
            </w:r>
            <w:r w:rsidRPr="00BA1E71">
              <w:t>цифрового суверенитета</w:t>
            </w:r>
            <w:r w:rsidR="00A155CC" w:rsidRPr="00BA1E71">
              <w:br/>
              <w:t>Франция</w:t>
            </w:r>
          </w:p>
        </w:tc>
        <w:tc>
          <w:tcPr>
            <w:tcW w:w="4110" w:type="dxa"/>
          </w:tcPr>
          <w:p w14:paraId="7A69BC46" w14:textId="69B66983" w:rsidR="00931298" w:rsidRPr="00BA1E71" w:rsidRDefault="00B357A0" w:rsidP="00A155CC">
            <w:pPr>
              <w:tabs>
                <w:tab w:val="clear" w:pos="1134"/>
                <w:tab w:val="clear" w:pos="1871"/>
                <w:tab w:val="clear" w:pos="2268"/>
                <w:tab w:val="center" w:pos="1830"/>
              </w:tabs>
            </w:pPr>
            <w:r w:rsidRPr="00BA1E71">
              <w:rPr>
                <w:szCs w:val="22"/>
              </w:rPr>
              <w:t>Эл. почта</w:t>
            </w:r>
            <w:r w:rsidR="00E610A4" w:rsidRPr="00BA1E71">
              <w:t>:</w:t>
            </w:r>
            <w:r w:rsidR="00333E7D" w:rsidRPr="00BA1E71">
              <w:t xml:space="preserve"> </w:t>
            </w:r>
            <w:r w:rsidR="00A155CC" w:rsidRPr="00BA1E71">
              <w:tab/>
            </w:r>
            <w:hyperlink r:id="rId14" w:history="1">
              <w:r w:rsidR="00A155CC" w:rsidRPr="00BA1E71">
                <w:rPr>
                  <w:rStyle w:val="Hyperlink"/>
                </w:rPr>
                <w:t>louis.morilhat@finances.gouv.fr</w:t>
              </w:r>
            </w:hyperlink>
          </w:p>
        </w:tc>
      </w:tr>
    </w:tbl>
    <w:p w14:paraId="55B542B5" w14:textId="77777777" w:rsidR="00461C79" w:rsidRPr="00BA1E71" w:rsidRDefault="009F4801" w:rsidP="00781A83">
      <w:r w:rsidRPr="00BA1E71">
        <w:br w:type="page"/>
      </w:r>
    </w:p>
    <w:p w14:paraId="25CD08BA" w14:textId="77777777" w:rsidR="004454D0" w:rsidRPr="00BA1E71" w:rsidRDefault="0070070F">
      <w:pPr>
        <w:pStyle w:val="Proposal"/>
      </w:pPr>
      <w:r w:rsidRPr="00BA1E71">
        <w:lastRenderedPageBreak/>
        <w:t>MOD</w:t>
      </w:r>
      <w:r w:rsidRPr="00BA1E71">
        <w:tab/>
      </w:r>
      <w:proofErr w:type="spellStart"/>
      <w:r w:rsidRPr="00BA1E71">
        <w:t>ECP</w:t>
      </w:r>
      <w:proofErr w:type="spellEnd"/>
      <w:r w:rsidRPr="00BA1E71">
        <w:t>/</w:t>
      </w:r>
      <w:proofErr w:type="spellStart"/>
      <w:r w:rsidRPr="00BA1E71">
        <w:t>38A18</w:t>
      </w:r>
      <w:proofErr w:type="spellEnd"/>
      <w:r w:rsidRPr="00BA1E71">
        <w:t>/1</w:t>
      </w:r>
    </w:p>
    <w:p w14:paraId="45D47B6C" w14:textId="5AFF7766" w:rsidR="0070070F" w:rsidRPr="00BA1E71" w:rsidRDefault="0070070F" w:rsidP="00ED46CC">
      <w:pPr>
        <w:pStyle w:val="ResNo"/>
      </w:pPr>
      <w:bookmarkStart w:id="0" w:name="_Toc112777468"/>
      <w:r w:rsidRPr="00BA1E71">
        <w:t xml:space="preserve">РЕЗОЛЮЦИЯ </w:t>
      </w:r>
      <w:r w:rsidRPr="00BA1E71">
        <w:rPr>
          <w:rStyle w:val="href"/>
        </w:rPr>
        <w:t>73</w:t>
      </w:r>
      <w:r w:rsidRPr="00BA1E71">
        <w:t xml:space="preserve"> (Пересм. </w:t>
      </w:r>
      <w:del w:id="1" w:author="Russian" w:date="2024-09-24T10:23:00Z">
        <w:r w:rsidRPr="00BA1E71" w:rsidDel="00A155CC">
          <w:delText>Женева, 2022 г</w:delText>
        </w:r>
      </w:del>
      <w:del w:id="2" w:author="Russian" w:date="2024-09-24T10:24:00Z">
        <w:r w:rsidRPr="00BA1E71" w:rsidDel="00A155CC">
          <w:delText>.</w:delText>
        </w:r>
      </w:del>
      <w:ins w:id="3" w:author="Russian" w:date="2024-09-24T10:24:00Z">
        <w:r w:rsidR="00A155CC" w:rsidRPr="00BA1E71">
          <w:t>Нью-Дели, 2024 г.</w:t>
        </w:r>
      </w:ins>
      <w:r w:rsidRPr="00BA1E71">
        <w:t>)</w:t>
      </w:r>
      <w:bookmarkEnd w:id="0"/>
    </w:p>
    <w:p w14:paraId="038FAC63" w14:textId="77777777" w:rsidR="0070070F" w:rsidRPr="00BA1E71" w:rsidRDefault="0070070F" w:rsidP="00ED46CC">
      <w:pPr>
        <w:pStyle w:val="Restitle"/>
      </w:pPr>
      <w:bookmarkStart w:id="4" w:name="_Toc112777469"/>
      <w:r w:rsidRPr="00BA1E71">
        <w:t xml:space="preserve">Информационно-коммуникационные технологии, окружающая среда, </w:t>
      </w:r>
      <w:r w:rsidRPr="00BA1E71">
        <w:br/>
        <w:t>изменение климата и циркуляционная экономика</w:t>
      </w:r>
      <w:bookmarkEnd w:id="4"/>
    </w:p>
    <w:p w14:paraId="39D516C0" w14:textId="2A2B8DA3" w:rsidR="0070070F" w:rsidRPr="00BA1E71" w:rsidRDefault="0070070F" w:rsidP="00ED46CC">
      <w:pPr>
        <w:pStyle w:val="Resref"/>
      </w:pPr>
      <w:r w:rsidRPr="00BA1E71">
        <w:t>(Йоханнесбург, 2008 г.; Дубай, 2012 г.; Хаммамет, 2016 г.; Женева, 2022 г.</w:t>
      </w:r>
      <w:ins w:id="5" w:author="Russian" w:date="2024-09-24T10:24:00Z">
        <w:r w:rsidR="00A155CC" w:rsidRPr="00BA1E71">
          <w:t>; Нью-Дели, 2024 г.</w:t>
        </w:r>
      </w:ins>
      <w:r w:rsidRPr="00BA1E71">
        <w:t>)</w:t>
      </w:r>
    </w:p>
    <w:p w14:paraId="3ED693D9" w14:textId="5B50751D" w:rsidR="0070070F" w:rsidRPr="00BA1E71" w:rsidRDefault="0070070F" w:rsidP="00ED46CC">
      <w:pPr>
        <w:pStyle w:val="Normalaftertitle0"/>
        <w:rPr>
          <w:lang w:val="ru-RU"/>
        </w:rPr>
      </w:pPr>
      <w:r w:rsidRPr="00BA1E71">
        <w:rPr>
          <w:lang w:val="ru-RU"/>
        </w:rPr>
        <w:t>Всемирная ассамблея по стандартизации электросвязи (</w:t>
      </w:r>
      <w:del w:id="6" w:author="Russian" w:date="2024-09-24T10:24:00Z">
        <w:r w:rsidRPr="00BA1E71" w:rsidDel="00A155CC">
          <w:rPr>
            <w:lang w:val="ru-RU"/>
          </w:rPr>
          <w:delText>Женева, 2022 г.</w:delText>
        </w:r>
      </w:del>
      <w:ins w:id="7" w:author="Russian" w:date="2024-09-24T10:24:00Z">
        <w:r w:rsidR="00A155CC" w:rsidRPr="00BA1E71">
          <w:rPr>
            <w:lang w:val="ru-RU"/>
          </w:rPr>
          <w:t>Нью-Дели, 2024 г.</w:t>
        </w:r>
      </w:ins>
      <w:r w:rsidRPr="00BA1E71">
        <w:rPr>
          <w:lang w:val="ru-RU"/>
        </w:rPr>
        <w:t>),</w:t>
      </w:r>
    </w:p>
    <w:p w14:paraId="48F2CC57" w14:textId="77777777" w:rsidR="0070070F" w:rsidRPr="00BA1E71" w:rsidRDefault="0070070F" w:rsidP="00ED46CC">
      <w:pPr>
        <w:pStyle w:val="Call"/>
      </w:pPr>
      <w:r w:rsidRPr="00BA1E71">
        <w:t>напоминая</w:t>
      </w:r>
    </w:p>
    <w:p w14:paraId="2595FDA6" w14:textId="7ABFAAAB" w:rsidR="0070070F" w:rsidRPr="00BA1E71" w:rsidRDefault="0070070F" w:rsidP="00ED46CC">
      <w:r w:rsidRPr="00BA1E71">
        <w:rPr>
          <w:i/>
          <w:iCs/>
        </w:rPr>
        <w:t>a)</w:t>
      </w:r>
      <w:r w:rsidRPr="00BA1E71">
        <w:rPr>
          <w:i/>
          <w:iCs/>
        </w:rPr>
        <w:tab/>
      </w:r>
      <w:r w:rsidRPr="00BA1E71">
        <w:t xml:space="preserve">о Резолюции 66 (Пересм. </w:t>
      </w:r>
      <w:del w:id="8" w:author="Russian" w:date="2024-09-24T10:25:00Z">
        <w:r w:rsidRPr="00BA1E71" w:rsidDel="00A155CC">
          <w:delText>Буэнос-Айрес, 2017 г.</w:delText>
        </w:r>
      </w:del>
      <w:ins w:id="9" w:author="Russian" w:date="2024-09-24T10:25:00Z">
        <w:r w:rsidR="00A155CC" w:rsidRPr="00BA1E71">
          <w:t>Кигали, 2022 г.</w:t>
        </w:r>
      </w:ins>
      <w:r w:rsidRPr="00BA1E71">
        <w:t xml:space="preserve">) Всемирной конференции по развитию электросвязи об </w:t>
      </w:r>
      <w:del w:id="10" w:author="N.S." w:date="2024-10-01T17:33:00Z">
        <w:r w:rsidRPr="00BA1E71" w:rsidDel="00BA03E2">
          <w:delText>информационно-коммуникационных технологиях (ИКТ) и изменении климата</w:delText>
        </w:r>
      </w:del>
      <w:ins w:id="11" w:author="N.S." w:date="2024-10-01T17:33:00Z">
        <w:r w:rsidR="00BA03E2" w:rsidRPr="00BA1E71">
          <w:t>окружающей среде, изменении климата и циркуляционной экономике</w:t>
        </w:r>
      </w:ins>
      <w:r w:rsidRPr="00BA1E71">
        <w:t>;</w:t>
      </w:r>
    </w:p>
    <w:p w14:paraId="09A6D663" w14:textId="2BF32E74" w:rsidR="00A155CC" w:rsidRPr="00BA1E71" w:rsidRDefault="00A155CC" w:rsidP="00A155CC">
      <w:pPr>
        <w:rPr>
          <w:ins w:id="12" w:author="Russian" w:date="2024-09-24T10:25:00Z"/>
          <w:rPrChange w:id="13" w:author="N.S." w:date="2024-10-01T17:24:00Z">
            <w:rPr>
              <w:ins w:id="14" w:author="Russian" w:date="2024-09-24T10:25:00Z"/>
              <w:lang w:val="en-GB"/>
            </w:rPr>
          </w:rPrChange>
        </w:rPr>
      </w:pPr>
      <w:ins w:id="15" w:author="Russian" w:date="2024-09-24T10:25:00Z">
        <w:r w:rsidRPr="00BA1E71">
          <w:rPr>
            <w:i/>
            <w:iCs/>
          </w:rPr>
          <w:t>b</w:t>
        </w:r>
        <w:r w:rsidRPr="00BA1E71">
          <w:rPr>
            <w:i/>
            <w:iCs/>
            <w:rPrChange w:id="16" w:author="N.S." w:date="2024-10-01T17:24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i/>
            <w:iCs/>
            <w:rPrChange w:id="17" w:author="N.S." w:date="2024-10-01T17:24:00Z">
              <w:rPr>
                <w:i/>
                <w:iCs/>
                <w:lang w:val="en-GB"/>
              </w:rPr>
            </w:rPrChange>
          </w:rPr>
          <w:tab/>
        </w:r>
      </w:ins>
      <w:ins w:id="18" w:author="N.S." w:date="2024-10-01T17:24:00Z">
        <w:r w:rsidR="0023729A" w:rsidRPr="00BA1E71">
          <w:t>о Резолюции 79 (Пересм. Хаммамет, 2016 г.) Всемирной ассамблеи по стандартизации электросвязи о роли электросвязи/информационно-коммуникационных технологий в переработке и контроле электронных отходов от оборудования электросвязи и информационных технологий, а также методах их обработки</w:t>
        </w:r>
      </w:ins>
      <w:ins w:id="19" w:author="Russian" w:date="2024-09-24T10:25:00Z">
        <w:r w:rsidRPr="00BA1E71">
          <w:rPr>
            <w:rPrChange w:id="20" w:author="N.S." w:date="2024-10-01T17:24:00Z">
              <w:rPr>
                <w:lang w:val="en-GB"/>
              </w:rPr>
            </w:rPrChange>
          </w:rPr>
          <w:t>;</w:t>
        </w:r>
      </w:ins>
    </w:p>
    <w:p w14:paraId="06308D32" w14:textId="4F83AF33" w:rsidR="0070070F" w:rsidRPr="00BA1E71" w:rsidRDefault="00A155CC" w:rsidP="00ED46CC">
      <w:ins w:id="21" w:author="Russian" w:date="2024-09-24T10:25:00Z">
        <w:r w:rsidRPr="00BA1E71">
          <w:rPr>
            <w:i/>
            <w:iCs/>
          </w:rPr>
          <w:t>c</w:t>
        </w:r>
      </w:ins>
      <w:del w:id="22" w:author="Russian" w:date="2024-09-24T10:25:00Z">
        <w:r w:rsidR="0070070F" w:rsidRPr="00BA1E71" w:rsidDel="00A155CC">
          <w:rPr>
            <w:i/>
            <w:iCs/>
          </w:rPr>
          <w:delText>b</w:delText>
        </w:r>
      </w:del>
      <w:r w:rsidR="0070070F" w:rsidRPr="00BA1E71">
        <w:rPr>
          <w:i/>
          <w:iCs/>
        </w:rPr>
        <w:t>)</w:t>
      </w:r>
      <w:r w:rsidR="0070070F" w:rsidRPr="00BA1E71">
        <w:rPr>
          <w:i/>
          <w:iCs/>
        </w:rPr>
        <w:tab/>
      </w:r>
      <w:r w:rsidR="0070070F" w:rsidRPr="00BA1E71">
        <w:t>о</w:t>
      </w:r>
      <w:ins w:id="23" w:author="N.S." w:date="2024-10-01T17:34:00Z">
        <w:r w:rsidR="00BA03E2" w:rsidRPr="00BA1E71">
          <w:t xml:space="preserve"> целях 12, 13 и 15</w:t>
        </w:r>
      </w:ins>
      <w:r w:rsidR="0070070F" w:rsidRPr="00BA1E71">
        <w:t xml:space="preserve"> резолюции 70/1 Генеральной Ассамблеи Организации Объединенных Наций (ГА ООН) о преобразовании нашего мира: Повестка дня в области устойчивого развития на период до 2030 года;</w:t>
      </w:r>
    </w:p>
    <w:p w14:paraId="0FA55A02" w14:textId="763BE4D2" w:rsidR="0070070F" w:rsidRPr="00BA1E71" w:rsidRDefault="00A155CC" w:rsidP="00ED46CC">
      <w:ins w:id="24" w:author="Russian" w:date="2024-09-24T10:26:00Z">
        <w:r w:rsidRPr="00BA1E71">
          <w:rPr>
            <w:i/>
          </w:rPr>
          <w:t>d</w:t>
        </w:r>
      </w:ins>
      <w:del w:id="25" w:author="Russian" w:date="2024-09-24T10:26:00Z">
        <w:r w:rsidR="0070070F" w:rsidRPr="00BA1E71" w:rsidDel="00A155CC">
          <w:rPr>
            <w:i/>
          </w:rPr>
          <w:delText>с</w:delText>
        </w:r>
      </w:del>
      <w:r w:rsidR="0070070F" w:rsidRPr="00BA1E71">
        <w:rPr>
          <w:i/>
        </w:rPr>
        <w:t>)</w:t>
      </w:r>
      <w:r w:rsidR="0070070F" w:rsidRPr="00BA1E71">
        <w:tab/>
        <w:t>о резолюции 75/231 ГА ООН, в которой признаются выгоды, которые могли бы получить страны, преобразовав свою экономику для целей поощрения перехода к рациональным моделям потребления и производства путем взаимодействия с партнерами, направленного на обеспечение учета или реализации таких концепций, как экономика замкнутого цикла и четвертая промышленная революция, в интересах рационализации промышленной деятельности и производственных систем в соответствии с национальными планами и приоритетами;</w:t>
      </w:r>
    </w:p>
    <w:p w14:paraId="557AC3F6" w14:textId="1353B332" w:rsidR="0070070F" w:rsidRPr="00BA1E71" w:rsidRDefault="00A155CC" w:rsidP="00ED46CC">
      <w:ins w:id="26" w:author="Russian" w:date="2024-09-24T10:26:00Z">
        <w:r w:rsidRPr="00BA1E71">
          <w:rPr>
            <w:i/>
            <w:iCs/>
          </w:rPr>
          <w:t>e</w:t>
        </w:r>
      </w:ins>
      <w:del w:id="27" w:author="Russian" w:date="2024-09-24T10:26:00Z">
        <w:r w:rsidR="0070070F" w:rsidRPr="00BA1E71" w:rsidDel="00A155CC">
          <w:rPr>
            <w:i/>
            <w:iCs/>
          </w:rPr>
          <w:delText>d</w:delText>
        </w:r>
      </w:del>
      <w:r w:rsidR="0070070F" w:rsidRPr="00BA1E71">
        <w:rPr>
          <w:i/>
          <w:iCs/>
        </w:rPr>
        <w:t>)</w:t>
      </w:r>
      <w:r w:rsidR="0070070F" w:rsidRPr="00BA1E71">
        <w:tab/>
        <w:t xml:space="preserve">о Резолюции 182 (Пересм. </w:t>
      </w:r>
      <w:del w:id="28" w:author="Russian" w:date="2024-09-24T10:26:00Z">
        <w:r w:rsidR="0070070F" w:rsidRPr="00BA1E71" w:rsidDel="00A155CC">
          <w:delText>Пусан, 2014 г.</w:delText>
        </w:r>
      </w:del>
      <w:ins w:id="29" w:author="Russian" w:date="2024-09-24T10:26:00Z">
        <w:r w:rsidRPr="00BA1E71">
          <w:t>Бухарест, 2022 г.</w:t>
        </w:r>
      </w:ins>
      <w:r w:rsidR="0070070F" w:rsidRPr="00BA1E71">
        <w:t>) Полномочной конференции о роли электросвязи/информационно-коммуникационных технологий в изменении климата и защите окружающей среды;</w:t>
      </w:r>
    </w:p>
    <w:p w14:paraId="61BC87E9" w14:textId="1E1C94E1" w:rsidR="0070070F" w:rsidRPr="00BA1E71" w:rsidDel="00A155CC" w:rsidRDefault="0070070F" w:rsidP="00ED46CC">
      <w:pPr>
        <w:rPr>
          <w:del w:id="30" w:author="Russian" w:date="2024-09-24T10:26:00Z"/>
        </w:rPr>
      </w:pPr>
      <w:del w:id="31" w:author="Russian" w:date="2024-09-24T10:26:00Z">
        <w:r w:rsidRPr="00BA1E71" w:rsidDel="00A155CC">
          <w:rPr>
            <w:i/>
            <w:iCs/>
          </w:rPr>
          <w:delText>e)</w:delText>
        </w:r>
        <w:r w:rsidRPr="00BA1E71" w:rsidDel="00A155CC">
          <w:tab/>
          <w:delText>о Резолюции 1353, принятой Советом МСЭ на его сессии 2012 года, в которой признается, что электросвязь и ИКТ являются существенными компонентами для развитых и развивающихся стран</w:delText>
        </w:r>
        <w:r w:rsidRPr="00BA1E71" w:rsidDel="00A155CC">
          <w:rPr>
            <w:rStyle w:val="FootnoteReference"/>
          </w:rPr>
          <w:footnoteReference w:customMarkFollows="1" w:id="1"/>
          <w:delText>1</w:delText>
        </w:r>
        <w:r w:rsidRPr="00BA1E71" w:rsidDel="00A155CC">
          <w:delText xml:space="preserve"> с точки зрения обеспечения устойчивого развития, и в которой поручается Генеральному секретарю, во взаимодействии с Директорами Бюро, определить новые виды деятельности, которые должен осуществлять МСЭ для содействия развивающимся странам в достижении устойчивого развития благодаря электросвязи/ИКТ,</w:delText>
        </w:r>
      </w:del>
    </w:p>
    <w:p w14:paraId="483DFABD" w14:textId="22177B48" w:rsidR="00A155CC" w:rsidRPr="00BA1E71" w:rsidRDefault="00A155CC" w:rsidP="00A155CC">
      <w:pPr>
        <w:rPr>
          <w:ins w:id="34" w:author="Russian" w:date="2024-09-24T10:26:00Z"/>
          <w:rPrChange w:id="35" w:author="N.S." w:date="2024-10-01T17:23:00Z">
            <w:rPr>
              <w:ins w:id="36" w:author="Russian" w:date="2024-09-24T10:26:00Z"/>
              <w:lang w:val="en-GB"/>
            </w:rPr>
          </w:rPrChange>
        </w:rPr>
      </w:pPr>
      <w:ins w:id="37" w:author="Russian" w:date="2024-09-24T10:26:00Z">
        <w:r w:rsidRPr="00BA1E71">
          <w:rPr>
            <w:i/>
            <w:iCs/>
          </w:rPr>
          <w:t>f</w:t>
        </w:r>
        <w:r w:rsidRPr="00BA1E71">
          <w:rPr>
            <w:i/>
            <w:iCs/>
            <w:rPrChange w:id="38" w:author="N.S." w:date="2024-10-01T17:23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i/>
            <w:iCs/>
            <w:rPrChange w:id="39" w:author="N.S." w:date="2024-10-01T17:23:00Z">
              <w:rPr>
                <w:i/>
                <w:iCs/>
                <w:lang w:val="en-GB"/>
              </w:rPr>
            </w:rPrChange>
          </w:rPr>
          <w:tab/>
        </w:r>
      </w:ins>
      <w:ins w:id="40" w:author="N.S." w:date="2024-10-01T17:23:00Z">
        <w:r w:rsidR="0023729A" w:rsidRPr="00BA1E71">
          <w:t xml:space="preserve">о </w:t>
        </w:r>
        <w:r w:rsidR="0023729A" w:rsidRPr="00BA1E71">
          <w:rPr>
            <w:rPrChange w:id="41" w:author="N.S." w:date="2024-10-01T17:23:00Z">
              <w:rPr>
                <w:lang w:val="en-GB"/>
              </w:rPr>
            </w:rPrChange>
          </w:rPr>
          <w:t>Резолюци</w:t>
        </w:r>
        <w:r w:rsidR="0023729A" w:rsidRPr="00BA1E71">
          <w:t>и</w:t>
        </w:r>
        <w:r w:rsidR="0023729A" w:rsidRPr="00BA1E71">
          <w:rPr>
            <w:rPrChange w:id="42" w:author="N.S." w:date="2024-10-01T17:23:00Z">
              <w:rPr>
                <w:lang w:val="en-GB"/>
              </w:rPr>
            </w:rPrChange>
          </w:rPr>
          <w:t xml:space="preserve"> 1429, принят</w:t>
        </w:r>
        <w:r w:rsidR="0023729A" w:rsidRPr="00BA1E71">
          <w:t>ой</w:t>
        </w:r>
        <w:r w:rsidR="0023729A" w:rsidRPr="00BA1E71">
          <w:rPr>
            <w:rPrChange w:id="43" w:author="N.S." w:date="2024-10-01T17:23:00Z">
              <w:rPr>
                <w:lang w:val="en-GB"/>
              </w:rPr>
            </w:rPrChange>
          </w:rPr>
          <w:t xml:space="preserve"> на сессии Совета МСЭ 2024 года, о роли МСЭ в содействии вкладу ИКТ в </w:t>
        </w:r>
      </w:ins>
      <w:ins w:id="44" w:author="Beliaeva, Oxana" w:date="2024-10-07T18:56:00Z">
        <w:r w:rsidR="0013548C" w:rsidRPr="00BA1E71">
          <w:t xml:space="preserve">обеспечение </w:t>
        </w:r>
      </w:ins>
      <w:ins w:id="45" w:author="N.S." w:date="2024-10-01T17:23:00Z">
        <w:r w:rsidR="0023729A" w:rsidRPr="00BA1E71">
          <w:rPr>
            <w:rPrChange w:id="46" w:author="N.S." w:date="2024-10-01T17:23:00Z">
              <w:rPr>
                <w:lang w:val="en-GB"/>
              </w:rPr>
            </w:rPrChange>
          </w:rPr>
          <w:t>устойчивост</w:t>
        </w:r>
      </w:ins>
      <w:ins w:id="47" w:author="Beliaeva, Oxana" w:date="2024-10-07T18:56:00Z">
        <w:r w:rsidR="0013548C" w:rsidRPr="00BA1E71">
          <w:t>и</w:t>
        </w:r>
      </w:ins>
      <w:ins w:id="48" w:author="N.S." w:date="2024-10-01T17:23:00Z">
        <w:r w:rsidR="0023729A" w:rsidRPr="00BA1E71">
          <w:rPr>
            <w:rPrChange w:id="49" w:author="N.S." w:date="2024-10-01T17:23:00Z">
              <w:rPr>
                <w:lang w:val="en-GB"/>
              </w:rPr>
            </w:rPrChange>
          </w:rPr>
          <w:t xml:space="preserve"> и </w:t>
        </w:r>
      </w:ins>
      <w:ins w:id="50" w:author="Beliaeva, Oxana" w:date="2024-10-07T18:56:00Z">
        <w:r w:rsidR="0013548C" w:rsidRPr="00BA1E71">
          <w:t xml:space="preserve">деятельности </w:t>
        </w:r>
      </w:ins>
      <w:ins w:id="51" w:author="Beliaeva, Oxana" w:date="2024-10-07T18:54:00Z">
        <w:r w:rsidR="0013548C" w:rsidRPr="00BA1E71">
          <w:t>по борьбе с</w:t>
        </w:r>
      </w:ins>
      <w:ins w:id="52" w:author="N.S." w:date="2024-10-01T17:23:00Z">
        <w:r w:rsidR="0023729A" w:rsidRPr="00BA1E71">
          <w:rPr>
            <w:rPrChange w:id="53" w:author="N.S." w:date="2024-10-01T17:23:00Z">
              <w:rPr>
                <w:lang w:val="en-GB"/>
              </w:rPr>
            </w:rPrChange>
          </w:rPr>
          <w:t xml:space="preserve"> изменением климата, в которой признается, что, притом что необходимо принимать меры по сокращению выбросов</w:t>
        </w:r>
      </w:ins>
      <w:ins w:id="54" w:author="Beliaeva, Oxana" w:date="2024-10-07T18:57:00Z">
        <w:r w:rsidR="0013548C" w:rsidRPr="00BA1E71">
          <w:t>, производимых</w:t>
        </w:r>
      </w:ins>
      <w:ins w:id="55" w:author="N.S." w:date="2024-10-01T17:23:00Z">
        <w:r w:rsidR="0023729A" w:rsidRPr="00BA1E71">
          <w:rPr>
            <w:rPrChange w:id="56" w:author="N.S." w:date="2024-10-01T17:23:00Z">
              <w:rPr>
                <w:lang w:val="en-GB"/>
              </w:rPr>
            </w:rPrChange>
          </w:rPr>
          <w:t xml:space="preserve"> ИКТ, ИКТ могут также оказать благоприятное воздействие на</w:t>
        </w:r>
      </w:ins>
      <w:ins w:id="57" w:author="Beliaeva, Oxana" w:date="2024-10-07T18:57:00Z">
        <w:r w:rsidR="0013548C" w:rsidRPr="00BA1E71">
          <w:t xml:space="preserve"> уменьшение</w:t>
        </w:r>
      </w:ins>
      <w:ins w:id="58" w:author="N.S." w:date="2024-10-01T17:23:00Z">
        <w:r w:rsidR="0023729A" w:rsidRPr="00BA1E71">
          <w:rPr>
            <w:rPrChange w:id="59" w:author="N.S." w:date="2024-10-01T17:23:00Z">
              <w:rPr>
                <w:lang w:val="en-GB"/>
              </w:rPr>
            </w:rPrChange>
          </w:rPr>
          <w:t xml:space="preserve"> выбросов парниковых газов, </w:t>
        </w:r>
      </w:ins>
      <w:ins w:id="60" w:author="Beliaeva, Oxana" w:date="2024-10-07T18:57:00Z">
        <w:r w:rsidR="0013548C" w:rsidRPr="00BA1E71">
          <w:t xml:space="preserve">производимых </w:t>
        </w:r>
      </w:ins>
      <w:ins w:id="61" w:author="N.S." w:date="2024-10-01T17:23:00Z">
        <w:r w:rsidR="0023729A" w:rsidRPr="00BA1E71">
          <w:rPr>
            <w:rPrChange w:id="62" w:author="N.S." w:date="2024-10-01T17:23:00Z">
              <w:rPr>
                <w:lang w:val="en-GB"/>
              </w:rPr>
            </w:rPrChange>
          </w:rPr>
          <w:t>другими секторами экономики; и в которой содержится решение поддерживать работу</w:t>
        </w:r>
      </w:ins>
      <w:ins w:id="63" w:author="Beliaeva, Oxana" w:date="2024-10-07T18:58:00Z">
        <w:r w:rsidR="0013548C" w:rsidRPr="00BA1E71">
          <w:t>, направленную на определение передового опыта в области</w:t>
        </w:r>
      </w:ins>
      <w:ins w:id="64" w:author="N.S." w:date="2024-10-01T17:23:00Z">
        <w:r w:rsidR="0023729A" w:rsidRPr="00BA1E71">
          <w:rPr>
            <w:rPrChange w:id="65" w:author="N.S." w:date="2024-10-01T17:23:00Z">
              <w:rPr>
                <w:lang w:val="en-GB"/>
              </w:rPr>
            </w:rPrChange>
          </w:rPr>
          <w:t xml:space="preserve"> устойчивости ИКТ, включая оценку их вклада в</w:t>
        </w:r>
      </w:ins>
      <w:ins w:id="66" w:author="Beliaeva, Oxana" w:date="2024-10-07T18:59:00Z">
        <w:r w:rsidR="0013548C" w:rsidRPr="00BA1E71">
          <w:t xml:space="preserve"> </w:t>
        </w:r>
      </w:ins>
      <w:ins w:id="67" w:author="Beliaeva, Oxana" w:date="2024-10-07T18:58:00Z">
        <w:r w:rsidR="0013548C" w:rsidRPr="00BA1E71">
          <w:t>сохранение окружающей среды</w:t>
        </w:r>
      </w:ins>
      <w:ins w:id="68" w:author="N.S." w:date="2024-10-01T17:23:00Z">
        <w:r w:rsidR="0023729A" w:rsidRPr="00BA1E71">
          <w:rPr>
            <w:rPrChange w:id="69" w:author="N.S." w:date="2024-10-01T17:23:00Z">
              <w:rPr>
                <w:lang w:val="en-GB"/>
              </w:rPr>
            </w:rPrChange>
          </w:rPr>
          <w:t>, и предлагается Государствам-Членам, Членам Секторов, Ассоциированным членам и Академическим организациям учитывать Рекомендации МСЭ для решения задач устойчиво</w:t>
        </w:r>
      </w:ins>
      <w:ins w:id="70" w:author="Beliaeva, Oxana" w:date="2024-10-07T18:59:00Z">
        <w:r w:rsidR="0013548C" w:rsidRPr="00BA1E71">
          <w:t>го развития</w:t>
        </w:r>
      </w:ins>
      <w:ins w:id="71" w:author="N.S." w:date="2024-10-01T17:23:00Z">
        <w:r w:rsidR="0023729A" w:rsidRPr="00BA1E71">
          <w:rPr>
            <w:rPrChange w:id="72" w:author="N.S." w:date="2024-10-01T17:23:00Z">
              <w:rPr>
                <w:lang w:val="en-GB"/>
              </w:rPr>
            </w:rPrChange>
          </w:rPr>
          <w:t xml:space="preserve">, таких как адаптация к изменению климата и смягчение его последствий, </w:t>
        </w:r>
      </w:ins>
      <w:ins w:id="73" w:author="Beliaeva, Oxana" w:date="2024-10-07T18:59:00Z">
        <w:r w:rsidR="0013548C" w:rsidRPr="00BA1E71">
          <w:t>обеспечение</w:t>
        </w:r>
      </w:ins>
      <w:ins w:id="74" w:author="Beliaeva, Oxana" w:date="2024-10-07T19:00:00Z">
        <w:r w:rsidR="0013548C" w:rsidRPr="00BA1E71">
          <w:t xml:space="preserve"> </w:t>
        </w:r>
      </w:ins>
      <w:ins w:id="75" w:author="N.S." w:date="2024-10-01T17:23:00Z">
        <w:r w:rsidR="0023729A" w:rsidRPr="00BA1E71">
          <w:rPr>
            <w:rPrChange w:id="76" w:author="N.S." w:date="2024-10-01T17:23:00Z">
              <w:rPr>
                <w:lang w:val="en-GB"/>
              </w:rPr>
            </w:rPrChange>
          </w:rPr>
          <w:t>углеродной нейтральности, а также управление электронными отходами</w:t>
        </w:r>
      </w:ins>
      <w:ins w:id="77" w:author="Russian" w:date="2024-09-24T10:26:00Z">
        <w:r w:rsidRPr="00BA1E71">
          <w:rPr>
            <w:rPrChange w:id="78" w:author="N.S." w:date="2024-10-01T17:23:00Z">
              <w:rPr>
                <w:lang w:val="en-GB"/>
              </w:rPr>
            </w:rPrChange>
          </w:rPr>
          <w:t>;</w:t>
        </w:r>
      </w:ins>
    </w:p>
    <w:p w14:paraId="0CC8FFDA" w14:textId="28C7E0B9" w:rsidR="00A155CC" w:rsidRPr="00BA1E71" w:rsidRDefault="00A155CC" w:rsidP="00A155CC">
      <w:pPr>
        <w:rPr>
          <w:ins w:id="79" w:author="Russian" w:date="2024-09-24T10:26:00Z"/>
          <w:rPrChange w:id="80" w:author="N.S." w:date="2024-10-01T17:24:00Z">
            <w:rPr>
              <w:ins w:id="81" w:author="Russian" w:date="2024-09-24T10:26:00Z"/>
              <w:lang w:val="en-GB"/>
            </w:rPr>
          </w:rPrChange>
        </w:rPr>
      </w:pPr>
      <w:ins w:id="82" w:author="Russian" w:date="2024-09-24T10:26:00Z">
        <w:r w:rsidRPr="00BA1E71">
          <w:rPr>
            <w:i/>
            <w:iCs/>
          </w:rPr>
          <w:t>g</w:t>
        </w:r>
        <w:r w:rsidRPr="00BA1E71">
          <w:rPr>
            <w:i/>
            <w:iCs/>
            <w:rPrChange w:id="83" w:author="N.S." w:date="2024-10-01T17:24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i/>
            <w:iCs/>
            <w:rPrChange w:id="84" w:author="N.S." w:date="2024-10-01T17:24:00Z">
              <w:rPr>
                <w:i/>
                <w:iCs/>
                <w:lang w:val="en-GB"/>
              </w:rPr>
            </w:rPrChange>
          </w:rPr>
          <w:tab/>
        </w:r>
      </w:ins>
      <w:ins w:id="85" w:author="N.S." w:date="2024-10-01T17:22:00Z">
        <w:r w:rsidR="0023729A" w:rsidRPr="00BA1E71">
          <w:t>об итогах конференций под эгидой Рамочной конвенции Организации Объединенных Наций об изменении климата (РКИК ООН), в первую очередь о Парижском соглашении КС-21, Глазговском климатическом пакте КС-26 и принятом в Дубае, ОАЭ, в ходе КС-28 Консенсусе</w:t>
        </w:r>
      </w:ins>
      <w:ins w:id="86" w:author="Russian" w:date="2024-09-24T10:26:00Z">
        <w:r w:rsidRPr="00BA1E71">
          <w:rPr>
            <w:rPrChange w:id="87" w:author="N.S." w:date="2024-10-01T17:24:00Z">
              <w:rPr>
                <w:lang w:val="en-GB"/>
              </w:rPr>
            </w:rPrChange>
          </w:rPr>
          <w:t>;</w:t>
        </w:r>
      </w:ins>
    </w:p>
    <w:p w14:paraId="160C03D9" w14:textId="611E371C" w:rsidR="00A155CC" w:rsidRPr="00BA1E71" w:rsidRDefault="00A155CC" w:rsidP="00A155CC">
      <w:pPr>
        <w:rPr>
          <w:ins w:id="88" w:author="Russian" w:date="2024-09-24T10:26:00Z"/>
          <w:rPrChange w:id="89" w:author="N.S." w:date="2024-10-01T17:21:00Z">
            <w:rPr>
              <w:ins w:id="90" w:author="Russian" w:date="2024-09-24T10:26:00Z"/>
              <w:lang w:val="en-GB"/>
            </w:rPr>
          </w:rPrChange>
        </w:rPr>
      </w:pPr>
      <w:ins w:id="91" w:author="Russian" w:date="2024-09-24T10:26:00Z">
        <w:r w:rsidRPr="00BA1E71">
          <w:rPr>
            <w:i/>
            <w:iCs/>
          </w:rPr>
          <w:t>h</w:t>
        </w:r>
        <w:r w:rsidRPr="00BA1E71">
          <w:rPr>
            <w:i/>
            <w:iCs/>
            <w:rPrChange w:id="92" w:author="N.S." w:date="2024-10-01T17:24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93" w:author="N.S." w:date="2024-10-01T17:24:00Z">
              <w:rPr>
                <w:lang w:val="en-GB"/>
              </w:rPr>
            </w:rPrChange>
          </w:rPr>
          <w:tab/>
        </w:r>
      </w:ins>
      <w:ins w:id="94" w:author="Beliaeva, Oxana" w:date="2024-10-07T19:31:00Z">
        <w:r w:rsidR="00AD3724" w:rsidRPr="00BA1E71">
          <w:t xml:space="preserve">о том, </w:t>
        </w:r>
      </w:ins>
      <w:ins w:id="95" w:author="N.S." w:date="2024-10-01T17:21:00Z">
        <w:r w:rsidR="0023729A" w:rsidRPr="00BA1E71">
          <w:rPr>
            <w:rPrChange w:id="96" w:author="N.S." w:date="2024-10-01T17:24:00Z">
              <w:rPr>
                <w:lang w:val="en-GB"/>
              </w:rPr>
            </w:rPrChange>
          </w:rPr>
          <w:t>что ограничени</w:t>
        </w:r>
      </w:ins>
      <w:ins w:id="97" w:author="Beliaeva, Oxana" w:date="2024-10-07T19:27:00Z">
        <w:r w:rsidR="00AD3724" w:rsidRPr="00BA1E71">
          <w:t>е</w:t>
        </w:r>
      </w:ins>
      <w:ins w:id="98" w:author="N.S." w:date="2024-10-01T17:21:00Z">
        <w:r w:rsidR="0023729A" w:rsidRPr="00BA1E71">
          <w:rPr>
            <w:rPrChange w:id="99" w:author="N.S." w:date="2024-10-01T17:24:00Z">
              <w:rPr>
                <w:lang w:val="en-GB"/>
              </w:rPr>
            </w:rPrChange>
          </w:rPr>
          <w:t xml:space="preserve"> глобального потепления требует </w:t>
        </w:r>
      </w:ins>
      <w:ins w:id="100" w:author="Beliaeva, Oxana" w:date="2024-10-07T19:27:00Z">
        <w:r w:rsidR="00AD3724" w:rsidRPr="00BA1E71">
          <w:t>оперативных</w:t>
        </w:r>
      </w:ins>
      <w:ins w:id="101" w:author="N.S." w:date="2024-10-01T17:21:00Z">
        <w:r w:rsidR="0023729A" w:rsidRPr="00BA1E71">
          <w:rPr>
            <w:rPrChange w:id="102" w:author="N.S." w:date="2024-10-01T17:24:00Z">
              <w:rPr>
                <w:lang w:val="en-GB"/>
              </w:rPr>
            </w:rPrChange>
          </w:rPr>
          <w:t>, значительн</w:t>
        </w:r>
      </w:ins>
      <w:ins w:id="103" w:author="Beliaeva, Oxana" w:date="2024-10-07T19:27:00Z">
        <w:r w:rsidR="00AD3724" w:rsidRPr="00BA1E71">
          <w:t>ых</w:t>
        </w:r>
      </w:ins>
      <w:ins w:id="104" w:author="N.S." w:date="2024-10-01T17:21:00Z">
        <w:r w:rsidR="0023729A" w:rsidRPr="00BA1E71">
          <w:rPr>
            <w:rPrChange w:id="105" w:author="N.S." w:date="2024-10-01T17:24:00Z">
              <w:rPr>
                <w:lang w:val="en-GB"/>
              </w:rPr>
            </w:rPrChange>
          </w:rPr>
          <w:t xml:space="preserve"> и </w:t>
        </w:r>
      </w:ins>
      <w:ins w:id="106" w:author="Beliaeva, Oxana" w:date="2024-10-07T19:28:00Z">
        <w:r w:rsidR="00AD3724" w:rsidRPr="00BA1E71">
          <w:t>постоянных</w:t>
        </w:r>
      </w:ins>
      <w:ins w:id="107" w:author="N.S." w:date="2024-10-01T17:21:00Z">
        <w:r w:rsidR="0023729A" w:rsidRPr="00BA1E71">
          <w:rPr>
            <w:rPrChange w:id="108" w:author="N.S." w:date="2024-10-01T17:24:00Z">
              <w:rPr>
                <w:lang w:val="en-GB"/>
              </w:rPr>
            </w:rPrChange>
          </w:rPr>
          <w:t xml:space="preserve"> сокращени</w:t>
        </w:r>
      </w:ins>
      <w:ins w:id="109" w:author="Beliaeva, Oxana" w:date="2024-10-07T19:28:00Z">
        <w:r w:rsidR="00AD3724" w:rsidRPr="00BA1E71">
          <w:t>й</w:t>
        </w:r>
      </w:ins>
      <w:ins w:id="110" w:author="N.S." w:date="2024-10-01T17:21:00Z">
        <w:r w:rsidR="0023729A" w:rsidRPr="00BA1E71">
          <w:rPr>
            <w:rPrChange w:id="111" w:author="N.S." w:date="2024-10-01T17:24:00Z">
              <w:rPr>
                <w:lang w:val="en-GB"/>
              </w:rPr>
            </w:rPrChange>
          </w:rPr>
          <w:t xml:space="preserve"> глобальных выбросов парниковых газов, включая сокращение глобальных выбросов диоксида углерода отраслью </w:t>
        </w:r>
        <w:r w:rsidR="0023729A" w:rsidRPr="00BA1E71">
          <w:rPr>
            <w:rPrChange w:id="112" w:author="N.S." w:date="2024-10-01T17:21:00Z">
              <w:rPr>
                <w:lang w:val="en-GB"/>
              </w:rPr>
            </w:rPrChange>
          </w:rPr>
          <w:t xml:space="preserve">ИКТ на 45 процентов к 2030 году </w:t>
        </w:r>
      </w:ins>
      <w:ins w:id="113" w:author="Beliaeva, Oxana" w:date="2024-10-07T19:29:00Z">
        <w:r w:rsidR="00AD3724" w:rsidRPr="00BA1E71">
          <w:t xml:space="preserve">по сравнению с 2020 годом </w:t>
        </w:r>
      </w:ins>
      <w:ins w:id="114" w:author="N.S." w:date="2024-10-01T17:21:00Z">
        <w:r w:rsidR="0023729A" w:rsidRPr="00BA1E71">
          <w:rPr>
            <w:rPrChange w:id="115" w:author="N.S." w:date="2024-10-01T17:21:00Z">
              <w:rPr>
                <w:lang w:val="en-GB"/>
              </w:rPr>
            </w:rPrChange>
          </w:rPr>
          <w:t>и до чистого нулевого уровня к 2050 году, а также значительны</w:t>
        </w:r>
      </w:ins>
      <w:ins w:id="116" w:author="Beliaeva, Oxana" w:date="2024-10-07T19:29:00Z">
        <w:r w:rsidR="00AD3724" w:rsidRPr="00BA1E71">
          <w:t>х</w:t>
        </w:r>
      </w:ins>
      <w:ins w:id="117" w:author="N.S." w:date="2024-10-01T17:21:00Z">
        <w:r w:rsidR="0023729A" w:rsidRPr="00BA1E71">
          <w:rPr>
            <w:rPrChange w:id="118" w:author="N.S." w:date="2024-10-01T17:21:00Z">
              <w:rPr>
                <w:lang w:val="en-GB"/>
              </w:rPr>
            </w:rPrChange>
          </w:rPr>
          <w:t xml:space="preserve"> сокращени</w:t>
        </w:r>
      </w:ins>
      <w:ins w:id="119" w:author="Beliaeva, Oxana" w:date="2024-10-07T19:29:00Z">
        <w:r w:rsidR="00AD3724" w:rsidRPr="00BA1E71">
          <w:t>й</w:t>
        </w:r>
      </w:ins>
      <w:ins w:id="120" w:author="N.S." w:date="2024-10-01T17:21:00Z">
        <w:r w:rsidR="0023729A" w:rsidRPr="00BA1E71">
          <w:rPr>
            <w:rPrChange w:id="121" w:author="N.S." w:date="2024-10-01T17:21:00Z">
              <w:rPr>
                <w:lang w:val="en-GB"/>
              </w:rPr>
            </w:rPrChange>
          </w:rPr>
          <w:t xml:space="preserve"> выбросов других парниковых газов</w:t>
        </w:r>
      </w:ins>
      <w:ins w:id="122" w:author="Russian" w:date="2024-09-24T10:26:00Z">
        <w:r w:rsidRPr="00BA1E71">
          <w:rPr>
            <w:rPrChange w:id="123" w:author="N.S." w:date="2024-10-01T17:21:00Z">
              <w:rPr>
                <w:lang w:val="en-GB"/>
              </w:rPr>
            </w:rPrChange>
          </w:rPr>
          <w:t>;</w:t>
        </w:r>
      </w:ins>
    </w:p>
    <w:p w14:paraId="65FC5167" w14:textId="337CC891" w:rsidR="00A155CC" w:rsidRPr="00BA1E71" w:rsidRDefault="00A155CC" w:rsidP="00A155CC">
      <w:pPr>
        <w:rPr>
          <w:ins w:id="124" w:author="Russian" w:date="2024-09-24T10:26:00Z"/>
          <w:rPrChange w:id="125" w:author="N.S." w:date="2024-10-01T17:21:00Z">
            <w:rPr>
              <w:ins w:id="126" w:author="Russian" w:date="2024-09-24T10:26:00Z"/>
              <w:lang w:val="en-GB"/>
            </w:rPr>
          </w:rPrChange>
        </w:rPr>
      </w:pPr>
      <w:ins w:id="127" w:author="Russian" w:date="2024-09-24T10:26:00Z">
        <w:r w:rsidRPr="00BA1E71">
          <w:rPr>
            <w:i/>
            <w:iCs/>
          </w:rPr>
          <w:lastRenderedPageBreak/>
          <w:t>i</w:t>
        </w:r>
        <w:r w:rsidRPr="00BA1E71">
          <w:rPr>
            <w:i/>
            <w:iCs/>
            <w:rPrChange w:id="128" w:author="N.S." w:date="2024-10-01T17:21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i/>
            <w:iCs/>
            <w:rPrChange w:id="129" w:author="N.S." w:date="2024-10-01T17:21:00Z">
              <w:rPr>
                <w:i/>
                <w:iCs/>
                <w:lang w:val="en-GB"/>
              </w:rPr>
            </w:rPrChange>
          </w:rPr>
          <w:tab/>
        </w:r>
      </w:ins>
      <w:ins w:id="130" w:author="N.S." w:date="2024-10-01T17:25:00Z">
        <w:r w:rsidR="0023729A" w:rsidRPr="00BA1E71">
          <w:t xml:space="preserve">о </w:t>
        </w:r>
      </w:ins>
      <w:ins w:id="131" w:author="Beliaeva, Oxana" w:date="2024-10-07T19:31:00Z">
        <w:r w:rsidR="00AD3724" w:rsidRPr="00BA1E71">
          <w:t>серьезности</w:t>
        </w:r>
      </w:ins>
      <w:ins w:id="132" w:author="N.S." w:date="2024-10-01T17:21:00Z">
        <w:r w:rsidR="0023729A" w:rsidRPr="00BA1E71">
          <w:rPr>
            <w:rPrChange w:id="133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проблем</w:t>
        </w:r>
      </w:ins>
      <w:ins w:id="134" w:author="Beliaeva, Oxana" w:date="2024-10-07T19:33:00Z">
        <w:r w:rsidR="00AD3724" w:rsidRPr="00BA1E71">
          <w:t>ы</w:t>
        </w:r>
      </w:ins>
      <w:ins w:id="135" w:author="N.S." w:date="2024-10-01T17:21:00Z">
        <w:r w:rsidR="0023729A" w:rsidRPr="00BA1E71">
          <w:rPr>
            <w:rPrChange w:id="136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изменени</w:t>
        </w:r>
      </w:ins>
      <w:ins w:id="137" w:author="Beliaeva, Oxana" w:date="2024-10-07T19:32:00Z">
        <w:r w:rsidR="00AD3724" w:rsidRPr="00BA1E71">
          <w:t>я</w:t>
        </w:r>
      </w:ins>
      <w:ins w:id="138" w:author="N.S." w:date="2024-10-01T17:21:00Z">
        <w:r w:rsidR="0023729A" w:rsidRPr="00BA1E71">
          <w:rPr>
            <w:rPrChange w:id="139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климата и утрат</w:t>
        </w:r>
      </w:ins>
      <w:ins w:id="140" w:author="Beliaeva, Oxana" w:date="2024-10-07T19:32:00Z">
        <w:r w:rsidR="00AD3724" w:rsidRPr="00BA1E71">
          <w:t>ы</w:t>
        </w:r>
      </w:ins>
      <w:ins w:id="141" w:author="N.S." w:date="2024-10-01T17:21:00Z">
        <w:r w:rsidR="0023729A" w:rsidRPr="00BA1E71">
          <w:rPr>
            <w:rPrChange w:id="142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биоразнообразия, подчеркнут</w:t>
        </w:r>
      </w:ins>
      <w:ins w:id="143" w:author="Beliaeva, Oxana" w:date="2024-10-07T19:32:00Z">
        <w:r w:rsidR="00AD3724" w:rsidRPr="00BA1E71">
          <w:t>ой</w:t>
        </w:r>
      </w:ins>
      <w:ins w:id="144" w:author="N.S." w:date="2024-10-01T17:21:00Z">
        <w:r w:rsidR="0023729A" w:rsidRPr="00BA1E71">
          <w:rPr>
            <w:rPrChange w:id="145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в Специальном докладе МГЭИК о глобальном потеплении на 1,5°</w:t>
        </w:r>
      </w:ins>
      <w:ins w:id="146" w:author="Maloletkova, Svetlana" w:date="2024-10-08T09:07:00Z">
        <w:r w:rsidR="007002ED" w:rsidRPr="00BA1E71">
          <w:t> </w:t>
        </w:r>
      </w:ins>
      <w:ins w:id="147" w:author="N.S." w:date="2024-10-01T17:21:00Z">
        <w:r w:rsidR="0023729A" w:rsidRPr="00BA1E71">
          <w:t>C</w:t>
        </w:r>
        <w:r w:rsidR="0023729A" w:rsidRPr="00BA1E71">
          <w:rPr>
            <w:rStyle w:val="FootnoteReference"/>
            <w:rPrChange w:id="148" w:author="N.S." w:date="2024-10-01T17:21:00Z">
              <w:rPr>
                <w:rStyle w:val="FootnoteReference"/>
                <w:color w:val="000000"/>
                <w:lang w:val="en-GB"/>
              </w:rPr>
            </w:rPrChange>
          </w:rPr>
          <w:footnoteReference w:customMarkFollows="1" w:id="2"/>
          <w:t>1</w:t>
        </w:r>
        <w:r w:rsidR="0023729A" w:rsidRPr="00BA1E71">
          <w:rPr>
            <w:rPrChange w:id="161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и в опубликованном в мае 2019</w:t>
        </w:r>
      </w:ins>
      <w:ins w:id="162" w:author="Maloletkova, Svetlana" w:date="2024-10-08T09:07:00Z">
        <w:r w:rsidR="007002ED" w:rsidRPr="00BA1E71">
          <w:t> </w:t>
        </w:r>
      </w:ins>
      <w:ins w:id="163" w:author="N.S." w:date="2024-10-01T17:21:00Z">
        <w:r w:rsidR="0023729A" w:rsidRPr="00BA1E71">
          <w:rPr>
            <w:rPrChange w:id="164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года докладе </w:t>
        </w:r>
        <w:proofErr w:type="spellStart"/>
        <w:r w:rsidR="0023729A" w:rsidRPr="00BA1E71">
          <w:rPr>
            <w:rPrChange w:id="165" w:author="N.S." w:date="2024-10-01T17:21:00Z">
              <w:rPr>
                <w:color w:val="008080"/>
                <w:u w:val="single"/>
                <w:lang w:val="en-GB"/>
              </w:rPr>
            </w:rPrChange>
          </w:rPr>
          <w:t>МПБЭУ</w:t>
        </w:r>
        <w:proofErr w:type="spellEnd"/>
        <w:r w:rsidR="0023729A" w:rsidRPr="00BA1E71">
          <w:rPr>
            <w:rPrChange w:id="166" w:author="N.S." w:date="2024-10-01T17:21:00Z">
              <w:rPr>
                <w:color w:val="008080"/>
                <w:u w:val="single"/>
                <w:lang w:val="en-GB"/>
              </w:rPr>
            </w:rPrChange>
          </w:rPr>
          <w:t xml:space="preserve"> о больших масштабах утраты биоразнообразия и наносимого ему ущерба, а также важность проведения оценки пределов возможностей планеты</w:t>
        </w:r>
      </w:ins>
      <w:ins w:id="167" w:author="Russian" w:date="2024-09-24T10:30:00Z">
        <w:r w:rsidRPr="00BA1E71">
          <w:rPr>
            <w:rStyle w:val="FootnoteReference"/>
            <w:rPrChange w:id="168" w:author="N.S." w:date="2024-10-01T17:21:00Z">
              <w:rPr>
                <w:rStyle w:val="FootnoteReference"/>
                <w:color w:val="008080"/>
                <w:u w:val="single"/>
                <w:lang w:val="en-GB"/>
              </w:rPr>
            </w:rPrChange>
          </w:rPr>
          <w:footnoteReference w:customMarkFollows="1" w:id="3"/>
          <w:t>2</w:t>
        </w:r>
      </w:ins>
      <w:ins w:id="182" w:author="Russian" w:date="2024-09-24T10:26:00Z">
        <w:r w:rsidRPr="00BA1E71">
          <w:rPr>
            <w:rPrChange w:id="183" w:author="N.S." w:date="2024-10-01T17:21:00Z">
              <w:rPr>
                <w:color w:val="008080"/>
                <w:u w:val="single"/>
                <w:lang w:val="en-GB"/>
              </w:rPr>
            </w:rPrChange>
          </w:rPr>
          <w:t>;</w:t>
        </w:r>
      </w:ins>
    </w:p>
    <w:p w14:paraId="1BCBD7C1" w14:textId="7D3E7DBC" w:rsidR="00A155CC" w:rsidRPr="00BA1E71" w:rsidRDefault="00A155CC" w:rsidP="00A155CC">
      <w:pPr>
        <w:rPr>
          <w:ins w:id="184" w:author="Russian" w:date="2024-09-24T10:26:00Z"/>
          <w:rPrChange w:id="185" w:author="N.S." w:date="2024-10-01T17:20:00Z">
            <w:rPr>
              <w:ins w:id="186" w:author="Russian" w:date="2024-09-24T10:26:00Z"/>
              <w:lang w:val="en-GB"/>
            </w:rPr>
          </w:rPrChange>
        </w:rPr>
      </w:pPr>
      <w:ins w:id="187" w:author="Russian" w:date="2024-09-24T10:26:00Z">
        <w:r w:rsidRPr="00BA1E71">
          <w:rPr>
            <w:i/>
            <w:iCs/>
          </w:rPr>
          <w:t>j</w:t>
        </w:r>
        <w:r w:rsidRPr="00BA1E71">
          <w:rPr>
            <w:i/>
            <w:iCs/>
            <w:rPrChange w:id="188" w:author="N.S." w:date="2024-10-01T17:25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189" w:author="N.S." w:date="2024-10-01T17:25:00Z">
              <w:rPr>
                <w:lang w:val="en-GB"/>
              </w:rPr>
            </w:rPrChange>
          </w:rPr>
          <w:tab/>
        </w:r>
      </w:ins>
      <w:ins w:id="190" w:author="N.S." w:date="2024-10-01T17:20:00Z">
        <w:r w:rsidR="0023729A" w:rsidRPr="00BA1E71">
          <w:rPr>
            <w:rPrChange w:id="191" w:author="N.S." w:date="2024-10-01T17:25:00Z">
              <w:rPr>
                <w:lang w:val="en-GB"/>
              </w:rPr>
            </w:rPrChange>
          </w:rPr>
          <w:t xml:space="preserve">что МСЭ уже является партнером в Коалиции за цифровую экологическую устойчивость, созданной по поручению </w:t>
        </w:r>
        <w:r w:rsidR="0023729A" w:rsidRPr="00BA1E71">
          <w:rPr>
            <w:rPrChange w:id="192" w:author="N.S." w:date="2024-10-01T17:20:00Z">
              <w:rPr>
                <w:lang w:val="en-GB"/>
              </w:rPr>
            </w:rPrChange>
          </w:rPr>
          <w:t>Генерального секретаря ООН, которая направлена на содействие экологической цифровой устойчивости путем предоставления ресурсов и возможностей для определения приоритетов, принятия согласованных действий и развития потенциала для открыто</w:t>
        </w:r>
      </w:ins>
      <w:ins w:id="193" w:author="Beliaeva, Oxana" w:date="2024-10-07T19:34:00Z">
        <w:r w:rsidR="00AD3724" w:rsidRPr="00BA1E71">
          <w:t>й</w:t>
        </w:r>
      </w:ins>
      <w:ins w:id="194" w:author="N.S." w:date="2024-10-01T17:20:00Z">
        <w:r w:rsidR="0023729A" w:rsidRPr="00BA1E71">
          <w:rPr>
            <w:rPrChange w:id="195" w:author="N.S." w:date="2024-10-01T17:20:00Z">
              <w:rPr>
                <w:lang w:val="en-GB"/>
              </w:rPr>
            </w:rPrChange>
          </w:rPr>
          <w:t xml:space="preserve"> для всех цифрово</w:t>
        </w:r>
      </w:ins>
      <w:ins w:id="196" w:author="Beliaeva, Oxana" w:date="2024-10-07T19:35:00Z">
        <w:r w:rsidR="00AD3724" w:rsidRPr="00BA1E71">
          <w:t>й трансформации</w:t>
        </w:r>
      </w:ins>
      <w:ins w:id="197" w:author="N.S." w:date="2024-10-01T17:20:00Z">
        <w:r w:rsidR="0023729A" w:rsidRPr="00BA1E71">
          <w:rPr>
            <w:rPrChange w:id="198" w:author="N.S." w:date="2024-10-01T17:20:00Z">
              <w:rPr>
                <w:lang w:val="en-GB"/>
              </w:rPr>
            </w:rPrChange>
          </w:rPr>
          <w:t xml:space="preserve"> на основе устойчивого развития</w:t>
        </w:r>
      </w:ins>
      <w:ins w:id="199" w:author="Russian" w:date="2024-09-24T10:26:00Z">
        <w:r w:rsidRPr="00BA1E71">
          <w:rPr>
            <w:rPrChange w:id="200" w:author="N.S." w:date="2024-10-01T17:20:00Z">
              <w:rPr>
                <w:lang w:val="en-GB"/>
              </w:rPr>
            </w:rPrChange>
          </w:rPr>
          <w:t>;</w:t>
        </w:r>
      </w:ins>
    </w:p>
    <w:p w14:paraId="7620B9D6" w14:textId="4B521010" w:rsidR="00A155CC" w:rsidRPr="00BA1E71" w:rsidRDefault="00A155CC" w:rsidP="00A155CC">
      <w:pPr>
        <w:rPr>
          <w:ins w:id="201" w:author="Russian" w:date="2024-09-24T10:26:00Z"/>
          <w:color w:val="000000"/>
          <w:rPrChange w:id="202" w:author="N.S." w:date="2024-10-01T17:24:00Z">
            <w:rPr>
              <w:ins w:id="203" w:author="Russian" w:date="2024-09-24T10:26:00Z"/>
              <w:color w:val="000000"/>
              <w:lang w:val="en-GB"/>
            </w:rPr>
          </w:rPrChange>
        </w:rPr>
      </w:pPr>
      <w:ins w:id="204" w:author="Russian" w:date="2024-09-24T10:26:00Z">
        <w:r w:rsidRPr="00BA1E71">
          <w:rPr>
            <w:i/>
            <w:iCs/>
          </w:rPr>
          <w:t>k</w:t>
        </w:r>
        <w:r w:rsidRPr="00BA1E71">
          <w:rPr>
            <w:i/>
            <w:iCs/>
            <w:rPrChange w:id="205" w:author="N.S." w:date="2024-10-01T17:24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206" w:author="N.S." w:date="2024-10-01T17:24:00Z">
              <w:rPr>
                <w:lang w:val="en-GB"/>
              </w:rPr>
            </w:rPrChange>
          </w:rPr>
          <w:tab/>
        </w:r>
      </w:ins>
      <w:ins w:id="207" w:author="N.S." w:date="2024-10-01T17:20:00Z">
        <w:r w:rsidR="0023729A" w:rsidRPr="00BA1E71">
          <w:rPr>
            <w:color w:val="000000"/>
            <w:rPrChange w:id="208" w:author="N.S." w:date="2024-10-01T17:24:00Z">
              <w:rPr>
                <w:color w:val="000000"/>
                <w:lang w:val="en-GB"/>
              </w:rPr>
            </w:rPrChange>
          </w:rPr>
          <w:t xml:space="preserve">что в Лиссабонской декларации, принятой в </w:t>
        </w:r>
      </w:ins>
      <w:ins w:id="209" w:author="Beliaeva, Oxana" w:date="2024-10-07T19:35:00Z">
        <w:r w:rsidR="00AD3724" w:rsidRPr="00BA1E71">
          <w:rPr>
            <w:color w:val="000000"/>
          </w:rPr>
          <w:t xml:space="preserve">июне/июле </w:t>
        </w:r>
      </w:ins>
      <w:ins w:id="210" w:author="N.S." w:date="2024-10-01T17:20:00Z">
        <w:r w:rsidR="0023729A" w:rsidRPr="00BA1E71">
          <w:rPr>
            <w:color w:val="000000"/>
            <w:rPrChange w:id="211" w:author="N.S." w:date="2024-10-01T17:24:00Z">
              <w:rPr>
                <w:color w:val="000000"/>
                <w:lang w:val="en-GB"/>
              </w:rPr>
            </w:rPrChange>
          </w:rPr>
          <w:t>2022 год</w:t>
        </w:r>
      </w:ins>
      <w:ins w:id="212" w:author="Beliaeva, Oxana" w:date="2024-10-07T19:35:00Z">
        <w:r w:rsidR="00AD3724" w:rsidRPr="00BA1E71">
          <w:rPr>
            <w:color w:val="000000"/>
          </w:rPr>
          <w:t>а</w:t>
        </w:r>
      </w:ins>
      <w:ins w:id="213" w:author="N.S." w:date="2024-10-01T17:20:00Z">
        <w:r w:rsidR="0023729A" w:rsidRPr="00BA1E71">
          <w:rPr>
            <w:color w:val="000000"/>
            <w:rPrChange w:id="214" w:author="N.S." w:date="2024-10-01T17:24:00Z">
              <w:rPr>
                <w:color w:val="000000"/>
                <w:lang w:val="en-GB"/>
              </w:rPr>
            </w:rPrChange>
          </w:rPr>
          <w:t xml:space="preserve"> на Конференции Организации Объединенных Наций по содействию достижению цели 14 в области устойчивого развития Повестки дня в области устойчивого развития на период до 2030 года "Наращивание усилий в области океана на основе науки и инноваций в интересах осуществления цели 14: анализ достигнутого, партнерства и решения", участие в которой принимали представители гражданского общества и других соответствующих заинтересованных сторон, подтверждается твердая приверженность делу сохранения и устойчивого использования океанов, морей и морских ресурсов</w:t>
        </w:r>
      </w:ins>
      <w:ins w:id="215" w:author="Russian" w:date="2024-09-24T10:26:00Z">
        <w:r w:rsidRPr="00BA1E71">
          <w:rPr>
            <w:color w:val="000000"/>
            <w:rPrChange w:id="216" w:author="N.S." w:date="2024-10-01T17:24:00Z">
              <w:rPr>
                <w:color w:val="000000"/>
                <w:lang w:val="en-GB"/>
              </w:rPr>
            </w:rPrChange>
          </w:rPr>
          <w:t>;</w:t>
        </w:r>
      </w:ins>
    </w:p>
    <w:p w14:paraId="608645D2" w14:textId="4F5628E8" w:rsidR="00A155CC" w:rsidRPr="00BA1E71" w:rsidRDefault="00A155CC" w:rsidP="00A155CC">
      <w:pPr>
        <w:rPr>
          <w:ins w:id="217" w:author="Russian" w:date="2024-09-24T10:26:00Z"/>
          <w:color w:val="000000"/>
          <w:rPrChange w:id="218" w:author="N.S." w:date="2024-10-01T17:24:00Z">
            <w:rPr>
              <w:ins w:id="219" w:author="Russian" w:date="2024-09-24T10:26:00Z"/>
              <w:color w:val="000000"/>
              <w:lang w:val="en-GB"/>
            </w:rPr>
          </w:rPrChange>
        </w:rPr>
      </w:pPr>
      <w:ins w:id="220" w:author="Russian" w:date="2024-09-24T10:26:00Z">
        <w:r w:rsidRPr="00BA1E71">
          <w:rPr>
            <w:i/>
            <w:iCs/>
            <w:color w:val="000000"/>
          </w:rPr>
          <w:t>l</w:t>
        </w:r>
        <w:r w:rsidRPr="00BA1E71">
          <w:rPr>
            <w:i/>
            <w:iCs/>
            <w:color w:val="000000"/>
            <w:rPrChange w:id="221" w:author="N.S." w:date="2024-10-01T17:24:00Z">
              <w:rPr>
                <w:i/>
                <w:iCs/>
                <w:color w:val="000000"/>
                <w:lang w:val="en-GB"/>
              </w:rPr>
            </w:rPrChange>
          </w:rPr>
          <w:t>)</w:t>
        </w:r>
        <w:r w:rsidRPr="00BA1E71">
          <w:rPr>
            <w:color w:val="000000"/>
            <w:rPrChange w:id="222" w:author="N.S." w:date="2024-10-01T17:24:00Z">
              <w:rPr>
                <w:color w:val="000000"/>
                <w:lang w:val="en-GB"/>
              </w:rPr>
            </w:rPrChange>
          </w:rPr>
          <w:tab/>
        </w:r>
      </w:ins>
      <w:ins w:id="223" w:author="N.S." w:date="2024-10-01T17:25:00Z">
        <w:r w:rsidR="0023729A" w:rsidRPr="00BA1E71">
          <w:rPr>
            <w:color w:val="000000"/>
          </w:rPr>
          <w:t xml:space="preserve">о </w:t>
        </w:r>
      </w:ins>
      <w:ins w:id="224" w:author="N.S." w:date="2024-10-01T17:20:00Z">
        <w:r w:rsidR="0023729A" w:rsidRPr="00BA1E71">
          <w:rPr>
            <w:color w:val="000000"/>
            <w:rPrChange w:id="225" w:author="N.S." w:date="2024-10-01T17:24:00Z">
              <w:rPr>
                <w:color w:val="000000"/>
                <w:lang w:val="en-GB"/>
              </w:rPr>
            </w:rPrChange>
          </w:rPr>
          <w:t>Глобальн</w:t>
        </w:r>
      </w:ins>
      <w:ins w:id="226" w:author="N.S." w:date="2024-10-01T17:25:00Z">
        <w:r w:rsidR="0023729A" w:rsidRPr="00BA1E71">
          <w:rPr>
            <w:color w:val="000000"/>
          </w:rPr>
          <w:t>ой</w:t>
        </w:r>
      </w:ins>
      <w:ins w:id="227" w:author="N.S." w:date="2024-10-01T17:20:00Z">
        <w:r w:rsidR="0023729A" w:rsidRPr="00BA1E71">
          <w:rPr>
            <w:color w:val="000000"/>
            <w:rPrChange w:id="228" w:author="N.S." w:date="2024-10-01T17:24:00Z">
              <w:rPr>
                <w:color w:val="000000"/>
                <w:lang w:val="en-GB"/>
              </w:rPr>
            </w:rPrChange>
          </w:rPr>
          <w:t xml:space="preserve"> рамочн</w:t>
        </w:r>
      </w:ins>
      <w:ins w:id="229" w:author="Beliaeva, Oxana" w:date="2024-10-07T19:37:00Z">
        <w:r w:rsidR="00605EFB" w:rsidRPr="00BA1E71">
          <w:rPr>
            <w:color w:val="000000"/>
          </w:rPr>
          <w:t>ой</w:t>
        </w:r>
      </w:ins>
      <w:ins w:id="230" w:author="N.S." w:date="2024-10-01T17:20:00Z">
        <w:r w:rsidR="0023729A" w:rsidRPr="00BA1E71">
          <w:rPr>
            <w:color w:val="000000"/>
            <w:rPrChange w:id="231" w:author="N.S." w:date="2024-10-01T17:24:00Z">
              <w:rPr>
                <w:color w:val="000000"/>
                <w:lang w:val="en-GB"/>
              </w:rPr>
            </w:rPrChange>
          </w:rPr>
          <w:t xml:space="preserve"> основ</w:t>
        </w:r>
      </w:ins>
      <w:ins w:id="232" w:author="N.S." w:date="2024-10-01T17:25:00Z">
        <w:r w:rsidR="0023729A" w:rsidRPr="00BA1E71">
          <w:rPr>
            <w:color w:val="000000"/>
          </w:rPr>
          <w:t>е</w:t>
        </w:r>
      </w:ins>
      <w:ins w:id="233" w:author="N.S." w:date="2024-10-01T17:20:00Z">
        <w:r w:rsidR="0023729A" w:rsidRPr="00BA1E71">
          <w:rPr>
            <w:color w:val="000000"/>
            <w:rPrChange w:id="234" w:author="N.S." w:date="2024-10-01T17:24:00Z">
              <w:rPr>
                <w:color w:val="000000"/>
                <w:lang w:val="en-GB"/>
              </w:rPr>
            </w:rPrChange>
          </w:rPr>
          <w:t xml:space="preserve"> по химическим веществам – для планеты, свободной от вреда от химических веществ и отходов, принят</w:t>
        </w:r>
      </w:ins>
      <w:ins w:id="235" w:author="N.S." w:date="2024-10-01T17:25:00Z">
        <w:r w:rsidR="0023729A" w:rsidRPr="00BA1E71">
          <w:rPr>
            <w:color w:val="000000"/>
          </w:rPr>
          <w:t>ой</w:t>
        </w:r>
      </w:ins>
      <w:ins w:id="236" w:author="N.S." w:date="2024-10-01T17:20:00Z">
        <w:r w:rsidR="0023729A" w:rsidRPr="00BA1E71">
          <w:rPr>
            <w:color w:val="000000"/>
            <w:rPrChange w:id="237" w:author="N.S." w:date="2024-10-01T17:24:00Z">
              <w:rPr>
                <w:color w:val="000000"/>
                <w:lang w:val="en-GB"/>
              </w:rPr>
            </w:rPrChange>
          </w:rPr>
          <w:t xml:space="preserve"> в сентябре 2023 года, всеобъемлющ</w:t>
        </w:r>
      </w:ins>
      <w:ins w:id="238" w:author="Beliaeva, Oxana" w:date="2024-10-07T19:38:00Z">
        <w:r w:rsidR="00605EFB" w:rsidRPr="00BA1E71">
          <w:rPr>
            <w:color w:val="000000"/>
          </w:rPr>
          <w:t>ей</w:t>
        </w:r>
      </w:ins>
      <w:ins w:id="239" w:author="N.S." w:date="2024-10-01T17:20:00Z">
        <w:r w:rsidR="0023729A" w:rsidRPr="00BA1E71">
          <w:rPr>
            <w:color w:val="000000"/>
            <w:rPrChange w:id="240" w:author="N.S." w:date="2024-10-01T17:24:00Z">
              <w:rPr>
                <w:color w:val="000000"/>
                <w:lang w:val="en-GB"/>
              </w:rPr>
            </w:rPrChange>
          </w:rPr>
          <w:t xml:space="preserve"> глобальн</w:t>
        </w:r>
      </w:ins>
      <w:ins w:id="241" w:author="Beliaeva, Oxana" w:date="2024-10-07T19:38:00Z">
        <w:r w:rsidR="00605EFB" w:rsidRPr="00BA1E71">
          <w:rPr>
            <w:color w:val="000000"/>
          </w:rPr>
          <w:t>ой</w:t>
        </w:r>
      </w:ins>
      <w:ins w:id="242" w:author="N.S." w:date="2024-10-01T17:20:00Z">
        <w:r w:rsidR="0023729A" w:rsidRPr="00BA1E71">
          <w:rPr>
            <w:color w:val="000000"/>
            <w:rPrChange w:id="243" w:author="N.S." w:date="2024-10-01T17:24:00Z">
              <w:rPr>
                <w:color w:val="000000"/>
                <w:lang w:val="en-GB"/>
              </w:rPr>
            </w:rPrChange>
          </w:rPr>
          <w:t xml:space="preserve"> рамочн</w:t>
        </w:r>
      </w:ins>
      <w:ins w:id="244" w:author="Beliaeva, Oxana" w:date="2024-10-07T19:38:00Z">
        <w:r w:rsidR="00605EFB" w:rsidRPr="00BA1E71">
          <w:rPr>
            <w:color w:val="000000"/>
          </w:rPr>
          <w:t>ой</w:t>
        </w:r>
      </w:ins>
      <w:ins w:id="245" w:author="N.S." w:date="2024-10-01T17:20:00Z">
        <w:r w:rsidR="0023729A" w:rsidRPr="00BA1E71">
          <w:rPr>
            <w:color w:val="000000"/>
            <w:rPrChange w:id="246" w:author="N.S." w:date="2024-10-01T17:24:00Z">
              <w:rPr>
                <w:color w:val="000000"/>
                <w:lang w:val="en-GB"/>
              </w:rPr>
            </w:rPrChange>
          </w:rPr>
          <w:t xml:space="preserve"> основ</w:t>
        </w:r>
      </w:ins>
      <w:ins w:id="247" w:author="Beliaeva, Oxana" w:date="2024-10-07T19:38:00Z">
        <w:r w:rsidR="00605EFB" w:rsidRPr="00BA1E71">
          <w:rPr>
            <w:color w:val="000000"/>
          </w:rPr>
          <w:t>е</w:t>
        </w:r>
      </w:ins>
      <w:ins w:id="248" w:author="N.S." w:date="2024-10-01T17:20:00Z">
        <w:r w:rsidR="0023729A" w:rsidRPr="00BA1E71">
          <w:rPr>
            <w:color w:val="000000"/>
            <w:rPrChange w:id="249" w:author="N.S." w:date="2024-10-01T17:24:00Z">
              <w:rPr>
                <w:color w:val="000000"/>
                <w:lang w:val="en-GB"/>
              </w:rPr>
            </w:rPrChange>
          </w:rPr>
          <w:t>, в которой устан</w:t>
        </w:r>
      </w:ins>
      <w:ins w:id="250" w:author="Maloletkova, Svetlana" w:date="2024-10-08T09:08:00Z">
        <w:r w:rsidR="007002ED" w:rsidRPr="00BA1E71">
          <w:rPr>
            <w:color w:val="000000"/>
          </w:rPr>
          <w:t>о</w:t>
        </w:r>
      </w:ins>
      <w:ins w:id="251" w:author="N.S." w:date="2024-10-01T17:20:00Z">
        <w:r w:rsidR="0023729A" w:rsidRPr="00BA1E71">
          <w:rPr>
            <w:color w:val="000000"/>
            <w:rPrChange w:id="252" w:author="N.S." w:date="2024-10-01T17:24:00Z">
              <w:rPr>
                <w:color w:val="000000"/>
                <w:lang w:val="en-GB"/>
              </w:rPr>
            </w:rPrChange>
          </w:rPr>
          <w:t>вл</w:t>
        </w:r>
      </w:ins>
      <w:ins w:id="253" w:author="Beliaeva, Oxana" w:date="2024-10-07T19:38:00Z">
        <w:r w:rsidR="00605EFB" w:rsidRPr="00BA1E71">
          <w:rPr>
            <w:color w:val="000000"/>
          </w:rPr>
          <w:t>ены</w:t>
        </w:r>
      </w:ins>
      <w:ins w:id="254" w:author="N.S." w:date="2024-10-01T17:20:00Z">
        <w:r w:rsidR="0023729A" w:rsidRPr="00BA1E71">
          <w:rPr>
            <w:color w:val="000000"/>
            <w:rPrChange w:id="255" w:author="N.S." w:date="2024-10-01T17:24:00Z">
              <w:rPr>
                <w:color w:val="000000"/>
                <w:lang w:val="en-GB"/>
              </w:rPr>
            </w:rPrChange>
          </w:rPr>
          <w:t xml:space="preserve"> конкретные цели и руководящие принципы для ключевых секторов на протяжении всего жизненного цикла химических веществ</w:t>
        </w:r>
      </w:ins>
      <w:ins w:id="256" w:author="Russian" w:date="2024-09-24T10:26:00Z">
        <w:r w:rsidRPr="00BA1E71">
          <w:rPr>
            <w:color w:val="000000"/>
            <w:rPrChange w:id="257" w:author="N.S." w:date="2024-10-01T17:24:00Z">
              <w:rPr>
                <w:color w:val="000000"/>
                <w:lang w:val="en-GB"/>
              </w:rPr>
            </w:rPrChange>
          </w:rPr>
          <w:t>;</w:t>
        </w:r>
      </w:ins>
    </w:p>
    <w:p w14:paraId="1A316587" w14:textId="0990BAEB" w:rsidR="00A155CC" w:rsidRPr="00BA1E71" w:rsidRDefault="00A155CC" w:rsidP="00A155CC">
      <w:pPr>
        <w:rPr>
          <w:ins w:id="258" w:author="Russian" w:date="2024-09-24T10:26:00Z"/>
          <w:color w:val="000000"/>
          <w:rPrChange w:id="259" w:author="N.S." w:date="2024-10-01T17:24:00Z">
            <w:rPr>
              <w:ins w:id="260" w:author="Russian" w:date="2024-09-24T10:26:00Z"/>
              <w:color w:val="000000"/>
              <w:lang w:val="en-GB"/>
            </w:rPr>
          </w:rPrChange>
        </w:rPr>
      </w:pPr>
      <w:ins w:id="261" w:author="Russian" w:date="2024-09-24T10:26:00Z">
        <w:r w:rsidRPr="00BA1E71">
          <w:rPr>
            <w:i/>
            <w:iCs/>
            <w:color w:val="000000"/>
          </w:rPr>
          <w:t>m</w:t>
        </w:r>
        <w:r w:rsidRPr="00BA1E71">
          <w:rPr>
            <w:i/>
            <w:iCs/>
            <w:color w:val="000000"/>
            <w:rPrChange w:id="262" w:author="N.S." w:date="2024-10-01T17:24:00Z">
              <w:rPr>
                <w:i/>
                <w:iCs/>
                <w:color w:val="000000"/>
                <w:lang w:val="en-GB"/>
              </w:rPr>
            </w:rPrChange>
          </w:rPr>
          <w:t>)</w:t>
        </w:r>
        <w:r w:rsidRPr="00BA1E71">
          <w:rPr>
            <w:i/>
            <w:iCs/>
            <w:color w:val="000000"/>
            <w:rPrChange w:id="263" w:author="N.S." w:date="2024-10-01T17:24:00Z">
              <w:rPr>
                <w:i/>
                <w:iCs/>
                <w:color w:val="000000"/>
                <w:lang w:val="en-GB"/>
              </w:rPr>
            </w:rPrChange>
          </w:rPr>
          <w:tab/>
        </w:r>
      </w:ins>
      <w:ins w:id="264" w:author="N.S." w:date="2024-10-01T17:20:00Z">
        <w:r w:rsidR="0023729A" w:rsidRPr="00BA1E71">
          <w:rPr>
            <w:rPrChange w:id="265" w:author="N.S." w:date="2024-10-01T17:24:00Z">
              <w:rPr>
                <w:lang w:val="en-GB"/>
              </w:rPr>
            </w:rPrChange>
          </w:rPr>
          <w:t>что ИКТ тесно связаны с образованием электрических отходов, которые в определенных формах в соответствии с Базельской конвенцией о контроле за трансграничной перевозкой опасных отходов и их удалением классифицируются как опасные, поэтому важно, чтобы электронные отходы обрабатывались экологически безопасным способом для защиты окружающей среды и здоровья человека</w:t>
        </w:r>
      </w:ins>
      <w:ins w:id="266" w:author="Russian" w:date="2024-09-24T10:26:00Z">
        <w:r w:rsidRPr="00BA1E71">
          <w:rPr>
            <w:rPrChange w:id="267" w:author="N.S." w:date="2024-10-01T17:24:00Z">
              <w:rPr>
                <w:lang w:val="en-GB"/>
              </w:rPr>
            </w:rPrChange>
          </w:rPr>
          <w:t>,</w:t>
        </w:r>
      </w:ins>
    </w:p>
    <w:p w14:paraId="7410B685" w14:textId="46FC17EF" w:rsidR="00A155CC" w:rsidRPr="00BA1E71" w:rsidRDefault="00A155CC" w:rsidP="00A155CC">
      <w:pPr>
        <w:pStyle w:val="Call"/>
        <w:rPr>
          <w:ins w:id="268" w:author="Russian" w:date="2024-09-24T10:26:00Z"/>
          <w:rPrChange w:id="269" w:author="N.S." w:date="2024-10-01T17:24:00Z">
            <w:rPr>
              <w:ins w:id="270" w:author="Russian" w:date="2024-09-24T10:26:00Z"/>
              <w:lang w:val="en-GB"/>
            </w:rPr>
          </w:rPrChange>
        </w:rPr>
      </w:pPr>
      <w:ins w:id="271" w:author="Russian" w:date="2024-09-24T10:27:00Z">
        <w:r w:rsidRPr="00BA1E71">
          <w:t>отмечая</w:t>
        </w:r>
      </w:ins>
    </w:p>
    <w:p w14:paraId="4036FB49" w14:textId="5AE05FE6" w:rsidR="00A155CC" w:rsidRPr="00BA1E71" w:rsidRDefault="0023729A" w:rsidP="00A155CC">
      <w:pPr>
        <w:rPr>
          <w:ins w:id="272" w:author="Russian" w:date="2024-09-24T10:26:00Z"/>
          <w:rPrChange w:id="273" w:author="N.S." w:date="2024-10-01T17:24:00Z">
            <w:rPr>
              <w:ins w:id="274" w:author="Russian" w:date="2024-09-24T10:26:00Z"/>
              <w:lang w:val="en-GB"/>
            </w:rPr>
          </w:rPrChange>
        </w:rPr>
      </w:pPr>
      <w:ins w:id="275" w:author="N.S." w:date="2024-10-01T17:20:00Z">
        <w:r w:rsidRPr="00BA1E71">
          <w:rPr>
            <w:color w:val="000000"/>
            <w:rPrChange w:id="276" w:author="N.S." w:date="2024-10-01T17:24:00Z">
              <w:rPr>
                <w:color w:val="000000"/>
                <w:lang w:val="en-GB"/>
              </w:rPr>
            </w:rPrChange>
          </w:rPr>
          <w:t>деятельность МСЭ по борьбе с изменением климата и обеспечению экологической устойчивости, такую как инициатива "Зеленая цифровая кампания" и другие соответствующие инициативы с участием многих заинтересованных сторон</w:t>
        </w:r>
      </w:ins>
      <w:ins w:id="277" w:author="Russian" w:date="2024-09-24T10:26:00Z">
        <w:r w:rsidR="00A155CC" w:rsidRPr="00BA1E71">
          <w:rPr>
            <w:color w:val="000000"/>
            <w:rPrChange w:id="278" w:author="N.S." w:date="2024-10-01T17:24:00Z">
              <w:rPr>
                <w:color w:val="000000"/>
                <w:lang w:val="en-GB"/>
              </w:rPr>
            </w:rPrChange>
          </w:rPr>
          <w:t>,</w:t>
        </w:r>
      </w:ins>
    </w:p>
    <w:p w14:paraId="18B6E3CB" w14:textId="77777777" w:rsidR="0070070F" w:rsidRPr="00BA1E71" w:rsidRDefault="0070070F" w:rsidP="00ED46CC">
      <w:pPr>
        <w:pStyle w:val="Call"/>
      </w:pPr>
      <w:r w:rsidRPr="00BA1E71">
        <w:t>признавая</w:t>
      </w:r>
      <w:r w:rsidRPr="00BA1E71">
        <w:rPr>
          <w:i w:val="0"/>
          <w:iCs/>
        </w:rPr>
        <w:t>,</w:t>
      </w:r>
    </w:p>
    <w:p w14:paraId="3B4D96AC" w14:textId="045040AE" w:rsidR="0070070F" w:rsidRPr="00BA1E71" w:rsidRDefault="0070070F" w:rsidP="00ED46CC">
      <w:r w:rsidRPr="00BA1E71">
        <w:rPr>
          <w:i/>
        </w:rPr>
        <w:t>a)</w:t>
      </w:r>
      <w:r w:rsidRPr="00BA1E71">
        <w:tab/>
        <w:t>что ИКТ имеют важнейшее значение для мониторинга климата и защиты природных экосистем, сбора данных и оперативной передачи информации о рисках</w:t>
      </w:r>
      <w:ins w:id="279" w:author="N.S." w:date="2024-10-01T17:34:00Z">
        <w:r w:rsidR="00BA03E2" w:rsidRPr="00BA1E71">
          <w:t xml:space="preserve"> </w:t>
        </w:r>
        <w:r w:rsidR="00BA03E2" w:rsidRPr="00BA1E71">
          <w:rPr>
            <w:rPrChange w:id="280" w:author="N.S." w:date="2024-10-01T17:35:00Z">
              <w:rPr>
                <w:i/>
                <w:iCs/>
              </w:rPr>
            </w:rPrChange>
          </w:rPr>
          <w:t>и угрозах</w:t>
        </w:r>
      </w:ins>
      <w:r w:rsidRPr="00BA1E71">
        <w:t>, связанных с изменением климата, и что для обеспечения охвата связью населения и соответствующих организаций по оказанию помощи необходимы сети электросвязи</w:t>
      </w:r>
      <w:ins w:id="281" w:author="Beliaeva, Oxana" w:date="2024-10-07T19:50:00Z">
        <w:r w:rsidR="008330D1" w:rsidRPr="00BA1E71">
          <w:t xml:space="preserve"> и информационные технологии</w:t>
        </w:r>
      </w:ins>
      <w:r w:rsidR="00D81BAA" w:rsidRPr="00BA1E71">
        <w:t xml:space="preserve"> </w:t>
      </w:r>
      <w:r w:rsidRPr="00BA1E71">
        <w:t>надлежащего уровня;</w:t>
      </w:r>
    </w:p>
    <w:p w14:paraId="3AF1C341" w14:textId="7083CD0A" w:rsidR="00A155CC" w:rsidRPr="00BA1E71" w:rsidRDefault="00A155CC" w:rsidP="00C64C92">
      <w:pPr>
        <w:rPr>
          <w:ins w:id="282" w:author="Russian" w:date="2024-09-24T10:27:00Z"/>
          <w:rFonts w:eastAsia="Arial"/>
          <w:rPrChange w:id="283" w:author="N.S." w:date="2024-10-01T17:20:00Z">
            <w:rPr>
              <w:ins w:id="284" w:author="Russian" w:date="2024-09-24T10:27:00Z"/>
              <w:rStyle w:val="normaltextrun"/>
              <w:rFonts w:eastAsia="Arial"/>
              <w:color w:val="0078D4"/>
              <w:u w:val="single"/>
              <w:shd w:val="clear" w:color="auto" w:fill="FFFFFF"/>
              <w:lang w:val="en-GB"/>
            </w:rPr>
          </w:rPrChange>
        </w:rPr>
      </w:pPr>
      <w:ins w:id="285" w:author="Russian" w:date="2024-09-24T10:27:00Z">
        <w:r w:rsidRPr="00BA1E71">
          <w:rPr>
            <w:i/>
            <w:iCs/>
          </w:rPr>
          <w:t>b</w:t>
        </w:r>
        <w:r w:rsidRPr="00BA1E71">
          <w:rPr>
            <w:i/>
            <w:iCs/>
            <w:rPrChange w:id="286" w:author="N.S." w:date="2024-10-01T17:20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287" w:author="N.S." w:date="2024-10-01T17:20:00Z">
              <w:rPr>
                <w:lang w:val="en-GB"/>
              </w:rPr>
            </w:rPrChange>
          </w:rPr>
          <w:tab/>
        </w:r>
      </w:ins>
      <w:ins w:id="288" w:author="N.S." w:date="2024-10-01T17:26:00Z">
        <w:r w:rsidR="0023729A" w:rsidRPr="00BA1E71">
          <w:t xml:space="preserve">что </w:t>
        </w:r>
      </w:ins>
      <w:ins w:id="289" w:author="N.S." w:date="2024-10-01T17:19:00Z">
        <w:r w:rsidR="0023729A" w:rsidRPr="00BA1E71">
          <w:rPr>
            <w:rFonts w:eastAsia="Arial"/>
            <w:rPrChange w:id="290" w:author="N.S." w:date="2024-10-01T17:20:00Z">
              <w:rPr>
                <w:rStyle w:val="normaltextrun"/>
                <w:rFonts w:eastAsia="Arial"/>
                <w:color w:val="0078D4"/>
                <w:u w:val="single"/>
                <w:shd w:val="clear" w:color="auto" w:fill="FFFFFF"/>
                <w:lang w:val="en-GB"/>
              </w:rPr>
            </w:rPrChange>
          </w:rPr>
          <w:t>ИКТ также имеют решающее значение для ускорения перехода к циркуляционной экономике, в частности, для поддержки возможности создания бизнес-моделей замкнутого цикла, и, таким образом, способствуют не только сокращению выбросов парниковых газов, но и снижению утраты биоразнообразия и загрязнения</w:t>
        </w:r>
      </w:ins>
      <w:ins w:id="291" w:author="Russian" w:date="2024-09-24T10:27:00Z">
        <w:r w:rsidRPr="00BA1E71">
          <w:rPr>
            <w:rFonts w:eastAsia="Arial"/>
            <w:rPrChange w:id="292" w:author="N.S." w:date="2024-10-01T17:20:00Z">
              <w:rPr>
                <w:rStyle w:val="normaltextrun"/>
                <w:rFonts w:eastAsia="Arial"/>
                <w:color w:val="0078D4"/>
                <w:u w:val="single"/>
                <w:shd w:val="clear" w:color="auto" w:fill="FFFFFF"/>
                <w:lang w:val="en-GB"/>
              </w:rPr>
            </w:rPrChange>
          </w:rPr>
          <w:t>;</w:t>
        </w:r>
      </w:ins>
    </w:p>
    <w:p w14:paraId="67DC7306" w14:textId="697832D5" w:rsidR="00A155CC" w:rsidRPr="00BA1E71" w:rsidRDefault="00A155CC" w:rsidP="00A155CC">
      <w:pPr>
        <w:rPr>
          <w:ins w:id="293" w:author="Russian" w:date="2024-09-24T10:27:00Z"/>
          <w:rPrChange w:id="294" w:author="N.S." w:date="2024-10-01T17:24:00Z">
            <w:rPr>
              <w:ins w:id="295" w:author="Russian" w:date="2024-09-24T10:27:00Z"/>
              <w:lang w:val="en-GB"/>
            </w:rPr>
          </w:rPrChange>
        </w:rPr>
      </w:pPr>
      <w:ins w:id="296" w:author="Russian" w:date="2024-09-24T10:27:00Z">
        <w:r w:rsidRPr="00BA1E71">
          <w:rPr>
            <w:rStyle w:val="normaltextrun"/>
            <w:rFonts w:eastAsia="Arial"/>
            <w:i/>
            <w:iCs/>
            <w:shd w:val="clear" w:color="auto" w:fill="FFFFFF"/>
          </w:rPr>
          <w:t>c</w:t>
        </w:r>
        <w:r w:rsidRPr="00BA1E71">
          <w:rPr>
            <w:rStyle w:val="normaltextrun"/>
            <w:rFonts w:eastAsia="Arial"/>
            <w:i/>
            <w:iCs/>
            <w:shd w:val="clear" w:color="auto" w:fill="FFFFFF"/>
            <w:rPrChange w:id="297" w:author="N.S." w:date="2024-10-01T17:24:00Z">
              <w:rPr>
                <w:rStyle w:val="normaltextrun"/>
                <w:rFonts w:eastAsia="Arial"/>
                <w:i/>
                <w:iCs/>
                <w:color w:val="0078D4"/>
                <w:u w:val="single"/>
                <w:shd w:val="clear" w:color="auto" w:fill="FFFFFF"/>
                <w:lang w:val="en-GB"/>
              </w:rPr>
            </w:rPrChange>
          </w:rPr>
          <w:t>)</w:t>
        </w:r>
        <w:r w:rsidRPr="00BA1E71">
          <w:rPr>
            <w:rStyle w:val="normaltextrun"/>
            <w:rFonts w:eastAsia="Arial"/>
            <w:shd w:val="clear" w:color="auto" w:fill="FFFFFF"/>
            <w:rPrChange w:id="298" w:author="N.S." w:date="2024-10-01T17:24:00Z">
              <w:rPr>
                <w:rStyle w:val="normaltextrun"/>
                <w:rFonts w:eastAsia="Arial"/>
                <w:color w:val="0078D4"/>
                <w:u w:val="single"/>
                <w:shd w:val="clear" w:color="auto" w:fill="FFFFFF"/>
                <w:lang w:val="en-GB"/>
              </w:rPr>
            </w:rPrChange>
          </w:rPr>
          <w:tab/>
        </w:r>
      </w:ins>
      <w:ins w:id="299" w:author="N.S." w:date="2024-10-01T17:19:00Z">
        <w:r w:rsidR="0023729A" w:rsidRPr="00BA1E71">
          <w:rPr>
            <w:rPrChange w:id="300" w:author="N.S." w:date="2024-10-01T17:24:00Z">
              <w:rPr>
                <w:color w:val="FF0000"/>
                <w:lang w:val="en-GB"/>
              </w:rPr>
            </w:rPrChange>
          </w:rPr>
          <w:t>что раст</w:t>
        </w:r>
      </w:ins>
      <w:ins w:id="301" w:author="Beliaeva, Oxana" w:date="2024-10-07T19:52:00Z">
        <w:r w:rsidR="008330D1" w:rsidRPr="00BA1E71">
          <w:t>ет количество</w:t>
        </w:r>
      </w:ins>
      <w:ins w:id="302" w:author="N.S." w:date="2024-10-01T17:19:00Z">
        <w:r w:rsidR="0023729A" w:rsidRPr="00BA1E71">
          <w:rPr>
            <w:rPrChange w:id="303" w:author="N.S." w:date="2024-10-01T17:24:00Z">
              <w:rPr>
                <w:color w:val="FF0000"/>
                <w:lang w:val="en-GB"/>
              </w:rPr>
            </w:rPrChange>
          </w:rPr>
          <w:t xml:space="preserve"> исследований, в которых рассматривается воздействие ИКТ на окружающую среду; вместе с тем </w:t>
        </w:r>
      </w:ins>
      <w:ins w:id="304" w:author="Beliaeva, Oxana" w:date="2024-10-07T19:57:00Z">
        <w:r w:rsidR="008330D1" w:rsidRPr="00BA1E71">
          <w:t>по-прежнему</w:t>
        </w:r>
      </w:ins>
      <w:ins w:id="305" w:author="N.S." w:date="2024-10-01T17:19:00Z">
        <w:r w:rsidR="0023729A" w:rsidRPr="00BA1E71">
          <w:rPr>
            <w:rPrChange w:id="306" w:author="N.S." w:date="2024-10-01T17:24:00Z">
              <w:rPr>
                <w:color w:val="FF0000"/>
                <w:lang w:val="en-GB"/>
              </w:rPr>
            </w:rPrChange>
          </w:rPr>
          <w:t xml:space="preserve"> </w:t>
        </w:r>
      </w:ins>
      <w:ins w:id="307" w:author="Beliaeva, Oxana" w:date="2024-10-07T20:03:00Z">
        <w:r w:rsidR="009851C7" w:rsidRPr="00BA1E71">
          <w:t xml:space="preserve">сложно </w:t>
        </w:r>
      </w:ins>
      <w:ins w:id="308" w:author="N.S." w:date="2024-10-01T17:19:00Z">
        <w:r w:rsidR="0023729A" w:rsidRPr="00BA1E71">
          <w:rPr>
            <w:rPrChange w:id="309" w:author="N.S." w:date="2024-10-01T17:24:00Z">
              <w:rPr>
                <w:color w:val="FF0000"/>
                <w:lang w:val="en-GB"/>
              </w:rPr>
            </w:rPrChange>
          </w:rPr>
          <w:t xml:space="preserve">оценить совокупное чистое влияние ИКТ на изменение климата, </w:t>
        </w:r>
      </w:ins>
      <w:ins w:id="310" w:author="Beliaeva, Oxana" w:date="2024-10-07T19:58:00Z">
        <w:r w:rsidR="008330D1" w:rsidRPr="00BA1E71">
          <w:t xml:space="preserve">так как это влияние может быть </w:t>
        </w:r>
      </w:ins>
      <w:ins w:id="311" w:author="N.S." w:date="2024-10-01T17:19:00Z">
        <w:r w:rsidR="0023729A" w:rsidRPr="00BA1E71">
          <w:rPr>
            <w:rPrChange w:id="312" w:author="N.S." w:date="2024-10-01T17:24:00Z">
              <w:rPr>
                <w:color w:val="FF0000"/>
                <w:lang w:val="en-GB"/>
              </w:rPr>
            </w:rPrChange>
          </w:rPr>
          <w:t>как положительны</w:t>
        </w:r>
      </w:ins>
      <w:ins w:id="313" w:author="Beliaeva, Oxana" w:date="2024-10-07T19:59:00Z">
        <w:r w:rsidR="008330D1" w:rsidRPr="00BA1E71">
          <w:t>м</w:t>
        </w:r>
      </w:ins>
      <w:ins w:id="314" w:author="N.S." w:date="2024-10-01T17:19:00Z">
        <w:r w:rsidR="0023729A" w:rsidRPr="00BA1E71">
          <w:rPr>
            <w:rPrChange w:id="315" w:author="N.S." w:date="2024-10-01T17:24:00Z">
              <w:rPr>
                <w:color w:val="FF0000"/>
                <w:lang w:val="en-GB"/>
              </w:rPr>
            </w:rPrChange>
          </w:rPr>
          <w:t>, так и отрицательны</w:t>
        </w:r>
      </w:ins>
      <w:ins w:id="316" w:author="Beliaeva, Oxana" w:date="2024-10-07T19:59:00Z">
        <w:r w:rsidR="008330D1" w:rsidRPr="00BA1E71">
          <w:t>м</w:t>
        </w:r>
      </w:ins>
      <w:ins w:id="317" w:author="N.S." w:date="2024-10-01T17:19:00Z">
        <w:r w:rsidR="0023729A" w:rsidRPr="00BA1E71">
          <w:rPr>
            <w:rPrChange w:id="318" w:author="N.S." w:date="2024-10-01T17:24:00Z">
              <w:rPr>
                <w:color w:val="FF0000"/>
                <w:lang w:val="en-GB"/>
              </w:rPr>
            </w:rPrChange>
          </w:rPr>
          <w:t>,</w:t>
        </w:r>
      </w:ins>
      <w:ins w:id="319" w:author="Beliaeva, Oxana" w:date="2024-10-07T20:02:00Z">
        <w:r w:rsidR="009851C7" w:rsidRPr="00BA1E71">
          <w:t xml:space="preserve"> и притом что</w:t>
        </w:r>
      </w:ins>
      <w:ins w:id="320" w:author="N.S." w:date="2024-10-01T17:19:00Z">
        <w:r w:rsidR="0023729A" w:rsidRPr="00BA1E71">
          <w:rPr>
            <w:rPrChange w:id="321" w:author="N.S." w:date="2024-10-01T17:24:00Z">
              <w:rPr>
                <w:color w:val="FF0000"/>
                <w:lang w:val="en-GB"/>
              </w:rPr>
            </w:rPrChange>
          </w:rPr>
          <w:t xml:space="preserve"> прямое воздействие ИКТ носит отрицательный характер</w:t>
        </w:r>
      </w:ins>
      <w:ins w:id="322" w:author="Beliaeva, Oxana" w:date="2024-10-07T19:55:00Z">
        <w:r w:rsidR="008330D1" w:rsidRPr="00BA1E71">
          <w:t xml:space="preserve"> и</w:t>
        </w:r>
      </w:ins>
      <w:ins w:id="323" w:author="Beliaeva, Oxana" w:date="2024-10-07T20:03:00Z">
        <w:r w:rsidR="009851C7" w:rsidRPr="00BA1E71">
          <w:t xml:space="preserve"> обусловлено</w:t>
        </w:r>
      </w:ins>
      <w:ins w:id="324" w:author="N.S." w:date="2024-10-01T17:19:00Z">
        <w:r w:rsidR="0023729A" w:rsidRPr="00BA1E71">
          <w:rPr>
            <w:rPrChange w:id="325" w:author="N.S." w:date="2024-10-01T17:24:00Z">
              <w:rPr>
                <w:color w:val="FF0000"/>
                <w:lang w:val="en-GB"/>
              </w:rPr>
            </w:rPrChange>
          </w:rPr>
          <w:t xml:space="preserve"> производств</w:t>
        </w:r>
      </w:ins>
      <w:ins w:id="326" w:author="Beliaeva, Oxana" w:date="2024-10-07T20:03:00Z">
        <w:r w:rsidR="009851C7" w:rsidRPr="00BA1E71">
          <w:t>ом</w:t>
        </w:r>
      </w:ins>
      <w:ins w:id="327" w:author="N.S." w:date="2024-10-01T17:19:00Z">
        <w:r w:rsidR="0023729A" w:rsidRPr="00BA1E71">
          <w:rPr>
            <w:rPrChange w:id="328" w:author="N.S." w:date="2024-10-01T17:24:00Z">
              <w:rPr>
                <w:color w:val="FF0000"/>
                <w:lang w:val="en-GB"/>
              </w:rPr>
            </w:rPrChange>
          </w:rPr>
          <w:t>, использовани</w:t>
        </w:r>
      </w:ins>
      <w:ins w:id="329" w:author="Beliaeva, Oxana" w:date="2024-10-07T20:03:00Z">
        <w:r w:rsidR="009851C7" w:rsidRPr="00BA1E71">
          <w:t>ем</w:t>
        </w:r>
      </w:ins>
      <w:ins w:id="330" w:author="N.S." w:date="2024-10-01T17:19:00Z">
        <w:r w:rsidR="0023729A" w:rsidRPr="00BA1E71">
          <w:rPr>
            <w:rPrChange w:id="331" w:author="N.S." w:date="2024-10-01T17:24:00Z">
              <w:rPr>
                <w:color w:val="FF0000"/>
                <w:lang w:val="en-GB"/>
              </w:rPr>
            </w:rPrChange>
          </w:rPr>
          <w:t xml:space="preserve"> и окончани</w:t>
        </w:r>
      </w:ins>
      <w:ins w:id="332" w:author="Beliaeva, Oxana" w:date="2024-10-07T20:03:00Z">
        <w:r w:rsidR="009851C7" w:rsidRPr="00BA1E71">
          <w:t>ем</w:t>
        </w:r>
      </w:ins>
      <w:ins w:id="333" w:author="N.S." w:date="2024-10-01T17:19:00Z">
        <w:r w:rsidR="0023729A" w:rsidRPr="00BA1E71">
          <w:rPr>
            <w:rPrChange w:id="334" w:author="N.S." w:date="2024-10-01T17:24:00Z">
              <w:rPr>
                <w:color w:val="FF0000"/>
                <w:lang w:val="en-GB"/>
              </w:rPr>
            </w:rPrChange>
          </w:rPr>
          <w:t xml:space="preserve"> срока службы продуктов ИКТ, цифровизация в других секторах может оказывать как положительное, так и отрицательное воздействие</w:t>
        </w:r>
      </w:ins>
      <w:ins w:id="335" w:author="Russian" w:date="2024-09-24T10:27:00Z">
        <w:r w:rsidRPr="00BA1E71">
          <w:rPr>
            <w:rPrChange w:id="336" w:author="N.S." w:date="2024-10-01T17:24:00Z">
              <w:rPr>
                <w:lang w:val="en-GB"/>
              </w:rPr>
            </w:rPrChange>
          </w:rPr>
          <w:t>;</w:t>
        </w:r>
      </w:ins>
    </w:p>
    <w:p w14:paraId="0F358D64" w14:textId="64055CBD" w:rsidR="00A155CC" w:rsidRPr="00BA1E71" w:rsidRDefault="00A155CC" w:rsidP="00A155CC">
      <w:pPr>
        <w:rPr>
          <w:ins w:id="337" w:author="Russian" w:date="2024-09-24T10:27:00Z"/>
          <w:rPrChange w:id="338" w:author="N.S." w:date="2024-10-01T17:24:00Z">
            <w:rPr>
              <w:ins w:id="339" w:author="Russian" w:date="2024-09-24T10:27:00Z"/>
              <w:lang w:val="en-GB"/>
            </w:rPr>
          </w:rPrChange>
        </w:rPr>
      </w:pPr>
      <w:ins w:id="340" w:author="Russian" w:date="2024-09-24T10:27:00Z">
        <w:r w:rsidRPr="00BA1E71">
          <w:rPr>
            <w:i/>
            <w:iCs/>
          </w:rPr>
          <w:lastRenderedPageBreak/>
          <w:t>d</w:t>
        </w:r>
        <w:r w:rsidRPr="00BA1E71">
          <w:rPr>
            <w:i/>
            <w:iCs/>
            <w:rPrChange w:id="341" w:author="N.S." w:date="2024-10-01T17:24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342" w:author="N.S." w:date="2024-10-01T17:24:00Z">
              <w:rPr>
                <w:lang w:val="en-GB"/>
              </w:rPr>
            </w:rPrChange>
          </w:rPr>
          <w:tab/>
        </w:r>
      </w:ins>
      <w:ins w:id="343" w:author="N.S." w:date="2024-10-01T17:19:00Z">
        <w:r w:rsidR="0023729A" w:rsidRPr="00BA1E71">
          <w:rPr>
            <w:rPrChange w:id="344" w:author="N.S." w:date="2024-10-01T17:24:00Z">
              <w:rPr>
                <w:lang w:val="en-GB"/>
              </w:rPr>
            </w:rPrChange>
          </w:rPr>
          <w:t>что растущие темпы динамичного развития сектора ИКТ создают как возможности для инноваций, включая содействие внедрению устойчивых решений на базе ИКТ, так и проблемы, связанные с неблагоприятным воздействием сектора ИКТ на окружающую среду</w:t>
        </w:r>
      </w:ins>
      <w:ins w:id="345" w:author="Russian" w:date="2024-09-24T10:27:00Z">
        <w:r w:rsidRPr="00BA1E71">
          <w:rPr>
            <w:rPrChange w:id="346" w:author="N.S." w:date="2024-10-01T17:24:00Z">
              <w:rPr>
                <w:lang w:val="en-GB"/>
              </w:rPr>
            </w:rPrChange>
          </w:rPr>
          <w:t>;</w:t>
        </w:r>
      </w:ins>
    </w:p>
    <w:p w14:paraId="147DF180" w14:textId="74826E25" w:rsidR="00A155CC" w:rsidRPr="00BA1E71" w:rsidRDefault="00A155CC" w:rsidP="00A155CC">
      <w:pPr>
        <w:rPr>
          <w:ins w:id="347" w:author="Russian" w:date="2024-09-24T10:27:00Z"/>
          <w:rPrChange w:id="348" w:author="N.S." w:date="2024-10-01T17:25:00Z">
            <w:rPr>
              <w:ins w:id="349" w:author="Russian" w:date="2024-09-24T10:27:00Z"/>
              <w:lang w:val="en-GB"/>
            </w:rPr>
          </w:rPrChange>
        </w:rPr>
      </w:pPr>
      <w:ins w:id="350" w:author="Russian" w:date="2024-09-24T10:27:00Z">
        <w:r w:rsidRPr="00BA1E71">
          <w:rPr>
            <w:i/>
            <w:iCs/>
          </w:rPr>
          <w:t>e</w:t>
        </w:r>
        <w:r w:rsidRPr="00BA1E71">
          <w:rPr>
            <w:i/>
            <w:iCs/>
            <w:rPrChange w:id="351" w:author="N.S." w:date="2024-10-01T17:25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352" w:author="N.S." w:date="2024-10-01T17:25:00Z">
              <w:rPr>
                <w:lang w:val="en-GB"/>
              </w:rPr>
            </w:rPrChange>
          </w:rPr>
          <w:tab/>
        </w:r>
      </w:ins>
      <w:ins w:id="353" w:author="N.S." w:date="2024-10-01T17:19:00Z">
        <w:r w:rsidR="0023729A" w:rsidRPr="00BA1E71">
          <w:rPr>
            <w:rPrChange w:id="354" w:author="N.S." w:date="2024-10-01T17:25:00Z">
              <w:rPr>
                <w:lang w:val="en-GB"/>
              </w:rPr>
            </w:rPrChange>
          </w:rPr>
          <w:t>что в связи с тем, что ИКТ также</w:t>
        </w:r>
      </w:ins>
      <w:ins w:id="355" w:author="Beliaeva, Oxana" w:date="2024-10-07T20:04:00Z">
        <w:r w:rsidR="009851C7" w:rsidRPr="00BA1E71">
          <w:t xml:space="preserve"> вносят вклад в</w:t>
        </w:r>
      </w:ins>
      <w:ins w:id="356" w:author="N.S." w:date="2024-10-01T17:19:00Z">
        <w:r w:rsidR="0023729A" w:rsidRPr="00BA1E71">
          <w:rPr>
            <w:rPrChange w:id="357" w:author="N.S." w:date="2024-10-01T17:25:00Z">
              <w:rPr>
                <w:lang w:val="en-GB"/>
              </w:rPr>
            </w:rPrChange>
          </w:rPr>
          <w:t xml:space="preserve"> изменени</w:t>
        </w:r>
      </w:ins>
      <w:ins w:id="358" w:author="Beliaeva, Oxana" w:date="2024-10-07T20:04:00Z">
        <w:r w:rsidR="009851C7" w:rsidRPr="00BA1E71">
          <w:t>е</w:t>
        </w:r>
      </w:ins>
      <w:ins w:id="359" w:author="N.S." w:date="2024-10-01T17:19:00Z">
        <w:r w:rsidR="0023729A" w:rsidRPr="00BA1E71">
          <w:rPr>
            <w:rPrChange w:id="360" w:author="N.S." w:date="2024-10-01T17:25:00Z">
              <w:rPr>
                <w:lang w:val="en-GB"/>
              </w:rPr>
            </w:rPrChange>
          </w:rPr>
          <w:t xml:space="preserve"> климата через выбросы парниковых газов и другие выбросы, необходимо уделять приоритетное внимание сокращению выбросов парниковых газов</w:t>
        </w:r>
      </w:ins>
      <w:ins w:id="361" w:author="Beliaeva, Oxana" w:date="2024-10-07T20:08:00Z">
        <w:r w:rsidR="009851C7" w:rsidRPr="00BA1E71">
          <w:t xml:space="preserve"> посредством</w:t>
        </w:r>
      </w:ins>
      <w:ins w:id="362" w:author="Beliaeva, Oxana" w:date="2024-10-07T20:09:00Z">
        <w:r w:rsidR="009851C7" w:rsidRPr="00BA1E71">
          <w:t xml:space="preserve"> политик</w:t>
        </w:r>
      </w:ins>
      <w:ins w:id="363" w:author="Beliaeva, Oxana" w:date="2024-10-07T20:12:00Z">
        <w:r w:rsidR="00732D91" w:rsidRPr="00BA1E71">
          <w:t>и</w:t>
        </w:r>
      </w:ins>
      <w:ins w:id="364" w:author="Beliaeva, Oxana" w:date="2024-10-07T20:09:00Z">
        <w:r w:rsidR="009851C7" w:rsidRPr="00BA1E71">
          <w:t xml:space="preserve"> достаточности</w:t>
        </w:r>
      </w:ins>
      <w:ins w:id="365" w:author="N.S." w:date="2024-10-01T17:19:00Z">
        <w:r w:rsidR="0023729A" w:rsidRPr="00BA1E71">
          <w:rPr>
            <w:rPrChange w:id="366" w:author="N.S." w:date="2024-10-01T17:25:00Z">
              <w:rPr>
                <w:lang w:val="en-GB"/>
              </w:rPr>
            </w:rPrChange>
          </w:rPr>
          <w:t xml:space="preserve"> согласно </w:t>
        </w:r>
      </w:ins>
      <w:ins w:id="367" w:author="Beliaeva, Oxana" w:date="2024-10-07T20:09:00Z">
        <w:r w:rsidR="009851C7" w:rsidRPr="00BA1E71">
          <w:t>6-</w:t>
        </w:r>
        <w:r w:rsidR="009851C7" w:rsidRPr="00BA1E71">
          <w:rPr>
            <w:u w:val="words"/>
          </w:rPr>
          <w:t xml:space="preserve">му </w:t>
        </w:r>
      </w:ins>
      <w:ins w:id="368" w:author="N.S." w:date="2024-10-01T17:19:00Z">
        <w:r w:rsidR="009851C7" w:rsidRPr="00BA1E71">
          <w:rPr>
            <w:u w:val="single"/>
          </w:rPr>
          <w:t>Д</w:t>
        </w:r>
        <w:r w:rsidR="0023729A" w:rsidRPr="00BA1E71">
          <w:rPr>
            <w:u w:val="words"/>
            <w:rPrChange w:id="369" w:author="N.S." w:date="2024-10-01T17:25:00Z">
              <w:rPr>
                <w:lang w:val="en-GB"/>
              </w:rPr>
            </w:rPrChange>
          </w:rPr>
          <w:t>окладу</w:t>
        </w:r>
        <w:r w:rsidR="0023729A" w:rsidRPr="00BA1E71">
          <w:rPr>
            <w:rPrChange w:id="370" w:author="N.S." w:date="2024-10-01T17:25:00Z">
              <w:rPr>
                <w:lang w:val="en-GB"/>
              </w:rPr>
            </w:rPrChange>
          </w:rPr>
          <w:t xml:space="preserve"> об оценке МГЭИК</w:t>
        </w:r>
      </w:ins>
      <w:ins w:id="371" w:author="N.S." w:date="2024-10-01T17:27:00Z">
        <w:r w:rsidR="00BA03E2" w:rsidRPr="00BA1E71">
          <w:rPr>
            <w:rStyle w:val="FootnoteReference"/>
          </w:rPr>
          <w:footnoteReference w:customMarkFollows="1" w:id="4"/>
          <w:t>3</w:t>
        </w:r>
      </w:ins>
      <w:ins w:id="381" w:author="Beliaeva, Oxana" w:date="2024-10-07T20:08:00Z">
        <w:r w:rsidR="009851C7" w:rsidRPr="00BA1E71">
          <w:t>,</w:t>
        </w:r>
      </w:ins>
      <w:ins w:id="382" w:author="N.S." w:date="2024-10-01T17:19:00Z">
        <w:r w:rsidR="0023729A" w:rsidRPr="00BA1E71">
          <w:rPr>
            <w:rPrChange w:id="383" w:author="N.S." w:date="2024-10-01T17:25:00Z">
              <w:rPr>
                <w:lang w:val="en-GB"/>
              </w:rPr>
            </w:rPrChange>
          </w:rPr>
          <w:t xml:space="preserve"> </w:t>
        </w:r>
      </w:ins>
      <w:ins w:id="384" w:author="Beliaeva, Oxana" w:date="2024-10-07T20:11:00Z">
        <w:r w:rsidR="00732D91" w:rsidRPr="00BA1E71">
          <w:t>эффективног</w:t>
        </w:r>
      </w:ins>
      <w:ins w:id="385" w:author="Beliaeva, Oxana" w:date="2024-10-07T20:12:00Z">
        <w:r w:rsidR="00732D91" w:rsidRPr="00BA1E71">
          <w:t xml:space="preserve">о использования </w:t>
        </w:r>
      </w:ins>
      <w:ins w:id="386" w:author="N.S." w:date="2024-10-01T17:19:00Z">
        <w:r w:rsidR="0023729A" w:rsidRPr="00BA1E71">
          <w:rPr>
            <w:rPrChange w:id="387" w:author="N.S." w:date="2024-10-01T17:25:00Z">
              <w:rPr>
                <w:lang w:val="en-GB"/>
              </w:rPr>
            </w:rPrChange>
          </w:rPr>
          <w:t>материало</w:t>
        </w:r>
      </w:ins>
      <w:ins w:id="388" w:author="Beliaeva, Oxana" w:date="2024-10-07T20:12:00Z">
        <w:r w:rsidR="00732D91" w:rsidRPr="00BA1E71">
          <w:t>в</w:t>
        </w:r>
      </w:ins>
      <w:ins w:id="389" w:author="N.S." w:date="2024-10-01T17:19:00Z">
        <w:r w:rsidR="0023729A" w:rsidRPr="00BA1E71">
          <w:rPr>
            <w:rPrChange w:id="390" w:author="N.S." w:date="2024-10-01T17:25:00Z">
              <w:rPr>
                <w:lang w:val="en-GB"/>
              </w:rPr>
            </w:rPrChange>
          </w:rPr>
          <w:t xml:space="preserve"> и энерг</w:t>
        </w:r>
      </w:ins>
      <w:ins w:id="391" w:author="Beliaeva, Oxana" w:date="2024-10-07T20:12:00Z">
        <w:r w:rsidR="00732D91" w:rsidRPr="00BA1E71">
          <w:t>ии</w:t>
        </w:r>
      </w:ins>
      <w:ins w:id="392" w:author="N.S." w:date="2024-10-01T17:19:00Z">
        <w:r w:rsidR="0023729A" w:rsidRPr="00BA1E71">
          <w:rPr>
            <w:rPrChange w:id="393" w:author="N.S." w:date="2024-10-01T17:25:00Z">
              <w:rPr>
                <w:lang w:val="en-GB"/>
              </w:rPr>
            </w:rPrChange>
          </w:rPr>
          <w:t>, а также декарбонизаци</w:t>
        </w:r>
      </w:ins>
      <w:ins w:id="394" w:author="Beliaeva, Oxana" w:date="2024-10-07T20:12:00Z">
        <w:r w:rsidR="00732D91" w:rsidRPr="00BA1E71">
          <w:t>и</w:t>
        </w:r>
      </w:ins>
      <w:ins w:id="395" w:author="N.S." w:date="2024-10-01T17:19:00Z">
        <w:r w:rsidR="0023729A" w:rsidRPr="00BA1E71">
          <w:rPr>
            <w:rPrChange w:id="396" w:author="N.S." w:date="2024-10-01T17:25:00Z">
              <w:rPr>
                <w:lang w:val="en-GB"/>
              </w:rPr>
            </w:rPrChange>
          </w:rPr>
          <w:t xml:space="preserve"> энергетического баланса</w:t>
        </w:r>
      </w:ins>
      <w:ins w:id="397" w:author="Russian" w:date="2024-09-24T10:27:00Z">
        <w:r w:rsidRPr="00BA1E71">
          <w:rPr>
            <w:rPrChange w:id="398" w:author="N.S." w:date="2024-10-01T17:25:00Z">
              <w:rPr>
                <w:lang w:val="en-GB"/>
              </w:rPr>
            </w:rPrChange>
          </w:rPr>
          <w:t>;</w:t>
        </w:r>
      </w:ins>
    </w:p>
    <w:p w14:paraId="3EA66982" w14:textId="1E140B54" w:rsidR="00A155CC" w:rsidRPr="00BA1E71" w:rsidRDefault="00A155CC" w:rsidP="00A155CC">
      <w:pPr>
        <w:rPr>
          <w:ins w:id="399" w:author="Russian" w:date="2024-09-24T10:27:00Z"/>
          <w:rPrChange w:id="400" w:author="N.S." w:date="2024-10-01T17:25:00Z">
            <w:rPr>
              <w:ins w:id="401" w:author="Russian" w:date="2024-09-24T10:27:00Z"/>
              <w:lang w:val="en-GB"/>
            </w:rPr>
          </w:rPrChange>
        </w:rPr>
      </w:pPr>
      <w:ins w:id="402" w:author="Russian" w:date="2024-09-24T10:27:00Z">
        <w:r w:rsidRPr="00BA1E71">
          <w:rPr>
            <w:i/>
            <w:iCs/>
          </w:rPr>
          <w:t>f</w:t>
        </w:r>
        <w:r w:rsidRPr="00BA1E71">
          <w:rPr>
            <w:i/>
            <w:iCs/>
            <w:rPrChange w:id="403" w:author="N.S." w:date="2024-10-01T17:25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404" w:author="N.S." w:date="2024-10-01T17:25:00Z">
              <w:rPr>
                <w:lang w:val="en-GB"/>
              </w:rPr>
            </w:rPrChange>
          </w:rPr>
          <w:tab/>
        </w:r>
      </w:ins>
      <w:ins w:id="405" w:author="N.S." w:date="2024-10-01T17:19:00Z">
        <w:r w:rsidR="0023729A" w:rsidRPr="00BA1E71">
          <w:rPr>
            <w:rPrChange w:id="406" w:author="N.S." w:date="2024-10-01T17:25:00Z">
              <w:rPr>
                <w:lang w:val="en-GB"/>
              </w:rPr>
            </w:rPrChange>
          </w:rPr>
          <w:t xml:space="preserve">что </w:t>
        </w:r>
      </w:ins>
      <w:ins w:id="407" w:author="Beliaeva, Oxana" w:date="2024-10-07T20:14:00Z">
        <w:r w:rsidR="00732D91" w:rsidRPr="00BA1E71">
          <w:t xml:space="preserve">целесообразно </w:t>
        </w:r>
      </w:ins>
      <w:ins w:id="408" w:author="N.S." w:date="2024-10-01T17:19:00Z">
        <w:r w:rsidR="0023729A" w:rsidRPr="00BA1E71">
          <w:rPr>
            <w:rPrChange w:id="409" w:author="N.S." w:date="2024-10-01T17:25:00Z">
              <w:rPr>
                <w:lang w:val="en-GB"/>
              </w:rPr>
            </w:rPrChange>
          </w:rPr>
          <w:t xml:space="preserve">учитывать и другие экологические последствия, связанные с использованием ИКТ, в частности истощение ресурсов (включая редкоземельные элементы и другие стратегические металлы), которое можно смягчить с помощью </w:t>
        </w:r>
        <w:proofErr w:type="spellStart"/>
        <w:r w:rsidR="0023729A" w:rsidRPr="00BA1E71">
          <w:rPr>
            <w:rPrChange w:id="410" w:author="N.S." w:date="2024-10-01T17:25:00Z">
              <w:rPr>
                <w:lang w:val="en-GB"/>
              </w:rPr>
            </w:rPrChange>
          </w:rPr>
          <w:t>экодизайна</w:t>
        </w:r>
        <w:proofErr w:type="spellEnd"/>
        <w:r w:rsidR="0023729A" w:rsidRPr="00BA1E71">
          <w:rPr>
            <w:rPrChange w:id="411" w:author="N.S." w:date="2024-10-01T17:25:00Z">
              <w:rPr>
                <w:lang w:val="en-GB"/>
              </w:rPr>
            </w:rPrChange>
          </w:rPr>
          <w:t xml:space="preserve"> оборудования, мер по увеличению срока службы продуктов ИКТ и других мер, соответствующих принципам циркуляционной экономики</w:t>
        </w:r>
      </w:ins>
      <w:ins w:id="412" w:author="Russian" w:date="2024-09-24T10:27:00Z">
        <w:r w:rsidRPr="00BA1E71">
          <w:rPr>
            <w:rPrChange w:id="413" w:author="N.S." w:date="2024-10-01T17:25:00Z">
              <w:rPr>
                <w:lang w:val="en-GB"/>
              </w:rPr>
            </w:rPrChange>
          </w:rPr>
          <w:t>;</w:t>
        </w:r>
      </w:ins>
    </w:p>
    <w:p w14:paraId="2A9A199B" w14:textId="09E3B229" w:rsidR="0070070F" w:rsidRPr="00BA1E71" w:rsidRDefault="0070070F" w:rsidP="00ED46CC">
      <w:del w:id="414" w:author="Russian" w:date="2024-09-24T10:30:00Z">
        <w:r w:rsidRPr="00BA1E71" w:rsidDel="00A155CC">
          <w:rPr>
            <w:i/>
          </w:rPr>
          <w:delText>b</w:delText>
        </w:r>
      </w:del>
      <w:ins w:id="415" w:author="Russian" w:date="2024-09-24T10:30:00Z">
        <w:r w:rsidR="00DE3795" w:rsidRPr="00BA1E71">
          <w:rPr>
            <w:i/>
          </w:rPr>
          <w:t>g</w:t>
        </w:r>
      </w:ins>
      <w:r w:rsidRPr="00BA1E71">
        <w:rPr>
          <w:i/>
        </w:rPr>
        <w:t>)</w:t>
      </w:r>
      <w:r w:rsidRPr="00BA1E71">
        <w:tab/>
        <w:t>что срочно требуются недорогие устойчивые</w:t>
      </w:r>
      <w:ins w:id="416" w:author="Beliaeva, Oxana" w:date="2024-10-07T20:18:00Z">
        <w:r w:rsidR="00732D91" w:rsidRPr="00BA1E71">
          <w:t>,</w:t>
        </w:r>
      </w:ins>
      <w:r w:rsidRPr="00BA1E71">
        <w:t xml:space="preserve"> </w:t>
      </w:r>
      <w:ins w:id="417" w:author="Beliaeva, Oxana" w:date="2024-10-07T20:18:00Z">
        <w:r w:rsidR="00732D91" w:rsidRPr="00BA1E71">
          <w:t>что предусмотрено</w:t>
        </w:r>
      </w:ins>
      <w:ins w:id="418" w:author="Beliaeva, Oxana" w:date="2024-10-07T20:19:00Z">
        <w:r w:rsidR="00732D91" w:rsidRPr="00BA1E71">
          <w:t xml:space="preserve"> </w:t>
        </w:r>
      </w:ins>
      <w:ins w:id="419" w:author="N.S." w:date="2024-10-01T17:35:00Z">
        <w:r w:rsidR="00BA03E2" w:rsidRPr="00BA1E71">
          <w:t>проект</w:t>
        </w:r>
      </w:ins>
      <w:ins w:id="420" w:author="Beliaeva, Oxana" w:date="2024-10-07T20:19:00Z">
        <w:r w:rsidR="00732D91" w:rsidRPr="00BA1E71">
          <w:t>ом,</w:t>
        </w:r>
      </w:ins>
      <w:ins w:id="421" w:author="N.S." w:date="2024-10-01T17:35:00Z">
        <w:r w:rsidR="00BA03E2" w:rsidRPr="00BA1E71">
          <w:t xml:space="preserve"> </w:t>
        </w:r>
      </w:ins>
      <w:r w:rsidRPr="00BA1E71">
        <w:t>решения на основе ИКТ с уменьшенным углеродным следом;</w:t>
      </w:r>
    </w:p>
    <w:p w14:paraId="2CD293EE" w14:textId="2BCCAE79" w:rsidR="0070070F" w:rsidRPr="00BA1E71" w:rsidRDefault="0070070F" w:rsidP="00ED46CC">
      <w:del w:id="422" w:author="Russian" w:date="2024-09-24T10:30:00Z">
        <w:r w:rsidRPr="00BA1E71" w:rsidDel="00A155CC">
          <w:rPr>
            <w:i/>
          </w:rPr>
          <w:delText>с</w:delText>
        </w:r>
      </w:del>
      <w:ins w:id="423" w:author="Russian" w:date="2024-09-24T10:30:00Z">
        <w:r w:rsidR="00DE3795" w:rsidRPr="00BA1E71">
          <w:rPr>
            <w:i/>
          </w:rPr>
          <w:t>h</w:t>
        </w:r>
      </w:ins>
      <w:r w:rsidRPr="00BA1E71">
        <w:rPr>
          <w:i/>
        </w:rPr>
        <w:t>)</w:t>
      </w:r>
      <w:r w:rsidRPr="00BA1E71">
        <w:rPr>
          <w:i/>
        </w:rPr>
        <w:tab/>
      </w:r>
      <w:r w:rsidRPr="00BA1E71">
        <w:t>что изменение климата оказывает значительное влияние на:</w:t>
      </w:r>
    </w:p>
    <w:p w14:paraId="2581EE99" w14:textId="418082EF" w:rsidR="0070070F" w:rsidRPr="00BA1E71" w:rsidRDefault="0070070F" w:rsidP="00ED46CC">
      <w:pPr>
        <w:pStyle w:val="enumlev1"/>
      </w:pPr>
      <w:r w:rsidRPr="00BA1E71">
        <w:t>i)</w:t>
      </w:r>
      <w:r w:rsidRPr="00BA1E71">
        <w:tab/>
        <w:t>страны, расположенные в прибрежных зонах и окруженные океанами и морями, а также во внутренних районах, подверженных лесным пожарам и засухе</w:t>
      </w:r>
      <w:ins w:id="424" w:author="N.S." w:date="2024-10-01T17:36:00Z">
        <w:r w:rsidR="00BA03E2" w:rsidRPr="00BA1E71">
          <w:t>, или район</w:t>
        </w:r>
      </w:ins>
      <w:ins w:id="425" w:author="N.S." w:date="2024-10-01T17:50:00Z">
        <w:r w:rsidR="0042703A" w:rsidRPr="00BA1E71">
          <w:t>ах</w:t>
        </w:r>
      </w:ins>
      <w:ins w:id="426" w:author="N.S." w:date="2024-10-01T17:36:00Z">
        <w:r w:rsidR="00BA03E2" w:rsidRPr="00BA1E71">
          <w:t>, подверженны</w:t>
        </w:r>
      </w:ins>
      <w:ins w:id="427" w:author="N.S." w:date="2024-10-01T17:50:00Z">
        <w:r w:rsidR="0042703A" w:rsidRPr="00BA1E71">
          <w:t>х</w:t>
        </w:r>
      </w:ins>
      <w:ins w:id="428" w:author="N.S." w:date="2024-10-01T17:36:00Z">
        <w:r w:rsidR="00BA03E2" w:rsidRPr="00BA1E71">
          <w:t xml:space="preserve"> затоплениям в связи с сильными дождями</w:t>
        </w:r>
      </w:ins>
      <w:r w:rsidRPr="00BA1E71">
        <w:t>;</w:t>
      </w:r>
    </w:p>
    <w:p w14:paraId="04AB34F5" w14:textId="77777777" w:rsidR="0070070F" w:rsidRPr="00BA1E71" w:rsidRDefault="0070070F" w:rsidP="00ED46CC">
      <w:pPr>
        <w:pStyle w:val="enumlev1"/>
      </w:pPr>
      <w:r w:rsidRPr="00BA1E71">
        <w:t>ii)</w:t>
      </w:r>
      <w:r w:rsidRPr="00BA1E71">
        <w:tab/>
        <w:t>страны, экономика которых зависит от инвестиций в сельское хозяйство;</w:t>
      </w:r>
    </w:p>
    <w:p w14:paraId="4F2A7564" w14:textId="77777777" w:rsidR="00A155CC" w:rsidRPr="00BA1E71" w:rsidRDefault="0070070F" w:rsidP="00ED46CC">
      <w:pPr>
        <w:pStyle w:val="enumlev1"/>
        <w:rPr>
          <w:ins w:id="429" w:author="Russian" w:date="2024-09-24T10:30:00Z"/>
        </w:rPr>
      </w:pPr>
      <w:r w:rsidRPr="00BA1E71">
        <w:t>iii)</w:t>
      </w:r>
      <w:r w:rsidRPr="00BA1E71">
        <w:tab/>
        <w:t>страны, которые характеризуются слабым потенциалом или отсутствием инфраструктуры и технических систем метеорологического обеспечения для смягчения последствий изменения климата</w:t>
      </w:r>
      <w:ins w:id="430" w:author="Russian" w:date="2024-09-24T10:30:00Z">
        <w:r w:rsidR="00A155CC" w:rsidRPr="00BA1E71">
          <w:t>;</w:t>
        </w:r>
      </w:ins>
    </w:p>
    <w:p w14:paraId="371B5885" w14:textId="10A428C4" w:rsidR="0070070F" w:rsidRPr="00BA1E71" w:rsidRDefault="00A155CC" w:rsidP="00A155CC">
      <w:pPr>
        <w:rPr>
          <w:rPrChange w:id="431" w:author="N.S." w:date="2024-10-01T17:19:00Z">
            <w:rPr>
              <w:lang w:val="en-GB"/>
            </w:rPr>
          </w:rPrChange>
        </w:rPr>
      </w:pPr>
      <w:ins w:id="432" w:author="Russian" w:date="2024-09-24T10:30:00Z">
        <w:r w:rsidRPr="00BA1E71">
          <w:rPr>
            <w:i/>
            <w:iCs/>
          </w:rPr>
          <w:t>i</w:t>
        </w:r>
        <w:r w:rsidRPr="00BA1E71">
          <w:rPr>
            <w:i/>
            <w:iCs/>
            <w:rPrChange w:id="433" w:author="N.S." w:date="2024-10-01T17:19:00Z">
              <w:rPr>
                <w:i/>
                <w:iCs/>
                <w:lang w:val="en-GB"/>
              </w:rPr>
            </w:rPrChange>
          </w:rPr>
          <w:t>)</w:t>
        </w:r>
        <w:r w:rsidRPr="00BA1E71">
          <w:rPr>
            <w:rPrChange w:id="434" w:author="N.S." w:date="2024-10-01T17:19:00Z">
              <w:rPr>
                <w:lang w:val="en-GB"/>
              </w:rPr>
            </w:rPrChange>
          </w:rPr>
          <w:tab/>
        </w:r>
      </w:ins>
      <w:ins w:id="435" w:author="N.S." w:date="2024-10-01T17:19:00Z">
        <w:r w:rsidR="0023729A" w:rsidRPr="00BA1E71">
          <w:rPr>
            <w:rPrChange w:id="436" w:author="N.S." w:date="2024-10-01T17:19:00Z">
              <w:rPr>
                <w:lang w:val="en-GB"/>
              </w:rPr>
            </w:rPrChange>
          </w:rPr>
          <w:t>что в настоящее время разрабатываются и развертываются другие технологии для мониторинга климата, в том числе технология зондирования океанов, которая может развертываться с помощью или при использовании подводных кабелей, включая инициативу в области научного мониторинга и надежной электросвязи (</w:t>
        </w:r>
        <w:r w:rsidR="0023729A" w:rsidRPr="00BA1E71">
          <w:t>SMART</w:t>
        </w:r>
        <w:r w:rsidR="0023729A" w:rsidRPr="00BA1E71">
          <w:rPr>
            <w:rPrChange w:id="437" w:author="N.S." w:date="2024-10-01T17:19:00Z">
              <w:rPr>
                <w:lang w:val="en-GB"/>
              </w:rPr>
            </w:rPrChange>
          </w:rPr>
          <w:t xml:space="preserve">), </w:t>
        </w:r>
      </w:ins>
      <w:ins w:id="438" w:author="Beliaeva, Oxana" w:date="2024-10-07T20:23:00Z">
        <w:r w:rsidR="00F7691B" w:rsidRPr="00BA1E71">
          <w:t>с целью наращивания</w:t>
        </w:r>
      </w:ins>
      <w:ins w:id="439" w:author="N.S." w:date="2024-10-01T17:19:00Z">
        <w:r w:rsidR="0023729A" w:rsidRPr="00BA1E71">
          <w:rPr>
            <w:rPrChange w:id="440" w:author="N.S." w:date="2024-10-01T17:19:00Z">
              <w:rPr>
                <w:lang w:val="en-GB"/>
              </w:rPr>
            </w:rPrChange>
          </w:rPr>
          <w:t xml:space="preserve"> знаний о динамике климата; и что в отношении таких технологий осуществляется техническая стандартизация, что дает возможность их разработки и внедрения на глобальной основе</w:t>
        </w:r>
      </w:ins>
      <w:r w:rsidR="0070070F" w:rsidRPr="00BA1E71">
        <w:rPr>
          <w:rPrChange w:id="441" w:author="N.S." w:date="2024-10-01T17:19:00Z">
            <w:rPr>
              <w:lang w:val="en-GB"/>
            </w:rPr>
          </w:rPrChange>
        </w:rPr>
        <w:t>,</w:t>
      </w:r>
    </w:p>
    <w:p w14:paraId="2F1FC507" w14:textId="77777777" w:rsidR="0070070F" w:rsidRPr="00BA1E71" w:rsidRDefault="0070070F" w:rsidP="00ED46CC">
      <w:pPr>
        <w:pStyle w:val="Call"/>
      </w:pPr>
      <w:r w:rsidRPr="00BA1E71">
        <w:t>решает</w:t>
      </w:r>
    </w:p>
    <w:p w14:paraId="70D667CB" w14:textId="2449F950" w:rsidR="0070070F" w:rsidRPr="00BA1E71" w:rsidRDefault="0070070F" w:rsidP="00ED46CC">
      <w:r w:rsidRPr="00BA1E71">
        <w:t>1</w:t>
      </w:r>
      <w:r w:rsidRPr="00BA1E71">
        <w:tab/>
        <w:t xml:space="preserve">продолжать выполнение и обеспечивать дальнейшее развитие программы работы МСЭ-Т, начатой в декабре 2007 года и посвященной ИКТ, изменению климата и циркуляционной экономике, в качестве одного из основных приоритетов, с тем чтобы вносить вклад в осуществляемую на глобальном уровне более широкую деятельность по </w:t>
      </w:r>
      <w:del w:id="442" w:author="N.S." w:date="2024-10-01T17:37:00Z">
        <w:r w:rsidRPr="00BA1E71" w:rsidDel="005A4E7F">
          <w:delText xml:space="preserve">сдерживанию </w:delText>
        </w:r>
      </w:del>
      <w:ins w:id="443" w:author="N.S." w:date="2024-10-01T17:37:00Z">
        <w:r w:rsidR="005A4E7F" w:rsidRPr="00BA1E71">
          <w:t xml:space="preserve">смягчению последствий </w:t>
        </w:r>
      </w:ins>
      <w:r w:rsidRPr="00BA1E71">
        <w:t>изменений климата как части процессов в рамках Организации Объединенных Наций;</w:t>
      </w:r>
    </w:p>
    <w:p w14:paraId="6C58D72C" w14:textId="5873D109" w:rsidR="0070070F" w:rsidRPr="00BA1E71" w:rsidRDefault="0070070F" w:rsidP="00ED46CC">
      <w:r w:rsidRPr="00BA1E71">
        <w:t>2</w:t>
      </w:r>
      <w:r w:rsidRPr="00BA1E71">
        <w:tab/>
        <w:t>принимать во внимание прогресс, уже достигнутый в ходе международных симпозиумов по ИКТ, окружающей среде, изменению климата и циркуляционной экономике, которые состоялись в различных регионах мира</w:t>
      </w:r>
      <w:del w:id="444" w:author="Russian" w:date="2024-09-24T10:31:00Z">
        <w:r w:rsidRPr="00BA1E71" w:rsidDel="008C523B">
          <w:rPr>
            <w:rStyle w:val="FootnoteReference"/>
          </w:rPr>
          <w:footnoteReference w:customMarkFollows="1" w:id="5"/>
          <w:delText>2</w:delText>
        </w:r>
      </w:del>
      <w:r w:rsidRPr="00BA1E71">
        <w:t xml:space="preserve">, как </w:t>
      </w:r>
      <w:proofErr w:type="gramStart"/>
      <w:r w:rsidRPr="00BA1E71">
        <w:t>можно</w:t>
      </w:r>
      <w:proofErr w:type="gramEnd"/>
      <w:r w:rsidRPr="00BA1E71">
        <w:t xml:space="preserve"> шире распространяя их результаты;</w:t>
      </w:r>
    </w:p>
    <w:p w14:paraId="274399B7" w14:textId="1CE25C29" w:rsidR="0070070F" w:rsidRPr="00BA1E71" w:rsidRDefault="0070070F" w:rsidP="00ED46CC">
      <w:r w:rsidRPr="00BA1E71">
        <w:t>3</w:t>
      </w:r>
      <w:r w:rsidRPr="00BA1E71">
        <w:tab/>
        <w:t xml:space="preserve">продолжать поддерживать и обновлять Глобальный портал МСЭ-Т по </w:t>
      </w:r>
      <w:del w:id="447" w:author="N.S." w:date="2024-10-01T17:37:00Z">
        <w:r w:rsidRPr="00BA1E71" w:rsidDel="005A4E7F">
          <w:delText>ИКТ, окружающей среде, изменению климата и циркуляционной экономике</w:delText>
        </w:r>
      </w:del>
      <w:ins w:id="448" w:author="N.S." w:date="2024-10-01T17:37:00Z">
        <w:r w:rsidR="005A4E7F" w:rsidRPr="00BA1E71">
          <w:t>окружающей сред</w:t>
        </w:r>
      </w:ins>
      <w:ins w:id="449" w:author="N.S." w:date="2024-10-01T17:38:00Z">
        <w:r w:rsidR="005A4E7F" w:rsidRPr="00BA1E71">
          <w:t>е и устойчивой цифровой трансформации</w:t>
        </w:r>
      </w:ins>
      <w:r w:rsidRPr="00BA1E71">
        <w:t>, расширяя его возможности путем создания электронного и интерактивного форума для обмена информацией и распространения идей, стандартов и передового опыта относительно взаимосвязи ИКТ и экологической устойчивости, практических знаний и мер в области обеспечения экологической прозрачности, схем маркировки и средств по переработке отходов;</w:t>
      </w:r>
    </w:p>
    <w:p w14:paraId="676CB627" w14:textId="76B52274" w:rsidR="0070070F" w:rsidRPr="00BA1E71" w:rsidRDefault="0070070F" w:rsidP="00ED46CC">
      <w:r w:rsidRPr="00BA1E71">
        <w:t>4</w:t>
      </w:r>
      <w:r w:rsidRPr="00BA1E71">
        <w:tab/>
        <w:t>содействовать разработке и принятию Рекомендаций, направленных на улучшение использования ИКТ, с тем чтобы они служили мощным межотраслевым средством оценки и снижения выбросов парниковых газов</w:t>
      </w:r>
      <w:ins w:id="450" w:author="N.S." w:date="2024-10-01T17:39:00Z">
        <w:r w:rsidR="005A4E7F" w:rsidRPr="00BA1E71">
          <w:t xml:space="preserve"> во всех секторах, имеющих важнейшее </w:t>
        </w:r>
      </w:ins>
      <w:ins w:id="451" w:author="Beliaeva, Oxana" w:date="2024-10-07T20:24:00Z">
        <w:r w:rsidR="00F7691B" w:rsidRPr="00BA1E71">
          <w:t xml:space="preserve">значение для </w:t>
        </w:r>
      </w:ins>
      <w:ins w:id="452" w:author="N.S." w:date="2024-10-01T17:39:00Z">
        <w:r w:rsidR="005A4E7F" w:rsidRPr="00BA1E71">
          <w:t xml:space="preserve">климата, </w:t>
        </w:r>
        <w:r w:rsidR="005A4E7F" w:rsidRPr="00BA1E71">
          <w:lastRenderedPageBreak/>
          <w:t xml:space="preserve">и создавали условия </w:t>
        </w:r>
      </w:ins>
      <w:ins w:id="453" w:author="Beliaeva, Oxana" w:date="2024-10-07T20:25:00Z">
        <w:r w:rsidR="00603AD7" w:rsidRPr="00BA1E71">
          <w:t xml:space="preserve">для </w:t>
        </w:r>
      </w:ins>
      <w:ins w:id="454" w:author="N.S." w:date="2024-10-01T17:39:00Z">
        <w:r w:rsidR="005A4E7F" w:rsidRPr="00BA1E71">
          <w:t>циркуляционной экономики и сохранения природных ресурсов, в то же время сводя к минимуму экологический след сектора ИКТ, включая выбросы парниковых газов, оптимиз</w:t>
        </w:r>
      </w:ins>
      <w:ins w:id="455" w:author="Beliaeva, Oxana" w:date="2024-10-07T20:33:00Z">
        <w:r w:rsidR="00604BC8" w:rsidRPr="00BA1E71">
          <w:t>ации</w:t>
        </w:r>
      </w:ins>
      <w:ins w:id="456" w:author="N.S." w:date="2024-10-01T17:39:00Z">
        <w:r w:rsidR="005A4E7F" w:rsidRPr="00BA1E71">
          <w:t xml:space="preserve"> </w:t>
        </w:r>
      </w:ins>
      <w:ins w:id="457" w:author="Beliaeva, Oxana" w:date="2024-10-07T20:29:00Z">
        <w:r w:rsidR="00603AD7" w:rsidRPr="00BA1E71">
          <w:t>экологическ</w:t>
        </w:r>
      </w:ins>
      <w:ins w:id="458" w:author="Beliaeva, Oxana" w:date="2024-10-07T20:33:00Z">
        <w:r w:rsidR="00604BC8" w:rsidRPr="00BA1E71">
          <w:t>ого</w:t>
        </w:r>
      </w:ins>
      <w:ins w:id="459" w:author="Beliaeva, Oxana" w:date="2024-10-07T20:29:00Z">
        <w:r w:rsidR="00603AD7" w:rsidRPr="00BA1E71">
          <w:t xml:space="preserve"> </w:t>
        </w:r>
      </w:ins>
      <w:ins w:id="460" w:author="N.S." w:date="2024-10-01T17:39:00Z">
        <w:r w:rsidR="005A4E7F" w:rsidRPr="00BA1E71">
          <w:t>мониторинг</w:t>
        </w:r>
      </w:ins>
      <w:ins w:id="461" w:author="Beliaeva, Oxana" w:date="2024-10-07T20:33:00Z">
        <w:r w:rsidR="00604BC8" w:rsidRPr="00BA1E71">
          <w:t>а</w:t>
        </w:r>
      </w:ins>
      <w:ins w:id="462" w:author="N.S." w:date="2024-10-01T17:39:00Z">
        <w:r w:rsidR="005A4E7F" w:rsidRPr="00BA1E71">
          <w:t>, сохранени</w:t>
        </w:r>
      </w:ins>
      <w:ins w:id="463" w:author="Beliaeva, Oxana" w:date="2024-10-07T20:33:00Z">
        <w:r w:rsidR="00604BC8" w:rsidRPr="00BA1E71">
          <w:t>я</w:t>
        </w:r>
      </w:ins>
      <w:ins w:id="464" w:author="N.S." w:date="2024-10-01T17:39:00Z">
        <w:r w:rsidR="005A4E7F" w:rsidRPr="00BA1E71">
          <w:t xml:space="preserve"> и восстановлени</w:t>
        </w:r>
      </w:ins>
      <w:ins w:id="465" w:author="Beliaeva, Oxana" w:date="2024-10-07T20:33:00Z">
        <w:r w:rsidR="00604BC8" w:rsidRPr="00BA1E71">
          <w:t>я</w:t>
        </w:r>
      </w:ins>
      <w:ins w:id="466" w:author="N.S." w:date="2024-10-01T17:39:00Z">
        <w:r w:rsidR="005A4E7F" w:rsidRPr="00BA1E71">
          <w:t xml:space="preserve"> окружающей среды, </w:t>
        </w:r>
      </w:ins>
      <w:ins w:id="467" w:author="Beliaeva, Oxana" w:date="2024-10-07T20:33:00Z">
        <w:r w:rsidR="00604BC8" w:rsidRPr="00BA1E71">
          <w:t>сведения к минимуму</w:t>
        </w:r>
      </w:ins>
      <w:ins w:id="468" w:author="Beliaeva, Oxana" w:date="2024-10-07T20:32:00Z">
        <w:r w:rsidR="00604BC8" w:rsidRPr="00BA1E71">
          <w:t xml:space="preserve"> </w:t>
        </w:r>
      </w:ins>
      <w:ins w:id="469" w:author="N.S." w:date="2024-10-01T17:39:00Z">
        <w:r w:rsidR="005A4E7F" w:rsidRPr="00BA1E71">
          <w:t>использовани</w:t>
        </w:r>
      </w:ins>
      <w:ins w:id="470" w:author="Beliaeva, Oxana" w:date="2024-10-07T20:30:00Z">
        <w:r w:rsidR="00604BC8" w:rsidRPr="00BA1E71">
          <w:t>е</w:t>
        </w:r>
      </w:ins>
      <w:ins w:id="471" w:author="N.S." w:date="2024-10-01T17:39:00Z">
        <w:r w:rsidR="005A4E7F" w:rsidRPr="00BA1E71">
          <w:t xml:space="preserve"> невозобновляемых природных ресурсов (ископаемых источников энергии, минералов и металлов) и водопотребления,</w:t>
        </w:r>
      </w:ins>
      <w:ins w:id="472" w:author="N.S." w:date="2024-10-01T17:40:00Z">
        <w:r w:rsidR="005A4E7F" w:rsidRPr="00BA1E71">
          <w:t xml:space="preserve"> а также</w:t>
        </w:r>
      </w:ins>
      <w:del w:id="473" w:author="N.S." w:date="2024-10-01T17:40:00Z">
        <w:r w:rsidRPr="00BA1E71" w:rsidDel="005A4E7F">
          <w:delText>, оптимизации потребления энергии и воды, сведения к минимуму объема электронных отходов и</w:delText>
        </w:r>
      </w:del>
      <w:r w:rsidRPr="00BA1E71">
        <w:t xml:space="preserve"> совершенствования управления электронными отходами в различных сферах социально-экономической деятельности;</w:t>
      </w:r>
    </w:p>
    <w:p w14:paraId="5094EA9B" w14:textId="0F2C9B9C" w:rsidR="0070070F" w:rsidRPr="00BA1E71" w:rsidRDefault="0070070F" w:rsidP="00ED46CC">
      <w:r w:rsidRPr="00BA1E71">
        <w:t>5</w:t>
      </w:r>
      <w:r w:rsidRPr="00BA1E71">
        <w:tab/>
        <w:t>повышать осведомленность и способствовать обмену информацией о роли ИКТ в укреплении экологической устойчивости, в частности, путем содействия применению более</w:t>
      </w:r>
      <w:r w:rsidR="006C78E3" w:rsidRPr="00BA1E71">
        <w:t xml:space="preserve"> </w:t>
      </w:r>
      <w:ins w:id="474" w:author="N.S." w:date="2024-10-01T17:40:00Z">
        <w:r w:rsidR="005A4E7F" w:rsidRPr="00BA1E71">
          <w:t>эффективных с точки зрения экологии, использования ресурсо</w:t>
        </w:r>
      </w:ins>
      <w:ins w:id="475" w:author="N.S." w:date="2024-10-01T17:41:00Z">
        <w:r w:rsidR="005A4E7F" w:rsidRPr="00BA1E71">
          <w:t>в, а также</w:t>
        </w:r>
      </w:ins>
      <w:ins w:id="476" w:author="N.S." w:date="2024-10-01T17:40:00Z">
        <w:r w:rsidR="005A4E7F" w:rsidRPr="00BA1E71">
          <w:t xml:space="preserve"> </w:t>
        </w:r>
      </w:ins>
      <w:r w:rsidRPr="00BA1E71">
        <w:t>энергоэффективных</w:t>
      </w:r>
      <w:del w:id="477" w:author="Russian" w:date="2024-09-24T10:32:00Z">
        <w:r w:rsidRPr="00BA1E71" w:rsidDel="008C523B">
          <w:rPr>
            <w:rStyle w:val="FootnoteReference"/>
          </w:rPr>
          <w:footnoteReference w:customMarkFollows="1" w:id="6"/>
          <w:delText>3</w:delText>
        </w:r>
      </w:del>
      <w:ins w:id="480" w:author="Russian" w:date="2024-09-24T10:33:00Z">
        <w:r w:rsidR="008C523B" w:rsidRPr="00BA1E71">
          <w:rPr>
            <w:rStyle w:val="FootnoteReference"/>
          </w:rPr>
          <w:footnoteReference w:customMarkFollows="1" w:id="7"/>
          <w:t>4</w:t>
        </w:r>
      </w:ins>
      <w:r w:rsidRPr="00BA1E71">
        <w:t xml:space="preserve"> устройств, сетей и</w:t>
      </w:r>
      <w:ins w:id="482" w:author="N.S." w:date="2024-10-01T17:41:00Z">
        <w:r w:rsidR="005A4E7F" w:rsidRPr="00BA1E71">
          <w:t xml:space="preserve"> продуктов/услуг ИКТ и</w:t>
        </w:r>
      </w:ins>
      <w:r w:rsidRPr="00BA1E71">
        <w:t xml:space="preserve"> более эффективных методов работы, а также ИКТ, которые могут быть использованы для замены или исключения технологий/использований с большим энергопотреблением;</w:t>
      </w:r>
    </w:p>
    <w:p w14:paraId="7BF9207C" w14:textId="77777777" w:rsidR="0070070F" w:rsidRPr="00BA1E71" w:rsidRDefault="0070070F" w:rsidP="00ED46CC">
      <w:r w:rsidRPr="00BA1E71">
        <w:t>6</w:t>
      </w:r>
      <w:r w:rsidRPr="00BA1E71">
        <w:tab/>
        <w:t>работать в направлении сокращения выбросов парниковых газов в связи с использованием ИКТ, что необходимо для достижения целей Рамочной конвенции Организации Объединенных Наций об изменении климата (</w:t>
      </w:r>
      <w:proofErr w:type="spellStart"/>
      <w:r w:rsidRPr="00BA1E71">
        <w:t>РКИКООН</w:t>
      </w:r>
      <w:proofErr w:type="spellEnd"/>
      <w:r w:rsidRPr="00BA1E71">
        <w:t>);</w:t>
      </w:r>
    </w:p>
    <w:p w14:paraId="1F602FA2" w14:textId="0A3369C2" w:rsidR="0070070F" w:rsidRPr="00BA1E71" w:rsidRDefault="0070070F" w:rsidP="00ED46CC">
      <w:r w:rsidRPr="00BA1E71">
        <w:t>7</w:t>
      </w:r>
      <w:r w:rsidRPr="00BA1E71">
        <w:tab/>
        <w:t xml:space="preserve">добиваться сокращения неблагоприятного </w:t>
      </w:r>
      <w:ins w:id="483" w:author="N.S." w:date="2024-10-01T17:41:00Z">
        <w:r w:rsidR="005A4E7F" w:rsidRPr="00BA1E71">
          <w:t xml:space="preserve">негативного </w:t>
        </w:r>
      </w:ins>
      <w:r w:rsidRPr="00BA1E71">
        <w:t xml:space="preserve">воздействия на окружающую среду </w:t>
      </w:r>
      <w:del w:id="484" w:author="N.S." w:date="2024-10-01T17:41:00Z">
        <w:r w:rsidRPr="00BA1E71" w:rsidDel="005A4E7F">
          <w:delText xml:space="preserve">экологически небезопасных </w:delText>
        </w:r>
      </w:del>
      <w:r w:rsidRPr="00BA1E71">
        <w:t>материалов, используемых в продуктах ИКТ</w:t>
      </w:r>
      <w:ins w:id="485" w:author="N.S." w:date="2024-10-01T17:42:00Z">
        <w:r w:rsidR="005A4E7F" w:rsidRPr="00BA1E71">
          <w:t>, и технологий ИКТ на протяжении всего их жизненного цикла, в частности, за счет использования переработанных материалов</w:t>
        </w:r>
      </w:ins>
      <w:r w:rsidRPr="00BA1E71">
        <w:t>;</w:t>
      </w:r>
    </w:p>
    <w:p w14:paraId="2BCD9653" w14:textId="77777777" w:rsidR="0070070F" w:rsidRPr="00BA1E71" w:rsidRDefault="0070070F" w:rsidP="00ED46CC">
      <w:r w:rsidRPr="00BA1E71">
        <w:t>8</w:t>
      </w:r>
      <w:r w:rsidRPr="00BA1E71">
        <w:tab/>
        <w:t>преодолевать разрыв в стандартизации путем оказания технического содействия странам в разработке своих национальных планов действий в отношении экологически чистых ИКТ и разработать механизм отчетности для оказания поддержки странам в реализации своих планов;</w:t>
      </w:r>
    </w:p>
    <w:p w14:paraId="090CC6A5" w14:textId="6790E241" w:rsidR="0070070F" w:rsidRPr="00BA1E71" w:rsidRDefault="0070070F" w:rsidP="00ED46CC">
      <w:r w:rsidRPr="00BA1E71">
        <w:t>9</w:t>
      </w:r>
      <w:r w:rsidRPr="00BA1E71">
        <w:tab/>
        <w:t>разработать программы электронного обучения, касающегося Рекомендаций</w:t>
      </w:r>
      <w:ins w:id="486" w:author="N.S." w:date="2024-10-01T17:42:00Z">
        <w:r w:rsidR="005A4E7F" w:rsidRPr="00BA1E71">
          <w:t xml:space="preserve"> МСЭ-Т</w:t>
        </w:r>
      </w:ins>
      <w:r w:rsidRPr="00BA1E71">
        <w:t>, связанных с ИКТ, окружающей средой, изменением климата и циркуляционной экономикой;</w:t>
      </w:r>
    </w:p>
    <w:p w14:paraId="4A2D6F46" w14:textId="44D6873D" w:rsidR="0070070F" w:rsidRPr="00BA1E71" w:rsidRDefault="0070070F" w:rsidP="00ED46CC">
      <w:r w:rsidRPr="00BA1E71">
        <w:t>10</w:t>
      </w:r>
      <w:r w:rsidRPr="00BA1E71">
        <w:tab/>
        <w:t>вести работу по поддержке городов</w:t>
      </w:r>
      <w:ins w:id="487" w:author="N.S." w:date="2024-10-01T17:43:00Z">
        <w:r w:rsidR="005A4E7F" w:rsidRPr="00BA1E71">
          <w:t>, сообществ</w:t>
        </w:r>
      </w:ins>
      <w:r w:rsidRPr="00BA1E71">
        <w:t xml:space="preserve"> и сектора ИКТ в использовании ИКТ для борьбы с изменением климата</w:t>
      </w:r>
      <w:ins w:id="488" w:author="N.S." w:date="2024-10-01T17:43:00Z">
        <w:r w:rsidR="005A4E7F" w:rsidRPr="00BA1E71">
          <w:t>, внедрения устойчивых и циркуляционных бизнес-моделей</w:t>
        </w:r>
      </w:ins>
      <w:r w:rsidRPr="00BA1E71">
        <w:t xml:space="preserve"> и достижения чистого нулевого уровня выбросов; </w:t>
      </w:r>
    </w:p>
    <w:p w14:paraId="4C12A745" w14:textId="77777777" w:rsidR="0070070F" w:rsidRPr="00BA1E71" w:rsidRDefault="0070070F" w:rsidP="00ED46CC">
      <w:r w:rsidRPr="00BA1E71">
        <w:t>11</w:t>
      </w:r>
      <w:r w:rsidRPr="00BA1E71">
        <w:tab/>
        <w:t xml:space="preserve">вести работу по определению экологических требований к ИКТ и разработке стратегических структур для оценки воздействия ИКТ на окружающую среду; </w:t>
      </w:r>
    </w:p>
    <w:p w14:paraId="02A7EFEA" w14:textId="77777777" w:rsidR="0070070F" w:rsidRPr="00BA1E71" w:rsidRDefault="0070070F" w:rsidP="00ED46CC">
      <w:r w:rsidRPr="00BA1E71">
        <w:t>12</w:t>
      </w:r>
      <w:r w:rsidRPr="00BA1E71">
        <w:tab/>
        <w:t xml:space="preserve">поддерживать использование ИКТ для содействия усилиям по смягчению последствий изменения климата и адаптации к нему, а также по созданию устойчивой к изменению климата инфраструктуры; </w:t>
      </w:r>
    </w:p>
    <w:p w14:paraId="5AA18CDF" w14:textId="77777777" w:rsidR="008C523B" w:rsidRPr="00BA1E71" w:rsidRDefault="0070070F" w:rsidP="00ED46CC">
      <w:pPr>
        <w:rPr>
          <w:ins w:id="489" w:author="Russian" w:date="2024-09-24T10:33:00Z"/>
        </w:rPr>
      </w:pPr>
      <w:r w:rsidRPr="00BA1E71">
        <w:t>13</w:t>
      </w:r>
      <w:r w:rsidRPr="00BA1E71">
        <w:tab/>
        <w:t>вести работу по внедрению циркуляционной экономики в городах и населенных пунктах для повышения их устойчивости</w:t>
      </w:r>
      <w:ins w:id="490" w:author="Russian" w:date="2024-09-24T10:33:00Z">
        <w:r w:rsidR="008C523B" w:rsidRPr="00BA1E71">
          <w:t>;</w:t>
        </w:r>
      </w:ins>
    </w:p>
    <w:p w14:paraId="7FABA26B" w14:textId="22C5F968" w:rsidR="0070070F" w:rsidRPr="00BA1E71" w:rsidRDefault="008C523B" w:rsidP="00ED46CC">
      <w:pPr>
        <w:rPr>
          <w:rPrChange w:id="491" w:author="N.S." w:date="2024-10-01T17:18:00Z">
            <w:rPr>
              <w:lang w:val="en-GB"/>
            </w:rPr>
          </w:rPrChange>
        </w:rPr>
      </w:pPr>
      <w:ins w:id="492" w:author="Russian" w:date="2024-09-24T10:33:00Z">
        <w:r w:rsidRPr="00BA1E71">
          <w:rPr>
            <w:rPrChange w:id="493" w:author="N.S." w:date="2024-10-01T17:18:00Z">
              <w:rPr>
                <w:lang w:val="en-GB"/>
              </w:rPr>
            </w:rPrChange>
          </w:rPr>
          <w:t>14</w:t>
        </w:r>
        <w:r w:rsidRPr="00BA1E71">
          <w:rPr>
            <w:rPrChange w:id="494" w:author="N.S." w:date="2024-10-01T17:18:00Z">
              <w:rPr>
                <w:lang w:val="en-GB"/>
              </w:rPr>
            </w:rPrChange>
          </w:rPr>
          <w:tab/>
        </w:r>
      </w:ins>
      <w:ins w:id="495" w:author="N.S." w:date="2024-10-01T17:18:00Z">
        <w:r w:rsidR="0023729A" w:rsidRPr="00BA1E71">
          <w:rPr>
            <w:rPrChange w:id="496" w:author="N.S." w:date="2024-10-01T17:18:00Z">
              <w:rPr>
                <w:lang w:val="en-GB"/>
              </w:rPr>
            </w:rPrChange>
          </w:rPr>
          <w:t>совершенствовать методическое закрепление исследований, посвященных измерению воздействия ИКТ на окружающую среду, путем популяризации Рекомендаций МСЭ-Т</w:t>
        </w:r>
      </w:ins>
      <w:r w:rsidR="0070070F" w:rsidRPr="00BA1E71">
        <w:rPr>
          <w:rPrChange w:id="497" w:author="N.S." w:date="2024-10-01T17:18:00Z">
            <w:rPr>
              <w:lang w:val="en-GB"/>
            </w:rPr>
          </w:rPrChange>
        </w:rPr>
        <w:t>,</w:t>
      </w:r>
    </w:p>
    <w:p w14:paraId="7682EED6" w14:textId="77777777" w:rsidR="0070070F" w:rsidRPr="00BA1E71" w:rsidRDefault="0070070F" w:rsidP="00ED46CC">
      <w:pPr>
        <w:pStyle w:val="Call"/>
      </w:pPr>
      <w:r w:rsidRPr="00BA1E71">
        <w:t>поручает Консультативной группе по стандартизации электросвязи</w:t>
      </w:r>
    </w:p>
    <w:p w14:paraId="1811845A" w14:textId="77777777" w:rsidR="0070070F" w:rsidRPr="00BA1E71" w:rsidRDefault="0070070F" w:rsidP="00ED46CC">
      <w:r w:rsidRPr="00BA1E71">
        <w:t>1</w:t>
      </w:r>
      <w:r w:rsidRPr="00BA1E71">
        <w:tab/>
        <w:t>осуществлять координацию деятельности исследовательских комиссий МСЭ-Т, относящуюся к рассмотрению ими соответствующей деятельности по стандартизации других организаций по разработке стандартов (ОРС), и содействовать взаимодействию МСЭ и этих ОРС в целях недопущения дублирования или пересечения международных стандартов;</w:t>
      </w:r>
    </w:p>
    <w:p w14:paraId="2462B2AB" w14:textId="65E2AF71" w:rsidR="00CA5679" w:rsidRPr="00BA1E71" w:rsidRDefault="00CA5679" w:rsidP="00CA5679">
      <w:pPr>
        <w:rPr>
          <w:ins w:id="498" w:author="Russian" w:date="2024-09-24T10:34:00Z"/>
          <w:rPrChange w:id="499" w:author="N.S." w:date="2024-10-01T17:18:00Z">
            <w:rPr>
              <w:ins w:id="500" w:author="Russian" w:date="2024-09-24T10:34:00Z"/>
              <w:lang w:val="en-GB"/>
            </w:rPr>
          </w:rPrChange>
        </w:rPr>
      </w:pPr>
      <w:ins w:id="501" w:author="Russian" w:date="2024-09-24T10:34:00Z">
        <w:r w:rsidRPr="00BA1E71">
          <w:rPr>
            <w:rPrChange w:id="502" w:author="N.S." w:date="2024-10-01T17:18:00Z">
              <w:rPr>
                <w:lang w:val="en-GB"/>
              </w:rPr>
            </w:rPrChange>
          </w:rPr>
          <w:t>2</w:t>
        </w:r>
        <w:r w:rsidRPr="00BA1E71">
          <w:rPr>
            <w:rPrChange w:id="503" w:author="N.S." w:date="2024-10-01T17:18:00Z">
              <w:rPr>
                <w:lang w:val="en-GB"/>
              </w:rPr>
            </w:rPrChange>
          </w:rPr>
          <w:tab/>
        </w:r>
      </w:ins>
      <w:ins w:id="504" w:author="N.S." w:date="2024-10-01T17:18:00Z">
        <w:r w:rsidR="0023729A" w:rsidRPr="00BA1E71">
          <w:rPr>
            <w:rPrChange w:id="505" w:author="N.S." w:date="2024-10-01T17:18:00Z">
              <w:rPr>
                <w:lang w:val="en-GB"/>
              </w:rPr>
            </w:rPrChange>
          </w:rPr>
          <w:t xml:space="preserve">рассмотреть реализацию опубликованного на КС-28 в Дубае совместного заявления </w:t>
        </w:r>
      </w:ins>
      <w:ins w:id="506" w:author="Beliaeva, Oxana" w:date="2024-10-07T20:37:00Z">
        <w:r w:rsidR="007F5746" w:rsidRPr="00BA1E71">
          <w:t xml:space="preserve">Всемирного сотрудничества по стандартам </w:t>
        </w:r>
      </w:ins>
      <w:ins w:id="507" w:author="N.S." w:date="2024-10-01T17:18:00Z">
        <w:r w:rsidR="0023729A" w:rsidRPr="00BA1E71">
          <w:rPr>
            <w:rPrChange w:id="508" w:author="N.S." w:date="2024-10-01T17:18:00Z">
              <w:rPr>
                <w:lang w:val="en-GB"/>
              </w:rPr>
            </w:rPrChange>
          </w:rPr>
          <w:t>– МСЭ, ИСО и МЭК – о важности включения устойчивости в технические стандарты при проектировании, а также о том, каким образом стандарты способствуют достижению чистого нулевого уровня выбросов на глобальном уровне и построению ресурсосберегающей циркуляционной и низкоуглеродной экономики</w:t>
        </w:r>
      </w:ins>
      <w:ins w:id="509" w:author="Russian" w:date="2024-09-24T10:35:00Z">
        <w:r w:rsidRPr="00BA1E71">
          <w:rPr>
            <w:rStyle w:val="FootnoteReference"/>
            <w:rPrChange w:id="510" w:author="N.S." w:date="2024-10-01T17:18:00Z">
              <w:rPr>
                <w:rStyle w:val="FootnoteReference"/>
                <w:lang w:val="en-GB"/>
              </w:rPr>
            </w:rPrChange>
          </w:rPr>
          <w:footnoteReference w:customMarkFollows="1" w:id="8"/>
          <w:t>5</w:t>
        </w:r>
      </w:ins>
      <w:ins w:id="518" w:author="Russian" w:date="2024-09-24T10:34:00Z">
        <w:r w:rsidRPr="00BA1E71">
          <w:rPr>
            <w:rPrChange w:id="519" w:author="N.S." w:date="2024-10-01T17:18:00Z">
              <w:rPr>
                <w:lang w:val="en-GB"/>
              </w:rPr>
            </w:rPrChange>
          </w:rPr>
          <w:t>;</w:t>
        </w:r>
      </w:ins>
    </w:p>
    <w:p w14:paraId="730F26DE" w14:textId="7F8BCA29" w:rsidR="0070070F" w:rsidRPr="00BA1E71" w:rsidRDefault="0070070F" w:rsidP="00ED46CC">
      <w:del w:id="520" w:author="Russian" w:date="2024-09-24T10:36:00Z">
        <w:r w:rsidRPr="00BA1E71" w:rsidDel="00CA5679">
          <w:lastRenderedPageBreak/>
          <w:delText>2</w:delText>
        </w:r>
      </w:del>
      <w:ins w:id="521" w:author="Russian" w:date="2024-09-24T10:36:00Z">
        <w:r w:rsidR="00DE3795" w:rsidRPr="00BA1E71">
          <w:t>3</w:t>
        </w:r>
      </w:ins>
      <w:r w:rsidRPr="00BA1E71">
        <w:tab/>
        <w:t xml:space="preserve">обеспечить рассмотрение исследовательскими комиссиями всех будущих Рекомендаций </w:t>
      </w:r>
      <w:ins w:id="522" w:author="Russian" w:date="2024-09-24T10:36:00Z">
        <w:r w:rsidR="00CA5679" w:rsidRPr="00BA1E71">
          <w:t xml:space="preserve">МСЭ-T </w:t>
        </w:r>
      </w:ins>
      <w:r w:rsidRPr="00BA1E71">
        <w:t>для оценки их значения и применения примеров передового опыта с точки зрения защиты окружающей среды, изменения климата и циркуляционной экономики;</w:t>
      </w:r>
    </w:p>
    <w:p w14:paraId="2752F901" w14:textId="7F248A35" w:rsidR="0070070F" w:rsidRPr="00BA1E71" w:rsidRDefault="0070070F" w:rsidP="00ED46CC">
      <w:del w:id="523" w:author="Russian" w:date="2024-09-24T10:36:00Z">
        <w:r w:rsidRPr="00BA1E71" w:rsidDel="00CA5679">
          <w:delText>3</w:delText>
        </w:r>
      </w:del>
      <w:ins w:id="524" w:author="Russian" w:date="2024-09-24T10:36:00Z">
        <w:r w:rsidR="00DE3795" w:rsidRPr="00BA1E71">
          <w:t>4</w:t>
        </w:r>
      </w:ins>
      <w:r w:rsidRPr="00BA1E71">
        <w:tab/>
        <w:t>рассмотреть дальнейшие возможные изменения процедур работы, с тем чтобы выполнить задачи настоящей Резолюции, включая расширение использования электронных методов работы для снижения воздействия, приводящего к изменению климата, таких как проведение собраний с использованием безбумажной технологии, виртуальных конференций, телеработы и т. д.,</w:t>
      </w:r>
    </w:p>
    <w:p w14:paraId="352753A3" w14:textId="77777777" w:rsidR="0070070F" w:rsidRPr="00BA1E71" w:rsidRDefault="0070070F" w:rsidP="00ED46CC">
      <w:pPr>
        <w:pStyle w:val="Call"/>
        <w:keepNext w:val="0"/>
        <w:keepLines w:val="0"/>
      </w:pPr>
      <w:r w:rsidRPr="00BA1E71">
        <w:t>поручает всем исследовательским комиссиям Сектора стандартизации электросвязи МСЭ</w:t>
      </w:r>
    </w:p>
    <w:p w14:paraId="40C05780" w14:textId="5420D4F2" w:rsidR="0070070F" w:rsidRPr="00BA1E71" w:rsidRDefault="0070070F" w:rsidP="00ED46CC">
      <w:r w:rsidRPr="00BA1E71">
        <w:t>1</w:t>
      </w:r>
      <w:r w:rsidRPr="00BA1E71">
        <w:tab/>
        <w:t xml:space="preserve">сотрудничать с 5-й Исследовательской комиссией МСЭ-Т в целях разработки соответствующих Рекомендаций </w:t>
      </w:r>
      <w:ins w:id="525" w:author="Russian" w:date="2024-09-24T10:47:00Z">
        <w:r w:rsidRPr="00BA1E71">
          <w:t xml:space="preserve">МСЭ-Т </w:t>
        </w:r>
      </w:ins>
      <w:r w:rsidRPr="00BA1E71">
        <w:t>по вопросам ИКТ, окружающей среды и изменения климата</w:t>
      </w:r>
      <w:ins w:id="526" w:author="N.S." w:date="2024-10-01T17:44:00Z">
        <w:r w:rsidR="005A4E7F" w:rsidRPr="00BA1E71">
          <w:t>, включая вопросы загрязнения и защиты биоразнообразия,</w:t>
        </w:r>
      </w:ins>
      <w:r w:rsidRPr="00BA1E71">
        <w:t xml:space="preserve"> в рамках мандата и сферы компетенции МСЭ-Т, включая, например сети электросвязи, используемые для мониторинга изменения климата и адаптации к нему,</w:t>
      </w:r>
      <w:ins w:id="527" w:author="N.S." w:date="2024-10-01T17:45:00Z">
        <w:r w:rsidR="005A4E7F" w:rsidRPr="00BA1E71">
          <w:t xml:space="preserve"> переход к циркуляционной экономике,</w:t>
        </w:r>
      </w:ins>
      <w:r w:rsidRPr="00BA1E71">
        <w:t xml:space="preserve"> обеспечение готовности к бедствиям, сигнализацию и качество обслуживания, с учетом любых экономических последствий для всех стран и, в частности для развивающихся стран;</w:t>
      </w:r>
    </w:p>
    <w:p w14:paraId="2DE9A7B0" w14:textId="1B9F05E5" w:rsidR="0070070F" w:rsidRPr="00BA1E71" w:rsidRDefault="0070070F" w:rsidP="00ED46CC">
      <w:r w:rsidRPr="00BA1E71">
        <w:t>2</w:t>
      </w:r>
      <w:r w:rsidRPr="00BA1E71">
        <w:tab/>
        <w:t>определить передовые методы работы и возможности для применения новых приложений</w:t>
      </w:r>
      <w:ins w:id="528" w:author="N.S." w:date="2024-10-01T17:46:00Z">
        <w:r w:rsidR="005A4E7F" w:rsidRPr="00BA1E71">
          <w:t xml:space="preserve">, новых и появляющихся технологий электросвязи/ИКТ, включая существующие решения с использованием ИКТ, для содействия экологической устойчивости, включая эффективность с точки зрения потребления материалов и энергоэффективность, провести оценку их экологической эффективности на основе KPI, методик оценки и измерения, </w:t>
        </w:r>
      </w:ins>
      <w:ins w:id="529" w:author="Beliaeva, Oxana" w:date="2024-10-07T20:39:00Z">
        <w:r w:rsidR="007F5746" w:rsidRPr="00BA1E71">
          <w:t>поддерживаемых</w:t>
        </w:r>
      </w:ins>
      <w:ins w:id="530" w:author="N.S." w:date="2024-10-01T17:46:00Z">
        <w:r w:rsidR="005A4E7F" w:rsidRPr="00BA1E71">
          <w:t xml:space="preserve"> Рекомендациями МСЭ-Т,</w:t>
        </w:r>
      </w:ins>
      <w:del w:id="531" w:author="N.S." w:date="2024-10-01T17:46:00Z">
        <w:r w:rsidRPr="00BA1E71" w:rsidDel="0042703A">
          <w:delText xml:space="preserve"> с использованием ИКТ в целях содействия экологической устойчивости</w:delText>
        </w:r>
      </w:del>
      <w:r w:rsidRPr="00BA1E71">
        <w:t xml:space="preserve"> и определить надлежащие меры;</w:t>
      </w:r>
    </w:p>
    <w:p w14:paraId="6CBA04D7" w14:textId="5C7FF948" w:rsidR="0070070F" w:rsidRPr="00BA1E71" w:rsidRDefault="0070070F" w:rsidP="00ED46CC">
      <w:r w:rsidRPr="00BA1E71">
        <w:t>3</w:t>
      </w:r>
      <w:r w:rsidRPr="00BA1E71">
        <w:tab/>
        <w:t xml:space="preserve">определить передовые методы работы и содействовать их применению для реализации экологически </w:t>
      </w:r>
      <w:del w:id="532" w:author="N.S." w:date="2024-10-01T17:47:00Z">
        <w:r w:rsidRPr="00BA1E71" w:rsidDel="0042703A">
          <w:delText xml:space="preserve">безопасных </w:delText>
        </w:r>
      </w:del>
      <w:ins w:id="533" w:author="N.S." w:date="2024-10-01T17:47:00Z">
        <w:r w:rsidR="0042703A" w:rsidRPr="00BA1E71">
          <w:t xml:space="preserve">устойчивых </w:t>
        </w:r>
      </w:ins>
      <w:r w:rsidRPr="00BA1E71">
        <w:t>политики и практики и обмениваться информацией о примерах использования и основных факторах успеха;</w:t>
      </w:r>
    </w:p>
    <w:p w14:paraId="37589023" w14:textId="77777777" w:rsidR="0070070F" w:rsidRPr="00BA1E71" w:rsidRDefault="0070070F" w:rsidP="00ED46CC">
      <w:r w:rsidRPr="00BA1E71">
        <w:t>4</w:t>
      </w:r>
      <w:r w:rsidRPr="00BA1E71">
        <w:tab/>
        <w:t>определить инициативы, которые содействуют неизменно успешным и устойчивым подходам, обеспечивающим экономически эффективное применение;</w:t>
      </w:r>
    </w:p>
    <w:p w14:paraId="5B9E5512" w14:textId="77777777" w:rsidR="0070070F" w:rsidRPr="00BA1E71" w:rsidRDefault="0070070F" w:rsidP="00ED46CC">
      <w:r w:rsidRPr="00BA1E71">
        <w:t>5</w:t>
      </w:r>
      <w:r w:rsidRPr="00BA1E71">
        <w:tab/>
        <w:t xml:space="preserve">определить новые успешные энергоэффективные технологии, использующие возобновляемые или альтернативные источники энергии, которые показали свою эффективность на городских и сельских </w:t>
      </w:r>
      <w:r w:rsidRPr="00BA1E71">
        <w:rPr>
          <w:color w:val="000000"/>
        </w:rPr>
        <w:t>объектах электросвязи,</w:t>
      </w:r>
      <w:r w:rsidRPr="00BA1E71">
        <w:t xml:space="preserve"> и содействовать их развитию;</w:t>
      </w:r>
    </w:p>
    <w:p w14:paraId="643282E1" w14:textId="77777777" w:rsidR="0070070F" w:rsidRPr="00BA1E71" w:rsidRDefault="0070070F" w:rsidP="00ED46CC">
      <w:r w:rsidRPr="00BA1E71">
        <w:t>6</w:t>
      </w:r>
      <w:r w:rsidRPr="00BA1E71">
        <w:tab/>
        <w:t>взаимодействовать с соответствующими исследовательскими комиссиями Сектора радиосвязи МСЭ и Сектора развития электросвязи МСЭ и осуществлять взаимодействие с другими ОРС и форумами, с тем чтобы не допускать дублирования работы, оптимизировать использование ресурсов, а также ускорять появление глобальных стандартов,</w:t>
      </w:r>
    </w:p>
    <w:p w14:paraId="00D3EECC" w14:textId="77777777" w:rsidR="0070070F" w:rsidRPr="00BA1E71" w:rsidRDefault="0070070F" w:rsidP="00ED46CC">
      <w:pPr>
        <w:pStyle w:val="Call"/>
        <w:keepLines w:val="0"/>
      </w:pPr>
      <w:r w:rsidRPr="00BA1E71">
        <w:t>поручает Директору Бюро стандартизации электросвязи в сотрудничестве с Директорами других Бюро</w:t>
      </w:r>
    </w:p>
    <w:p w14:paraId="5D7CC1A7" w14:textId="77777777" w:rsidR="0070070F" w:rsidRPr="00BA1E71" w:rsidRDefault="0070070F" w:rsidP="00ED46CC">
      <w:pPr>
        <w:keepNext/>
      </w:pPr>
      <w:r w:rsidRPr="00BA1E71">
        <w:t>1</w:t>
      </w:r>
      <w:r w:rsidRPr="00BA1E71">
        <w:tab/>
        <w:t>представлять ежегодный отчет Совету МСЭ о ходе работы по применению настоящей Резолюции, а также представить отчет следующей Всемирной ассамблее по стандартизации электросвязи;</w:t>
      </w:r>
    </w:p>
    <w:p w14:paraId="161E10B1" w14:textId="77777777" w:rsidR="0070070F" w:rsidRPr="00BA1E71" w:rsidRDefault="0070070F" w:rsidP="00ED46CC">
      <w:r w:rsidRPr="00BA1E71">
        <w:t>2</w:t>
      </w:r>
      <w:r w:rsidRPr="00BA1E71">
        <w:tab/>
        <w:t>поддерживать в актуальном состоянии график мероприятий по вопросам ИКТ, окружающей среды, изменения климата и циркуляционной экономики на основе предложений КГСЭ и в тесном сотрудничестве с другими двумя Секторами;</w:t>
      </w:r>
    </w:p>
    <w:p w14:paraId="1A732042" w14:textId="77777777" w:rsidR="0070070F" w:rsidRPr="00BA1E71" w:rsidRDefault="0070070F" w:rsidP="00ED46CC">
      <w:r w:rsidRPr="00BA1E71">
        <w:t>3</w:t>
      </w:r>
      <w:r w:rsidRPr="00BA1E71">
        <w:tab/>
        <w:t>начать реализацию пилотных проектов, направленных на преодоление разрыва в стандартизации, по вопросам, касающимся экологической устойчивости, в частности в развивающихся странах;</w:t>
      </w:r>
    </w:p>
    <w:p w14:paraId="4DA9422B" w14:textId="2D20EBA2" w:rsidR="0070070F" w:rsidRPr="00BA1E71" w:rsidRDefault="0070070F" w:rsidP="00ED46CC">
      <w:r w:rsidRPr="00BA1E71">
        <w:t>4</w:t>
      </w:r>
      <w:r w:rsidRPr="00BA1E71">
        <w:tab/>
        <w:t>поддерживать разработку отчетов по вопросам ИКТ, окружающей среды, изменения климата и циркуляционной экономики, учитывая соответствующие исследования, в частности работу, проводимую 5</w:t>
      </w:r>
      <w:r w:rsidRPr="00BA1E71">
        <w:noBreakHyphen/>
        <w:t>й Исследовательской комиссией, в том числе по вопросам, связанным, среди прочего, с</w:t>
      </w:r>
      <w:ins w:id="534" w:author="N.S." w:date="2024-10-01T17:47:00Z">
        <w:r w:rsidR="0042703A" w:rsidRPr="00BA1E71">
          <w:t xml:space="preserve"> защитой биоразнообразия, </w:t>
        </w:r>
      </w:ins>
      <w:ins w:id="535" w:author="N.S." w:date="2024-10-01T17:48:00Z">
        <w:r w:rsidR="0042703A" w:rsidRPr="00BA1E71">
          <w:t>в сотрудничестве с органами экспертов по вопросам биоразнообразия,</w:t>
        </w:r>
      </w:ins>
      <w:r w:rsidRPr="00BA1E71">
        <w:t xml:space="preserve"> циркуляционной экономикой,</w:t>
      </w:r>
      <w:ins w:id="536" w:author="N.S." w:date="2024-10-01T17:48:00Z">
        <w:r w:rsidR="0042703A" w:rsidRPr="00BA1E71">
          <w:t xml:space="preserve"> устойчивым </w:t>
        </w:r>
        <w:proofErr w:type="spellStart"/>
        <w:r w:rsidR="0042703A" w:rsidRPr="00BA1E71">
          <w:t>экодизайном</w:t>
        </w:r>
        <w:proofErr w:type="spellEnd"/>
        <w:r w:rsidR="0042703A" w:rsidRPr="00BA1E71">
          <w:t xml:space="preserve"> оборудования и решений ИКТ,</w:t>
        </w:r>
      </w:ins>
      <w:r w:rsidRPr="00BA1E71">
        <w:t xml:space="preserve"> "зелеными" центрами обработки данных, "умными" зданиями, экологически чистыми </w:t>
      </w:r>
      <w:r w:rsidRPr="00BA1E71">
        <w:lastRenderedPageBreak/>
        <w:t>закупками ИКТ, облачными вычислениями, энергоэффективностью, "умным" транспортом, "умными" системами материально-технического снабжения, "умными" электросетями, управлением водными ресурсами, адаптацией к изменению климата и обеспечением готовности к бедствиям, а также с тем, какой вклад сектор ИКТ вносит в ежегодное сокращение выбросов парниковых газов, и незамедлительно представлять отчеты на рассмотрение 5-й Исследовательской комиссии;</w:t>
      </w:r>
    </w:p>
    <w:p w14:paraId="715C3C51" w14:textId="77777777" w:rsidR="0070070F" w:rsidRPr="00BA1E71" w:rsidRDefault="0070070F" w:rsidP="00ED46CC">
      <w:r w:rsidRPr="00BA1E71">
        <w:t>5</w:t>
      </w:r>
      <w:r w:rsidRPr="00BA1E71">
        <w:tab/>
        <w:t>проводить форумы, семинары-практикумы и семинары для развивающихся стран, с тем чтобы повысить уровень осведомленности и определить их конкретные потребности и проблемы, связанные с окружающей средой, изменением климата и циркуляционной экономикой;</w:t>
      </w:r>
    </w:p>
    <w:p w14:paraId="7A82E150" w14:textId="77777777" w:rsidR="0070070F" w:rsidRPr="00BA1E71" w:rsidRDefault="0070070F" w:rsidP="00ED46CC">
      <w:r w:rsidRPr="00BA1E71">
        <w:t>6</w:t>
      </w:r>
      <w:r w:rsidRPr="00BA1E71">
        <w:tab/>
        <w:t>создавать, выдвигать на первый план и распространять информацию и учебные программы по ИКТ, изменению климата, окружающей среде и циркуляционной экономике;</w:t>
      </w:r>
    </w:p>
    <w:p w14:paraId="0A0ABDDD" w14:textId="77777777" w:rsidR="0070070F" w:rsidRPr="00BA1E71" w:rsidRDefault="0070070F" w:rsidP="00ED46CC">
      <w:r w:rsidRPr="00BA1E71">
        <w:t>7</w:t>
      </w:r>
      <w:r w:rsidRPr="00BA1E71">
        <w:tab/>
        <w:t>представлять отчет о ходе работы Объединенной целевой группы МСЭ/Всемирной метеорологической организации (ВМО)/Межправительственной океанографической комиссии Организации Объединенных Наций по вопросам образования, науки и культуры (МОК ЮНЕСКО) по изучению потенциала использования подводных кабелей электросвязи для мониторинга океана и климата и предупреждения о бедствиях;</w:t>
      </w:r>
    </w:p>
    <w:p w14:paraId="1DB7BAE4" w14:textId="2C7DD91D" w:rsidR="0070070F" w:rsidRPr="00BA1E71" w:rsidRDefault="0070070F" w:rsidP="00ED46CC">
      <w:r w:rsidRPr="00BA1E71">
        <w:t>8</w:t>
      </w:r>
      <w:r w:rsidRPr="00BA1E71">
        <w:tab/>
        <w:t xml:space="preserve">популяризировать Глобальный портал МСЭ-Т по </w:t>
      </w:r>
      <w:del w:id="537" w:author="N.S." w:date="2024-10-01T17:49:00Z">
        <w:r w:rsidRPr="00BA1E71" w:rsidDel="0042703A">
          <w:delText xml:space="preserve">ИКТ, </w:delText>
        </w:r>
      </w:del>
      <w:r w:rsidRPr="00BA1E71">
        <w:t>окружающей среде</w:t>
      </w:r>
      <w:ins w:id="538" w:author="N.S." w:date="2024-10-01T17:49:00Z">
        <w:r w:rsidR="0042703A" w:rsidRPr="00BA1E71">
          <w:t xml:space="preserve"> и устойчивой цифровой трансформации</w:t>
        </w:r>
      </w:ins>
      <w:del w:id="539" w:author="N.S." w:date="2024-10-01T17:49:00Z">
        <w:r w:rsidRPr="00BA1E71" w:rsidDel="0042703A">
          <w:delText>, изменению климата и циркуляционной экономике</w:delText>
        </w:r>
      </w:del>
      <w:r w:rsidRPr="00BA1E71">
        <w:t xml:space="preserve"> и его использование в качестве электронного форума для обмена идеями, знаниями и передовым опытом по вопросам ИКТ, окружающей среды, изменения климата и циркуляционной экономики и их распространения;</w:t>
      </w:r>
    </w:p>
    <w:p w14:paraId="2C89728E" w14:textId="77777777" w:rsidR="0070070F" w:rsidRPr="00BA1E71" w:rsidRDefault="0070070F" w:rsidP="00ED46CC">
      <w:r w:rsidRPr="00BA1E71">
        <w:t>9</w:t>
      </w:r>
      <w:r w:rsidRPr="00BA1E71">
        <w:tab/>
        <w:t xml:space="preserve">оказывать помощь странам, уязвимым к воздействию изменения климата, при уделении особого внимания развивающимся странам; </w:t>
      </w:r>
    </w:p>
    <w:p w14:paraId="2FFC6E21" w14:textId="31A7AC27" w:rsidR="0070070F" w:rsidRPr="00BA1E71" w:rsidRDefault="0070070F" w:rsidP="00ED46CC">
      <w:pPr>
        <w:pStyle w:val="enumlev1"/>
      </w:pPr>
      <w:r w:rsidRPr="00BA1E71">
        <w:t>i)</w:t>
      </w:r>
      <w:r w:rsidRPr="00BA1E71">
        <w:tab/>
        <w:t>которые расположены в прибрежных зонах и окружены океанами и морями, а также во внутренних районах, подверженных лесным пожарам и засухе</w:t>
      </w:r>
      <w:ins w:id="540" w:author="N.S." w:date="2024-10-01T17:49:00Z">
        <w:r w:rsidR="0042703A" w:rsidRPr="00BA1E71">
          <w:t>, или район</w:t>
        </w:r>
      </w:ins>
      <w:ins w:id="541" w:author="N.S." w:date="2024-10-01T17:50:00Z">
        <w:r w:rsidR="0042703A" w:rsidRPr="00BA1E71">
          <w:t>ах</w:t>
        </w:r>
      </w:ins>
      <w:ins w:id="542" w:author="N.S." w:date="2024-10-01T17:49:00Z">
        <w:r w:rsidR="0042703A" w:rsidRPr="00BA1E71">
          <w:t>, подверженны</w:t>
        </w:r>
      </w:ins>
      <w:ins w:id="543" w:author="N.S." w:date="2024-10-01T17:50:00Z">
        <w:r w:rsidR="0042703A" w:rsidRPr="00BA1E71">
          <w:t xml:space="preserve">х </w:t>
        </w:r>
      </w:ins>
      <w:ins w:id="544" w:author="N.S." w:date="2024-10-01T17:49:00Z">
        <w:r w:rsidR="0042703A" w:rsidRPr="00BA1E71">
          <w:t>затоплениям в связи с сильными дождями</w:t>
        </w:r>
      </w:ins>
      <w:r w:rsidRPr="00BA1E71">
        <w:t>;</w:t>
      </w:r>
    </w:p>
    <w:p w14:paraId="0219B8D7" w14:textId="77777777" w:rsidR="0070070F" w:rsidRPr="00BA1E71" w:rsidRDefault="0070070F" w:rsidP="00ED46CC">
      <w:pPr>
        <w:pStyle w:val="enumlev1"/>
      </w:pPr>
      <w:r w:rsidRPr="00BA1E71">
        <w:t>ii)</w:t>
      </w:r>
      <w:r w:rsidRPr="00BA1E71">
        <w:tab/>
        <w:t>экономика которых зависит от инвестиций в сельское хозяйство;</w:t>
      </w:r>
    </w:p>
    <w:p w14:paraId="2FD4C335" w14:textId="77777777" w:rsidR="0070070F" w:rsidRPr="00BA1E71" w:rsidRDefault="0070070F" w:rsidP="00ED46CC">
      <w:pPr>
        <w:pStyle w:val="enumlev1"/>
      </w:pPr>
      <w:r w:rsidRPr="00BA1E71">
        <w:t>iii)</w:t>
      </w:r>
      <w:r w:rsidRPr="00BA1E71">
        <w:tab/>
        <w:t>которые характеризуются слабым потенциалом или отсутствием инфраструктуры и технических систем метеорологического обеспечения для смягчения последствий изменения климата,</w:t>
      </w:r>
    </w:p>
    <w:p w14:paraId="10519D74" w14:textId="77777777" w:rsidR="0070070F" w:rsidRPr="00BA1E71" w:rsidRDefault="0070070F" w:rsidP="00ED46CC">
      <w:pPr>
        <w:pStyle w:val="Call"/>
        <w:keepLines w:val="0"/>
      </w:pPr>
      <w:r w:rsidRPr="00BA1E71">
        <w:t>предлагает Генеральному секретарю</w:t>
      </w:r>
    </w:p>
    <w:p w14:paraId="2612236A" w14:textId="60E659F2" w:rsidR="0070070F" w:rsidRPr="00BA1E71" w:rsidRDefault="0070070F" w:rsidP="00ED46CC">
      <w:r w:rsidRPr="00BA1E71">
        <w:t>продолжать сотрудничать и взаимодействовать с другими объединениями в рамках Организации Объединенных Наций при определении будущих международных усилий по защите окружающей среды</w:t>
      </w:r>
      <w:ins w:id="545" w:author="N.S." w:date="2024-10-01T17:50:00Z">
        <w:r w:rsidR="0042703A" w:rsidRPr="00BA1E71">
          <w:t>, биоразнообразия</w:t>
        </w:r>
      </w:ins>
      <w:r w:rsidRPr="00BA1E71">
        <w:t xml:space="preserve"> и борьбе с изменением климата и поддерживать уязвимые страны в проектах, предусматривающих деятельность по смягчению последствий изменения климата, адаптации и повышению устойчивости к изменению климата, а также планы по обеспечению готовности к изменению климата, внося вклад в достижение целей Повестки дня в области устойчивого развития на период до 2030 года,</w:t>
      </w:r>
    </w:p>
    <w:p w14:paraId="20E55CCC" w14:textId="77777777" w:rsidR="0070070F" w:rsidRPr="00BA1E71" w:rsidRDefault="0070070F" w:rsidP="00ED46CC">
      <w:pPr>
        <w:pStyle w:val="Call"/>
      </w:pPr>
      <w:r w:rsidRPr="00BA1E71">
        <w:t>предлагает Государствам-Членам, Членам Сектора и Ассоциированным членам</w:t>
      </w:r>
    </w:p>
    <w:p w14:paraId="1A25B5EF" w14:textId="77777777" w:rsidR="0070070F" w:rsidRPr="00BA1E71" w:rsidRDefault="0070070F" w:rsidP="00ED46CC">
      <w:r w:rsidRPr="00BA1E71">
        <w:t>1</w:t>
      </w:r>
      <w:r w:rsidRPr="00BA1E71">
        <w:tab/>
        <w:t>продолжать активно содействовать работе 5</w:t>
      </w:r>
      <w:r w:rsidRPr="00BA1E71">
        <w:noBreakHyphen/>
        <w:t>й Исследовательской комиссии и других исследовательских комиссий МСЭ-Т по вопросам ИКТ, окружающей среды, изменения климата и циркуляционной экономики;</w:t>
      </w:r>
    </w:p>
    <w:p w14:paraId="33C151AA" w14:textId="77777777" w:rsidR="0070070F" w:rsidRPr="00BA1E71" w:rsidRDefault="0070070F" w:rsidP="00ED46CC">
      <w:r w:rsidRPr="00BA1E71">
        <w:t>2</w:t>
      </w:r>
      <w:r w:rsidRPr="00BA1E71">
        <w:tab/>
        <w:t xml:space="preserve">продолжать или начать осуществление программ государственного и частного секторов, которые включают вопросы, относящиеся к ИКТ, окружающей среде и изменению </w:t>
      </w:r>
      <w:proofErr w:type="gramStart"/>
      <w:r w:rsidRPr="00BA1E71">
        <w:t>климата</w:t>
      </w:r>
      <w:proofErr w:type="gramEnd"/>
      <w:r w:rsidRPr="00BA1E71">
        <w:t xml:space="preserve"> и циркуляционной экономике, принимая во внимание соответствующие Рекомендации МСЭ-Т и соответствующую работу;</w:t>
      </w:r>
    </w:p>
    <w:p w14:paraId="1A66B74F" w14:textId="176E6120" w:rsidR="0070070F" w:rsidRPr="00BA1E71" w:rsidRDefault="0070070F" w:rsidP="00ED46CC">
      <w:r w:rsidRPr="00BA1E71">
        <w:t>3</w:t>
      </w:r>
      <w:r w:rsidRPr="00BA1E71">
        <w:tab/>
        <w:t xml:space="preserve">обмениваться передовым опытом и повышать осведомленность о преимуществах, связанных с использованием </w:t>
      </w:r>
      <w:del w:id="546" w:author="N.S." w:date="2024-10-01T17:51:00Z">
        <w:r w:rsidRPr="00BA1E71" w:rsidDel="0042703A">
          <w:delText>"зеленых"</w:delText>
        </w:r>
      </w:del>
      <w:ins w:id="547" w:author="N.S." w:date="2024-10-01T17:51:00Z">
        <w:r w:rsidR="0042703A" w:rsidRPr="00BA1E71">
          <w:t>экологически устойчивых</w:t>
        </w:r>
      </w:ins>
      <w:r w:rsidRPr="00BA1E71">
        <w:t xml:space="preserve"> ИКТ, согласно соответствующим Рекомендациям МСЭ;</w:t>
      </w:r>
    </w:p>
    <w:p w14:paraId="71930F4A" w14:textId="77777777" w:rsidR="0070070F" w:rsidRPr="00BA1E71" w:rsidRDefault="0070070F" w:rsidP="00ED46CC">
      <w:r w:rsidRPr="00BA1E71">
        <w:t>4</w:t>
      </w:r>
      <w:r w:rsidRPr="00BA1E71">
        <w:tab/>
        <w:t>содействовать интеграции политических принципов, относящихся к ИКТ, климату, окружающей среде и энергетике, для улучшения экологических показателей, повышения энергоэффективности и совершенствования управления ресурсами;</w:t>
      </w:r>
    </w:p>
    <w:p w14:paraId="31BE6F90" w14:textId="77777777" w:rsidR="0070070F" w:rsidRPr="00BA1E71" w:rsidRDefault="0070070F" w:rsidP="00ED46CC">
      <w:r w:rsidRPr="00BA1E71">
        <w:lastRenderedPageBreak/>
        <w:t>5</w:t>
      </w:r>
      <w:r w:rsidRPr="00BA1E71">
        <w:tab/>
        <w:t>включить использование ИКТ в национальные планы адаптации для использования ИКТ как инструмента, благоприятствующего борьбе с последствиями изменения климата;</w:t>
      </w:r>
    </w:p>
    <w:p w14:paraId="2F449171" w14:textId="5A37B8A2" w:rsidR="0070070F" w:rsidRPr="00BA1E71" w:rsidRDefault="0070070F" w:rsidP="0070070F">
      <w:pPr>
        <w:rPr>
          <w:ins w:id="548" w:author="VK (ECO)" w:date="2024-08-21T18:53:00Z"/>
          <w:rPrChange w:id="549" w:author="N.S." w:date="2024-10-01T17:17:00Z">
            <w:rPr>
              <w:ins w:id="550" w:author="VK (ECO)" w:date="2024-08-21T18:53:00Z"/>
              <w:lang w:val="en-GB"/>
            </w:rPr>
          </w:rPrChange>
        </w:rPr>
      </w:pPr>
      <w:ins w:id="551" w:author="VK (ECO)" w:date="2024-08-21T18:53:00Z">
        <w:r w:rsidRPr="00BA1E71">
          <w:rPr>
            <w:rPrChange w:id="552" w:author="N.S." w:date="2024-10-01T17:17:00Z">
              <w:rPr>
                <w:lang w:val="en-GB"/>
              </w:rPr>
            </w:rPrChange>
          </w:rPr>
          <w:t>6</w:t>
        </w:r>
        <w:r w:rsidRPr="00BA1E71">
          <w:rPr>
            <w:rPrChange w:id="553" w:author="N.S." w:date="2024-10-01T17:17:00Z">
              <w:rPr>
                <w:lang w:val="en-GB"/>
              </w:rPr>
            </w:rPrChange>
          </w:rPr>
          <w:tab/>
        </w:r>
      </w:ins>
      <w:ins w:id="554" w:author="N.S." w:date="2024-10-01T17:17:00Z">
        <w:r w:rsidR="0023729A" w:rsidRPr="00BA1E71">
          <w:rPr>
            <w:rPrChange w:id="555" w:author="N.S." w:date="2024-10-01T17:17:00Z">
              <w:rPr>
                <w:lang w:val="en-GB"/>
              </w:rPr>
            </w:rPrChange>
          </w:rPr>
          <w:t xml:space="preserve">принять и применять Рекомендации МСЭ для решения экологических проблем, таких как адаптация к изменению климата и смягчение его последствий, а также управление электронными отходами и содействие развитию "умных" устойчивых городов и сообществ, и </w:t>
        </w:r>
      </w:ins>
      <w:ins w:id="556" w:author="Beliaeva, Oxana" w:date="2024-10-07T20:41:00Z">
        <w:r w:rsidR="00A65BA9" w:rsidRPr="00BA1E71">
          <w:t xml:space="preserve">обеспечивать </w:t>
        </w:r>
      </w:ins>
      <w:ins w:id="557" w:author="N.S." w:date="2024-10-01T17:17:00Z">
        <w:r w:rsidR="0023729A" w:rsidRPr="00BA1E71">
          <w:rPr>
            <w:rPrChange w:id="558" w:author="N.S." w:date="2024-10-01T17:17:00Z">
              <w:rPr>
                <w:lang w:val="en-GB"/>
              </w:rPr>
            </w:rPrChange>
          </w:rPr>
          <w:t>обратную связь</w:t>
        </w:r>
      </w:ins>
      <w:ins w:id="559" w:author="Beliaeva, Oxana" w:date="2024-10-07T20:41:00Z">
        <w:r w:rsidR="00A65BA9" w:rsidRPr="00BA1E71">
          <w:t xml:space="preserve"> с</w:t>
        </w:r>
      </w:ins>
      <w:ins w:id="560" w:author="N.S." w:date="2024-10-01T17:17:00Z">
        <w:r w:rsidR="0023729A" w:rsidRPr="00BA1E71">
          <w:rPr>
            <w:rPrChange w:id="561" w:author="N.S." w:date="2024-10-01T17:17:00Z">
              <w:rPr>
                <w:lang w:val="en-GB"/>
              </w:rPr>
            </w:rPrChange>
          </w:rPr>
          <w:t xml:space="preserve"> 5-й Исследовательской комисси</w:t>
        </w:r>
      </w:ins>
      <w:ins w:id="562" w:author="Beliaeva, Oxana" w:date="2024-10-07T20:41:00Z">
        <w:r w:rsidR="00A65BA9" w:rsidRPr="00BA1E71">
          <w:t>ей</w:t>
        </w:r>
      </w:ins>
      <w:ins w:id="563" w:author="N.S." w:date="2024-10-01T17:17:00Z">
        <w:r w:rsidR="0023729A" w:rsidRPr="00BA1E71">
          <w:rPr>
            <w:rPrChange w:id="564" w:author="N.S." w:date="2024-10-01T17:17:00Z">
              <w:rPr>
                <w:lang w:val="en-GB"/>
              </w:rPr>
            </w:rPrChange>
          </w:rPr>
          <w:t xml:space="preserve"> для их совершенствования и обновления</w:t>
        </w:r>
      </w:ins>
      <w:ins w:id="565" w:author="VK (ECO)" w:date="2024-08-21T18:54:00Z">
        <w:r w:rsidRPr="00BA1E71">
          <w:rPr>
            <w:rPrChange w:id="566" w:author="N.S." w:date="2024-10-01T17:17:00Z">
              <w:rPr>
                <w:lang w:val="en-GB"/>
              </w:rPr>
            </w:rPrChange>
          </w:rPr>
          <w:t>;</w:t>
        </w:r>
      </w:ins>
    </w:p>
    <w:p w14:paraId="748C5A9D" w14:textId="451FF925" w:rsidR="0070070F" w:rsidRPr="00BA1E71" w:rsidRDefault="0070070F" w:rsidP="0070070F">
      <w:pPr>
        <w:rPr>
          <w:ins w:id="567" w:author="Russian" w:date="2024-09-24T10:45:00Z"/>
          <w:rPrChange w:id="568" w:author="N.S." w:date="2024-10-01T17:25:00Z">
            <w:rPr>
              <w:ins w:id="569" w:author="Russian" w:date="2024-09-24T10:45:00Z"/>
              <w:lang w:val="en-GB"/>
            </w:rPr>
          </w:rPrChange>
        </w:rPr>
      </w:pPr>
      <w:ins w:id="570" w:author="VK (ECO)" w:date="2024-08-21T18:53:00Z">
        <w:r w:rsidRPr="00BA1E71">
          <w:rPr>
            <w:rPrChange w:id="571" w:author="N.S." w:date="2024-10-01T17:25:00Z">
              <w:rPr>
                <w:lang w:val="en-GB"/>
              </w:rPr>
            </w:rPrChange>
          </w:rPr>
          <w:t>7</w:t>
        </w:r>
        <w:r w:rsidRPr="00BA1E71">
          <w:rPr>
            <w:rPrChange w:id="572" w:author="N.S." w:date="2024-10-01T17:25:00Z">
              <w:rPr>
                <w:lang w:val="en-GB"/>
              </w:rPr>
            </w:rPrChange>
          </w:rPr>
          <w:tab/>
        </w:r>
      </w:ins>
      <w:ins w:id="573" w:author="N.S." w:date="2024-10-01T17:17:00Z">
        <w:r w:rsidR="0023729A" w:rsidRPr="00BA1E71">
          <w:rPr>
            <w:rPrChange w:id="574" w:author="N.S." w:date="2024-10-01T17:25:00Z">
              <w:rPr>
                <w:lang w:val="en-GB"/>
              </w:rPr>
            </w:rPrChange>
          </w:rPr>
          <w:t>собирать данные о состоянии окружающей среды</w:t>
        </w:r>
      </w:ins>
      <w:ins w:id="575" w:author="Beliaeva, Oxana" w:date="2024-10-07T20:43:00Z">
        <w:r w:rsidR="00A65BA9" w:rsidRPr="00BA1E71">
          <w:t>, относящиеся к</w:t>
        </w:r>
      </w:ins>
      <w:ins w:id="576" w:author="N.S." w:date="2024-10-01T17:17:00Z">
        <w:r w:rsidR="0023729A" w:rsidRPr="00BA1E71">
          <w:rPr>
            <w:rPrChange w:id="577" w:author="N.S." w:date="2024-10-01T17:25:00Z">
              <w:rPr>
                <w:lang w:val="en-GB"/>
              </w:rPr>
            </w:rPrChange>
          </w:rPr>
          <w:t xml:space="preserve"> сектор</w:t>
        </w:r>
      </w:ins>
      <w:ins w:id="578" w:author="Beliaeva, Oxana" w:date="2024-10-07T20:43:00Z">
        <w:r w:rsidR="00A65BA9" w:rsidRPr="00BA1E71">
          <w:t>у</w:t>
        </w:r>
      </w:ins>
      <w:ins w:id="579" w:author="N.S." w:date="2024-10-01T17:17:00Z">
        <w:r w:rsidR="0023729A" w:rsidRPr="00BA1E71">
          <w:rPr>
            <w:rPrChange w:id="580" w:author="N.S." w:date="2024-10-01T17:25:00Z">
              <w:rPr>
                <w:lang w:val="en-GB"/>
              </w:rPr>
            </w:rPrChange>
          </w:rPr>
          <w:t xml:space="preserve"> электросвязи/ИКТ</w:t>
        </w:r>
      </w:ins>
      <w:ins w:id="581" w:author="Beliaeva, Oxana" w:date="2024-10-07T20:43:00Z">
        <w:r w:rsidR="00A65BA9" w:rsidRPr="00BA1E71">
          <w:t>,</w:t>
        </w:r>
      </w:ins>
      <w:ins w:id="582" w:author="N.S." w:date="2024-10-01T17:17:00Z">
        <w:r w:rsidR="0023729A" w:rsidRPr="00BA1E71">
          <w:rPr>
            <w:rPrChange w:id="583" w:author="N.S." w:date="2024-10-01T17:25:00Z">
              <w:rPr>
                <w:lang w:val="en-GB"/>
              </w:rPr>
            </w:rPrChange>
          </w:rPr>
          <w:t xml:space="preserve"> и направлять их в МСЭ с целью создания и ведения базы данных МСЭ по выбросам парниковых газов и энергопотреблению и, возможно, еще одной базы данных МСЭ по коэффициентам выбросов</w:t>
        </w:r>
      </w:ins>
      <w:ins w:id="584" w:author="VK (ECO)" w:date="2024-08-21T18:54:00Z">
        <w:r w:rsidRPr="00BA1E71">
          <w:rPr>
            <w:rPrChange w:id="585" w:author="N.S." w:date="2024-10-01T17:25:00Z">
              <w:rPr>
                <w:lang w:val="en-GB"/>
              </w:rPr>
            </w:rPrChange>
          </w:rPr>
          <w:t>;</w:t>
        </w:r>
      </w:ins>
    </w:p>
    <w:p w14:paraId="71CAAD85" w14:textId="78700E22" w:rsidR="0070070F" w:rsidRPr="00BA1E71" w:rsidRDefault="0070070F" w:rsidP="0070070F">
      <w:del w:id="586" w:author="Russian" w:date="2024-09-24T10:45:00Z">
        <w:r w:rsidRPr="00BA1E71" w:rsidDel="0070070F">
          <w:delText>6</w:delText>
        </w:r>
      </w:del>
      <w:ins w:id="587" w:author="Russian" w:date="2024-09-24T10:45:00Z">
        <w:r w:rsidR="00DE3795" w:rsidRPr="00BA1E71">
          <w:t>8</w:t>
        </w:r>
      </w:ins>
      <w:r w:rsidRPr="00BA1E71">
        <w:tab/>
        <w:t xml:space="preserve">осуществлять взаимодействие со своими национальными партнерами, ответственными за вопросы окружающей среды, с тем чтобы поддерживать более широкий процесс на уровне Организации Объединенных Наций борьбы с изменением климата и участвовать в этом процессе, предоставляя информацию и разрабатывая общие предложения, касающиеся роли электросвязи/ИКТ в смягчении последствий изменения климата и адаптации к этим последствиям, с тем чтобы эти предложения могли учитываться в рамках </w:t>
      </w:r>
      <w:proofErr w:type="spellStart"/>
      <w:r w:rsidRPr="00BA1E71">
        <w:t>РКИКООН</w:t>
      </w:r>
      <w:proofErr w:type="spellEnd"/>
      <w:r w:rsidRPr="00BA1E71">
        <w:t>.</w:t>
      </w:r>
    </w:p>
    <w:p w14:paraId="2F734523" w14:textId="7BA0553D" w:rsidR="00A65BA9" w:rsidRPr="00BA1E71" w:rsidRDefault="0070070F" w:rsidP="00252B17">
      <w:pPr>
        <w:pStyle w:val="Reasons"/>
      </w:pPr>
      <w:r w:rsidRPr="00BA1E71">
        <w:rPr>
          <w:b/>
        </w:rPr>
        <w:t>Основания</w:t>
      </w:r>
      <w:r w:rsidRPr="00BA1E71">
        <w:rPr>
          <w:bCs/>
        </w:rPr>
        <w:t>:</w:t>
      </w:r>
      <w:r w:rsidRPr="00BA1E71">
        <w:tab/>
      </w:r>
      <w:r w:rsidR="0023729A" w:rsidRPr="00BA1E71">
        <w:t xml:space="preserve">С 2022 года уровень осведомленности о воздействии ИКТ на окружающую среду значительно возрос, и в рамках КС, на форумах Организации Объединенных Наций и </w:t>
      </w:r>
      <w:r w:rsidR="00A65BA9" w:rsidRPr="00BA1E71">
        <w:t>т</w:t>
      </w:r>
      <w:r w:rsidR="0023729A" w:rsidRPr="00BA1E71">
        <w:t>.</w:t>
      </w:r>
      <w:r w:rsidR="00A65BA9" w:rsidRPr="00BA1E71">
        <w:t xml:space="preserve"> д.</w:t>
      </w:r>
      <w:r w:rsidR="0023729A" w:rsidRPr="00BA1E71">
        <w:t xml:space="preserve"> прозвучали различные призывы с целью определения возможных путей решения этих вопросов. В</w:t>
      </w:r>
      <w:r w:rsidR="00C64C92" w:rsidRPr="00BA1E71">
        <w:t> </w:t>
      </w:r>
      <w:r w:rsidR="0023729A" w:rsidRPr="00BA1E71">
        <w:t>действующей Резолюции 73 рассматривается роль, которую ИКТ могут играть в решении экологических проблем ("ИКТ для экологизации"), однако воздействие этих технологий на окружающую среду ("экологичные ИКТ") рассмотрено не в полной мере.</w:t>
      </w:r>
    </w:p>
    <w:p w14:paraId="68CAB27E" w14:textId="44F96A64" w:rsidR="00A155CC" w:rsidRPr="00BA1E71" w:rsidRDefault="0023729A" w:rsidP="007002ED">
      <w:r w:rsidRPr="00BA1E71">
        <w:t>Цель предлагаемых изменений состоит в том, чтобы усилить этот аспект "экологичных ИКТ" путем признания вклада ИКТ в изменение климата, истощение ресурсов и загрязнение, а также содействия МСЭ-Т в разработке методов и Рекомендаций, направленных на снижение этого воздействия.</w:t>
      </w:r>
    </w:p>
    <w:p w14:paraId="076FA8BA" w14:textId="1CC89D8D" w:rsidR="004454D0" w:rsidRPr="00BA1E71" w:rsidRDefault="00A155CC" w:rsidP="00A62C14">
      <w:pPr>
        <w:spacing w:before="480"/>
        <w:jc w:val="center"/>
      </w:pPr>
      <w:r w:rsidRPr="00BA1E71">
        <w:t>______________</w:t>
      </w:r>
    </w:p>
    <w:sectPr w:rsidR="004454D0" w:rsidRPr="00BA1E71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DA7D94" w14:textId="77777777" w:rsidR="004F0259" w:rsidRDefault="004F0259">
      <w:r>
        <w:separator/>
      </w:r>
    </w:p>
  </w:endnote>
  <w:endnote w:type="continuationSeparator" w:id="0">
    <w:p w14:paraId="3843535F" w14:textId="77777777" w:rsidR="004F0259" w:rsidRDefault="004F0259">
      <w:r>
        <w:continuationSeparator/>
      </w:r>
    </w:p>
  </w:endnote>
  <w:endnote w:type="continuationNotice" w:id="1">
    <w:p w14:paraId="48D3E64C" w14:textId="77777777" w:rsidR="004F0259" w:rsidRDefault="004F0259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MS Mincho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13768A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6B783CC" w14:textId="05072C82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6C78E3">
      <w:rPr>
        <w:noProof/>
      </w:rPr>
      <w:t>08.10.24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57F71C" w14:textId="77777777" w:rsidR="004F0259" w:rsidRDefault="004F0259">
      <w:r>
        <w:rPr>
          <w:b/>
        </w:rPr>
        <w:t>_______________</w:t>
      </w:r>
    </w:p>
  </w:footnote>
  <w:footnote w:type="continuationSeparator" w:id="0">
    <w:p w14:paraId="4A5EDEB1" w14:textId="77777777" w:rsidR="004F0259" w:rsidRDefault="004F0259">
      <w:r>
        <w:continuationSeparator/>
      </w:r>
    </w:p>
  </w:footnote>
  <w:footnote w:id="1">
    <w:p w14:paraId="0692DC0F" w14:textId="77777777" w:rsidR="0070070F" w:rsidRPr="00A155CC" w:rsidDel="00A155CC" w:rsidRDefault="0070070F">
      <w:pPr>
        <w:pStyle w:val="FootnoteText"/>
        <w:rPr>
          <w:del w:id="32" w:author="Russian" w:date="2024-09-24T10:26:00Z"/>
        </w:rPr>
      </w:pPr>
      <w:del w:id="33" w:author="Russian" w:date="2024-09-24T10:26:00Z">
        <w:r w:rsidRPr="00A155CC" w:rsidDel="00A155CC">
          <w:rPr>
            <w:rStyle w:val="FootnoteReference"/>
          </w:rPr>
          <w:delText>1</w:delText>
        </w:r>
        <w:r w:rsidRPr="00A155CC" w:rsidDel="00A155CC">
          <w:delText xml:space="preserve"> </w:delText>
        </w:r>
        <w:r w:rsidRPr="00A155CC" w:rsidDel="00A155CC">
          <w:tab/>
          <w:delText>К таковым относятся наименее развитые страны, малые островные развивающиеся государства, развивающиеся страны, не имеющие выхода к морю, а также страны с переходной экономикой.</w:delText>
        </w:r>
      </w:del>
    </w:p>
  </w:footnote>
  <w:footnote w:id="2">
    <w:p w14:paraId="114AE442" w14:textId="50F310AD" w:rsidR="0023729A" w:rsidRPr="0023729A" w:rsidRDefault="0023729A" w:rsidP="0023729A">
      <w:pPr>
        <w:pStyle w:val="FootnoteText"/>
        <w:rPr>
          <w:ins w:id="149" w:author="N.S." w:date="2024-10-01T17:21:00Z"/>
          <w:szCs w:val="18"/>
          <w:rPrChange w:id="150" w:author="N.S." w:date="2024-10-01T17:26:00Z">
            <w:rPr>
              <w:ins w:id="151" w:author="N.S." w:date="2024-10-01T17:21:00Z"/>
              <w:szCs w:val="18"/>
              <w:lang w:val="en-IE"/>
            </w:rPr>
          </w:rPrChange>
        </w:rPr>
      </w:pPr>
      <w:ins w:id="152" w:author="N.S." w:date="2024-10-01T17:21:00Z">
        <w:r w:rsidRPr="0023729A">
          <w:rPr>
            <w:rStyle w:val="FootnoteReference"/>
            <w:rPrChange w:id="153" w:author="N.S." w:date="2024-10-01T17:26:00Z">
              <w:rPr>
                <w:rStyle w:val="FootnoteReference"/>
                <w:lang w:val="en-GB"/>
              </w:rPr>
            </w:rPrChange>
          </w:rPr>
          <w:t>1</w:t>
        </w:r>
        <w:r w:rsidRPr="0023729A">
          <w:rPr>
            <w:szCs w:val="18"/>
            <w:rPrChange w:id="154" w:author="N.S." w:date="2024-10-01T17:26:00Z">
              <w:rPr>
                <w:szCs w:val="18"/>
                <w:lang w:val="en-GB"/>
              </w:rPr>
            </w:rPrChange>
          </w:rPr>
          <w:tab/>
        </w:r>
      </w:ins>
      <w:ins w:id="155" w:author="N.S." w:date="2024-10-01T17:26:00Z">
        <w:r w:rsidRPr="0023729A">
          <w:rPr>
            <w:szCs w:val="18"/>
          </w:rPr>
          <w:t>МГЭИК, 2018 год: Глобальное потепление на 1,5° C</w:t>
        </w:r>
      </w:ins>
      <w:ins w:id="156" w:author="Maloletkova, Svetlana" w:date="2024-10-08T09:07:00Z">
        <w:r w:rsidR="00215C72">
          <w:rPr>
            <w:szCs w:val="18"/>
          </w:rPr>
          <w:t>,</w:t>
        </w:r>
      </w:ins>
      <w:ins w:id="157" w:author="N.S." w:date="2024-10-01T17:26:00Z">
        <w:r w:rsidRPr="0023729A">
          <w:rPr>
            <w:szCs w:val="18"/>
          </w:rPr>
          <w:t xml:space="preserve"> </w:t>
        </w:r>
      </w:ins>
      <w:r w:rsidR="00215C72">
        <w:rPr>
          <w:szCs w:val="18"/>
        </w:rPr>
        <w:fldChar w:fldCharType="begin"/>
      </w:r>
      <w:r w:rsidR="00215C72">
        <w:rPr>
          <w:szCs w:val="18"/>
        </w:rPr>
        <w:instrText xml:space="preserve"> HYPERLINK "</w:instrText>
      </w:r>
      <w:ins w:id="158" w:author="N.S." w:date="2024-10-01T17:26:00Z">
        <w:r w:rsidR="00215C72" w:rsidRPr="0023729A">
          <w:rPr>
            <w:szCs w:val="18"/>
          </w:rPr>
          <w:instrText>https://www.ipcc.ch/sr15/</w:instrText>
        </w:r>
      </w:ins>
      <w:r w:rsidR="00215C72">
        <w:rPr>
          <w:szCs w:val="18"/>
        </w:rPr>
        <w:instrText xml:space="preserve">" </w:instrText>
      </w:r>
      <w:r w:rsidR="00215C72">
        <w:rPr>
          <w:szCs w:val="18"/>
        </w:rPr>
      </w:r>
      <w:r w:rsidR="00215C72">
        <w:rPr>
          <w:szCs w:val="18"/>
        </w:rPr>
        <w:fldChar w:fldCharType="separate"/>
      </w:r>
      <w:ins w:id="159" w:author="N.S." w:date="2024-10-01T17:26:00Z">
        <w:r w:rsidR="00215C72" w:rsidRPr="009D536E">
          <w:rPr>
            <w:rStyle w:val="Hyperlink"/>
            <w:szCs w:val="18"/>
          </w:rPr>
          <w:t>https://www.ipcc.ch/sr15/</w:t>
        </w:r>
      </w:ins>
      <w:r w:rsidR="00215C72">
        <w:rPr>
          <w:szCs w:val="18"/>
        </w:rPr>
        <w:fldChar w:fldCharType="end"/>
      </w:r>
      <w:ins w:id="160" w:author="Maloletkova, Svetlana" w:date="2024-10-08T09:05:00Z">
        <w:r w:rsidR="00215C72" w:rsidRPr="00BA03E2">
          <w:t>.</w:t>
        </w:r>
      </w:ins>
    </w:p>
  </w:footnote>
  <w:footnote w:id="3">
    <w:p w14:paraId="03DE2023" w14:textId="17D39F15" w:rsidR="00A155CC" w:rsidRPr="00BA03E2" w:rsidRDefault="00A155CC" w:rsidP="00A155CC">
      <w:pPr>
        <w:pStyle w:val="FootnoteText"/>
        <w:rPr>
          <w:ins w:id="169" w:author="Russian" w:date="2024-09-24T10:26:00Z"/>
          <w:rPrChange w:id="170" w:author="N.S." w:date="2024-10-01T17:26:00Z">
            <w:rPr>
              <w:ins w:id="171" w:author="Russian" w:date="2024-09-24T10:26:00Z"/>
              <w:lang w:val="en-IE"/>
            </w:rPr>
          </w:rPrChange>
        </w:rPr>
      </w:pPr>
      <w:ins w:id="172" w:author="Russian" w:date="2024-09-24T10:30:00Z">
        <w:r w:rsidRPr="00BA03E2">
          <w:rPr>
            <w:rStyle w:val="FootnoteReference"/>
            <w:rPrChange w:id="173" w:author="N.S." w:date="2024-10-01T17:26:00Z">
              <w:rPr>
                <w:rStyle w:val="FootnoteReference"/>
                <w:lang w:val="en-GB"/>
              </w:rPr>
            </w:rPrChange>
          </w:rPr>
          <w:t>2</w:t>
        </w:r>
      </w:ins>
      <w:ins w:id="174" w:author="Russian" w:date="2024-09-24T10:27:00Z">
        <w:r w:rsidRPr="00BA03E2">
          <w:rPr>
            <w:szCs w:val="18"/>
            <w:rPrChange w:id="175" w:author="N.S." w:date="2024-10-01T17:26:00Z">
              <w:rPr>
                <w:szCs w:val="18"/>
                <w:lang w:val="en-GB"/>
              </w:rPr>
            </w:rPrChange>
          </w:rPr>
          <w:tab/>
        </w:r>
      </w:ins>
      <w:ins w:id="176" w:author="N.S." w:date="2024-10-01T17:26:00Z">
        <w:r w:rsidR="00BA03E2">
          <w:rPr>
            <w:szCs w:val="18"/>
            <w:lang w:val="en-GB"/>
          </w:rPr>
          <w:fldChar w:fldCharType="begin"/>
        </w:r>
        <w:r w:rsidR="00BA03E2" w:rsidRPr="00BA03E2">
          <w:rPr>
            <w:szCs w:val="18"/>
            <w:rPrChange w:id="177" w:author="N.S." w:date="2024-10-01T17:26:00Z">
              <w:rPr>
                <w:szCs w:val="18"/>
                <w:lang w:val="en-GB"/>
              </w:rPr>
            </w:rPrChange>
          </w:rPr>
          <w:instrText xml:space="preserve"> </w:instrText>
        </w:r>
        <w:r w:rsidR="00BA03E2">
          <w:rPr>
            <w:szCs w:val="18"/>
            <w:lang w:val="en-GB"/>
          </w:rPr>
          <w:instrText>HYPERLINK</w:instrText>
        </w:r>
        <w:r w:rsidR="00BA03E2" w:rsidRPr="00BA03E2">
          <w:rPr>
            <w:szCs w:val="18"/>
            <w:rPrChange w:id="178" w:author="N.S." w:date="2024-10-01T17:26:00Z">
              <w:rPr>
                <w:szCs w:val="18"/>
                <w:lang w:val="en-GB"/>
              </w:rPr>
            </w:rPrChange>
          </w:rPr>
          <w:instrText xml:space="preserve"> "" </w:instrText>
        </w:r>
        <w:r w:rsidR="00BA03E2">
          <w:rPr>
            <w:szCs w:val="18"/>
            <w:lang w:val="en-GB"/>
          </w:rPr>
        </w:r>
        <w:r w:rsidR="00BA1E71">
          <w:rPr>
            <w:szCs w:val="18"/>
            <w:lang w:val="en-GB"/>
          </w:rPr>
          <w:fldChar w:fldCharType="separate"/>
        </w:r>
        <w:r w:rsidR="00BA03E2">
          <w:rPr>
            <w:szCs w:val="18"/>
            <w:lang w:val="en-GB"/>
          </w:rPr>
          <w:fldChar w:fldCharType="end"/>
        </w:r>
        <w:proofErr w:type="spellStart"/>
        <w:r w:rsidR="00BA03E2" w:rsidRPr="00BA03E2">
          <w:rPr>
            <w:szCs w:val="18"/>
          </w:rPr>
          <w:t>МПБЭУ</w:t>
        </w:r>
        <w:proofErr w:type="spellEnd"/>
        <w:r w:rsidR="00BA03E2" w:rsidRPr="00BA03E2">
          <w:rPr>
            <w:szCs w:val="18"/>
          </w:rPr>
          <w:t xml:space="preserve"> (2019 г.): Резюме для директивных органов доклада о глобальной оценке биоразнообразия и экосистемных услуг Межправительственной научно-политической платформы по биоразнообразию и экосистемным услугам, </w:t>
        </w:r>
      </w:ins>
      <w:r w:rsidR="00215C72">
        <w:rPr>
          <w:szCs w:val="18"/>
        </w:rPr>
        <w:fldChar w:fldCharType="begin"/>
      </w:r>
      <w:r w:rsidR="00215C72">
        <w:rPr>
          <w:szCs w:val="18"/>
        </w:rPr>
        <w:instrText xml:space="preserve"> HYPERLINK "</w:instrText>
      </w:r>
      <w:ins w:id="179" w:author="N.S." w:date="2024-10-01T17:26:00Z">
        <w:r w:rsidR="00215C72" w:rsidRPr="00BA03E2">
          <w:rPr>
            <w:szCs w:val="18"/>
          </w:rPr>
          <w:instrText>https://files.ipbes.net/ipbes-web-prod-public-files/inline/files/ipbes_global_assessment_report_summary_for_policymakers.pdf</w:instrText>
        </w:r>
      </w:ins>
      <w:r w:rsidR="00215C72">
        <w:rPr>
          <w:szCs w:val="18"/>
        </w:rPr>
        <w:instrText xml:space="preserve">" </w:instrText>
      </w:r>
      <w:r w:rsidR="00215C72">
        <w:rPr>
          <w:szCs w:val="18"/>
        </w:rPr>
      </w:r>
      <w:r w:rsidR="00215C72">
        <w:rPr>
          <w:szCs w:val="18"/>
        </w:rPr>
        <w:fldChar w:fldCharType="separate"/>
      </w:r>
      <w:ins w:id="180" w:author="N.S." w:date="2024-10-01T17:26:00Z">
        <w:r w:rsidR="00215C72" w:rsidRPr="009D536E">
          <w:rPr>
            <w:rStyle w:val="Hyperlink"/>
            <w:szCs w:val="18"/>
          </w:rPr>
          <w:t>https://files.ipbes.net/ipbes-web-prod-public-files/inline/files/ipbes_global_assessment_report_summary_for_policymakers.pdf</w:t>
        </w:r>
      </w:ins>
      <w:r w:rsidR="00215C72">
        <w:rPr>
          <w:szCs w:val="18"/>
        </w:rPr>
        <w:fldChar w:fldCharType="end"/>
      </w:r>
      <w:ins w:id="181" w:author="Maloletkova, Svetlana" w:date="2024-10-08T09:05:00Z">
        <w:r w:rsidR="00215C72" w:rsidRPr="00BA03E2">
          <w:t>.</w:t>
        </w:r>
      </w:ins>
    </w:p>
  </w:footnote>
  <w:footnote w:id="4">
    <w:p w14:paraId="4C3A5799" w14:textId="4E456919" w:rsidR="00BA03E2" w:rsidRPr="00BA03E2" w:rsidRDefault="00BA03E2" w:rsidP="00BA03E2">
      <w:pPr>
        <w:pStyle w:val="FootnoteText"/>
        <w:rPr>
          <w:ins w:id="372" w:author="N.S." w:date="2024-10-01T17:27:00Z"/>
          <w:rPrChange w:id="373" w:author="N.S." w:date="2024-10-01T17:27:00Z">
            <w:rPr>
              <w:ins w:id="374" w:author="N.S." w:date="2024-10-01T17:27:00Z"/>
              <w:lang w:val="en-GB"/>
            </w:rPr>
          </w:rPrChange>
        </w:rPr>
      </w:pPr>
      <w:ins w:id="375" w:author="N.S." w:date="2024-10-01T17:27:00Z">
        <w:r w:rsidRPr="00BA03E2">
          <w:rPr>
            <w:rStyle w:val="FootnoteReference"/>
            <w:rPrChange w:id="376" w:author="N.S." w:date="2024-10-01T17:27:00Z">
              <w:rPr>
                <w:rStyle w:val="FootnoteReference"/>
                <w:lang w:val="en-GB"/>
              </w:rPr>
            </w:rPrChange>
          </w:rPr>
          <w:t>3</w:t>
        </w:r>
        <w:r w:rsidRPr="00BA03E2">
          <w:rPr>
            <w:rPrChange w:id="377" w:author="N.S." w:date="2024-10-01T17:27:00Z">
              <w:rPr>
                <w:lang w:val="en-GB"/>
              </w:rPr>
            </w:rPrChange>
          </w:rPr>
          <w:tab/>
        </w:r>
        <w:r w:rsidRPr="00BA03E2">
          <w:t xml:space="preserve">Согласно 6-му Докладу об оценке МГЭИК, политика достаточности – это комплекс мер и повседневная практика, позволяющая избежать потребности в энергии, материалах, земле и воде и одновременно обеспечить благополучие для всех </w:t>
        </w:r>
      </w:ins>
      <w:ins w:id="378" w:author="Beliaeva, Oxana" w:date="2024-10-07T20:11:00Z">
        <w:r w:rsidR="00732D91">
          <w:t xml:space="preserve">людей </w:t>
        </w:r>
      </w:ins>
      <w:ins w:id="379" w:author="N.S." w:date="2024-10-01T17:27:00Z">
        <w:r w:rsidRPr="00BA03E2">
          <w:t>на планете</w:t>
        </w:r>
      </w:ins>
      <w:ins w:id="380" w:author="Maloletkova, Svetlana" w:date="2024-10-08T09:08:00Z">
        <w:r w:rsidR="007002ED">
          <w:t>.</w:t>
        </w:r>
      </w:ins>
    </w:p>
  </w:footnote>
  <w:footnote w:id="5">
    <w:p w14:paraId="4B10E30C" w14:textId="77777777" w:rsidR="0070070F" w:rsidRPr="00A155CC" w:rsidDel="008C523B" w:rsidRDefault="0070070F">
      <w:pPr>
        <w:pStyle w:val="FootnoteText"/>
        <w:rPr>
          <w:del w:id="445" w:author="Russian" w:date="2024-09-24T10:31:00Z"/>
        </w:rPr>
      </w:pPr>
      <w:del w:id="446" w:author="Russian" w:date="2024-09-24T10:31:00Z">
        <w:r w:rsidRPr="00A155CC" w:rsidDel="008C523B">
          <w:rPr>
            <w:rStyle w:val="FootnoteReference"/>
          </w:rPr>
          <w:delText>2</w:delText>
        </w:r>
        <w:r w:rsidRPr="00A155CC" w:rsidDel="008C523B">
          <w:delText xml:space="preserve"> </w:delText>
        </w:r>
        <w:r w:rsidRPr="00A155CC" w:rsidDel="008C523B">
          <w:tab/>
          <w:delText>Киото, Япония, 15−16 апреля 2008 года; Лондон, Соединенное Королевство, 17−18 июня 2008 года; Кито, Эквадор, 8−10 июля 2009 года; Виртуальный симпозиум в Сеуле, 23 сентября 2009 года; Каир, Египет, 2−3 ноября 2010 года; Аккра, Гана, 7−8 июля 2011 года; Сеул, Республика Корея, 19 сентября 2011 года; Монреаль, Канада, 29−31 мая 2012 года; Турин, Италия, 6−7 мая 2013 года; Кочи, Индия, 15 декабря 2014 года; Нассау, Багамские Острова, 14 декабря 2015 года; Куала-Лумпур, Малайзия, 21 апреля 2016 года.</w:delText>
        </w:r>
      </w:del>
    </w:p>
  </w:footnote>
  <w:footnote w:id="6">
    <w:p w14:paraId="61E314A8" w14:textId="77777777" w:rsidR="0070070F" w:rsidRPr="00A155CC" w:rsidDel="008C523B" w:rsidRDefault="0070070F">
      <w:pPr>
        <w:pStyle w:val="FootnoteText"/>
        <w:rPr>
          <w:del w:id="478" w:author="Russian" w:date="2024-09-24T10:32:00Z"/>
        </w:rPr>
      </w:pPr>
      <w:del w:id="479" w:author="Russian" w:date="2024-09-24T10:32:00Z">
        <w:r w:rsidRPr="00A155CC" w:rsidDel="008C523B">
          <w:rPr>
            <w:rStyle w:val="FootnoteReference"/>
          </w:rPr>
          <w:delText>3</w:delText>
        </w:r>
        <w:r w:rsidRPr="00A155CC" w:rsidDel="008C523B">
          <w:delText xml:space="preserve"> </w:delText>
        </w:r>
        <w:r w:rsidRPr="00A155CC" w:rsidDel="008C523B">
          <w:tab/>
          <w:delText>В отношении эффективности содействие эффективному использованию материалов, используемых в устройствах и сетевых элементах ИКТ, также должно стать предметом рассмотрения.</w:delText>
        </w:r>
      </w:del>
    </w:p>
  </w:footnote>
  <w:footnote w:id="7">
    <w:p w14:paraId="52C5C5EB" w14:textId="2171B525" w:rsidR="008C523B" w:rsidRDefault="008C523B">
      <w:pPr>
        <w:pStyle w:val="FootnoteText"/>
      </w:pPr>
      <w:ins w:id="481" w:author="Russian" w:date="2024-09-24T10:33:00Z">
        <w:r>
          <w:rPr>
            <w:rStyle w:val="FootnoteReference"/>
          </w:rPr>
          <w:t>4</w:t>
        </w:r>
        <w:r>
          <w:tab/>
        </w:r>
        <w:r w:rsidRPr="00A155CC">
          <w:t>В отношении эффективности содействие эффективному использованию материалов, используемых в ИКТ, также должно стать предметом рассмотрения.</w:t>
        </w:r>
      </w:ins>
    </w:p>
  </w:footnote>
  <w:footnote w:id="8">
    <w:p w14:paraId="10BB7314" w14:textId="07BAD6A0" w:rsidR="00CA5679" w:rsidRDefault="00CA5679" w:rsidP="00CA5679">
      <w:pPr>
        <w:pStyle w:val="FootnoteText"/>
        <w:rPr>
          <w:ins w:id="511" w:author="Russian" w:date="2024-09-24T10:34:00Z"/>
        </w:rPr>
      </w:pPr>
      <w:ins w:id="512" w:author="Russian" w:date="2024-09-24T10:35:00Z">
        <w:r>
          <w:rPr>
            <w:rStyle w:val="FootnoteReference"/>
          </w:rPr>
          <w:t>5</w:t>
        </w:r>
        <w:r>
          <w:rPr>
            <w:szCs w:val="18"/>
          </w:rPr>
          <w:tab/>
        </w:r>
        <w:r>
          <w:rPr>
            <w:szCs w:val="18"/>
          </w:rPr>
          <w:fldChar w:fldCharType="begin"/>
        </w:r>
        <w:r>
          <w:rPr>
            <w:szCs w:val="18"/>
          </w:rPr>
          <w:instrText>HYPERLINK "</w:instrText>
        </w:r>
      </w:ins>
      <w:ins w:id="513" w:author="Russian" w:date="2024-09-24T10:34:00Z">
        <w:r w:rsidRPr="00CA5679">
          <w:rPr>
            <w:rPrChange w:id="514" w:author="Russian" w:date="2024-09-24T10:35:00Z">
              <w:rPr>
                <w:rStyle w:val="Hyperlink"/>
                <w:szCs w:val="18"/>
              </w:rPr>
            </w:rPrChange>
          </w:rPr>
          <w:instrText>https://www.worldstandardscooperation.org/#section-group-sufVE12dDomXExxYRVgJBw</w:instrText>
        </w:r>
      </w:ins>
      <w:ins w:id="515" w:author="Russian" w:date="2024-09-24T10:35:00Z">
        <w:r>
          <w:rPr>
            <w:szCs w:val="18"/>
          </w:rPr>
          <w:instrText>"</w:instrText>
        </w:r>
        <w:r>
          <w:rPr>
            <w:szCs w:val="18"/>
          </w:rPr>
        </w:r>
        <w:r>
          <w:rPr>
            <w:szCs w:val="18"/>
          </w:rPr>
          <w:fldChar w:fldCharType="separate"/>
        </w:r>
      </w:ins>
      <w:ins w:id="516" w:author="Russian" w:date="2024-09-24T10:34:00Z">
        <w:r w:rsidRPr="00CA5679">
          <w:rPr>
            <w:rStyle w:val="Hyperlink"/>
            <w:szCs w:val="18"/>
          </w:rPr>
          <w:t>https://www.worldstandardscooperation.org/#section-group-sufVE12dDomXExxYRVgJBw</w:t>
        </w:r>
      </w:ins>
      <w:ins w:id="517" w:author="Russian" w:date="2024-09-24T10:35:00Z">
        <w:r>
          <w:rPr>
            <w:szCs w:val="18"/>
          </w:rPr>
          <w:fldChar w:fldCharType="end"/>
        </w:r>
        <w:r>
          <w:rPr>
            <w:color w:val="000000"/>
            <w:szCs w:val="18"/>
          </w:rPr>
          <w:t>.</w:t>
        </w:r>
      </w:ins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75BDC2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WTSA-24/38(Add.18)-R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646929729">
    <w:abstractNumId w:val="8"/>
  </w:num>
  <w:num w:numId="2" w16cid:durableId="1649362744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212301368">
    <w:abstractNumId w:val="9"/>
  </w:num>
  <w:num w:numId="4" w16cid:durableId="1553493167">
    <w:abstractNumId w:val="7"/>
  </w:num>
  <w:num w:numId="5" w16cid:durableId="1157839412">
    <w:abstractNumId w:val="6"/>
  </w:num>
  <w:num w:numId="6" w16cid:durableId="701366468">
    <w:abstractNumId w:val="5"/>
  </w:num>
  <w:num w:numId="7" w16cid:durableId="440496033">
    <w:abstractNumId w:val="4"/>
  </w:num>
  <w:num w:numId="8" w16cid:durableId="1687056942">
    <w:abstractNumId w:val="3"/>
  </w:num>
  <w:num w:numId="9" w16cid:durableId="10422283">
    <w:abstractNumId w:val="2"/>
  </w:num>
  <w:num w:numId="10" w16cid:durableId="1015886493">
    <w:abstractNumId w:val="1"/>
  </w:num>
  <w:num w:numId="11" w16cid:durableId="1962035787">
    <w:abstractNumId w:val="0"/>
  </w:num>
  <w:num w:numId="12" w16cid:durableId="1185553516">
    <w:abstractNumId w:val="12"/>
  </w:num>
  <w:num w:numId="13" w16cid:durableId="169885262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Russian">
    <w15:presenceInfo w15:providerId="None" w15:userId="Russian"/>
  </w15:person>
  <w15:person w15:author="N.S.">
    <w15:presenceInfo w15:providerId="None" w15:userId="N.S."/>
  </w15:person>
  <w15:person w15:author="Beliaeva, Oxana">
    <w15:presenceInfo w15:providerId="AD" w15:userId="S::oxana.beliaeva@itu.int::9788bb90-a58a-473a-961b-92d83c649ffd"/>
  </w15:person>
  <w15:person w15:author="Maloletkova, Svetlana">
    <w15:presenceInfo w15:providerId="AD" w15:userId="S::svetlana.maloletkova@itu.int::38f096ee-646a-4f92-a9f9-69f80d67121d"/>
  </w15:person>
  <w15:person w15:author="VK (ECO)">
    <w15:presenceInfo w15:providerId="None" w15:userId="VK (ECO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E5C7A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548C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076BD"/>
    <w:rsid w:val="0021108C"/>
    <w:rsid w:val="00215C72"/>
    <w:rsid w:val="00216B6D"/>
    <w:rsid w:val="00227927"/>
    <w:rsid w:val="0023451B"/>
    <w:rsid w:val="00236EBA"/>
    <w:rsid w:val="0023729A"/>
    <w:rsid w:val="00245127"/>
    <w:rsid w:val="00246525"/>
    <w:rsid w:val="00250AF4"/>
    <w:rsid w:val="00250CA2"/>
    <w:rsid w:val="00252B17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0EEA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2703A"/>
    <w:rsid w:val="004373CA"/>
    <w:rsid w:val="004420C9"/>
    <w:rsid w:val="00443CCE"/>
    <w:rsid w:val="004454D0"/>
    <w:rsid w:val="0045717D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0259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A4E7F"/>
    <w:rsid w:val="005B7B2D"/>
    <w:rsid w:val="005C099A"/>
    <w:rsid w:val="005C31A5"/>
    <w:rsid w:val="005C504C"/>
    <w:rsid w:val="005D431B"/>
    <w:rsid w:val="005E10C9"/>
    <w:rsid w:val="005E61DD"/>
    <w:rsid w:val="005F5487"/>
    <w:rsid w:val="005F628F"/>
    <w:rsid w:val="006023DF"/>
    <w:rsid w:val="00602F64"/>
    <w:rsid w:val="00603AD7"/>
    <w:rsid w:val="00604BC8"/>
    <w:rsid w:val="00605EFB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C78E3"/>
    <w:rsid w:val="006D4032"/>
    <w:rsid w:val="006E3D45"/>
    <w:rsid w:val="006E6EE0"/>
    <w:rsid w:val="006F0DB7"/>
    <w:rsid w:val="007002ED"/>
    <w:rsid w:val="00700547"/>
    <w:rsid w:val="0070070F"/>
    <w:rsid w:val="007072E1"/>
    <w:rsid w:val="00707E39"/>
    <w:rsid w:val="007149F9"/>
    <w:rsid w:val="00732D91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A4EF0"/>
    <w:rsid w:val="007C60C2"/>
    <w:rsid w:val="007D1EC0"/>
    <w:rsid w:val="007D5320"/>
    <w:rsid w:val="007E0164"/>
    <w:rsid w:val="007E51BA"/>
    <w:rsid w:val="007E66EA"/>
    <w:rsid w:val="007F3C67"/>
    <w:rsid w:val="007F5746"/>
    <w:rsid w:val="007F6D49"/>
    <w:rsid w:val="00800972"/>
    <w:rsid w:val="00804475"/>
    <w:rsid w:val="00811633"/>
    <w:rsid w:val="00822B56"/>
    <w:rsid w:val="008330D1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C523B"/>
    <w:rsid w:val="008D37A5"/>
    <w:rsid w:val="008E2A7A"/>
    <w:rsid w:val="008E4BBE"/>
    <w:rsid w:val="008E67E5"/>
    <w:rsid w:val="008E79A1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51C7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55CC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62C14"/>
    <w:rsid w:val="00A65BA9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D3724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03E2"/>
    <w:rsid w:val="00BA1E71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92"/>
    <w:rsid w:val="00C64CD8"/>
    <w:rsid w:val="00C701BF"/>
    <w:rsid w:val="00C72D5C"/>
    <w:rsid w:val="00C77E1A"/>
    <w:rsid w:val="00C97C68"/>
    <w:rsid w:val="00CA0B95"/>
    <w:rsid w:val="00CA1A47"/>
    <w:rsid w:val="00CA5679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81BAA"/>
    <w:rsid w:val="00D936BC"/>
    <w:rsid w:val="00D96530"/>
    <w:rsid w:val="00DA7E2F"/>
    <w:rsid w:val="00DD441E"/>
    <w:rsid w:val="00DD44AF"/>
    <w:rsid w:val="00DE2AC3"/>
    <w:rsid w:val="00DE3795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7691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BEC244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1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1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1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  <w:style w:type="character" w:customStyle="1" w:styleId="normaltextrun">
    <w:name w:val="normaltextrun"/>
    <w:basedOn w:val="DefaultParagraphFont"/>
    <w:rsid w:val="00A155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louis.morilhat@finances.gouv.f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b96b40d2-202d-441d-ac46-c5028431143a" targetNamespace="http://schemas.microsoft.com/office/2006/metadata/properties" ma:root="true" ma:fieldsID="d41af5c836d734370eb92e7ee5f83852" ns2:_="" ns3:_="">
    <xsd:import namespace="996b2e75-67fd-4955-a3b0-5ab9934cb50b"/>
    <xsd:import namespace="b96b40d2-202d-441d-ac46-c5028431143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b40d2-202d-441d-ac46-c5028431143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b96b40d2-202d-441d-ac46-c5028431143a">DPM</DPM_x0020_Author>
    <DPM_x0020_File_x0020_name xmlns="b96b40d2-202d-441d-ac46-c5028431143a">T22-WTSA.24-C-0038!A18!MSW-R</DPM_x0020_File_x0020_name>
    <DPM_x0020_Version xmlns="b96b40d2-202d-441d-ac46-c5028431143a">DPM_2022.05.12.01</DPM_x0020_Version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b96b40d2-202d-441d-ac46-c502843114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b96b40d2-202d-441d-ac46-c5028431143a"/>
  </ds:schemaRefs>
</ds:datastoreItem>
</file>

<file path=customXml/itemProps5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8</Pages>
  <Words>3146</Words>
  <Characters>23084</Characters>
  <Application>Microsoft Office Word</Application>
  <DocSecurity>0</DocSecurity>
  <Lines>192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T22-WTSA.24-C-0038!A18!MSW-R</vt:lpstr>
    </vt:vector>
  </TitlesOfParts>
  <Manager>General Secretariat - Pool</Manager>
  <Company>International Telecommunication Union (ITU)</Company>
  <LinksUpToDate>false</LinksUpToDate>
  <CharactersWithSpaces>26178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T22-WTSA.24-C-0038!A18!MSW-R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8</cp:revision>
  <cp:lastPrinted>2016-06-06T07:49:00Z</cp:lastPrinted>
  <dcterms:created xsi:type="dcterms:W3CDTF">2024-10-08T07:13:00Z</dcterms:created>
  <dcterms:modified xsi:type="dcterms:W3CDTF">2024-10-08T08:21:00Z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