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68F288E0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74D8777E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7C00A86F" wp14:editId="404AB7CA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2F6D0453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044BBF32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0D7997D4" wp14:editId="0CC25285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4D3564CE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3B79DD8E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6FD8F885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46912F9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E098FA9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340FB162" w14:textId="77777777" w:rsidTr="0068791E">
        <w:trPr>
          <w:cantSplit/>
        </w:trPr>
        <w:tc>
          <w:tcPr>
            <w:tcW w:w="6237" w:type="dxa"/>
            <w:gridSpan w:val="2"/>
          </w:tcPr>
          <w:p w14:paraId="71C2F402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5F17EDEE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14</w:t>
            </w:r>
            <w:r>
              <w:rPr>
                <w:sz w:val="18"/>
                <w:szCs w:val="18"/>
              </w:rPr>
              <w:br/>
              <w:t>к Документу 38</w:t>
            </w:r>
            <w:r w:rsidR="00967E61" w:rsidRPr="006A3685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43BA6C72" w14:textId="77777777" w:rsidTr="0068791E">
        <w:trPr>
          <w:cantSplit/>
        </w:trPr>
        <w:tc>
          <w:tcPr>
            <w:tcW w:w="6237" w:type="dxa"/>
            <w:gridSpan w:val="2"/>
          </w:tcPr>
          <w:p w14:paraId="5914C1FC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0C62C208" w14:textId="3DA8F038" w:rsidR="00931298" w:rsidRPr="00DC0B54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16 сентября 2024</w:t>
            </w:r>
            <w:r w:rsidR="00DC0B54">
              <w:rPr>
                <w:sz w:val="18"/>
                <w:szCs w:val="18"/>
                <w:lang w:val="en-GB"/>
              </w:rPr>
              <w:t xml:space="preserve"> </w:t>
            </w:r>
            <w:r w:rsidR="00DC0B54">
              <w:rPr>
                <w:sz w:val="18"/>
                <w:szCs w:val="18"/>
              </w:rPr>
              <w:t>года</w:t>
            </w:r>
          </w:p>
        </w:tc>
      </w:tr>
      <w:tr w:rsidR="00931298" w:rsidRPr="005115A5" w14:paraId="5FE21E28" w14:textId="77777777" w:rsidTr="0068791E">
        <w:trPr>
          <w:cantSplit/>
        </w:trPr>
        <w:tc>
          <w:tcPr>
            <w:tcW w:w="6237" w:type="dxa"/>
            <w:gridSpan w:val="2"/>
          </w:tcPr>
          <w:p w14:paraId="61DF2C73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9B92C37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5115A5" w14:paraId="5C9B3BAB" w14:textId="77777777" w:rsidTr="0068791E">
        <w:trPr>
          <w:cantSplit/>
        </w:trPr>
        <w:tc>
          <w:tcPr>
            <w:tcW w:w="9811" w:type="dxa"/>
            <w:gridSpan w:val="4"/>
          </w:tcPr>
          <w:p w14:paraId="00ABDF1E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03D41F88" w14:textId="77777777" w:rsidTr="0068791E">
        <w:trPr>
          <w:cantSplit/>
        </w:trPr>
        <w:tc>
          <w:tcPr>
            <w:tcW w:w="9811" w:type="dxa"/>
            <w:gridSpan w:val="4"/>
          </w:tcPr>
          <w:p w14:paraId="4A4CEAAF" w14:textId="04A809F1" w:rsidR="00931298" w:rsidRPr="005115A5" w:rsidRDefault="00BE7C34" w:rsidP="00C30155">
            <w:pPr>
              <w:pStyle w:val="Source"/>
            </w:pPr>
            <w:r w:rsidRPr="00BE7C34">
              <w:t>Государства – Члены Европейской конференции администраций почт и</w:t>
            </w:r>
            <w:r w:rsidR="005E3279">
              <w:t> </w:t>
            </w:r>
            <w:r w:rsidRPr="00BE7C34">
              <w:t>электросвязи (СЕПТ)</w:t>
            </w:r>
          </w:p>
        </w:tc>
      </w:tr>
      <w:tr w:rsidR="00931298" w:rsidRPr="00EC1FAF" w14:paraId="1E607658" w14:textId="77777777" w:rsidTr="0068791E">
        <w:trPr>
          <w:cantSplit/>
        </w:trPr>
        <w:tc>
          <w:tcPr>
            <w:tcW w:w="9811" w:type="dxa"/>
            <w:gridSpan w:val="4"/>
          </w:tcPr>
          <w:p w14:paraId="7BCA63B8" w14:textId="3BE1518C" w:rsidR="00931298" w:rsidRPr="00EC1FAF" w:rsidRDefault="00EC1FAF" w:rsidP="00C30155">
            <w:pPr>
              <w:pStyle w:val="Title1"/>
              <w:rPr>
                <w:lang w:val="en-US"/>
              </w:rPr>
            </w:pPr>
            <w:r>
              <w:t>ПРЕДЛАГАЕМОЕ</w:t>
            </w:r>
            <w:r w:rsidRPr="00EC1FAF">
              <w:rPr>
                <w:lang w:val="en-US"/>
              </w:rPr>
              <w:t xml:space="preserve"> </w:t>
            </w:r>
            <w:r>
              <w:t>ИЗМЕНЕНИЕ</w:t>
            </w:r>
            <w:r w:rsidRPr="00EC1FAF">
              <w:rPr>
                <w:lang w:val="en-US"/>
              </w:rPr>
              <w:t xml:space="preserve"> </w:t>
            </w:r>
            <w:r>
              <w:t>К</w:t>
            </w:r>
            <w:r w:rsidRPr="00EC1FAF">
              <w:rPr>
                <w:lang w:val="en-US"/>
              </w:rPr>
              <w:t xml:space="preserve"> </w:t>
            </w:r>
            <w:r>
              <w:t>РЕЗОЛЮЦИИ</w:t>
            </w:r>
            <w:r w:rsidRPr="00EC1FAF">
              <w:rPr>
                <w:lang w:val="en-US"/>
              </w:rPr>
              <w:t xml:space="preserve"> </w:t>
            </w:r>
            <w:r w:rsidR="00BE7C34" w:rsidRPr="00EC1FAF">
              <w:rPr>
                <w:lang w:val="en-US"/>
              </w:rPr>
              <w:t>20</w:t>
            </w:r>
          </w:p>
        </w:tc>
      </w:tr>
      <w:tr w:rsidR="00657CDA" w:rsidRPr="00EC1FAF" w14:paraId="6629030D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75A8C20A" w14:textId="77777777" w:rsidR="00657CDA" w:rsidRPr="00EC1FAF" w:rsidRDefault="00657CDA" w:rsidP="00BE7C34">
            <w:pPr>
              <w:pStyle w:val="Title2"/>
              <w:spacing w:before="0"/>
              <w:rPr>
                <w:lang w:val="en-US"/>
              </w:rPr>
            </w:pPr>
          </w:p>
        </w:tc>
      </w:tr>
      <w:tr w:rsidR="00657CDA" w:rsidRPr="00EC1FAF" w14:paraId="5CF85430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4E66E8A8" w14:textId="77777777" w:rsidR="00657CDA" w:rsidRPr="00EC1FAF" w:rsidRDefault="00657CDA" w:rsidP="00293F9A">
            <w:pPr>
              <w:pStyle w:val="Agendaitem"/>
              <w:spacing w:before="0"/>
              <w:rPr>
                <w:lang w:val="en-US"/>
              </w:rPr>
            </w:pPr>
          </w:p>
        </w:tc>
      </w:tr>
    </w:tbl>
    <w:p w14:paraId="3DC2A980" w14:textId="77777777" w:rsidR="00931298" w:rsidRPr="00EC1FAF" w:rsidRDefault="00931298" w:rsidP="00931298">
      <w:pPr>
        <w:rPr>
          <w:lang w:val="en-US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EC1FAF" w14:paraId="78C42707" w14:textId="77777777" w:rsidTr="00E45467">
        <w:trPr>
          <w:cantSplit/>
        </w:trPr>
        <w:tc>
          <w:tcPr>
            <w:tcW w:w="1985" w:type="dxa"/>
          </w:tcPr>
          <w:p w14:paraId="6FED7B33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797" w:type="dxa"/>
            <w:gridSpan w:val="2"/>
          </w:tcPr>
          <w:p w14:paraId="049C3C5B" w14:textId="649A28AC" w:rsidR="00931298" w:rsidRPr="005E3279" w:rsidRDefault="00EC1FAF" w:rsidP="00E45467">
            <w:pPr>
              <w:pStyle w:val="Abstract"/>
              <w:rPr>
                <w:lang w:val="ru-RU"/>
              </w:rPr>
            </w:pPr>
            <w:r>
              <w:rPr>
                <w:lang w:val="ru-RU"/>
              </w:rPr>
              <w:t>П</w:t>
            </w:r>
            <w:r w:rsidRPr="00EC1FAF">
              <w:rPr>
                <w:lang w:val="ru-RU"/>
              </w:rPr>
              <w:t xml:space="preserve">редлагаются </w:t>
            </w:r>
            <w:r>
              <w:rPr>
                <w:lang w:val="ru-RU"/>
              </w:rPr>
              <w:t>изменения</w:t>
            </w:r>
            <w:r w:rsidRPr="00EC1FAF">
              <w:rPr>
                <w:lang w:val="ru-RU"/>
              </w:rPr>
              <w:t xml:space="preserve"> для согласования с обязанностями 2-й Исследовательской комиссии МСЭ-Т по присвоению международных ресурсов ННАИ. Изменения отражены во всем документе, и роль национальны</w:t>
            </w:r>
            <w:r>
              <w:rPr>
                <w:lang w:val="ru-RU"/>
              </w:rPr>
              <w:t>х</w:t>
            </w:r>
            <w:r w:rsidRPr="00EC1FAF">
              <w:rPr>
                <w:lang w:val="ru-RU"/>
              </w:rPr>
              <w:t xml:space="preserve"> орган</w:t>
            </w:r>
            <w:r>
              <w:rPr>
                <w:lang w:val="ru-RU"/>
              </w:rPr>
              <w:t>ов</w:t>
            </w:r>
            <w:r w:rsidRPr="00EC1FAF">
              <w:rPr>
                <w:lang w:val="ru-RU"/>
              </w:rPr>
              <w:t xml:space="preserve"> управления, отвечающи</w:t>
            </w:r>
            <w:r>
              <w:rPr>
                <w:lang w:val="ru-RU"/>
              </w:rPr>
              <w:t>х</w:t>
            </w:r>
            <w:r w:rsidRPr="00EC1FAF">
              <w:rPr>
                <w:lang w:val="ru-RU"/>
              </w:rPr>
              <w:t xml:space="preserve"> за распределение ресурсов ННАИ, усиливается. </w:t>
            </w:r>
          </w:p>
        </w:tc>
      </w:tr>
      <w:tr w:rsidR="00931298" w:rsidRPr="008D37A5" w14:paraId="7A38ED77" w14:textId="77777777" w:rsidTr="00E45467">
        <w:trPr>
          <w:cantSplit/>
        </w:trPr>
        <w:tc>
          <w:tcPr>
            <w:tcW w:w="1985" w:type="dxa"/>
          </w:tcPr>
          <w:p w14:paraId="181A2BAF" w14:textId="77777777" w:rsidR="00931298" w:rsidRPr="008D37A5" w:rsidRDefault="00B357A0" w:rsidP="00E45467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862" w:type="dxa"/>
          </w:tcPr>
          <w:p w14:paraId="3F0AA108" w14:textId="2AE4DF60" w:rsidR="00FE5494" w:rsidRPr="00EC1FAF" w:rsidRDefault="00EC1FAF" w:rsidP="00E45467">
            <w:r>
              <w:t>Тони</w:t>
            </w:r>
            <w:r w:rsidRPr="00EC1FAF">
              <w:t xml:space="preserve"> </w:t>
            </w:r>
            <w:r>
              <w:t>Холмс</w:t>
            </w:r>
            <w:r w:rsidR="00DC0B54" w:rsidRPr="00EC1FAF">
              <w:t xml:space="preserve"> (</w:t>
            </w:r>
            <w:r w:rsidR="00DC0B54">
              <w:rPr>
                <w:lang w:val="en-US"/>
              </w:rPr>
              <w:t>Tony</w:t>
            </w:r>
            <w:r w:rsidR="00DC0B54" w:rsidRPr="00EC1FAF">
              <w:t xml:space="preserve"> </w:t>
            </w:r>
            <w:r w:rsidR="00DC0B54">
              <w:rPr>
                <w:lang w:val="en-US"/>
              </w:rPr>
              <w:t>Holmes</w:t>
            </w:r>
            <w:r w:rsidR="00DC0B54" w:rsidRPr="00EC1FAF">
              <w:t>)</w:t>
            </w:r>
            <w:r w:rsidR="00DC0B54" w:rsidRPr="00EC1FAF">
              <w:br/>
            </w:r>
            <w:r>
              <w:t>Департамент науки, инноваций и</w:t>
            </w:r>
            <w:r w:rsidR="005E3279">
              <w:t> </w:t>
            </w:r>
            <w:r>
              <w:t>технологий</w:t>
            </w:r>
            <w:r w:rsidR="00DC0B54" w:rsidRPr="00EC1FAF">
              <w:t xml:space="preserve"> (</w:t>
            </w:r>
            <w:r w:rsidR="00DC0B54">
              <w:rPr>
                <w:lang w:val="en-US"/>
              </w:rPr>
              <w:t>DSIT</w:t>
            </w:r>
            <w:r w:rsidR="00DC0B54" w:rsidRPr="00EC1FAF">
              <w:t>)</w:t>
            </w:r>
            <w:r w:rsidR="00DC0B54" w:rsidRPr="00EC1FAF">
              <w:br/>
            </w:r>
            <w:r>
              <w:t>Соединенное Королевство</w:t>
            </w:r>
          </w:p>
        </w:tc>
        <w:tc>
          <w:tcPr>
            <w:tcW w:w="3935" w:type="dxa"/>
          </w:tcPr>
          <w:p w14:paraId="15D07C30" w14:textId="2D526334" w:rsidR="00931298" w:rsidRPr="008D37A5" w:rsidRDefault="00B357A0" w:rsidP="00E45467">
            <w:r w:rsidRPr="008D37A5">
              <w:rPr>
                <w:szCs w:val="22"/>
              </w:rPr>
              <w:t>Эл. почта</w:t>
            </w:r>
            <w:r w:rsidR="00E610A4" w:rsidRPr="008D37A5">
              <w:t>:</w:t>
            </w:r>
            <w:r w:rsidR="00DC0B54">
              <w:t xml:space="preserve"> </w:t>
            </w:r>
            <w:hyperlink r:id="rId14" w:history="1">
              <w:r w:rsidR="00DC0B54" w:rsidRPr="00190EFB">
                <w:rPr>
                  <w:rStyle w:val="Hyperlink"/>
                  <w:lang w:val="it-IT"/>
                </w:rPr>
                <w:t>tonyarholmes@btinternet.com</w:t>
              </w:r>
            </w:hyperlink>
          </w:p>
        </w:tc>
      </w:tr>
    </w:tbl>
    <w:p w14:paraId="74FAD8A0" w14:textId="77777777" w:rsidR="00A52D1A" w:rsidRPr="008D37A5" w:rsidRDefault="00A52D1A" w:rsidP="00A52D1A"/>
    <w:p w14:paraId="56556FA1" w14:textId="77777777" w:rsidR="00461C79" w:rsidRPr="00461C79" w:rsidRDefault="009F4801" w:rsidP="00781A83">
      <w:r w:rsidRPr="008D37A5">
        <w:br w:type="page"/>
      </w:r>
    </w:p>
    <w:p w14:paraId="26A856EC" w14:textId="77777777" w:rsidR="00CF015A" w:rsidRDefault="00E97E26">
      <w:pPr>
        <w:pStyle w:val="Proposal"/>
      </w:pPr>
      <w:r>
        <w:lastRenderedPageBreak/>
        <w:t>MOD</w:t>
      </w:r>
      <w:r>
        <w:tab/>
        <w:t>ECP/38A14/1</w:t>
      </w:r>
    </w:p>
    <w:p w14:paraId="231B50A3" w14:textId="4DC96F08" w:rsidR="0083239B" w:rsidRPr="006038AA" w:rsidRDefault="00E97E26" w:rsidP="009D5883">
      <w:pPr>
        <w:pStyle w:val="ResNo"/>
      </w:pPr>
      <w:bookmarkStart w:id="0" w:name="_Toc112777414"/>
      <w:r w:rsidRPr="006038AA">
        <w:t xml:space="preserve">РЕЗОЛЮЦИЯ </w:t>
      </w:r>
      <w:r w:rsidRPr="006038AA">
        <w:rPr>
          <w:rStyle w:val="href"/>
        </w:rPr>
        <w:t>20</w:t>
      </w:r>
      <w:r w:rsidRPr="006038AA">
        <w:t xml:space="preserve"> (Пересм. </w:t>
      </w:r>
      <w:del w:id="1" w:author="Rudometova, Alisa" w:date="2024-09-24T11:12:00Z">
        <w:r w:rsidRPr="006038AA" w:rsidDel="00DC0B54">
          <w:delText>Женева, 2022</w:delText>
        </w:r>
      </w:del>
      <w:ins w:id="2" w:author="Rudometova, Alisa" w:date="2024-09-24T11:12:00Z">
        <w:r w:rsidR="00DC0B54">
          <w:t>Нью-Дели, 2024</w:t>
        </w:r>
      </w:ins>
      <w:r w:rsidRPr="006038AA">
        <w:t xml:space="preserve"> г.)</w:t>
      </w:r>
      <w:bookmarkEnd w:id="0"/>
    </w:p>
    <w:p w14:paraId="69F139D4" w14:textId="77777777" w:rsidR="0083239B" w:rsidRPr="006038AA" w:rsidRDefault="00E97E26" w:rsidP="009D5883">
      <w:pPr>
        <w:pStyle w:val="Restitle"/>
      </w:pPr>
      <w:bookmarkStart w:id="3" w:name="_Toc112777415"/>
      <w:r w:rsidRPr="006038AA">
        <w:t xml:space="preserve">Процедуры для распределения и управления международными </w:t>
      </w:r>
      <w:r w:rsidRPr="006038AA">
        <w:br/>
        <w:t xml:space="preserve">ресурсами нумерации, наименования, адресации </w:t>
      </w:r>
      <w:r w:rsidRPr="006038AA">
        <w:br/>
        <w:t>и идентификации в области электросвязи</w:t>
      </w:r>
      <w:bookmarkEnd w:id="3"/>
    </w:p>
    <w:p w14:paraId="66447831" w14:textId="4FDB896B" w:rsidR="0083239B" w:rsidRPr="006038AA" w:rsidRDefault="00E97E26" w:rsidP="009D5883">
      <w:pPr>
        <w:pStyle w:val="Resref"/>
      </w:pPr>
      <w:r w:rsidRPr="006038AA">
        <w:t xml:space="preserve">(Хельсинки, 1993 г.; Женева, 1996 г.; Монреаль, 2000 г.; Флорианополис, 2004 г.; </w:t>
      </w:r>
      <w:r w:rsidRPr="006038AA">
        <w:br/>
        <w:t>Йоханнесбург, 2008 г.; Дубай, 2012 г., Хаммамет, 2016 г.; Женева, 2022 г.</w:t>
      </w:r>
      <w:ins w:id="4" w:author="Rudometova, Alisa" w:date="2024-09-24T11:12:00Z">
        <w:r w:rsidR="00DC0B54">
          <w:t>; Нью-Дели, 2024 г.</w:t>
        </w:r>
      </w:ins>
      <w:r w:rsidRPr="006038AA">
        <w:t>)</w:t>
      </w:r>
    </w:p>
    <w:p w14:paraId="6BC3EB81" w14:textId="7800B9D7" w:rsidR="0083239B" w:rsidRPr="006038AA" w:rsidRDefault="00E97E26" w:rsidP="009D5883">
      <w:pPr>
        <w:pStyle w:val="Normalaftertitle0"/>
        <w:rPr>
          <w:lang w:val="ru-RU"/>
        </w:rPr>
      </w:pPr>
      <w:r w:rsidRPr="006038AA">
        <w:rPr>
          <w:lang w:val="ru-RU"/>
        </w:rPr>
        <w:t>Всемирная ассамблея по стандартизации электросвязи (</w:t>
      </w:r>
      <w:del w:id="5" w:author="Rudometova, Alisa" w:date="2024-09-24T11:12:00Z">
        <w:r w:rsidRPr="006038AA" w:rsidDel="00DC0B54">
          <w:rPr>
            <w:lang w:val="ru-RU"/>
          </w:rPr>
          <w:delText>Женева</w:delText>
        </w:r>
      </w:del>
      <w:del w:id="6" w:author="Rudometova, Alisa" w:date="2024-09-24T11:13:00Z">
        <w:r w:rsidRPr="006038AA" w:rsidDel="00DC0B54">
          <w:rPr>
            <w:lang w:val="ru-RU"/>
          </w:rPr>
          <w:delText>, 2022</w:delText>
        </w:r>
      </w:del>
      <w:ins w:id="7" w:author="Rudometova, Alisa" w:date="2024-09-24T11:13:00Z">
        <w:r w:rsidR="00DC0B54">
          <w:rPr>
            <w:lang w:val="ru-RU"/>
          </w:rPr>
          <w:t>Нью-Дели, 2024</w:t>
        </w:r>
      </w:ins>
      <w:r w:rsidRPr="006038AA">
        <w:rPr>
          <w:lang w:val="ru-RU"/>
        </w:rPr>
        <w:t xml:space="preserve"> г.),</w:t>
      </w:r>
    </w:p>
    <w:p w14:paraId="562EAFCB" w14:textId="77777777" w:rsidR="0083239B" w:rsidRPr="006038AA" w:rsidRDefault="00E97E26" w:rsidP="009D5883">
      <w:pPr>
        <w:pStyle w:val="Call"/>
      </w:pPr>
      <w:r w:rsidRPr="006038AA">
        <w:t>признавая</w:t>
      </w:r>
    </w:p>
    <w:p w14:paraId="581AE95E" w14:textId="77777777" w:rsidR="0083239B" w:rsidRPr="006038AA" w:rsidRDefault="00E97E26" w:rsidP="009D5883">
      <w:r w:rsidRPr="006038AA">
        <w:rPr>
          <w:i/>
          <w:iCs/>
        </w:rPr>
        <w:t>a)</w:t>
      </w:r>
      <w:r w:rsidRPr="006038AA">
        <w:tab/>
        <w:t>соответствующие правила Регламента международной электросвязи (Дубай, 2012 г.) относительно сохранности и использования ресурсов нумерации и идентификации линии вызывающего абонента;</w:t>
      </w:r>
    </w:p>
    <w:p w14:paraId="1B77A733" w14:textId="127173FB" w:rsidR="0083239B" w:rsidRPr="006038AA" w:rsidRDefault="00E97E26" w:rsidP="009D5883">
      <w:r w:rsidRPr="006038AA">
        <w:rPr>
          <w:i/>
          <w:iCs/>
        </w:rPr>
        <w:t>b)</w:t>
      </w:r>
      <w:r w:rsidRPr="006038AA">
        <w:tab/>
        <w:t>указания в резолюциях, принятых полномочными конференциями по вопросу о стабильности планов нумерации и идентификации, в особенности планов МСЭ-Т Е.164 и МСЭ</w:t>
      </w:r>
      <w:r w:rsidRPr="006038AA">
        <w:noBreakHyphen/>
        <w:t xml:space="preserve">Т Е.212, и в частности в Резолюции 133 (Пересм. </w:t>
      </w:r>
      <w:del w:id="8" w:author="Rudometova, Alisa" w:date="2024-09-24T11:13:00Z">
        <w:r w:rsidRPr="006038AA" w:rsidDel="00DC0B54">
          <w:delText>Дубай, 2018</w:delText>
        </w:r>
      </w:del>
      <w:ins w:id="9" w:author="Rudometova, Alisa" w:date="2024-09-24T11:13:00Z">
        <w:r w:rsidR="00DC0B54">
          <w:t>Бухарест, 2022</w:t>
        </w:r>
      </w:ins>
      <w:r w:rsidRPr="006038AA">
        <w:t> г.) Полномочной конференции, в которой она решает поручить Генеральному секретарю и Директорам Бюро "принимать любые необходимые меры для обеспечения суверенного права Государств – Членов МСЭ в отношении планов нумерации согласно Рекомендации МСЭ-Т Е.164, в каком бы виде применения они ни использовались";</w:t>
      </w:r>
    </w:p>
    <w:p w14:paraId="58560028" w14:textId="77777777" w:rsidR="0083239B" w:rsidRPr="006038AA" w:rsidRDefault="00E97E26" w:rsidP="009D5883">
      <w:r w:rsidRPr="006038AA">
        <w:rPr>
          <w:i/>
          <w:iCs/>
        </w:rPr>
        <w:t>с)</w:t>
      </w:r>
      <w:r w:rsidRPr="006038AA">
        <w:tab/>
        <w:t>Резолюцию 49 (Пересм. Хаммамет, 2016 г.) Всемирной ассамблеи по стандартизации электросвязи о протоколе ENUM;</w:t>
      </w:r>
    </w:p>
    <w:p w14:paraId="7650D3F2" w14:textId="77777777" w:rsidR="0083239B" w:rsidRPr="006038AA" w:rsidRDefault="00E97E26" w:rsidP="009D5883">
      <w:r w:rsidRPr="006038AA">
        <w:rPr>
          <w:i/>
          <w:iCs/>
        </w:rPr>
        <w:t>d)</w:t>
      </w:r>
      <w:r w:rsidRPr="006038AA">
        <w:tab/>
        <w:t>что международные ресурсы нумерации, наименования, адресации и идентификации (ННАИ) в области электросвязи и соответствующие коды очень важны для поддержания функциональной совместимости в глобальном масштабе;</w:t>
      </w:r>
    </w:p>
    <w:p w14:paraId="15DFEDD1" w14:textId="77777777" w:rsidR="0083239B" w:rsidRPr="006038AA" w:rsidRDefault="00E97E26" w:rsidP="009D5883">
      <w:r w:rsidRPr="006038AA">
        <w:rPr>
          <w:i/>
          <w:iCs/>
        </w:rPr>
        <w:t>e)</w:t>
      </w:r>
      <w:r w:rsidRPr="006038AA">
        <w:tab/>
        <w:t>воздействие новых и появляющихся технологий электросвязи/информационно-коммуникационных технологий (ИКТ) на распределение международных ресурсов ННАИ в области электросвязи и управление ими,</w:t>
      </w:r>
    </w:p>
    <w:p w14:paraId="4AB32AFD" w14:textId="77777777" w:rsidR="0083239B" w:rsidRPr="006038AA" w:rsidRDefault="00E97E26" w:rsidP="009D5883">
      <w:pPr>
        <w:pStyle w:val="Call"/>
      </w:pPr>
      <w:r w:rsidRPr="006038AA">
        <w:t>отмечая</w:t>
      </w:r>
      <w:r w:rsidRPr="006038AA">
        <w:rPr>
          <w:i w:val="0"/>
          <w:iCs/>
        </w:rPr>
        <w:t>,</w:t>
      </w:r>
    </w:p>
    <w:p w14:paraId="5685115D" w14:textId="77777777" w:rsidR="0083239B" w:rsidRPr="006038AA" w:rsidRDefault="00E97E26" w:rsidP="009D5883">
      <w:r w:rsidRPr="006038AA">
        <w:rPr>
          <w:i/>
          <w:iCs/>
        </w:rPr>
        <w:t>а)</w:t>
      </w:r>
      <w:r w:rsidRPr="006038AA">
        <w:tab/>
        <w:t>что процедуры, регулирующие распределение и управление международными ресурсами нумерации, наименования, адресации и идентификации (ННАИ) в области электросвязи и соответствующими кодами (например, новыми телефонными кодами страны, телексными кодами назначения, зоновыми/сетевыми кодами сигнализации, кодами страны для передачи данных, кодами страны для подвижной связи, идентификации), включая ENUM, изложены в соответствующих Рекомендациях серий МСЭ-Т Е, МСЭ-Т F, МСЭ-Т Q, МСЭ-Т Х и МСЭ-T Y;</w:t>
      </w:r>
    </w:p>
    <w:p w14:paraId="49F7F460" w14:textId="77777777" w:rsidR="0083239B" w:rsidRPr="006038AA" w:rsidRDefault="00E97E26" w:rsidP="009D5883">
      <w:r w:rsidRPr="006038AA">
        <w:rPr>
          <w:i/>
          <w:iCs/>
        </w:rPr>
        <w:t>b)</w:t>
      </w:r>
      <w:r w:rsidRPr="006038AA">
        <w:tab/>
        <w:t>что принципы, касающиеся будущих планов ННАИ для учета появляющихся служб и приложений, и соответствующие процедуры распределения ресурсов ННАИ в целях удовлетворения международных потребностей в электросвязи будут исследоваться в соответствии с настоящей Резолюцией и программой работы, утвержденной данной ассамблеей для исследовательских комиссий Сектора стандартизации электросвязи МСЭ (МСЭ-Т);</w:t>
      </w:r>
    </w:p>
    <w:p w14:paraId="2FB8E7C8" w14:textId="77777777" w:rsidR="0083239B" w:rsidRPr="006038AA" w:rsidRDefault="00E97E26" w:rsidP="009D5883">
      <w:r w:rsidRPr="006038AA">
        <w:rPr>
          <w:i/>
          <w:iCs/>
        </w:rPr>
        <w:t>с)</w:t>
      </w:r>
      <w:r w:rsidRPr="006038AA">
        <w:tab/>
        <w:t>развертывание существующих и будущих технологий электросвязи/ИКТ, включая сети на базе протокола Интернет (IP), в целях поддержки новых и инновационных услуг, для которых могут потребоваться ресурсы ННАИ;</w:t>
      </w:r>
    </w:p>
    <w:p w14:paraId="63A0A6A4" w14:textId="77777777" w:rsidR="0083239B" w:rsidRPr="006038AA" w:rsidRDefault="00E97E26" w:rsidP="009D5883">
      <w:r w:rsidRPr="006038AA">
        <w:rPr>
          <w:i/>
          <w:iCs/>
        </w:rPr>
        <w:t>d)</w:t>
      </w:r>
      <w:r w:rsidRPr="006038AA">
        <w:tab/>
        <w:t>что некоторые международные ресурсы ННАИ в области электросвязи разрабатываются и поддерживаются исследовательскими комиссиями МСЭ-Т и широко используются;</w:t>
      </w:r>
    </w:p>
    <w:p w14:paraId="2525CA41" w14:textId="77777777" w:rsidR="0083239B" w:rsidRPr="006038AA" w:rsidRDefault="00E97E26" w:rsidP="009D5883">
      <w:r w:rsidRPr="006038AA">
        <w:rPr>
          <w:i/>
          <w:iCs/>
        </w:rPr>
        <w:t>е)</w:t>
      </w:r>
      <w:r w:rsidRPr="006038AA">
        <w:tab/>
        <w:t xml:space="preserve">что национальные органы управления, отвечающие за распределение ресурсов ННАИ, в том числе ресурсы, охваченные Рекомендацией МСЭ-Т Q.708 о требованиях к системе сигнализации </w:t>
      </w:r>
      <w:r w:rsidRPr="006038AA">
        <w:lastRenderedPageBreak/>
        <w:t>№ 7 – подсистеме передачи сообщений (МТР), Рекомендацией МСЭ-T E.164 о международном плане нумерации электросвязи общего пользования и Рекомендацией МСЭ-T E.212 о плане международной идентификации для сетей общего пользования и абонентов, обычно участвуют в работе 2</w:t>
      </w:r>
      <w:r w:rsidRPr="006038AA">
        <w:noBreakHyphen/>
        <w:t>й Исследовательской комиссии МСЭ-Т;</w:t>
      </w:r>
    </w:p>
    <w:p w14:paraId="35CCEFF0" w14:textId="77777777" w:rsidR="0083239B" w:rsidRPr="006038AA" w:rsidRDefault="00E97E26" w:rsidP="009D5883">
      <w:r w:rsidRPr="006038AA">
        <w:rPr>
          <w:i/>
          <w:iCs/>
        </w:rPr>
        <w:t>f)</w:t>
      </w:r>
      <w:r w:rsidRPr="006038AA">
        <w:tab/>
        <w:t>что в общих интересах Государств-Членов и Членов Сектора, участвующих в работе МСЭ, чтобы Рекомендации и руководящие принципы в отношении международных ресурсов ННАИ в области электросвязи:</w:t>
      </w:r>
    </w:p>
    <w:p w14:paraId="121D993D" w14:textId="77777777" w:rsidR="0083239B" w:rsidRPr="006038AA" w:rsidRDefault="00E97E26" w:rsidP="009D5883">
      <w:pPr>
        <w:pStyle w:val="enumlev1"/>
      </w:pPr>
      <w:r w:rsidRPr="006038AA">
        <w:t>i)</w:t>
      </w:r>
      <w:r w:rsidRPr="006038AA">
        <w:tab/>
        <w:t>были известны всем и признавались и применялись всеми;</w:t>
      </w:r>
    </w:p>
    <w:p w14:paraId="148C84D7" w14:textId="77777777" w:rsidR="0083239B" w:rsidRPr="006038AA" w:rsidRDefault="00E97E26" w:rsidP="009D5883">
      <w:pPr>
        <w:pStyle w:val="enumlev1"/>
      </w:pPr>
      <w:r w:rsidRPr="006038AA">
        <w:t>ii)</w:t>
      </w:r>
      <w:r w:rsidRPr="006038AA">
        <w:tab/>
        <w:t>использовались для укрепления и поддержания доверия всех к соответствующим услугам;</w:t>
      </w:r>
    </w:p>
    <w:p w14:paraId="6DD0F11D" w14:textId="77777777" w:rsidR="0083239B" w:rsidRPr="006038AA" w:rsidRDefault="00E97E26" w:rsidP="009D5883">
      <w:pPr>
        <w:pStyle w:val="enumlev1"/>
      </w:pPr>
      <w:r w:rsidRPr="006038AA">
        <w:t>iii)</w:t>
      </w:r>
      <w:r w:rsidRPr="006038AA">
        <w:tab/>
        <w:t>затрагивали вопросы предотвращения злоупотреблений в отношении таких ресурсов;</w:t>
      </w:r>
    </w:p>
    <w:p w14:paraId="03BECA8B" w14:textId="77777777" w:rsidR="0083239B" w:rsidRPr="006038AA" w:rsidRDefault="00E97E26" w:rsidP="009D5883">
      <w:pPr>
        <w:pStyle w:val="enumlev1"/>
      </w:pPr>
      <w:r w:rsidRPr="006038AA">
        <w:t>iv)</w:t>
      </w:r>
      <w:r w:rsidRPr="006038AA">
        <w:tab/>
        <w:t>регулировались и управлялись согласованным и надлежащим образом;</w:t>
      </w:r>
    </w:p>
    <w:p w14:paraId="496CE447" w14:textId="77777777" w:rsidR="0083239B" w:rsidRPr="006038AA" w:rsidRDefault="00E97E26" w:rsidP="009D5883">
      <w:r w:rsidRPr="006038AA">
        <w:rPr>
          <w:i/>
          <w:iCs/>
        </w:rPr>
        <w:t>g)</w:t>
      </w:r>
      <w:r w:rsidRPr="006038AA">
        <w:tab/>
        <w:t>Статьи 14 и 15 Конвенции МСЭ, касающиеся деятельности исследовательских комиссий МСЭ-Т и обязанностей Директора Бюро стандартизации электросвязи (БСЭ), соответственно;</w:t>
      </w:r>
    </w:p>
    <w:p w14:paraId="717E50F4" w14:textId="77777777" w:rsidR="0083239B" w:rsidRPr="006038AA" w:rsidRDefault="00E97E26" w:rsidP="009D5883">
      <w:r w:rsidRPr="006038AA">
        <w:rPr>
          <w:i/>
          <w:iCs/>
        </w:rPr>
        <w:t>h)</w:t>
      </w:r>
      <w:r w:rsidRPr="006038AA">
        <w:tab/>
        <w:t>п. 196 Конвенции, предусматривающий, что "</w:t>
      </w:r>
      <w:r w:rsidRPr="006038AA">
        <w:rPr>
          <w:i/>
          <w:iCs/>
        </w:rPr>
        <w:t>При проведении своих исследований исследовательские комиссии по стандартизации электросвязи должны уделять надлежащее внимание изучению вопросов и составлению рекомендаций, непосредственно связанных с созданием, развитием и усовершенствованием электросвязи в развивающихся странах как на региональном, так и на международном уровнях. Они проводят свою работу с должным учетом деятельности национальных, региональных и других международных организаций по стандартизации и сотрудничают с ними, исходя из того, что Союз должен сохранять свое ведущее положение в области международной стандартизации электросвязи</w:t>
      </w:r>
      <w:r w:rsidRPr="006038AA">
        <w:rPr>
          <w:iCs/>
        </w:rPr>
        <w:t>"</w:t>
      </w:r>
      <w:r w:rsidRPr="006038AA">
        <w:t>,</w:t>
      </w:r>
    </w:p>
    <w:p w14:paraId="15F4A6B1" w14:textId="77777777" w:rsidR="0083239B" w:rsidRPr="006038AA" w:rsidRDefault="00E97E26" w:rsidP="009D5883">
      <w:pPr>
        <w:pStyle w:val="Call"/>
      </w:pPr>
      <w:r w:rsidRPr="006038AA">
        <w:t>учитывая</w:t>
      </w:r>
      <w:r w:rsidRPr="006038AA">
        <w:rPr>
          <w:i w:val="0"/>
          <w:iCs/>
        </w:rPr>
        <w:t>,</w:t>
      </w:r>
    </w:p>
    <w:p w14:paraId="65AB8620" w14:textId="77777777" w:rsidR="0083239B" w:rsidRPr="006038AA" w:rsidRDefault="00E97E26" w:rsidP="009D5883">
      <w:r w:rsidRPr="006038AA">
        <w:rPr>
          <w:i/>
          <w:iCs/>
        </w:rPr>
        <w:t>a)</w:t>
      </w:r>
      <w:r w:rsidRPr="006038AA">
        <w:tab/>
        <w:t>что присвоение международных ресурсов ННАИ в области электросвязи входит в обязанности Директора БСЭ и соответствующих администраций;</w:t>
      </w:r>
    </w:p>
    <w:p w14:paraId="004571D0" w14:textId="77777777" w:rsidR="0083239B" w:rsidRPr="006038AA" w:rsidRDefault="00E97E26" w:rsidP="009D5883">
      <w:r w:rsidRPr="006038AA">
        <w:rPr>
          <w:i/>
          <w:iCs/>
        </w:rPr>
        <w:t>b)</w:t>
      </w:r>
      <w:r w:rsidRPr="006038AA">
        <w:tab/>
        <w:t>эволюцию служб электросвязи, а также требования к ресурсам ННАИ по поддержке новых технологий электросвязи/ИКТ и инновационных услуг;</w:t>
      </w:r>
    </w:p>
    <w:p w14:paraId="032BF988" w14:textId="77777777" w:rsidR="0083239B" w:rsidRPr="006038AA" w:rsidRDefault="00E97E26" w:rsidP="009D5883">
      <w:r w:rsidRPr="006038AA">
        <w:rPr>
          <w:i/>
          <w:iCs/>
        </w:rPr>
        <w:t>c)</w:t>
      </w:r>
      <w:r w:rsidRPr="006038AA">
        <w:tab/>
        <w:t>существующее сотрудничество между МСЭ-T и рядом консорциумов и объединений по разработке стандартов в области распределения международных ресурсов ННАИ в области электросвязи и управления этими ресурсами, о котором идет речь в Добавлении 3 к Рекомендациям МСЭ-Т серии А,</w:t>
      </w:r>
    </w:p>
    <w:p w14:paraId="49107607" w14:textId="77777777" w:rsidR="0083239B" w:rsidRPr="006038AA" w:rsidRDefault="00E97E26" w:rsidP="009D5883">
      <w:pPr>
        <w:pStyle w:val="Call"/>
        <w:keepNext w:val="0"/>
        <w:keepLines w:val="0"/>
      </w:pPr>
      <w:r w:rsidRPr="006038AA">
        <w:t>решает поручить</w:t>
      </w:r>
    </w:p>
    <w:p w14:paraId="178CC56C" w14:textId="77777777" w:rsidR="0083239B" w:rsidRPr="006038AA" w:rsidRDefault="00E97E26" w:rsidP="009D5883">
      <w:r w:rsidRPr="006038AA">
        <w:t>1</w:t>
      </w:r>
      <w:r w:rsidRPr="006038AA">
        <w:tab/>
        <w:t>Директору БСЭ перед присвоением, изменением присвоения и/или отзывом международных ресурсов ННАИ в области электросвязи проводить консультации:</w:t>
      </w:r>
    </w:p>
    <w:p w14:paraId="0E7E8074" w14:textId="658DAD6C" w:rsidR="0083239B" w:rsidRPr="006038AA" w:rsidRDefault="00E97E26" w:rsidP="009D5883">
      <w:pPr>
        <w:pStyle w:val="enumlev1"/>
      </w:pPr>
      <w:r w:rsidRPr="006038AA">
        <w:t>i)</w:t>
      </w:r>
      <w:r w:rsidRPr="006038AA">
        <w:tab/>
        <w:t>с Председателем 2-й Исследовательской комиссии во взаимодействии с председателями других исследовательских комиссий</w:t>
      </w:r>
      <w:ins w:id="10" w:author="Daniel Maksimov" w:date="2024-09-29T19:16:00Z">
        <w:r w:rsidR="00EC1FAF">
          <w:t xml:space="preserve">, </w:t>
        </w:r>
      </w:ins>
      <w:ins w:id="11" w:author="Daniel Maksimov" w:date="2024-09-29T19:17:00Z">
        <w:r w:rsidR="00EC1FAF">
          <w:t>если это потребуется,</w:t>
        </w:r>
      </w:ins>
      <w:r w:rsidRPr="006038AA">
        <w:t xml:space="preserve"> или, при необходимости, с назначенным председателем представителем </w:t>
      </w:r>
      <w:r w:rsidRPr="006038AA">
        <w:rPr>
          <w:color w:val="000000"/>
        </w:rPr>
        <w:t xml:space="preserve">для </w:t>
      </w:r>
      <w:del w:id="12" w:author="Daniel Maksimov" w:date="2024-09-29T19:17:00Z">
        <w:r w:rsidRPr="006038AA" w:rsidDel="00EC1FAF">
          <w:rPr>
            <w:color w:val="000000"/>
          </w:rPr>
          <w:delText xml:space="preserve">урегулирования </w:delText>
        </w:r>
      </w:del>
      <w:ins w:id="13" w:author="Daniel Maksimov" w:date="2024-09-29T19:17:00Z">
        <w:r w:rsidR="00EC1FAF">
          <w:rPr>
            <w:color w:val="000000"/>
          </w:rPr>
          <w:t xml:space="preserve">установления </w:t>
        </w:r>
      </w:ins>
      <w:r w:rsidRPr="006038AA">
        <w:rPr>
          <w:color w:val="000000"/>
        </w:rPr>
        <w:t>требований, определенных в соответствующих Рекомендациях МСЭ-Т</w:t>
      </w:r>
      <w:r w:rsidRPr="006038AA">
        <w:t>; и</w:t>
      </w:r>
    </w:p>
    <w:p w14:paraId="261288CE" w14:textId="77777777" w:rsidR="0083239B" w:rsidRPr="006038AA" w:rsidRDefault="00E97E26" w:rsidP="009D5883">
      <w:pPr>
        <w:pStyle w:val="enumlev1"/>
      </w:pPr>
      <w:r w:rsidRPr="006038AA">
        <w:t>ii)</w:t>
      </w:r>
      <w:r w:rsidRPr="006038AA">
        <w:tab/>
        <w:t>с соответствующей(ими) администрацией(ями); и/или</w:t>
      </w:r>
    </w:p>
    <w:p w14:paraId="30171630" w14:textId="77777777" w:rsidR="0083239B" w:rsidRPr="006038AA" w:rsidRDefault="00E97E26" w:rsidP="009D5883">
      <w:pPr>
        <w:pStyle w:val="enumlev1"/>
      </w:pPr>
      <w:r w:rsidRPr="006038AA">
        <w:t>iii)</w:t>
      </w:r>
      <w:r w:rsidRPr="006038AA">
        <w:tab/>
        <w:t>с уполномоченным заявителем/получателем ресурсов, когда требуется прямая связь с БСЭ, с тем чтобы осуществлять свои обязанности.</w:t>
      </w:r>
    </w:p>
    <w:p w14:paraId="00BAF0A1" w14:textId="77777777" w:rsidR="0083239B" w:rsidRPr="006038AA" w:rsidRDefault="00E97E26" w:rsidP="009D5883">
      <w:r w:rsidRPr="006038AA">
        <w:t>В ходе проводимых им совещаний и консультаций Директор рассматривает общие принципы распределения ресурсов ННАИ и положения соответствующих Рекомендаций серий МСЭ-Т Е, МСЭ</w:t>
      </w:r>
      <w:r w:rsidRPr="006038AA">
        <w:noBreakHyphen/>
        <w:t>Т F, МСЭ-Т Q, МСЭ-Т Х и МСЭ-T Y, а также Рекомендаций, которые должны быть далее одобрены;</w:t>
      </w:r>
    </w:p>
    <w:p w14:paraId="1EAE0504" w14:textId="705F23BB" w:rsidR="0083239B" w:rsidRPr="006038AA" w:rsidRDefault="00E97E26" w:rsidP="009D5883">
      <w:r w:rsidRPr="006038AA">
        <w:t>2</w:t>
      </w:r>
      <w:r w:rsidRPr="006038AA">
        <w:tab/>
        <w:t>2-й Исследовательской комиссии во взаимодействии с другими соответствующими исследовательскими комиссиями</w:t>
      </w:r>
      <w:ins w:id="14" w:author="Daniel Maksimov" w:date="2024-09-29T19:18:00Z">
        <w:r w:rsidR="00EC1FAF">
          <w:t>, если это потребуется,</w:t>
        </w:r>
      </w:ins>
      <w:r w:rsidRPr="006038AA">
        <w:t xml:space="preserve"> оказывать Директору БСЭ консультации по техническим, функциональным и эксплуатационным аспектам присвоения, изменения присвоения и/или отзыва международных ресурсов ННАИ в области электросвязи согласно соответствующим </w:t>
      </w:r>
      <w:r w:rsidRPr="006038AA">
        <w:lastRenderedPageBreak/>
        <w:t>Рекомендациям, принимая во внимание результаты проводимых исследований, информацию и руководящие указания в случае поступления жалоб на злоупотребление использованием международных ресурсов ННАИ в области электросвязи;</w:t>
      </w:r>
    </w:p>
    <w:p w14:paraId="15032A99" w14:textId="77777777" w:rsidR="0083239B" w:rsidRPr="006038AA" w:rsidRDefault="00E97E26" w:rsidP="009D5883">
      <w:r w:rsidRPr="006038AA">
        <w:t>3</w:t>
      </w:r>
      <w:r w:rsidRPr="006038AA">
        <w:tab/>
        <w:t>Директору БСЭ в тесном сотрудничестве со 2-й Исследовательской комиссией и любыми другими соответствующими исследовательскими комиссиями принимать с заинтересованными администрациями меры по случаям злоупотребления использованием любых международных ресурсов ННАИ в области электросвязи и соответствующим образом информировать Совет МСЭ;</w:t>
      </w:r>
    </w:p>
    <w:p w14:paraId="3585DAC7" w14:textId="37F183A7" w:rsidR="0083239B" w:rsidRPr="006038AA" w:rsidRDefault="00E97E26" w:rsidP="009D5883">
      <w:r w:rsidRPr="006038AA">
        <w:t>4</w:t>
      </w:r>
      <w:r w:rsidRPr="006038AA">
        <w:tab/>
        <w:t xml:space="preserve">Директору БСЭ поощрять </w:t>
      </w:r>
      <w:ins w:id="15" w:author="Daniel Maksimov" w:date="2024-09-29T19:19:00Z">
        <w:r w:rsidR="00FF15B7">
          <w:t>2-ю Исследовательскую комиссию координировать действия с</w:t>
        </w:r>
      </w:ins>
      <w:ins w:id="16" w:author="Daniel Maksimov" w:date="2024-09-29T19:20:00Z">
        <w:r w:rsidR="00FF15B7">
          <w:t>о</w:t>
        </w:r>
      </w:ins>
      <w:ins w:id="17" w:author="Daniel Maksimov" w:date="2024-09-29T19:19:00Z">
        <w:r w:rsidR="00FF15B7">
          <w:t xml:space="preserve"> </w:t>
        </w:r>
      </w:ins>
      <w:r w:rsidRPr="006038AA">
        <w:t>все</w:t>
      </w:r>
      <w:ins w:id="18" w:author="Daniel Maksimov" w:date="2024-09-29T19:20:00Z">
        <w:r w:rsidR="00FF15B7">
          <w:t>ми</w:t>
        </w:r>
      </w:ins>
      <w:r w:rsidRPr="006038AA">
        <w:t xml:space="preserve"> соответствующи</w:t>
      </w:r>
      <w:ins w:id="19" w:author="Daniel Maksimov" w:date="2024-09-29T19:20:00Z">
        <w:r w:rsidR="00FF15B7">
          <w:t>ми</w:t>
        </w:r>
      </w:ins>
      <w:del w:id="20" w:author="Daniel Maksimov" w:date="2024-09-29T19:20:00Z">
        <w:r w:rsidRPr="006038AA" w:rsidDel="00FF15B7">
          <w:delText>е</w:delText>
        </w:r>
      </w:del>
      <w:r w:rsidRPr="006038AA">
        <w:t xml:space="preserve"> исследовательски</w:t>
      </w:r>
      <w:ins w:id="21" w:author="Daniel Maksimov" w:date="2024-09-29T19:20:00Z">
        <w:r w:rsidR="00FF15B7">
          <w:t>ми</w:t>
        </w:r>
      </w:ins>
      <w:del w:id="22" w:author="Daniel Maksimov" w:date="2024-09-29T19:20:00Z">
        <w:r w:rsidRPr="006038AA" w:rsidDel="00FF15B7">
          <w:delText>е</w:delText>
        </w:r>
      </w:del>
      <w:r w:rsidRPr="006038AA">
        <w:t xml:space="preserve"> комисси</w:t>
      </w:r>
      <w:ins w:id="23" w:author="Daniel Maksimov" w:date="2024-09-29T19:20:00Z">
        <w:r w:rsidR="00FF15B7">
          <w:t>ями</w:t>
        </w:r>
      </w:ins>
      <w:del w:id="24" w:author="Daniel Maksimov" w:date="2024-09-29T19:20:00Z">
        <w:r w:rsidRPr="006038AA" w:rsidDel="00FF15B7">
          <w:delText>и</w:delText>
        </w:r>
      </w:del>
      <w:r w:rsidRPr="006038AA">
        <w:t xml:space="preserve"> </w:t>
      </w:r>
      <w:ins w:id="25" w:author="Daniel Maksimov" w:date="2024-09-29T19:20:00Z">
        <w:r w:rsidR="00FF15B7">
          <w:t xml:space="preserve">при </w:t>
        </w:r>
      </w:ins>
      <w:r w:rsidRPr="006038AA">
        <w:t>изуч</w:t>
      </w:r>
      <w:ins w:id="26" w:author="Daniel Maksimov" w:date="2024-09-29T19:20:00Z">
        <w:r w:rsidR="00FF15B7">
          <w:t>ении</w:t>
        </w:r>
      </w:ins>
      <w:del w:id="27" w:author="Daniel Maksimov" w:date="2024-09-29T19:20:00Z">
        <w:r w:rsidRPr="006038AA" w:rsidDel="00FF15B7">
          <w:delText>ать</w:delText>
        </w:r>
      </w:del>
      <w:r w:rsidRPr="006038AA">
        <w:t xml:space="preserve"> воздействи</w:t>
      </w:r>
      <w:ins w:id="28" w:author="Daniel Maksimov" w:date="2024-09-29T19:20:00Z">
        <w:r w:rsidR="00FF15B7">
          <w:t>я</w:t>
        </w:r>
      </w:ins>
      <w:del w:id="29" w:author="Daniel Maksimov" w:date="2024-09-29T19:20:00Z">
        <w:r w:rsidRPr="006038AA" w:rsidDel="00FF15B7">
          <w:delText>е</w:delText>
        </w:r>
      </w:del>
      <w:r w:rsidRPr="006038AA">
        <w:t xml:space="preserve"> новых и появляющихся технологий электросвязи/ИКТ на распределение международных ресурсов ННАИ в области электросвязи и на управление этими ресурсами;</w:t>
      </w:r>
    </w:p>
    <w:p w14:paraId="6B26E669" w14:textId="77777777" w:rsidR="0083239B" w:rsidRPr="006038AA" w:rsidRDefault="00E97E26" w:rsidP="009D5883">
      <w:r w:rsidRPr="006038AA">
        <w:t>5</w:t>
      </w:r>
      <w:r w:rsidRPr="006038AA">
        <w:tab/>
        <w:t>Директору БСЭ принять соответствующие меры</w:t>
      </w:r>
      <w:r w:rsidRPr="006038AA">
        <w:rPr>
          <w:rFonts w:eastAsiaTheme="minorEastAsia"/>
          <w:lang w:eastAsia="zh-CN"/>
        </w:rPr>
        <w:t xml:space="preserve"> и предпринять соответствующие действия </w:t>
      </w:r>
      <w:r w:rsidRPr="006038AA">
        <w:t>в случае получения информации, консультаций и руководящих указаний от 2</w:t>
      </w:r>
      <w:r w:rsidRPr="006038AA">
        <w:noBreakHyphen/>
        <w:t xml:space="preserve">й Исследовательской комиссии во взаимодействии с другими соответствующими исследовательскими комиссиями согласно пунктами 2 и 3 раздела </w:t>
      </w:r>
      <w:r w:rsidRPr="006038AA">
        <w:rPr>
          <w:i/>
          <w:iCs/>
        </w:rPr>
        <w:t>решает</w:t>
      </w:r>
      <w:r w:rsidRPr="006038AA">
        <w:t xml:space="preserve"> </w:t>
      </w:r>
      <w:r w:rsidRPr="006038AA">
        <w:rPr>
          <w:i/>
          <w:iCs/>
        </w:rPr>
        <w:t>поручить</w:t>
      </w:r>
      <w:r w:rsidRPr="006038AA">
        <w:t>, выше;</w:t>
      </w:r>
    </w:p>
    <w:p w14:paraId="4E6231B2" w14:textId="3FE80EA7" w:rsidR="0083239B" w:rsidRPr="006038AA" w:rsidRDefault="00E97E26" w:rsidP="009D5883">
      <w:pPr>
        <w:keepNext/>
      </w:pPr>
      <w:r w:rsidRPr="006038AA">
        <w:t>6</w:t>
      </w:r>
      <w:r w:rsidRPr="006038AA">
        <w:tab/>
        <w:t xml:space="preserve">2-й Исследовательской комиссии продолжать изучать необходимые меры по обеспечению поддержания в полной мере суверенитета Государств – Членов МСЭ в отношении планов ННАИ кодов стран, </w:t>
      </w:r>
      <w:del w:id="30" w:author="Rudometova, Alisa" w:date="2024-09-24T11:15:00Z">
        <w:r w:rsidRPr="006038AA" w:rsidDel="00E97E26">
          <w:delText xml:space="preserve">включая ENUM, </w:delText>
        </w:r>
      </w:del>
      <w:r w:rsidRPr="006038AA">
        <w:t>как это закреплено в Рекомендации МСЭ-Т Е.164 и других соответствующих Рекомендациях и процедурах; это охватывает пути и средства рассмотрения и предотвращения любого случая злоупотребления какими-либо международными ресурсами ННАИ в области электросвязи,</w:t>
      </w:r>
    </w:p>
    <w:p w14:paraId="281954B4" w14:textId="77777777" w:rsidR="0083239B" w:rsidRPr="006038AA" w:rsidRDefault="00E97E26" w:rsidP="009D5883">
      <w:pPr>
        <w:pStyle w:val="Call"/>
      </w:pPr>
      <w:r w:rsidRPr="006038AA">
        <w:t>предлагает Государствам-Членам</w:t>
      </w:r>
    </w:p>
    <w:p w14:paraId="6ED34B77" w14:textId="77777777" w:rsidR="0083239B" w:rsidRPr="006038AA" w:rsidRDefault="00E97E26" w:rsidP="009D5883">
      <w:r w:rsidRPr="006038AA">
        <w:t>осуществлять обмен опытом выполнения настоящей Резолюции.</w:t>
      </w:r>
    </w:p>
    <w:p w14:paraId="3B02F869" w14:textId="3113B89A" w:rsidR="00CF015A" w:rsidRDefault="00CF015A">
      <w:pPr>
        <w:pStyle w:val="Reasons"/>
      </w:pPr>
    </w:p>
    <w:p w14:paraId="27EDED68" w14:textId="77777777" w:rsidR="00DC0B54" w:rsidRPr="00AF60D6" w:rsidRDefault="00DC0B54" w:rsidP="00DC0B54">
      <w:pPr>
        <w:jc w:val="center"/>
      </w:pPr>
      <w:r w:rsidRPr="00AF60D6">
        <w:t>______________</w:t>
      </w:r>
    </w:p>
    <w:sectPr w:rsidR="00DC0B54" w:rsidRPr="00AF60D6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69380F" w14:textId="77777777" w:rsidR="00FF54FC" w:rsidRDefault="00FF54FC">
      <w:r>
        <w:separator/>
      </w:r>
    </w:p>
  </w:endnote>
  <w:endnote w:type="continuationSeparator" w:id="0">
    <w:p w14:paraId="7E24BFB2" w14:textId="77777777" w:rsidR="00FF54FC" w:rsidRDefault="00FF54FC">
      <w:r>
        <w:continuationSeparator/>
      </w:r>
    </w:p>
  </w:endnote>
  <w:endnote w:type="continuationNotice" w:id="1">
    <w:p w14:paraId="08083477" w14:textId="77777777" w:rsidR="00FF54FC" w:rsidRDefault="00FF54FC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A4482C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871A177" w14:textId="756F155A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1D501F">
      <w:rPr>
        <w:noProof/>
      </w:rPr>
      <w:t>07.10.24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9E11BF" w14:textId="77777777" w:rsidR="00FF54FC" w:rsidRDefault="00FF54FC">
      <w:r>
        <w:rPr>
          <w:b/>
        </w:rPr>
        <w:t>_______________</w:t>
      </w:r>
    </w:p>
  </w:footnote>
  <w:footnote w:type="continuationSeparator" w:id="0">
    <w:p w14:paraId="1DD946DC" w14:textId="77777777" w:rsidR="00FF54FC" w:rsidRDefault="00FF54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1F0D28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WTSA-24/38(Add.14)-R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4944751">
    <w:abstractNumId w:val="8"/>
  </w:num>
  <w:num w:numId="2" w16cid:durableId="2013993721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049455454">
    <w:abstractNumId w:val="9"/>
  </w:num>
  <w:num w:numId="4" w16cid:durableId="1803233774">
    <w:abstractNumId w:val="7"/>
  </w:num>
  <w:num w:numId="5" w16cid:durableId="578757249">
    <w:abstractNumId w:val="6"/>
  </w:num>
  <w:num w:numId="6" w16cid:durableId="1527981326">
    <w:abstractNumId w:val="5"/>
  </w:num>
  <w:num w:numId="7" w16cid:durableId="790050914">
    <w:abstractNumId w:val="4"/>
  </w:num>
  <w:num w:numId="8" w16cid:durableId="638538930">
    <w:abstractNumId w:val="3"/>
  </w:num>
  <w:num w:numId="9" w16cid:durableId="701173354">
    <w:abstractNumId w:val="2"/>
  </w:num>
  <w:num w:numId="10" w16cid:durableId="1150899316">
    <w:abstractNumId w:val="1"/>
  </w:num>
  <w:num w:numId="11" w16cid:durableId="1036352802">
    <w:abstractNumId w:val="0"/>
  </w:num>
  <w:num w:numId="12" w16cid:durableId="1275987107">
    <w:abstractNumId w:val="12"/>
  </w:num>
  <w:num w:numId="13" w16cid:durableId="2116244653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Rudometova, Alisa">
    <w15:presenceInfo w15:providerId="AD" w15:userId="S::alisa.rudometova@itu.int::61b9640a-0ed3-4492-8e6f-125756c6b725"/>
  </w15:person>
  <w15:person w15:author="Daniel Maksimov">
    <w15:presenceInfo w15:providerId="Windows Live" w15:userId="269a7ce5158c330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0C62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D501F"/>
    <w:rsid w:val="001E6F73"/>
    <w:rsid w:val="002009EA"/>
    <w:rsid w:val="00202CA0"/>
    <w:rsid w:val="00216B6D"/>
    <w:rsid w:val="00227927"/>
    <w:rsid w:val="0023451B"/>
    <w:rsid w:val="00235EF7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D1E84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2213F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327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3685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3239B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718"/>
    <w:rsid w:val="00955FE7"/>
    <w:rsid w:val="0095691C"/>
    <w:rsid w:val="009659B1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2576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15A"/>
    <w:rsid w:val="00CF020F"/>
    <w:rsid w:val="00CF1E9D"/>
    <w:rsid w:val="00CF2B5B"/>
    <w:rsid w:val="00D055D3"/>
    <w:rsid w:val="00D14CE0"/>
    <w:rsid w:val="00D2023F"/>
    <w:rsid w:val="00D220C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C0B54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97E26"/>
    <w:rsid w:val="00EA12E5"/>
    <w:rsid w:val="00EB554E"/>
    <w:rsid w:val="00EB55C6"/>
    <w:rsid w:val="00EC1FAF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15B7"/>
    <w:rsid w:val="00FF43AC"/>
    <w:rsid w:val="00FF5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EC989A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tonyarholmes@btinterne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c066f2a0-50cf-4624-a2ca-28a6c57a5928" targetNamespace="http://schemas.microsoft.com/office/2006/metadata/properties" ma:root="true" ma:fieldsID="d41af5c836d734370eb92e7ee5f83852" ns2:_="" ns3:_="">
    <xsd:import namespace="996b2e75-67fd-4955-a3b0-5ab9934cb50b"/>
    <xsd:import namespace="c066f2a0-50cf-4624-a2ca-28a6c57a592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66f2a0-50cf-4624-a2ca-28a6c57a592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c066f2a0-50cf-4624-a2ca-28a6c57a5928">DPM</DPM_x0020_Author>
    <DPM_x0020_File_x0020_name xmlns="c066f2a0-50cf-4624-a2ca-28a6c57a5928">T22-WTSA.24-C-0038!A14!MSW-R</DPM_x0020_File_x0020_name>
    <DPM_x0020_Version xmlns="c066f2a0-50cf-4624-a2ca-28a6c57a5928">DPM_2022.05.12.01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c066f2a0-50cf-4624-a2ca-28a6c57a59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c066f2a0-50cf-4624-a2ca-28a6c57a592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1096</Words>
  <Characters>8121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T22-WTSA.24-C-0038!A14!MSW-R</vt:lpstr>
    </vt:vector>
  </TitlesOfParts>
  <Manager>General Secretariat - Pool</Manager>
  <Company>International Telecommunication Union (ITU)</Company>
  <LinksUpToDate>false</LinksUpToDate>
  <CharactersWithSpaces>9199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T22-WTSA.24-C-0038!A14!MSW-R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FE</cp:lastModifiedBy>
  <cp:revision>5</cp:revision>
  <cp:lastPrinted>2016-06-06T07:49:00Z</cp:lastPrinted>
  <dcterms:created xsi:type="dcterms:W3CDTF">2024-10-07T09:00:00Z</dcterms:created>
  <dcterms:modified xsi:type="dcterms:W3CDTF">2024-10-07T09:42:00Z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