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ayout w:type="fixed"/>
        <w:tblLook w:val="0000" w:firstRow="0" w:lastRow="0" w:firstColumn="0" w:lastColumn="0" w:noHBand="0" w:noVBand="0"/>
      </w:tblPr>
      <w:tblGrid>
        <w:gridCol w:w="1270"/>
        <w:gridCol w:w="4857"/>
        <w:gridCol w:w="2226"/>
        <w:gridCol w:w="1286"/>
      </w:tblGrid>
      <w:tr w:rsidR="00D2023F" w:rsidRPr="0077349A" w14:paraId="6CAA4949" w14:textId="77777777" w:rsidTr="00DE1F2F">
        <w:trPr>
          <w:cantSplit/>
          <w:trHeight w:val="1132"/>
        </w:trPr>
        <w:tc>
          <w:tcPr>
            <w:tcW w:w="1290" w:type="dxa"/>
            <w:vAlign w:val="center"/>
          </w:tcPr>
          <w:p w14:paraId="52FB26BD" w14:textId="77777777" w:rsidR="00D2023F" w:rsidRPr="0077349A" w:rsidRDefault="0018215C" w:rsidP="00C30155">
            <w:pPr>
              <w:spacing w:before="0"/>
            </w:pPr>
            <w:r w:rsidRPr="0077349A">
              <w:rPr>
                <w:noProof/>
              </w:rPr>
              <w:drawing>
                <wp:inline distT="0" distB="0" distL="0" distR="0" wp14:anchorId="788852C9" wp14:editId="20DCD7D7">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080A09A3" w14:textId="77777777" w:rsidR="00D2023F" w:rsidRPr="0077349A" w:rsidRDefault="008A186A" w:rsidP="008A186A">
            <w:pPr>
              <w:pStyle w:val="TopHeader"/>
            </w:pPr>
            <w:r w:rsidRPr="0077349A">
              <w:t>World Telecommunication Standardization Assembly (WTSA-24)</w:t>
            </w:r>
            <w:r w:rsidRPr="0077349A">
              <w:br/>
            </w:r>
            <w:r w:rsidRPr="0077349A">
              <w:rPr>
                <w:sz w:val="18"/>
                <w:szCs w:val="18"/>
              </w:rPr>
              <w:t>New Delhi, 15–24 October 2024</w:t>
            </w:r>
          </w:p>
        </w:tc>
        <w:tc>
          <w:tcPr>
            <w:tcW w:w="1306" w:type="dxa"/>
            <w:tcBorders>
              <w:left w:val="nil"/>
            </w:tcBorders>
            <w:vAlign w:val="center"/>
          </w:tcPr>
          <w:p w14:paraId="0420780D" w14:textId="77777777" w:rsidR="00D2023F" w:rsidRPr="0077349A" w:rsidRDefault="00D2023F" w:rsidP="00C30155">
            <w:pPr>
              <w:spacing w:before="0"/>
            </w:pPr>
            <w:r w:rsidRPr="0077349A">
              <w:rPr>
                <w:noProof/>
                <w:lang w:eastAsia="zh-CN"/>
              </w:rPr>
              <w:drawing>
                <wp:inline distT="0" distB="0" distL="0" distR="0" wp14:anchorId="53511F75" wp14:editId="6A30A8DD">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77349A" w14:paraId="7F2D41E2" w14:textId="77777777" w:rsidTr="00DE1F2F">
        <w:trPr>
          <w:cantSplit/>
        </w:trPr>
        <w:tc>
          <w:tcPr>
            <w:tcW w:w="9811" w:type="dxa"/>
            <w:gridSpan w:val="4"/>
            <w:tcBorders>
              <w:bottom w:val="single" w:sz="12" w:space="0" w:color="auto"/>
            </w:tcBorders>
          </w:tcPr>
          <w:p w14:paraId="5BCA690F" w14:textId="77777777" w:rsidR="00D2023F" w:rsidRPr="0077349A" w:rsidRDefault="00D2023F" w:rsidP="00C30155">
            <w:pPr>
              <w:spacing w:before="0"/>
            </w:pPr>
          </w:p>
        </w:tc>
      </w:tr>
      <w:tr w:rsidR="00931298" w:rsidRPr="002D0535" w14:paraId="180C0C86" w14:textId="77777777" w:rsidTr="00DE1F2F">
        <w:trPr>
          <w:cantSplit/>
        </w:trPr>
        <w:tc>
          <w:tcPr>
            <w:tcW w:w="6237" w:type="dxa"/>
            <w:gridSpan w:val="2"/>
            <w:tcBorders>
              <w:top w:val="single" w:sz="12" w:space="0" w:color="auto"/>
            </w:tcBorders>
          </w:tcPr>
          <w:p w14:paraId="0645685A" w14:textId="77777777" w:rsidR="00931298" w:rsidRPr="002D0535" w:rsidRDefault="00931298" w:rsidP="00C30155">
            <w:pPr>
              <w:spacing w:before="0"/>
              <w:rPr>
                <w:sz w:val="20"/>
              </w:rPr>
            </w:pPr>
          </w:p>
        </w:tc>
        <w:tc>
          <w:tcPr>
            <w:tcW w:w="3574" w:type="dxa"/>
            <w:gridSpan w:val="2"/>
          </w:tcPr>
          <w:p w14:paraId="2FC0F1E1" w14:textId="77777777" w:rsidR="00931298" w:rsidRPr="002D0535" w:rsidRDefault="00931298" w:rsidP="00C30155">
            <w:pPr>
              <w:spacing w:before="0"/>
              <w:rPr>
                <w:sz w:val="20"/>
              </w:rPr>
            </w:pPr>
          </w:p>
        </w:tc>
      </w:tr>
      <w:tr w:rsidR="00752D4D" w:rsidRPr="0077349A" w14:paraId="4F71F3A0" w14:textId="77777777" w:rsidTr="00DE1F2F">
        <w:trPr>
          <w:cantSplit/>
        </w:trPr>
        <w:tc>
          <w:tcPr>
            <w:tcW w:w="6237" w:type="dxa"/>
            <w:gridSpan w:val="2"/>
          </w:tcPr>
          <w:p w14:paraId="2149249B" w14:textId="77777777" w:rsidR="00752D4D" w:rsidRPr="0077349A" w:rsidRDefault="00E83B2D" w:rsidP="00E83B2D">
            <w:pPr>
              <w:pStyle w:val="Committee"/>
            </w:pPr>
            <w:r w:rsidRPr="00E83B2D">
              <w:t>PLENARY MEETING</w:t>
            </w:r>
          </w:p>
        </w:tc>
        <w:tc>
          <w:tcPr>
            <w:tcW w:w="3574" w:type="dxa"/>
            <w:gridSpan w:val="2"/>
          </w:tcPr>
          <w:p w14:paraId="0E0E236E" w14:textId="77777777" w:rsidR="00752D4D" w:rsidRPr="0077349A" w:rsidRDefault="00E83B2D" w:rsidP="00A52D1A">
            <w:pPr>
              <w:pStyle w:val="Docnumber"/>
            </w:pPr>
            <w:r>
              <w:t>Addendum 14 to</w:t>
            </w:r>
            <w:r>
              <w:br/>
              <w:t>Document 38</w:t>
            </w:r>
            <w:r w:rsidRPr="0056747D">
              <w:t>-</w:t>
            </w:r>
            <w:r w:rsidRPr="003251EA">
              <w:t>E</w:t>
            </w:r>
          </w:p>
        </w:tc>
      </w:tr>
      <w:tr w:rsidR="00931298" w:rsidRPr="0077349A" w14:paraId="52355F79" w14:textId="77777777" w:rsidTr="00DE1F2F">
        <w:trPr>
          <w:cantSplit/>
        </w:trPr>
        <w:tc>
          <w:tcPr>
            <w:tcW w:w="6237" w:type="dxa"/>
            <w:gridSpan w:val="2"/>
          </w:tcPr>
          <w:p w14:paraId="619C1199" w14:textId="77777777" w:rsidR="00931298" w:rsidRPr="002D0535" w:rsidRDefault="00931298" w:rsidP="00C30155">
            <w:pPr>
              <w:spacing w:before="0"/>
              <w:rPr>
                <w:sz w:val="20"/>
              </w:rPr>
            </w:pPr>
          </w:p>
        </w:tc>
        <w:tc>
          <w:tcPr>
            <w:tcW w:w="3574" w:type="dxa"/>
            <w:gridSpan w:val="2"/>
          </w:tcPr>
          <w:p w14:paraId="3B5BF792" w14:textId="77777777" w:rsidR="00931298" w:rsidRPr="0077349A" w:rsidRDefault="00E83B2D" w:rsidP="00C30155">
            <w:pPr>
              <w:pStyle w:val="TopHeader"/>
              <w:spacing w:before="0"/>
              <w:rPr>
                <w:sz w:val="20"/>
                <w:szCs w:val="20"/>
              </w:rPr>
            </w:pPr>
            <w:r w:rsidRPr="00622829">
              <w:rPr>
                <w:sz w:val="20"/>
                <w:szCs w:val="16"/>
              </w:rPr>
              <w:t>16 September 2024</w:t>
            </w:r>
          </w:p>
        </w:tc>
      </w:tr>
      <w:tr w:rsidR="00931298" w:rsidRPr="0077349A" w14:paraId="0FA1A45F" w14:textId="77777777" w:rsidTr="00DE1F2F">
        <w:trPr>
          <w:cantSplit/>
        </w:trPr>
        <w:tc>
          <w:tcPr>
            <w:tcW w:w="6237" w:type="dxa"/>
            <w:gridSpan w:val="2"/>
          </w:tcPr>
          <w:p w14:paraId="649C9114" w14:textId="77777777" w:rsidR="00931298" w:rsidRPr="002D0535" w:rsidRDefault="00931298" w:rsidP="00C30155">
            <w:pPr>
              <w:spacing w:before="0"/>
              <w:rPr>
                <w:sz w:val="20"/>
              </w:rPr>
            </w:pPr>
          </w:p>
        </w:tc>
        <w:tc>
          <w:tcPr>
            <w:tcW w:w="3574" w:type="dxa"/>
            <w:gridSpan w:val="2"/>
          </w:tcPr>
          <w:p w14:paraId="65768A39" w14:textId="77777777" w:rsidR="00931298" w:rsidRPr="0077349A" w:rsidRDefault="00E83B2D" w:rsidP="00C30155">
            <w:pPr>
              <w:pStyle w:val="TopHeader"/>
              <w:spacing w:before="0"/>
              <w:rPr>
                <w:sz w:val="20"/>
                <w:szCs w:val="20"/>
              </w:rPr>
            </w:pPr>
            <w:r w:rsidRPr="00622829">
              <w:rPr>
                <w:sz w:val="20"/>
                <w:szCs w:val="16"/>
              </w:rPr>
              <w:t>Original: English</w:t>
            </w:r>
          </w:p>
        </w:tc>
      </w:tr>
      <w:tr w:rsidR="00931298" w:rsidRPr="002D0535" w14:paraId="6BE92D47" w14:textId="77777777" w:rsidTr="00DE1F2F">
        <w:trPr>
          <w:cantSplit/>
        </w:trPr>
        <w:tc>
          <w:tcPr>
            <w:tcW w:w="9811" w:type="dxa"/>
            <w:gridSpan w:val="4"/>
          </w:tcPr>
          <w:p w14:paraId="472B870F" w14:textId="77777777" w:rsidR="00931298" w:rsidRPr="007D6EC2" w:rsidRDefault="00931298" w:rsidP="007D6EC2">
            <w:pPr>
              <w:spacing w:before="0"/>
              <w:rPr>
                <w:sz w:val="20"/>
              </w:rPr>
            </w:pPr>
          </w:p>
        </w:tc>
      </w:tr>
      <w:tr w:rsidR="00931298" w:rsidRPr="0077349A" w14:paraId="65E45001" w14:textId="77777777" w:rsidTr="00DE1F2F">
        <w:trPr>
          <w:cantSplit/>
        </w:trPr>
        <w:tc>
          <w:tcPr>
            <w:tcW w:w="9811" w:type="dxa"/>
            <w:gridSpan w:val="4"/>
          </w:tcPr>
          <w:p w14:paraId="6B7AED09" w14:textId="77777777" w:rsidR="00931298" w:rsidRPr="0077349A" w:rsidRDefault="00E83B2D" w:rsidP="00C30155">
            <w:pPr>
              <w:pStyle w:val="Source"/>
            </w:pPr>
            <w:r>
              <w:t>Member States of European Conference of Postal and Telecommunications Administrations (CEPT)</w:t>
            </w:r>
          </w:p>
        </w:tc>
      </w:tr>
      <w:tr w:rsidR="00931298" w:rsidRPr="0077349A" w14:paraId="1D795D0C" w14:textId="77777777" w:rsidTr="00DE1F2F">
        <w:trPr>
          <w:cantSplit/>
        </w:trPr>
        <w:tc>
          <w:tcPr>
            <w:tcW w:w="9811" w:type="dxa"/>
            <w:gridSpan w:val="4"/>
          </w:tcPr>
          <w:p w14:paraId="02DE1933" w14:textId="77777777" w:rsidR="00931298" w:rsidRPr="0077349A" w:rsidRDefault="00E83B2D" w:rsidP="00C30155">
            <w:pPr>
              <w:pStyle w:val="Title1"/>
            </w:pPr>
            <w:r>
              <w:t>PROPOSED MODIFICATION OF RESOLUTION 20</w:t>
            </w:r>
          </w:p>
        </w:tc>
      </w:tr>
      <w:tr w:rsidR="00657CDA" w:rsidRPr="0077349A" w14:paraId="37CDDBF4" w14:textId="77777777" w:rsidTr="00DE1F2F">
        <w:trPr>
          <w:cantSplit/>
          <w:trHeight w:hRule="exact" w:val="240"/>
        </w:trPr>
        <w:tc>
          <w:tcPr>
            <w:tcW w:w="9811" w:type="dxa"/>
            <w:gridSpan w:val="4"/>
          </w:tcPr>
          <w:p w14:paraId="53F34C95" w14:textId="77777777" w:rsidR="00657CDA" w:rsidRPr="0077349A" w:rsidRDefault="00657CDA" w:rsidP="0078695E">
            <w:pPr>
              <w:pStyle w:val="Title2"/>
              <w:spacing w:before="0"/>
            </w:pPr>
          </w:p>
        </w:tc>
      </w:tr>
      <w:tr w:rsidR="00657CDA" w:rsidRPr="0077349A" w14:paraId="7E8F7E59" w14:textId="77777777" w:rsidTr="00DE1F2F">
        <w:trPr>
          <w:cantSplit/>
          <w:trHeight w:hRule="exact" w:val="240"/>
        </w:trPr>
        <w:tc>
          <w:tcPr>
            <w:tcW w:w="9811" w:type="dxa"/>
            <w:gridSpan w:val="4"/>
          </w:tcPr>
          <w:p w14:paraId="6F7BE1BA" w14:textId="77777777" w:rsidR="00657CDA" w:rsidRPr="0077349A" w:rsidRDefault="00657CDA" w:rsidP="00293F9A">
            <w:pPr>
              <w:pStyle w:val="Agendaitem"/>
              <w:spacing w:before="0"/>
            </w:pPr>
          </w:p>
        </w:tc>
      </w:tr>
    </w:tbl>
    <w:p w14:paraId="61EF1E2E" w14:textId="77777777" w:rsidR="00931298" w:rsidRPr="0077349A" w:rsidRDefault="00931298" w:rsidP="00931298"/>
    <w:tbl>
      <w:tblPr>
        <w:tblW w:w="5000" w:type="pct"/>
        <w:tblLayout w:type="fixed"/>
        <w:tblLook w:val="0000" w:firstRow="0" w:lastRow="0" w:firstColumn="0" w:lastColumn="0" w:noHBand="0" w:noVBand="0"/>
      </w:tblPr>
      <w:tblGrid>
        <w:gridCol w:w="1885"/>
        <w:gridCol w:w="3877"/>
        <w:gridCol w:w="3877"/>
      </w:tblGrid>
      <w:tr w:rsidR="00931298" w:rsidRPr="0077349A" w14:paraId="35E420A1" w14:textId="77777777" w:rsidTr="006214BF">
        <w:trPr>
          <w:cantSplit/>
        </w:trPr>
        <w:tc>
          <w:tcPr>
            <w:tcW w:w="1885" w:type="dxa"/>
          </w:tcPr>
          <w:p w14:paraId="2D65C2AC" w14:textId="77777777" w:rsidR="00931298" w:rsidRPr="0077349A" w:rsidRDefault="00931298" w:rsidP="00C30155">
            <w:r w:rsidRPr="0077349A">
              <w:rPr>
                <w:b/>
                <w:bCs/>
              </w:rPr>
              <w:t>Abstract:</w:t>
            </w:r>
          </w:p>
        </w:tc>
        <w:tc>
          <w:tcPr>
            <w:tcW w:w="7754" w:type="dxa"/>
            <w:gridSpan w:val="2"/>
          </w:tcPr>
          <w:p w14:paraId="33EA12E8" w14:textId="42C7DF8C" w:rsidR="00931298" w:rsidRPr="0077349A" w:rsidRDefault="006214BF" w:rsidP="006214BF">
            <w:pPr>
              <w:pStyle w:val="Abstract"/>
              <w:rPr>
                <w:lang w:val="en-GB"/>
              </w:rPr>
            </w:pPr>
            <w:r w:rsidRPr="006214BF">
              <w:rPr>
                <w:lang w:val="en-GB"/>
              </w:rPr>
              <w:t>The modifications propose change</w:t>
            </w:r>
            <w:r w:rsidR="00A62446">
              <w:rPr>
                <w:lang w:val="en-GB"/>
              </w:rPr>
              <w:t>s</w:t>
            </w:r>
            <w:r w:rsidRPr="006214BF">
              <w:rPr>
                <w:lang w:val="en-GB"/>
              </w:rPr>
              <w:t xml:space="preserve"> </w:t>
            </w:r>
            <w:proofErr w:type="gramStart"/>
            <w:r w:rsidRPr="006214BF">
              <w:rPr>
                <w:lang w:val="en-GB"/>
              </w:rPr>
              <w:t>in order to</w:t>
            </w:r>
            <w:proofErr w:type="gramEnd"/>
            <w:r w:rsidRPr="006214BF">
              <w:rPr>
                <w:lang w:val="en-GB"/>
              </w:rPr>
              <w:t xml:space="preserve"> align with </w:t>
            </w:r>
            <w:r w:rsidR="00633054">
              <w:rPr>
                <w:lang w:val="en-GB"/>
              </w:rPr>
              <w:t xml:space="preserve">ITU-T Study Group </w:t>
            </w:r>
            <w:r w:rsidRPr="006214BF">
              <w:rPr>
                <w:lang w:val="en-GB"/>
              </w:rPr>
              <w:t xml:space="preserve">2 responsibilities for </w:t>
            </w:r>
            <w:r w:rsidR="00A62446">
              <w:rPr>
                <w:lang w:val="en-GB"/>
              </w:rPr>
              <w:t xml:space="preserve">the </w:t>
            </w:r>
            <w:r w:rsidRPr="006214BF">
              <w:rPr>
                <w:lang w:val="en-GB"/>
              </w:rPr>
              <w:t xml:space="preserve">assignment of International NNAI resources. </w:t>
            </w:r>
            <w:r w:rsidR="00A62446">
              <w:rPr>
                <w:lang w:val="en-GB"/>
              </w:rPr>
              <w:t>Changes are</w:t>
            </w:r>
            <w:r w:rsidRPr="006214BF">
              <w:rPr>
                <w:lang w:val="en-GB"/>
              </w:rPr>
              <w:t xml:space="preserve"> reflected throughout the document and the role of national numbering plan administrations is strengthened.</w:t>
            </w:r>
          </w:p>
        </w:tc>
      </w:tr>
      <w:tr w:rsidR="006214BF" w:rsidRPr="006214BF" w14:paraId="5049681B" w14:textId="77777777" w:rsidTr="006214BF">
        <w:trPr>
          <w:cantSplit/>
        </w:trPr>
        <w:tc>
          <w:tcPr>
            <w:tcW w:w="1885" w:type="dxa"/>
          </w:tcPr>
          <w:p w14:paraId="0BC48BDF" w14:textId="77777777" w:rsidR="006214BF" w:rsidRPr="0077349A" w:rsidRDefault="006214BF" w:rsidP="006214BF">
            <w:pPr>
              <w:rPr>
                <w:b/>
                <w:bCs/>
                <w:szCs w:val="24"/>
              </w:rPr>
            </w:pPr>
            <w:r w:rsidRPr="0077349A">
              <w:rPr>
                <w:b/>
                <w:bCs/>
                <w:szCs w:val="24"/>
              </w:rPr>
              <w:t>Contact:</w:t>
            </w:r>
          </w:p>
        </w:tc>
        <w:tc>
          <w:tcPr>
            <w:tcW w:w="3877" w:type="dxa"/>
          </w:tcPr>
          <w:p w14:paraId="0E369327" w14:textId="1A98AF33" w:rsidR="006214BF" w:rsidRPr="0077349A" w:rsidRDefault="006214BF" w:rsidP="006214BF">
            <w:r>
              <w:rPr>
                <w:lang w:val="en-US"/>
              </w:rPr>
              <w:t>Tony Holmes</w:t>
            </w:r>
            <w:r>
              <w:rPr>
                <w:lang w:val="en-US"/>
              </w:rPr>
              <w:br/>
              <w:t>Department for Science, Innovation and Technology (DSIT)</w:t>
            </w:r>
            <w:r>
              <w:rPr>
                <w:lang w:val="en-US"/>
              </w:rPr>
              <w:br/>
              <w:t>United Kingdom</w:t>
            </w:r>
          </w:p>
        </w:tc>
        <w:tc>
          <w:tcPr>
            <w:tcW w:w="3877" w:type="dxa"/>
          </w:tcPr>
          <w:p w14:paraId="5EB7E7ED" w14:textId="23C32975" w:rsidR="006214BF" w:rsidRPr="006214BF" w:rsidRDefault="006214BF" w:rsidP="006214BF">
            <w:pPr>
              <w:rPr>
                <w:lang w:val="fr-CH"/>
              </w:rPr>
            </w:pPr>
            <w:r>
              <w:rPr>
                <w:lang w:val="it-IT"/>
              </w:rPr>
              <w:t xml:space="preserve">E-mail: </w:t>
            </w:r>
            <w:hyperlink r:id="rId14" w:history="1">
              <w:r>
                <w:rPr>
                  <w:rStyle w:val="Hyperlink"/>
                  <w:lang w:val="it-IT"/>
                </w:rPr>
                <w:t>tonyarholmes@btinternet.com</w:t>
              </w:r>
            </w:hyperlink>
          </w:p>
        </w:tc>
      </w:tr>
    </w:tbl>
    <w:p w14:paraId="2B2BBB10" w14:textId="77777777" w:rsidR="00A52D1A" w:rsidRPr="006214BF" w:rsidRDefault="00A52D1A" w:rsidP="00A52D1A">
      <w:pPr>
        <w:rPr>
          <w:lang w:val="fr-CH"/>
        </w:rPr>
      </w:pPr>
    </w:p>
    <w:p w14:paraId="47B413D4" w14:textId="77777777" w:rsidR="009F4801" w:rsidRPr="006214BF" w:rsidRDefault="009F4801">
      <w:pPr>
        <w:tabs>
          <w:tab w:val="clear" w:pos="1134"/>
          <w:tab w:val="clear" w:pos="1871"/>
          <w:tab w:val="clear" w:pos="2268"/>
        </w:tabs>
        <w:overflowPunct/>
        <w:autoSpaceDE/>
        <w:autoSpaceDN/>
        <w:adjustRightInd/>
        <w:spacing w:before="0"/>
        <w:textAlignment w:val="auto"/>
        <w:rPr>
          <w:lang w:val="fr-CH"/>
        </w:rPr>
      </w:pPr>
      <w:r w:rsidRPr="006214BF">
        <w:rPr>
          <w:lang w:val="fr-CH"/>
        </w:rPr>
        <w:br w:type="page"/>
      </w:r>
    </w:p>
    <w:p w14:paraId="62697CA3" w14:textId="77777777" w:rsidR="00931298" w:rsidRPr="006214BF" w:rsidRDefault="00931298" w:rsidP="00A52D1A">
      <w:pPr>
        <w:rPr>
          <w:lang w:val="fr-CH"/>
        </w:rPr>
      </w:pPr>
    </w:p>
    <w:p w14:paraId="03DF6424" w14:textId="77777777" w:rsidR="00F561E3" w:rsidRDefault="006214BF">
      <w:pPr>
        <w:pStyle w:val="Proposal"/>
      </w:pPr>
      <w:r>
        <w:t>MOD</w:t>
      </w:r>
      <w:r>
        <w:tab/>
        <w:t>ECP/38A14/1</w:t>
      </w:r>
    </w:p>
    <w:p w14:paraId="2C117446" w14:textId="60B1F509" w:rsidR="006214BF" w:rsidRPr="00380B40" w:rsidRDefault="006214BF" w:rsidP="007D66BD">
      <w:pPr>
        <w:pStyle w:val="ResNo"/>
      </w:pPr>
      <w:bookmarkStart w:id="0" w:name="_Toc104459703"/>
      <w:bookmarkStart w:id="1" w:name="_Toc104476511"/>
      <w:bookmarkStart w:id="2" w:name="_Toc111636758"/>
      <w:bookmarkStart w:id="3" w:name="_Toc111638404"/>
      <w:r w:rsidRPr="00380B40">
        <w:t xml:space="preserve">RESOLUTION </w:t>
      </w:r>
      <w:r w:rsidRPr="00380B40">
        <w:rPr>
          <w:rStyle w:val="href"/>
        </w:rPr>
        <w:t xml:space="preserve">20 </w:t>
      </w:r>
      <w:r w:rsidRPr="00380B40">
        <w:t>(Rev.</w:t>
      </w:r>
      <w:r w:rsidRPr="00380B40">
        <w:t> </w:t>
      </w:r>
      <w:del w:id="4" w:author="TSB - JB" w:date="2024-09-19T16:07:00Z" w16du:dateUtc="2024-09-19T14:07:00Z">
        <w:r w:rsidRPr="00380B40" w:rsidDel="006214BF">
          <w:delText>Geneva, 2022</w:delText>
        </w:r>
      </w:del>
      <w:ins w:id="5" w:author="TSB - JB" w:date="2024-09-19T16:07:00Z" w16du:dateUtc="2024-09-19T14:07:00Z">
        <w:r>
          <w:t>New Delhi, 2024</w:t>
        </w:r>
      </w:ins>
      <w:r w:rsidRPr="00380B40">
        <w:t>)</w:t>
      </w:r>
      <w:bookmarkEnd w:id="0"/>
      <w:bookmarkEnd w:id="1"/>
      <w:bookmarkEnd w:id="2"/>
      <w:bookmarkEnd w:id="3"/>
    </w:p>
    <w:p w14:paraId="34A667F0" w14:textId="77777777" w:rsidR="006214BF" w:rsidRPr="00380B40" w:rsidRDefault="006214BF" w:rsidP="007D66BD">
      <w:pPr>
        <w:pStyle w:val="Restitle"/>
      </w:pPr>
      <w:bookmarkStart w:id="6" w:name="_Toc104459704"/>
      <w:bookmarkStart w:id="7" w:name="_Toc104476512"/>
      <w:bookmarkStart w:id="8" w:name="_Toc111638405"/>
      <w:r w:rsidRPr="00380B40">
        <w:t>Procedures for allocation and management of international telecommunication numbering, naming, addressing and identification resources</w:t>
      </w:r>
      <w:bookmarkEnd w:id="6"/>
      <w:bookmarkEnd w:id="7"/>
      <w:bookmarkEnd w:id="8"/>
    </w:p>
    <w:p w14:paraId="6EEE391A" w14:textId="15CC5614" w:rsidR="006214BF" w:rsidRPr="00380B40" w:rsidRDefault="006214BF" w:rsidP="007D66BD">
      <w:pPr>
        <w:pStyle w:val="Resref"/>
      </w:pPr>
      <w:r w:rsidRPr="00380B40">
        <w:t xml:space="preserve">(Helsinki, 1993; Geneva, 1996; Montreal, 2000; </w:t>
      </w:r>
      <w:proofErr w:type="spellStart"/>
      <w:r w:rsidRPr="00380B40">
        <w:t>Florianópolis</w:t>
      </w:r>
      <w:proofErr w:type="spellEnd"/>
      <w:r w:rsidRPr="00380B40">
        <w:t xml:space="preserve">, 2004; </w:t>
      </w:r>
      <w:r w:rsidRPr="00380B40">
        <w:br/>
        <w:t xml:space="preserve">Johannesburg, 2008; Dubai, 2012; </w:t>
      </w:r>
      <w:proofErr w:type="spellStart"/>
      <w:r w:rsidRPr="00380B40">
        <w:t>Hammamet</w:t>
      </w:r>
      <w:proofErr w:type="spellEnd"/>
      <w:r w:rsidRPr="00380B40">
        <w:t>, 2016; Geneva, 2022</w:t>
      </w:r>
      <w:ins w:id="9" w:author="TSB - JB" w:date="2024-09-19T16:07:00Z" w16du:dateUtc="2024-09-19T14:07:00Z">
        <w:r>
          <w:t>; New Delhi, 2024</w:t>
        </w:r>
      </w:ins>
      <w:r w:rsidRPr="00380B40">
        <w:t>)</w:t>
      </w:r>
    </w:p>
    <w:p w14:paraId="44118F42" w14:textId="68FBE49A" w:rsidR="006214BF" w:rsidRPr="00380B40" w:rsidRDefault="006214BF" w:rsidP="007D66BD">
      <w:pPr>
        <w:pStyle w:val="Normalaftertitle0"/>
      </w:pPr>
      <w:r w:rsidRPr="00380B40">
        <w:t>The World Telecommunication Standardization Assembly (</w:t>
      </w:r>
      <w:del w:id="10" w:author="TSB - JB" w:date="2024-09-19T16:07:00Z" w16du:dateUtc="2024-09-19T14:07:00Z">
        <w:r w:rsidRPr="00380B40" w:rsidDel="006214BF">
          <w:delText>Geneva, 2022</w:delText>
        </w:r>
      </w:del>
      <w:ins w:id="11" w:author="TSB - JB" w:date="2024-09-19T16:07:00Z" w16du:dateUtc="2024-09-19T14:07:00Z">
        <w:r>
          <w:t>New Delhi, 2024</w:t>
        </w:r>
      </w:ins>
      <w:r w:rsidRPr="00380B40">
        <w:t>),</w:t>
      </w:r>
    </w:p>
    <w:p w14:paraId="70B1B7B5" w14:textId="77777777" w:rsidR="006214BF" w:rsidRPr="00380B40" w:rsidRDefault="006214BF" w:rsidP="007D66BD">
      <w:pPr>
        <w:pStyle w:val="Call"/>
      </w:pPr>
      <w:r w:rsidRPr="00380B40">
        <w:t>recognizing</w:t>
      </w:r>
    </w:p>
    <w:p w14:paraId="6801959A" w14:textId="77777777" w:rsidR="006214BF" w:rsidRPr="00380B40" w:rsidRDefault="006214BF" w:rsidP="006214BF">
      <w:r w:rsidRPr="00380B40">
        <w:rPr>
          <w:i/>
          <w:iCs/>
        </w:rPr>
        <w:t>a)</w:t>
      </w:r>
      <w:r w:rsidRPr="00380B40">
        <w:tab/>
        <w:t xml:space="preserve">the relevant rules of the International Telecommunication Regulations (Dubai, 2012) regarding the integrity and use of numbering resources and calling line </w:t>
      </w:r>
      <w:proofErr w:type="gramStart"/>
      <w:r w:rsidRPr="00380B40">
        <w:t>identification;</w:t>
      </w:r>
      <w:proofErr w:type="gramEnd"/>
    </w:p>
    <w:p w14:paraId="1FD5268A" w14:textId="4AE180A3" w:rsidR="006214BF" w:rsidRPr="00380B40" w:rsidRDefault="006214BF" w:rsidP="006214BF">
      <w:r w:rsidRPr="00380B40">
        <w:rPr>
          <w:i/>
          <w:iCs/>
        </w:rPr>
        <w:t>b)</w:t>
      </w:r>
      <w:r w:rsidRPr="00380B40">
        <w:tab/>
        <w:t>the instructions in the resolutions adopted by plenipotentiary conferences relevant for the stability of numbering and identification plans, especially the ITU</w:t>
      </w:r>
      <w:r w:rsidRPr="00380B40">
        <w:noBreakHyphen/>
        <w:t>T E.164 and ITU</w:t>
      </w:r>
      <w:r w:rsidRPr="00380B40">
        <w:noBreakHyphen/>
        <w:t>T E.212 plans, and in particular in Resolution 133 (Rev. </w:t>
      </w:r>
      <w:del w:id="12" w:author="TSB - JB" w:date="2024-09-19T16:09:00Z" w16du:dateUtc="2024-09-19T14:09:00Z">
        <w:r w:rsidRPr="00D26D92" w:rsidDel="006214BF">
          <w:delText>Dubai, 2018</w:delText>
        </w:r>
      </w:del>
      <w:ins w:id="13" w:author="TSB - JB" w:date="2024-09-19T16:09:00Z" w16du:dateUtc="2024-09-19T14:09:00Z">
        <w:r>
          <w:t>Bucharest, 2022</w:t>
        </w:r>
      </w:ins>
      <w:r w:rsidRPr="00380B40">
        <w:t>) of the Plenipotentiary Conference, where it resolves to instruct the Secretary-General and the Directors of the Bureaux: "to take any necessary action to ensure the sovereignty of ITU Member States with regard to Recommendation ITU</w:t>
      </w:r>
      <w:r w:rsidRPr="00380B40">
        <w:noBreakHyphen/>
        <w:t>T E.164 numbering plans whatever the application in which they are used";</w:t>
      </w:r>
    </w:p>
    <w:p w14:paraId="4F343DB2" w14:textId="77777777" w:rsidR="006214BF" w:rsidRPr="00380B40" w:rsidRDefault="006214BF" w:rsidP="006214BF">
      <w:r w:rsidRPr="00380B40">
        <w:rPr>
          <w:i/>
          <w:iCs/>
        </w:rPr>
        <w:t>c)</w:t>
      </w:r>
      <w:r w:rsidRPr="00380B40">
        <w:tab/>
        <w:t>Resolution 49 (Rev. </w:t>
      </w:r>
      <w:proofErr w:type="spellStart"/>
      <w:r w:rsidRPr="00380B40">
        <w:t>Hammamet</w:t>
      </w:r>
      <w:proofErr w:type="spellEnd"/>
      <w:r w:rsidRPr="00380B40">
        <w:t xml:space="preserve">, 2016) of the World Telecommunication Standardization Assembly, on </w:t>
      </w:r>
      <w:proofErr w:type="gramStart"/>
      <w:r w:rsidRPr="00380B40">
        <w:t>ENUM;</w:t>
      </w:r>
      <w:proofErr w:type="gramEnd"/>
    </w:p>
    <w:p w14:paraId="222FAD08" w14:textId="77777777" w:rsidR="006214BF" w:rsidRPr="00380B40" w:rsidRDefault="006214BF" w:rsidP="006214BF">
      <w:r w:rsidRPr="00380B40">
        <w:rPr>
          <w:i/>
          <w:iCs/>
        </w:rPr>
        <w:t>d)</w:t>
      </w:r>
      <w:r w:rsidRPr="00380B40">
        <w:tab/>
        <w:t xml:space="preserve">that international telecommunication numbering, naming, addressing and identification (NNAI) resources and related codes are crucial to maintain global </w:t>
      </w:r>
      <w:proofErr w:type="gramStart"/>
      <w:r w:rsidRPr="00380B40">
        <w:t>interoperability;</w:t>
      </w:r>
      <w:proofErr w:type="gramEnd"/>
    </w:p>
    <w:p w14:paraId="1A0DDDCE" w14:textId="77777777" w:rsidR="006214BF" w:rsidRPr="00380B40" w:rsidRDefault="006214BF" w:rsidP="006214BF">
      <w:r w:rsidRPr="00380B40">
        <w:rPr>
          <w:i/>
          <w:iCs/>
        </w:rPr>
        <w:t>e)</w:t>
      </w:r>
      <w:r w:rsidRPr="00380B40">
        <w:tab/>
        <w:t>the impact of new and emerging telecommunications/information and communication technologies (ICTs) on the allocation and management of international telecommunication NNAI resources,</w:t>
      </w:r>
    </w:p>
    <w:p w14:paraId="2102EFC5" w14:textId="77777777" w:rsidR="006214BF" w:rsidRPr="00380B40" w:rsidRDefault="006214BF" w:rsidP="006214BF">
      <w:pPr>
        <w:pStyle w:val="Call"/>
      </w:pPr>
      <w:r w:rsidRPr="00380B40">
        <w:t>noting</w:t>
      </w:r>
    </w:p>
    <w:p w14:paraId="08B51A6F" w14:textId="77777777" w:rsidR="006214BF" w:rsidRPr="00380B40" w:rsidRDefault="006214BF" w:rsidP="006214BF">
      <w:r w:rsidRPr="00380B40">
        <w:rPr>
          <w:i/>
          <w:iCs/>
        </w:rPr>
        <w:t>a)</w:t>
      </w:r>
      <w:r w:rsidRPr="00380B40">
        <w:tab/>
        <w:t>that the procedures governing the allocation and management of international telecommunication NNAI resources and related codes (e.g. new telephone country codes, telex destination codes, signalling area/network codes, data country codes, mobile country codes, identification), including ENUM, are laid down in the relevant Recommendations in the ITU</w:t>
      </w:r>
      <w:r w:rsidRPr="00380B40">
        <w:noBreakHyphen/>
        <w:t>T E-, ITU</w:t>
      </w:r>
      <w:r w:rsidRPr="00380B40">
        <w:noBreakHyphen/>
        <w:t>T F-, ITU</w:t>
      </w:r>
      <w:r w:rsidRPr="00380B40">
        <w:noBreakHyphen/>
        <w:t>T Q-, ITU</w:t>
      </w:r>
      <w:r w:rsidRPr="00380B40">
        <w:noBreakHyphen/>
        <w:t>T X- and ITU-T Y-series;</w:t>
      </w:r>
    </w:p>
    <w:p w14:paraId="26C3BAD7" w14:textId="77777777" w:rsidR="006214BF" w:rsidRPr="00380B40" w:rsidRDefault="006214BF" w:rsidP="006214BF">
      <w:r w:rsidRPr="00380B40">
        <w:rPr>
          <w:i/>
          <w:iCs/>
        </w:rPr>
        <w:t>b)</w:t>
      </w:r>
      <w:r w:rsidRPr="00380B40">
        <w:tab/>
        <w:t>that the principles concerning future NNAI plans to deal with emerging services or applications and relevant NNAI resource allocation procedures to meet international telecommunication needs will be studied in accordance with this resolution and the work programme approved by this assembly for study groups of the ITU Telecommunication Standardization Sector (ITU</w:t>
      </w:r>
      <w:r w:rsidRPr="00380B40">
        <w:noBreakHyphen/>
        <w:t>T</w:t>
      </w:r>
      <w:proofErr w:type="gramStart"/>
      <w:r w:rsidRPr="00380B40">
        <w:t>);</w:t>
      </w:r>
      <w:proofErr w:type="gramEnd"/>
    </w:p>
    <w:p w14:paraId="5D6C36BF" w14:textId="77777777" w:rsidR="006214BF" w:rsidRPr="00380B40" w:rsidRDefault="006214BF" w:rsidP="006214BF">
      <w:pPr>
        <w:rPr>
          <w:i/>
          <w:iCs/>
        </w:rPr>
      </w:pPr>
      <w:r w:rsidRPr="00380B40">
        <w:rPr>
          <w:i/>
          <w:iCs/>
        </w:rPr>
        <w:t>c)</w:t>
      </w:r>
      <w:r w:rsidRPr="00380B40">
        <w:tab/>
        <w:t xml:space="preserve">the deployment of current and future telecommunications/ICTs, including Internet Protocol (IP)-based networks to support new and innovative services that may require NNAI </w:t>
      </w:r>
      <w:proofErr w:type="gramStart"/>
      <w:r w:rsidRPr="00380B40">
        <w:t>resources;</w:t>
      </w:r>
      <w:proofErr w:type="gramEnd"/>
    </w:p>
    <w:p w14:paraId="1B7D1787" w14:textId="77777777" w:rsidR="006214BF" w:rsidRPr="00380B40" w:rsidRDefault="006214BF" w:rsidP="006214BF">
      <w:r w:rsidRPr="00380B40">
        <w:rPr>
          <w:i/>
          <w:iCs/>
        </w:rPr>
        <w:t>d)</w:t>
      </w:r>
      <w:r w:rsidRPr="00380B40">
        <w:tab/>
        <w:t>that several international telecommunication NNAI resources are developed and maintained by ITU</w:t>
      </w:r>
      <w:r w:rsidRPr="00380B40">
        <w:noBreakHyphen/>
        <w:t xml:space="preserve">T study groups and are in widespread </w:t>
      </w:r>
      <w:proofErr w:type="gramStart"/>
      <w:r w:rsidRPr="00380B40">
        <w:t>use;</w:t>
      </w:r>
      <w:proofErr w:type="gramEnd"/>
    </w:p>
    <w:p w14:paraId="28FC5D3A" w14:textId="77777777" w:rsidR="006214BF" w:rsidRPr="00380B40" w:rsidRDefault="006214BF" w:rsidP="006214BF">
      <w:r w:rsidRPr="00380B40">
        <w:rPr>
          <w:i/>
          <w:iCs/>
        </w:rPr>
        <w:lastRenderedPageBreak/>
        <w:t>e)</w:t>
      </w:r>
      <w:r w:rsidRPr="00380B40">
        <w:tab/>
        <w:t>that the national authorities responsible for allocation of NNAI resources, including those covered by Recommendation ITU</w:t>
      </w:r>
      <w:r w:rsidRPr="00380B40">
        <w:noBreakHyphen/>
        <w:t>T Q.708, on specifications of Signalling System No. 7 – Message transfer part (MTP), Recommendation ITU</w:t>
      </w:r>
      <w:r w:rsidRPr="00380B40">
        <w:noBreakHyphen/>
        <w:t>T E.164, on the international public telecommunication numbering plan, and Recommendation ITU-T E.212, on the international identification plan for public networks and subscriptions, normally participate in ITU</w:t>
      </w:r>
      <w:r w:rsidRPr="00380B40">
        <w:noBreakHyphen/>
        <w:t>T Study Group </w:t>
      </w:r>
      <w:proofErr w:type="gramStart"/>
      <w:r w:rsidRPr="00380B40">
        <w:t>2;</w:t>
      </w:r>
      <w:proofErr w:type="gramEnd"/>
    </w:p>
    <w:p w14:paraId="749142F9" w14:textId="77777777" w:rsidR="006214BF" w:rsidRPr="00380B40" w:rsidRDefault="006214BF" w:rsidP="006214BF">
      <w:pPr>
        <w:keepNext/>
      </w:pPr>
      <w:r w:rsidRPr="00380B40">
        <w:rPr>
          <w:i/>
          <w:iCs/>
        </w:rPr>
        <w:t>f)</w:t>
      </w:r>
      <w:r w:rsidRPr="00380B40">
        <w:tab/>
        <w:t>that it is in the common interest of ITU Member States and Sector Members that the Recommendations and guidelines for international telecommunication NNAI resources should:</w:t>
      </w:r>
    </w:p>
    <w:p w14:paraId="03C3408C" w14:textId="77777777" w:rsidR="006214BF" w:rsidRPr="00380B40" w:rsidRDefault="006214BF" w:rsidP="006214BF">
      <w:pPr>
        <w:pStyle w:val="enumlev1"/>
      </w:pPr>
      <w:proofErr w:type="spellStart"/>
      <w:r w:rsidRPr="00380B40">
        <w:t>i</w:t>
      </w:r>
      <w:proofErr w:type="spellEnd"/>
      <w:r w:rsidRPr="00380B40">
        <w:t>)</w:t>
      </w:r>
      <w:r w:rsidRPr="00380B40">
        <w:tab/>
        <w:t xml:space="preserve">be known, recognized and applied by </w:t>
      </w:r>
      <w:proofErr w:type="gramStart"/>
      <w:r w:rsidRPr="00380B40">
        <w:t>all;</w:t>
      </w:r>
      <w:proofErr w:type="gramEnd"/>
    </w:p>
    <w:p w14:paraId="748FF886" w14:textId="77777777" w:rsidR="006214BF" w:rsidRPr="00380B40" w:rsidRDefault="006214BF" w:rsidP="006214BF">
      <w:pPr>
        <w:pStyle w:val="enumlev1"/>
      </w:pPr>
      <w:r w:rsidRPr="00380B40">
        <w:t>ii)</w:t>
      </w:r>
      <w:r w:rsidRPr="00380B40">
        <w:tab/>
        <w:t xml:space="preserve">be used to build and maintain confidence of all in the related </w:t>
      </w:r>
      <w:proofErr w:type="gramStart"/>
      <w:r w:rsidRPr="00380B40">
        <w:t>services;</w:t>
      </w:r>
      <w:proofErr w:type="gramEnd"/>
    </w:p>
    <w:p w14:paraId="523E1953" w14:textId="77777777" w:rsidR="006214BF" w:rsidRPr="00380B40" w:rsidRDefault="006214BF" w:rsidP="006214BF">
      <w:pPr>
        <w:pStyle w:val="enumlev1"/>
      </w:pPr>
      <w:r w:rsidRPr="00380B40">
        <w:t>iii)</w:t>
      </w:r>
      <w:r w:rsidRPr="00380B40">
        <w:tab/>
        <w:t xml:space="preserve">address deterrence of misuse of such </w:t>
      </w:r>
      <w:proofErr w:type="gramStart"/>
      <w:r w:rsidRPr="00380B40">
        <w:t>resources;</w:t>
      </w:r>
      <w:proofErr w:type="gramEnd"/>
    </w:p>
    <w:p w14:paraId="335E6DAE" w14:textId="77777777" w:rsidR="006214BF" w:rsidRPr="00380B40" w:rsidRDefault="006214BF" w:rsidP="006214BF">
      <w:pPr>
        <w:pStyle w:val="enumlev1"/>
      </w:pPr>
      <w:r w:rsidRPr="00380B40">
        <w:t>iv)</w:t>
      </w:r>
      <w:r w:rsidRPr="00380B40">
        <w:tab/>
        <w:t xml:space="preserve">be governed and administered in a consistent and appropriate </w:t>
      </w:r>
      <w:proofErr w:type="gramStart"/>
      <w:r w:rsidRPr="00380B40">
        <w:t>manner;</w:t>
      </w:r>
      <w:proofErr w:type="gramEnd"/>
    </w:p>
    <w:p w14:paraId="48A26E99" w14:textId="77777777" w:rsidR="006214BF" w:rsidRPr="00380B40" w:rsidRDefault="006214BF" w:rsidP="006214BF">
      <w:r w:rsidRPr="00380B40">
        <w:rPr>
          <w:i/>
          <w:iCs/>
        </w:rPr>
        <w:t>g)</w:t>
      </w:r>
      <w:r w:rsidRPr="00380B40">
        <w:tab/>
        <w:t>Articles 14 and 15 of the ITU Convention, relating to the activities of ITU</w:t>
      </w:r>
      <w:r w:rsidRPr="00380B40">
        <w:noBreakHyphen/>
        <w:t xml:space="preserve">T study groups and the responsibilities of the Director of the Telecommunication Standardization Bureau (TSB), </w:t>
      </w:r>
      <w:proofErr w:type="gramStart"/>
      <w:r w:rsidRPr="00380B40">
        <w:t>respectively;</w:t>
      </w:r>
      <w:proofErr w:type="gramEnd"/>
    </w:p>
    <w:p w14:paraId="1A79BAE0" w14:textId="77777777" w:rsidR="006214BF" w:rsidRPr="00380B40" w:rsidRDefault="006214BF" w:rsidP="006214BF">
      <w:r w:rsidRPr="00380B40">
        <w:rPr>
          <w:i/>
          <w:iCs/>
        </w:rPr>
        <w:t>h)</w:t>
      </w:r>
      <w:r w:rsidRPr="00380B40">
        <w:tab/>
        <w:t>No. 196 of the Convention, which stipulates that "In the performance of their studies, the telecommunication standardization study groups shall pay due attention to the study of questions and to the formulation of recommendations directly connected with the establishment, development and improvement of telecommunications in developing countries at both the regional and international levels. They shall conduct their work giving due consideration to the work of national, regional and other international standardization organizations, and cooperate with them, keeping in mind the need for the Union to maintain its pre-eminent position in the field of worldwide standardization for telecommunications.",</w:t>
      </w:r>
    </w:p>
    <w:p w14:paraId="4B02EE4E" w14:textId="77777777" w:rsidR="006214BF" w:rsidRPr="00380B40" w:rsidRDefault="006214BF" w:rsidP="006214BF">
      <w:pPr>
        <w:pStyle w:val="Call"/>
      </w:pPr>
      <w:r w:rsidRPr="00380B40">
        <w:t>considering</w:t>
      </w:r>
    </w:p>
    <w:p w14:paraId="4A7CF263" w14:textId="77777777" w:rsidR="006214BF" w:rsidRPr="00380B40" w:rsidRDefault="006214BF" w:rsidP="006214BF">
      <w:r w:rsidRPr="00380B40">
        <w:rPr>
          <w:i/>
          <w:iCs/>
        </w:rPr>
        <w:t>a)</w:t>
      </w:r>
      <w:r w:rsidRPr="00380B40">
        <w:tab/>
        <w:t xml:space="preserve">that the assignment of international telecommunication NNAI resources is a responsibility of the Director of TSB and the relevant </w:t>
      </w:r>
      <w:proofErr w:type="gramStart"/>
      <w:r w:rsidRPr="00380B40">
        <w:t>administrations;</w:t>
      </w:r>
      <w:proofErr w:type="gramEnd"/>
    </w:p>
    <w:p w14:paraId="366BA7D1" w14:textId="77777777" w:rsidR="006214BF" w:rsidRPr="00380B40" w:rsidRDefault="006214BF" w:rsidP="006214BF">
      <w:r w:rsidRPr="00380B40">
        <w:rPr>
          <w:i/>
          <w:iCs/>
        </w:rPr>
        <w:t>b)</w:t>
      </w:r>
      <w:r w:rsidRPr="00380B40">
        <w:tab/>
        <w:t xml:space="preserve">the evolution of telecommunication services, and the requirements for NNAI resources to support new telecommunications/ICTs and innovative </w:t>
      </w:r>
      <w:proofErr w:type="gramStart"/>
      <w:r w:rsidRPr="00380B40">
        <w:t>services;</w:t>
      </w:r>
      <w:proofErr w:type="gramEnd"/>
    </w:p>
    <w:p w14:paraId="5B11CD53" w14:textId="77777777" w:rsidR="006214BF" w:rsidRPr="00380B40" w:rsidRDefault="006214BF" w:rsidP="006214BF">
      <w:r w:rsidRPr="00380B40">
        <w:rPr>
          <w:i/>
          <w:iCs/>
        </w:rPr>
        <w:t>c)</w:t>
      </w:r>
      <w:r w:rsidRPr="00380B40">
        <w:tab/>
        <w:t>the ongoing cooperation between ITU-T and several consortia and standards entities in the allocation and management of international telecommunication NNAI resources as referred to in Supplement 3 to the ITU-T A-series Recommendations,</w:t>
      </w:r>
    </w:p>
    <w:p w14:paraId="54FEBF2B" w14:textId="77777777" w:rsidR="006214BF" w:rsidRPr="00380B40" w:rsidRDefault="006214BF" w:rsidP="006214BF">
      <w:pPr>
        <w:pStyle w:val="Call"/>
      </w:pPr>
      <w:r w:rsidRPr="00380B40">
        <w:t>resolves to instruct</w:t>
      </w:r>
    </w:p>
    <w:p w14:paraId="4BF8C28A" w14:textId="77777777" w:rsidR="006214BF" w:rsidRPr="00380B40" w:rsidRDefault="006214BF" w:rsidP="006214BF">
      <w:r w:rsidRPr="00380B40">
        <w:t>1</w:t>
      </w:r>
      <w:r w:rsidRPr="00380B40">
        <w:tab/>
        <w:t>the Director of TSB, before assigning, reassigning and/or reclaiming international telecommunication NNAI resources, to consult:</w:t>
      </w:r>
    </w:p>
    <w:p w14:paraId="214C13E2" w14:textId="77777777" w:rsidR="006214BF" w:rsidRPr="00380B40" w:rsidRDefault="006214BF" w:rsidP="006214BF">
      <w:pPr>
        <w:pStyle w:val="enumlev1"/>
      </w:pPr>
      <w:proofErr w:type="spellStart"/>
      <w:r w:rsidRPr="00380B40">
        <w:t>i</w:t>
      </w:r>
      <w:proofErr w:type="spellEnd"/>
      <w:r w:rsidRPr="00380B40">
        <w:t>)</w:t>
      </w:r>
      <w:r w:rsidRPr="00380B40">
        <w:tab/>
        <w:t>the chairman of Study Group 2, in liaison with the chairmen of the other relevant study groups</w:t>
      </w:r>
      <w:ins w:id="14" w:author="Author">
        <w:r>
          <w:t xml:space="preserve"> as required</w:t>
        </w:r>
      </w:ins>
      <w:r w:rsidRPr="00380B40">
        <w:t xml:space="preserve">, or if needed the chairman's delegated representative, to </w:t>
      </w:r>
      <w:del w:id="15" w:author="Author">
        <w:r w:rsidRPr="00380B40" w:rsidDel="00E839F7">
          <w:delText xml:space="preserve">resolve </w:delText>
        </w:r>
      </w:del>
      <w:ins w:id="16" w:author="Author">
        <w:r>
          <w:t>determine</w:t>
        </w:r>
        <w:r w:rsidRPr="00380B40">
          <w:t xml:space="preserve"> </w:t>
        </w:r>
      </w:ins>
      <w:r w:rsidRPr="00380B40">
        <w:t>requirements as specified in relevant ITU</w:t>
      </w:r>
      <w:r w:rsidRPr="00380B40">
        <w:noBreakHyphen/>
        <w:t>T Recommendations; and</w:t>
      </w:r>
    </w:p>
    <w:p w14:paraId="7EA38037" w14:textId="77777777" w:rsidR="006214BF" w:rsidRPr="00380B40" w:rsidRDefault="006214BF" w:rsidP="006214BF">
      <w:pPr>
        <w:pStyle w:val="enumlev1"/>
      </w:pPr>
      <w:r w:rsidRPr="00380B40">
        <w:t>ii)</w:t>
      </w:r>
      <w:r w:rsidRPr="00380B40">
        <w:tab/>
        <w:t>the relevant administration(s); and/or</w:t>
      </w:r>
    </w:p>
    <w:p w14:paraId="617ACA3F" w14:textId="77777777" w:rsidR="006214BF" w:rsidRPr="00380B40" w:rsidRDefault="006214BF" w:rsidP="006214BF">
      <w:pPr>
        <w:pStyle w:val="enumlev1"/>
      </w:pPr>
      <w:r w:rsidRPr="00380B40">
        <w:t>iii)</w:t>
      </w:r>
      <w:r w:rsidRPr="00380B40">
        <w:tab/>
        <w:t xml:space="preserve">the authorized applicant/assignee when direct communication with TSB is required in order to perform its </w:t>
      </w:r>
      <w:proofErr w:type="gramStart"/>
      <w:r w:rsidRPr="00380B40">
        <w:t>responsibilities;</w:t>
      </w:r>
      <w:proofErr w:type="gramEnd"/>
    </w:p>
    <w:p w14:paraId="3EADADED" w14:textId="77777777" w:rsidR="006214BF" w:rsidRPr="00380B40" w:rsidRDefault="006214BF" w:rsidP="006214BF">
      <w:r w:rsidRPr="00380B40">
        <w:t>in the Director's deliberations and consultations, the Director will consider the general principles for the allocation of NNAI resources, and the provisions of the relevant Recommendations in the ITU</w:t>
      </w:r>
      <w:r w:rsidRPr="00380B40">
        <w:noBreakHyphen/>
        <w:t>T E-, ITU</w:t>
      </w:r>
      <w:r w:rsidRPr="00380B40">
        <w:noBreakHyphen/>
        <w:t>T F-, ITU</w:t>
      </w:r>
      <w:r w:rsidRPr="00380B40">
        <w:noBreakHyphen/>
        <w:t>T Q-, ITU</w:t>
      </w:r>
      <w:r w:rsidRPr="00380B40">
        <w:noBreakHyphen/>
        <w:t xml:space="preserve">T X- and ITU-T Y-series, and those to be further </w:t>
      </w:r>
      <w:proofErr w:type="gramStart"/>
      <w:r w:rsidRPr="00380B40">
        <w:t>adopted;</w:t>
      </w:r>
      <w:proofErr w:type="gramEnd"/>
    </w:p>
    <w:p w14:paraId="27F62B2D" w14:textId="77777777" w:rsidR="006214BF" w:rsidRPr="00380B40" w:rsidRDefault="006214BF" w:rsidP="006214BF">
      <w:r w:rsidRPr="00380B40">
        <w:t>2</w:t>
      </w:r>
      <w:r w:rsidRPr="00380B40">
        <w:tab/>
        <w:t>Study Group 2, in liaison with other relevant study groups</w:t>
      </w:r>
      <w:ins w:id="17" w:author="Author">
        <w:r w:rsidRPr="00977967">
          <w:t xml:space="preserve"> </w:t>
        </w:r>
        <w:r>
          <w:t>as required</w:t>
        </w:r>
      </w:ins>
      <w:r w:rsidRPr="00380B40">
        <w:t xml:space="preserve">, to provide to the Director of TSB with advice on technical, functional and operational aspects in the assignment, </w:t>
      </w:r>
      <w:r w:rsidRPr="00380B40">
        <w:lastRenderedPageBreak/>
        <w:t xml:space="preserve">reassignment and/or reclamation of international telecommunication NNAI resources in accordance with the relevant Recommendations, taking into account the results of any ongoing studies, information and guidance in cases of reported complaints about misuse of international telecommunication NNAI </w:t>
      </w:r>
      <w:proofErr w:type="gramStart"/>
      <w:r w:rsidRPr="00380B40">
        <w:t>resources;</w:t>
      </w:r>
      <w:proofErr w:type="gramEnd"/>
    </w:p>
    <w:p w14:paraId="29E31B2A" w14:textId="77777777" w:rsidR="006214BF" w:rsidRPr="00380B40" w:rsidRDefault="006214BF" w:rsidP="006214BF">
      <w:r w:rsidRPr="00380B40">
        <w:t>3</w:t>
      </w:r>
      <w:r w:rsidRPr="00380B40">
        <w:tab/>
        <w:t xml:space="preserve">the Director of TSB, in close collaboration with Study Group 2, and any other relevant study groups, to follow up with the administrations involved on the misuse of any international telecommunication NNAI resources, and inform the ITU Council </w:t>
      </w:r>
      <w:proofErr w:type="gramStart"/>
      <w:r w:rsidRPr="00380B40">
        <w:t>accordingly;</w:t>
      </w:r>
      <w:proofErr w:type="gramEnd"/>
    </w:p>
    <w:p w14:paraId="0895EE7B" w14:textId="77777777" w:rsidR="006214BF" w:rsidRPr="00380B40" w:rsidRDefault="006214BF" w:rsidP="006214BF">
      <w:r w:rsidRPr="00380B40">
        <w:t>4</w:t>
      </w:r>
      <w:r w:rsidRPr="00380B40">
        <w:tab/>
        <w:t xml:space="preserve">the Director of TSB to encourage </w:t>
      </w:r>
      <w:ins w:id="18" w:author="Author">
        <w:r w:rsidRPr="00C7165A">
          <w:t>Study Group 2 to co-ordinate with</w:t>
        </w:r>
        <w:r>
          <w:rPr>
            <w:rFonts w:ascii="Arial" w:eastAsia="Arial" w:hAnsi="Arial" w:cs="Arial"/>
            <w:color w:val="000000"/>
            <w:w w:val="89"/>
            <w:sz w:val="22"/>
            <w:szCs w:val="22"/>
            <w:lang w:val="en-US"/>
          </w:rPr>
          <w:t xml:space="preserve"> </w:t>
        </w:r>
      </w:ins>
      <w:r w:rsidRPr="00380B40">
        <w:t xml:space="preserve">all relevant study groups </w:t>
      </w:r>
      <w:ins w:id="19" w:author="Author">
        <w:r>
          <w:t xml:space="preserve">when </w:t>
        </w:r>
      </w:ins>
      <w:del w:id="20" w:author="Author">
        <w:r w:rsidRPr="00380B40" w:rsidDel="004173C0">
          <w:delText xml:space="preserve">to </w:delText>
        </w:r>
      </w:del>
      <w:r w:rsidRPr="00380B40">
        <w:t>study</w:t>
      </w:r>
      <w:ins w:id="21" w:author="Author">
        <w:r>
          <w:t>ing</w:t>
        </w:r>
      </w:ins>
      <w:r w:rsidRPr="00380B40">
        <w:t xml:space="preserve"> the impact of new and emerging telecommunications/ICTs on the allocation and management of international telecommunication NNAI </w:t>
      </w:r>
      <w:proofErr w:type="gramStart"/>
      <w:r w:rsidRPr="00380B40">
        <w:t>resources;</w:t>
      </w:r>
      <w:proofErr w:type="gramEnd"/>
    </w:p>
    <w:p w14:paraId="7AEA9E73" w14:textId="77777777" w:rsidR="006214BF" w:rsidRPr="00380B40" w:rsidRDefault="006214BF" w:rsidP="006214BF">
      <w:r w:rsidRPr="00380B40">
        <w:t>5</w:t>
      </w:r>
      <w:r w:rsidRPr="00380B40">
        <w:tab/>
        <w:t xml:space="preserve">the Director of TSB to take the appropriate measures and actions where Study Group 2, in liaison with the other relevant study groups, has provided information, advice and guidance in accordance with </w:t>
      </w:r>
      <w:r w:rsidRPr="00380B40">
        <w:rPr>
          <w:i/>
          <w:iCs/>
        </w:rPr>
        <w:t>resolves to instruct</w:t>
      </w:r>
      <w:r w:rsidRPr="00380B40">
        <w:t xml:space="preserve"> 2 and 3 </w:t>
      </w:r>
      <w:proofErr w:type="gramStart"/>
      <w:r w:rsidRPr="00380B40">
        <w:t>above;</w:t>
      </w:r>
      <w:proofErr w:type="gramEnd"/>
    </w:p>
    <w:p w14:paraId="15CDA3B5" w14:textId="77777777" w:rsidR="006214BF" w:rsidRPr="00380B40" w:rsidRDefault="006214BF" w:rsidP="006214BF">
      <w:r w:rsidRPr="00380B40">
        <w:t>6</w:t>
      </w:r>
      <w:r w:rsidRPr="00380B40">
        <w:tab/>
        <w:t>Study Group 2 to continue to study necessary action to ensure that the sovereignty of ITU Member States with regard to country-code NNAI plans is fully maintained</w:t>
      </w:r>
      <w:del w:id="22" w:author="Author">
        <w:r w:rsidRPr="00380B40" w:rsidDel="00246888">
          <w:delText xml:space="preserve">, </w:delText>
        </w:r>
        <w:r w:rsidRPr="00380B40" w:rsidDel="00840538">
          <w:delText>including ENUM</w:delText>
        </w:r>
      </w:del>
      <w:r w:rsidRPr="00380B40">
        <w:t xml:space="preserve">, </w:t>
      </w:r>
      <w:r w:rsidRPr="00380B40">
        <w:rPr>
          <w:iCs/>
        </w:rPr>
        <w:t>as enshrined in Recommendation ITU</w:t>
      </w:r>
      <w:r w:rsidRPr="00380B40">
        <w:rPr>
          <w:iCs/>
        </w:rPr>
        <w:noBreakHyphen/>
        <w:t>T E.164 and other relevant Recommendations</w:t>
      </w:r>
      <w:r w:rsidRPr="00380B40">
        <w:t xml:space="preserve"> </w:t>
      </w:r>
      <w:r w:rsidRPr="00380B40">
        <w:rPr>
          <w:iCs/>
        </w:rPr>
        <w:t>and procedures</w:t>
      </w:r>
      <w:r w:rsidRPr="00380B40">
        <w:t>; this shall cover ways and means to address and counter any misuse of any international telecommunication NNAI resources,</w:t>
      </w:r>
    </w:p>
    <w:p w14:paraId="0D0E0909" w14:textId="77777777" w:rsidR="006214BF" w:rsidRPr="00380B40" w:rsidRDefault="006214BF" w:rsidP="006214BF">
      <w:pPr>
        <w:pStyle w:val="Call"/>
      </w:pPr>
      <w:r w:rsidRPr="00380B40">
        <w:t>invites Member States</w:t>
      </w:r>
    </w:p>
    <w:p w14:paraId="6E7D4D2C" w14:textId="77777777" w:rsidR="006214BF" w:rsidRPr="00380B40" w:rsidRDefault="006214BF" w:rsidP="006214BF">
      <w:r w:rsidRPr="00380B40">
        <w:t>to share their experiences regarding the implementation of this resolution.</w:t>
      </w:r>
    </w:p>
    <w:p w14:paraId="79ACE2DE" w14:textId="77777777" w:rsidR="00F561E3" w:rsidRDefault="00F561E3" w:rsidP="006214BF">
      <w:pPr>
        <w:pStyle w:val="Reasons"/>
      </w:pPr>
    </w:p>
    <w:sectPr w:rsidR="00F561E3">
      <w:headerReference w:type="default" r:id="rId15"/>
      <w:footerReference w:type="even" r:id="rId16"/>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0675F1B" w14:textId="77777777" w:rsidR="00D17682" w:rsidRDefault="00D17682">
      <w:r>
        <w:separator/>
      </w:r>
    </w:p>
  </w:endnote>
  <w:endnote w:type="continuationSeparator" w:id="0">
    <w:p w14:paraId="0334F545" w14:textId="77777777" w:rsidR="00D17682" w:rsidRDefault="00D17682">
      <w:r>
        <w:continuationSeparator/>
      </w:r>
    </w:p>
  </w:endnote>
  <w:endnote w:type="continuationNotice" w:id="1">
    <w:p w14:paraId="4474DC10" w14:textId="77777777" w:rsidR="00D17682" w:rsidRDefault="00D17682">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F4A47F" w14:textId="77777777" w:rsidR="009D4900" w:rsidRDefault="009D4900">
    <w:pPr>
      <w:framePr w:wrap="around" w:vAnchor="text" w:hAnchor="margin" w:xAlign="right" w:y="1"/>
    </w:pPr>
    <w:r>
      <w:fldChar w:fldCharType="begin"/>
    </w:r>
    <w:r>
      <w:instrText xml:space="preserve">PAGE  </w:instrText>
    </w:r>
    <w:r>
      <w:fldChar w:fldCharType="end"/>
    </w:r>
  </w:p>
  <w:p w14:paraId="3C5783C3" w14:textId="156EBA34"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A62446">
      <w:rPr>
        <w:noProof/>
      </w:rPr>
      <w:t>20.09.24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CD7EFD9" w14:textId="77777777" w:rsidR="00D17682" w:rsidRDefault="00D17682">
      <w:r>
        <w:rPr>
          <w:b/>
        </w:rPr>
        <w:t>_______________</w:t>
      </w:r>
    </w:p>
  </w:footnote>
  <w:footnote w:type="continuationSeparator" w:id="0">
    <w:p w14:paraId="6A6AD005" w14:textId="77777777" w:rsidR="00D17682" w:rsidRDefault="00D176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EC11B9" w14:textId="77777777" w:rsidR="00A52D1A" w:rsidRPr="00A52D1A" w:rsidRDefault="007D1728" w:rsidP="007D6EC2">
    <w:pPr>
      <w:pStyle w:val="Header"/>
    </w:pPr>
    <w:r>
      <w:fldChar w:fldCharType="begin"/>
    </w:r>
    <w:r>
      <w:instrText xml:space="preserve"> PAGE  \* MERGEFORMAT </w:instrText>
    </w:r>
    <w:r>
      <w:fldChar w:fldCharType="separate"/>
    </w:r>
    <w:r>
      <w:t>2</w:t>
    </w:r>
    <w:r>
      <w:fldChar w:fldCharType="end"/>
    </w:r>
    <w:r w:rsidR="007D6EC2">
      <w:br/>
    </w:r>
    <w:r w:rsidR="006F46E2">
      <w:t>WTSA-24/38(Add.14)-E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1664963979">
    <w:abstractNumId w:val="8"/>
  </w:num>
  <w:num w:numId="2" w16cid:durableId="115556260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1643654980">
    <w:abstractNumId w:val="9"/>
  </w:num>
  <w:num w:numId="4" w16cid:durableId="692342359">
    <w:abstractNumId w:val="7"/>
  </w:num>
  <w:num w:numId="5" w16cid:durableId="563954591">
    <w:abstractNumId w:val="6"/>
  </w:num>
  <w:num w:numId="6" w16cid:durableId="883255893">
    <w:abstractNumId w:val="5"/>
  </w:num>
  <w:num w:numId="7" w16cid:durableId="1992439701">
    <w:abstractNumId w:val="4"/>
  </w:num>
  <w:num w:numId="8" w16cid:durableId="165367766">
    <w:abstractNumId w:val="3"/>
  </w:num>
  <w:num w:numId="9" w16cid:durableId="465241070">
    <w:abstractNumId w:val="2"/>
  </w:num>
  <w:num w:numId="10" w16cid:durableId="1946300377">
    <w:abstractNumId w:val="1"/>
  </w:num>
  <w:num w:numId="11" w16cid:durableId="569580521">
    <w:abstractNumId w:val="0"/>
  </w:num>
  <w:num w:numId="12" w16cid:durableId="449670762">
    <w:abstractNumId w:val="12"/>
  </w:num>
  <w:num w:numId="13" w16cid:durableId="553272526">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TSB - JB">
    <w15:presenceInfo w15:providerId="None" w15:userId="TSB - JB"/>
  </w15:person>
  <w15:person w15:author="Author">
    <w15:presenceInfo w15:providerId="None" w15:userId="Autho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41EA"/>
    <w:rsid w:val="0001425B"/>
    <w:rsid w:val="00022A29"/>
    <w:rsid w:val="00024294"/>
    <w:rsid w:val="00034F78"/>
    <w:rsid w:val="000355FD"/>
    <w:rsid w:val="00051E39"/>
    <w:rsid w:val="000560D0"/>
    <w:rsid w:val="00062F05"/>
    <w:rsid w:val="00063D0B"/>
    <w:rsid w:val="00063EBE"/>
    <w:rsid w:val="0006471F"/>
    <w:rsid w:val="00077239"/>
    <w:rsid w:val="000807E9"/>
    <w:rsid w:val="00086491"/>
    <w:rsid w:val="00091346"/>
    <w:rsid w:val="0009706C"/>
    <w:rsid w:val="000A07D5"/>
    <w:rsid w:val="000A4F50"/>
    <w:rsid w:val="000D0578"/>
    <w:rsid w:val="000D5970"/>
    <w:rsid w:val="000D708A"/>
    <w:rsid w:val="000E28E2"/>
    <w:rsid w:val="000F57C3"/>
    <w:rsid w:val="000F73FF"/>
    <w:rsid w:val="001043FF"/>
    <w:rsid w:val="001059D5"/>
    <w:rsid w:val="00114CF7"/>
    <w:rsid w:val="00123B68"/>
    <w:rsid w:val="00126F2E"/>
    <w:rsid w:val="001301F4"/>
    <w:rsid w:val="00130789"/>
    <w:rsid w:val="00136B9F"/>
    <w:rsid w:val="00137CF6"/>
    <w:rsid w:val="00146F6F"/>
    <w:rsid w:val="00161472"/>
    <w:rsid w:val="00163E58"/>
    <w:rsid w:val="0017074E"/>
    <w:rsid w:val="00182117"/>
    <w:rsid w:val="0018215C"/>
    <w:rsid w:val="00187BD9"/>
    <w:rsid w:val="00190B55"/>
    <w:rsid w:val="001C3B5F"/>
    <w:rsid w:val="001D058F"/>
    <w:rsid w:val="001E584A"/>
    <w:rsid w:val="001E6F73"/>
    <w:rsid w:val="002009EA"/>
    <w:rsid w:val="00202CA0"/>
    <w:rsid w:val="00216B6D"/>
    <w:rsid w:val="00236EBA"/>
    <w:rsid w:val="00245127"/>
    <w:rsid w:val="00246525"/>
    <w:rsid w:val="00250AF4"/>
    <w:rsid w:val="00260B50"/>
    <w:rsid w:val="00263BE8"/>
    <w:rsid w:val="0027050E"/>
    <w:rsid w:val="00271316"/>
    <w:rsid w:val="00290F83"/>
    <w:rsid w:val="002931F4"/>
    <w:rsid w:val="00293F9A"/>
    <w:rsid w:val="002957A7"/>
    <w:rsid w:val="002A1D23"/>
    <w:rsid w:val="002A5392"/>
    <w:rsid w:val="002B100E"/>
    <w:rsid w:val="002C6531"/>
    <w:rsid w:val="002D0535"/>
    <w:rsid w:val="002D151C"/>
    <w:rsid w:val="002D58BE"/>
    <w:rsid w:val="002E3AEE"/>
    <w:rsid w:val="002E561F"/>
    <w:rsid w:val="002F2D0C"/>
    <w:rsid w:val="00316B80"/>
    <w:rsid w:val="003251EA"/>
    <w:rsid w:val="00336B4E"/>
    <w:rsid w:val="0034635C"/>
    <w:rsid w:val="00377BD3"/>
    <w:rsid w:val="00384088"/>
    <w:rsid w:val="003879F0"/>
    <w:rsid w:val="0039169B"/>
    <w:rsid w:val="00392CDA"/>
    <w:rsid w:val="00394470"/>
    <w:rsid w:val="003A7F8C"/>
    <w:rsid w:val="003B09A1"/>
    <w:rsid w:val="003B532E"/>
    <w:rsid w:val="003B6631"/>
    <w:rsid w:val="003C33B7"/>
    <w:rsid w:val="003D0F8B"/>
    <w:rsid w:val="003F020A"/>
    <w:rsid w:val="0041348E"/>
    <w:rsid w:val="004142ED"/>
    <w:rsid w:val="00416E90"/>
    <w:rsid w:val="00420EDB"/>
    <w:rsid w:val="004373CA"/>
    <w:rsid w:val="004420C9"/>
    <w:rsid w:val="00443CCE"/>
    <w:rsid w:val="00465799"/>
    <w:rsid w:val="00471EF9"/>
    <w:rsid w:val="00474ACC"/>
    <w:rsid w:val="00492075"/>
    <w:rsid w:val="004969AD"/>
    <w:rsid w:val="004A26C4"/>
    <w:rsid w:val="004B13CB"/>
    <w:rsid w:val="004B4AAE"/>
    <w:rsid w:val="004C6FBE"/>
    <w:rsid w:val="004D5D5C"/>
    <w:rsid w:val="004D6DFC"/>
    <w:rsid w:val="004E05BE"/>
    <w:rsid w:val="004E268A"/>
    <w:rsid w:val="004E2B16"/>
    <w:rsid w:val="004F630A"/>
    <w:rsid w:val="0050139F"/>
    <w:rsid w:val="00510C3D"/>
    <w:rsid w:val="0055140B"/>
    <w:rsid w:val="00553247"/>
    <w:rsid w:val="0056747D"/>
    <w:rsid w:val="00581B01"/>
    <w:rsid w:val="00587F8C"/>
    <w:rsid w:val="00595780"/>
    <w:rsid w:val="005964AB"/>
    <w:rsid w:val="005A1A6A"/>
    <w:rsid w:val="005B399F"/>
    <w:rsid w:val="005C099A"/>
    <w:rsid w:val="005C31A5"/>
    <w:rsid w:val="005D431B"/>
    <w:rsid w:val="005E10C9"/>
    <w:rsid w:val="005E61DD"/>
    <w:rsid w:val="006023DF"/>
    <w:rsid w:val="00602F64"/>
    <w:rsid w:val="006214BF"/>
    <w:rsid w:val="00622829"/>
    <w:rsid w:val="00623F15"/>
    <w:rsid w:val="006256C0"/>
    <w:rsid w:val="00633054"/>
    <w:rsid w:val="00643684"/>
    <w:rsid w:val="00657CDA"/>
    <w:rsid w:val="00657DE0"/>
    <w:rsid w:val="006714A3"/>
    <w:rsid w:val="0067500B"/>
    <w:rsid w:val="006763BF"/>
    <w:rsid w:val="00685313"/>
    <w:rsid w:val="0069276B"/>
    <w:rsid w:val="00692833"/>
    <w:rsid w:val="006A0D14"/>
    <w:rsid w:val="006A6E9B"/>
    <w:rsid w:val="006A72A4"/>
    <w:rsid w:val="006A7A81"/>
    <w:rsid w:val="006B7C2A"/>
    <w:rsid w:val="006C23DA"/>
    <w:rsid w:val="006D4032"/>
    <w:rsid w:val="006E3D45"/>
    <w:rsid w:val="006E6EE0"/>
    <w:rsid w:val="006F46E2"/>
    <w:rsid w:val="00700547"/>
    <w:rsid w:val="00707E39"/>
    <w:rsid w:val="007149F9"/>
    <w:rsid w:val="00733A30"/>
    <w:rsid w:val="00742988"/>
    <w:rsid w:val="00742F1D"/>
    <w:rsid w:val="00744830"/>
    <w:rsid w:val="007452F0"/>
    <w:rsid w:val="00745AEE"/>
    <w:rsid w:val="00750F10"/>
    <w:rsid w:val="00752D4D"/>
    <w:rsid w:val="00761B19"/>
    <w:rsid w:val="0077349A"/>
    <w:rsid w:val="007742CA"/>
    <w:rsid w:val="00776230"/>
    <w:rsid w:val="00777235"/>
    <w:rsid w:val="00785E1D"/>
    <w:rsid w:val="0078695E"/>
    <w:rsid w:val="00790D70"/>
    <w:rsid w:val="00797C4B"/>
    <w:rsid w:val="007C60C2"/>
    <w:rsid w:val="007D1728"/>
    <w:rsid w:val="007D1EC0"/>
    <w:rsid w:val="007D5320"/>
    <w:rsid w:val="007D6EC2"/>
    <w:rsid w:val="007E51BA"/>
    <w:rsid w:val="007E66EA"/>
    <w:rsid w:val="007F3C67"/>
    <w:rsid w:val="007F6D49"/>
    <w:rsid w:val="00800972"/>
    <w:rsid w:val="00804475"/>
    <w:rsid w:val="00811633"/>
    <w:rsid w:val="00822334"/>
    <w:rsid w:val="00822B56"/>
    <w:rsid w:val="00840F52"/>
    <w:rsid w:val="008508D8"/>
    <w:rsid w:val="00850EEE"/>
    <w:rsid w:val="00864CD2"/>
    <w:rsid w:val="00872FC8"/>
    <w:rsid w:val="00874789"/>
    <w:rsid w:val="008777B8"/>
    <w:rsid w:val="008845D0"/>
    <w:rsid w:val="008A186A"/>
    <w:rsid w:val="008A6E89"/>
    <w:rsid w:val="008B1AEA"/>
    <w:rsid w:val="008B43F2"/>
    <w:rsid w:val="008B6CFF"/>
    <w:rsid w:val="008E2A7A"/>
    <w:rsid w:val="008E4BBE"/>
    <w:rsid w:val="008E67E5"/>
    <w:rsid w:val="008F08A1"/>
    <w:rsid w:val="008F7D1E"/>
    <w:rsid w:val="00905803"/>
    <w:rsid w:val="009163CF"/>
    <w:rsid w:val="00920B06"/>
    <w:rsid w:val="00921DD4"/>
    <w:rsid w:val="0092425C"/>
    <w:rsid w:val="00925AFB"/>
    <w:rsid w:val="009274B4"/>
    <w:rsid w:val="00930EBD"/>
    <w:rsid w:val="00931298"/>
    <w:rsid w:val="00931323"/>
    <w:rsid w:val="00934EA2"/>
    <w:rsid w:val="00940614"/>
    <w:rsid w:val="009424C2"/>
    <w:rsid w:val="00944A5C"/>
    <w:rsid w:val="00952A66"/>
    <w:rsid w:val="0095691C"/>
    <w:rsid w:val="009741DA"/>
    <w:rsid w:val="009B2216"/>
    <w:rsid w:val="009B59BB"/>
    <w:rsid w:val="009B7300"/>
    <w:rsid w:val="009C56E5"/>
    <w:rsid w:val="009D4900"/>
    <w:rsid w:val="009E03DF"/>
    <w:rsid w:val="009E1967"/>
    <w:rsid w:val="009E5FC8"/>
    <w:rsid w:val="009E687A"/>
    <w:rsid w:val="009F1890"/>
    <w:rsid w:val="009F4801"/>
    <w:rsid w:val="009F4D71"/>
    <w:rsid w:val="00A04406"/>
    <w:rsid w:val="00A066F1"/>
    <w:rsid w:val="00A141AF"/>
    <w:rsid w:val="00A16D29"/>
    <w:rsid w:val="00A179B1"/>
    <w:rsid w:val="00A30305"/>
    <w:rsid w:val="00A31D2D"/>
    <w:rsid w:val="00A36DF9"/>
    <w:rsid w:val="00A41A0D"/>
    <w:rsid w:val="00A41CB8"/>
    <w:rsid w:val="00A4600A"/>
    <w:rsid w:val="00A46C09"/>
    <w:rsid w:val="00A47EC0"/>
    <w:rsid w:val="00A52D1A"/>
    <w:rsid w:val="00A538A6"/>
    <w:rsid w:val="00A54C25"/>
    <w:rsid w:val="00A62446"/>
    <w:rsid w:val="00A710E7"/>
    <w:rsid w:val="00A7372E"/>
    <w:rsid w:val="00A82A73"/>
    <w:rsid w:val="00A87A0A"/>
    <w:rsid w:val="00A93B85"/>
    <w:rsid w:val="00A94576"/>
    <w:rsid w:val="00AA0B18"/>
    <w:rsid w:val="00AA6097"/>
    <w:rsid w:val="00AA666F"/>
    <w:rsid w:val="00AB416A"/>
    <w:rsid w:val="00AB6A82"/>
    <w:rsid w:val="00AB7C5F"/>
    <w:rsid w:val="00AC30A6"/>
    <w:rsid w:val="00AC5B55"/>
    <w:rsid w:val="00AE0E1B"/>
    <w:rsid w:val="00B067BF"/>
    <w:rsid w:val="00B1550B"/>
    <w:rsid w:val="00B305D7"/>
    <w:rsid w:val="00B529AD"/>
    <w:rsid w:val="00B6324B"/>
    <w:rsid w:val="00B639E9"/>
    <w:rsid w:val="00B6617E"/>
    <w:rsid w:val="00B66385"/>
    <w:rsid w:val="00B66C2B"/>
    <w:rsid w:val="00B817CD"/>
    <w:rsid w:val="00B94AD0"/>
    <w:rsid w:val="00BA5265"/>
    <w:rsid w:val="00BB3A95"/>
    <w:rsid w:val="00BB6222"/>
    <w:rsid w:val="00BC2FB6"/>
    <w:rsid w:val="00BC7D84"/>
    <w:rsid w:val="00BF490E"/>
    <w:rsid w:val="00C0018F"/>
    <w:rsid w:val="00C0539A"/>
    <w:rsid w:val="00C120F4"/>
    <w:rsid w:val="00C16A5A"/>
    <w:rsid w:val="00C20466"/>
    <w:rsid w:val="00C214ED"/>
    <w:rsid w:val="00C234E6"/>
    <w:rsid w:val="00C30155"/>
    <w:rsid w:val="00C324A8"/>
    <w:rsid w:val="00C34489"/>
    <w:rsid w:val="00C35338"/>
    <w:rsid w:val="00C479FD"/>
    <w:rsid w:val="00C50EF4"/>
    <w:rsid w:val="00C54517"/>
    <w:rsid w:val="00C64CD8"/>
    <w:rsid w:val="00C701BF"/>
    <w:rsid w:val="00C72D5C"/>
    <w:rsid w:val="00C77E1A"/>
    <w:rsid w:val="00C921C5"/>
    <w:rsid w:val="00C97C68"/>
    <w:rsid w:val="00CA1A47"/>
    <w:rsid w:val="00CA4C2C"/>
    <w:rsid w:val="00CC247A"/>
    <w:rsid w:val="00CD70EF"/>
    <w:rsid w:val="00CD7B45"/>
    <w:rsid w:val="00CD7CC4"/>
    <w:rsid w:val="00CE388F"/>
    <w:rsid w:val="00CE5E47"/>
    <w:rsid w:val="00CF020F"/>
    <w:rsid w:val="00CF1E9D"/>
    <w:rsid w:val="00CF2B5B"/>
    <w:rsid w:val="00D055D3"/>
    <w:rsid w:val="00D14CE0"/>
    <w:rsid w:val="00D17682"/>
    <w:rsid w:val="00D2023F"/>
    <w:rsid w:val="00D278AC"/>
    <w:rsid w:val="00D41719"/>
    <w:rsid w:val="00D54009"/>
    <w:rsid w:val="00D5651D"/>
    <w:rsid w:val="00D57A34"/>
    <w:rsid w:val="00D643B3"/>
    <w:rsid w:val="00D74898"/>
    <w:rsid w:val="00D801ED"/>
    <w:rsid w:val="00D87458"/>
    <w:rsid w:val="00D936BC"/>
    <w:rsid w:val="00D96530"/>
    <w:rsid w:val="00DA7E2F"/>
    <w:rsid w:val="00DD441E"/>
    <w:rsid w:val="00DD44AF"/>
    <w:rsid w:val="00DE1F2F"/>
    <w:rsid w:val="00DE2AC3"/>
    <w:rsid w:val="00DE5692"/>
    <w:rsid w:val="00DE70B3"/>
    <w:rsid w:val="00DF3E19"/>
    <w:rsid w:val="00DF6908"/>
    <w:rsid w:val="00DF700D"/>
    <w:rsid w:val="00E0231F"/>
    <w:rsid w:val="00E03C94"/>
    <w:rsid w:val="00E1333B"/>
    <w:rsid w:val="00E2134A"/>
    <w:rsid w:val="00E26226"/>
    <w:rsid w:val="00E3103C"/>
    <w:rsid w:val="00E45D05"/>
    <w:rsid w:val="00E54FDD"/>
    <w:rsid w:val="00E55816"/>
    <w:rsid w:val="00E55AEF"/>
    <w:rsid w:val="00E6117A"/>
    <w:rsid w:val="00E765C9"/>
    <w:rsid w:val="00E82677"/>
    <w:rsid w:val="00E83B2D"/>
    <w:rsid w:val="00E870AC"/>
    <w:rsid w:val="00E94DBA"/>
    <w:rsid w:val="00E976C1"/>
    <w:rsid w:val="00EA12E5"/>
    <w:rsid w:val="00EB55C6"/>
    <w:rsid w:val="00EC7F04"/>
    <w:rsid w:val="00ED30BC"/>
    <w:rsid w:val="00F00DDC"/>
    <w:rsid w:val="00F01223"/>
    <w:rsid w:val="00F02766"/>
    <w:rsid w:val="00F05BD4"/>
    <w:rsid w:val="00F21F5D"/>
    <w:rsid w:val="00F2404A"/>
    <w:rsid w:val="00F26D38"/>
    <w:rsid w:val="00F3630D"/>
    <w:rsid w:val="00F4677D"/>
    <w:rsid w:val="00F528B4"/>
    <w:rsid w:val="00F55A0C"/>
    <w:rsid w:val="00F561E3"/>
    <w:rsid w:val="00F60D05"/>
    <w:rsid w:val="00F6155B"/>
    <w:rsid w:val="00F65C19"/>
    <w:rsid w:val="00F7356B"/>
    <w:rsid w:val="00F80977"/>
    <w:rsid w:val="00F83F75"/>
    <w:rsid w:val="00F972D2"/>
    <w:rsid w:val="00FB7952"/>
    <w:rsid w:val="00FC1DB9"/>
    <w:rsid w:val="00FD2546"/>
    <w:rsid w:val="00FD772E"/>
    <w:rsid w:val="00FE0144"/>
    <w:rsid w:val="00FE5494"/>
    <w:rsid w:val="00FE78C7"/>
    <w:rsid w:val="00FF43AC"/>
    <w:rsid w:val="00FF6E5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863DC3D"/>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30A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uiPriority w:val="99"/>
    <w:rsid w:val="00745AEE"/>
    <w:pPr>
      <w:keepNext/>
      <w:keepLines/>
      <w:spacing w:before="160"/>
      <w:ind w:left="1134"/>
    </w:pPr>
    <w:rPr>
      <w: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lear" w:pos="1871"/>
        <w:tab w:val="clear" w:pos="2268"/>
        <w:tab w:val="center" w:pos="4820"/>
        <w:tab w:val="right" w:pos="9639"/>
      </w:tabs>
    </w:pPr>
  </w:style>
  <w:style w:type="paragraph" w:customStyle="1" w:styleId="Equationlegend">
    <w:name w:val="Equation_legend"/>
    <w:basedOn w:val="NormalIndent"/>
    <w:uiPriority w:val="99"/>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uiPriority w:val="99"/>
    <w:rsid w:val="00DE5692"/>
    <w:pPr>
      <w:tabs>
        <w:tab w:val="clear" w:pos="1871"/>
        <w:tab w:val="clear" w:pos="2268"/>
        <w:tab w:val="left" w:pos="1588"/>
        <w:tab w:val="left" w:pos="1985"/>
      </w:tabs>
    </w:pPr>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uiPriority w:val="99"/>
    <w:rsid w:val="00263BE8"/>
    <w:pPr>
      <w:jc w:val="center"/>
    </w:pPr>
    <w:rPr>
      <w:rFonts w:ascii="Times New Roman" w:cs="Times New Roman"/>
      <w:b w:val="0"/>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uiPriority w:val="99"/>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ForAction">
    <w:name w:val="LSForAction"/>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Source">
    <w:name w:val="LSSourc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Title">
    <w:name w:val="LSTitle"/>
    <w:basedOn w:val="Normal"/>
    <w:link w:val="LSTitleChar"/>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tabs>
        <w:tab w:val="clear" w:pos="1134"/>
        <w:tab w:val="clear" w:pos="1871"/>
        <w:tab w:val="clear" w:pos="2268"/>
      </w:tabs>
      <w:overflowPunct/>
      <w:autoSpaceDE/>
      <w:autoSpaceDN/>
      <w:adjustRightInd/>
      <w:jc w:val="right"/>
      <w:textAlignment w:val="auto"/>
    </w:pPr>
    <w:rPr>
      <w:rFonts w:eastAsiaTheme="minorEastAsia"/>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tabs>
        <w:tab w:val="clear" w:pos="1134"/>
        <w:tab w:val="clear" w:pos="1871"/>
        <w:tab w:val="clear" w:pos="2268"/>
        <w:tab w:val="left" w:pos="794"/>
        <w:tab w:val="left" w:pos="1191"/>
        <w:tab w:val="left" w:pos="1588"/>
        <w:tab w:val="left" w:pos="1985"/>
      </w:tabs>
    </w:pPr>
    <w:rPr>
      <w:rFonts w:eastAsiaTheme="minorEastAsia"/>
      <w:b/>
      <w:bCs/>
      <w:lang w:eastAsia="ja-JP"/>
    </w:rPr>
  </w:style>
  <w:style w:type="paragraph" w:customStyle="1" w:styleId="AnnexNotitle">
    <w:name w:val="Annex_No &amp; title"/>
    <w:basedOn w:val="Normal"/>
    <w:next w:val="Normal"/>
    <w:link w:val="AnnexNotitleChar"/>
    <w:rsid w:val="00931298"/>
    <w:pPr>
      <w:keepNext/>
      <w:keepLines/>
      <w:tabs>
        <w:tab w:val="clear" w:pos="1134"/>
        <w:tab w:val="clear" w:pos="1871"/>
        <w:tab w:val="clear" w:pos="2268"/>
        <w:tab w:val="left" w:pos="794"/>
        <w:tab w:val="left" w:pos="1191"/>
        <w:tab w:val="left" w:pos="1588"/>
        <w:tab w:val="left" w:pos="1985"/>
      </w:tab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eastAsia="SimSun" w:hAnsi="Courier New"/>
      <w:noProof/>
      <w:sz w:val="20"/>
      <w:lang w:val="en-US"/>
    </w:rPr>
  </w:style>
  <w:style w:type="paragraph" w:customStyle="1" w:styleId="FigureNotitle">
    <w:name w:val="Figure_No &amp; title"/>
    <w:basedOn w:val="Normal"/>
    <w:next w:val="Normal"/>
    <w:qFormat/>
    <w:rsid w:val="00931298"/>
    <w:pPr>
      <w:keepLines/>
      <w:tabs>
        <w:tab w:val="clear" w:pos="1134"/>
        <w:tab w:val="clear" w:pos="1871"/>
        <w:tab w:val="clear" w:pos="2268"/>
        <w:tab w:val="left" w:pos="794"/>
        <w:tab w:val="left" w:pos="1191"/>
        <w:tab w:val="left" w:pos="1588"/>
        <w:tab w:val="left" w:pos="1985"/>
      </w:tabs>
      <w:spacing w:before="240" w:after="120"/>
      <w:jc w:val="center"/>
    </w:pPr>
    <w:rPr>
      <w:rFonts w:eastAsiaTheme="minorEastAsia"/>
      <w:b/>
      <w:lang w:eastAsia="ja-JP"/>
    </w:rPr>
  </w:style>
  <w:style w:type="paragraph" w:customStyle="1" w:styleId="Normalbeforetable">
    <w:name w:val="Normal before table"/>
    <w:basedOn w:val="Normal"/>
    <w:rsid w:val="00931298"/>
    <w:pPr>
      <w:keepNext/>
      <w:tabs>
        <w:tab w:val="clear" w:pos="1134"/>
        <w:tab w:val="clear" w:pos="1871"/>
        <w:tab w:val="clear" w:pos="2268"/>
      </w:tabs>
      <w:overflowPunct/>
      <w:autoSpaceDE/>
      <w:autoSpaceDN/>
      <w:adjustRightInd/>
      <w:spacing w:after="120"/>
      <w:textAlignment w:val="auto"/>
    </w:pPr>
    <w:rPr>
      <w:rFonts w:eastAsia="????"/>
      <w:szCs w:val="24"/>
    </w:rPr>
  </w:style>
  <w:style w:type="paragraph" w:customStyle="1" w:styleId="Reftext">
    <w:name w:val="Ref_text"/>
    <w:basedOn w:val="Normal"/>
    <w:rsid w:val="00931298"/>
    <w:pPr>
      <w:tabs>
        <w:tab w:val="clear" w:pos="1134"/>
        <w:tab w:val="clear" w:pos="1871"/>
        <w:tab w:val="clear" w:pos="2268"/>
      </w:tabs>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tabs>
        <w:tab w:val="clear" w:pos="1134"/>
        <w:tab w:val="clear" w:pos="1871"/>
        <w:tab w:val="clear" w:pos="2268"/>
        <w:tab w:val="left" w:pos="794"/>
        <w:tab w:val="left" w:pos="1191"/>
        <w:tab w:val="left" w:pos="1588"/>
        <w:tab w:val="left" w:pos="1985"/>
      </w:tabs>
      <w:spacing w:before="360" w:after="120"/>
      <w:jc w:val="center"/>
    </w:pPr>
    <w:rPr>
      <w:rFonts w:eastAsiaTheme="minorEastAsia"/>
      <w:b/>
      <w:lang w:eastAsia="ja-JP"/>
    </w:rPr>
  </w:style>
  <w:style w:type="paragraph" w:styleId="TableofFigures">
    <w:name w:val="table of figures"/>
    <w:basedOn w:val="Normal"/>
    <w:next w:val="Normal"/>
    <w:uiPriority w:val="99"/>
    <w:rsid w:val="00931298"/>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931298"/>
    <w:rPr>
      <w:rFonts w:ascii="Times New Roman" w:hAnsi="Times New Roman"/>
      <w:sz w:val="24"/>
      <w:lang w:val="en-GB" w:eastAsia="en-US"/>
    </w:rPr>
  </w:style>
  <w:style w:type="paragraph" w:customStyle="1" w:styleId="ASN1">
    <w:name w:val="ASN.1"/>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eastAsia="SimSun"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Repdate">
    <w:name w:val="Rep_date"/>
    <w:basedOn w:val="Normal"/>
    <w:next w:val="Normalaftertitle"/>
    <w:uiPriority w:val="99"/>
    <w:rsid w:val="00931298"/>
    <w:pPr>
      <w:keepNext/>
      <w:keepLines/>
      <w:tabs>
        <w:tab w:val="clear" w:pos="1134"/>
        <w:tab w:val="clear" w:pos="1871"/>
        <w:tab w:val="clear" w:pos="2268"/>
      </w:tabs>
      <w:overflowPunct/>
      <w:autoSpaceDE/>
      <w:autoSpaceDN/>
      <w:adjustRightInd/>
      <w:jc w:val="right"/>
      <w:textAlignment w:val="auto"/>
    </w:pPr>
    <w:rPr>
      <w:rFonts w:eastAsia="SimSun"/>
      <w:i/>
      <w:sz w:val="22"/>
      <w:szCs w:val="24"/>
      <w:lang w:eastAsia="ja-JP"/>
    </w:rPr>
  </w:style>
  <w:style w:type="paragraph" w:customStyle="1" w:styleId="RepNo">
    <w:name w:val="Rep_No"/>
    <w:basedOn w:val="Normal"/>
    <w:next w:val="Reptitle"/>
    <w:uiPriority w:val="99"/>
    <w:rsid w:val="00931298"/>
    <w:pPr>
      <w:keepNext/>
      <w:keepLines/>
      <w:tabs>
        <w:tab w:val="clear" w:pos="1134"/>
        <w:tab w:val="clear" w:pos="1871"/>
        <w:tab w:val="clear" w:pos="2268"/>
      </w:tabs>
      <w:overflowPunct/>
      <w:autoSpaceDE/>
      <w:autoSpaceDN/>
      <w:adjustRightInd/>
      <w:spacing w:before="480"/>
      <w:jc w:val="center"/>
      <w:textAlignment w:val="auto"/>
    </w:pPr>
    <w:rPr>
      <w:rFonts w:eastAsia="SimSun"/>
      <w:caps/>
      <w:sz w:val="28"/>
      <w:szCs w:val="24"/>
      <w:lang w:eastAsia="ja-JP"/>
    </w:rPr>
  </w:style>
  <w:style w:type="paragraph" w:customStyle="1" w:styleId="Reptitle">
    <w:name w:val="Rep_title"/>
    <w:basedOn w:val="Normal"/>
    <w:next w:val="Repref"/>
    <w:uiPriority w:val="99"/>
    <w:rsid w:val="00931298"/>
    <w:pPr>
      <w:keepNext/>
      <w:keepLines/>
      <w:tabs>
        <w:tab w:val="clear" w:pos="1134"/>
        <w:tab w:val="clear" w:pos="1871"/>
        <w:tab w:val="clear" w:pos="2268"/>
      </w:tabs>
      <w:overflowPunct/>
      <w:autoSpaceDE/>
      <w:autoSpaceDN/>
      <w:adjustRightInd/>
      <w:spacing w:before="240"/>
      <w:jc w:val="center"/>
      <w:textAlignment w:val="auto"/>
    </w:pPr>
    <w:rPr>
      <w:rFonts w:ascii="Times New Roman Bold" w:eastAsia="SimSun" w:hAnsi="Times New Roman Bold"/>
      <w:b/>
      <w:sz w:val="28"/>
      <w:szCs w:val="24"/>
      <w:lang w:eastAsia="ja-JP"/>
    </w:rPr>
  </w:style>
  <w:style w:type="paragraph" w:customStyle="1" w:styleId="Repref">
    <w:name w:val="Rep_ref"/>
    <w:basedOn w:val="Normal"/>
    <w:next w:val="Rep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Head">
    <w:name w:val="Head"/>
    <w:basedOn w:val="Normal"/>
    <w:uiPriority w:val="99"/>
    <w:rsid w:val="00931298"/>
    <w:pPr>
      <w:tabs>
        <w:tab w:val="clear" w:pos="1134"/>
        <w:tab w:val="clear" w:pos="1871"/>
        <w:tab w:val="clear" w:pos="2268"/>
        <w:tab w:val="left" w:pos="6663"/>
      </w:tabs>
      <w:overflowPunct/>
      <w:autoSpaceDE/>
      <w:autoSpaceDN/>
      <w:adjustRightInd/>
      <w:spacing w:before="0"/>
      <w:textAlignment w:val="auto"/>
    </w:pPr>
    <w:rPr>
      <w:rFonts w:eastAsia="SimSun"/>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clear" w:pos="1134"/>
        <w:tab w:val="clear" w:pos="1871"/>
        <w:tab w:val="clear" w:pos="2268"/>
        <w:tab w:val="left" w:pos="907"/>
        <w:tab w:val="right" w:pos="8789"/>
        <w:tab w:val="right" w:pos="9639"/>
      </w:tabs>
      <w:overflowPunct/>
      <w:autoSpaceDE/>
      <w:autoSpaceDN/>
      <w:adjustRightInd/>
      <w:spacing w:before="0"/>
      <w:textAlignment w:val="auto"/>
    </w:pPr>
    <w:rPr>
      <w:rFonts w:eastAsia="SimSun"/>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tabs>
        <w:tab w:val="clear" w:pos="1134"/>
        <w:tab w:val="clear" w:pos="1871"/>
        <w:tab w:val="clear" w:pos="2268"/>
      </w:tabs>
      <w:overflowPunct/>
      <w:autoSpaceDE/>
      <w:autoSpaceDN/>
      <w:adjustRightInd/>
      <w:spacing w:before="0"/>
      <w:ind w:left="1920"/>
      <w:textAlignment w:val="auto"/>
    </w:pPr>
    <w:rPr>
      <w:rFonts w:eastAsia="SimSun"/>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clear" w:pos="1134"/>
        <w:tab w:val="clear" w:pos="1871"/>
        <w:tab w:val="clear" w:pos="2268"/>
        <w:tab w:val="left" w:pos="1701"/>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clear" w:pos="1134"/>
        <w:tab w:val="clear" w:pos="1871"/>
        <w:tab w:val="clear" w:pos="2268"/>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tabs>
        <w:tab w:val="clear" w:pos="1134"/>
        <w:tab w:val="clear" w:pos="1871"/>
        <w:tab w:val="clear" w:pos="2268"/>
      </w:tabs>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clear" w:pos="1134"/>
        <w:tab w:val="clear" w:pos="1871"/>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tabs>
        <w:tab w:val="clear" w:pos="1134"/>
        <w:tab w:val="clear" w:pos="1871"/>
        <w:tab w:val="clear" w:pos="2268"/>
      </w:tabs>
      <w:overflowPunct/>
      <w:autoSpaceDE/>
      <w:autoSpaceDN/>
      <w:adjustRightInd/>
      <w:textAlignment w:val="auto"/>
    </w:pPr>
    <w:rPr>
      <w:rFonts w:eastAsia="SimSun"/>
      <w:szCs w:val="24"/>
      <w:lang w:eastAsia="ja-JP"/>
    </w:rPr>
  </w:style>
  <w:style w:type="paragraph" w:styleId="ListParagraph">
    <w:name w:val="List Paragraph"/>
    <w:basedOn w:val="Normal"/>
    <w:link w:val="ListParagraphChar"/>
    <w:uiPriority w:val="34"/>
    <w:qFormat/>
    <w:rsid w:val="00931298"/>
    <w:pPr>
      <w:tabs>
        <w:tab w:val="clear" w:pos="1134"/>
        <w:tab w:val="clear" w:pos="1871"/>
        <w:tab w:val="clear" w:pos="2268"/>
      </w:tabs>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pPr>
      <w:tabs>
        <w:tab w:val="clear" w:pos="1134"/>
        <w:tab w:val="clear" w:pos="1871"/>
        <w:tab w:val="clear" w:pos="2268"/>
        <w:tab w:val="left" w:pos="794"/>
        <w:tab w:val="left" w:pos="1191"/>
        <w:tab w:val="left" w:pos="1588"/>
        <w:tab w:val="left" w:pos="1985"/>
      </w:tabs>
    </w:pPr>
    <w:rPr>
      <w:rFonts w:eastAsiaTheme="minorHAnsi"/>
      <w:bCs/>
      <w:lang w:eastAsia="ja-JP"/>
    </w:rPr>
  </w:style>
  <w:style w:type="paragraph" w:customStyle="1" w:styleId="References">
    <w:name w:val="References"/>
    <w:basedOn w:val="Normal"/>
    <w:uiPriority w:val="99"/>
    <w:rsid w:val="00931298"/>
    <w:pPr>
      <w:widowControl w:val="0"/>
      <w:numPr>
        <w:numId w:val="13"/>
      </w:numPr>
      <w:tabs>
        <w:tab w:val="clear" w:pos="1134"/>
        <w:tab w:val="clear" w:pos="1871"/>
        <w:tab w:val="clear" w:pos="2268"/>
      </w:tabs>
    </w:pPr>
    <w:rPr>
      <w:lang w:eastAsia="zh-CN"/>
    </w:rPr>
  </w:style>
  <w:style w:type="paragraph" w:customStyle="1" w:styleId="NormalITU">
    <w:name w:val="Normal_ITU"/>
    <w:basedOn w:val="Normal"/>
    <w:uiPriority w:val="99"/>
    <w:rsid w:val="00931298"/>
    <w:pPr>
      <w:tabs>
        <w:tab w:val="clear" w:pos="1134"/>
        <w:tab w:val="clear" w:pos="1871"/>
        <w:tab w:val="clear" w:pos="2268"/>
      </w:tabs>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tabs>
        <w:tab w:val="clear" w:pos="1134"/>
        <w:tab w:val="clear" w:pos="1871"/>
        <w:tab w:val="clear" w:pos="2268"/>
      </w:tabs>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tabs>
        <w:tab w:val="clear" w:pos="1134"/>
        <w:tab w:val="clear" w:pos="1871"/>
        <w:tab w:val="clear" w:pos="2268"/>
      </w:tabs>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tabs>
        <w:tab w:val="clear" w:pos="1134"/>
        <w:tab w:val="clear" w:pos="1871"/>
        <w:tab w:val="clear" w:pos="2268"/>
      </w:tabs>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tabs>
        <w:tab w:val="clear" w:pos="1134"/>
        <w:tab w:val="clear" w:pos="1871"/>
        <w:tab w:val="clear" w:pos="2268"/>
      </w:tabs>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tabs>
        <w:tab w:val="clear" w:pos="1134"/>
        <w:tab w:val="clear" w:pos="1871"/>
        <w:tab w:val="clear" w:pos="2268"/>
      </w:tabs>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tabs>
        <w:tab w:val="clear" w:pos="1134"/>
        <w:tab w:val="clear" w:pos="1871"/>
        <w:tab w:val="clear" w:pos="2268"/>
      </w:tabs>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tabs>
        <w:tab w:val="clear" w:pos="1134"/>
        <w:tab w:val="clear" w:pos="1871"/>
        <w:tab w:val="clear" w:pos="2268"/>
      </w:tabs>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tabs>
        <w:tab w:val="clear" w:pos="1134"/>
        <w:tab w:val="clear" w:pos="1871"/>
        <w:tab w:val="clear" w:pos="2268"/>
      </w:tabs>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tabs>
        <w:tab w:val="clear" w:pos="1134"/>
        <w:tab w:val="clear" w:pos="1871"/>
        <w:tab w:val="clear" w:pos="2268"/>
      </w:tabs>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tabs>
        <w:tab w:val="clear" w:pos="1134"/>
        <w:tab w:val="clear" w:pos="1871"/>
        <w:tab w:val="clear" w:pos="2268"/>
      </w:tabs>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tabs>
        <w:tab w:val="clear" w:pos="1134"/>
        <w:tab w:val="clear" w:pos="1871"/>
        <w:tab w:val="clear" w:pos="2268"/>
      </w:tabs>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tabs>
        <w:tab w:val="clear" w:pos="1134"/>
        <w:tab w:val="clear" w:pos="1871"/>
        <w:tab w:val="clear" w:pos="2268"/>
      </w:tabs>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tabs>
        <w:tab w:val="clear" w:pos="1134"/>
        <w:tab w:val="clear" w:pos="1871"/>
        <w:tab w:val="clear" w:pos="2268"/>
      </w:tabs>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tabs>
        <w:tab w:val="clear" w:pos="1134"/>
        <w:tab w:val="clear" w:pos="1871"/>
        <w:tab w:val="clear" w:pos="2268"/>
      </w:tabs>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tabs>
        <w:tab w:val="clear" w:pos="1134"/>
        <w:tab w:val="clear" w:pos="1871"/>
        <w:tab w:val="clear" w:pos="2268"/>
      </w:tabs>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tabs>
        <w:tab w:val="clear" w:pos="1134"/>
        <w:tab w:val="clear" w:pos="1871"/>
        <w:tab w:val="clear" w:pos="2268"/>
      </w:tabs>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tabs>
        <w:tab w:val="clear" w:pos="1134"/>
        <w:tab w:val="clear" w:pos="1871"/>
        <w:tab w:val="clear" w:pos="2268"/>
      </w:tabs>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tabs>
        <w:tab w:val="clear" w:pos="1134"/>
        <w:tab w:val="clear" w:pos="1871"/>
        <w:tab w:val="clear" w:pos="2268"/>
      </w:tabs>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tabs>
        <w:tab w:val="clear" w:pos="1134"/>
        <w:tab w:val="clear" w:pos="1871"/>
        <w:tab w:val="clear" w:pos="2268"/>
      </w:tabs>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tabs>
        <w:tab w:val="clear" w:pos="1134"/>
        <w:tab w:val="clear" w:pos="1871"/>
        <w:tab w:val="clear" w:pos="2268"/>
      </w:tabs>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tabs>
        <w:tab w:val="clear" w:pos="1134"/>
        <w:tab w:val="clear" w:pos="1871"/>
        <w:tab w:val="clear" w:pos="2268"/>
      </w:tabs>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tabs>
        <w:tab w:val="clear" w:pos="1134"/>
        <w:tab w:val="clear" w:pos="1871"/>
        <w:tab w:val="clear" w:pos="2268"/>
      </w:tabs>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tabs>
        <w:tab w:val="clear" w:pos="1134"/>
        <w:tab w:val="clear" w:pos="1871"/>
        <w:tab w:val="clear" w:pos="2268"/>
      </w:tabs>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tabs>
        <w:tab w:val="clear" w:pos="1134"/>
        <w:tab w:val="clear" w:pos="1871"/>
        <w:tab w:val="clear" w:pos="2268"/>
      </w:tabs>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tabs>
        <w:tab w:val="clear" w:pos="1134"/>
        <w:tab w:val="clear" w:pos="1871"/>
        <w:tab w:val="clear" w:pos="2268"/>
      </w:tabs>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tabs>
        <w:tab w:val="clear" w:pos="1134"/>
        <w:tab w:val="clear" w:pos="1871"/>
        <w:tab w:val="clear" w:pos="2268"/>
      </w:tabs>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tabs>
        <w:tab w:val="clear" w:pos="1134"/>
        <w:tab w:val="clear" w:pos="1871"/>
        <w:tab w:val="clear" w:pos="2268"/>
      </w:tabs>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tabs>
        <w:tab w:val="clear" w:pos="1134"/>
        <w:tab w:val="clear" w:pos="1871"/>
        <w:tab w:val="clear" w:pos="2268"/>
      </w:tabs>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tabs>
        <w:tab w:val="clear" w:pos="1134"/>
        <w:tab w:val="clear" w:pos="1871"/>
        <w:tab w:val="clear" w:pos="2268"/>
      </w:tabs>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tabs>
        <w:tab w:val="clear" w:pos="1134"/>
        <w:tab w:val="clear" w:pos="1871"/>
        <w:tab w:val="clear" w:pos="2268"/>
      </w:tabs>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tabs>
        <w:tab w:val="clear" w:pos="1134"/>
        <w:tab w:val="clear" w:pos="1871"/>
        <w:tab w:val="clear" w:pos="2268"/>
      </w:tabs>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tabs>
        <w:tab w:val="clear" w:pos="1134"/>
        <w:tab w:val="clear" w:pos="1871"/>
        <w:tab w:val="clear" w:pos="2268"/>
      </w:tabs>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tabs>
        <w:tab w:val="clear" w:pos="1134"/>
        <w:tab w:val="clear" w:pos="1871"/>
        <w:tab w:val="clear" w:pos="2268"/>
      </w:tabs>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tabs>
        <w:tab w:val="clear" w:pos="1134"/>
        <w:tab w:val="clear" w:pos="1871"/>
        <w:tab w:val="clear" w:pos="2268"/>
      </w:tab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tabs>
        <w:tab w:val="clear" w:pos="1134"/>
        <w:tab w:val="clear" w:pos="1871"/>
        <w:tab w:val="clear" w:pos="2268"/>
      </w:tabs>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paragraph" w:customStyle="1" w:styleId="TOCHeading1">
    <w:name w:val="TOC Heading1"/>
    <w:basedOn w:val="Heading1"/>
    <w:next w:val="Normal"/>
    <w:uiPriority w:val="39"/>
    <w:unhideWhenUsed/>
    <w:rsid w:val="00931298"/>
    <w:pPr>
      <w:tabs>
        <w:tab w:val="clear" w:pos="1134"/>
        <w:tab w:val="clear" w:pos="1871"/>
        <w:tab w:val="clear" w:pos="2268"/>
        <w:tab w:val="left" w:pos="432"/>
        <w:tab w:val="left" w:pos="794"/>
        <w:tab w:val="left" w:pos="1191"/>
        <w:tab w:val="left" w:pos="1588"/>
        <w:tab w:val="left" w:pos="1985"/>
      </w:tabs>
      <w:spacing w:before="360"/>
      <w:ind w:left="0" w:firstLine="0"/>
      <w:outlineLvl w:val="9"/>
    </w:pPr>
    <w:rPr>
      <w:rFonts w:ascii="Calibri Light" w:eastAsia="SimSun"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tabs>
        <w:tab w:val="clear" w:pos="1134"/>
        <w:tab w:val="clear" w:pos="1871"/>
        <w:tab w:val="clear" w:pos="2268"/>
        <w:tab w:val="left" w:pos="794"/>
        <w:tab w:val="left" w:pos="1191"/>
        <w:tab w:val="left" w:pos="1588"/>
        <w:tab w:val="left" w:pos="1985"/>
      </w:tabs>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href">
    <w:name w:val="href"/>
    <w:basedOn w:val="DefaultParagraphFont"/>
  </w:style>
  <w:style w:type="paragraph" w:customStyle="1" w:styleId="Normalaftertitle0">
    <w:name w:val="Normal after title"/>
    <w:basedOn w:val="Normal"/>
    <w:next w:val="Normal"/>
    <w:rsid w:val="004A58A4"/>
    <w:pPr>
      <w:spacing w:before="2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microsoft.com/office/2011/relationships/people" Target="peop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tonyarholmes@btinterne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3" ma:contentTypeDescription="Create a new document." ma:contentTypeScope="" ma:versionID="de0f464c7a8f634fc477f5be5ae6922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d6f04622bfade85a29840578068b0e6f"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PM_x0020_Author xmlns="70315791-a02e-4d57-a0ae-0d867fa0b9f4">DPM</DPM_x0020_Author>
    <DPM_x0020_File_x0020_name xmlns="70315791-a02e-4d57-a0ae-0d867fa0b9f4">T22-WTSA.24-C-0038!A14!MSW-E</DPM_x0020_File_x0020_name>
    <DPM_x0020_Version xmlns="70315791-a02e-4d57-a0ae-0d867fa0b9f4">DPM_2022.05.12.01</DPM_x0020_Version>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70315791-a02e-4d57-a0ae-0d867fa0b9f4" targetNamespace="http://schemas.microsoft.com/office/2006/metadata/properties" ma:root="true" ma:fieldsID="d41af5c836d734370eb92e7ee5f83852" ns2:_="" ns3:_="">
    <xsd:import namespace="996b2e75-67fd-4955-a3b0-5ab9934cb50b"/>
    <xsd:import namespace="70315791-a02e-4d57-a0ae-0d867fa0b9f4"/>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70315791-a02e-4d57-a0ae-0d867fa0b9f4"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8F3979A-D965-4609-91CD-F87DF585B6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21B1F41-FCAB-4F2A-81E2-D384F50A6647}">
  <ds:schemaRefs>
    <ds:schemaRef ds:uri="http://schemas.microsoft.com/sharepoint/v3/contenttype/forms"/>
  </ds:schemaRefs>
</ds:datastoreItem>
</file>

<file path=customXml/itemProps3.xml><?xml version="1.0" encoding="utf-8"?>
<ds:datastoreItem xmlns:ds="http://schemas.openxmlformats.org/officeDocument/2006/customXml" ds:itemID="{DF3D58E2-EC10-4DC5-9074-AF807B63C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0315791-a02e-4d57-a0ae-0d867fa0b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5.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70315791-a02e-4d57-a0ae-0d867fa0b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4</Pages>
  <Words>1165</Words>
  <Characters>7340</Characters>
  <Application>Microsoft Office Word</Application>
  <DocSecurity>0</DocSecurity>
  <Lines>61</Lines>
  <Paragraphs>16</Paragraphs>
  <ScaleCrop>false</ScaleCrop>
  <HeadingPairs>
    <vt:vector size="2" baseType="variant">
      <vt:variant>
        <vt:lpstr>Title</vt:lpstr>
      </vt:variant>
      <vt:variant>
        <vt:i4>1</vt:i4>
      </vt:variant>
    </vt:vector>
  </HeadingPairs>
  <TitlesOfParts>
    <vt:vector size="1" baseType="lpstr">
      <vt:lpstr>T22-WTSA.24-C-1000!!MSW-E</vt:lpstr>
    </vt:vector>
  </TitlesOfParts>
  <Manager>General Secretariat - Pool</Manager>
  <Company>International Telecommunication Union (ITU)</Company>
  <LinksUpToDate>false</LinksUpToDate>
  <CharactersWithSpaces>8489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T22-WTSA.24-C-0038!A14!MSW-E</dc:title>
  <dc:subject>World Telecommunication Standardization Assembly</dc:subject>
  <dc:creator>Documents Proposals Manager (DPM)</dc:creator>
  <cp:keywords>DPM_v2024.7.23.2_prod</cp:keywords>
  <dc:description>Template used by DPM and CPI for the WTSA-24</dc:description>
  <cp:lastModifiedBy>TSB (RC)</cp:lastModifiedBy>
  <cp:revision>5</cp:revision>
  <cp:lastPrinted>2016-06-06T07:49:00Z</cp:lastPrinted>
  <dcterms:created xsi:type="dcterms:W3CDTF">2024-09-19T14:03:00Z</dcterms:created>
  <dcterms:modified xsi:type="dcterms:W3CDTF">2024-09-20T15:02:00Z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0x010100A2BFF85A5DFC334A92FC6C579D94C737</vt:lpwstr>
  </property>
  <property fmtid="{D5CDD505-2E9C-101B-9397-08002B2CF9AE}" pid="10" name="MediaServiceImageTags">
    <vt:lpwstr/>
  </property>
</Properties>
</file>