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5115A5" w14:paraId="64DBC5A4" w14:textId="77777777" w:rsidTr="0068791E">
        <w:trPr>
          <w:cantSplit/>
          <w:trHeight w:val="1132"/>
        </w:trPr>
        <w:tc>
          <w:tcPr>
            <w:tcW w:w="1290" w:type="dxa"/>
            <w:vAlign w:val="center"/>
          </w:tcPr>
          <w:p w14:paraId="0CA9499E" w14:textId="77777777" w:rsidR="00D2023F" w:rsidRPr="005115A5" w:rsidRDefault="0018215C" w:rsidP="00C30155">
            <w:pPr>
              <w:spacing w:before="0"/>
            </w:pPr>
            <w:r w:rsidRPr="005115A5">
              <w:rPr>
                <w:noProof/>
              </w:rPr>
              <w:drawing>
                <wp:inline distT="0" distB="0" distL="0" distR="0" wp14:anchorId="2FC08850" wp14:editId="083A4161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5579EF8A" w14:textId="77777777" w:rsidR="00D2023F" w:rsidRPr="005115A5" w:rsidRDefault="005B7B2D" w:rsidP="00E610A4">
            <w:pPr>
              <w:pStyle w:val="TopHeader"/>
              <w:spacing w:before="0"/>
            </w:pPr>
            <w:r w:rsidRPr="005115A5">
              <w:rPr>
                <w:szCs w:val="22"/>
              </w:rPr>
              <w:t xml:space="preserve">Всемирная ассамблея по стандартизации </w:t>
            </w:r>
            <w:r w:rsidRPr="005115A5">
              <w:rPr>
                <w:szCs w:val="22"/>
              </w:rPr>
              <w:br/>
              <w:t>электросвязи (ВАСЭ-24)</w:t>
            </w:r>
            <w:r w:rsidRPr="005115A5">
              <w:rPr>
                <w:szCs w:val="22"/>
              </w:rPr>
              <w:br/>
            </w:r>
            <w:r w:rsidRPr="005115A5">
              <w:rPr>
                <w:rFonts w:cstheme="minorHAnsi"/>
                <w:sz w:val="18"/>
                <w:szCs w:val="18"/>
              </w:rPr>
              <w:t>Нью-Дели, 15</w:t>
            </w:r>
            <w:r w:rsidR="00461C79" w:rsidRPr="0019462A">
              <w:rPr>
                <w:sz w:val="16"/>
                <w:szCs w:val="16"/>
              </w:rPr>
              <w:t>−</w:t>
            </w:r>
            <w:r w:rsidRPr="005115A5">
              <w:rPr>
                <w:rFonts w:cstheme="minorHAnsi"/>
                <w:sz w:val="18"/>
                <w:szCs w:val="18"/>
              </w:rPr>
              <w:t>24 октября 2024 года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41E7635D" w14:textId="77777777" w:rsidR="00D2023F" w:rsidRPr="005115A5" w:rsidRDefault="00D2023F" w:rsidP="00C30155">
            <w:pPr>
              <w:spacing w:before="0"/>
            </w:pPr>
            <w:r w:rsidRPr="005115A5">
              <w:rPr>
                <w:noProof/>
                <w:lang w:eastAsia="zh-CN"/>
              </w:rPr>
              <w:drawing>
                <wp:inline distT="0" distB="0" distL="0" distR="0" wp14:anchorId="3DEAE853" wp14:editId="77DF99EE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5115A5" w14:paraId="7762A12C" w14:textId="77777777" w:rsidTr="0068791E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5E3A2321" w14:textId="77777777" w:rsidR="00D2023F" w:rsidRPr="005115A5" w:rsidRDefault="00D2023F" w:rsidP="00C30155">
            <w:pPr>
              <w:spacing w:before="0"/>
            </w:pPr>
          </w:p>
        </w:tc>
      </w:tr>
      <w:tr w:rsidR="00931298" w:rsidRPr="005115A5" w14:paraId="1DC92BBC" w14:textId="77777777" w:rsidTr="0068791E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1DCDFC50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02554F20" w14:textId="77777777" w:rsidR="00931298" w:rsidRPr="00461C79" w:rsidRDefault="00931298" w:rsidP="00C30155">
            <w:pPr>
              <w:spacing w:before="0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752D4D" w:rsidRPr="005115A5" w14:paraId="08C95D2C" w14:textId="77777777" w:rsidTr="0068791E">
        <w:trPr>
          <w:cantSplit/>
        </w:trPr>
        <w:tc>
          <w:tcPr>
            <w:tcW w:w="6237" w:type="dxa"/>
            <w:gridSpan w:val="2"/>
          </w:tcPr>
          <w:p w14:paraId="499F8C1D" w14:textId="77777777" w:rsidR="00752D4D" w:rsidRPr="00461C79" w:rsidRDefault="00BE7C34" w:rsidP="00C30155">
            <w:pPr>
              <w:pStyle w:val="Committee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ПЛЕНАРНОЕ ЗАСЕДАНИЕ</w:t>
            </w:r>
          </w:p>
        </w:tc>
        <w:tc>
          <w:tcPr>
            <w:tcW w:w="3574" w:type="dxa"/>
            <w:gridSpan w:val="2"/>
          </w:tcPr>
          <w:p w14:paraId="08CF0397" w14:textId="77777777" w:rsidR="00752D4D" w:rsidRPr="00986BCD" w:rsidRDefault="00BE7C34" w:rsidP="00A52D1A">
            <w:pPr>
              <w:pStyle w:val="Docnumb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Дополнительный документ 38</w:t>
            </w:r>
            <w:r>
              <w:rPr>
                <w:sz w:val="18"/>
                <w:szCs w:val="18"/>
              </w:rPr>
              <w:br/>
              <w:t>к Документу 37</w:t>
            </w:r>
            <w:r w:rsidR="00967E61" w:rsidRPr="00575D6F">
              <w:rPr>
                <w:sz w:val="18"/>
                <w:szCs w:val="18"/>
              </w:rPr>
              <w:t>-</w:t>
            </w:r>
            <w:r w:rsidR="00986BCD" w:rsidRPr="00986BCD">
              <w:rPr>
                <w:rStyle w:val="ui-provider"/>
                <w:sz w:val="18"/>
                <w:szCs w:val="18"/>
              </w:rPr>
              <w:t>R</w:t>
            </w:r>
          </w:p>
        </w:tc>
      </w:tr>
      <w:tr w:rsidR="00931298" w:rsidRPr="005115A5" w14:paraId="61AE85F0" w14:textId="77777777" w:rsidTr="0068791E">
        <w:trPr>
          <w:cantSplit/>
        </w:trPr>
        <w:tc>
          <w:tcPr>
            <w:tcW w:w="6237" w:type="dxa"/>
            <w:gridSpan w:val="2"/>
          </w:tcPr>
          <w:p w14:paraId="300825FF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43A66647" w14:textId="7B8E96E5" w:rsidR="00931298" w:rsidRPr="00BB383A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22 сентября 2024</w:t>
            </w:r>
            <w:r w:rsidR="00BB383A">
              <w:rPr>
                <w:sz w:val="18"/>
                <w:szCs w:val="18"/>
                <w:lang w:val="en-US"/>
              </w:rPr>
              <w:t> </w:t>
            </w:r>
            <w:r w:rsidR="00BB383A">
              <w:rPr>
                <w:sz w:val="18"/>
                <w:szCs w:val="18"/>
              </w:rPr>
              <w:t>года</w:t>
            </w:r>
          </w:p>
        </w:tc>
      </w:tr>
      <w:tr w:rsidR="00931298" w:rsidRPr="005115A5" w14:paraId="4F8AB66E" w14:textId="77777777" w:rsidTr="0068791E">
        <w:trPr>
          <w:cantSplit/>
        </w:trPr>
        <w:tc>
          <w:tcPr>
            <w:tcW w:w="6237" w:type="dxa"/>
            <w:gridSpan w:val="2"/>
          </w:tcPr>
          <w:p w14:paraId="7F552159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7FED5960" w14:textId="77777777" w:rsidR="00931298" w:rsidRPr="00461C79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Оригинал: английский</w:t>
            </w:r>
          </w:p>
        </w:tc>
      </w:tr>
      <w:tr w:rsidR="00931298" w:rsidRPr="005115A5" w14:paraId="74879EDA" w14:textId="77777777" w:rsidTr="0068791E">
        <w:trPr>
          <w:cantSplit/>
        </w:trPr>
        <w:tc>
          <w:tcPr>
            <w:tcW w:w="9811" w:type="dxa"/>
            <w:gridSpan w:val="4"/>
          </w:tcPr>
          <w:p w14:paraId="17856BDC" w14:textId="77777777" w:rsidR="00931298" w:rsidRPr="00461C79" w:rsidRDefault="00931298" w:rsidP="00C30155">
            <w:pPr>
              <w:pStyle w:val="TopHeader"/>
              <w:spacing w:before="0"/>
              <w:rPr>
                <w:sz w:val="18"/>
                <w:szCs w:val="18"/>
              </w:rPr>
            </w:pPr>
          </w:p>
        </w:tc>
      </w:tr>
      <w:tr w:rsidR="00931298" w:rsidRPr="005115A5" w14:paraId="3E9E7130" w14:textId="77777777" w:rsidTr="0068791E">
        <w:trPr>
          <w:cantSplit/>
        </w:trPr>
        <w:tc>
          <w:tcPr>
            <w:tcW w:w="9811" w:type="dxa"/>
            <w:gridSpan w:val="4"/>
          </w:tcPr>
          <w:p w14:paraId="11E5F96C" w14:textId="77777777" w:rsidR="00931298" w:rsidRPr="005115A5" w:rsidRDefault="00BE7C34" w:rsidP="00C30155">
            <w:pPr>
              <w:pStyle w:val="Source"/>
            </w:pPr>
            <w:r w:rsidRPr="00BE7C34">
              <w:t>Администрации стран – членов Азиатско-Тихоокеанского сообщества электросвязи</w:t>
            </w:r>
          </w:p>
        </w:tc>
      </w:tr>
      <w:tr w:rsidR="00931298" w:rsidRPr="008D37A5" w14:paraId="5B376B99" w14:textId="77777777" w:rsidTr="0068791E">
        <w:trPr>
          <w:cantSplit/>
        </w:trPr>
        <w:tc>
          <w:tcPr>
            <w:tcW w:w="9811" w:type="dxa"/>
            <w:gridSpan w:val="4"/>
          </w:tcPr>
          <w:p w14:paraId="5F6906D1" w14:textId="592D56A0" w:rsidR="00931298" w:rsidRPr="005115A5" w:rsidRDefault="00BB383A" w:rsidP="00C30155">
            <w:pPr>
              <w:pStyle w:val="Title1"/>
            </w:pPr>
            <w:r w:rsidRPr="006B6703">
              <w:t xml:space="preserve">предлагаемые изменения к </w:t>
            </w:r>
            <w:r>
              <w:t>резолюции</w:t>
            </w:r>
            <w:r w:rsidRPr="00BE7C34">
              <w:t xml:space="preserve"> </w:t>
            </w:r>
            <w:r w:rsidR="00BE7C34" w:rsidRPr="00BE7C34">
              <w:t>99</w:t>
            </w:r>
          </w:p>
        </w:tc>
      </w:tr>
      <w:tr w:rsidR="00657CDA" w:rsidRPr="008D37A5" w14:paraId="24422DBF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7827A718" w14:textId="77777777" w:rsidR="00657CDA" w:rsidRPr="008D37A5" w:rsidRDefault="00657CDA" w:rsidP="00BE7C34">
            <w:pPr>
              <w:pStyle w:val="Title2"/>
              <w:spacing w:before="0"/>
            </w:pPr>
          </w:p>
        </w:tc>
      </w:tr>
      <w:tr w:rsidR="00657CDA" w:rsidRPr="008D37A5" w14:paraId="01AD8D69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19E1ACC4" w14:textId="77777777" w:rsidR="00657CDA" w:rsidRPr="008D37A5" w:rsidRDefault="00657CDA" w:rsidP="00293F9A">
            <w:pPr>
              <w:pStyle w:val="Agendaitem"/>
              <w:spacing w:before="0"/>
              <w:rPr>
                <w:lang w:val="ru-RU"/>
              </w:rPr>
            </w:pPr>
          </w:p>
        </w:tc>
      </w:tr>
    </w:tbl>
    <w:p w14:paraId="7A169D14" w14:textId="77777777" w:rsidR="00931298" w:rsidRPr="008D37A5" w:rsidRDefault="00931298" w:rsidP="00931298"/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3805"/>
        <w:gridCol w:w="3877"/>
      </w:tblGrid>
      <w:tr w:rsidR="00931298" w:rsidRPr="007C12F3" w14:paraId="62F4D7A5" w14:textId="77777777" w:rsidTr="00BB383A">
        <w:trPr>
          <w:cantSplit/>
        </w:trPr>
        <w:tc>
          <w:tcPr>
            <w:tcW w:w="1957" w:type="dxa"/>
          </w:tcPr>
          <w:p w14:paraId="5095015A" w14:textId="77777777" w:rsidR="00931298" w:rsidRPr="008D37A5" w:rsidRDefault="00B357A0" w:rsidP="00E45467">
            <w:r w:rsidRPr="008D37A5">
              <w:rPr>
                <w:b/>
                <w:bCs/>
                <w:szCs w:val="22"/>
              </w:rPr>
              <w:t>Резюме</w:t>
            </w:r>
            <w:r w:rsidRPr="00461C79">
              <w:rPr>
                <w:szCs w:val="22"/>
              </w:rPr>
              <w:t>:</w:t>
            </w:r>
          </w:p>
        </w:tc>
        <w:tc>
          <w:tcPr>
            <w:tcW w:w="7682" w:type="dxa"/>
            <w:gridSpan w:val="2"/>
          </w:tcPr>
          <w:p w14:paraId="7F61B8A0" w14:textId="100F40D2" w:rsidR="00931298" w:rsidRPr="007C12F3" w:rsidRDefault="007C12F3" w:rsidP="00E45467">
            <w:pPr>
              <w:pStyle w:val="Abstract"/>
              <w:rPr>
                <w:lang w:val="ru-RU"/>
              </w:rPr>
            </w:pPr>
            <w:r w:rsidRPr="007C12F3">
              <w:rPr>
                <w:lang w:val="ru-RU"/>
              </w:rPr>
              <w:t>В настоящем документе содержится предложение о внесении изменений в Резолюцию 99 ВАСЭ "Рассмотрение организационной реформы исследовательских комиссий Сектора стандартизации электросвязи МСЭ</w:t>
            </w:r>
            <w:r w:rsidR="00BB383A" w:rsidRPr="007C12F3">
              <w:rPr>
                <w:lang w:val="ru-RU"/>
              </w:rPr>
              <w:t xml:space="preserve">". </w:t>
            </w:r>
            <w:r w:rsidRPr="007C12F3">
              <w:rPr>
                <w:lang w:val="ru-RU"/>
              </w:rPr>
              <w:t xml:space="preserve">Поскольку важность рассмотрения организационной реформы хорошо признана, </w:t>
            </w:r>
            <w:r w:rsidR="00CD12F5" w:rsidRPr="007C12F3">
              <w:rPr>
                <w:lang w:val="ru-RU"/>
              </w:rPr>
              <w:t>Резолюци</w:t>
            </w:r>
            <w:r w:rsidR="00CD12F5">
              <w:rPr>
                <w:lang w:val="ru-RU"/>
              </w:rPr>
              <w:t>ю</w:t>
            </w:r>
            <w:r w:rsidR="00CD12F5" w:rsidRPr="007C12F3">
              <w:rPr>
                <w:lang w:val="ru-RU"/>
              </w:rPr>
              <w:t xml:space="preserve"> </w:t>
            </w:r>
            <w:r w:rsidR="00CD12F5">
              <w:rPr>
                <w:lang w:val="ru-RU"/>
              </w:rPr>
              <w:t xml:space="preserve">следует </w:t>
            </w:r>
            <w:r w:rsidRPr="007C12F3">
              <w:rPr>
                <w:lang w:val="ru-RU"/>
              </w:rPr>
              <w:t>сохран</w:t>
            </w:r>
            <w:r w:rsidR="00CD12F5">
              <w:rPr>
                <w:lang w:val="ru-RU"/>
              </w:rPr>
              <w:t xml:space="preserve">ить </w:t>
            </w:r>
            <w:r w:rsidRPr="007C12F3">
              <w:rPr>
                <w:lang w:val="ru-RU"/>
              </w:rPr>
              <w:t>и обнов</w:t>
            </w:r>
            <w:r w:rsidR="00CD12F5">
              <w:rPr>
                <w:lang w:val="ru-RU"/>
              </w:rPr>
              <w:t xml:space="preserve">ить </w:t>
            </w:r>
            <w:r w:rsidRPr="007C12F3">
              <w:rPr>
                <w:lang w:val="ru-RU"/>
              </w:rPr>
              <w:t>на ВАСЭ-24</w:t>
            </w:r>
            <w:r w:rsidR="00BB383A" w:rsidRPr="007C12F3">
              <w:rPr>
                <w:lang w:val="ru-RU"/>
              </w:rPr>
              <w:t>.</w:t>
            </w:r>
          </w:p>
        </w:tc>
      </w:tr>
      <w:tr w:rsidR="00931298" w:rsidRPr="008D37A5" w14:paraId="1C882CF5" w14:textId="77777777" w:rsidTr="00BB383A">
        <w:trPr>
          <w:cantSplit/>
        </w:trPr>
        <w:tc>
          <w:tcPr>
            <w:tcW w:w="1957" w:type="dxa"/>
          </w:tcPr>
          <w:p w14:paraId="6601C927" w14:textId="77777777" w:rsidR="00931298" w:rsidRPr="008D37A5" w:rsidRDefault="00B357A0" w:rsidP="00E45467">
            <w:pPr>
              <w:rPr>
                <w:b/>
                <w:bCs/>
                <w:szCs w:val="24"/>
              </w:rPr>
            </w:pPr>
            <w:r w:rsidRPr="008D37A5">
              <w:rPr>
                <w:b/>
                <w:bCs/>
              </w:rPr>
              <w:t>Для контактов</w:t>
            </w:r>
            <w:r w:rsidRPr="00461C79">
              <w:t>:</w:t>
            </w:r>
          </w:p>
        </w:tc>
        <w:tc>
          <w:tcPr>
            <w:tcW w:w="3805" w:type="dxa"/>
          </w:tcPr>
          <w:p w14:paraId="6D8ED2CE" w14:textId="298F5A5E" w:rsidR="00FE5494" w:rsidRPr="007C12F3" w:rsidRDefault="00BB383A" w:rsidP="00E45467">
            <w:r>
              <w:t>г</w:t>
            </w:r>
            <w:r w:rsidRPr="007C12F3">
              <w:t>-</w:t>
            </w:r>
            <w:r>
              <w:t>н</w:t>
            </w:r>
            <w:r w:rsidRPr="007C12F3">
              <w:t xml:space="preserve"> </w:t>
            </w:r>
            <w:r w:rsidR="007C12F3">
              <w:t>Масанори</w:t>
            </w:r>
            <w:r w:rsidR="007C12F3" w:rsidRPr="007C12F3">
              <w:t xml:space="preserve"> </w:t>
            </w:r>
            <w:r w:rsidR="007C12F3">
              <w:t>Кондо</w:t>
            </w:r>
            <w:r w:rsidRPr="007C12F3">
              <w:t xml:space="preserve"> </w:t>
            </w:r>
            <w:r w:rsidRPr="007C12F3">
              <w:br/>
              <w:t>(</w:t>
            </w:r>
            <w:r w:rsidRPr="00BB383A">
              <w:rPr>
                <w:lang w:val="en-GB"/>
              </w:rPr>
              <w:t>Mr</w:t>
            </w:r>
            <w:r w:rsidRPr="007C12F3">
              <w:t xml:space="preserve"> </w:t>
            </w:r>
            <w:r w:rsidRPr="00BB383A">
              <w:rPr>
                <w:lang w:val="en-GB"/>
              </w:rPr>
              <w:t>Masanori</w:t>
            </w:r>
            <w:r w:rsidRPr="007C12F3">
              <w:t xml:space="preserve"> </w:t>
            </w:r>
            <w:r w:rsidRPr="00BB383A">
              <w:rPr>
                <w:lang w:val="en-GB"/>
              </w:rPr>
              <w:t>Kondo</w:t>
            </w:r>
            <w:r w:rsidRPr="007C12F3">
              <w:t>)</w:t>
            </w:r>
            <w:r w:rsidRPr="007C12F3">
              <w:br/>
            </w:r>
            <w:r w:rsidR="007C12F3">
              <w:t>Генеральный</w:t>
            </w:r>
            <w:r w:rsidR="007C12F3" w:rsidRPr="007C12F3">
              <w:t xml:space="preserve"> </w:t>
            </w:r>
            <w:r w:rsidR="007C12F3">
              <w:t>секретарь</w:t>
            </w:r>
            <w:r w:rsidRPr="007C12F3">
              <w:br/>
            </w:r>
            <w:r w:rsidR="007C12F3">
              <w:t>Азиатско-Тихоокеанское сообщество электросвязи</w:t>
            </w:r>
          </w:p>
        </w:tc>
        <w:tc>
          <w:tcPr>
            <w:tcW w:w="3877" w:type="dxa"/>
          </w:tcPr>
          <w:p w14:paraId="1B3A096C" w14:textId="5BD1DDC9" w:rsidR="00931298" w:rsidRPr="008D37A5" w:rsidRDefault="00B357A0" w:rsidP="00E45467">
            <w:r w:rsidRPr="008D37A5">
              <w:rPr>
                <w:szCs w:val="22"/>
              </w:rPr>
              <w:t>Эл. почта</w:t>
            </w:r>
            <w:r w:rsidR="00E610A4" w:rsidRPr="008D37A5">
              <w:t>:</w:t>
            </w:r>
            <w:r w:rsidR="00333E7D">
              <w:t xml:space="preserve"> </w:t>
            </w:r>
            <w:hyperlink r:id="rId14" w:history="1">
              <w:r w:rsidR="00BB383A" w:rsidRPr="005F48A9">
                <w:rPr>
                  <w:rStyle w:val="Hyperlink"/>
                </w:rPr>
                <w:t>aptwtsa@apt.int</w:t>
              </w:r>
            </w:hyperlink>
          </w:p>
        </w:tc>
      </w:tr>
    </w:tbl>
    <w:p w14:paraId="183C5483" w14:textId="6C7DEEAC" w:rsidR="00BB383A" w:rsidRPr="00EA1358" w:rsidRDefault="00BB383A" w:rsidP="00BB383A">
      <w:pPr>
        <w:pStyle w:val="Headingb"/>
        <w:rPr>
          <w:lang w:val="ru-RU"/>
        </w:rPr>
      </w:pPr>
      <w:r>
        <w:rPr>
          <w:lang w:val="ru-RU"/>
        </w:rPr>
        <w:t>Введение</w:t>
      </w:r>
    </w:p>
    <w:p w14:paraId="5D82EF18" w14:textId="39BCEF9E" w:rsidR="00BB383A" w:rsidRPr="00526346" w:rsidRDefault="007C12F3" w:rsidP="00BB383A">
      <w:r w:rsidRPr="007C12F3">
        <w:t>Резолюция 99 "Рассмотрение организационной реформы исследовательских комиссий Сектора стандартизации электросвязи МСЭ" была разработана и утверждена на ВАСЭ-20 в целях поддержки обсуждения вопроса о реструктуризации ИК МСЭ-Т на основе проекта плана действий по анализу реорганизации исследовательских комиссий МСЭ-Т, согласованного КГСЭ в 2021 году</w:t>
      </w:r>
      <w:r w:rsidR="00BB383A" w:rsidRPr="007C12F3">
        <w:t xml:space="preserve">. </w:t>
      </w:r>
      <w:r w:rsidR="00526346" w:rsidRPr="00526346">
        <w:t>Учитывая, что важность рассмотрения вопроса о перестройке организационной структуры хорошо признана и обсуждение продолжается в рамках ИК и КГСЭ</w:t>
      </w:r>
      <w:r w:rsidR="00CD12F5">
        <w:t>,</w:t>
      </w:r>
      <w:r w:rsidR="00526346" w:rsidRPr="00526346">
        <w:t xml:space="preserve"> </w:t>
      </w:r>
      <w:r w:rsidR="00CD12F5" w:rsidRPr="00526346">
        <w:t>Резолюци</w:t>
      </w:r>
      <w:r w:rsidR="00CD12F5">
        <w:t xml:space="preserve">ю следует </w:t>
      </w:r>
      <w:r w:rsidR="00526346" w:rsidRPr="00526346">
        <w:t>сохран</w:t>
      </w:r>
      <w:r w:rsidR="00CD12F5">
        <w:t xml:space="preserve">ить </w:t>
      </w:r>
      <w:r w:rsidR="00526346" w:rsidRPr="00526346">
        <w:t>и обнов</w:t>
      </w:r>
      <w:r w:rsidR="00CD12F5">
        <w:t xml:space="preserve">ить </w:t>
      </w:r>
      <w:r w:rsidR="00526346" w:rsidRPr="00526346">
        <w:t>на ВАСЭ</w:t>
      </w:r>
      <w:r w:rsidR="00A12362">
        <w:noBreakHyphen/>
      </w:r>
      <w:r w:rsidR="00BB383A" w:rsidRPr="00526346">
        <w:t>24.</w:t>
      </w:r>
    </w:p>
    <w:p w14:paraId="031B4CD4" w14:textId="0F8225A1" w:rsidR="00BB383A" w:rsidRPr="00E04316" w:rsidRDefault="00BB383A" w:rsidP="00BB383A">
      <w:pPr>
        <w:pStyle w:val="Headingb"/>
        <w:rPr>
          <w:lang w:val="ru-RU"/>
        </w:rPr>
      </w:pPr>
      <w:r>
        <w:rPr>
          <w:lang w:val="ru-RU"/>
        </w:rPr>
        <w:t>Предложение</w:t>
      </w:r>
    </w:p>
    <w:p w14:paraId="495F2414" w14:textId="29D0C7F2" w:rsidR="00BB383A" w:rsidRPr="00526346" w:rsidRDefault="00526346" w:rsidP="00BB383A">
      <w:r w:rsidRPr="00526346">
        <w:t>Администрации стран – членов АТСЭ предлагают внести изменения в Резолюцию</w:t>
      </w:r>
      <w:r>
        <w:t xml:space="preserve"> 99 ВАСЭ</w:t>
      </w:r>
      <w:r w:rsidR="00BB383A" w:rsidRPr="00526346">
        <w:t>.</w:t>
      </w:r>
    </w:p>
    <w:p w14:paraId="2F3179BD" w14:textId="77777777" w:rsidR="00A52D1A" w:rsidRPr="00526346" w:rsidRDefault="00A52D1A" w:rsidP="00A52D1A"/>
    <w:p w14:paraId="18180D1F" w14:textId="77777777" w:rsidR="00461C79" w:rsidRPr="00526346" w:rsidRDefault="009F4801" w:rsidP="00781A83">
      <w:r w:rsidRPr="00526346">
        <w:br w:type="page"/>
      </w:r>
    </w:p>
    <w:p w14:paraId="6DBC2059" w14:textId="77777777" w:rsidR="00BA3EA1" w:rsidRDefault="00BB383A">
      <w:pPr>
        <w:pStyle w:val="Proposal"/>
      </w:pPr>
      <w:r>
        <w:lastRenderedPageBreak/>
        <w:t>MOD</w:t>
      </w:r>
      <w:r>
        <w:tab/>
        <w:t>APT/37A38/1</w:t>
      </w:r>
    </w:p>
    <w:p w14:paraId="6531D81D" w14:textId="7A2C3BD1" w:rsidR="00BB383A" w:rsidRPr="006038AA" w:rsidRDefault="00BB383A" w:rsidP="00D31A77">
      <w:pPr>
        <w:pStyle w:val="ResNo"/>
      </w:pPr>
      <w:bookmarkStart w:id="0" w:name="_Toc112777516"/>
      <w:r w:rsidRPr="006038AA">
        <w:t xml:space="preserve">РЕЗОЛЮЦИЯ </w:t>
      </w:r>
      <w:r w:rsidRPr="006038AA">
        <w:rPr>
          <w:rStyle w:val="href"/>
        </w:rPr>
        <w:t>99</w:t>
      </w:r>
      <w:r w:rsidRPr="006038AA">
        <w:t xml:space="preserve"> (</w:t>
      </w:r>
      <w:del w:id="1" w:author="SV" w:date="2024-09-27T13:20:00Z">
        <w:r w:rsidRPr="006038AA" w:rsidDel="00BB383A">
          <w:delText>Женева</w:delText>
        </w:r>
        <w:r w:rsidRPr="006038AA" w:rsidDel="00BB383A">
          <w:rPr>
            <w:szCs w:val="26"/>
          </w:rPr>
          <w:delText>, 2022 г.</w:delText>
        </w:r>
      </w:del>
      <w:ins w:id="2" w:author="SV" w:date="2024-09-27T13:20:00Z">
        <w:r>
          <w:rPr>
            <w:szCs w:val="26"/>
          </w:rPr>
          <w:t>Пересм. Нью-Дели, 2024 г.</w:t>
        </w:r>
      </w:ins>
      <w:r w:rsidRPr="006038AA">
        <w:rPr>
          <w:szCs w:val="26"/>
        </w:rPr>
        <w:t>)</w:t>
      </w:r>
      <w:bookmarkEnd w:id="0"/>
    </w:p>
    <w:p w14:paraId="443CAC06" w14:textId="77777777" w:rsidR="00BB383A" w:rsidRPr="006038AA" w:rsidRDefault="00BB383A" w:rsidP="00D31A77">
      <w:pPr>
        <w:pStyle w:val="Restitle"/>
      </w:pPr>
      <w:bookmarkStart w:id="3" w:name="_Toc112777517"/>
      <w:r w:rsidRPr="006038AA">
        <w:t xml:space="preserve">Рассмотрение организационной реформы исследовательских комиссий </w:t>
      </w:r>
      <w:r w:rsidRPr="006038AA">
        <w:br/>
        <w:t>Сектора стандартизации электросвязи МСЭ</w:t>
      </w:r>
      <w:bookmarkEnd w:id="3"/>
    </w:p>
    <w:p w14:paraId="66A033B3" w14:textId="2AF4FA3A" w:rsidR="00BB383A" w:rsidRPr="006038AA" w:rsidRDefault="00BB383A" w:rsidP="00D31A77">
      <w:pPr>
        <w:pStyle w:val="Resref"/>
      </w:pPr>
      <w:r w:rsidRPr="006038AA">
        <w:t>(Женева, 2022 г.</w:t>
      </w:r>
      <w:ins w:id="4" w:author="SV" w:date="2024-09-27T13:20:00Z">
        <w:r>
          <w:t>; Нью</w:t>
        </w:r>
      </w:ins>
      <w:ins w:id="5" w:author="SV" w:date="2024-09-27T13:21:00Z">
        <w:r>
          <w:t>-Дели, 2024 г.</w:t>
        </w:r>
      </w:ins>
      <w:r w:rsidRPr="006038AA">
        <w:t>)</w:t>
      </w:r>
    </w:p>
    <w:p w14:paraId="2AEC4BD8" w14:textId="1570D767" w:rsidR="00BB383A" w:rsidRPr="006038AA" w:rsidRDefault="00BB383A" w:rsidP="00D31A77">
      <w:pPr>
        <w:pStyle w:val="Normalaftertitle0"/>
        <w:rPr>
          <w:lang w:val="ru-RU"/>
        </w:rPr>
      </w:pPr>
      <w:r w:rsidRPr="006038AA">
        <w:rPr>
          <w:lang w:val="ru-RU"/>
        </w:rPr>
        <w:t>Всемирная ассамблея по стандартизации электросвязи (</w:t>
      </w:r>
      <w:del w:id="6" w:author="SV" w:date="2024-09-27T13:21:00Z">
        <w:r w:rsidRPr="006038AA" w:rsidDel="00BB383A">
          <w:rPr>
            <w:lang w:val="ru-RU"/>
          </w:rPr>
          <w:delText>Женева, 2022 г.</w:delText>
        </w:r>
      </w:del>
      <w:ins w:id="7" w:author="SV" w:date="2024-09-27T13:21:00Z">
        <w:r>
          <w:rPr>
            <w:lang w:val="ru-RU"/>
          </w:rPr>
          <w:t>Нью-Дели, 2024 г.</w:t>
        </w:r>
      </w:ins>
      <w:r w:rsidRPr="006038AA">
        <w:rPr>
          <w:lang w:val="ru-RU"/>
        </w:rPr>
        <w:t>),</w:t>
      </w:r>
    </w:p>
    <w:p w14:paraId="462673F0" w14:textId="77777777" w:rsidR="00BB383A" w:rsidRPr="006038AA" w:rsidRDefault="00BB383A" w:rsidP="00D31A77">
      <w:pPr>
        <w:pStyle w:val="Call"/>
      </w:pPr>
      <w:r w:rsidRPr="006038AA">
        <w:t>напоминая</w:t>
      </w:r>
    </w:p>
    <w:p w14:paraId="4C3A8931" w14:textId="77777777" w:rsidR="00BB383A" w:rsidRPr="006038AA" w:rsidRDefault="00BB383A" w:rsidP="00D31A77">
      <w:r w:rsidRPr="006038AA">
        <w:rPr>
          <w:i/>
        </w:rPr>
        <w:t>а)</w:t>
      </w:r>
      <w:r w:rsidRPr="006038AA">
        <w:tab/>
        <w:t>о п. 105 Устава МСЭ и п. 197 Конвенции МСЭ;</w:t>
      </w:r>
    </w:p>
    <w:p w14:paraId="7CADEFD1" w14:textId="77777777" w:rsidR="00BB383A" w:rsidRPr="006038AA" w:rsidRDefault="00BB383A" w:rsidP="00D31A77">
      <w:r w:rsidRPr="006038AA">
        <w:rPr>
          <w:i/>
        </w:rPr>
        <w:t>b)</w:t>
      </w:r>
      <w:r w:rsidRPr="006038AA">
        <w:rPr>
          <w:i/>
        </w:rPr>
        <w:tab/>
      </w:r>
      <w:r w:rsidRPr="006038AA">
        <w:rPr>
          <w:iCs/>
        </w:rPr>
        <w:t xml:space="preserve">о </w:t>
      </w:r>
      <w:r w:rsidRPr="006038AA">
        <w:t>Резолюции 151 (Пересм. Дубай, 2018 г.) Полномочной конференции о совершенствовании в МСЭ управления, ориентированного на результаты,</w:t>
      </w:r>
    </w:p>
    <w:p w14:paraId="37D62F05" w14:textId="77777777" w:rsidR="00BB383A" w:rsidRPr="006038AA" w:rsidRDefault="00BB383A" w:rsidP="00D31A77">
      <w:pPr>
        <w:pStyle w:val="Call"/>
      </w:pPr>
      <w:r w:rsidRPr="006038AA">
        <w:t>учитывая</w:t>
      </w:r>
    </w:p>
    <w:p w14:paraId="2ED6A3AA" w14:textId="77777777" w:rsidR="00BB383A" w:rsidRPr="006038AA" w:rsidRDefault="00BB383A" w:rsidP="00D31A77">
      <w:r w:rsidRPr="006038AA">
        <w:rPr>
          <w:i/>
          <w:iCs/>
        </w:rPr>
        <w:t>а)</w:t>
      </w:r>
      <w:r w:rsidRPr="006038AA">
        <w:tab/>
        <w:t>положения Устава и Конвенции, относящиеся к стратегическим целям и задачам Союза;</w:t>
      </w:r>
    </w:p>
    <w:p w14:paraId="7B518A38" w14:textId="77777777" w:rsidR="00BB383A" w:rsidRPr="006038AA" w:rsidRDefault="00BB383A" w:rsidP="00D31A77">
      <w:r w:rsidRPr="006038AA">
        <w:rPr>
          <w:i/>
        </w:rPr>
        <w:t>b)</w:t>
      </w:r>
      <w:r w:rsidRPr="006038AA">
        <w:rPr>
          <w:i/>
        </w:rPr>
        <w:tab/>
      </w:r>
      <w:r w:rsidRPr="006038AA">
        <w:t>стратегические цели и задачи Сектора стандартизации электросвязи МСЭ (МСЭ-Т) и критерии их реализации, сформулированные в Приложении 1 к Резолюции 71 (Пересм. Дубай, 2018 г.) Полномочной конференции;</w:t>
      </w:r>
    </w:p>
    <w:p w14:paraId="023081E8" w14:textId="77777777" w:rsidR="00BB383A" w:rsidRPr="006038AA" w:rsidRDefault="00BB383A" w:rsidP="00D31A77">
      <w:r w:rsidRPr="006038AA">
        <w:rPr>
          <w:i/>
          <w:iCs/>
        </w:rPr>
        <w:t>с)</w:t>
      </w:r>
      <w:r w:rsidRPr="006038AA">
        <w:tab/>
        <w:t>Резолюцию 122 (Пересм. Гвадалахара, 2010 г.) Полномочной конференции о возрастающей роли Всемирной ассамблеи по стандартизации электросвязи (ВАСЭ);</w:t>
      </w:r>
    </w:p>
    <w:p w14:paraId="19F442A1" w14:textId="77777777" w:rsidR="00BB383A" w:rsidRPr="006038AA" w:rsidRDefault="00BB383A" w:rsidP="00D31A77">
      <w:r w:rsidRPr="006038AA">
        <w:rPr>
          <w:i/>
        </w:rPr>
        <w:t>d)</w:t>
      </w:r>
      <w:r w:rsidRPr="006038AA">
        <w:tab/>
        <w:t>Резолюцию 2 (Пересм. Женева, 2022 г.) настоящей Ассамблеи о сферах ответственности и мандатах исследовательских комиссий МСЭ-Т;</w:t>
      </w:r>
    </w:p>
    <w:p w14:paraId="4AACC773" w14:textId="77777777" w:rsidR="00BB383A" w:rsidRPr="006038AA" w:rsidRDefault="00BB383A" w:rsidP="00D31A77">
      <w:r w:rsidRPr="006038AA">
        <w:rPr>
          <w:i/>
          <w:iCs/>
        </w:rPr>
        <w:t>e)</w:t>
      </w:r>
      <w:r w:rsidRPr="006038AA">
        <w:rPr>
          <w:i/>
          <w:iCs/>
        </w:rPr>
        <w:tab/>
      </w:r>
      <w:r w:rsidRPr="006038AA">
        <w:t>п. 44 Декларации принципов Всемирной встречи на высшем уровне по вопросам информационного общества, в котором подчеркивается, что стандартизация является одной из важнейших составляющих построения информационного общества,</w:t>
      </w:r>
    </w:p>
    <w:p w14:paraId="616C50A8" w14:textId="77777777" w:rsidR="00BB383A" w:rsidRPr="006038AA" w:rsidRDefault="00BB383A" w:rsidP="00D31A77">
      <w:pPr>
        <w:pStyle w:val="Call"/>
        <w:rPr>
          <w:i w:val="0"/>
        </w:rPr>
      </w:pPr>
      <w:r w:rsidRPr="006038AA">
        <w:rPr>
          <w:lang w:bidi="ar-EG"/>
        </w:rPr>
        <w:t>признавая</w:t>
      </w:r>
      <w:r w:rsidRPr="006038AA">
        <w:rPr>
          <w:i w:val="0"/>
          <w:lang w:bidi="ar-EG"/>
        </w:rPr>
        <w:t>,</w:t>
      </w:r>
    </w:p>
    <w:p w14:paraId="135F1A9F" w14:textId="77777777" w:rsidR="00BB383A" w:rsidRPr="006038AA" w:rsidRDefault="00BB383A" w:rsidP="00D31A77">
      <w:r w:rsidRPr="006038AA">
        <w:rPr>
          <w:i/>
          <w:iCs/>
        </w:rPr>
        <w:t>a)</w:t>
      </w:r>
      <w:r w:rsidRPr="006038AA">
        <w:tab/>
        <w:t>что поскольку сфера стандартизации претерпевает серьезные изменения, МСЭ</w:t>
      </w:r>
      <w:r w:rsidRPr="006038AA">
        <w:noBreakHyphen/>
        <w:t>Т следует рассмотреть вопрос о том, необходимо ли и каким образом адаптироваться к стремительно меняющимся обстоятельствам с учетом ожиданий участников из государственного и частного секторов путем, наряду с прочими аспектами, пересмотра структуры исследовательских комиссий и тщательного анализа организационной реформы исследовательских комиссий МСЭ-Т;</w:t>
      </w:r>
    </w:p>
    <w:p w14:paraId="3481D37F" w14:textId="77777777" w:rsidR="00BB383A" w:rsidRPr="006038AA" w:rsidRDefault="00BB383A" w:rsidP="00D31A77">
      <w:r w:rsidRPr="006038AA">
        <w:rPr>
          <w:i/>
          <w:iCs/>
        </w:rPr>
        <w:t>b)</w:t>
      </w:r>
      <w:r w:rsidRPr="006038AA">
        <w:tab/>
        <w:t>что реорганизация структуры исследовательских комиссий МСЭ-Т должна стать следствием и результатом четкого и тщательного анализа, которой позволит сформулировать мандаты, учитывать эволюцию электросвязи/информационно-коммуникационных технологий;</w:t>
      </w:r>
    </w:p>
    <w:p w14:paraId="739B9017" w14:textId="77777777" w:rsidR="00BB383A" w:rsidRPr="006038AA" w:rsidRDefault="00BB383A" w:rsidP="00D31A77">
      <w:r w:rsidRPr="006038AA">
        <w:rPr>
          <w:i/>
          <w:iCs/>
        </w:rPr>
        <w:t>c)</w:t>
      </w:r>
      <w:r w:rsidRPr="006038AA">
        <w:tab/>
        <w:t>что реорганизация структуры исследовательских комиссий МСЭ</w:t>
      </w:r>
      <w:r w:rsidRPr="006038AA">
        <w:noBreakHyphen/>
        <w:t>Т должна повысить эффективность сотрудничества внутри МСЭ и с другими организациями,</w:t>
      </w:r>
    </w:p>
    <w:p w14:paraId="31F3C435" w14:textId="77777777" w:rsidR="00BB383A" w:rsidRPr="006038AA" w:rsidRDefault="00BB383A" w:rsidP="00D31A77">
      <w:pPr>
        <w:pStyle w:val="Call"/>
        <w:rPr>
          <w:i w:val="0"/>
        </w:rPr>
      </w:pPr>
      <w:r w:rsidRPr="006038AA">
        <w:t>отмечая</w:t>
      </w:r>
    </w:p>
    <w:p w14:paraId="6FBAF6D9" w14:textId="68B0DE58" w:rsidR="00BB383A" w:rsidRPr="006038AA" w:rsidRDefault="00BB383A" w:rsidP="00D31A77">
      <w:r w:rsidRPr="006038AA">
        <w:t>состоявшиеся в ходе собраний Консультативной группы по стандартизации электросвязи (КГСЭ) обсуждения</w:t>
      </w:r>
      <w:del w:id="8" w:author="Diana VORONINA" w:date="2024-10-01T20:24:00Z">
        <w:r w:rsidRPr="006038AA" w:rsidDel="00526346">
          <w:delText>, в результате которых КГСЭ предложила настоящей Ассамблее план действий под названием "Проект плана действий с целью анализа</w:delText>
        </w:r>
      </w:del>
      <w:r w:rsidRPr="006038AA">
        <w:t xml:space="preserve"> </w:t>
      </w:r>
      <w:ins w:id="9" w:author="Diana VORONINA" w:date="2024-10-01T20:24:00Z">
        <w:r w:rsidR="00526346" w:rsidRPr="006038AA">
          <w:t>реорганизации исследовательских комиссий МСЭ-Т</w:t>
        </w:r>
      </w:ins>
      <w:del w:id="10" w:author="Diana VORONINA" w:date="2024-10-01T20:24:00Z">
        <w:r w:rsidRPr="006038AA" w:rsidDel="00526346">
          <w:delText>реорганизации исследовательских комиссий МСЭ-Т"</w:delText>
        </w:r>
      </w:del>
      <w:r w:rsidRPr="006038AA">
        <w:t>,</w:t>
      </w:r>
    </w:p>
    <w:p w14:paraId="729CDB9D" w14:textId="77777777" w:rsidR="00BB383A" w:rsidRPr="006038AA" w:rsidRDefault="00BB383A" w:rsidP="00D31A77">
      <w:pPr>
        <w:pStyle w:val="Call"/>
        <w:rPr>
          <w:i w:val="0"/>
          <w:iCs/>
        </w:rPr>
      </w:pPr>
      <w:r w:rsidRPr="006038AA">
        <w:t>решает</w:t>
      </w:r>
      <w:r w:rsidRPr="006038AA">
        <w:rPr>
          <w:i w:val="0"/>
          <w:iCs/>
        </w:rPr>
        <w:t>,</w:t>
      </w:r>
    </w:p>
    <w:p w14:paraId="06A20EC0" w14:textId="299DD40D" w:rsidR="00BB383A" w:rsidRPr="006038AA" w:rsidRDefault="00BB383A" w:rsidP="00D31A77">
      <w:r w:rsidRPr="006038AA">
        <w:t>1</w:t>
      </w:r>
      <w:r w:rsidRPr="006038AA">
        <w:tab/>
        <w:t xml:space="preserve">что </w:t>
      </w:r>
      <w:del w:id="11" w:author="Diana VORONINA" w:date="2024-10-01T20:29:00Z">
        <w:r w:rsidRPr="006038AA" w:rsidDel="00AC29A9">
          <w:delText>должен быть реализован план действий с целью анализа</w:delText>
        </w:r>
      </w:del>
      <w:ins w:id="12" w:author="Diana VORONINA" w:date="2024-10-01T20:29:00Z">
        <w:r w:rsidR="00AC29A9">
          <w:t xml:space="preserve">необходимо </w:t>
        </w:r>
      </w:ins>
      <w:ins w:id="13" w:author="LING-R" w:date="2024-10-07T21:38:00Z">
        <w:r w:rsidR="00CD12F5">
          <w:t xml:space="preserve">реализовать </w:t>
        </w:r>
      </w:ins>
      <w:ins w:id="14" w:author="LING-R" w:date="2024-10-07T21:39:00Z">
        <w:r w:rsidR="00CD12F5">
          <w:t xml:space="preserve">соображения по </w:t>
        </w:r>
      </w:ins>
      <w:ins w:id="15" w:author="Diana VORONINA" w:date="2024-10-01T20:29:00Z">
        <w:r w:rsidR="00AC29A9">
          <w:t>анализ</w:t>
        </w:r>
      </w:ins>
      <w:ins w:id="16" w:author="LING-R" w:date="2024-10-07T21:39:00Z">
        <w:r w:rsidR="00CD12F5">
          <w:t>у</w:t>
        </w:r>
      </w:ins>
      <w:r w:rsidRPr="006038AA">
        <w:t xml:space="preserve"> реорганизации исследовательских комиссий МСЭ-Т, </w:t>
      </w:r>
      <w:ins w:id="17" w:author="LING-R" w:date="2024-10-07T21:42:00Z">
        <w:r w:rsidR="00CD12F5">
          <w:t>проведенному</w:t>
        </w:r>
      </w:ins>
      <w:del w:id="18" w:author="LING-R" w:date="2024-10-07T21:42:00Z">
        <w:r w:rsidRPr="006038AA" w:rsidDel="00CD12F5">
          <w:delText>подготовленны</w:delText>
        </w:r>
      </w:del>
      <w:del w:id="19" w:author="LING-R" w:date="2024-10-07T21:39:00Z">
        <w:r w:rsidRPr="006038AA" w:rsidDel="00CD12F5">
          <w:delText>й</w:delText>
        </w:r>
      </w:del>
      <w:r w:rsidRPr="006038AA">
        <w:t xml:space="preserve"> КГСЭ;</w:t>
      </w:r>
    </w:p>
    <w:p w14:paraId="121C80D8" w14:textId="77777777" w:rsidR="00BB383A" w:rsidRPr="006038AA" w:rsidRDefault="00BB383A" w:rsidP="00D31A77">
      <w:r w:rsidRPr="006038AA">
        <w:t>2</w:t>
      </w:r>
      <w:r w:rsidRPr="006038AA">
        <w:tab/>
        <w:t>что КГСЭ несет ответственность за руководство анализом реструктуризации исследовательских комиссий МСЭ-Т на основе вкладов Государств-Членов и Членов Сектора МСЭ</w:t>
      </w:r>
      <w:r w:rsidRPr="006038AA">
        <w:noBreakHyphen/>
        <w:t>Т, представленных для КГСЭ;</w:t>
      </w:r>
    </w:p>
    <w:p w14:paraId="6A878E92" w14:textId="77777777" w:rsidR="00BB383A" w:rsidRPr="006038AA" w:rsidRDefault="00BB383A" w:rsidP="00D31A77">
      <w:r w:rsidRPr="006038AA">
        <w:lastRenderedPageBreak/>
        <w:t>3</w:t>
      </w:r>
      <w:r w:rsidRPr="006038AA">
        <w:tab/>
        <w:t>что результатом возможной реформы и рассмотрения является руководство для следующей ВАСЭ и что его выполнение не является обязательным,</w:t>
      </w:r>
    </w:p>
    <w:p w14:paraId="6D756867" w14:textId="77777777" w:rsidR="00BB383A" w:rsidRPr="006038AA" w:rsidRDefault="00BB383A" w:rsidP="00D31A77">
      <w:pPr>
        <w:pStyle w:val="Call"/>
        <w:rPr>
          <w:szCs w:val="22"/>
        </w:rPr>
      </w:pPr>
      <w:r w:rsidRPr="006038AA">
        <w:t>поручает Консультативной группе по стандартизации электросвязи</w:t>
      </w:r>
    </w:p>
    <w:p w14:paraId="4C3330CD" w14:textId="77777777" w:rsidR="00BB383A" w:rsidRPr="006038AA" w:rsidRDefault="00BB383A" w:rsidP="00D31A77">
      <w:r w:rsidRPr="006038AA">
        <w:t>1</w:t>
      </w:r>
      <w:r w:rsidRPr="006038AA">
        <w:tab/>
        <w:t>проводить, контролировать и направлять работу через группу Докладчика или иную соответствующую группу и представлять отчет о ходе анализа на каждом собрании КГСЭ;</w:t>
      </w:r>
    </w:p>
    <w:p w14:paraId="62E40C33" w14:textId="77777777" w:rsidR="00BB383A" w:rsidRPr="006038AA" w:rsidRDefault="00BB383A" w:rsidP="00D31A77">
      <w:r w:rsidRPr="006038AA">
        <w:t>2</w:t>
      </w:r>
      <w:r w:rsidRPr="006038AA">
        <w:tab/>
        <w:t>представлять исследовательским комиссиям отчет о ходе анализа после каждого собрания КГСЭ;</w:t>
      </w:r>
    </w:p>
    <w:p w14:paraId="61B4F7A9" w14:textId="77777777" w:rsidR="00BB383A" w:rsidRPr="006038AA" w:rsidRDefault="00BB383A" w:rsidP="00D31A77">
      <w:r w:rsidRPr="006038AA">
        <w:t>3</w:t>
      </w:r>
      <w:r w:rsidRPr="006038AA">
        <w:tab/>
        <w:t>представить отчет с рекомендациями для рассмотрения на следующей ВАСЭ,</w:t>
      </w:r>
    </w:p>
    <w:p w14:paraId="768E0740" w14:textId="77777777" w:rsidR="00BB383A" w:rsidRPr="006038AA" w:rsidRDefault="00BB383A" w:rsidP="00D31A77">
      <w:pPr>
        <w:pStyle w:val="Call"/>
        <w:rPr>
          <w:i w:val="0"/>
        </w:rPr>
      </w:pPr>
      <w:r w:rsidRPr="006038AA">
        <w:t>поручает исследовательским комиссиям</w:t>
      </w:r>
    </w:p>
    <w:p w14:paraId="41B921EE" w14:textId="77777777" w:rsidR="00BB383A" w:rsidRPr="006038AA" w:rsidRDefault="00BB383A" w:rsidP="00D31A77">
      <w:r w:rsidRPr="006038AA">
        <w:t>1</w:t>
      </w:r>
      <w:r w:rsidRPr="006038AA">
        <w:tab/>
        <w:t>рассматривать отчеты КГСЭ о ходе анализа;</w:t>
      </w:r>
    </w:p>
    <w:p w14:paraId="76576EB7" w14:textId="77777777" w:rsidR="00BB383A" w:rsidRPr="006038AA" w:rsidRDefault="00BB383A" w:rsidP="00D31A77">
      <w:r w:rsidRPr="006038AA">
        <w:t>2</w:t>
      </w:r>
      <w:r w:rsidRPr="006038AA">
        <w:tab/>
        <w:t>рассматривать отзывы об отчетах КГСЭ о ходе анализа и, при необходимости, обмениваться ими,</w:t>
      </w:r>
    </w:p>
    <w:p w14:paraId="133F58B8" w14:textId="77777777" w:rsidR="00BB383A" w:rsidRPr="006038AA" w:rsidRDefault="00BB383A" w:rsidP="00D31A77">
      <w:pPr>
        <w:pStyle w:val="Call"/>
      </w:pPr>
      <w:r w:rsidRPr="006038AA">
        <w:t>поручает Директору Бюро стандартизации электросвязи</w:t>
      </w:r>
    </w:p>
    <w:p w14:paraId="003B569A" w14:textId="77777777" w:rsidR="00BB383A" w:rsidRPr="006038AA" w:rsidRDefault="00BB383A" w:rsidP="00D31A77">
      <w:r w:rsidRPr="006038AA">
        <w:t>оказывать необходимую помощь КГСЭ в выполнении настоящей Резолюции,</w:t>
      </w:r>
    </w:p>
    <w:p w14:paraId="7F75F78E" w14:textId="77777777" w:rsidR="00BB383A" w:rsidRPr="006038AA" w:rsidRDefault="00BB383A" w:rsidP="00D31A77">
      <w:pPr>
        <w:pStyle w:val="Call"/>
        <w:rPr>
          <w:szCs w:val="22"/>
        </w:rPr>
      </w:pPr>
      <w:r w:rsidRPr="006038AA">
        <w:t>предлагает Государствам-Членам и Членам Сектора</w:t>
      </w:r>
      <w:r w:rsidRPr="006038AA">
        <w:rPr>
          <w:szCs w:val="22"/>
        </w:rPr>
        <w:t xml:space="preserve"> </w:t>
      </w:r>
    </w:p>
    <w:p w14:paraId="6BA709D5" w14:textId="77777777" w:rsidR="00BB383A" w:rsidRPr="006038AA" w:rsidRDefault="00BB383A" w:rsidP="00D31A77">
      <w:r w:rsidRPr="006038AA">
        <w:t>участвовать в выполнении настоящей Резолюции и вносить свой вклад в ее выполнение.</w:t>
      </w:r>
    </w:p>
    <w:p w14:paraId="6B09CDDF" w14:textId="77777777" w:rsidR="00BB383A" w:rsidRDefault="00BB383A" w:rsidP="00411C49">
      <w:pPr>
        <w:pStyle w:val="Reasons"/>
      </w:pPr>
    </w:p>
    <w:p w14:paraId="722BE449" w14:textId="77777777" w:rsidR="00BB383A" w:rsidRDefault="00BB383A" w:rsidP="00E04316">
      <w:pPr>
        <w:jc w:val="center"/>
      </w:pPr>
      <w:r>
        <w:t>______________</w:t>
      </w:r>
    </w:p>
    <w:sectPr w:rsidR="00BB383A">
      <w:headerReference w:type="default" r:id="rId15"/>
      <w:footerReference w:type="even" r:id="rId16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F50B42" w14:textId="77777777" w:rsidR="00B04C97" w:rsidRDefault="00B04C97">
      <w:r>
        <w:separator/>
      </w:r>
    </w:p>
  </w:endnote>
  <w:endnote w:type="continuationSeparator" w:id="0">
    <w:p w14:paraId="048BEBED" w14:textId="77777777" w:rsidR="00B04C97" w:rsidRDefault="00B04C97">
      <w:r>
        <w:continuationSeparator/>
      </w:r>
    </w:p>
  </w:endnote>
  <w:endnote w:type="continuationNotice" w:id="1">
    <w:p w14:paraId="545F9747" w14:textId="77777777" w:rsidR="00B04C97" w:rsidRDefault="00B04C97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????">
    <w:altName w:val="Yu Gothic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A838BF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1795DD24" w14:textId="0486A8D7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A12362">
      <w:rPr>
        <w:noProof/>
      </w:rPr>
      <w:t>08.10.24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091DFA" w14:textId="77777777" w:rsidR="00B04C97" w:rsidRDefault="00B04C97">
      <w:r>
        <w:rPr>
          <w:b/>
        </w:rPr>
        <w:t>_______________</w:t>
      </w:r>
    </w:p>
  </w:footnote>
  <w:footnote w:type="continuationSeparator" w:id="0">
    <w:p w14:paraId="37EEB6C3" w14:textId="77777777" w:rsidR="00B04C97" w:rsidRDefault="00B04C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3F536C" w14:textId="77777777" w:rsidR="00A52D1A" w:rsidRPr="00572BD0" w:rsidRDefault="00572BD0" w:rsidP="005200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520045">
      <w:br/>
    </w:r>
    <w:r w:rsidR="00955FE7">
      <w:t>WTSA-24/37(Add.38)-R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1012029815">
    <w:abstractNumId w:val="8"/>
  </w:num>
  <w:num w:numId="2" w16cid:durableId="931857659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1269043046">
    <w:abstractNumId w:val="9"/>
  </w:num>
  <w:num w:numId="4" w16cid:durableId="68886616">
    <w:abstractNumId w:val="7"/>
  </w:num>
  <w:num w:numId="5" w16cid:durableId="522282983">
    <w:abstractNumId w:val="6"/>
  </w:num>
  <w:num w:numId="6" w16cid:durableId="245383531">
    <w:abstractNumId w:val="5"/>
  </w:num>
  <w:num w:numId="7" w16cid:durableId="779879114">
    <w:abstractNumId w:val="4"/>
  </w:num>
  <w:num w:numId="8" w16cid:durableId="168645131">
    <w:abstractNumId w:val="3"/>
  </w:num>
  <w:num w:numId="9" w16cid:durableId="252126764">
    <w:abstractNumId w:val="2"/>
  </w:num>
  <w:num w:numId="10" w16cid:durableId="596787975">
    <w:abstractNumId w:val="1"/>
  </w:num>
  <w:num w:numId="11" w16cid:durableId="1991709092">
    <w:abstractNumId w:val="0"/>
  </w:num>
  <w:num w:numId="12" w16cid:durableId="130295050">
    <w:abstractNumId w:val="12"/>
  </w:num>
  <w:num w:numId="13" w16cid:durableId="1371221102">
    <w:abstractNumId w:val="1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SV">
    <w15:presenceInfo w15:providerId="None" w15:userId="SV"/>
  </w15:person>
  <w15:person w15:author="Diana VORONINA">
    <w15:presenceInfo w15:providerId="Windows Live" w15:userId="a413efaa3242a0f1"/>
  </w15:person>
  <w15:person w15:author="LING-R">
    <w15:presenceInfo w15:providerId="None" w15:userId="LING-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1425B"/>
    <w:rsid w:val="00022A29"/>
    <w:rsid w:val="00024294"/>
    <w:rsid w:val="00034F78"/>
    <w:rsid w:val="000355FD"/>
    <w:rsid w:val="00051E39"/>
    <w:rsid w:val="000560D0"/>
    <w:rsid w:val="00062F05"/>
    <w:rsid w:val="00063D0B"/>
    <w:rsid w:val="00063EBE"/>
    <w:rsid w:val="0006471F"/>
    <w:rsid w:val="00077239"/>
    <w:rsid w:val="000807E9"/>
    <w:rsid w:val="00086491"/>
    <w:rsid w:val="00091346"/>
    <w:rsid w:val="0009706C"/>
    <w:rsid w:val="000A4F50"/>
    <w:rsid w:val="000D0578"/>
    <w:rsid w:val="000D708A"/>
    <w:rsid w:val="000E0EFD"/>
    <w:rsid w:val="000F57C3"/>
    <w:rsid w:val="000F73FF"/>
    <w:rsid w:val="001043FF"/>
    <w:rsid w:val="001059D5"/>
    <w:rsid w:val="00114CF7"/>
    <w:rsid w:val="00123B68"/>
    <w:rsid w:val="00126F2E"/>
    <w:rsid w:val="001301F4"/>
    <w:rsid w:val="00130789"/>
    <w:rsid w:val="00137CF6"/>
    <w:rsid w:val="0014296A"/>
    <w:rsid w:val="00146F6F"/>
    <w:rsid w:val="00161472"/>
    <w:rsid w:val="00161F61"/>
    <w:rsid w:val="00163E58"/>
    <w:rsid w:val="0017074E"/>
    <w:rsid w:val="00182117"/>
    <w:rsid w:val="0018215C"/>
    <w:rsid w:val="00187BD9"/>
    <w:rsid w:val="00190B55"/>
    <w:rsid w:val="001A0EBF"/>
    <w:rsid w:val="001C3B5F"/>
    <w:rsid w:val="001D058F"/>
    <w:rsid w:val="001E6F73"/>
    <w:rsid w:val="002009EA"/>
    <w:rsid w:val="00202CA0"/>
    <w:rsid w:val="00216B6D"/>
    <w:rsid w:val="00227927"/>
    <w:rsid w:val="0023451B"/>
    <w:rsid w:val="00236EBA"/>
    <w:rsid w:val="00245127"/>
    <w:rsid w:val="00246525"/>
    <w:rsid w:val="00250AF4"/>
    <w:rsid w:val="00250CA2"/>
    <w:rsid w:val="00260B50"/>
    <w:rsid w:val="00263BE8"/>
    <w:rsid w:val="0027050E"/>
    <w:rsid w:val="00271316"/>
    <w:rsid w:val="00274E66"/>
    <w:rsid w:val="00290F83"/>
    <w:rsid w:val="002931F4"/>
    <w:rsid w:val="00293F9A"/>
    <w:rsid w:val="002957A7"/>
    <w:rsid w:val="002A1D23"/>
    <w:rsid w:val="002A5392"/>
    <w:rsid w:val="002B100E"/>
    <w:rsid w:val="002C32BA"/>
    <w:rsid w:val="002C6531"/>
    <w:rsid w:val="002D151C"/>
    <w:rsid w:val="002D58BE"/>
    <w:rsid w:val="002E3AEE"/>
    <w:rsid w:val="002E561F"/>
    <w:rsid w:val="002F2D0C"/>
    <w:rsid w:val="00316B80"/>
    <w:rsid w:val="003251EA"/>
    <w:rsid w:val="00333E7D"/>
    <w:rsid w:val="00336B4E"/>
    <w:rsid w:val="0034635C"/>
    <w:rsid w:val="00377729"/>
    <w:rsid w:val="00377BD3"/>
    <w:rsid w:val="00384088"/>
    <w:rsid w:val="003879F0"/>
    <w:rsid w:val="0039169B"/>
    <w:rsid w:val="00394470"/>
    <w:rsid w:val="003A7F8C"/>
    <w:rsid w:val="003B09A1"/>
    <w:rsid w:val="003B532E"/>
    <w:rsid w:val="003C33B7"/>
    <w:rsid w:val="003D0F8B"/>
    <w:rsid w:val="003F020A"/>
    <w:rsid w:val="0041348E"/>
    <w:rsid w:val="004142ED"/>
    <w:rsid w:val="00420EDB"/>
    <w:rsid w:val="004373CA"/>
    <w:rsid w:val="004420C9"/>
    <w:rsid w:val="00443CCE"/>
    <w:rsid w:val="00461C79"/>
    <w:rsid w:val="00465799"/>
    <w:rsid w:val="00471EF9"/>
    <w:rsid w:val="00492075"/>
    <w:rsid w:val="004969AD"/>
    <w:rsid w:val="004A26C4"/>
    <w:rsid w:val="004B13CB"/>
    <w:rsid w:val="004B4AAE"/>
    <w:rsid w:val="004C6FBE"/>
    <w:rsid w:val="004D5D5C"/>
    <w:rsid w:val="004D6DFC"/>
    <w:rsid w:val="004E05BE"/>
    <w:rsid w:val="004E2396"/>
    <w:rsid w:val="004E268A"/>
    <w:rsid w:val="004E2B16"/>
    <w:rsid w:val="004F630A"/>
    <w:rsid w:val="0050139F"/>
    <w:rsid w:val="00510C3D"/>
    <w:rsid w:val="005115A5"/>
    <w:rsid w:val="00520045"/>
    <w:rsid w:val="00526346"/>
    <w:rsid w:val="0055140B"/>
    <w:rsid w:val="00553247"/>
    <w:rsid w:val="0056747D"/>
    <w:rsid w:val="00572BD0"/>
    <w:rsid w:val="00575D6F"/>
    <w:rsid w:val="00581B01"/>
    <w:rsid w:val="00587F8C"/>
    <w:rsid w:val="00595780"/>
    <w:rsid w:val="005964AB"/>
    <w:rsid w:val="005A1A6A"/>
    <w:rsid w:val="005B7B2D"/>
    <w:rsid w:val="005C099A"/>
    <w:rsid w:val="005C31A5"/>
    <w:rsid w:val="005D431B"/>
    <w:rsid w:val="005E10C9"/>
    <w:rsid w:val="005E61DD"/>
    <w:rsid w:val="005F5487"/>
    <w:rsid w:val="005F628F"/>
    <w:rsid w:val="006023DF"/>
    <w:rsid w:val="00602F64"/>
    <w:rsid w:val="00622829"/>
    <w:rsid w:val="00623F15"/>
    <w:rsid w:val="006256C0"/>
    <w:rsid w:val="0063216C"/>
    <w:rsid w:val="00643684"/>
    <w:rsid w:val="00657CDA"/>
    <w:rsid w:val="00657DE0"/>
    <w:rsid w:val="006714A3"/>
    <w:rsid w:val="0067500B"/>
    <w:rsid w:val="006763BF"/>
    <w:rsid w:val="00685313"/>
    <w:rsid w:val="0068791E"/>
    <w:rsid w:val="0069276B"/>
    <w:rsid w:val="00692833"/>
    <w:rsid w:val="006A0D14"/>
    <w:rsid w:val="006A6E9B"/>
    <w:rsid w:val="006A72A4"/>
    <w:rsid w:val="006B7C2A"/>
    <w:rsid w:val="006C23DA"/>
    <w:rsid w:val="006D4032"/>
    <w:rsid w:val="006E3D45"/>
    <w:rsid w:val="006E6EE0"/>
    <w:rsid w:val="006F0DB7"/>
    <w:rsid w:val="00700547"/>
    <w:rsid w:val="00707E39"/>
    <w:rsid w:val="007149F9"/>
    <w:rsid w:val="00733A30"/>
    <w:rsid w:val="00742988"/>
    <w:rsid w:val="00742F1D"/>
    <w:rsid w:val="00744830"/>
    <w:rsid w:val="007452F0"/>
    <w:rsid w:val="00745AEE"/>
    <w:rsid w:val="00750EE5"/>
    <w:rsid w:val="00750F10"/>
    <w:rsid w:val="00752D4D"/>
    <w:rsid w:val="00761B19"/>
    <w:rsid w:val="00761F8D"/>
    <w:rsid w:val="007742CA"/>
    <w:rsid w:val="00776230"/>
    <w:rsid w:val="00777235"/>
    <w:rsid w:val="00781A83"/>
    <w:rsid w:val="00785E1D"/>
    <w:rsid w:val="00790D70"/>
    <w:rsid w:val="00796446"/>
    <w:rsid w:val="00797C4B"/>
    <w:rsid w:val="007C12F3"/>
    <w:rsid w:val="007C60C2"/>
    <w:rsid w:val="007D1EC0"/>
    <w:rsid w:val="007D5320"/>
    <w:rsid w:val="007E0164"/>
    <w:rsid w:val="007E51BA"/>
    <w:rsid w:val="007E66EA"/>
    <w:rsid w:val="007F3C67"/>
    <w:rsid w:val="007F6D49"/>
    <w:rsid w:val="00800972"/>
    <w:rsid w:val="00804475"/>
    <w:rsid w:val="00811633"/>
    <w:rsid w:val="00822B56"/>
    <w:rsid w:val="00840F52"/>
    <w:rsid w:val="008508D8"/>
    <w:rsid w:val="00850EEE"/>
    <w:rsid w:val="00854CBA"/>
    <w:rsid w:val="00864CD2"/>
    <w:rsid w:val="00872FC8"/>
    <w:rsid w:val="00874789"/>
    <w:rsid w:val="008777B8"/>
    <w:rsid w:val="008845D0"/>
    <w:rsid w:val="008A17FC"/>
    <w:rsid w:val="008A186A"/>
    <w:rsid w:val="008B1AEA"/>
    <w:rsid w:val="008B43F2"/>
    <w:rsid w:val="008B6CFF"/>
    <w:rsid w:val="008D37A5"/>
    <w:rsid w:val="008E2A7A"/>
    <w:rsid w:val="008E4BBE"/>
    <w:rsid w:val="008E67E5"/>
    <w:rsid w:val="008F08A1"/>
    <w:rsid w:val="008F0DD8"/>
    <w:rsid w:val="008F7D1E"/>
    <w:rsid w:val="0090346C"/>
    <w:rsid w:val="00905803"/>
    <w:rsid w:val="009163CF"/>
    <w:rsid w:val="00921DD4"/>
    <w:rsid w:val="0092425C"/>
    <w:rsid w:val="009274B4"/>
    <w:rsid w:val="00930EBD"/>
    <w:rsid w:val="00931298"/>
    <w:rsid w:val="00931323"/>
    <w:rsid w:val="00934EA2"/>
    <w:rsid w:val="00940614"/>
    <w:rsid w:val="00944A5C"/>
    <w:rsid w:val="00952A66"/>
    <w:rsid w:val="00955FE7"/>
    <w:rsid w:val="0095691C"/>
    <w:rsid w:val="009659B1"/>
    <w:rsid w:val="00967E61"/>
    <w:rsid w:val="0097002E"/>
    <w:rsid w:val="00976208"/>
    <w:rsid w:val="00986BCD"/>
    <w:rsid w:val="009B2216"/>
    <w:rsid w:val="009B59BB"/>
    <w:rsid w:val="009B7300"/>
    <w:rsid w:val="009C56E5"/>
    <w:rsid w:val="009D4900"/>
    <w:rsid w:val="009D7C7D"/>
    <w:rsid w:val="009E1967"/>
    <w:rsid w:val="009E5FC8"/>
    <w:rsid w:val="009E687A"/>
    <w:rsid w:val="009F1890"/>
    <w:rsid w:val="009F4801"/>
    <w:rsid w:val="009F4D71"/>
    <w:rsid w:val="00A066F1"/>
    <w:rsid w:val="00A12362"/>
    <w:rsid w:val="00A141AF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2A73"/>
    <w:rsid w:val="00A87A0A"/>
    <w:rsid w:val="00A93B85"/>
    <w:rsid w:val="00A94576"/>
    <w:rsid w:val="00AA0B18"/>
    <w:rsid w:val="00AA6097"/>
    <w:rsid w:val="00AA666F"/>
    <w:rsid w:val="00AB416A"/>
    <w:rsid w:val="00AB6A82"/>
    <w:rsid w:val="00AB7C5F"/>
    <w:rsid w:val="00AC179E"/>
    <w:rsid w:val="00AC29A9"/>
    <w:rsid w:val="00AC30A6"/>
    <w:rsid w:val="00AC5B55"/>
    <w:rsid w:val="00AE0E1B"/>
    <w:rsid w:val="00B04C97"/>
    <w:rsid w:val="00B067BF"/>
    <w:rsid w:val="00B305D7"/>
    <w:rsid w:val="00B357A0"/>
    <w:rsid w:val="00B529AD"/>
    <w:rsid w:val="00B6324B"/>
    <w:rsid w:val="00B639E9"/>
    <w:rsid w:val="00B66385"/>
    <w:rsid w:val="00B66C2B"/>
    <w:rsid w:val="00B817CD"/>
    <w:rsid w:val="00B94AD0"/>
    <w:rsid w:val="00BA3EA1"/>
    <w:rsid w:val="00BA5265"/>
    <w:rsid w:val="00BB383A"/>
    <w:rsid w:val="00BB3A95"/>
    <w:rsid w:val="00BB6222"/>
    <w:rsid w:val="00BC2FB6"/>
    <w:rsid w:val="00BC7D84"/>
    <w:rsid w:val="00BD33C3"/>
    <w:rsid w:val="00BE7C34"/>
    <w:rsid w:val="00BF490E"/>
    <w:rsid w:val="00C0018F"/>
    <w:rsid w:val="00C0539A"/>
    <w:rsid w:val="00C120F4"/>
    <w:rsid w:val="00C16A5A"/>
    <w:rsid w:val="00C20466"/>
    <w:rsid w:val="00C214ED"/>
    <w:rsid w:val="00C234E6"/>
    <w:rsid w:val="00C30155"/>
    <w:rsid w:val="00C324A8"/>
    <w:rsid w:val="00C34489"/>
    <w:rsid w:val="00C35338"/>
    <w:rsid w:val="00C479FD"/>
    <w:rsid w:val="00C50EF4"/>
    <w:rsid w:val="00C54517"/>
    <w:rsid w:val="00C64CD8"/>
    <w:rsid w:val="00C701BF"/>
    <w:rsid w:val="00C72D5C"/>
    <w:rsid w:val="00C77E1A"/>
    <w:rsid w:val="00C97C68"/>
    <w:rsid w:val="00CA1A47"/>
    <w:rsid w:val="00CC247A"/>
    <w:rsid w:val="00CD12F5"/>
    <w:rsid w:val="00CD70EF"/>
    <w:rsid w:val="00CD7CC4"/>
    <w:rsid w:val="00CE388F"/>
    <w:rsid w:val="00CE552F"/>
    <w:rsid w:val="00CE5E47"/>
    <w:rsid w:val="00CF020F"/>
    <w:rsid w:val="00CF1E9D"/>
    <w:rsid w:val="00CF2B5B"/>
    <w:rsid w:val="00D055D3"/>
    <w:rsid w:val="00D14CE0"/>
    <w:rsid w:val="00D2023F"/>
    <w:rsid w:val="00D22A25"/>
    <w:rsid w:val="00D278AC"/>
    <w:rsid w:val="00D41719"/>
    <w:rsid w:val="00D54009"/>
    <w:rsid w:val="00D5651D"/>
    <w:rsid w:val="00D57A34"/>
    <w:rsid w:val="00D61F9E"/>
    <w:rsid w:val="00D643B3"/>
    <w:rsid w:val="00D74898"/>
    <w:rsid w:val="00D801ED"/>
    <w:rsid w:val="00D936BC"/>
    <w:rsid w:val="00D96530"/>
    <w:rsid w:val="00DA7E2F"/>
    <w:rsid w:val="00DD441E"/>
    <w:rsid w:val="00DD44AF"/>
    <w:rsid w:val="00DE2AC3"/>
    <w:rsid w:val="00DE5692"/>
    <w:rsid w:val="00DE70B3"/>
    <w:rsid w:val="00DF3E19"/>
    <w:rsid w:val="00DF6908"/>
    <w:rsid w:val="00DF700D"/>
    <w:rsid w:val="00E0231F"/>
    <w:rsid w:val="00E03C94"/>
    <w:rsid w:val="00E04316"/>
    <w:rsid w:val="00E2134A"/>
    <w:rsid w:val="00E26226"/>
    <w:rsid w:val="00E3103C"/>
    <w:rsid w:val="00E40288"/>
    <w:rsid w:val="00E45467"/>
    <w:rsid w:val="00E45D05"/>
    <w:rsid w:val="00E55816"/>
    <w:rsid w:val="00E55AEF"/>
    <w:rsid w:val="00E610A4"/>
    <w:rsid w:val="00E6117A"/>
    <w:rsid w:val="00E765C9"/>
    <w:rsid w:val="00E82677"/>
    <w:rsid w:val="00E870AC"/>
    <w:rsid w:val="00E94DBA"/>
    <w:rsid w:val="00E976C1"/>
    <w:rsid w:val="00EA12E5"/>
    <w:rsid w:val="00EA1358"/>
    <w:rsid w:val="00EB554E"/>
    <w:rsid w:val="00EB55C6"/>
    <w:rsid w:val="00EC7F04"/>
    <w:rsid w:val="00ED30BC"/>
    <w:rsid w:val="00F00DDC"/>
    <w:rsid w:val="00F01223"/>
    <w:rsid w:val="00F02766"/>
    <w:rsid w:val="00F05BD4"/>
    <w:rsid w:val="00F2404A"/>
    <w:rsid w:val="00F3630D"/>
    <w:rsid w:val="00F37852"/>
    <w:rsid w:val="00F4677D"/>
    <w:rsid w:val="00F528B4"/>
    <w:rsid w:val="00F60D05"/>
    <w:rsid w:val="00F6155B"/>
    <w:rsid w:val="00F65079"/>
    <w:rsid w:val="00F65C19"/>
    <w:rsid w:val="00F7356B"/>
    <w:rsid w:val="00F80977"/>
    <w:rsid w:val="00F83F75"/>
    <w:rsid w:val="00F972D2"/>
    <w:rsid w:val="00FB0A91"/>
    <w:rsid w:val="00FC1DB9"/>
    <w:rsid w:val="00FD0482"/>
    <w:rsid w:val="00FD2546"/>
    <w:rsid w:val="00FD772E"/>
    <w:rsid w:val="00FE0144"/>
    <w:rsid w:val="00FE5494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973507F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1A83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rsid w:val="00461C79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rsid w:val="00461C79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rsid w:val="00461C79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E0164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461C7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uiPriority w:val="99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781A83"/>
    <w:pPr>
      <w:keepNext/>
      <w:keepLines/>
      <w:spacing w:before="480"/>
      <w:jc w:val="center"/>
    </w:pPr>
    <w:rPr>
      <w:rFonts w:ascii="Times New Roman Bold" w:hAnsi="Times New Roman Bold"/>
      <w:b/>
      <w:caps/>
      <w:sz w:val="26"/>
    </w:rPr>
  </w:style>
  <w:style w:type="paragraph" w:customStyle="1" w:styleId="Chaptitle">
    <w:name w:val="Chap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461C7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781A83"/>
    <w:pPr>
      <w:keepNext/>
      <w:keepLines/>
      <w:spacing w:before="0" w:after="480"/>
      <w:jc w:val="center"/>
    </w:pPr>
    <w:rPr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461C79"/>
    <w:rPr>
      <w:rFonts w:ascii="Times New Roman" w:hAnsi="Times New Roman"/>
      <w:position w:val="6"/>
      <w:sz w:val="16"/>
    </w:rPr>
  </w:style>
  <w:style w:type="paragraph" w:styleId="FootnoteText">
    <w:name w:val="footnote text"/>
    <w:basedOn w:val="Normal"/>
    <w:link w:val="FootnoteTextChar"/>
    <w:rsid w:val="00461C79"/>
    <w:pPr>
      <w:keepLines/>
      <w:tabs>
        <w:tab w:val="clear" w:pos="1134"/>
        <w:tab w:val="clear" w:pos="1871"/>
        <w:tab w:val="clear" w:pos="2268"/>
        <w:tab w:val="left" w:pos="284"/>
      </w:tabs>
      <w:spacing w:before="60"/>
      <w:ind w:left="284" w:hanging="284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461C79"/>
    <w:rPr>
      <w:rFonts w:ascii="Times New Roman" w:hAnsi="Times New Roman"/>
      <w:lang w:val="ru-RU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EB554E"/>
  </w:style>
  <w:style w:type="paragraph" w:customStyle="1" w:styleId="Source">
    <w:name w:val="Source"/>
    <w:basedOn w:val="Normal"/>
    <w:next w:val="Normal"/>
    <w:rsid w:val="007E0164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EB554E"/>
    <w:pPr>
      <w:keepNext/>
      <w:spacing w:before="80" w:after="80"/>
      <w:jc w:val="center"/>
    </w:pPr>
    <w:rPr>
      <w:rFonts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</w:style>
  <w:style w:type="paragraph" w:customStyle="1" w:styleId="QuestionNo">
    <w:name w:val="Question_No"/>
    <w:basedOn w:val="Normal"/>
    <w:next w:val="Normal"/>
    <w:rsid w:val="007E0164"/>
    <w:pPr>
      <w:keepNext/>
      <w:keepLines/>
      <w:pageBreakBefore/>
      <w:spacing w:before="480"/>
      <w:jc w:val="center"/>
    </w:pPr>
    <w:rPr>
      <w:caps/>
      <w:sz w:val="26"/>
    </w:rPr>
  </w:style>
  <w:style w:type="paragraph" w:customStyle="1" w:styleId="Questiontitle">
    <w:name w:val="Question_title"/>
    <w:basedOn w:val="Normal"/>
    <w:next w:val="Normal"/>
    <w:rsid w:val="00461C79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EB554E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EB554E"/>
    <w:pPr>
      <w:keepNext/>
      <w:keepLines/>
      <w:spacing w:before="0" w:after="120"/>
      <w:jc w:val="center"/>
    </w:pPr>
    <w:rPr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461C79"/>
    <w:pPr>
      <w:keepNext/>
      <w:spacing w:before="160"/>
    </w:pPr>
    <w:rPr>
      <w:rFonts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461C79"/>
    <w:pPr>
      <w:keepNext/>
      <w:keepLines/>
      <w:spacing w:before="480"/>
    </w:pPr>
    <w:rPr>
      <w:rFonts w:cs="Times New Roman Bold"/>
      <w:b/>
      <w:sz w:val="26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7E0164"/>
    <w:pPr>
      <w:jc w:val="center"/>
    </w:pPr>
    <w:rPr>
      <w:rFonts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61C79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uiPriority w:val="99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461C79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7E0164"/>
    <w:pPr>
      <w:keepNext/>
      <w:keepLines/>
      <w:spacing w:before="480"/>
      <w:jc w:val="center"/>
    </w:pPr>
    <w:rPr>
      <w:caps/>
      <w:sz w:val="26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paragraph" w:customStyle="1" w:styleId="AppArttitle">
    <w:name w:val="App_Art_title"/>
    <w:basedOn w:val="Arttitle"/>
    <w:uiPriority w:val="99"/>
    <w:rsid w:val="00461C79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461C79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461C79"/>
    <w:rPr>
      <w:rFonts w:ascii="Times New Roman" w:hAnsi="Times New Roman" w:cs="Times New Roman Bold"/>
      <w:b/>
      <w:sz w:val="22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461C79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6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781A83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461C79"/>
    <w:rPr>
      <w:rFonts w:ascii="Times New Roman" w:hAnsi="Times New Roman"/>
      <w:sz w:val="22"/>
      <w:lang w:val="ru-RU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6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6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461C79"/>
    <w:rPr>
      <w:rFonts w:ascii="Times New Roman" w:hAnsi="Times New Roman"/>
      <w:b/>
      <w:sz w:val="26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EB554E"/>
    <w:rPr>
      <w:rFonts w:ascii="Times New Roman" w:hAnsi="Times New Roman"/>
      <w:lang w:val="ru-RU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7E0164"/>
    <w:rPr>
      <w:rFonts w:ascii="Times New Roman" w:hAnsi="Times New Roman Bold"/>
      <w:sz w:val="26"/>
      <w:lang w:val="en-GB" w:eastAsia="en-US"/>
    </w:rPr>
  </w:style>
  <w:style w:type="character" w:customStyle="1" w:styleId="ui-provider">
    <w:name w:val="ui-provider"/>
    <w:basedOn w:val="DefaultParagraphFont"/>
    <w:rsid w:val="00986BCD"/>
  </w:style>
  <w:style w:type="character" w:customStyle="1" w:styleId="href">
    <w:name w:val="href"/>
    <w:basedOn w:val="DefaultParagraphFont"/>
  </w:style>
  <w:style w:type="paragraph" w:customStyle="1" w:styleId="Normalaftertitle0">
    <w:name w:val="Normal after title"/>
    <w:basedOn w:val="Normal"/>
    <w:next w:val="Normal"/>
    <w:rsid w:val="004A58A4"/>
    <w:pPr>
      <w:spacing w:before="280"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aptwtsa@apt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6c94f934-36bf-4c3e-aae6-1eccab891e38">DPM</DPM_x0020_Author>
    <DPM_x0020_File_x0020_name xmlns="6c94f934-36bf-4c3e-aae6-1eccab891e38">T22-WTSA.24-C-0037!A38!MSW-R</DPM_x0020_File_x0020_name>
    <DPM_x0020_Version xmlns="6c94f934-36bf-4c3e-aae6-1eccab891e38">DPM_2022.05.12.01</DPM_x0020_Version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6c94f934-36bf-4c3e-aae6-1eccab891e38" targetNamespace="http://schemas.microsoft.com/office/2006/metadata/properties" ma:root="true" ma:fieldsID="d41af5c836d734370eb92e7ee5f83852" ns2:_="" ns3:_="">
    <xsd:import namespace="996b2e75-67fd-4955-a3b0-5ab9934cb50b"/>
    <xsd:import namespace="6c94f934-36bf-4c3e-aae6-1eccab891e38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94f934-36bf-4c3e-aae6-1eccab891e38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6c94f934-36bf-4c3e-aae6-1eccab891e38"/>
  </ds:schemaRefs>
</ds:datastoreItem>
</file>

<file path=customXml/itemProps4.xml><?xml version="1.0" encoding="utf-8"?>
<ds:datastoreItem xmlns:ds="http://schemas.openxmlformats.org/officeDocument/2006/customXml" ds:itemID="{0E719B45-048A-404C-82FE-6DA068676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6c94f934-36bf-4c3e-aae6-1eccab891e3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602</Words>
  <Characters>4738</Characters>
  <Application>Microsoft Office Word</Application>
  <DocSecurity>0</DocSecurity>
  <Lines>39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T22-WTSA.24-C-0037!A38!MSW-R</vt:lpstr>
    </vt:vector>
  </TitlesOfParts>
  <Manager>General Secretariat - Pool</Manager>
  <Company>International Telecommunication Union (ITU)</Company>
  <LinksUpToDate>false</LinksUpToDate>
  <CharactersWithSpaces>5330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T22-WTSA.24-C-0037!A38!MSW-R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FE</cp:lastModifiedBy>
  <cp:revision>4</cp:revision>
  <cp:lastPrinted>2016-06-06T07:49:00Z</cp:lastPrinted>
  <dcterms:created xsi:type="dcterms:W3CDTF">2024-10-08T06:58:00Z</dcterms:created>
  <dcterms:modified xsi:type="dcterms:W3CDTF">2024-10-08T08:58:00Z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