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3A86EFEA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2F9A88F4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6BD96FC3" wp14:editId="0FA186CD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5684CEBB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3FFBD0D2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42BD1CCC" wp14:editId="6C068C08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7CE991AA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65AEC5DD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3739A057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2786138E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DA8FE88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2AE8FDFB" w14:textId="77777777" w:rsidTr="0068791E">
        <w:trPr>
          <w:cantSplit/>
        </w:trPr>
        <w:tc>
          <w:tcPr>
            <w:tcW w:w="6237" w:type="dxa"/>
            <w:gridSpan w:val="2"/>
          </w:tcPr>
          <w:p w14:paraId="38C909E4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138D32F8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34</w:t>
            </w:r>
            <w:r>
              <w:rPr>
                <w:sz w:val="18"/>
                <w:szCs w:val="18"/>
              </w:rPr>
              <w:br/>
              <w:t>к Документу 37</w:t>
            </w:r>
            <w:r w:rsidR="00967E61" w:rsidRPr="00714AAC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29D25780" w14:textId="77777777" w:rsidTr="0068791E">
        <w:trPr>
          <w:cantSplit/>
        </w:trPr>
        <w:tc>
          <w:tcPr>
            <w:tcW w:w="6237" w:type="dxa"/>
            <w:gridSpan w:val="2"/>
          </w:tcPr>
          <w:p w14:paraId="47644E44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6E1B5680" w14:textId="24BBC4BD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22 сентября 2024</w:t>
            </w:r>
            <w:r w:rsidR="00C952D9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5115A5" w14:paraId="6F3551BB" w14:textId="77777777" w:rsidTr="0068791E">
        <w:trPr>
          <w:cantSplit/>
        </w:trPr>
        <w:tc>
          <w:tcPr>
            <w:tcW w:w="6237" w:type="dxa"/>
            <w:gridSpan w:val="2"/>
          </w:tcPr>
          <w:p w14:paraId="05738BAA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CC1BB25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2A4AD120" w14:textId="77777777" w:rsidTr="0068791E">
        <w:trPr>
          <w:cantSplit/>
        </w:trPr>
        <w:tc>
          <w:tcPr>
            <w:tcW w:w="9811" w:type="dxa"/>
            <w:gridSpan w:val="4"/>
          </w:tcPr>
          <w:p w14:paraId="6B8D6439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6B6D5ACD" w14:textId="77777777" w:rsidTr="0068791E">
        <w:trPr>
          <w:cantSplit/>
        </w:trPr>
        <w:tc>
          <w:tcPr>
            <w:tcW w:w="9811" w:type="dxa"/>
            <w:gridSpan w:val="4"/>
          </w:tcPr>
          <w:p w14:paraId="13457A31" w14:textId="77777777" w:rsidR="00931298" w:rsidRPr="005115A5" w:rsidRDefault="00BE7C34" w:rsidP="00C30155">
            <w:pPr>
              <w:pStyle w:val="Source"/>
            </w:pPr>
            <w:r w:rsidRPr="00BE7C34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8D37A5" w14:paraId="30758E4E" w14:textId="77777777" w:rsidTr="0068791E">
        <w:trPr>
          <w:cantSplit/>
        </w:trPr>
        <w:tc>
          <w:tcPr>
            <w:tcW w:w="9811" w:type="dxa"/>
            <w:gridSpan w:val="4"/>
          </w:tcPr>
          <w:p w14:paraId="5D4162BB" w14:textId="22517725" w:rsidR="00931298" w:rsidRPr="005115A5" w:rsidRDefault="0065374E" w:rsidP="00C30155">
            <w:pPr>
              <w:pStyle w:val="Title1"/>
            </w:pPr>
            <w:r>
              <w:t>прЕДЛАГАЕМ</w:t>
            </w:r>
            <w:r w:rsidR="00ED78CA">
              <w:t>Ы</w:t>
            </w:r>
            <w:r>
              <w:t>Е ИЗМЕНЕНИ</w:t>
            </w:r>
            <w:r w:rsidR="00ED78CA">
              <w:t>Я К</w:t>
            </w:r>
            <w:r>
              <w:t xml:space="preserve"> РЕЗОЛЮЦИИ</w:t>
            </w:r>
            <w:r w:rsidR="00BE7C34" w:rsidRPr="00BE7C34">
              <w:t xml:space="preserve"> 95</w:t>
            </w:r>
          </w:p>
        </w:tc>
      </w:tr>
      <w:tr w:rsidR="00657CDA" w:rsidRPr="008D37A5" w14:paraId="5D0FAD60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28E10F2B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3821E674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D7B2407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0792B5AE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1A3A3E" w14:paraId="69EF5E8D" w14:textId="77777777" w:rsidTr="001A3A3E">
        <w:trPr>
          <w:cantSplit/>
        </w:trPr>
        <w:tc>
          <w:tcPr>
            <w:tcW w:w="1957" w:type="dxa"/>
          </w:tcPr>
          <w:p w14:paraId="225076E8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03EE5995" w14:textId="53540533" w:rsidR="00931298" w:rsidRPr="001A3A3E" w:rsidRDefault="0065374E" w:rsidP="00E45467">
            <w:pPr>
              <w:pStyle w:val="Abstract"/>
              <w:rPr>
                <w:lang w:val="ru-RU"/>
              </w:rPr>
            </w:pPr>
            <w:r>
              <w:rPr>
                <w:lang w:val="ru-RU"/>
              </w:rPr>
              <w:t>В настоящем документе содержится предложение по изменению Резолюции</w:t>
            </w:r>
            <w:r w:rsidR="00267CE5">
              <w:rPr>
                <w:lang w:val="ru-RU"/>
              </w:rPr>
              <w:t> </w:t>
            </w:r>
            <w:r w:rsidR="001A3A3E" w:rsidRPr="001A3A3E">
              <w:rPr>
                <w:lang w:val="ru-RU"/>
              </w:rPr>
              <w:t xml:space="preserve">95 </w:t>
            </w:r>
            <w:r w:rsidR="001A3A3E">
              <w:rPr>
                <w:lang w:val="ru-RU"/>
              </w:rPr>
              <w:t>ВАСЭ</w:t>
            </w:r>
            <w:r w:rsidR="001A3A3E" w:rsidRPr="001A3A3E">
              <w:rPr>
                <w:lang w:val="ru-RU"/>
              </w:rPr>
              <w:t xml:space="preserve"> "</w:t>
            </w:r>
            <w:r w:rsidR="001A3A3E" w:rsidRPr="006038AA">
              <w:rPr>
                <w:lang w:val="ru-RU"/>
              </w:rPr>
              <w:t>Инициативы Сектора стандартизации электросвязи МСЭ по</w:t>
            </w:r>
            <w:r w:rsidR="00267CE5">
              <w:rPr>
                <w:lang w:val="ru-RU"/>
              </w:rPr>
              <w:t> </w:t>
            </w:r>
            <w:r w:rsidR="001A3A3E" w:rsidRPr="006038AA">
              <w:rPr>
                <w:lang w:val="ru-RU"/>
              </w:rPr>
              <w:t>повышению уровня информированности о передовом опыте и политике, касающихся качества обслуживания</w:t>
            </w:r>
            <w:r w:rsidR="001A3A3E" w:rsidRPr="001A3A3E">
              <w:rPr>
                <w:lang w:val="ru-RU"/>
              </w:rPr>
              <w:t>".</w:t>
            </w:r>
          </w:p>
        </w:tc>
      </w:tr>
      <w:tr w:rsidR="00931298" w:rsidRPr="008D37A5" w14:paraId="003725D7" w14:textId="77777777" w:rsidTr="001A3A3E">
        <w:trPr>
          <w:cantSplit/>
        </w:trPr>
        <w:tc>
          <w:tcPr>
            <w:tcW w:w="1957" w:type="dxa"/>
          </w:tcPr>
          <w:p w14:paraId="1F0B349F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05" w:type="dxa"/>
          </w:tcPr>
          <w:p w14:paraId="0BEE72BC" w14:textId="59585715" w:rsidR="00FE5494" w:rsidRPr="00C943D3" w:rsidRDefault="001A3A3E" w:rsidP="00E45467">
            <w:r>
              <w:t>г</w:t>
            </w:r>
            <w:r w:rsidRPr="00C943D3">
              <w:t>-</w:t>
            </w:r>
            <w:r>
              <w:t>н</w:t>
            </w:r>
            <w:r w:rsidRPr="00C943D3">
              <w:t xml:space="preserve"> </w:t>
            </w:r>
            <w:r w:rsidR="0065374E">
              <w:t>Масанори</w:t>
            </w:r>
            <w:r w:rsidR="0065374E" w:rsidRPr="00C943D3">
              <w:t xml:space="preserve"> </w:t>
            </w:r>
            <w:r w:rsidR="0065374E">
              <w:t>Кондо</w:t>
            </w:r>
            <w:r w:rsidRPr="00C943D3">
              <w:t xml:space="preserve"> </w:t>
            </w:r>
            <w:r w:rsidR="00267CE5">
              <w:br/>
            </w:r>
            <w:r w:rsidRPr="00C943D3">
              <w:t>(</w:t>
            </w:r>
            <w:r w:rsidRPr="001A3A3E">
              <w:rPr>
                <w:lang w:val="en-GB"/>
              </w:rPr>
              <w:t>Masanori</w:t>
            </w:r>
            <w:r w:rsidRPr="00C943D3">
              <w:t xml:space="preserve"> </w:t>
            </w:r>
            <w:r w:rsidRPr="001A3A3E">
              <w:rPr>
                <w:lang w:val="en-GB"/>
              </w:rPr>
              <w:t>Kondo</w:t>
            </w:r>
            <w:r w:rsidRPr="00C943D3">
              <w:t>)</w:t>
            </w:r>
            <w:r w:rsidRPr="00C943D3">
              <w:br/>
            </w:r>
            <w:r w:rsidR="00C943D3">
              <w:t>Генеральный секретарь</w:t>
            </w:r>
            <w:r w:rsidRPr="00C943D3">
              <w:br/>
            </w:r>
            <w:r w:rsidR="00C943D3" w:rsidRPr="00C943D3">
              <w:t>Азиатско-Тихоокеанско</w:t>
            </w:r>
            <w:r w:rsidR="00C943D3">
              <w:t>е</w:t>
            </w:r>
            <w:r w:rsidR="00C943D3" w:rsidRPr="00C943D3">
              <w:t xml:space="preserve"> сообществ</w:t>
            </w:r>
            <w:r w:rsidR="00C943D3">
              <w:t>о</w:t>
            </w:r>
            <w:r w:rsidR="00C943D3" w:rsidRPr="00C943D3">
              <w:t xml:space="preserve"> электросвязи</w:t>
            </w:r>
          </w:p>
        </w:tc>
        <w:tc>
          <w:tcPr>
            <w:tcW w:w="3877" w:type="dxa"/>
          </w:tcPr>
          <w:p w14:paraId="55B447E6" w14:textId="1AA42C5E" w:rsidR="00931298" w:rsidRPr="008D37A5" w:rsidRDefault="00B357A0" w:rsidP="00E45467"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333E7D">
              <w:t xml:space="preserve"> </w:t>
            </w:r>
            <w:hyperlink r:id="rId14" w:history="1">
              <w:r w:rsidR="001A3A3E" w:rsidRPr="00D15DFE">
                <w:rPr>
                  <w:rStyle w:val="Hyperlink"/>
                  <w:lang w:val="pt-BR"/>
                </w:rPr>
                <w:t>aptwtsa</w:t>
              </w:r>
              <w:r w:rsidR="001A3A3E" w:rsidRPr="001A54AC">
                <w:rPr>
                  <w:rStyle w:val="Hyperlink"/>
                </w:rPr>
                <w:t>@</w:t>
              </w:r>
              <w:r w:rsidR="001A3A3E" w:rsidRPr="00D15DFE">
                <w:rPr>
                  <w:rStyle w:val="Hyperlink"/>
                  <w:lang w:val="pt-BR"/>
                </w:rPr>
                <w:t>apt</w:t>
              </w:r>
              <w:r w:rsidR="001A3A3E" w:rsidRPr="001A54AC">
                <w:rPr>
                  <w:rStyle w:val="Hyperlink"/>
                </w:rPr>
                <w:t>.</w:t>
              </w:r>
              <w:r w:rsidR="001A3A3E" w:rsidRPr="00D15DFE">
                <w:rPr>
                  <w:rStyle w:val="Hyperlink"/>
                  <w:lang w:val="pt-BR"/>
                </w:rPr>
                <w:t>int</w:t>
              </w:r>
            </w:hyperlink>
          </w:p>
        </w:tc>
      </w:tr>
    </w:tbl>
    <w:p w14:paraId="63459BEE" w14:textId="2A4347AB" w:rsidR="001A3A3E" w:rsidRPr="00267CE5" w:rsidRDefault="001A3A3E" w:rsidP="001A3A3E">
      <w:pPr>
        <w:pStyle w:val="Headingb"/>
        <w:rPr>
          <w:lang w:val="ru-RU"/>
        </w:rPr>
      </w:pPr>
      <w:r>
        <w:rPr>
          <w:lang w:val="ru-RU"/>
        </w:rPr>
        <w:t>Введение</w:t>
      </w:r>
    </w:p>
    <w:p w14:paraId="007BD27B" w14:textId="4A7519FD" w:rsidR="001A3A3E" w:rsidRPr="0065374E" w:rsidRDefault="0065374E" w:rsidP="001A3A3E">
      <w:r w:rsidRPr="0065374E">
        <w:t>Резолюция 95 посвящена усилиям</w:t>
      </w:r>
      <w:r w:rsidR="00C943D3">
        <w:t xml:space="preserve">, предпринимаемым в рамках </w:t>
      </w:r>
      <w:r w:rsidRPr="0065374E">
        <w:t>Сектора стандартизации электросвязи МСЭ (МСЭ</w:t>
      </w:r>
      <w:r w:rsidR="00C943D3">
        <w:t>-</w:t>
      </w:r>
      <w:r w:rsidRPr="0065374E">
        <w:t xml:space="preserve">Т) по повышению </w:t>
      </w:r>
      <w:r w:rsidR="00481BFF" w:rsidRPr="006038AA">
        <w:t xml:space="preserve">уровня информированности о передовом опыте </w:t>
      </w:r>
      <w:r w:rsidRPr="0065374E">
        <w:t>и политик</w:t>
      </w:r>
      <w:r w:rsidR="00C943D3">
        <w:t>и</w:t>
      </w:r>
      <w:r w:rsidR="00481BFF" w:rsidRPr="006038AA">
        <w:t>, касающихся качества обслуживания</w:t>
      </w:r>
      <w:r w:rsidRPr="0065374E">
        <w:t xml:space="preserve">. </w:t>
      </w:r>
      <w:r w:rsidR="00481BFF" w:rsidRPr="00481BFF">
        <w:t>Обязательство МСЭ-Т состоит в том, чтобы содействовать обмену знаниями и способствовать внедрению мер, повышающих качество обслуживания в отрасли электросвязи.</w:t>
      </w:r>
    </w:p>
    <w:p w14:paraId="29466412" w14:textId="486CD265" w:rsidR="001A3A3E" w:rsidRPr="008D2E24" w:rsidRDefault="00C943D3" w:rsidP="001A3A3E">
      <w:r>
        <w:t>В Резолюции 95 признается</w:t>
      </w:r>
      <w:r w:rsidR="001A3A3E" w:rsidRPr="008D2E24">
        <w:t xml:space="preserve">: </w:t>
      </w:r>
    </w:p>
    <w:p w14:paraId="0C79C08A" w14:textId="450A6A64" w:rsidR="001A3A3E" w:rsidRPr="008D2E24" w:rsidRDefault="001A3A3E" w:rsidP="001A3A3E">
      <w:pPr>
        <w:pStyle w:val="enumlev1"/>
      </w:pPr>
      <w:r w:rsidRPr="001A3A3E">
        <w:rPr>
          <w:lang w:val="en-GB"/>
        </w:rPr>
        <w:t>a</w:t>
      </w:r>
      <w:r w:rsidRPr="008D2E24">
        <w:t>)</w:t>
      </w:r>
      <w:r w:rsidRPr="008D2E24">
        <w:tab/>
      </w:r>
      <w:r w:rsidR="008D2E24" w:rsidRPr="008D2E24">
        <w:t>что осуществляемые прозрачным образом и совместно сбор и распространение качественных показателей и статистических данных, которыми измеряются достижения в использовании и внедрении ИКТ и которые позволяют проводить их сопоставительный анализ, сохранят ключевое значение для обеспечения социально-экономического роста;</w:t>
      </w:r>
    </w:p>
    <w:p w14:paraId="35DC1D60" w14:textId="56C0F67F" w:rsidR="001A3A3E" w:rsidRPr="008D2E24" w:rsidRDefault="001A3A3E" w:rsidP="001A3A3E">
      <w:pPr>
        <w:pStyle w:val="enumlev1"/>
      </w:pPr>
      <w:r w:rsidRPr="001A3A3E">
        <w:rPr>
          <w:lang w:val="en-GB"/>
        </w:rPr>
        <w:t>b</w:t>
      </w:r>
      <w:r w:rsidRPr="008D2E24">
        <w:t>)</w:t>
      </w:r>
      <w:r w:rsidRPr="008D2E24">
        <w:tab/>
      </w:r>
      <w:r w:rsidR="008D2E24" w:rsidRPr="008D2E24">
        <w:t>что качественные показатели и их анализ предоставляют правительствам и заинтересованным сторонам механизм, позволяющий им лучше понять ключевые движущие силы внедрения электросвязи/ИКТ, и содействуют разработке текущей национальной политики</w:t>
      </w:r>
      <w:r w:rsidRPr="008D2E24">
        <w:t>;</w:t>
      </w:r>
    </w:p>
    <w:p w14:paraId="585FC6A6" w14:textId="18D5E281" w:rsidR="001A3A3E" w:rsidRPr="008D2E24" w:rsidRDefault="001A3A3E" w:rsidP="001A3A3E">
      <w:pPr>
        <w:pStyle w:val="enumlev1"/>
      </w:pPr>
      <w:r w:rsidRPr="001A3A3E">
        <w:rPr>
          <w:lang w:val="en-GB"/>
        </w:rPr>
        <w:t>c</w:t>
      </w:r>
      <w:r w:rsidRPr="008D2E24">
        <w:t>)</w:t>
      </w:r>
      <w:r w:rsidRPr="008D2E24">
        <w:tab/>
      </w:r>
      <w:r w:rsidR="008D2E24" w:rsidRPr="008D2E24">
        <w:t>что широкополосной доступ в интернет играет важнейшую роль в достижении Целей Организации Объединенных Наций в области устойчивого развития, и поэтому сбор информации и картирование являются критически важными для разработки и принятия обоснованных решений и расширения прав и возможностей пользователей</w:t>
      </w:r>
      <w:r w:rsidRPr="008D2E24">
        <w:t>.</w:t>
      </w:r>
    </w:p>
    <w:p w14:paraId="6D54BD7F" w14:textId="12352F10" w:rsidR="001A3A3E" w:rsidRPr="00267CE5" w:rsidRDefault="001A3A3E" w:rsidP="001A3A3E">
      <w:pPr>
        <w:pStyle w:val="Headingb"/>
        <w:rPr>
          <w:lang w:val="ru-RU"/>
        </w:rPr>
      </w:pPr>
      <w:r>
        <w:rPr>
          <w:lang w:val="ru-RU"/>
        </w:rPr>
        <w:t>Предложение</w:t>
      </w:r>
    </w:p>
    <w:p w14:paraId="5EB35011" w14:textId="7A174ECA" w:rsidR="00A52D1A" w:rsidRPr="008D2E24" w:rsidRDefault="008D2E24" w:rsidP="001A3A3E">
      <w:r w:rsidRPr="008D2E24">
        <w:t xml:space="preserve">Администрации стран – членов АТСЭ предлагают внести </w:t>
      </w:r>
      <w:r>
        <w:t>изменения в Резолюцию 95</w:t>
      </w:r>
      <w:r w:rsidR="001A3A3E" w:rsidRPr="008D2E24">
        <w:t>.</w:t>
      </w:r>
    </w:p>
    <w:p w14:paraId="20138767" w14:textId="77777777" w:rsidR="00461C79" w:rsidRPr="008D2E24" w:rsidRDefault="009F4801" w:rsidP="00781A83">
      <w:r w:rsidRPr="008D2E24">
        <w:br w:type="page"/>
      </w:r>
    </w:p>
    <w:p w14:paraId="283E3982" w14:textId="77777777" w:rsidR="008B6941" w:rsidRDefault="007A19E8">
      <w:pPr>
        <w:pStyle w:val="Proposal"/>
      </w:pPr>
      <w:r>
        <w:lastRenderedPageBreak/>
        <w:t>MOD</w:t>
      </w:r>
      <w:r>
        <w:tab/>
        <w:t>APT/37A34/1</w:t>
      </w:r>
    </w:p>
    <w:p w14:paraId="763107D1" w14:textId="59697F08" w:rsidR="002612A2" w:rsidRPr="006038AA" w:rsidRDefault="007A19E8" w:rsidP="00CB0D20">
      <w:pPr>
        <w:pStyle w:val="ResNo"/>
      </w:pPr>
      <w:bookmarkStart w:id="0" w:name="_Toc112777508"/>
      <w:r w:rsidRPr="006038AA">
        <w:t xml:space="preserve">РЕЗОЛЮЦИЯ </w:t>
      </w:r>
      <w:r w:rsidRPr="006038AA">
        <w:rPr>
          <w:rStyle w:val="href"/>
        </w:rPr>
        <w:t>95</w:t>
      </w:r>
      <w:r w:rsidRPr="006038AA">
        <w:t xml:space="preserve"> (Пересм. </w:t>
      </w:r>
      <w:del w:id="1" w:author="Pokladeva, Elena" w:date="2024-09-27T15:59:00Z">
        <w:r w:rsidRPr="006038AA" w:rsidDel="001A3A3E">
          <w:delText>Женева, 2022 г.</w:delText>
        </w:r>
      </w:del>
      <w:ins w:id="2" w:author="Pokladeva, Elena" w:date="2024-09-27T15:59:00Z">
        <w:r w:rsidR="001A3A3E">
          <w:t>Нью-Дели, 2024 г.</w:t>
        </w:r>
      </w:ins>
      <w:r w:rsidRPr="006038AA">
        <w:t>)</w:t>
      </w:r>
      <w:bookmarkEnd w:id="0"/>
    </w:p>
    <w:p w14:paraId="5205C3BA" w14:textId="00AB7F1B" w:rsidR="002612A2" w:rsidRPr="002A0FE2" w:rsidRDefault="007A19E8" w:rsidP="00CB0D20">
      <w:pPr>
        <w:pStyle w:val="Restitle"/>
      </w:pPr>
      <w:bookmarkStart w:id="3" w:name="_Toc112777509"/>
      <w:r w:rsidRPr="006038AA">
        <w:t xml:space="preserve">Инициативы Сектора стандартизации электросвязи МСЭ по повышению уровня информированности о передовом опыте и политике, </w:t>
      </w:r>
      <w:r w:rsidRPr="006038AA">
        <w:br/>
        <w:t>касающихся качества обслуживания</w:t>
      </w:r>
      <w:bookmarkEnd w:id="3"/>
      <w:ins w:id="4" w:author="Mariia Iakusheva" w:date="2024-10-05T08:03:00Z">
        <w:r w:rsidR="002A0FE2">
          <w:t>, оценки пользовате</w:t>
        </w:r>
      </w:ins>
      <w:ins w:id="5" w:author="Mariia Iakusheva" w:date="2024-10-05T08:04:00Z">
        <w:r w:rsidR="002A0FE2">
          <w:t>л</w:t>
        </w:r>
      </w:ins>
      <w:ins w:id="6" w:author="Mariia Iakusheva" w:date="2024-10-05T08:03:00Z">
        <w:r w:rsidR="002A0FE2">
          <w:t xml:space="preserve">ем качества услуги </w:t>
        </w:r>
      </w:ins>
      <w:ins w:id="7" w:author="Mariia Iakusheva" w:date="2024-10-05T08:04:00Z">
        <w:r w:rsidR="002A0FE2">
          <w:t>и показателей работы</w:t>
        </w:r>
      </w:ins>
    </w:p>
    <w:p w14:paraId="42329880" w14:textId="1BBA6453" w:rsidR="002612A2" w:rsidRPr="006038AA" w:rsidRDefault="007A19E8" w:rsidP="00CB0D20">
      <w:pPr>
        <w:pStyle w:val="Resref"/>
      </w:pPr>
      <w:r w:rsidRPr="006038AA">
        <w:t>(Хаммамет, 2016 г.; Женева, 2022 г.</w:t>
      </w:r>
      <w:ins w:id="8" w:author="Pokladeva, Elena" w:date="2024-09-27T15:59:00Z">
        <w:r w:rsidR="001A3A3E">
          <w:t>; Нью-Дели, 2024 г.</w:t>
        </w:r>
      </w:ins>
      <w:r w:rsidRPr="006038AA">
        <w:t>)</w:t>
      </w:r>
    </w:p>
    <w:p w14:paraId="2A114FDA" w14:textId="340A5AF6" w:rsidR="002612A2" w:rsidRPr="006038AA" w:rsidRDefault="007A19E8" w:rsidP="00CB0D20">
      <w:pPr>
        <w:pStyle w:val="Normalaftertitle0"/>
        <w:keepNext/>
        <w:keepLines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9" w:author="Pokladeva, Elena" w:date="2024-09-27T15:59:00Z">
        <w:r w:rsidRPr="006038AA" w:rsidDel="001A3A3E">
          <w:rPr>
            <w:lang w:val="ru-RU"/>
          </w:rPr>
          <w:delText>Женева, 2022 г.</w:delText>
        </w:r>
      </w:del>
      <w:ins w:id="10" w:author="Pokladeva, Elena" w:date="2024-09-27T15:59:00Z">
        <w:r w:rsidR="001A3A3E" w:rsidRPr="001A3A3E">
          <w:rPr>
            <w:lang w:val="ru-RU"/>
            <w:rPrChange w:id="11" w:author="Pokladeva, Elena" w:date="2024-09-27T15:59:00Z">
              <w:rPr/>
            </w:rPrChange>
          </w:rPr>
          <w:t>Нью-Дели, 2024</w:t>
        </w:r>
        <w:r w:rsidR="001A3A3E">
          <w:t> </w:t>
        </w:r>
        <w:r w:rsidR="001A3A3E" w:rsidRPr="001A3A3E">
          <w:rPr>
            <w:lang w:val="ru-RU"/>
            <w:rPrChange w:id="12" w:author="Pokladeva, Elena" w:date="2024-09-27T15:59:00Z">
              <w:rPr/>
            </w:rPrChange>
          </w:rPr>
          <w:t>г.</w:t>
        </w:r>
      </w:ins>
      <w:r w:rsidRPr="006038AA">
        <w:rPr>
          <w:lang w:val="ru-RU"/>
        </w:rPr>
        <w:t>)</w:t>
      </w:r>
    </w:p>
    <w:p w14:paraId="75312081" w14:textId="77777777" w:rsidR="002612A2" w:rsidRPr="006038AA" w:rsidRDefault="007A19E8" w:rsidP="00CB0D20">
      <w:pPr>
        <w:pStyle w:val="Call"/>
      </w:pPr>
      <w:r w:rsidRPr="006038AA">
        <w:t>учитывая</w:t>
      </w:r>
      <w:r w:rsidRPr="006038AA">
        <w:rPr>
          <w:i w:val="0"/>
          <w:iCs/>
        </w:rPr>
        <w:t>,</w:t>
      </w:r>
    </w:p>
    <w:p w14:paraId="78B8EB8C" w14:textId="77777777" w:rsidR="002612A2" w:rsidRPr="006038AA" w:rsidRDefault="007A19E8" w:rsidP="00CB0D20">
      <w:r w:rsidRPr="006038AA">
        <w:rPr>
          <w:i/>
          <w:iCs/>
        </w:rPr>
        <w:t>a)</w:t>
      </w:r>
      <w:r w:rsidRPr="006038AA">
        <w:tab/>
        <w:t>что в соответствии с п. 13 Статьи 1 Устава МСЭ "Союз, в частности, облегчает международную стандартизацию электросвязи с удовлетворительным качеством обслуживания";</w:t>
      </w:r>
    </w:p>
    <w:p w14:paraId="69314F45" w14:textId="73E13F3D" w:rsidR="002612A2" w:rsidRPr="006038AA" w:rsidRDefault="007A19E8" w:rsidP="00CB0D20">
      <w:r w:rsidRPr="006038AA">
        <w:rPr>
          <w:i/>
          <w:iCs/>
        </w:rPr>
        <w:t>b)</w:t>
      </w:r>
      <w:r w:rsidRPr="006038AA">
        <w:tab/>
        <w:t xml:space="preserve">положения Устава </w:t>
      </w:r>
      <w:ins w:id="13" w:author="Beliaeva, Oxana" w:date="2024-10-06T15:34:00Z">
        <w:r w:rsidR="00ED78CA">
          <w:t xml:space="preserve">МСЭ </w:t>
        </w:r>
      </w:ins>
      <w:r w:rsidRPr="006038AA">
        <w:t>и Конвенции</w:t>
      </w:r>
      <w:ins w:id="14" w:author="Beliaeva, Oxana" w:date="2024-10-06T15:34:00Z">
        <w:r w:rsidR="00ED78CA">
          <w:t xml:space="preserve"> МСЭ</w:t>
        </w:r>
      </w:ins>
      <w:r w:rsidRPr="006038AA">
        <w:t>, относящиеся к стратегическим политическим принципам и планам;</w:t>
      </w:r>
    </w:p>
    <w:p w14:paraId="23BAFC2F" w14:textId="2205DCA0" w:rsidR="002612A2" w:rsidRPr="006038AA" w:rsidRDefault="007A19E8" w:rsidP="00CB0D20">
      <w:r w:rsidRPr="006038AA">
        <w:rPr>
          <w:i/>
          <w:iCs/>
        </w:rPr>
        <w:t>c)</w:t>
      </w:r>
      <w:r w:rsidRPr="006038AA">
        <w:tab/>
        <w:t xml:space="preserve">Стратегический план Союза на </w:t>
      </w:r>
      <w:del w:id="15" w:author="Pokladeva, Elena" w:date="2024-09-27T15:59:00Z">
        <w:r w:rsidRPr="006038AA" w:rsidDel="001A3A3E">
          <w:delText>2020−2023</w:delText>
        </w:r>
      </w:del>
      <w:ins w:id="16" w:author="Pokladeva, Elena" w:date="2024-09-27T15:59:00Z">
        <w:r w:rsidR="001A3A3E">
          <w:t>2024−2027</w:t>
        </w:r>
      </w:ins>
      <w:r w:rsidRPr="006038AA">
        <w:t xml:space="preserve"> годы, утвержденный Резолюцией 71 (Пересм. </w:t>
      </w:r>
      <w:del w:id="17" w:author="Pokladeva, Elena" w:date="2024-09-27T15:59:00Z">
        <w:r w:rsidRPr="006038AA" w:rsidDel="001A3A3E">
          <w:delText>Дубай, 2018 г.</w:delText>
        </w:r>
      </w:del>
      <w:ins w:id="18" w:author="Pokladeva, Elena" w:date="2024-09-27T15:59:00Z">
        <w:r w:rsidR="001A3A3E">
          <w:t>Бухарест, 2022 г.</w:t>
        </w:r>
      </w:ins>
      <w:r w:rsidRPr="006038AA">
        <w:t>) Полномочной конференции;</w:t>
      </w:r>
    </w:p>
    <w:p w14:paraId="5769630D" w14:textId="7A439DB5" w:rsidR="002612A2" w:rsidRPr="006038AA" w:rsidRDefault="007A19E8" w:rsidP="00CB0D20">
      <w:r w:rsidRPr="006038AA">
        <w:rPr>
          <w:i/>
          <w:iCs/>
        </w:rPr>
        <w:t>d)</w:t>
      </w:r>
      <w:r w:rsidRPr="006038AA">
        <w:tab/>
        <w:t xml:space="preserve">что одна из стратегических целей в рамках Стратегического плана заключается в </w:t>
      </w:r>
      <w:ins w:id="19" w:author="Mariia Iakusheva" w:date="2024-10-05T08:05:00Z">
        <w:r w:rsidR="002A0FE2" w:rsidRPr="002A0FE2">
          <w:t>сокращени</w:t>
        </w:r>
        <w:r w:rsidR="002A0FE2">
          <w:t>и</w:t>
        </w:r>
        <w:r w:rsidR="002A0FE2" w:rsidRPr="002A0FE2">
          <w:t xml:space="preserve"> цифрового разрыва при использовании электросвязи/ИКТ во всех странах и для всех людей, включая женщин и девушек, коренные народности, пожилых людей и лиц с ограниченными возможностями</w:t>
        </w:r>
      </w:ins>
      <w:del w:id="20" w:author="Mariia Iakusheva" w:date="2024-10-05T08:05:00Z">
        <w:r w:rsidRPr="006038AA" w:rsidDel="002A0FE2">
          <w:delText>сокращении цифрового разрыва в целях построения открытого для всех информационного общества и обеспечении возможности широкополосного доступа для всех, чтобы никто не остался неподключенным</w:delText>
        </w:r>
      </w:del>
      <w:r w:rsidRPr="006038AA">
        <w:t>,</w:t>
      </w:r>
    </w:p>
    <w:p w14:paraId="0109CA9C" w14:textId="77777777" w:rsidR="002612A2" w:rsidRPr="006038AA" w:rsidRDefault="007A19E8" w:rsidP="00CB0D20">
      <w:pPr>
        <w:pStyle w:val="Call"/>
      </w:pPr>
      <w:r w:rsidRPr="006038AA">
        <w:t>напоминая</w:t>
      </w:r>
      <w:r w:rsidRPr="006038AA">
        <w:rPr>
          <w:i w:val="0"/>
          <w:iCs/>
        </w:rPr>
        <w:t>,</w:t>
      </w:r>
    </w:p>
    <w:p w14:paraId="6FAE70D3" w14:textId="7E6A7012" w:rsidR="002612A2" w:rsidRPr="006038AA" w:rsidRDefault="007A19E8" w:rsidP="00CB0D20">
      <w:r w:rsidRPr="006038AA">
        <w:rPr>
          <w:i/>
          <w:iCs/>
        </w:rPr>
        <w:t>a)</w:t>
      </w:r>
      <w:r w:rsidRPr="006038AA">
        <w:tab/>
        <w:t xml:space="preserve">что в Резолюции 200 (Пересм. </w:t>
      </w:r>
      <w:del w:id="21" w:author="Pokladeva, Elena" w:date="2024-09-27T16:00:00Z">
        <w:r w:rsidRPr="006038AA" w:rsidDel="001A3A3E">
          <w:delText>Дубай, 2018 г.</w:delText>
        </w:r>
      </w:del>
      <w:ins w:id="22" w:author="Pokladeva, Elena" w:date="2024-09-27T16:00:00Z">
        <w:r w:rsidR="001A3A3E">
          <w:t>Бухарест, 2022 г.</w:t>
        </w:r>
      </w:ins>
      <w:r w:rsidRPr="006038AA">
        <w:t xml:space="preserve">) Полномочной конференции среди глобальных целей и целевых показателей в области электросвязи/информационно-коммуникационных технологий (ИКТ) повестки дня "Соединим к </w:t>
      </w:r>
      <w:del w:id="23" w:author="Pokladeva, Elena" w:date="2024-09-27T16:00:00Z">
        <w:r w:rsidRPr="006038AA" w:rsidDel="001A3A3E">
          <w:delText xml:space="preserve">2020 </w:delText>
        </w:r>
      </w:del>
      <w:ins w:id="24" w:author="Pokladeva, Elena" w:date="2024-09-27T16:00:00Z">
        <w:r w:rsidR="001A3A3E">
          <w:t>2030</w:t>
        </w:r>
        <w:r w:rsidR="001A3A3E" w:rsidRPr="006038AA">
          <w:t xml:space="preserve"> </w:t>
        </w:r>
      </w:ins>
      <w:r w:rsidRPr="006038AA">
        <w:t>году" определена Цель 2: Открытость – Сократить цифровой разрыв и обеспечить широкополосную связь для всех;</w:t>
      </w:r>
    </w:p>
    <w:p w14:paraId="122B4AAA" w14:textId="5AA1C432" w:rsidR="002612A2" w:rsidRPr="006038AA" w:rsidRDefault="007A19E8" w:rsidP="00CB0D20">
      <w:r w:rsidRPr="006038AA">
        <w:rPr>
          <w:i/>
          <w:iCs/>
        </w:rPr>
        <w:t>b)</w:t>
      </w:r>
      <w:r w:rsidRPr="006038AA">
        <w:tab/>
        <w:t xml:space="preserve">что в Резолюции 196 (Пересм. </w:t>
      </w:r>
      <w:del w:id="25" w:author="Pokladeva, Elena" w:date="2024-09-27T16:00:00Z">
        <w:r w:rsidRPr="006038AA" w:rsidDel="001A3A3E">
          <w:delText>Дубай, 2018 г.</w:delText>
        </w:r>
      </w:del>
      <w:ins w:id="26" w:author="Pokladeva, Elena" w:date="2024-09-27T16:00:00Z">
        <w:r w:rsidR="001A3A3E">
          <w:t>Бухарест, 2022 г.</w:t>
        </w:r>
      </w:ins>
      <w:r w:rsidRPr="006038AA">
        <w:t>) Полномочной конференции поручается Директору Бюро развития электросвязи довести до сведения директивных органов, а также национальных регуляторных органов вопрос о важности постоянного информирования пользователей/потребителей о качестве различных услуг, предлагаемых операторами, и о других механизмах защиты, обеспечивающих права пользователей/потребителей;</w:t>
      </w:r>
    </w:p>
    <w:p w14:paraId="21DC0C17" w14:textId="6CE58772" w:rsidR="002612A2" w:rsidRPr="006038AA" w:rsidRDefault="007A19E8" w:rsidP="00CB0D20">
      <w:r w:rsidRPr="006038AA">
        <w:rPr>
          <w:i/>
          <w:iCs/>
        </w:rPr>
        <w:t>c)</w:t>
      </w:r>
      <w:r w:rsidRPr="006038AA">
        <w:tab/>
        <w:t xml:space="preserve">что в Резолюции 196 (Пересм. </w:t>
      </w:r>
      <w:del w:id="27" w:author="Pokladeva, Elena" w:date="2024-09-27T16:00:00Z">
        <w:r w:rsidRPr="006038AA" w:rsidDel="001A3A3E">
          <w:delText>Дубай, 2018 г.</w:delText>
        </w:r>
      </w:del>
      <w:ins w:id="28" w:author="Pokladeva, Elena" w:date="2024-09-27T16:00:00Z">
        <w:r w:rsidR="001A3A3E">
          <w:t>Бухарест, 2022 г.</w:t>
        </w:r>
      </w:ins>
      <w:r w:rsidRPr="006038AA">
        <w:t>) Государствам-Членам, Членам Секторов и Ассоциированным членам предлагается представлять вклады, позволяющие распространять информацию о передовом опыте и политике, касающихся качества обслуживания;</w:t>
      </w:r>
    </w:p>
    <w:p w14:paraId="11C887E7" w14:textId="49056CBF" w:rsidR="002612A2" w:rsidRPr="006038AA" w:rsidRDefault="007A19E8" w:rsidP="00CB0D20">
      <w:r w:rsidRPr="006038AA">
        <w:rPr>
          <w:i/>
          <w:iCs/>
        </w:rPr>
        <w:t>d)</w:t>
      </w:r>
      <w:r w:rsidRPr="006038AA">
        <w:tab/>
        <w:t xml:space="preserve">что в Резолюции 196 (Пересм. </w:t>
      </w:r>
      <w:del w:id="29" w:author="Pokladeva, Elena" w:date="2024-09-27T16:01:00Z">
        <w:r w:rsidRPr="006038AA" w:rsidDel="001A3A3E">
          <w:delText>Дубай, 2018 г.</w:delText>
        </w:r>
      </w:del>
      <w:ins w:id="30" w:author="Pokladeva, Elena" w:date="2024-09-27T16:01:00Z">
        <w:r w:rsidR="001A3A3E">
          <w:t>Бухарест, 2022 г.</w:t>
        </w:r>
      </w:ins>
      <w:r w:rsidRPr="006038AA">
        <w:t>) Государствам-Членам предлагается содействовать проведению политики, способствующей предоставлению услуг электросвязи таким образом, чтобы обеспечить должное качество для пользователей/потребителей услуг электросвязи/ИКТ, в том числе, на основе Рекомендаций Сектора стандартизации электросвязи МСЭ (МСЭ-Т);</w:t>
      </w:r>
    </w:p>
    <w:p w14:paraId="3F4F3F42" w14:textId="450533BB" w:rsidR="002612A2" w:rsidRPr="006038AA" w:rsidRDefault="007A19E8" w:rsidP="00CB0D20">
      <w:r w:rsidRPr="006038AA">
        <w:rPr>
          <w:i/>
        </w:rPr>
        <w:t>e)</w:t>
      </w:r>
      <w:r w:rsidRPr="006038AA">
        <w:tab/>
        <w:t xml:space="preserve">что в Резолюции 131 (Пересм. </w:t>
      </w:r>
      <w:del w:id="31" w:author="Pokladeva, Elena" w:date="2024-09-27T16:01:00Z">
        <w:r w:rsidRPr="006038AA" w:rsidDel="001A3A3E">
          <w:delText>Дубай, 2018 г.</w:delText>
        </w:r>
      </w:del>
      <w:ins w:id="32" w:author="Pokladeva, Elena" w:date="2024-09-27T16:01:00Z">
        <w:r w:rsidR="001A3A3E">
          <w:t>Бухарест, 2022 г.</w:t>
        </w:r>
      </w:ins>
      <w:r w:rsidRPr="006038AA">
        <w:t xml:space="preserve">) Полномочной конференции </w:t>
      </w:r>
      <w:r w:rsidRPr="006038AA">
        <w:rPr>
          <w:color w:val="000000"/>
        </w:rPr>
        <w:t xml:space="preserve">содержится решение, </w:t>
      </w:r>
      <w:r w:rsidRPr="006038AA">
        <w:t xml:space="preserve">что МСЭ следует укреплять координацию с </w:t>
      </w:r>
      <w:r w:rsidRPr="006038AA">
        <w:rPr>
          <w:color w:val="000000"/>
        </w:rPr>
        <w:t>другими соответствующими международными организациями,</w:t>
      </w:r>
      <w:r w:rsidRPr="006038AA">
        <w:t xml:space="preserve"> занятыми сбором статистических данных в области электросвязи/ИКТ, и с помощью </w:t>
      </w:r>
      <w:r w:rsidRPr="006038AA">
        <w:rPr>
          <w:color w:val="000000"/>
        </w:rPr>
        <w:t>Партнерства по измерению ИКТ в целях развития</w:t>
      </w:r>
      <w:r w:rsidRPr="006038AA">
        <w:t xml:space="preserve"> создать стандартизированный </w:t>
      </w:r>
      <w:r w:rsidRPr="006038AA">
        <w:rPr>
          <w:color w:val="000000"/>
        </w:rPr>
        <w:t>набор показателей,</w:t>
      </w:r>
      <w:r w:rsidRPr="006038AA">
        <w:t xml:space="preserve"> повышающий качество</w:t>
      </w:r>
      <w:ins w:id="33" w:author="Mariia Iakusheva" w:date="2024-10-05T08:06:00Z">
        <w:r w:rsidR="002A0FE2">
          <w:t xml:space="preserve"> обслуживания </w:t>
        </w:r>
      </w:ins>
      <w:ins w:id="34" w:author="Mariia Iakusheva" w:date="2024-10-05T08:07:00Z">
        <w:r w:rsidR="002A0FE2" w:rsidRPr="00372C02">
          <w:rPr>
            <w:color w:val="000000" w:themeColor="text1"/>
          </w:rPr>
          <w:t>(QoS)</w:t>
        </w:r>
        <w:r w:rsidR="002A0FE2">
          <w:rPr>
            <w:color w:val="000000" w:themeColor="text1"/>
          </w:rPr>
          <w:t>, оценку пользователем качества услуги (</w:t>
        </w:r>
        <w:r w:rsidR="002A0FE2" w:rsidRPr="00372C02">
          <w:rPr>
            <w:color w:val="000000" w:themeColor="text1"/>
          </w:rPr>
          <w:t>QoE)</w:t>
        </w:r>
        <w:r w:rsidR="002A0FE2">
          <w:rPr>
            <w:color w:val="000000" w:themeColor="text1"/>
          </w:rPr>
          <w:t>, показатели работы</w:t>
        </w:r>
      </w:ins>
      <w:r w:rsidRPr="006038AA">
        <w:t xml:space="preserve">, сопоставимость, доступность и надежность </w:t>
      </w:r>
      <w:r w:rsidRPr="006038AA">
        <w:lastRenderedPageBreak/>
        <w:t>данных и показателей в области электросвязи/ИКТ, а также способствующий разработке стратегий и государственной политики на национальном, региональном и международном уровнях в области электросвязи/ИКТ</w:t>
      </w:r>
      <w:ins w:id="35" w:author="Mariia Iakusheva" w:date="2024-10-05T08:08:00Z">
        <w:r w:rsidR="002A0FE2">
          <w:t xml:space="preserve">, </w:t>
        </w:r>
        <w:r w:rsidR="002A0FE2" w:rsidRPr="002A0FE2">
          <w:t>и предпринимать соответствующие шаги для того, чтобы данные и материалы МСЭ при их использовании содержали надлежащие ссылки на источник</w:t>
        </w:r>
      </w:ins>
      <w:r w:rsidRPr="006038AA">
        <w:t>,</w:t>
      </w:r>
    </w:p>
    <w:p w14:paraId="5E3A8D2F" w14:textId="77777777" w:rsidR="002612A2" w:rsidRPr="006038AA" w:rsidRDefault="007A19E8" w:rsidP="00CB0D20">
      <w:pPr>
        <w:pStyle w:val="Call"/>
        <w:rPr>
          <w:i w:val="0"/>
          <w:iCs/>
        </w:rPr>
      </w:pPr>
      <w:r w:rsidRPr="006038AA">
        <w:t>признавая</w:t>
      </w:r>
      <w:r w:rsidRPr="006038AA">
        <w:rPr>
          <w:i w:val="0"/>
          <w:iCs/>
        </w:rPr>
        <w:t>,</w:t>
      </w:r>
    </w:p>
    <w:p w14:paraId="0747257C" w14:textId="77777777" w:rsidR="002612A2" w:rsidRPr="006038AA" w:rsidRDefault="007A19E8" w:rsidP="00CB0D20">
      <w:pPr>
        <w:rPr>
          <w:i/>
          <w:iCs/>
        </w:rPr>
      </w:pPr>
      <w:r w:rsidRPr="006038AA">
        <w:rPr>
          <w:i/>
          <w:iCs/>
        </w:rPr>
        <w:t>a)</w:t>
      </w:r>
      <w:r w:rsidRPr="006038AA">
        <w:rPr>
          <w:szCs w:val="22"/>
        </w:rPr>
        <w:tab/>
      </w:r>
      <w:r w:rsidRPr="006038AA">
        <w:t>что осуществляемые прозрачным образом и совместно сбор и распространение качественных показателей и статистических данных, которыми измеряются достижения в использовании и внедрении ИКТ и которые позволяют проводить их сопоставительный анализ, сохранят ключевое значение для обеспечения социально-экономического роста;</w:t>
      </w:r>
    </w:p>
    <w:p w14:paraId="4F75BE9E" w14:textId="095A33AA" w:rsidR="002612A2" w:rsidRPr="006038AA" w:rsidRDefault="007A19E8" w:rsidP="00CB0D20">
      <w:r w:rsidRPr="006038AA">
        <w:rPr>
          <w:i/>
          <w:iCs/>
        </w:rPr>
        <w:t>b)</w:t>
      </w:r>
      <w:r w:rsidRPr="006038AA">
        <w:rPr>
          <w:szCs w:val="22"/>
        </w:rPr>
        <w:tab/>
      </w:r>
      <w:r w:rsidRPr="006038AA">
        <w:t xml:space="preserve">что </w:t>
      </w:r>
      <w:del w:id="36" w:author="Mariia Iakusheva" w:date="2024-10-05T08:08:00Z">
        <w:r w:rsidRPr="006038AA" w:rsidDel="002A0FE2">
          <w:delText xml:space="preserve">качественные </w:delText>
        </w:r>
      </w:del>
      <w:r w:rsidRPr="006038AA">
        <w:t xml:space="preserve">показатели </w:t>
      </w:r>
      <w:ins w:id="37" w:author="Mariia Iakusheva" w:date="2024-10-05T08:08:00Z">
        <w:r w:rsidR="002A0FE2">
          <w:t xml:space="preserve">качества обслуживания </w:t>
        </w:r>
      </w:ins>
      <w:r w:rsidRPr="006038AA">
        <w:t>и их анализ предоставляют правительствам и заинтересованным сторонам механизм, позволяющий им лучше понять ключевые движущие силы внедрения электросвязи/ИКТ, и содействуют разработке текущей национальной политики;</w:t>
      </w:r>
    </w:p>
    <w:p w14:paraId="731E928E" w14:textId="246DDA84" w:rsidR="002612A2" w:rsidRPr="006038AA" w:rsidRDefault="007A19E8" w:rsidP="00CB0D20">
      <w:r w:rsidRPr="006038AA">
        <w:rPr>
          <w:i/>
          <w:iCs/>
        </w:rPr>
        <w:t>c)</w:t>
      </w:r>
      <w:r w:rsidRPr="006038AA">
        <w:tab/>
        <w:t>что широкополосной доступ в интернет играет важнейшую роль в достижении Целей Организации Объединенных Наций в области устойчивого развития, и поэтому сбор информации и картирование являются критически важными для разработки и принятия обоснованных решений и расширения прав и возможностей пользователей</w:t>
      </w:r>
      <w:ins w:id="38" w:author="Mariia Iakusheva" w:date="2024-10-05T08:10:00Z">
        <w:r w:rsidR="002E0FA8" w:rsidRPr="002E0FA8">
          <w:t xml:space="preserve"> </w:t>
        </w:r>
        <w:r w:rsidR="002E0FA8">
          <w:t>в области доступа</w:t>
        </w:r>
        <w:r w:rsidR="002E0FA8" w:rsidRPr="002E0FA8">
          <w:t xml:space="preserve"> к цифровым услугам без каких-либо социальных, финансовых или гендерных барьеров</w:t>
        </w:r>
      </w:ins>
      <w:r w:rsidRPr="006038AA">
        <w:t>,</w:t>
      </w:r>
    </w:p>
    <w:p w14:paraId="76E945A6" w14:textId="77777777" w:rsidR="002612A2" w:rsidRPr="006038AA" w:rsidRDefault="007A19E8" w:rsidP="00CB0D20">
      <w:pPr>
        <w:pStyle w:val="Call"/>
      </w:pPr>
      <w:r w:rsidRPr="006038AA">
        <w:t>принимая во внимание</w:t>
      </w:r>
    </w:p>
    <w:p w14:paraId="6E21D914" w14:textId="58B7186A" w:rsidR="002612A2" w:rsidRPr="006038AA" w:rsidRDefault="007A19E8" w:rsidP="00CB0D20">
      <w:r w:rsidRPr="006038AA">
        <w:rPr>
          <w:i/>
          <w:iCs/>
        </w:rPr>
        <w:t>a)</w:t>
      </w:r>
      <w:r w:rsidRPr="006038AA">
        <w:tab/>
        <w:t>Резолюцию 101 (Пересм.</w:t>
      </w:r>
      <w:del w:id="39" w:author="Pokladeva, Elena" w:date="2024-09-27T16:02:00Z">
        <w:r w:rsidRPr="006038AA" w:rsidDel="001A3A3E">
          <w:delText xml:space="preserve"> Дубай, 2018 г.</w:delText>
        </w:r>
      </w:del>
      <w:ins w:id="40" w:author="Pokladeva, Elena" w:date="2024-09-27T16:02:00Z">
        <w:r w:rsidR="001A3A3E" w:rsidRPr="001A3A3E">
          <w:t xml:space="preserve"> </w:t>
        </w:r>
        <w:r w:rsidR="001A3A3E">
          <w:t>Бухарест, 2022 г.</w:t>
        </w:r>
      </w:ins>
      <w:r w:rsidRPr="006038AA">
        <w:t>) Полномочной конференции о сетях, базирующихся на протоколе Интернет;</w:t>
      </w:r>
    </w:p>
    <w:p w14:paraId="2391C423" w14:textId="77777777" w:rsidR="002612A2" w:rsidRPr="006038AA" w:rsidRDefault="007A19E8" w:rsidP="00CB0D20">
      <w:r w:rsidRPr="006038AA">
        <w:rPr>
          <w:i/>
          <w:iCs/>
        </w:rPr>
        <w:t>b)</w:t>
      </w:r>
      <w:r w:rsidRPr="006038AA">
        <w:tab/>
        <w:t>Дубайскую декларацию Всемирной конференции по развитию электросвязи 2014 года, посвященную теме "Широкополосная связь в интересах устойчивого развития";</w:t>
      </w:r>
    </w:p>
    <w:p w14:paraId="2A1E2D89" w14:textId="6472928D" w:rsidR="002612A2" w:rsidRPr="006038AA" w:rsidRDefault="007A19E8" w:rsidP="00CB0D20">
      <w:r w:rsidRPr="006038AA">
        <w:rPr>
          <w:i/>
          <w:lang w:eastAsia="ru-RU"/>
        </w:rPr>
        <w:t>с)</w:t>
      </w:r>
      <w:r w:rsidRPr="006038AA">
        <w:rPr>
          <w:lang w:eastAsia="ru-RU"/>
        </w:rPr>
        <w:tab/>
        <w:t xml:space="preserve">Резолюцию 140 </w:t>
      </w:r>
      <w:r w:rsidRPr="006038AA">
        <w:t>(Пересм.</w:t>
      </w:r>
      <w:del w:id="41" w:author="Pokladeva, Elena" w:date="2024-09-27T16:02:00Z">
        <w:r w:rsidRPr="006038AA" w:rsidDel="001A3A3E">
          <w:delText xml:space="preserve"> Дубай, 2018 г.</w:delText>
        </w:r>
      </w:del>
      <w:ins w:id="42" w:author="Pokladeva, Elena" w:date="2024-09-27T16:02:00Z">
        <w:r w:rsidR="001A3A3E" w:rsidRPr="001A3A3E">
          <w:t xml:space="preserve"> </w:t>
        </w:r>
        <w:r w:rsidR="001A3A3E">
          <w:t>Бухарест, 2022 г.</w:t>
        </w:r>
      </w:ins>
      <w:r w:rsidRPr="006038AA">
        <w:t>) Полномочной конференции о роли МСЭ в выполнении решений Всемирной встречи на высшем уровне по вопросам информационного общества и Повестки дня в области устойчивого развития на период до 2030 года,</w:t>
      </w:r>
      <w:ins w:id="43" w:author="Mariia Iakusheva" w:date="2024-10-05T08:11:00Z">
        <w:r w:rsidR="002E0FA8">
          <w:t xml:space="preserve"> </w:t>
        </w:r>
        <w:r w:rsidR="002E0FA8" w:rsidRPr="002E0FA8">
          <w:t>а также в принятии последующих мер и обзоре их выполнения</w:t>
        </w:r>
      </w:ins>
    </w:p>
    <w:p w14:paraId="62C5AACC" w14:textId="77777777" w:rsidR="002612A2" w:rsidRPr="006038AA" w:rsidRDefault="007A19E8" w:rsidP="00CB0D20">
      <w:pPr>
        <w:pStyle w:val="Call"/>
      </w:pPr>
      <w:r w:rsidRPr="006038AA">
        <w:t>отмечая</w:t>
      </w:r>
      <w:r w:rsidRPr="006038AA">
        <w:rPr>
          <w:i w:val="0"/>
          <w:iCs/>
        </w:rPr>
        <w:t>,</w:t>
      </w:r>
    </w:p>
    <w:p w14:paraId="54363FA1" w14:textId="1EE6D85C" w:rsidR="002612A2" w:rsidRPr="006038AA" w:rsidRDefault="007A19E8" w:rsidP="00CB0D20">
      <w:r w:rsidRPr="006038AA">
        <w:rPr>
          <w:i/>
          <w:iCs/>
        </w:rPr>
        <w:t>a)</w:t>
      </w:r>
      <w:r w:rsidRPr="006038AA">
        <w:rPr>
          <w:i/>
          <w:iCs/>
        </w:rPr>
        <w:tab/>
      </w:r>
      <w:r w:rsidRPr="006038AA">
        <w:t>что 12</w:t>
      </w:r>
      <w:r w:rsidRPr="006038AA">
        <w:noBreakHyphen/>
        <w:t>я Исследовательская комиссия МСЭ</w:t>
      </w:r>
      <w:r w:rsidRPr="006038AA">
        <w:noBreakHyphen/>
        <w:t xml:space="preserve">Т является ведущей исследовательской комиссией по вопросам </w:t>
      </w:r>
      <w:ins w:id="44" w:author="Mariia Iakusheva" w:date="2024-10-05T08:12:00Z">
        <w:r w:rsidR="002E0FA8">
          <w:t xml:space="preserve">показателей работы, </w:t>
        </w:r>
      </w:ins>
      <w:del w:id="45" w:author="Mariia Iakusheva" w:date="2024-10-05T08:12:00Z">
        <w:r w:rsidRPr="006038AA" w:rsidDel="002E0FA8">
          <w:delText>качества обслуживания (</w:delText>
        </w:r>
      </w:del>
      <w:r w:rsidRPr="006038AA">
        <w:t>QoS</w:t>
      </w:r>
      <w:del w:id="46" w:author="Mariia Iakusheva" w:date="2024-10-05T08:12:00Z">
        <w:r w:rsidRPr="006038AA" w:rsidDel="002E0FA8">
          <w:delText>)</w:delText>
        </w:r>
      </w:del>
      <w:r w:rsidRPr="006038AA">
        <w:t xml:space="preserve"> и </w:t>
      </w:r>
      <w:del w:id="47" w:author="Mariia Iakusheva" w:date="2024-10-05T08:12:00Z">
        <w:r w:rsidRPr="006038AA" w:rsidDel="002E0FA8">
          <w:delText>оценки пользователем качества услуги (</w:delText>
        </w:r>
      </w:del>
      <w:r w:rsidRPr="006038AA">
        <w:t>QoE</w:t>
      </w:r>
      <w:del w:id="48" w:author="Mariia Iakusheva" w:date="2024-10-05T08:12:00Z">
        <w:r w:rsidRPr="006038AA" w:rsidDel="002E0FA8">
          <w:delText>)</w:delText>
        </w:r>
      </w:del>
      <w:r w:rsidRPr="006038AA">
        <w:t>, на которую возложена задача координации деятельности в области QoS и QoE в рамках МСЭ</w:t>
      </w:r>
      <w:r w:rsidRPr="006038AA">
        <w:noBreakHyphen/>
        <w:t>Т и с другими организациями по разработке стандартов и форумами, и разрабатывает основы для совершенствования сотрудничества;</w:t>
      </w:r>
    </w:p>
    <w:p w14:paraId="4033F66E" w14:textId="77777777" w:rsidR="002612A2" w:rsidRPr="006038AA" w:rsidRDefault="007A19E8" w:rsidP="00CB0D20">
      <w:r w:rsidRPr="006038AA">
        <w:rPr>
          <w:i/>
          <w:iCs/>
        </w:rPr>
        <w:t>b)</w:t>
      </w:r>
      <w:r w:rsidRPr="006038AA">
        <w:rPr>
          <w:i/>
          <w:iCs/>
        </w:rPr>
        <w:tab/>
      </w:r>
      <w:r w:rsidRPr="006038AA">
        <w:t>что 12-я Исследовательская комиссия является основной комиссией для Группы по разработке качества обслуживания (QSDG),</w:t>
      </w:r>
    </w:p>
    <w:p w14:paraId="2481A5DE" w14:textId="77777777" w:rsidR="002612A2" w:rsidRPr="006038AA" w:rsidRDefault="007A19E8" w:rsidP="00CB0D20">
      <w:pPr>
        <w:pStyle w:val="Call"/>
      </w:pPr>
      <w:r w:rsidRPr="006038AA">
        <w:t>признавая</w:t>
      </w:r>
    </w:p>
    <w:p w14:paraId="1CC4E934" w14:textId="7F715D3C" w:rsidR="002612A2" w:rsidRPr="006038AA" w:rsidRDefault="007A19E8" w:rsidP="00CB0D20">
      <w:r w:rsidRPr="006038AA">
        <w:rPr>
          <w:i/>
          <w:iCs/>
        </w:rPr>
        <w:t>a)</w:t>
      </w:r>
      <w:r w:rsidRPr="006038AA">
        <w:tab/>
        <w:t xml:space="preserve">соответствующую работу, проводимую </w:t>
      </w:r>
      <w:r w:rsidRPr="006038AA">
        <w:rPr>
          <w:rFonts w:eastAsiaTheme="minorEastAsia"/>
          <w:lang w:eastAsia="zh-CN"/>
        </w:rPr>
        <w:t>QSDG</w:t>
      </w:r>
      <w:r w:rsidRPr="006038AA">
        <w:t xml:space="preserve"> и связанную с обсуждениями эксплуатационных</w:t>
      </w:r>
      <w:ins w:id="49" w:author="Mariia Iakusheva" w:date="2024-10-05T08:13:00Z">
        <w:r w:rsidR="002E0FA8">
          <w:t>, технических</w:t>
        </w:r>
      </w:ins>
      <w:r w:rsidRPr="006038AA">
        <w:t xml:space="preserve"> и регуляторных вопросов</w:t>
      </w:r>
      <w:ins w:id="50" w:author="Mariia Iakusheva" w:date="2024-10-05T08:14:00Z">
        <w:r w:rsidR="002E0FA8">
          <w:t xml:space="preserve"> показателей работы,</w:t>
        </w:r>
      </w:ins>
      <w:r w:rsidRPr="006038AA">
        <w:t xml:space="preserve"> QoS и QoE, а также ее важную роль в содействии сотрудничеству между операторами, поставщиками технических решений и регуляторными органами в рамках открытых обсуждений новых стратегий обеспечения более высокого качества услуг для конечных пользователей;</w:t>
      </w:r>
    </w:p>
    <w:p w14:paraId="689BEFD6" w14:textId="03FDACED" w:rsidR="001A3A3E" w:rsidRDefault="007A19E8" w:rsidP="00CB0D20">
      <w:pPr>
        <w:rPr>
          <w:ins w:id="51" w:author="Pokladeva, Elena" w:date="2024-09-27T16:02:00Z"/>
        </w:rPr>
      </w:pPr>
      <w:r w:rsidRPr="006038AA">
        <w:rPr>
          <w:i/>
          <w:iCs/>
        </w:rPr>
        <w:t>b)</w:t>
      </w:r>
      <w:r w:rsidRPr="006038AA">
        <w:tab/>
        <w:t>текущую работу по изучению влияния</w:t>
      </w:r>
      <w:ins w:id="52" w:author="Mariia Iakusheva" w:date="2024-10-05T08:15:00Z">
        <w:r w:rsidR="00E118DD">
          <w:t xml:space="preserve"> поддельных,</w:t>
        </w:r>
      </w:ins>
      <w:r w:rsidRPr="006038AA">
        <w:t xml:space="preserve"> контрафактных и не удовлетворяющих стандартам устройств электросвязи/ИКТ на QoS и QoE, а также постоянное сотрудничество между исследовательскими группами по данному вопросу</w:t>
      </w:r>
      <w:ins w:id="53" w:author="Pokladeva, Elena" w:date="2024-09-27T16:02:00Z">
        <w:r w:rsidR="001A3A3E">
          <w:t>;</w:t>
        </w:r>
      </w:ins>
    </w:p>
    <w:p w14:paraId="4933222B" w14:textId="32D30404" w:rsidR="002612A2" w:rsidRPr="008D2E24" w:rsidRDefault="001A3A3E" w:rsidP="00CB0D20">
      <w:ins w:id="54" w:author="Pokladeva, Elena" w:date="2024-09-27T16:02:00Z">
        <w:r w:rsidRPr="001A3A3E">
          <w:rPr>
            <w:i/>
            <w:iCs/>
            <w:color w:val="000000" w:themeColor="text1"/>
            <w:szCs w:val="22"/>
            <w:lang w:val="en-GB" w:eastAsia="en-GB"/>
            <w:rPrChange w:id="55" w:author="Pokladeva, Elena" w:date="2024-09-27T16:02:00Z">
              <w:rPr>
                <w:i/>
                <w:iCs/>
                <w:color w:val="000000" w:themeColor="text1"/>
                <w:szCs w:val="22"/>
                <w:lang w:eastAsia="en-GB"/>
              </w:rPr>
            </w:rPrChange>
          </w:rPr>
          <w:t>c</w:t>
        </w:r>
        <w:r w:rsidRPr="008D2E24">
          <w:rPr>
            <w:i/>
            <w:iCs/>
            <w:color w:val="000000" w:themeColor="text1"/>
            <w:szCs w:val="22"/>
            <w:lang w:eastAsia="en-GB"/>
          </w:rPr>
          <w:t>)</w:t>
        </w:r>
        <w:r w:rsidRPr="008D2E24">
          <w:rPr>
            <w:color w:val="000000" w:themeColor="text1"/>
            <w:szCs w:val="22"/>
            <w:lang w:eastAsia="en-GB"/>
          </w:rPr>
          <w:tab/>
        </w:r>
      </w:ins>
      <w:ins w:id="56" w:author="Mariia Iakusheva" w:date="2024-10-04T23:28:00Z">
        <w:r w:rsidR="008D2E24" w:rsidRPr="008D2E24">
          <w:rPr>
            <w:color w:val="000000" w:themeColor="text1"/>
            <w:szCs w:val="22"/>
            <w:rPrChange w:id="57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высокую приверженность </w:t>
        </w:r>
      </w:ins>
      <w:ins w:id="58" w:author="Beliaeva, Oxana" w:date="2024-10-06T16:19:00Z">
        <w:r w:rsidR="00066A35">
          <w:rPr>
            <w:color w:val="000000" w:themeColor="text1"/>
            <w:szCs w:val="22"/>
          </w:rPr>
          <w:t xml:space="preserve">участвующих </w:t>
        </w:r>
      </w:ins>
      <w:ins w:id="59" w:author="Mariia Iakusheva" w:date="2024-10-04T23:28:00Z">
        <w:r w:rsidR="008D2E24" w:rsidRPr="008D2E24">
          <w:rPr>
            <w:color w:val="000000" w:themeColor="text1"/>
            <w:szCs w:val="22"/>
            <w:rPrChange w:id="60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членов </w:t>
        </w:r>
      </w:ins>
      <w:ins w:id="61" w:author="Mariia Iakusheva" w:date="2024-10-04T23:29:00Z">
        <w:r w:rsidR="008D2E24">
          <w:rPr>
            <w:color w:val="000000" w:themeColor="text1"/>
            <w:szCs w:val="22"/>
          </w:rPr>
          <w:t>ИК</w:t>
        </w:r>
      </w:ins>
      <w:ins w:id="62" w:author="Mariia Iakusheva" w:date="2024-10-04T23:28:00Z">
        <w:r w:rsidR="008D2E24" w:rsidRPr="008D2E24">
          <w:rPr>
            <w:color w:val="000000" w:themeColor="text1"/>
            <w:szCs w:val="22"/>
            <w:rPrChange w:id="63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12 и </w:t>
        </w:r>
      </w:ins>
      <w:ins w:id="64" w:author="Mariia Iakusheva" w:date="2024-10-04T23:29:00Z">
        <w:r w:rsidR="008D2E24" w:rsidRPr="008D2E24">
          <w:rPr>
            <w:color w:val="000000" w:themeColor="text1"/>
            <w:szCs w:val="22"/>
          </w:rPr>
          <w:t>Группы по разработке качества обслуживания (QSDG)</w:t>
        </w:r>
      </w:ins>
      <w:ins w:id="65" w:author="Mariia Iakusheva" w:date="2024-10-04T23:28:00Z">
        <w:r w:rsidR="008D2E24" w:rsidRPr="008D2E24">
          <w:rPr>
            <w:color w:val="000000" w:themeColor="text1"/>
            <w:szCs w:val="22"/>
            <w:rPrChange w:id="66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 в их усилиях по </w:t>
        </w:r>
      </w:ins>
      <w:ins w:id="67" w:author="Beliaeva, Oxana" w:date="2024-10-06T16:21:00Z">
        <w:r w:rsidR="00066A35">
          <w:rPr>
            <w:color w:val="000000" w:themeColor="text1"/>
            <w:szCs w:val="22"/>
          </w:rPr>
          <w:t xml:space="preserve">составлению </w:t>
        </w:r>
      </w:ins>
      <w:ins w:id="68" w:author="Mariia Iakusheva" w:date="2024-10-04T23:28:00Z">
        <w:r w:rsidR="008D2E24" w:rsidRPr="008D2E24">
          <w:rPr>
            <w:color w:val="000000" w:themeColor="text1"/>
            <w:szCs w:val="22"/>
            <w:rPrChange w:id="69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>Рекомендаций, направленных на обеспечение и регулярное</w:t>
        </w:r>
      </w:ins>
      <w:ins w:id="70" w:author="Beliaeva, Oxana" w:date="2024-10-06T16:19:00Z">
        <w:r w:rsidR="00066A35">
          <w:rPr>
            <w:color w:val="000000" w:themeColor="text1"/>
            <w:szCs w:val="22"/>
          </w:rPr>
          <w:t xml:space="preserve"> совершенствование</w:t>
        </w:r>
      </w:ins>
      <w:ins w:id="71" w:author="Mariia Iakusheva" w:date="2024-10-05T08:16:00Z">
        <w:r w:rsidR="00E118DD">
          <w:rPr>
            <w:color w:val="000000" w:themeColor="text1"/>
            <w:szCs w:val="22"/>
          </w:rPr>
          <w:t xml:space="preserve"> измерений</w:t>
        </w:r>
      </w:ins>
      <w:ins w:id="72" w:author="Mariia Iakusheva" w:date="2024-10-04T23:28:00Z">
        <w:r w:rsidR="008D2E24" w:rsidRPr="008D2E24">
          <w:rPr>
            <w:color w:val="000000" w:themeColor="text1"/>
            <w:szCs w:val="22"/>
            <w:rPrChange w:id="73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 качества </w:t>
        </w:r>
      </w:ins>
      <w:ins w:id="74" w:author="Mariia Iakusheva" w:date="2024-10-05T08:16:00Z">
        <w:r w:rsidR="00E118DD">
          <w:rPr>
            <w:color w:val="000000" w:themeColor="text1"/>
            <w:szCs w:val="22"/>
          </w:rPr>
          <w:t>обслуживания</w:t>
        </w:r>
      </w:ins>
      <w:ins w:id="75" w:author="Mariia Iakusheva" w:date="2024-10-04T23:28:00Z">
        <w:r w:rsidR="008D2E24" w:rsidRPr="008D2E24">
          <w:rPr>
            <w:color w:val="000000" w:themeColor="text1"/>
            <w:szCs w:val="22"/>
            <w:rPrChange w:id="76" w:author="Mariia Iakusheva" w:date="2024-10-04T23:29:00Z">
              <w:rPr>
                <w:color w:val="000000" w:themeColor="text1"/>
                <w:szCs w:val="22"/>
                <w:lang w:val="en-GB"/>
              </w:rPr>
            </w:rPrChange>
          </w:rPr>
          <w:t xml:space="preserve"> в интересах пользователей</w:t>
        </w:r>
      </w:ins>
      <w:r w:rsidR="007A19E8" w:rsidRPr="008D2E24">
        <w:t>,</w:t>
      </w:r>
    </w:p>
    <w:p w14:paraId="49B2A0E4" w14:textId="77777777" w:rsidR="002612A2" w:rsidRPr="006038AA" w:rsidRDefault="007A19E8" w:rsidP="00CB0D20">
      <w:pPr>
        <w:pStyle w:val="Call"/>
      </w:pPr>
      <w:r w:rsidRPr="006038AA">
        <w:lastRenderedPageBreak/>
        <w:t>решает</w:t>
      </w:r>
      <w:r w:rsidRPr="006038AA">
        <w:rPr>
          <w:i w:val="0"/>
          <w:iCs/>
        </w:rPr>
        <w:t xml:space="preserve">, </w:t>
      </w:r>
      <w:r w:rsidRPr="006038AA">
        <w:t>что Сектор стандартизации электросвязи МСЭ</w:t>
      </w:r>
    </w:p>
    <w:p w14:paraId="64D3196D" w14:textId="77777777" w:rsidR="002612A2" w:rsidRPr="006038AA" w:rsidRDefault="007A19E8" w:rsidP="00CB0D20">
      <w:r w:rsidRPr="006038AA">
        <w:t>1</w:t>
      </w:r>
      <w:r w:rsidRPr="006038AA">
        <w:tab/>
        <w:t>продолжает разрабатывать необходимые Рекомендации по показателям работы, QoS и QoE, в частности для сетей и услуг широкополосной связи;</w:t>
      </w:r>
    </w:p>
    <w:p w14:paraId="11835932" w14:textId="60605B38" w:rsidR="002612A2" w:rsidRPr="006038AA" w:rsidRDefault="007A19E8" w:rsidP="00CB0D20">
      <w:r w:rsidRPr="006038AA">
        <w:t>2</w:t>
      </w:r>
      <w:r w:rsidRPr="006038AA">
        <w:tab/>
        <w:t xml:space="preserve">в тесном сотрудничестве с Сектором развития электросвязи МСЭ (МСЭ-D) разрабатывает инициативы по повышению уровня информированности о важности того, чтобы конечные пользователи были в курсе </w:t>
      </w:r>
      <w:ins w:id="77" w:author="Mariia Iakusheva" w:date="2024-10-05T08:17:00Z">
        <w:r w:rsidR="00E118DD">
          <w:t xml:space="preserve">показателей работы, </w:t>
        </w:r>
      </w:ins>
      <w:r w:rsidRPr="006038AA">
        <w:t xml:space="preserve">качества </w:t>
      </w:r>
      <w:del w:id="78" w:author="Mariia Iakusheva" w:date="2024-10-05T08:18:00Z">
        <w:r w:rsidRPr="006038AA" w:rsidDel="00E118DD">
          <w:delText>услуг</w:delText>
        </w:r>
      </w:del>
      <w:ins w:id="79" w:author="Mariia Iakusheva" w:date="2024-10-05T08:18:00Z">
        <w:r w:rsidR="00E118DD">
          <w:t>обслуживания и оценки пользователем качества услуги</w:t>
        </w:r>
      </w:ins>
      <w:r w:rsidRPr="006038AA">
        <w:t>, предоставляемых операторами;</w:t>
      </w:r>
    </w:p>
    <w:p w14:paraId="77018A88" w14:textId="77777777" w:rsidR="002612A2" w:rsidRPr="006038AA" w:rsidRDefault="007A19E8" w:rsidP="00CB0D20">
      <w:r w:rsidRPr="006038AA">
        <w:t>3</w:t>
      </w:r>
      <w:r w:rsidRPr="006038AA">
        <w:tab/>
        <w:t>в тесном сотрудничестве с МСЭ-D и региональными отделениями МСЭ, представляет справочные материалы, которые помогают развивающимся</w:t>
      </w:r>
      <w:r>
        <w:rPr>
          <w:rStyle w:val="FootnoteReference"/>
        </w:rPr>
        <w:footnoteReference w:customMarkFollows="1" w:id="1"/>
        <w:t>1</w:t>
      </w:r>
      <w:r w:rsidRPr="006038AA">
        <w:t xml:space="preserve"> и наименее развитым странам в создании национальной структуры по измерению качества, которая подходила бы для проведения измерений QoS и QoE;</w:t>
      </w:r>
    </w:p>
    <w:p w14:paraId="112C8C87" w14:textId="052F17B8" w:rsidR="002612A2" w:rsidRPr="006038AA" w:rsidRDefault="007A19E8" w:rsidP="00CB0D20">
      <w:r w:rsidRPr="006038AA">
        <w:t>4</w:t>
      </w:r>
      <w:r w:rsidRPr="006038AA">
        <w:tab/>
        <w:t>организует семинары-практикумы, учебные программы</w:t>
      </w:r>
      <w:ins w:id="80" w:author="Mariia Iakusheva" w:date="2024-10-05T08:21:00Z">
        <w:r w:rsidR="00D85FCB">
          <w:t xml:space="preserve"> по разработке политики и измерени</w:t>
        </w:r>
      </w:ins>
      <w:ins w:id="81" w:author="Mariia Iakusheva" w:date="2024-10-05T11:30:00Z">
        <w:r w:rsidR="000670B2">
          <w:t>ю</w:t>
        </w:r>
      </w:ins>
      <w:ins w:id="82" w:author="Mariia Iakusheva" w:date="2024-10-05T08:21:00Z">
        <w:r w:rsidR="00D85FCB">
          <w:t xml:space="preserve"> показателей работы, </w:t>
        </w:r>
        <w:bookmarkStart w:id="83" w:name="_Hlk165549346"/>
        <w:r w:rsidR="00D85FCB" w:rsidRPr="00372C02">
          <w:rPr>
            <w:color w:val="000000" w:themeColor="text1"/>
          </w:rPr>
          <w:t xml:space="preserve">QoS </w:t>
        </w:r>
      </w:ins>
      <w:ins w:id="84" w:author="Mariia Iakusheva" w:date="2024-10-05T11:30:00Z">
        <w:r w:rsidR="000670B2">
          <w:rPr>
            <w:color w:val="000000" w:themeColor="text1"/>
          </w:rPr>
          <w:t>и</w:t>
        </w:r>
      </w:ins>
      <w:ins w:id="85" w:author="Mariia Iakusheva" w:date="2024-10-05T08:21:00Z">
        <w:r w:rsidR="00D85FCB" w:rsidRPr="00372C02">
          <w:rPr>
            <w:color w:val="000000" w:themeColor="text1"/>
          </w:rPr>
          <w:t xml:space="preserve"> QoE</w:t>
        </w:r>
      </w:ins>
      <w:bookmarkEnd w:id="83"/>
      <w:r w:rsidRPr="006038AA">
        <w:t xml:space="preserve"> и дальнейшие инициативы, направленные на содействие более широкому участию регуляторных органов, операторов и поставщиков в обсуждении на международном уровне вопросов, связанных с качеством обслуживания</w:t>
      </w:r>
      <w:ins w:id="86" w:author="Mariia Iakusheva" w:date="2024-10-05T08:21:00Z">
        <w:r w:rsidR="00D85FCB">
          <w:t>/оценкой пользоват</w:t>
        </w:r>
      </w:ins>
      <w:ins w:id="87" w:author="Mariia Iakusheva" w:date="2024-10-05T08:22:00Z">
        <w:r w:rsidR="00D85FCB">
          <w:t>елем качества услуги и показател</w:t>
        </w:r>
      </w:ins>
      <w:ins w:id="88" w:author="Beliaeva, Oxana" w:date="2024-10-06T16:22:00Z">
        <w:r w:rsidR="000D0ADA">
          <w:t>ями</w:t>
        </w:r>
      </w:ins>
      <w:ins w:id="89" w:author="Mariia Iakusheva" w:date="2024-10-05T08:22:00Z">
        <w:r w:rsidR="00D85FCB">
          <w:t xml:space="preserve"> работы</w:t>
        </w:r>
      </w:ins>
      <w:r w:rsidRPr="006038AA">
        <w:t xml:space="preserve">, </w:t>
      </w:r>
      <w:ins w:id="90" w:author="Mariia Iakusheva" w:date="2024-10-05T08:22:00Z">
        <w:r w:rsidR="00D85FCB">
          <w:t>а также</w:t>
        </w:r>
      </w:ins>
      <w:del w:id="91" w:author="Mariia Iakusheva" w:date="2024-10-05T08:22:00Z">
        <w:r w:rsidRPr="006038AA" w:rsidDel="00D85FCB">
          <w:delText>и</w:delText>
        </w:r>
      </w:del>
      <w:r w:rsidRPr="006038AA">
        <w:t xml:space="preserve"> на повышение уровня информированности о важности измерений QoS и QoE</w:t>
      </w:r>
      <w:ins w:id="92" w:author="Mariia Iakusheva" w:date="2024-10-05T08:22:00Z">
        <w:r w:rsidR="00D85FCB">
          <w:t xml:space="preserve"> в каждом регионе</w:t>
        </w:r>
      </w:ins>
      <w:r w:rsidRPr="006038AA">
        <w:t xml:space="preserve">, </w:t>
      </w:r>
    </w:p>
    <w:p w14:paraId="7517DA1A" w14:textId="77777777" w:rsidR="002612A2" w:rsidRPr="006038AA" w:rsidRDefault="007A19E8" w:rsidP="00CB0D20">
      <w:pPr>
        <w:pStyle w:val="Call"/>
      </w:pPr>
      <w:r w:rsidRPr="006038AA">
        <w:t xml:space="preserve">поручает Директору Бюро стандартизации электросвязи </w:t>
      </w:r>
    </w:p>
    <w:p w14:paraId="76E2ACA9" w14:textId="77777777" w:rsidR="001A3A3E" w:rsidRDefault="001A3A3E" w:rsidP="00CB0D20">
      <w:pPr>
        <w:rPr>
          <w:ins w:id="93" w:author="Pokladeva, Elena" w:date="2024-09-27T16:03:00Z"/>
        </w:rPr>
      </w:pPr>
      <w:ins w:id="94" w:author="Pokladeva, Elena" w:date="2024-09-27T16:03:00Z">
        <w:r>
          <w:t>1</w:t>
        </w:r>
        <w:r>
          <w:tab/>
        </w:r>
      </w:ins>
      <w:r w:rsidR="007A19E8" w:rsidRPr="006038AA">
        <w:t xml:space="preserve">в целях выполнения пунктов 2 и 4 раздела </w:t>
      </w:r>
      <w:r w:rsidR="007A19E8" w:rsidRPr="006038AA">
        <w:rPr>
          <w:i/>
          <w:iCs/>
        </w:rPr>
        <w:t>решает</w:t>
      </w:r>
      <w:r w:rsidR="007A19E8" w:rsidRPr="006038AA">
        <w:t xml:space="preserve">, выше, продолжить оказывать поддержку деятельности QSDG в качестве форума для открытых обсуждений среди регуляторных органов, операторов и поставщиков эксплуатационных и регуляторных вопросов, посвященных новым стратегиям обеспечения </w:t>
      </w:r>
      <w:r w:rsidR="007A19E8" w:rsidRPr="006038AA">
        <w:rPr>
          <w:color w:val="000000"/>
        </w:rPr>
        <w:t>пользователям</w:t>
      </w:r>
      <w:r w:rsidR="007A19E8" w:rsidRPr="006038AA">
        <w:t xml:space="preserve"> более высоких QoS и QoE</w:t>
      </w:r>
      <w:ins w:id="95" w:author="Pokladeva, Elena" w:date="2024-09-27T16:03:00Z">
        <w:r>
          <w:t>;</w:t>
        </w:r>
      </w:ins>
    </w:p>
    <w:p w14:paraId="2F170717" w14:textId="7A0B9BE4" w:rsidR="002612A2" w:rsidRPr="00216863" w:rsidRDefault="001A3A3E" w:rsidP="00CB0D20">
      <w:ins w:id="96" w:author="Pokladeva, Elena" w:date="2024-09-27T16:03:00Z">
        <w:r w:rsidRPr="00216863">
          <w:t>2</w:t>
        </w:r>
        <w:r w:rsidRPr="00216863">
          <w:tab/>
        </w:r>
      </w:ins>
      <w:ins w:id="97" w:author="Mariia Iakusheva" w:date="2024-10-04T23:31:00Z">
        <w:r w:rsidR="00216863" w:rsidRPr="00216863">
          <w:rPr>
            <w:color w:val="000000" w:themeColor="text1"/>
            <w:szCs w:val="22"/>
            <w:lang w:eastAsia="en-GB"/>
            <w:rPrChange w:id="98" w:author="Mariia Iakusheva" w:date="2024-10-04T23:31:00Z">
              <w:rPr>
                <w:color w:val="000000" w:themeColor="text1"/>
                <w:szCs w:val="22"/>
                <w:lang w:val="en-GB" w:eastAsia="en-GB"/>
              </w:rPr>
            </w:rPrChange>
          </w:rPr>
          <w:t xml:space="preserve">разработать инициативы по определению уровня осведомленности о важности измерения </w:t>
        </w:r>
        <w:r w:rsidR="00216863" w:rsidRPr="00216863">
          <w:rPr>
            <w:color w:val="000000" w:themeColor="text1"/>
            <w:szCs w:val="22"/>
            <w:lang w:val="en-GB" w:eastAsia="en-GB"/>
          </w:rPr>
          <w:t>QoE</w:t>
        </w:r>
        <w:r w:rsidR="00216863" w:rsidRPr="00216863">
          <w:rPr>
            <w:color w:val="000000" w:themeColor="text1"/>
            <w:szCs w:val="22"/>
            <w:lang w:eastAsia="en-GB"/>
            <w:rPrChange w:id="99" w:author="Mariia Iakusheva" w:date="2024-10-04T23:31:00Z">
              <w:rPr>
                <w:color w:val="000000" w:themeColor="text1"/>
                <w:szCs w:val="22"/>
                <w:lang w:val="en-GB" w:eastAsia="en-GB"/>
              </w:rPr>
            </w:rPrChange>
          </w:rPr>
          <w:t xml:space="preserve"> и </w:t>
        </w:r>
        <w:r w:rsidR="00216863" w:rsidRPr="00216863">
          <w:rPr>
            <w:color w:val="000000" w:themeColor="text1"/>
            <w:szCs w:val="22"/>
            <w:lang w:val="en-GB" w:eastAsia="en-GB"/>
          </w:rPr>
          <w:t>QoS</w:t>
        </w:r>
        <w:r w:rsidR="00216863" w:rsidRPr="00216863">
          <w:rPr>
            <w:color w:val="000000" w:themeColor="text1"/>
            <w:szCs w:val="22"/>
            <w:lang w:eastAsia="en-GB"/>
            <w:rPrChange w:id="100" w:author="Mariia Iakusheva" w:date="2024-10-04T23:31:00Z">
              <w:rPr>
                <w:color w:val="000000" w:themeColor="text1"/>
                <w:szCs w:val="22"/>
                <w:lang w:val="en-GB" w:eastAsia="en-GB"/>
              </w:rPr>
            </w:rPrChange>
          </w:rPr>
          <w:t xml:space="preserve"> среди </w:t>
        </w:r>
        <w:r w:rsidR="00216863">
          <w:rPr>
            <w:color w:val="000000" w:themeColor="text1"/>
            <w:szCs w:val="22"/>
            <w:lang w:eastAsia="en-GB"/>
          </w:rPr>
          <w:t>Г</w:t>
        </w:r>
        <w:r w:rsidR="00216863" w:rsidRPr="00216863">
          <w:rPr>
            <w:color w:val="000000" w:themeColor="text1"/>
            <w:szCs w:val="22"/>
            <w:lang w:eastAsia="en-GB"/>
            <w:rPrChange w:id="101" w:author="Mariia Iakusheva" w:date="2024-10-04T23:31:00Z">
              <w:rPr>
                <w:color w:val="000000" w:themeColor="text1"/>
                <w:szCs w:val="22"/>
                <w:lang w:val="en-GB" w:eastAsia="en-GB"/>
              </w:rPr>
            </w:rPrChange>
          </w:rPr>
          <w:t>осударств-</w:t>
        </w:r>
        <w:r w:rsidR="00216863">
          <w:rPr>
            <w:color w:val="000000" w:themeColor="text1"/>
            <w:szCs w:val="22"/>
            <w:lang w:eastAsia="en-GB"/>
          </w:rPr>
          <w:t>Ч</w:t>
        </w:r>
        <w:r w:rsidR="00216863" w:rsidRPr="00216863">
          <w:rPr>
            <w:color w:val="000000" w:themeColor="text1"/>
            <w:szCs w:val="22"/>
            <w:lang w:eastAsia="en-GB"/>
            <w:rPrChange w:id="102" w:author="Mariia Iakusheva" w:date="2024-10-04T23:31:00Z">
              <w:rPr>
                <w:color w:val="000000" w:themeColor="text1"/>
                <w:szCs w:val="22"/>
                <w:lang w:val="en-GB" w:eastAsia="en-GB"/>
              </w:rPr>
            </w:rPrChange>
          </w:rPr>
          <w:t>ленов и способов постоянного улучшения обмена передовым опытом и политикой по данному вопросу</w:t>
        </w:r>
      </w:ins>
      <w:r w:rsidR="007A19E8" w:rsidRPr="00216863">
        <w:t>,</w:t>
      </w:r>
    </w:p>
    <w:p w14:paraId="2177C9B6" w14:textId="77777777" w:rsidR="002612A2" w:rsidRPr="006038AA" w:rsidRDefault="007A19E8" w:rsidP="00CB0D20">
      <w:pPr>
        <w:pStyle w:val="Call"/>
      </w:pPr>
      <w:r w:rsidRPr="006038AA">
        <w:t>поручает Директору Бюро стандартизации электросвязи в тесном сотрудничестве с Директором Бюро развития электросвязи</w:t>
      </w:r>
    </w:p>
    <w:p w14:paraId="0B82021E" w14:textId="77777777" w:rsidR="002612A2" w:rsidRPr="006038AA" w:rsidRDefault="007A19E8" w:rsidP="00CB0D20">
      <w:r w:rsidRPr="006038AA">
        <w:t>1</w:t>
      </w:r>
      <w:r w:rsidRPr="006038AA">
        <w:tab/>
        <w:t>оказывать развивающимся и наименее развитым странам помощь в определении возможностей по созданию человеческого и институционального потенциала при создании национальных структур по измерению качества;</w:t>
      </w:r>
    </w:p>
    <w:p w14:paraId="1597F8D1" w14:textId="4F8CC794" w:rsidR="002612A2" w:rsidRPr="006038AA" w:rsidRDefault="007A19E8" w:rsidP="00CB0D20">
      <w:r w:rsidRPr="006038AA">
        <w:t>2</w:t>
      </w:r>
      <w:r w:rsidRPr="006038AA">
        <w:tab/>
        <w:t>проводить в каждом регионе деятельность, направленную на определение и установление приоритетности проблем, с которыми сталкиваются развивающиеся и наименее развитые страны и которые связаны с обеспечением приемлемого качества обслуживания пользователей</w:t>
      </w:r>
      <w:ins w:id="103" w:author="Mariia Iakusheva" w:date="2024-10-05T08:25:00Z">
        <w:r w:rsidR="00474BEE">
          <w:t xml:space="preserve">, </w:t>
        </w:r>
      </w:ins>
      <w:ins w:id="104" w:author="Beliaeva, Oxana" w:date="2024-10-06T17:03:00Z">
        <w:r w:rsidR="00B92DC6">
          <w:t xml:space="preserve">которое должно </w:t>
        </w:r>
      </w:ins>
      <w:ins w:id="105" w:author="Mariia Iakusheva" w:date="2024-10-05T08:25:00Z">
        <w:r w:rsidR="00474BEE">
          <w:t>поддержива</w:t>
        </w:r>
      </w:ins>
      <w:ins w:id="106" w:author="Beliaeva, Oxana" w:date="2024-10-06T17:03:00Z">
        <w:r w:rsidR="00B92DC6">
          <w:t>ться</w:t>
        </w:r>
      </w:ins>
      <w:ins w:id="107" w:author="Mariia Iakusheva" w:date="2024-10-05T08:25:00Z">
        <w:r w:rsidR="00474BEE">
          <w:t xml:space="preserve"> показател</w:t>
        </w:r>
      </w:ins>
      <w:ins w:id="108" w:author="Beliaeva, Oxana" w:date="2024-10-06T16:47:00Z">
        <w:r w:rsidR="00383F2C">
          <w:t>ями</w:t>
        </w:r>
      </w:ins>
      <w:ins w:id="109" w:author="Mariia Iakusheva" w:date="2024-10-05T08:25:00Z">
        <w:r w:rsidR="00474BEE">
          <w:t xml:space="preserve"> работы</w:t>
        </w:r>
      </w:ins>
      <w:ins w:id="110" w:author="Beliaeva, Oxana" w:date="2024-10-06T16:47:00Z">
        <w:r w:rsidR="00383F2C">
          <w:t xml:space="preserve"> базовой</w:t>
        </w:r>
      </w:ins>
      <w:ins w:id="111" w:author="Mariia Iakusheva" w:date="2024-10-05T08:25:00Z">
        <w:r w:rsidR="00474BEE">
          <w:t xml:space="preserve"> сети</w:t>
        </w:r>
      </w:ins>
      <w:r w:rsidRPr="006038AA">
        <w:t>;</w:t>
      </w:r>
    </w:p>
    <w:p w14:paraId="02311B15" w14:textId="77777777" w:rsidR="002612A2" w:rsidRPr="006038AA" w:rsidRDefault="007A19E8" w:rsidP="00CB0D20">
      <w:r w:rsidRPr="006038AA">
        <w:t>3</w:t>
      </w:r>
      <w:r w:rsidRPr="006038AA">
        <w:tab/>
        <w:t xml:space="preserve">на основе результатов деятельности, отмеченной в пункте 2 раздела </w:t>
      </w:r>
      <w:r w:rsidRPr="006038AA">
        <w:rPr>
          <w:i/>
          <w:iCs/>
        </w:rPr>
        <w:t>поручает</w:t>
      </w:r>
      <w:r w:rsidRPr="006038AA">
        <w:t>, выше, оказывать развивающимся и наименее развитым странам помощь в разработке и реализации мер, направленных на повышение качества обслуживания, и обеспечивать информированность пользователей,</w:t>
      </w:r>
    </w:p>
    <w:p w14:paraId="30E8AE1A" w14:textId="77777777" w:rsidR="002612A2" w:rsidRPr="006038AA" w:rsidRDefault="007A19E8" w:rsidP="00CB0D20">
      <w:pPr>
        <w:pStyle w:val="Call"/>
      </w:pPr>
      <w:r w:rsidRPr="006038AA">
        <w:t>поручает исследовательским комиссиям Сектора стандартизации электросвязи МСЭ в соответствии с их мандатом</w:t>
      </w:r>
    </w:p>
    <w:p w14:paraId="696BDB22" w14:textId="31BC7C72" w:rsidR="002612A2" w:rsidRPr="006038AA" w:rsidRDefault="007A19E8" w:rsidP="00CB0D20">
      <w:r w:rsidRPr="006038AA">
        <w:t>1</w:t>
      </w:r>
      <w:r w:rsidRPr="006038AA">
        <w:tab/>
        <w:t>разработать Рекомендации, предоставляющие для регуляторных органов руководство при определении ими стратегий и методик тестирования для мониторинга и измерения QoS</w:t>
      </w:r>
      <w:ins w:id="112" w:author="Mariia Iakusheva" w:date="2024-10-05T08:26:00Z">
        <w:r w:rsidR="00474BEE">
          <w:t>,</w:t>
        </w:r>
      </w:ins>
      <w:del w:id="113" w:author="Mariia Iakusheva" w:date="2024-10-05T08:26:00Z">
        <w:r w:rsidRPr="006038AA" w:rsidDel="00474BEE">
          <w:delText xml:space="preserve"> и</w:delText>
        </w:r>
      </w:del>
      <w:r w:rsidRPr="006038AA">
        <w:t xml:space="preserve"> QoE</w:t>
      </w:r>
      <w:ins w:id="114" w:author="Mariia Iakusheva" w:date="2024-10-05T08:26:00Z">
        <w:r w:rsidR="00474BEE">
          <w:t xml:space="preserve"> и показателей работы</w:t>
        </w:r>
      </w:ins>
      <w:r w:rsidRPr="006038AA">
        <w:t>, в частности для сетей и услуг широкополосной связи;</w:t>
      </w:r>
    </w:p>
    <w:p w14:paraId="69C2A754" w14:textId="1BF39711" w:rsidR="002612A2" w:rsidRPr="006038AA" w:rsidRDefault="007A19E8" w:rsidP="00CB0D20">
      <w:r w:rsidRPr="006038AA">
        <w:t>2</w:t>
      </w:r>
      <w:r w:rsidRPr="006038AA">
        <w:tab/>
        <w:t>изучить сценарии оценки, стратегии измерения, инструменты картирования, визуализации и тестирования QoS</w:t>
      </w:r>
      <w:ins w:id="115" w:author="Mariia Iakusheva" w:date="2024-10-05T08:26:00Z">
        <w:r w:rsidR="00474BEE">
          <w:t>,</w:t>
        </w:r>
      </w:ins>
      <w:del w:id="116" w:author="Mariia Iakusheva" w:date="2024-10-05T08:26:00Z">
        <w:r w:rsidRPr="006038AA" w:rsidDel="00474BEE">
          <w:delText xml:space="preserve"> и</w:delText>
        </w:r>
      </w:del>
      <w:r w:rsidRPr="006038AA">
        <w:t xml:space="preserve"> QoE</w:t>
      </w:r>
      <w:ins w:id="117" w:author="Mariia Iakusheva" w:date="2024-10-05T08:26:00Z">
        <w:r w:rsidR="00621D57">
          <w:t xml:space="preserve"> и показателей работы</w:t>
        </w:r>
      </w:ins>
      <w:r w:rsidRPr="006038AA">
        <w:t>, а также механизмы публикации, которые должны быть приняты регуляторными органами и операторами;</w:t>
      </w:r>
    </w:p>
    <w:p w14:paraId="137CB3B2" w14:textId="3A223D79" w:rsidR="002612A2" w:rsidRPr="006038AA" w:rsidRDefault="007A19E8" w:rsidP="00CB0D20">
      <w:r w:rsidRPr="006038AA">
        <w:lastRenderedPageBreak/>
        <w:t>3</w:t>
      </w:r>
      <w:r w:rsidRPr="006038AA">
        <w:tab/>
        <w:t xml:space="preserve">изучить и предоставить </w:t>
      </w:r>
      <w:r w:rsidRPr="006038AA">
        <w:rPr>
          <w:color w:val="000000"/>
        </w:rPr>
        <w:t>руководство для регуляторных органов</w:t>
      </w:r>
      <w:r w:rsidRPr="006038AA">
        <w:t xml:space="preserve"> </w:t>
      </w:r>
      <w:ins w:id="118" w:author="Beliaeva, Oxana" w:date="2024-10-06T16:48:00Z">
        <w:r w:rsidR="00383F2C">
          <w:t xml:space="preserve">в отношении </w:t>
        </w:r>
      </w:ins>
      <w:ins w:id="119" w:author="Mariia Iakusheva" w:date="2024-10-05T08:27:00Z">
        <w:r w:rsidR="00621D57">
          <w:t>нормативно-правовой базы в области QoS</w:t>
        </w:r>
      </w:ins>
      <w:ins w:id="120" w:author="Mariia Iakusheva" w:date="2024-10-05T08:28:00Z">
        <w:r w:rsidR="00621D57">
          <w:t xml:space="preserve">, </w:t>
        </w:r>
      </w:ins>
      <w:del w:id="121" w:author="Mariia Iakusheva" w:date="2024-10-05T08:28:00Z">
        <w:r w:rsidRPr="006038AA" w:rsidDel="00621D57">
          <w:delText xml:space="preserve">при выборе ими </w:delText>
        </w:r>
      </w:del>
      <w:r w:rsidRPr="006038AA">
        <w:t xml:space="preserve">методик </w:t>
      </w:r>
      <w:ins w:id="122" w:author="Beliaeva, Oxana" w:date="2024-10-06T16:54:00Z">
        <w:r w:rsidR="00383F2C">
          <w:t xml:space="preserve">выборки </w:t>
        </w:r>
      </w:ins>
      <w:r w:rsidRPr="006038AA">
        <w:t>для измерений</w:t>
      </w:r>
      <w:ins w:id="123" w:author="Mariia Iakusheva" w:date="2024-10-05T08:28:00Z">
        <w:r w:rsidR="00621D57">
          <w:t xml:space="preserve"> показателей работы,</w:t>
        </w:r>
      </w:ins>
      <w:r w:rsidRPr="006038AA">
        <w:t xml:space="preserve"> QoS </w:t>
      </w:r>
      <w:ins w:id="124" w:author="Mariia Iakusheva" w:date="2024-10-05T08:28:00Z">
        <w:r w:rsidR="00621D57">
          <w:t>и QoE</w:t>
        </w:r>
        <w:r w:rsidR="00621D57" w:rsidRPr="006038AA">
          <w:t xml:space="preserve"> </w:t>
        </w:r>
      </w:ins>
      <w:r w:rsidRPr="006038AA">
        <w:t>на местном, национальном и глобальном уровнях</w:t>
      </w:r>
      <w:ins w:id="125" w:author="Mariia Iakusheva" w:date="2024-10-05T08:29:00Z">
        <w:r w:rsidR="00621D57">
          <w:t xml:space="preserve">, </w:t>
        </w:r>
      </w:ins>
      <w:ins w:id="126" w:author="Beliaeva, Oxana" w:date="2024-10-06T16:51:00Z">
        <w:r w:rsidR="00383F2C">
          <w:t xml:space="preserve">поддерживая </w:t>
        </w:r>
      </w:ins>
      <w:ins w:id="127" w:author="Beliaeva, Oxana" w:date="2024-10-06T16:50:00Z">
        <w:r w:rsidR="00383F2C">
          <w:t>при этом</w:t>
        </w:r>
      </w:ins>
      <w:ins w:id="128" w:author="Mariia Iakusheva" w:date="2024-10-05T08:30:00Z">
        <w:r w:rsidR="00621D57">
          <w:t xml:space="preserve"> прозрачно</w:t>
        </w:r>
      </w:ins>
      <w:ins w:id="129" w:author="Beliaeva, Oxana" w:date="2024-10-06T16:52:00Z">
        <w:r w:rsidR="00383F2C">
          <w:t>сть</w:t>
        </w:r>
      </w:ins>
      <w:ins w:id="130" w:author="Mariia Iakusheva" w:date="2024-10-05T08:29:00Z">
        <w:r w:rsidR="00621D57" w:rsidRPr="00621D57">
          <w:t xml:space="preserve"> и этично</w:t>
        </w:r>
      </w:ins>
      <w:ins w:id="131" w:author="Beliaeva, Oxana" w:date="2024-10-06T16:51:00Z">
        <w:r w:rsidR="00383F2C">
          <w:t>е</w:t>
        </w:r>
      </w:ins>
      <w:ins w:id="132" w:author="Mariia Iakusheva" w:date="2024-10-05T08:29:00Z">
        <w:r w:rsidR="00621D57" w:rsidRPr="00621D57">
          <w:t xml:space="preserve"> использовани</w:t>
        </w:r>
      </w:ins>
      <w:ins w:id="133" w:author="Beliaeva, Oxana" w:date="2024-10-06T16:51:00Z">
        <w:r w:rsidR="00383F2C">
          <w:t>е</w:t>
        </w:r>
      </w:ins>
      <w:ins w:id="134" w:author="Mariia Iakusheva" w:date="2024-10-05T08:29:00Z">
        <w:r w:rsidR="00621D57" w:rsidRPr="00621D57">
          <w:t xml:space="preserve"> информационно-коммуникационных технологий</w:t>
        </w:r>
      </w:ins>
      <w:r w:rsidRPr="006038AA">
        <w:t>;</w:t>
      </w:r>
    </w:p>
    <w:p w14:paraId="320680EB" w14:textId="77777777" w:rsidR="002612A2" w:rsidRPr="006038AA" w:rsidRDefault="007A19E8" w:rsidP="00CB0D20">
      <w:r w:rsidRPr="006038AA">
        <w:t>4</w:t>
      </w:r>
      <w:r w:rsidRPr="006038AA">
        <w:tab/>
        <w:t>предоставлять справочные материалы по минимальным удовлетворительным ключевым показателям деятельности и ключевым показателям качества для оценки качества услуг;</w:t>
      </w:r>
    </w:p>
    <w:p w14:paraId="0558A083" w14:textId="18F6F8FB" w:rsidR="001A3A3E" w:rsidRDefault="007A19E8" w:rsidP="00CB0D20">
      <w:pPr>
        <w:rPr>
          <w:ins w:id="135" w:author="Pokladeva, Elena" w:date="2024-09-27T16:03:00Z"/>
        </w:rPr>
      </w:pPr>
      <w:r w:rsidRPr="006038AA">
        <w:t>5</w:t>
      </w:r>
      <w:r w:rsidRPr="006038AA">
        <w:tab/>
        <w:t>реализовывать стратегии, направленные на повышение участия развивающихся и развитых стран из всех регионов во всех видах их деятельности</w:t>
      </w:r>
      <w:ins w:id="136" w:author="Pokladeva, Elena" w:date="2024-09-27T16:03:00Z">
        <w:r w:rsidR="001A3A3E">
          <w:t>;</w:t>
        </w:r>
      </w:ins>
    </w:p>
    <w:p w14:paraId="3E8C7543" w14:textId="1A292B14" w:rsidR="002612A2" w:rsidRPr="00216863" w:rsidRDefault="001A3A3E" w:rsidP="00CB0D20">
      <w:ins w:id="137" w:author="Pokladeva, Elena" w:date="2024-09-27T16:03:00Z">
        <w:r w:rsidRPr="00216863">
          <w:rPr>
            <w:color w:val="000000" w:themeColor="text1"/>
          </w:rPr>
          <w:t>6</w:t>
        </w:r>
        <w:r w:rsidRPr="00216863">
          <w:tab/>
        </w:r>
      </w:ins>
      <w:ins w:id="138" w:author="Mariia Iakusheva" w:date="2024-10-05T08:31:00Z">
        <w:r w:rsidR="00F45C17">
          <w:rPr>
            <w:color w:val="000000" w:themeColor="text1"/>
          </w:rPr>
          <w:t>обеспечивать</w:t>
        </w:r>
      </w:ins>
      <w:ins w:id="139" w:author="Mariia Iakusheva" w:date="2024-10-04T23:32:00Z">
        <w:r w:rsidR="00216863" w:rsidRPr="00216863">
          <w:rPr>
            <w:color w:val="000000" w:themeColor="text1"/>
            <w:rPrChange w:id="140" w:author="Mariia Iakusheva" w:date="2024-10-04T23:32:00Z">
              <w:rPr>
                <w:color w:val="000000" w:themeColor="text1"/>
                <w:lang w:val="en-GB"/>
              </w:rPr>
            </w:rPrChange>
          </w:rPr>
          <w:t xml:space="preserve"> раздел о параметрах и контрольных показателях</w:t>
        </w:r>
      </w:ins>
      <w:ins w:id="141" w:author="Mariia Iakusheva" w:date="2024-10-05T08:30:00Z">
        <w:r w:rsidR="00621D57">
          <w:rPr>
            <w:color w:val="000000" w:themeColor="text1"/>
          </w:rPr>
          <w:t xml:space="preserve"> </w:t>
        </w:r>
        <w:r w:rsidR="00621D57" w:rsidRPr="00216863">
          <w:rPr>
            <w:color w:val="000000" w:themeColor="text1"/>
            <w:lang w:val="en-GB"/>
          </w:rPr>
          <w:t>QoS</w:t>
        </w:r>
      </w:ins>
      <w:ins w:id="142" w:author="Mariia Iakusheva" w:date="2024-10-04T23:32:00Z">
        <w:r w:rsidR="00216863" w:rsidRPr="00216863">
          <w:rPr>
            <w:color w:val="000000" w:themeColor="text1"/>
            <w:rPrChange w:id="143" w:author="Mariia Iakusheva" w:date="2024-10-04T23:32:00Z">
              <w:rPr>
                <w:color w:val="000000" w:themeColor="text1"/>
                <w:lang w:val="en-GB"/>
              </w:rPr>
            </w:rPrChange>
          </w:rPr>
          <w:t xml:space="preserve"> при разработке стандартов и </w:t>
        </w:r>
        <w:r w:rsidR="00216863">
          <w:rPr>
            <w:color w:val="000000" w:themeColor="text1"/>
          </w:rPr>
          <w:t>Р</w:t>
        </w:r>
        <w:r w:rsidR="00216863" w:rsidRPr="00216863">
          <w:rPr>
            <w:color w:val="000000" w:themeColor="text1"/>
            <w:rPrChange w:id="144" w:author="Mariia Iakusheva" w:date="2024-10-04T23:32:00Z">
              <w:rPr>
                <w:color w:val="000000" w:themeColor="text1"/>
                <w:lang w:val="en-GB"/>
              </w:rPr>
            </w:rPrChange>
          </w:rPr>
          <w:t>екомендаций</w:t>
        </w:r>
      </w:ins>
      <w:ins w:id="145" w:author="FE" w:date="2024-10-07T15:15:00Z" w16du:dateUtc="2024-10-07T13:15:00Z">
        <w:r w:rsidR="001D2AFA">
          <w:rPr>
            <w:color w:val="000000" w:themeColor="text1"/>
          </w:rPr>
          <w:t>,</w:t>
        </w:r>
      </w:ins>
      <w:ins w:id="146" w:author="Mariia Iakusheva" w:date="2024-10-05T08:31:00Z">
        <w:r w:rsidR="00F45C17">
          <w:rPr>
            <w:color w:val="000000" w:themeColor="text1"/>
          </w:rPr>
          <w:t xml:space="preserve"> по мере возможности</w:t>
        </w:r>
      </w:ins>
      <w:r w:rsidR="007A19E8" w:rsidRPr="00216863">
        <w:t>,</w:t>
      </w:r>
    </w:p>
    <w:p w14:paraId="2D7B6687" w14:textId="77777777" w:rsidR="002612A2" w:rsidRPr="006038AA" w:rsidRDefault="007A19E8" w:rsidP="00CB0D20">
      <w:pPr>
        <w:pStyle w:val="Call"/>
      </w:pPr>
      <w:r w:rsidRPr="006038AA">
        <w:t>предлагает членам МСЭ</w:t>
      </w:r>
    </w:p>
    <w:p w14:paraId="7219250D" w14:textId="77777777" w:rsidR="002612A2" w:rsidRPr="006038AA" w:rsidRDefault="007A19E8" w:rsidP="00CB0D20">
      <w:r w:rsidRPr="006038AA">
        <w:t>1</w:t>
      </w:r>
      <w:r w:rsidRPr="006038AA">
        <w:tab/>
        <w:t>сотрудничать с МСЭ-Т в выполнении настоящей Резолюции;</w:t>
      </w:r>
    </w:p>
    <w:p w14:paraId="50127DB7" w14:textId="77777777" w:rsidR="001A3A3E" w:rsidRDefault="007A19E8" w:rsidP="00CB0D20">
      <w:pPr>
        <w:rPr>
          <w:ins w:id="147" w:author="Pokladeva, Elena" w:date="2024-09-27T16:03:00Z"/>
        </w:rPr>
      </w:pPr>
      <w:r w:rsidRPr="006038AA">
        <w:t>2</w:t>
      </w:r>
      <w:r w:rsidRPr="006038AA">
        <w:tab/>
        <w:t>принимать участие в инициативах 12-й Исследовательской комиссии и QSDG путем представления вкладов, экспертного опыта, знаний и практического опыта, относящихся к работе 12</w:t>
      </w:r>
      <w:r w:rsidRPr="006038AA">
        <w:noBreakHyphen/>
        <w:t>й Исследовательской комиссии</w:t>
      </w:r>
      <w:ins w:id="148" w:author="Pokladeva, Elena" w:date="2024-09-27T16:03:00Z">
        <w:r w:rsidR="001A3A3E">
          <w:t>;</w:t>
        </w:r>
      </w:ins>
    </w:p>
    <w:p w14:paraId="49AF6606" w14:textId="6B6BDD7D" w:rsidR="002612A2" w:rsidRPr="00216863" w:rsidRDefault="001A3A3E" w:rsidP="00CB0D20">
      <w:ins w:id="149" w:author="Pokladeva, Elena" w:date="2024-09-27T16:04:00Z">
        <w:r w:rsidRPr="00216863">
          <w:rPr>
            <w:szCs w:val="22"/>
          </w:rPr>
          <w:t>3</w:t>
        </w:r>
        <w:r w:rsidRPr="00216863">
          <w:rPr>
            <w:szCs w:val="22"/>
          </w:rPr>
          <w:tab/>
        </w:r>
      </w:ins>
      <w:ins w:id="150" w:author="Mariia Iakusheva" w:date="2024-10-04T23:34:00Z">
        <w:r w:rsidR="00216863">
          <w:rPr>
            <w:szCs w:val="22"/>
          </w:rPr>
          <w:t>внедрить</w:t>
        </w:r>
      </w:ins>
      <w:ins w:id="151" w:author="Mariia Iakusheva" w:date="2024-10-04T23:33:00Z">
        <w:r w:rsidR="00216863" w:rsidRPr="00216863">
          <w:rPr>
            <w:szCs w:val="22"/>
            <w:rPrChange w:id="152" w:author="Mariia Iakusheva" w:date="2024-10-04T23:33:00Z">
              <w:rPr>
                <w:szCs w:val="22"/>
                <w:lang w:val="en-GB"/>
              </w:rPr>
            </w:rPrChange>
          </w:rPr>
          <w:t xml:space="preserve"> национальн</w:t>
        </w:r>
      </w:ins>
      <w:ins w:id="153" w:author="Mariia Iakusheva" w:date="2024-10-04T23:34:00Z">
        <w:r w:rsidR="00216863">
          <w:rPr>
            <w:szCs w:val="22"/>
          </w:rPr>
          <w:t>ую</w:t>
        </w:r>
      </w:ins>
      <w:ins w:id="154" w:author="Mariia Iakusheva" w:date="2024-10-04T23:33:00Z">
        <w:r w:rsidR="00216863" w:rsidRPr="00216863">
          <w:rPr>
            <w:szCs w:val="22"/>
            <w:rPrChange w:id="155" w:author="Mariia Iakusheva" w:date="2024-10-04T23:33:00Z">
              <w:rPr>
                <w:szCs w:val="22"/>
                <w:lang w:val="en-GB"/>
              </w:rPr>
            </w:rPrChange>
          </w:rPr>
          <w:t xml:space="preserve"> систем</w:t>
        </w:r>
      </w:ins>
      <w:ins w:id="156" w:author="Mariia Iakusheva" w:date="2024-10-04T23:34:00Z">
        <w:r w:rsidR="00216863">
          <w:rPr>
            <w:szCs w:val="22"/>
          </w:rPr>
          <w:t>у</w:t>
        </w:r>
      </w:ins>
      <w:ins w:id="157" w:author="Mariia Iakusheva" w:date="2024-10-04T23:33:00Z">
        <w:r w:rsidR="00216863" w:rsidRPr="00216863">
          <w:rPr>
            <w:szCs w:val="22"/>
            <w:rPrChange w:id="158" w:author="Mariia Iakusheva" w:date="2024-10-04T23:33:00Z">
              <w:rPr>
                <w:szCs w:val="22"/>
                <w:lang w:val="en-GB"/>
              </w:rPr>
            </w:rPrChange>
          </w:rPr>
          <w:t xml:space="preserve"> измерения качества обслуживания для </w:t>
        </w:r>
      </w:ins>
      <w:ins w:id="159" w:author="Mariia Iakusheva" w:date="2024-10-04T23:34:00Z">
        <w:r w:rsidR="00216863">
          <w:rPr>
            <w:szCs w:val="22"/>
          </w:rPr>
          <w:t xml:space="preserve">измерения </w:t>
        </w:r>
      </w:ins>
      <w:ins w:id="160" w:author="Mariia Iakusheva" w:date="2024-10-04T23:33:00Z">
        <w:r w:rsidR="00216863" w:rsidRPr="00216863">
          <w:rPr>
            <w:szCs w:val="22"/>
            <w:lang w:val="en-GB"/>
          </w:rPr>
          <w:t>QoS</w:t>
        </w:r>
        <w:r w:rsidR="00216863" w:rsidRPr="00216863">
          <w:rPr>
            <w:szCs w:val="22"/>
            <w:rPrChange w:id="161" w:author="Mariia Iakusheva" w:date="2024-10-04T23:33:00Z">
              <w:rPr>
                <w:szCs w:val="22"/>
                <w:lang w:val="en-GB"/>
              </w:rPr>
            </w:rPrChange>
          </w:rPr>
          <w:t xml:space="preserve"> и </w:t>
        </w:r>
        <w:r w:rsidR="00216863" w:rsidRPr="00216863">
          <w:rPr>
            <w:szCs w:val="22"/>
            <w:lang w:val="en-GB"/>
          </w:rPr>
          <w:t>QoE</w:t>
        </w:r>
      </w:ins>
      <w:ins w:id="162" w:author="Beliaeva, Oxana" w:date="2024-10-06T16:59:00Z">
        <w:r w:rsidR="00B92DC6">
          <w:rPr>
            <w:szCs w:val="22"/>
          </w:rPr>
          <w:t>, для чего</w:t>
        </w:r>
      </w:ins>
      <w:ins w:id="163" w:author="Mariia Iakusheva" w:date="2024-10-04T23:33:00Z">
        <w:r w:rsidR="00216863" w:rsidRPr="00216863">
          <w:rPr>
            <w:szCs w:val="22"/>
            <w:rPrChange w:id="164" w:author="Mariia Iakusheva" w:date="2024-10-04T23:33:00Z">
              <w:rPr>
                <w:szCs w:val="22"/>
                <w:lang w:val="en-GB"/>
              </w:rPr>
            </w:rPrChange>
          </w:rPr>
          <w:t xml:space="preserve"> базовые стандарты для сетевых элементов и систем управления могут обеспечивать и поддерживать соответствующие параметры </w:t>
        </w:r>
        <w:r w:rsidR="00216863" w:rsidRPr="00216863">
          <w:rPr>
            <w:szCs w:val="22"/>
            <w:lang w:val="en-GB"/>
          </w:rPr>
          <w:t>QoS</w:t>
        </w:r>
        <w:r w:rsidR="00216863" w:rsidRPr="00216863">
          <w:rPr>
            <w:szCs w:val="22"/>
            <w:rPrChange w:id="165" w:author="Mariia Iakusheva" w:date="2024-10-04T23:33:00Z">
              <w:rPr>
                <w:szCs w:val="22"/>
                <w:lang w:val="en-GB"/>
              </w:rPr>
            </w:rPrChange>
          </w:rPr>
          <w:t xml:space="preserve"> и </w:t>
        </w:r>
        <w:r w:rsidR="00216863" w:rsidRPr="00216863">
          <w:rPr>
            <w:szCs w:val="22"/>
            <w:lang w:val="en-GB"/>
          </w:rPr>
          <w:t>QoE</w:t>
        </w:r>
        <w:r w:rsidR="00216863" w:rsidRPr="00216863">
          <w:rPr>
            <w:szCs w:val="22"/>
            <w:rPrChange w:id="166" w:author="Mariia Iakusheva" w:date="2024-10-04T23:33:00Z">
              <w:rPr>
                <w:szCs w:val="22"/>
                <w:lang w:val="en-GB"/>
              </w:rPr>
            </w:rPrChange>
          </w:rPr>
          <w:t xml:space="preserve"> с предлагаемыми </w:t>
        </w:r>
      </w:ins>
      <w:ins w:id="167" w:author="Mariia Iakusheva" w:date="2024-10-04T23:35:00Z">
        <w:r w:rsidR="000E0C95">
          <w:rPr>
            <w:szCs w:val="22"/>
          </w:rPr>
          <w:t>контрольными показателями</w:t>
        </w:r>
      </w:ins>
      <w:ins w:id="168" w:author="Mariia Iakusheva" w:date="2024-10-04T23:33:00Z">
        <w:r w:rsidR="00216863" w:rsidRPr="00216863">
          <w:rPr>
            <w:szCs w:val="22"/>
            <w:rPrChange w:id="169" w:author="Mariia Iakusheva" w:date="2024-10-04T23:33:00Z">
              <w:rPr>
                <w:szCs w:val="22"/>
                <w:lang w:val="en-GB"/>
              </w:rPr>
            </w:rPrChange>
          </w:rPr>
          <w:t xml:space="preserve"> или их диапазонами</w:t>
        </w:r>
      </w:ins>
      <w:r w:rsidR="007A19E8" w:rsidRPr="00216863">
        <w:t>.</w:t>
      </w:r>
    </w:p>
    <w:p w14:paraId="6F428C1B" w14:textId="77777777" w:rsidR="001A3A3E" w:rsidRPr="00267CE5" w:rsidRDefault="001A3A3E" w:rsidP="00411C49">
      <w:pPr>
        <w:pStyle w:val="Reasons"/>
      </w:pPr>
    </w:p>
    <w:p w14:paraId="68E9C939" w14:textId="766987C8" w:rsidR="008B6941" w:rsidRPr="001A3A3E" w:rsidRDefault="001A3A3E" w:rsidP="001A3A3E">
      <w:pPr>
        <w:jc w:val="center"/>
      </w:pPr>
      <w:r>
        <w:t>______________</w:t>
      </w:r>
    </w:p>
    <w:sectPr w:rsidR="008B6941" w:rsidRPr="001A3A3E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9708E3" w14:textId="77777777" w:rsidR="00817BB6" w:rsidRDefault="00817BB6">
      <w:r>
        <w:separator/>
      </w:r>
    </w:p>
  </w:endnote>
  <w:endnote w:type="continuationSeparator" w:id="0">
    <w:p w14:paraId="4202BCDF" w14:textId="77777777" w:rsidR="00817BB6" w:rsidRDefault="00817BB6">
      <w:r>
        <w:continuationSeparator/>
      </w:r>
    </w:p>
  </w:endnote>
  <w:endnote w:type="continuationNotice" w:id="1">
    <w:p w14:paraId="73E6854F" w14:textId="77777777" w:rsidR="00817BB6" w:rsidRDefault="00817BB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E6BCF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514AD9B0" w14:textId="3F0A7C04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D2AFA">
      <w:rPr>
        <w:noProof/>
      </w:rPr>
      <w:t>07.10.24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E516D2" w14:textId="77777777" w:rsidR="00817BB6" w:rsidRDefault="00817BB6">
      <w:r>
        <w:rPr>
          <w:b/>
        </w:rPr>
        <w:t>_______________</w:t>
      </w:r>
    </w:p>
  </w:footnote>
  <w:footnote w:type="continuationSeparator" w:id="0">
    <w:p w14:paraId="69D2DAE6" w14:textId="77777777" w:rsidR="00817BB6" w:rsidRDefault="00817BB6">
      <w:r>
        <w:continuationSeparator/>
      </w:r>
    </w:p>
  </w:footnote>
  <w:footnote w:id="1">
    <w:p w14:paraId="2C585C9E" w14:textId="77777777" w:rsidR="002612A2" w:rsidRPr="001A3A3E" w:rsidRDefault="007A19E8">
      <w:pPr>
        <w:pStyle w:val="FootnoteText"/>
      </w:pPr>
      <w:r w:rsidRPr="001A3A3E">
        <w:rPr>
          <w:rStyle w:val="FootnoteReference"/>
        </w:rPr>
        <w:t>1</w:t>
      </w:r>
      <w:r w:rsidRPr="001A3A3E">
        <w:t xml:space="preserve"> </w:t>
      </w:r>
      <w:r w:rsidRPr="001A3A3E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GB"/>
        </w:rPr>
        <w:t> </w:t>
      </w:r>
      <w:r w:rsidRPr="001A3A3E"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C0500B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WTSA-24/37(Add.34)-R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513614720">
    <w:abstractNumId w:val="8"/>
  </w:num>
  <w:num w:numId="2" w16cid:durableId="2140568510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35202638">
    <w:abstractNumId w:val="9"/>
  </w:num>
  <w:num w:numId="4" w16cid:durableId="231475519">
    <w:abstractNumId w:val="7"/>
  </w:num>
  <w:num w:numId="5" w16cid:durableId="719935552">
    <w:abstractNumId w:val="6"/>
  </w:num>
  <w:num w:numId="6" w16cid:durableId="1542981607">
    <w:abstractNumId w:val="5"/>
  </w:num>
  <w:num w:numId="7" w16cid:durableId="1968852178">
    <w:abstractNumId w:val="4"/>
  </w:num>
  <w:num w:numId="8" w16cid:durableId="2107269813">
    <w:abstractNumId w:val="3"/>
  </w:num>
  <w:num w:numId="9" w16cid:durableId="513037673">
    <w:abstractNumId w:val="2"/>
  </w:num>
  <w:num w:numId="10" w16cid:durableId="1666667874">
    <w:abstractNumId w:val="1"/>
  </w:num>
  <w:num w:numId="11" w16cid:durableId="398285938">
    <w:abstractNumId w:val="0"/>
  </w:num>
  <w:num w:numId="12" w16cid:durableId="1399284843">
    <w:abstractNumId w:val="12"/>
  </w:num>
  <w:num w:numId="13" w16cid:durableId="842548994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okladeva, Elena">
    <w15:presenceInfo w15:providerId="AD" w15:userId="S::elena.pokladeva@itu.int::c2580c7f-ff5f-49bd-9018-82155b0de9d3"/>
  </w15:person>
  <w15:person w15:author="Mariia Iakusheva">
    <w15:presenceInfo w15:providerId="None" w15:userId="Mariia Iakusheva"/>
  </w15:person>
  <w15:person w15:author="Beliaeva, Oxana">
    <w15:presenceInfo w15:providerId="AD" w15:userId="S::oxana.beliaeva@itu.int::9788bb90-a58a-473a-961b-92d83c649ffd"/>
  </w15:person>
  <w15:person w15:author="FE">
    <w15:presenceInfo w15:providerId="None" w15:userId="F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66A35"/>
    <w:rsid w:val="000670B2"/>
    <w:rsid w:val="00077239"/>
    <w:rsid w:val="000805F2"/>
    <w:rsid w:val="000807E9"/>
    <w:rsid w:val="00086491"/>
    <w:rsid w:val="00091346"/>
    <w:rsid w:val="0009706C"/>
    <w:rsid w:val="000A4F50"/>
    <w:rsid w:val="000D0578"/>
    <w:rsid w:val="000D0ADA"/>
    <w:rsid w:val="000D708A"/>
    <w:rsid w:val="000E0C95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A3A3E"/>
    <w:rsid w:val="001A54AC"/>
    <w:rsid w:val="001C3B5F"/>
    <w:rsid w:val="001D058F"/>
    <w:rsid w:val="001D2AFA"/>
    <w:rsid w:val="001E6F73"/>
    <w:rsid w:val="002009EA"/>
    <w:rsid w:val="00202CA0"/>
    <w:rsid w:val="00216863"/>
    <w:rsid w:val="00216B6D"/>
    <w:rsid w:val="00227927"/>
    <w:rsid w:val="0023451B"/>
    <w:rsid w:val="00236EBA"/>
    <w:rsid w:val="00240954"/>
    <w:rsid w:val="00245127"/>
    <w:rsid w:val="00246525"/>
    <w:rsid w:val="00250AF4"/>
    <w:rsid w:val="00250CA2"/>
    <w:rsid w:val="00260B50"/>
    <w:rsid w:val="002612A2"/>
    <w:rsid w:val="00263BE8"/>
    <w:rsid w:val="00267CE5"/>
    <w:rsid w:val="0027050E"/>
    <w:rsid w:val="00271316"/>
    <w:rsid w:val="00274E66"/>
    <w:rsid w:val="00290F83"/>
    <w:rsid w:val="002931F4"/>
    <w:rsid w:val="00293F9A"/>
    <w:rsid w:val="002957A7"/>
    <w:rsid w:val="002A0FE2"/>
    <w:rsid w:val="002A1D23"/>
    <w:rsid w:val="002A5392"/>
    <w:rsid w:val="002B100E"/>
    <w:rsid w:val="002C32BA"/>
    <w:rsid w:val="002C6531"/>
    <w:rsid w:val="002D151C"/>
    <w:rsid w:val="002D58BE"/>
    <w:rsid w:val="002E0FA8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3F2C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74BEE"/>
    <w:rsid w:val="00481BFF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1D57"/>
    <w:rsid w:val="00622829"/>
    <w:rsid w:val="00623F15"/>
    <w:rsid w:val="006256C0"/>
    <w:rsid w:val="0063216C"/>
    <w:rsid w:val="00643684"/>
    <w:rsid w:val="0065374E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14AAC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6F49"/>
    <w:rsid w:val="00777235"/>
    <w:rsid w:val="00781A83"/>
    <w:rsid w:val="00785E1D"/>
    <w:rsid w:val="00790D70"/>
    <w:rsid w:val="00796446"/>
    <w:rsid w:val="00797C4B"/>
    <w:rsid w:val="007A19E8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17BB6"/>
    <w:rsid w:val="00822B56"/>
    <w:rsid w:val="008242DC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941"/>
    <w:rsid w:val="008B6CFF"/>
    <w:rsid w:val="008D2E24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59B1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4188"/>
    <w:rsid w:val="00AB6A82"/>
    <w:rsid w:val="00AB7C5F"/>
    <w:rsid w:val="00AC179E"/>
    <w:rsid w:val="00AC30A6"/>
    <w:rsid w:val="00AC5B55"/>
    <w:rsid w:val="00AD6894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2DC6"/>
    <w:rsid w:val="00B94AD0"/>
    <w:rsid w:val="00BA5265"/>
    <w:rsid w:val="00BB3A95"/>
    <w:rsid w:val="00BB6222"/>
    <w:rsid w:val="00BB70FA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43D3"/>
    <w:rsid w:val="00C952D9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85FCB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118DD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ED78CA"/>
    <w:rsid w:val="00F00DDC"/>
    <w:rsid w:val="00F01223"/>
    <w:rsid w:val="00F02766"/>
    <w:rsid w:val="00F05BD4"/>
    <w:rsid w:val="00F2404A"/>
    <w:rsid w:val="00F3630D"/>
    <w:rsid w:val="00F37852"/>
    <w:rsid w:val="00F45C17"/>
    <w:rsid w:val="00F4677D"/>
    <w:rsid w:val="00F528B4"/>
    <w:rsid w:val="00F60D05"/>
    <w:rsid w:val="00F6155B"/>
    <w:rsid w:val="00F65079"/>
    <w:rsid w:val="00F65C19"/>
    <w:rsid w:val="00F7356B"/>
    <w:rsid w:val="00F75228"/>
    <w:rsid w:val="00F80977"/>
    <w:rsid w:val="00F83F75"/>
    <w:rsid w:val="00F972D2"/>
    <w:rsid w:val="00FB0818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A2B037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d25fac6-bd61-4326-9b75-2a71c27b92a1" targetNamespace="http://schemas.microsoft.com/office/2006/metadata/properties" ma:root="true" ma:fieldsID="d41af5c836d734370eb92e7ee5f83852" ns2:_="" ns3:_="">
    <xsd:import namespace="996b2e75-67fd-4955-a3b0-5ab9934cb50b"/>
    <xsd:import namespace="3d25fac6-bd61-4326-9b75-2a71c27b92a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25fac6-bd61-4326-9b75-2a71c27b92a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d25fac6-bd61-4326-9b75-2a71c27b92a1">DPM</DPM_x0020_Author>
    <DPM_x0020_File_x0020_name xmlns="3d25fac6-bd61-4326-9b75-2a71c27b92a1">T22-WTSA.24-C-0037!A34!MSW-R</DPM_x0020_File_x0020_name>
    <DPM_x0020_Version xmlns="3d25fac6-bd61-4326-9b75-2a71c27b92a1">DPM_2022.05.12.01</DPM_x0020_Version>
  </documentManagement>
</p:properties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d25fac6-bd61-4326-9b75-2a71c27b92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3d25fac6-bd61-4326-9b75-2a71c27b92a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1591</Words>
  <Characters>11902</Characters>
  <Application>Microsoft Office Word</Application>
  <DocSecurity>0</DocSecurity>
  <Lines>99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T22-WTSA.24-C-0037!A34!MSW-R</vt:lpstr>
      <vt:lpstr>T22-WTSA.24-C-0037!A34!MSW-R</vt:lpstr>
    </vt:vector>
  </TitlesOfParts>
  <Manager>General Secretariat - Pool</Manager>
  <Company>International Telecommunication Union (ITU)</Company>
  <LinksUpToDate>false</LinksUpToDate>
  <CharactersWithSpaces>13467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T22-WTSA.24-C-0037!A34!MSW-R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FE</cp:lastModifiedBy>
  <cp:revision>5</cp:revision>
  <cp:lastPrinted>2016-06-06T07:49:00Z</cp:lastPrinted>
  <dcterms:created xsi:type="dcterms:W3CDTF">2024-10-07T12:31:00Z</dcterms:created>
  <dcterms:modified xsi:type="dcterms:W3CDTF">2024-10-07T13:15:00Z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