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762B2A" w14:paraId="181B00F7" w14:textId="77777777" w:rsidTr="00267BFB">
        <w:trPr>
          <w:cantSplit/>
          <w:trHeight w:val="1132"/>
        </w:trPr>
        <w:tc>
          <w:tcPr>
            <w:tcW w:w="1290" w:type="dxa"/>
            <w:vAlign w:val="center"/>
          </w:tcPr>
          <w:p w14:paraId="4744E597" w14:textId="0F8C27D6" w:rsidR="00D2023F" w:rsidRPr="00762B2A" w:rsidRDefault="00E4183D" w:rsidP="00AF37BD">
            <w:pPr>
              <w:spacing w:before="0"/>
              <w:rPr>
                <w:lang w:val="fr-FR"/>
              </w:rPr>
            </w:pPr>
            <w:ins w:id="0" w:author="Lupo, Céline" w:date="2024-10-04T07:08:00Z" w16du:dateUtc="2024-10-04T05:08:00Z">
              <w:r w:rsidRPr="00762B2A">
                <w:rPr>
                  <w:lang w:val="fr-FR"/>
                </w:rPr>
                <w:t xml:space="preserve"> </w:t>
              </w:r>
            </w:ins>
            <w:r w:rsidR="0018215C" w:rsidRPr="00762B2A">
              <w:rPr>
                <w:noProof/>
                <w:lang w:val="fr-FR"/>
              </w:rPr>
              <w:drawing>
                <wp:inline distT="0" distB="0" distL="0" distR="0" wp14:anchorId="1F0C0562" wp14:editId="2B373E1F">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3928B044" w14:textId="77777777" w:rsidR="00D2023F" w:rsidRPr="00762B2A" w:rsidRDefault="006F0DB7" w:rsidP="00AF37BD">
            <w:pPr>
              <w:pStyle w:val="TopHeader"/>
              <w:rPr>
                <w:lang w:val="fr-FR"/>
              </w:rPr>
            </w:pPr>
            <w:r w:rsidRPr="00762B2A">
              <w:rPr>
                <w:lang w:val="fr-FR"/>
              </w:rPr>
              <w:t>Assemblée mondiale de normalisation des télécommunications (AMNT-24)</w:t>
            </w:r>
            <w:r w:rsidRPr="00762B2A">
              <w:rPr>
                <w:sz w:val="26"/>
                <w:szCs w:val="26"/>
                <w:lang w:val="fr-FR"/>
              </w:rPr>
              <w:br/>
            </w:r>
            <w:r w:rsidRPr="00762B2A">
              <w:rPr>
                <w:sz w:val="18"/>
                <w:szCs w:val="18"/>
                <w:lang w:val="fr-FR"/>
              </w:rPr>
              <w:t>New Delhi, 15</w:t>
            </w:r>
            <w:r w:rsidR="00BC053B" w:rsidRPr="00762B2A">
              <w:rPr>
                <w:sz w:val="18"/>
                <w:szCs w:val="18"/>
                <w:lang w:val="fr-FR"/>
              </w:rPr>
              <w:t>-</w:t>
            </w:r>
            <w:r w:rsidRPr="00762B2A">
              <w:rPr>
                <w:sz w:val="18"/>
                <w:szCs w:val="18"/>
                <w:lang w:val="fr-FR"/>
              </w:rPr>
              <w:t>24 octobre 2024</w:t>
            </w:r>
          </w:p>
        </w:tc>
        <w:tc>
          <w:tcPr>
            <w:tcW w:w="1306" w:type="dxa"/>
            <w:tcBorders>
              <w:left w:val="nil"/>
            </w:tcBorders>
            <w:vAlign w:val="center"/>
          </w:tcPr>
          <w:p w14:paraId="68FEF572" w14:textId="77777777" w:rsidR="00D2023F" w:rsidRPr="00762B2A" w:rsidRDefault="00D2023F" w:rsidP="00AF37BD">
            <w:pPr>
              <w:spacing w:before="0"/>
              <w:rPr>
                <w:lang w:val="fr-FR"/>
              </w:rPr>
            </w:pPr>
            <w:r w:rsidRPr="00762B2A">
              <w:rPr>
                <w:noProof/>
                <w:lang w:val="fr-FR" w:eastAsia="zh-CN"/>
              </w:rPr>
              <w:drawing>
                <wp:inline distT="0" distB="0" distL="0" distR="0" wp14:anchorId="0156E39D" wp14:editId="7D66A1EC">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762B2A" w14:paraId="3B306A87" w14:textId="77777777" w:rsidTr="00267BFB">
        <w:trPr>
          <w:cantSplit/>
        </w:trPr>
        <w:tc>
          <w:tcPr>
            <w:tcW w:w="9811" w:type="dxa"/>
            <w:gridSpan w:val="4"/>
            <w:tcBorders>
              <w:bottom w:val="single" w:sz="12" w:space="0" w:color="auto"/>
            </w:tcBorders>
          </w:tcPr>
          <w:p w14:paraId="5F00C272" w14:textId="77777777" w:rsidR="00D2023F" w:rsidRPr="00762B2A" w:rsidRDefault="00D2023F" w:rsidP="00AF37BD">
            <w:pPr>
              <w:spacing w:before="0"/>
              <w:rPr>
                <w:lang w:val="fr-FR"/>
              </w:rPr>
            </w:pPr>
          </w:p>
        </w:tc>
      </w:tr>
      <w:tr w:rsidR="00931298" w:rsidRPr="00762B2A" w14:paraId="54FE6551" w14:textId="77777777" w:rsidTr="00267BFB">
        <w:trPr>
          <w:cantSplit/>
        </w:trPr>
        <w:tc>
          <w:tcPr>
            <w:tcW w:w="6237" w:type="dxa"/>
            <w:gridSpan w:val="2"/>
            <w:tcBorders>
              <w:top w:val="single" w:sz="12" w:space="0" w:color="auto"/>
            </w:tcBorders>
          </w:tcPr>
          <w:p w14:paraId="4B739216" w14:textId="77777777" w:rsidR="00931298" w:rsidRPr="00762B2A" w:rsidRDefault="00931298" w:rsidP="00AF37BD">
            <w:pPr>
              <w:spacing w:before="0"/>
              <w:rPr>
                <w:lang w:val="fr-FR"/>
              </w:rPr>
            </w:pPr>
          </w:p>
        </w:tc>
        <w:tc>
          <w:tcPr>
            <w:tcW w:w="3574" w:type="dxa"/>
            <w:gridSpan w:val="2"/>
          </w:tcPr>
          <w:p w14:paraId="2BB8360D" w14:textId="77777777" w:rsidR="00931298" w:rsidRPr="00762B2A" w:rsidRDefault="00931298" w:rsidP="00AF37BD">
            <w:pPr>
              <w:spacing w:before="0"/>
              <w:rPr>
                <w:sz w:val="20"/>
                <w:szCs w:val="16"/>
                <w:lang w:val="fr-FR"/>
              </w:rPr>
            </w:pPr>
          </w:p>
        </w:tc>
      </w:tr>
      <w:tr w:rsidR="00752D4D" w:rsidRPr="00762B2A" w14:paraId="7037E237" w14:textId="77777777" w:rsidTr="00267BFB">
        <w:trPr>
          <w:cantSplit/>
        </w:trPr>
        <w:tc>
          <w:tcPr>
            <w:tcW w:w="6237" w:type="dxa"/>
            <w:gridSpan w:val="2"/>
          </w:tcPr>
          <w:p w14:paraId="3E81B10A" w14:textId="77777777" w:rsidR="00752D4D" w:rsidRPr="00762B2A" w:rsidRDefault="007F4179" w:rsidP="00AF37BD">
            <w:pPr>
              <w:pStyle w:val="Committee"/>
              <w:spacing w:line="240" w:lineRule="auto"/>
              <w:rPr>
                <w:lang w:val="fr-FR"/>
              </w:rPr>
            </w:pPr>
            <w:r w:rsidRPr="00762B2A">
              <w:rPr>
                <w:lang w:val="fr-FR"/>
              </w:rPr>
              <w:t>SÉANCE PLÉNIÈRE</w:t>
            </w:r>
          </w:p>
        </w:tc>
        <w:tc>
          <w:tcPr>
            <w:tcW w:w="3574" w:type="dxa"/>
            <w:gridSpan w:val="2"/>
          </w:tcPr>
          <w:p w14:paraId="10719398" w14:textId="554536C9" w:rsidR="00752D4D" w:rsidRPr="00762B2A" w:rsidRDefault="007F4179" w:rsidP="00AF37BD">
            <w:pPr>
              <w:pStyle w:val="Docnumber"/>
              <w:rPr>
                <w:lang w:val="fr-FR"/>
              </w:rPr>
            </w:pPr>
            <w:r w:rsidRPr="00762B2A">
              <w:rPr>
                <w:lang w:val="fr-FR"/>
              </w:rPr>
              <w:t>Addendum 34 au</w:t>
            </w:r>
            <w:r w:rsidRPr="00762B2A">
              <w:rPr>
                <w:lang w:val="fr-FR"/>
              </w:rPr>
              <w:br/>
              <w:t>Document 37</w:t>
            </w:r>
            <w:r w:rsidR="000B495B" w:rsidRPr="00762B2A">
              <w:rPr>
                <w:lang w:val="fr-FR"/>
              </w:rPr>
              <w:t>-F</w:t>
            </w:r>
          </w:p>
        </w:tc>
      </w:tr>
      <w:tr w:rsidR="00931298" w:rsidRPr="00762B2A" w14:paraId="2466C55E" w14:textId="77777777" w:rsidTr="00267BFB">
        <w:trPr>
          <w:cantSplit/>
        </w:trPr>
        <w:tc>
          <w:tcPr>
            <w:tcW w:w="6237" w:type="dxa"/>
            <w:gridSpan w:val="2"/>
          </w:tcPr>
          <w:p w14:paraId="2AEE5A6F" w14:textId="77777777" w:rsidR="00931298" w:rsidRPr="00762B2A" w:rsidRDefault="00931298" w:rsidP="00AF37BD">
            <w:pPr>
              <w:spacing w:before="0"/>
              <w:rPr>
                <w:lang w:val="fr-FR"/>
              </w:rPr>
            </w:pPr>
          </w:p>
        </w:tc>
        <w:tc>
          <w:tcPr>
            <w:tcW w:w="3574" w:type="dxa"/>
            <w:gridSpan w:val="2"/>
          </w:tcPr>
          <w:p w14:paraId="151010F2" w14:textId="77777777" w:rsidR="00931298" w:rsidRPr="00762B2A" w:rsidRDefault="007F4179" w:rsidP="00AF37BD">
            <w:pPr>
              <w:pStyle w:val="TopHeader"/>
              <w:spacing w:before="0"/>
              <w:rPr>
                <w:sz w:val="20"/>
                <w:szCs w:val="20"/>
                <w:lang w:val="fr-FR"/>
              </w:rPr>
            </w:pPr>
            <w:r w:rsidRPr="00762B2A">
              <w:rPr>
                <w:sz w:val="20"/>
                <w:szCs w:val="16"/>
                <w:lang w:val="fr-FR"/>
              </w:rPr>
              <w:t>22 septembre 2024</w:t>
            </w:r>
          </w:p>
        </w:tc>
      </w:tr>
      <w:tr w:rsidR="00931298" w:rsidRPr="00762B2A" w14:paraId="0654CB15" w14:textId="77777777" w:rsidTr="00267BFB">
        <w:trPr>
          <w:cantSplit/>
        </w:trPr>
        <w:tc>
          <w:tcPr>
            <w:tcW w:w="6237" w:type="dxa"/>
            <w:gridSpan w:val="2"/>
          </w:tcPr>
          <w:p w14:paraId="15AE7C7F" w14:textId="77777777" w:rsidR="00931298" w:rsidRPr="00762B2A" w:rsidRDefault="00931298" w:rsidP="00AF37BD">
            <w:pPr>
              <w:spacing w:before="0"/>
              <w:rPr>
                <w:lang w:val="fr-FR"/>
              </w:rPr>
            </w:pPr>
          </w:p>
        </w:tc>
        <w:tc>
          <w:tcPr>
            <w:tcW w:w="3574" w:type="dxa"/>
            <w:gridSpan w:val="2"/>
          </w:tcPr>
          <w:p w14:paraId="61EAC357" w14:textId="77777777" w:rsidR="00931298" w:rsidRPr="00762B2A" w:rsidRDefault="007F4179" w:rsidP="00AF37BD">
            <w:pPr>
              <w:pStyle w:val="TopHeader"/>
              <w:spacing w:before="0"/>
              <w:rPr>
                <w:sz w:val="20"/>
                <w:szCs w:val="20"/>
                <w:lang w:val="fr-FR"/>
              </w:rPr>
            </w:pPr>
            <w:r w:rsidRPr="00762B2A">
              <w:rPr>
                <w:sz w:val="20"/>
                <w:szCs w:val="16"/>
                <w:lang w:val="fr-FR"/>
              </w:rPr>
              <w:t>Original: anglais</w:t>
            </w:r>
          </w:p>
        </w:tc>
      </w:tr>
      <w:tr w:rsidR="00931298" w:rsidRPr="00762B2A" w14:paraId="521EEE1C" w14:textId="77777777" w:rsidTr="00267BFB">
        <w:trPr>
          <w:cantSplit/>
        </w:trPr>
        <w:tc>
          <w:tcPr>
            <w:tcW w:w="9811" w:type="dxa"/>
            <w:gridSpan w:val="4"/>
          </w:tcPr>
          <w:p w14:paraId="7DFF9C5F" w14:textId="77777777" w:rsidR="00931298" w:rsidRPr="00762B2A" w:rsidRDefault="00931298" w:rsidP="00AF37BD">
            <w:pPr>
              <w:spacing w:before="0"/>
              <w:rPr>
                <w:sz w:val="20"/>
                <w:szCs w:val="16"/>
                <w:lang w:val="fr-FR"/>
              </w:rPr>
            </w:pPr>
          </w:p>
        </w:tc>
      </w:tr>
      <w:tr w:rsidR="007F4179" w:rsidRPr="00B63C51" w14:paraId="5942078E" w14:textId="77777777" w:rsidTr="00267BFB">
        <w:trPr>
          <w:cantSplit/>
        </w:trPr>
        <w:tc>
          <w:tcPr>
            <w:tcW w:w="9811" w:type="dxa"/>
            <w:gridSpan w:val="4"/>
          </w:tcPr>
          <w:p w14:paraId="07A17CEB" w14:textId="77777777" w:rsidR="007F4179" w:rsidRPr="00762B2A" w:rsidRDefault="007F4179" w:rsidP="00AF37BD">
            <w:pPr>
              <w:pStyle w:val="Source"/>
              <w:rPr>
                <w:lang w:val="fr-FR"/>
              </w:rPr>
            </w:pPr>
            <w:r w:rsidRPr="00762B2A">
              <w:rPr>
                <w:lang w:val="fr-FR"/>
              </w:rPr>
              <w:t>Administrations des pays membres de la Télécommunauté Asie-Pacifique</w:t>
            </w:r>
          </w:p>
        </w:tc>
      </w:tr>
      <w:tr w:rsidR="007F4179" w:rsidRPr="00B63C51" w14:paraId="161ACFE0" w14:textId="77777777" w:rsidTr="00267BFB">
        <w:trPr>
          <w:cantSplit/>
        </w:trPr>
        <w:tc>
          <w:tcPr>
            <w:tcW w:w="9811" w:type="dxa"/>
            <w:gridSpan w:val="4"/>
          </w:tcPr>
          <w:p w14:paraId="5528B7AA" w14:textId="177448E7" w:rsidR="007F4179" w:rsidRPr="00762B2A" w:rsidRDefault="000B495B" w:rsidP="00AF37BD">
            <w:pPr>
              <w:pStyle w:val="Title1"/>
              <w:rPr>
                <w:lang w:val="fr-FR"/>
              </w:rPr>
            </w:pPr>
            <w:r w:rsidRPr="00762B2A">
              <w:rPr>
                <w:lang w:val="fr-FR"/>
              </w:rPr>
              <w:t xml:space="preserve">PROPOSITION DE MODIFICATION DE LA RÉSOLUTION </w:t>
            </w:r>
            <w:r w:rsidR="007F4179" w:rsidRPr="00762B2A">
              <w:rPr>
                <w:lang w:val="fr-FR"/>
              </w:rPr>
              <w:t>95</w:t>
            </w:r>
          </w:p>
        </w:tc>
      </w:tr>
      <w:tr w:rsidR="00657CDA" w:rsidRPr="00B63C51" w14:paraId="6F3BC024" w14:textId="77777777" w:rsidTr="00267BFB">
        <w:trPr>
          <w:cantSplit/>
          <w:trHeight w:hRule="exact" w:val="240"/>
        </w:trPr>
        <w:tc>
          <w:tcPr>
            <w:tcW w:w="9811" w:type="dxa"/>
            <w:gridSpan w:val="4"/>
          </w:tcPr>
          <w:p w14:paraId="1DA5730F" w14:textId="77777777" w:rsidR="00657CDA" w:rsidRPr="00762B2A" w:rsidRDefault="00657CDA" w:rsidP="00AF37BD">
            <w:pPr>
              <w:pStyle w:val="Title2"/>
              <w:spacing w:before="0"/>
              <w:rPr>
                <w:lang w:val="fr-FR"/>
              </w:rPr>
            </w:pPr>
          </w:p>
        </w:tc>
      </w:tr>
      <w:tr w:rsidR="00657CDA" w:rsidRPr="00B63C51" w14:paraId="5DA4D5F4" w14:textId="77777777" w:rsidTr="00267BFB">
        <w:trPr>
          <w:cantSplit/>
          <w:trHeight w:hRule="exact" w:val="240"/>
        </w:trPr>
        <w:tc>
          <w:tcPr>
            <w:tcW w:w="9811" w:type="dxa"/>
            <w:gridSpan w:val="4"/>
          </w:tcPr>
          <w:p w14:paraId="62472009" w14:textId="77777777" w:rsidR="00657CDA" w:rsidRPr="00762B2A" w:rsidRDefault="00657CDA" w:rsidP="00AF37BD">
            <w:pPr>
              <w:pStyle w:val="Agendaitem"/>
              <w:spacing w:before="0"/>
              <w:rPr>
                <w:lang w:val="fr-FR"/>
              </w:rPr>
            </w:pPr>
          </w:p>
        </w:tc>
      </w:tr>
    </w:tbl>
    <w:p w14:paraId="17B0E5EF" w14:textId="77777777" w:rsidR="00931298" w:rsidRPr="00762B2A" w:rsidRDefault="00931298" w:rsidP="00AF37BD">
      <w:pPr>
        <w:rPr>
          <w:lang w:val="fr-FR"/>
        </w:rPr>
      </w:pPr>
    </w:p>
    <w:tbl>
      <w:tblPr>
        <w:tblW w:w="5000" w:type="pct"/>
        <w:tblLayout w:type="fixed"/>
        <w:tblLook w:val="0000" w:firstRow="0" w:lastRow="0" w:firstColumn="0" w:lastColumn="0" w:noHBand="0" w:noVBand="0"/>
      </w:tblPr>
      <w:tblGrid>
        <w:gridCol w:w="1885"/>
        <w:gridCol w:w="3877"/>
        <w:gridCol w:w="3877"/>
      </w:tblGrid>
      <w:tr w:rsidR="00931298" w:rsidRPr="00B63C51" w14:paraId="7234E4BA" w14:textId="77777777" w:rsidTr="00267BFB">
        <w:trPr>
          <w:cantSplit/>
        </w:trPr>
        <w:tc>
          <w:tcPr>
            <w:tcW w:w="1912" w:type="dxa"/>
          </w:tcPr>
          <w:p w14:paraId="7871B1B3" w14:textId="77777777" w:rsidR="00931298" w:rsidRPr="00762B2A" w:rsidRDefault="006F0DB7" w:rsidP="00AF37BD">
            <w:pPr>
              <w:rPr>
                <w:lang w:val="fr-FR"/>
              </w:rPr>
            </w:pPr>
            <w:r w:rsidRPr="00762B2A">
              <w:rPr>
                <w:b/>
                <w:bCs/>
                <w:lang w:val="fr-FR"/>
              </w:rPr>
              <w:t>Résumé:</w:t>
            </w:r>
          </w:p>
        </w:tc>
        <w:tc>
          <w:tcPr>
            <w:tcW w:w="7870" w:type="dxa"/>
            <w:gridSpan w:val="2"/>
          </w:tcPr>
          <w:p w14:paraId="3CBB22DA" w14:textId="45C69E2F" w:rsidR="00931298" w:rsidRPr="00762B2A" w:rsidRDefault="000B495B" w:rsidP="00AF37BD">
            <w:pPr>
              <w:pStyle w:val="Abstract"/>
              <w:rPr>
                <w:lang w:val="fr-FR"/>
              </w:rPr>
            </w:pPr>
            <w:r w:rsidRPr="00762B2A">
              <w:rPr>
                <w:lang w:val="fr-FR"/>
              </w:rPr>
              <w:t>Le présent document contient une proposition de modification de la Résolution 95 de l'AMNT, intitulée "Initiatives du Secteur de la normalisation des télécommunications de l'UIT visant à mieux faire connaître les bonnes pratiques et les politiques relatives à la qualité de service, à la qualité d</w:t>
            </w:r>
            <w:r w:rsidR="005F47E5" w:rsidRPr="00762B2A">
              <w:rPr>
                <w:lang w:val="fr-FR"/>
              </w:rPr>
              <w:t>'</w:t>
            </w:r>
            <w:r w:rsidRPr="00762B2A">
              <w:rPr>
                <w:lang w:val="fr-FR"/>
              </w:rPr>
              <w:t>expérience et à la qualité de fonctionnement".</w:t>
            </w:r>
          </w:p>
        </w:tc>
      </w:tr>
      <w:tr w:rsidR="00931298" w:rsidRPr="00762B2A" w14:paraId="352AA7BE" w14:textId="77777777" w:rsidTr="00267BFB">
        <w:trPr>
          <w:cantSplit/>
        </w:trPr>
        <w:tc>
          <w:tcPr>
            <w:tcW w:w="1912" w:type="dxa"/>
          </w:tcPr>
          <w:p w14:paraId="7237A41C" w14:textId="77777777" w:rsidR="00931298" w:rsidRPr="00762B2A" w:rsidRDefault="00931298" w:rsidP="00AF37BD">
            <w:pPr>
              <w:rPr>
                <w:b/>
                <w:bCs/>
                <w:szCs w:val="24"/>
                <w:lang w:val="fr-FR"/>
              </w:rPr>
            </w:pPr>
            <w:r w:rsidRPr="00762B2A">
              <w:rPr>
                <w:b/>
                <w:bCs/>
                <w:szCs w:val="24"/>
                <w:lang w:val="fr-FR"/>
              </w:rPr>
              <w:t>Contact:</w:t>
            </w:r>
          </w:p>
        </w:tc>
        <w:tc>
          <w:tcPr>
            <w:tcW w:w="3935" w:type="dxa"/>
          </w:tcPr>
          <w:p w14:paraId="5B9FBFC7" w14:textId="5225C451" w:rsidR="00FE5494" w:rsidRPr="00762B2A" w:rsidRDefault="000B495B" w:rsidP="00AF37BD">
            <w:pPr>
              <w:rPr>
                <w:lang w:val="fr-FR"/>
              </w:rPr>
            </w:pPr>
            <w:r w:rsidRPr="00762B2A">
              <w:rPr>
                <w:lang w:val="fr-FR"/>
              </w:rPr>
              <w:t>M. Masanori Kondo</w:t>
            </w:r>
            <w:r w:rsidRPr="00762B2A">
              <w:rPr>
                <w:lang w:val="fr-FR"/>
              </w:rPr>
              <w:br/>
              <w:t>Secrétaire général</w:t>
            </w:r>
            <w:r w:rsidRPr="00762B2A">
              <w:rPr>
                <w:lang w:val="fr-FR"/>
              </w:rPr>
              <w:br/>
              <w:t>Télécommunauté Asie-Pacifique</w:t>
            </w:r>
          </w:p>
        </w:tc>
        <w:tc>
          <w:tcPr>
            <w:tcW w:w="3935" w:type="dxa"/>
          </w:tcPr>
          <w:p w14:paraId="1A8D2E01" w14:textId="247A9B7C" w:rsidR="00931298" w:rsidRPr="00762B2A" w:rsidRDefault="006F0DB7" w:rsidP="00AF37BD">
            <w:pPr>
              <w:rPr>
                <w:lang w:val="fr-FR"/>
              </w:rPr>
            </w:pPr>
            <w:r w:rsidRPr="00762B2A">
              <w:rPr>
                <w:lang w:val="fr-FR"/>
              </w:rPr>
              <w:t>Courriel:</w:t>
            </w:r>
            <w:r w:rsidR="000B495B" w:rsidRPr="00762B2A">
              <w:rPr>
                <w:lang w:val="fr-FR"/>
              </w:rPr>
              <w:tab/>
            </w:r>
            <w:hyperlink r:id="rId14" w:history="1">
              <w:r w:rsidR="000B495B" w:rsidRPr="00762B2A">
                <w:rPr>
                  <w:rStyle w:val="Hyperlink"/>
                  <w:lang w:val="fr-FR"/>
                </w:rPr>
                <w:t>aptwtsa@apt.int</w:t>
              </w:r>
            </w:hyperlink>
          </w:p>
        </w:tc>
      </w:tr>
    </w:tbl>
    <w:p w14:paraId="4071F386" w14:textId="3CFCB2AA" w:rsidR="00A52D1A" w:rsidRPr="00762B2A" w:rsidRDefault="000B495B" w:rsidP="00AF37BD">
      <w:pPr>
        <w:pStyle w:val="Headingb"/>
        <w:rPr>
          <w:lang w:val="fr-FR"/>
        </w:rPr>
      </w:pPr>
      <w:r w:rsidRPr="00762B2A">
        <w:rPr>
          <w:lang w:val="fr-FR"/>
        </w:rPr>
        <w:t>Introduction</w:t>
      </w:r>
    </w:p>
    <w:p w14:paraId="455F01CB" w14:textId="6953273F" w:rsidR="000B495B" w:rsidRPr="00762B2A" w:rsidRDefault="00F64AE3" w:rsidP="00AF37BD">
      <w:pPr>
        <w:rPr>
          <w:lang w:val="fr-FR"/>
        </w:rPr>
      </w:pPr>
      <w:r w:rsidRPr="00762B2A">
        <w:rPr>
          <w:lang w:val="fr-FR"/>
        </w:rPr>
        <w:t>L</w:t>
      </w:r>
      <w:r w:rsidR="000B495B" w:rsidRPr="00762B2A">
        <w:rPr>
          <w:lang w:val="fr-FR"/>
        </w:rPr>
        <w:t xml:space="preserve">a Résolution 95 </w:t>
      </w:r>
      <w:r w:rsidRPr="00762B2A">
        <w:rPr>
          <w:lang w:val="fr-FR"/>
        </w:rPr>
        <w:t xml:space="preserve">traite des </w:t>
      </w:r>
      <w:r w:rsidR="000B495B" w:rsidRPr="00762B2A">
        <w:rPr>
          <w:lang w:val="fr-FR"/>
        </w:rPr>
        <w:t xml:space="preserve">initiatives prises par le Secteur de la normalisation des télécommunications de l'UIT </w:t>
      </w:r>
      <w:r w:rsidRPr="00762B2A">
        <w:rPr>
          <w:lang w:val="fr-FR"/>
        </w:rPr>
        <w:t xml:space="preserve">(UIT-T) </w:t>
      </w:r>
      <w:r w:rsidR="000B495B" w:rsidRPr="00762B2A">
        <w:rPr>
          <w:lang w:val="fr-FR"/>
        </w:rPr>
        <w:t>pour mieux faire connaître les bonnes pratiques et les politiques relatives à la qualité de service</w:t>
      </w:r>
      <w:r w:rsidRPr="00762B2A">
        <w:rPr>
          <w:lang w:val="fr-FR"/>
        </w:rPr>
        <w:t xml:space="preserve">. L'UIT-T s'engage à faciliter l'échange de connaissances et à encourager la mise en œuvre de mesures propres à améliorer la qualité de service dans </w:t>
      </w:r>
      <w:r w:rsidR="00FC2855" w:rsidRPr="00762B2A">
        <w:rPr>
          <w:lang w:val="fr-FR"/>
        </w:rPr>
        <w:t xml:space="preserve">l'ensemble du </w:t>
      </w:r>
      <w:r w:rsidRPr="00762B2A">
        <w:rPr>
          <w:lang w:val="fr-FR"/>
        </w:rPr>
        <w:t>secteur des télécommunications.</w:t>
      </w:r>
    </w:p>
    <w:p w14:paraId="4031C8E1" w14:textId="26F3F4E3" w:rsidR="000B495B" w:rsidRPr="00762B2A" w:rsidRDefault="00F64AE3" w:rsidP="00AF37BD">
      <w:pPr>
        <w:rPr>
          <w:lang w:val="fr-FR"/>
        </w:rPr>
      </w:pPr>
      <w:r w:rsidRPr="00762B2A">
        <w:rPr>
          <w:lang w:val="fr-FR"/>
        </w:rPr>
        <w:t>Aux termes de la Résolution 95, il est reconnu:</w:t>
      </w:r>
    </w:p>
    <w:p w14:paraId="45B90446" w14:textId="0E2B32B7" w:rsidR="000B495B" w:rsidRPr="00762B2A" w:rsidRDefault="000B495B" w:rsidP="00AF37BD">
      <w:pPr>
        <w:pStyle w:val="enumlev1"/>
        <w:rPr>
          <w:lang w:val="fr-FR"/>
        </w:rPr>
      </w:pPr>
      <w:r w:rsidRPr="00762B2A">
        <w:rPr>
          <w:lang w:val="fr-FR"/>
        </w:rPr>
        <w:t>a)</w:t>
      </w:r>
      <w:r w:rsidRPr="00762B2A">
        <w:rPr>
          <w:lang w:val="fr-FR"/>
        </w:rPr>
        <w:tab/>
        <w:t>que la collecte et la diffusion transparentes et concertées d'indicateurs et de statistiques de qualité permettant de mesurer les progrès réalisés dans l'utilisation et l'adoption des</w:t>
      </w:r>
      <w:r w:rsidR="00FF0425" w:rsidRPr="00762B2A">
        <w:rPr>
          <w:lang w:val="fr-FR"/>
        </w:rPr>
        <w:t> </w:t>
      </w:r>
      <w:r w:rsidRPr="00762B2A">
        <w:rPr>
          <w:lang w:val="fr-FR"/>
        </w:rPr>
        <w:t>TIC et de procéder à des analyses comparatives en la matière, demeurent un facteur déterminant pour favoriser la croissance socio-économique;</w:t>
      </w:r>
    </w:p>
    <w:p w14:paraId="757ABB01" w14:textId="1C39309E" w:rsidR="000B495B" w:rsidRPr="00762B2A" w:rsidRDefault="000B495B" w:rsidP="00AF37BD">
      <w:pPr>
        <w:pStyle w:val="enumlev1"/>
        <w:rPr>
          <w:lang w:val="fr-FR"/>
        </w:rPr>
      </w:pPr>
      <w:r w:rsidRPr="00762B2A">
        <w:rPr>
          <w:lang w:val="fr-FR"/>
        </w:rPr>
        <w:t>b)</w:t>
      </w:r>
      <w:r w:rsidRPr="00762B2A">
        <w:rPr>
          <w:lang w:val="fr-FR"/>
        </w:rPr>
        <w:tab/>
        <w:t>que les indicateurs de qualité et leur analyse offrent aux gouvernements et aux parties prenantes un mécanisme permettant de mieux comprendre les principaux leviers de l'adoption des télécommunications/TIC et facilitent la formulation des politiques nationales actuelles;</w:t>
      </w:r>
    </w:p>
    <w:p w14:paraId="6E000DC5" w14:textId="5C010BA2" w:rsidR="000B495B" w:rsidRPr="00762B2A" w:rsidRDefault="000B495B" w:rsidP="00AF37BD">
      <w:pPr>
        <w:pStyle w:val="enumlev1"/>
        <w:rPr>
          <w:lang w:val="fr-FR"/>
        </w:rPr>
      </w:pPr>
      <w:r w:rsidRPr="00762B2A">
        <w:rPr>
          <w:lang w:val="fr-FR"/>
        </w:rPr>
        <w:t>c)</w:t>
      </w:r>
      <w:r w:rsidRPr="00762B2A">
        <w:rPr>
          <w:lang w:val="fr-FR"/>
        </w:rPr>
        <w:tab/>
        <w:t>que le large bande joue un rôle fondamental dans la réalisation des Objectifs de développement durable définis par les Nations Unies, de sorte que la collecte d'informations et la cartographie sont essentielles pour prendre des décisions en toute connaissance de cause et assurer l'autonomisation des utilisateurs.</w:t>
      </w:r>
    </w:p>
    <w:p w14:paraId="0CCAB251" w14:textId="1935C619" w:rsidR="000B495B" w:rsidRPr="00762B2A" w:rsidRDefault="000B495B" w:rsidP="00AF37BD">
      <w:pPr>
        <w:pStyle w:val="Headingb"/>
        <w:rPr>
          <w:lang w:val="fr-FR"/>
        </w:rPr>
      </w:pPr>
      <w:r w:rsidRPr="00762B2A">
        <w:rPr>
          <w:lang w:val="fr-FR"/>
        </w:rPr>
        <w:lastRenderedPageBreak/>
        <w:t>Proposition</w:t>
      </w:r>
    </w:p>
    <w:p w14:paraId="025513FE" w14:textId="53FEEB9C" w:rsidR="000B495B" w:rsidRPr="00762B2A" w:rsidRDefault="000B495B" w:rsidP="00AF37BD">
      <w:pPr>
        <w:rPr>
          <w:lang w:val="fr-FR"/>
        </w:rPr>
      </w:pPr>
      <w:r w:rsidRPr="00762B2A">
        <w:rPr>
          <w:lang w:val="fr-FR"/>
        </w:rPr>
        <w:t>Les Administrations des pays membres de l'APT proposent de modifier la Résolution 95.</w:t>
      </w:r>
    </w:p>
    <w:p w14:paraId="6E982ACD" w14:textId="77777777" w:rsidR="00931298" w:rsidRPr="00762B2A" w:rsidRDefault="009F4801" w:rsidP="00AF37BD">
      <w:pPr>
        <w:tabs>
          <w:tab w:val="clear" w:pos="1134"/>
          <w:tab w:val="clear" w:pos="1871"/>
          <w:tab w:val="clear" w:pos="2268"/>
        </w:tabs>
        <w:overflowPunct/>
        <w:autoSpaceDE/>
        <w:autoSpaceDN/>
        <w:adjustRightInd/>
        <w:spacing w:before="0"/>
        <w:textAlignment w:val="auto"/>
        <w:rPr>
          <w:lang w:val="fr-FR"/>
        </w:rPr>
      </w:pPr>
      <w:r w:rsidRPr="00762B2A">
        <w:rPr>
          <w:lang w:val="fr-FR"/>
        </w:rPr>
        <w:br w:type="page"/>
      </w:r>
    </w:p>
    <w:p w14:paraId="5EAEF37B" w14:textId="77777777" w:rsidR="009E14D4" w:rsidRPr="00762B2A" w:rsidRDefault="000E7641" w:rsidP="00AF37BD">
      <w:pPr>
        <w:pStyle w:val="Proposal"/>
        <w:rPr>
          <w:lang w:val="fr-FR"/>
        </w:rPr>
      </w:pPr>
      <w:r w:rsidRPr="00762B2A">
        <w:rPr>
          <w:lang w:val="fr-FR"/>
        </w:rPr>
        <w:lastRenderedPageBreak/>
        <w:t>MOD</w:t>
      </w:r>
      <w:r w:rsidRPr="00762B2A">
        <w:rPr>
          <w:lang w:val="fr-FR"/>
        </w:rPr>
        <w:tab/>
        <w:t>APT/37A34/1</w:t>
      </w:r>
    </w:p>
    <w:p w14:paraId="78BF9D02" w14:textId="29BC0D51" w:rsidR="00704A70" w:rsidRPr="00762B2A" w:rsidRDefault="000E7641" w:rsidP="00AF37BD">
      <w:pPr>
        <w:pStyle w:val="ResNo"/>
        <w:rPr>
          <w:b/>
          <w:bCs/>
          <w:lang w:val="fr-FR"/>
        </w:rPr>
      </w:pPr>
      <w:bookmarkStart w:id="1" w:name="_Toc111647892"/>
      <w:bookmarkStart w:id="2" w:name="_Toc111648531"/>
      <w:r w:rsidRPr="00762B2A">
        <w:rPr>
          <w:lang w:val="fr-FR"/>
        </w:rPr>
        <w:t xml:space="preserve">RÉSOLUTION </w:t>
      </w:r>
      <w:r w:rsidRPr="00762B2A">
        <w:rPr>
          <w:rStyle w:val="href"/>
          <w:lang w:val="fr-FR"/>
        </w:rPr>
        <w:t>95</w:t>
      </w:r>
      <w:r w:rsidRPr="00762B2A">
        <w:rPr>
          <w:lang w:val="fr-FR"/>
        </w:rPr>
        <w:t xml:space="preserve"> (</w:t>
      </w:r>
      <w:r w:rsidRPr="00762B2A">
        <w:rPr>
          <w:caps w:val="0"/>
          <w:lang w:val="fr-FR"/>
        </w:rPr>
        <w:t xml:space="preserve">Rév. </w:t>
      </w:r>
      <w:del w:id="3" w:author="French" w:date="2024-09-26T08:57:00Z">
        <w:r w:rsidRPr="00762B2A" w:rsidDel="006677E0">
          <w:rPr>
            <w:caps w:val="0"/>
            <w:lang w:val="fr-FR"/>
          </w:rPr>
          <w:delText>Genève, 2022</w:delText>
        </w:r>
      </w:del>
      <w:ins w:id="4" w:author="French" w:date="2024-09-26T08:57:00Z">
        <w:r w:rsidR="006677E0" w:rsidRPr="00762B2A">
          <w:rPr>
            <w:caps w:val="0"/>
            <w:lang w:val="fr-FR"/>
          </w:rPr>
          <w:t>New Delhi, 2024</w:t>
        </w:r>
      </w:ins>
      <w:r w:rsidRPr="00762B2A">
        <w:rPr>
          <w:lang w:val="fr-FR"/>
        </w:rPr>
        <w:t>)</w:t>
      </w:r>
      <w:bookmarkEnd w:id="1"/>
      <w:bookmarkEnd w:id="2"/>
    </w:p>
    <w:p w14:paraId="69F74212" w14:textId="24550E51" w:rsidR="00704A70" w:rsidRPr="00762B2A" w:rsidRDefault="000E7641" w:rsidP="00AF37BD">
      <w:pPr>
        <w:pStyle w:val="Restitle"/>
        <w:rPr>
          <w:lang w:val="fr-FR"/>
        </w:rPr>
      </w:pPr>
      <w:bookmarkStart w:id="5" w:name="_Toc111647893"/>
      <w:bookmarkStart w:id="6" w:name="_Toc111648532"/>
      <w:r w:rsidRPr="00762B2A">
        <w:rPr>
          <w:lang w:val="fr-FR"/>
        </w:rPr>
        <w:t xml:space="preserve">Initiatives prises par le Secteur de la normalisation des télécommunications de l'UIT pour mieux faire connaître les bonnes pratiques et les politiques </w:t>
      </w:r>
      <w:r w:rsidRPr="00762B2A">
        <w:rPr>
          <w:lang w:val="fr-FR"/>
        </w:rPr>
        <w:br/>
        <w:t>relatives à la qualité de service</w:t>
      </w:r>
      <w:bookmarkEnd w:id="5"/>
      <w:bookmarkEnd w:id="6"/>
      <w:ins w:id="7" w:author="French" w:date="2024-10-01T15:19:00Z">
        <w:r w:rsidR="00F64AE3" w:rsidRPr="00762B2A">
          <w:rPr>
            <w:lang w:val="fr-FR"/>
          </w:rPr>
          <w:t>, la qualité d'expérience</w:t>
        </w:r>
      </w:ins>
      <w:ins w:id="8" w:author="Lupo, Céline" w:date="2024-10-04T07:15:00Z" w16du:dateUtc="2024-10-04T05:15:00Z">
        <w:r w:rsidR="00055376" w:rsidRPr="00762B2A">
          <w:rPr>
            <w:lang w:val="fr-FR"/>
          </w:rPr>
          <w:br/>
        </w:r>
      </w:ins>
      <w:ins w:id="9" w:author="French" w:date="2024-10-01T15:19:00Z">
        <w:r w:rsidR="00F64AE3" w:rsidRPr="00762B2A">
          <w:rPr>
            <w:lang w:val="fr-FR"/>
          </w:rPr>
          <w:t>et la qualité de fonctionnement</w:t>
        </w:r>
      </w:ins>
    </w:p>
    <w:p w14:paraId="4DAE9F8E" w14:textId="5E7F8D75" w:rsidR="00704A70" w:rsidRPr="00762B2A" w:rsidRDefault="000E7641" w:rsidP="00AF37BD">
      <w:pPr>
        <w:pStyle w:val="Resref"/>
        <w:rPr>
          <w:lang w:val="fr-FR"/>
        </w:rPr>
      </w:pPr>
      <w:r w:rsidRPr="00762B2A">
        <w:rPr>
          <w:lang w:val="fr-FR"/>
        </w:rPr>
        <w:t>(Hammamet, 2016; Genève, 2022</w:t>
      </w:r>
      <w:ins w:id="10" w:author="French" w:date="2024-09-26T08:57:00Z">
        <w:r w:rsidR="006677E0" w:rsidRPr="00762B2A">
          <w:rPr>
            <w:lang w:val="fr-FR"/>
          </w:rPr>
          <w:t>; New D</w:t>
        </w:r>
      </w:ins>
      <w:ins w:id="11" w:author="French" w:date="2024-09-26T08:58:00Z">
        <w:r w:rsidR="006677E0" w:rsidRPr="00762B2A">
          <w:rPr>
            <w:lang w:val="fr-FR"/>
          </w:rPr>
          <w:t>elhi, 2024</w:t>
        </w:r>
      </w:ins>
      <w:r w:rsidRPr="00762B2A">
        <w:rPr>
          <w:lang w:val="fr-FR"/>
        </w:rPr>
        <w:t>)</w:t>
      </w:r>
    </w:p>
    <w:p w14:paraId="3F2BDD75" w14:textId="278C6008" w:rsidR="00704A70" w:rsidRPr="00762B2A" w:rsidRDefault="000E7641" w:rsidP="00AF37BD">
      <w:pPr>
        <w:pStyle w:val="Normalaftertitle0"/>
        <w:rPr>
          <w:lang w:val="fr-FR"/>
        </w:rPr>
      </w:pPr>
      <w:r w:rsidRPr="00762B2A">
        <w:rPr>
          <w:lang w:val="fr-FR"/>
        </w:rPr>
        <w:t>L'Assemblée mondiale de normalisation des télécommunications (</w:t>
      </w:r>
      <w:del w:id="12" w:author="French" w:date="2024-09-26T08:58:00Z">
        <w:r w:rsidRPr="00762B2A" w:rsidDel="006677E0">
          <w:rPr>
            <w:lang w:val="fr-FR"/>
          </w:rPr>
          <w:delText>Genève, 2022</w:delText>
        </w:r>
      </w:del>
      <w:ins w:id="13" w:author="French" w:date="2024-09-26T08:58:00Z">
        <w:r w:rsidR="006677E0" w:rsidRPr="00762B2A">
          <w:rPr>
            <w:lang w:val="fr-FR"/>
          </w:rPr>
          <w:t>New Delhi, 2024</w:t>
        </w:r>
      </w:ins>
      <w:r w:rsidRPr="00762B2A">
        <w:rPr>
          <w:lang w:val="fr-FR"/>
        </w:rPr>
        <w:t>),</w:t>
      </w:r>
    </w:p>
    <w:p w14:paraId="10DBA74D" w14:textId="77777777" w:rsidR="00704A70" w:rsidRPr="00762B2A" w:rsidRDefault="000E7641" w:rsidP="00AF37BD">
      <w:pPr>
        <w:pStyle w:val="Call"/>
        <w:rPr>
          <w:lang w:val="fr-FR"/>
        </w:rPr>
      </w:pPr>
      <w:r w:rsidRPr="00762B2A">
        <w:rPr>
          <w:lang w:val="fr-FR"/>
        </w:rPr>
        <w:t>considérant</w:t>
      </w:r>
    </w:p>
    <w:p w14:paraId="55ADE7A0" w14:textId="77777777" w:rsidR="00704A70" w:rsidRPr="00762B2A" w:rsidRDefault="000E7641" w:rsidP="00AF37BD">
      <w:pPr>
        <w:rPr>
          <w:lang w:val="fr-FR"/>
        </w:rPr>
      </w:pPr>
      <w:r w:rsidRPr="00762B2A">
        <w:rPr>
          <w:i/>
          <w:iCs/>
          <w:lang w:val="fr-FR"/>
        </w:rPr>
        <w:t>a)</w:t>
      </w:r>
      <w:r w:rsidRPr="00762B2A">
        <w:rPr>
          <w:lang w:val="fr-FR"/>
        </w:rPr>
        <w:tab/>
        <w:t>que le numéro 13 de l'article 1 de la Constitution de l'UIT dispose que "plus particulièrement, l'Union facilite la normalisation mondiale des télécommunications, avec une qualité de service satisfaisante";</w:t>
      </w:r>
    </w:p>
    <w:p w14:paraId="0B9BB6E0" w14:textId="77777777" w:rsidR="00704A70" w:rsidRPr="00762B2A" w:rsidRDefault="000E7641" w:rsidP="00AF37BD">
      <w:pPr>
        <w:rPr>
          <w:lang w:val="fr-FR"/>
        </w:rPr>
      </w:pPr>
      <w:r w:rsidRPr="00762B2A">
        <w:rPr>
          <w:i/>
          <w:iCs/>
          <w:lang w:val="fr-FR"/>
        </w:rPr>
        <w:t>b)</w:t>
      </w:r>
      <w:r w:rsidRPr="00762B2A">
        <w:rPr>
          <w:lang w:val="fr-FR"/>
        </w:rPr>
        <w:tab/>
        <w:t>les dispositions de la Constitution et de la Convention de l'UIT relatives aux politiques et aux plans stratégiques;</w:t>
      </w:r>
    </w:p>
    <w:p w14:paraId="6FC3695E" w14:textId="103ED9FB" w:rsidR="00704A70" w:rsidRPr="00762B2A" w:rsidRDefault="000E7641" w:rsidP="00AF37BD">
      <w:pPr>
        <w:rPr>
          <w:lang w:val="fr-FR"/>
        </w:rPr>
      </w:pPr>
      <w:r w:rsidRPr="00762B2A">
        <w:rPr>
          <w:i/>
          <w:iCs/>
          <w:lang w:val="fr-FR"/>
        </w:rPr>
        <w:t>c)</w:t>
      </w:r>
      <w:r w:rsidRPr="00762B2A">
        <w:rPr>
          <w:i/>
          <w:iCs/>
          <w:lang w:val="fr-FR"/>
        </w:rPr>
        <w:tab/>
      </w:r>
      <w:r w:rsidRPr="00762B2A">
        <w:rPr>
          <w:lang w:val="fr-FR"/>
        </w:rPr>
        <w:t>le Plan stratégique de l'Union pour la période </w:t>
      </w:r>
      <w:del w:id="14" w:author="French" w:date="2024-09-26T08:58:00Z">
        <w:r w:rsidRPr="00762B2A" w:rsidDel="006677E0">
          <w:rPr>
            <w:lang w:val="fr-FR"/>
          </w:rPr>
          <w:delText>2020-2023</w:delText>
        </w:r>
      </w:del>
      <w:ins w:id="15" w:author="French" w:date="2024-09-26T08:58:00Z">
        <w:r w:rsidR="006677E0" w:rsidRPr="00762B2A">
          <w:rPr>
            <w:lang w:val="fr-FR"/>
          </w:rPr>
          <w:t>2024-2027</w:t>
        </w:r>
      </w:ins>
      <w:r w:rsidRPr="00762B2A">
        <w:rPr>
          <w:lang w:val="fr-FR"/>
        </w:rPr>
        <w:t xml:space="preserve">, approuvé en vertu de la Résolution 71 (Rév. </w:t>
      </w:r>
      <w:del w:id="16" w:author="French" w:date="2024-09-26T08:58:00Z">
        <w:r w:rsidRPr="00762B2A" w:rsidDel="006677E0">
          <w:rPr>
            <w:lang w:val="fr-FR"/>
          </w:rPr>
          <w:delText>Dubaï, 2018</w:delText>
        </w:r>
      </w:del>
      <w:ins w:id="17" w:author="French" w:date="2024-09-26T08:58:00Z">
        <w:r w:rsidR="006677E0" w:rsidRPr="00762B2A">
          <w:rPr>
            <w:lang w:val="fr-FR"/>
          </w:rPr>
          <w:t>Bucarest, 2022</w:t>
        </w:r>
      </w:ins>
      <w:r w:rsidRPr="00762B2A">
        <w:rPr>
          <w:lang w:val="fr-FR"/>
        </w:rPr>
        <w:t>) de la Conférence de plénipotentiaires;</w:t>
      </w:r>
    </w:p>
    <w:p w14:paraId="36AE2B9E" w14:textId="110B56A3" w:rsidR="00704A70" w:rsidRPr="00762B2A" w:rsidRDefault="000E7641" w:rsidP="00AF37BD">
      <w:pPr>
        <w:rPr>
          <w:lang w:val="fr-FR"/>
        </w:rPr>
      </w:pPr>
      <w:r w:rsidRPr="00762B2A">
        <w:rPr>
          <w:i/>
          <w:iCs/>
          <w:lang w:val="fr-FR"/>
        </w:rPr>
        <w:t>d)</w:t>
      </w:r>
      <w:r w:rsidRPr="00762B2A">
        <w:rPr>
          <w:lang w:val="fr-FR"/>
        </w:rPr>
        <w:tab/>
        <w:t xml:space="preserve">que l'un des buts stratégiques définis dans le Plan stratégique consiste à réduire </w:t>
      </w:r>
      <w:del w:id="18" w:author="French" w:date="2024-10-01T15:23:00Z">
        <w:r w:rsidRPr="00762B2A" w:rsidDel="00074C8B">
          <w:rPr>
            <w:lang w:val="fr-FR"/>
          </w:rPr>
          <w:delText>l'écart en matière de normalisation pour édifier une société de l'information inclusive et à permettre la fourniture à tout un chacun d'un accès au large bande, en ne laissant personne sans connexion</w:delText>
        </w:r>
      </w:del>
      <w:ins w:id="19" w:author="French" w:date="2024-10-01T15:23:00Z">
        <w:r w:rsidR="00074C8B" w:rsidRPr="00762B2A">
          <w:rPr>
            <w:lang w:val="fr-FR"/>
          </w:rPr>
          <w:t xml:space="preserve">la fracture numérique en </w:t>
        </w:r>
      </w:ins>
      <w:ins w:id="20" w:author="French" w:date="2024-10-01T15:24:00Z">
        <w:r w:rsidR="00074C8B" w:rsidRPr="00762B2A">
          <w:rPr>
            <w:lang w:val="fr-FR"/>
          </w:rPr>
          <w:t xml:space="preserve">encourageant </w:t>
        </w:r>
      </w:ins>
      <w:ins w:id="21" w:author="French" w:date="2024-10-01T15:23:00Z">
        <w:r w:rsidR="00074C8B" w:rsidRPr="00762B2A">
          <w:rPr>
            <w:lang w:val="fr-FR"/>
          </w:rPr>
          <w:t>l'utilisation des télécommunications/TIC dans tous les pays et pour toutes les catégories de population, y compris les femmes et les jeunes filles, les jeunes, les peuples autochtones, les personnes âgées et les personnes handicapées</w:t>
        </w:r>
      </w:ins>
      <w:r w:rsidRPr="00762B2A">
        <w:rPr>
          <w:lang w:val="fr-FR"/>
        </w:rPr>
        <w:t>,</w:t>
      </w:r>
    </w:p>
    <w:p w14:paraId="52CC189A" w14:textId="77777777" w:rsidR="00704A70" w:rsidRPr="00762B2A" w:rsidRDefault="000E7641" w:rsidP="00AF37BD">
      <w:pPr>
        <w:pStyle w:val="Call"/>
        <w:rPr>
          <w:lang w:val="fr-FR"/>
        </w:rPr>
      </w:pPr>
      <w:r w:rsidRPr="00762B2A">
        <w:rPr>
          <w:lang w:val="fr-FR"/>
        </w:rPr>
        <w:t>rappelant</w:t>
      </w:r>
    </w:p>
    <w:p w14:paraId="7AD89B5E" w14:textId="4796E9A1" w:rsidR="00704A70" w:rsidRPr="00762B2A" w:rsidRDefault="000E7641" w:rsidP="00AF37BD">
      <w:pPr>
        <w:rPr>
          <w:lang w:val="fr-FR"/>
        </w:rPr>
      </w:pPr>
      <w:r w:rsidRPr="00762B2A">
        <w:rPr>
          <w:i/>
          <w:iCs/>
          <w:lang w:val="fr-FR"/>
        </w:rPr>
        <w:t>a)</w:t>
      </w:r>
      <w:r w:rsidRPr="00762B2A">
        <w:rPr>
          <w:lang w:val="fr-FR"/>
        </w:rPr>
        <w:tab/>
        <w:t xml:space="preserve">que la Résolution 200 (Rév. </w:t>
      </w:r>
      <w:del w:id="22" w:author="French" w:date="2024-09-26T09:01:00Z">
        <w:r w:rsidRPr="00762B2A" w:rsidDel="006677E0">
          <w:rPr>
            <w:lang w:val="fr-FR"/>
          </w:rPr>
          <w:delText>Dubaï, 2018</w:delText>
        </w:r>
      </w:del>
      <w:ins w:id="23" w:author="French" w:date="2024-09-26T09:02:00Z">
        <w:r w:rsidR="006677E0" w:rsidRPr="00762B2A">
          <w:rPr>
            <w:lang w:val="fr-FR"/>
          </w:rPr>
          <w:t>Bucarest,</w:t>
        </w:r>
      </w:ins>
      <w:ins w:id="24" w:author="Lupo, Céline" w:date="2024-10-04T07:16:00Z" w16du:dateUtc="2024-10-04T05:16:00Z">
        <w:r w:rsidR="00055376" w:rsidRPr="00762B2A">
          <w:rPr>
            <w:lang w:val="fr-FR"/>
          </w:rPr>
          <w:t xml:space="preserve"> 2022</w:t>
        </w:r>
      </w:ins>
      <w:r w:rsidRPr="00762B2A">
        <w:rPr>
          <w:lang w:val="fr-FR"/>
        </w:rPr>
        <w:t xml:space="preserve">) de la Conférence de plénipotentiaires définit, entre autres buts et cibles du Programme Connect </w:t>
      </w:r>
      <w:del w:id="25" w:author="French" w:date="2024-09-26T09:04:00Z">
        <w:r w:rsidRPr="00762B2A" w:rsidDel="002C796D">
          <w:rPr>
            <w:lang w:val="fr-FR"/>
          </w:rPr>
          <w:delText>2020</w:delText>
        </w:r>
      </w:del>
      <w:ins w:id="26" w:author="French" w:date="2024-09-26T09:04:00Z">
        <w:r w:rsidR="002C796D" w:rsidRPr="00762B2A">
          <w:rPr>
            <w:lang w:val="fr-FR"/>
          </w:rPr>
          <w:t>2030</w:t>
        </w:r>
      </w:ins>
      <w:r w:rsidRPr="00762B2A">
        <w:rPr>
          <w:lang w:val="fr-FR"/>
        </w:rPr>
        <w:t xml:space="preserve"> pour le développement des télécommunications/technologies de l'information et de la communication (TIC) dans le monde, le But 2: Inclusion – Réduire la fracture numérique et mettre le large bande à la portée de tous;</w:t>
      </w:r>
    </w:p>
    <w:p w14:paraId="62CD53AA" w14:textId="7017D740" w:rsidR="00704A70" w:rsidRPr="00762B2A" w:rsidRDefault="000E7641" w:rsidP="00AF37BD">
      <w:pPr>
        <w:rPr>
          <w:lang w:val="fr-FR"/>
        </w:rPr>
      </w:pPr>
      <w:r w:rsidRPr="00762B2A">
        <w:rPr>
          <w:i/>
          <w:iCs/>
          <w:lang w:val="fr-FR"/>
        </w:rPr>
        <w:t>b)</w:t>
      </w:r>
      <w:r w:rsidRPr="00762B2A">
        <w:rPr>
          <w:lang w:val="fr-FR"/>
        </w:rPr>
        <w:tab/>
        <w:t xml:space="preserve">que, aux termes de la Résolution 196 (Rév. </w:t>
      </w:r>
      <w:del w:id="27" w:author="French" w:date="2024-09-26T09:04:00Z">
        <w:r w:rsidRPr="00762B2A" w:rsidDel="002C796D">
          <w:rPr>
            <w:lang w:val="fr-FR"/>
          </w:rPr>
          <w:delText>Dubaï, 2018</w:delText>
        </w:r>
      </w:del>
      <w:ins w:id="28" w:author="French" w:date="2024-09-26T09:04:00Z">
        <w:r w:rsidR="002C796D" w:rsidRPr="00762B2A">
          <w:rPr>
            <w:lang w:val="fr-FR"/>
          </w:rPr>
          <w:t>Bucarest, 2022</w:t>
        </w:r>
      </w:ins>
      <w:r w:rsidRPr="00762B2A">
        <w:rPr>
          <w:lang w:val="fr-FR"/>
        </w:rPr>
        <w:t>) de la Conférence de plénipotentiaires, le Directeur du Bureau de développement des télécommunications est chargé d'attirer l'attention des décideurs et des autorités nationales de régulation sur le fait qu'il est important de tenir les utilisateurs et les consommateurs informés de la qualité des différents services offerts par les opérateurs, ainsi que sur l'importance d'autres mécanismes de protection visant à promouvoir les droits des consommateurs/utilisateurs;</w:t>
      </w:r>
    </w:p>
    <w:p w14:paraId="7A0F9DF6" w14:textId="5933B3AD" w:rsidR="00704A70" w:rsidRPr="00762B2A" w:rsidRDefault="000E7641" w:rsidP="00AF37BD">
      <w:pPr>
        <w:rPr>
          <w:lang w:val="fr-FR"/>
        </w:rPr>
      </w:pPr>
      <w:r w:rsidRPr="00762B2A">
        <w:rPr>
          <w:i/>
          <w:iCs/>
          <w:lang w:val="fr-FR"/>
        </w:rPr>
        <w:t>c)</w:t>
      </w:r>
      <w:r w:rsidRPr="00762B2A">
        <w:rPr>
          <w:lang w:val="fr-FR"/>
        </w:rPr>
        <w:tab/>
        <w:t xml:space="preserve">que, aux termes de la Résolution 196 (Rév. </w:t>
      </w:r>
      <w:del w:id="29" w:author="French" w:date="2024-09-26T09:04:00Z">
        <w:r w:rsidRPr="00762B2A" w:rsidDel="002C796D">
          <w:rPr>
            <w:lang w:val="fr-FR"/>
          </w:rPr>
          <w:delText>Dubaï, 2018</w:delText>
        </w:r>
      </w:del>
      <w:ins w:id="30" w:author="French" w:date="2024-09-26T09:04:00Z">
        <w:r w:rsidR="002C796D" w:rsidRPr="00762B2A">
          <w:rPr>
            <w:lang w:val="fr-FR"/>
          </w:rPr>
          <w:t>Bucarest, 2022</w:t>
        </w:r>
      </w:ins>
      <w:r w:rsidRPr="00762B2A">
        <w:rPr>
          <w:lang w:val="fr-FR"/>
        </w:rPr>
        <w:t>), les États Membres, les Membres des Secteurs et les Associés sont invités à soumettre des contributions permettant de faire connaître les bonnes pratiques et les politiques relatives à la qualité de service;</w:t>
      </w:r>
    </w:p>
    <w:p w14:paraId="442BD436" w14:textId="6F741F11" w:rsidR="00704A70" w:rsidRPr="00762B2A" w:rsidRDefault="000E7641" w:rsidP="00AF37BD">
      <w:pPr>
        <w:rPr>
          <w:lang w:val="fr-FR"/>
        </w:rPr>
      </w:pPr>
      <w:r w:rsidRPr="00762B2A">
        <w:rPr>
          <w:i/>
          <w:iCs/>
          <w:lang w:val="fr-FR"/>
        </w:rPr>
        <w:t>d)</w:t>
      </w:r>
      <w:r w:rsidRPr="00762B2A">
        <w:rPr>
          <w:lang w:val="fr-FR"/>
        </w:rPr>
        <w:tab/>
        <w:t xml:space="preserve">que, aux termes de la Résolution 196 (Rév. </w:t>
      </w:r>
      <w:del w:id="31" w:author="French" w:date="2024-09-26T09:04:00Z">
        <w:r w:rsidRPr="00762B2A" w:rsidDel="002C796D">
          <w:rPr>
            <w:lang w:val="fr-FR"/>
          </w:rPr>
          <w:delText>Dubaï, 2018</w:delText>
        </w:r>
      </w:del>
      <w:ins w:id="32" w:author="French" w:date="2024-09-26T09:04:00Z">
        <w:r w:rsidR="002C796D" w:rsidRPr="00762B2A">
          <w:rPr>
            <w:lang w:val="fr-FR"/>
          </w:rPr>
          <w:t>Bucarest, 2022</w:t>
        </w:r>
      </w:ins>
      <w:r w:rsidRPr="00762B2A">
        <w:rPr>
          <w:lang w:val="fr-FR"/>
        </w:rPr>
        <w:t>), les États Membres sont invités à promouvoir l'adoption de politiques qui favorisent la fourniture de services de télécommunication selon des modalités qui permettent d'offrir une qualité satisfaisante aux utilisateurs/consommateurs de services de télécommunication/TIC, notamment sur la base des Recommandations du Secteur de la normalisation des télécommunications de l'UIT (UIT-T);</w:t>
      </w:r>
    </w:p>
    <w:p w14:paraId="1D16C80A" w14:textId="5EF5B201" w:rsidR="00704A70" w:rsidRPr="00762B2A" w:rsidRDefault="000E7641" w:rsidP="00AF37BD">
      <w:pPr>
        <w:rPr>
          <w:lang w:val="fr-FR"/>
        </w:rPr>
      </w:pPr>
      <w:r w:rsidRPr="00762B2A">
        <w:rPr>
          <w:i/>
          <w:iCs/>
          <w:lang w:val="fr-FR"/>
        </w:rPr>
        <w:lastRenderedPageBreak/>
        <w:t>e)</w:t>
      </w:r>
      <w:r w:rsidRPr="00762B2A">
        <w:rPr>
          <w:lang w:val="fr-FR"/>
        </w:rPr>
        <w:tab/>
        <w:t xml:space="preserve">que, aux termes de la Résolution 131 (Rév. </w:t>
      </w:r>
      <w:del w:id="33" w:author="French" w:date="2024-09-26T09:05:00Z">
        <w:r w:rsidRPr="00762B2A" w:rsidDel="002C796D">
          <w:rPr>
            <w:lang w:val="fr-FR"/>
          </w:rPr>
          <w:delText>Dubaï, 201</w:delText>
        </w:r>
      </w:del>
      <w:del w:id="34" w:author="French" w:date="2024-09-26T09:04:00Z">
        <w:r w:rsidRPr="00762B2A" w:rsidDel="002C796D">
          <w:rPr>
            <w:lang w:val="fr-FR"/>
          </w:rPr>
          <w:delText>8</w:delText>
        </w:r>
      </w:del>
      <w:ins w:id="35" w:author="French" w:date="2024-09-26T09:05:00Z">
        <w:r w:rsidR="002C796D" w:rsidRPr="00762B2A">
          <w:rPr>
            <w:lang w:val="fr-FR"/>
          </w:rPr>
          <w:t>Bucarest, 2022</w:t>
        </w:r>
      </w:ins>
      <w:r w:rsidRPr="00762B2A">
        <w:rPr>
          <w:lang w:val="fr-FR"/>
        </w:rPr>
        <w:t>) de la Conférence de plénipotentiaires, il a été décidé que l'UIT devra renforcer la coordination avec les autres organisations internationales concernées participant à la collecte de données statistiques relatives aux télécommunications/TIC et définir, dans le cadre du Partenariat sur la mesure des TIC au service du développement, un ensemble normalisé d'indicateurs destinés à améliorer la qualité</w:t>
      </w:r>
      <w:ins w:id="36" w:author="French" w:date="2024-10-01T15:25:00Z">
        <w:r w:rsidR="00074C8B" w:rsidRPr="00762B2A">
          <w:rPr>
            <w:lang w:val="fr-FR"/>
          </w:rPr>
          <w:t xml:space="preserve"> de service, la qualité d'expérience, la qualité de fonctionnement</w:t>
        </w:r>
      </w:ins>
      <w:r w:rsidRPr="00762B2A">
        <w:rPr>
          <w:lang w:val="fr-FR"/>
        </w:rPr>
        <w:t>, la comparabilité, la disponibilité et la fiabilité des données et des indicateurs sur les télécommunications/TIC, et à favoriser l'élaboration de stratégies et de politiques publiques aux niveaux national, régional et international dans le domaine des télécommunications/TIC</w:t>
      </w:r>
      <w:ins w:id="37" w:author="French" w:date="2024-10-01T15:26:00Z">
        <w:r w:rsidR="00074C8B" w:rsidRPr="00762B2A">
          <w:rPr>
            <w:lang w:val="fr-FR"/>
          </w:rPr>
          <w:t xml:space="preserve">, et </w:t>
        </w:r>
      </w:ins>
      <w:ins w:id="38" w:author="French" w:date="2024-10-01T15:29:00Z">
        <w:r w:rsidR="00074C8B" w:rsidRPr="00762B2A">
          <w:rPr>
            <w:lang w:val="fr-FR"/>
          </w:rPr>
          <w:t>prendre les mesures voulues</w:t>
        </w:r>
      </w:ins>
      <w:ins w:id="39" w:author="French" w:date="2024-10-01T15:31:00Z">
        <w:r w:rsidR="00ED539C" w:rsidRPr="00762B2A">
          <w:rPr>
            <w:lang w:val="fr-FR"/>
          </w:rPr>
          <w:t xml:space="preserve"> </w:t>
        </w:r>
      </w:ins>
      <w:ins w:id="40" w:author="French" w:date="2024-10-01T15:29:00Z">
        <w:r w:rsidR="00074C8B" w:rsidRPr="00762B2A">
          <w:rPr>
            <w:lang w:val="fr-FR"/>
          </w:rPr>
          <w:t>pour que les données et la documentation de l'UIT soient dûment attribuées lorsqu'elles sont</w:t>
        </w:r>
      </w:ins>
      <w:ins w:id="41" w:author="French" w:date="2024-10-01T15:31:00Z">
        <w:r w:rsidR="00ED539C" w:rsidRPr="00762B2A">
          <w:rPr>
            <w:lang w:val="fr-FR"/>
          </w:rPr>
          <w:t xml:space="preserve"> </w:t>
        </w:r>
      </w:ins>
      <w:ins w:id="42" w:author="French" w:date="2024-10-01T15:29:00Z">
        <w:r w:rsidR="00074C8B" w:rsidRPr="00762B2A">
          <w:rPr>
            <w:lang w:val="fr-FR"/>
          </w:rPr>
          <w:t>utilisées</w:t>
        </w:r>
      </w:ins>
      <w:r w:rsidRPr="00762B2A">
        <w:rPr>
          <w:lang w:val="fr-FR"/>
        </w:rPr>
        <w:t>,</w:t>
      </w:r>
    </w:p>
    <w:p w14:paraId="0E04DE8F" w14:textId="77777777" w:rsidR="00704A70" w:rsidRPr="00762B2A" w:rsidRDefault="000E7641" w:rsidP="00AF37BD">
      <w:pPr>
        <w:pStyle w:val="Call"/>
        <w:rPr>
          <w:lang w:val="fr-FR"/>
        </w:rPr>
      </w:pPr>
      <w:r w:rsidRPr="00762B2A">
        <w:rPr>
          <w:lang w:val="fr-FR"/>
        </w:rPr>
        <w:t>reconnaissant</w:t>
      </w:r>
    </w:p>
    <w:p w14:paraId="6BDACCE4" w14:textId="77777777" w:rsidR="00704A70" w:rsidRPr="00762B2A" w:rsidRDefault="000E7641" w:rsidP="00AF37BD">
      <w:pPr>
        <w:rPr>
          <w:lang w:val="fr-FR"/>
        </w:rPr>
      </w:pPr>
      <w:r w:rsidRPr="00762B2A">
        <w:rPr>
          <w:i/>
          <w:iCs/>
          <w:lang w:val="fr-FR"/>
        </w:rPr>
        <w:t>a)</w:t>
      </w:r>
      <w:r w:rsidRPr="00762B2A">
        <w:rPr>
          <w:lang w:val="fr-FR"/>
        </w:rPr>
        <w:tab/>
        <w:t>que la collecte et la diffusion transparentes et concertées d'indicateurs et de statistiques de qualité permettant de mesurer les progrès réalisés dans l'utilisation et l'adoption des TIC et de procéder à des analyses comparatives en la matière, demeurent un facteur déterminant pour favoriser la croissance socio</w:t>
      </w:r>
      <w:r w:rsidRPr="00762B2A">
        <w:rPr>
          <w:lang w:val="fr-FR"/>
        </w:rPr>
        <w:noBreakHyphen/>
        <w:t>économique;</w:t>
      </w:r>
    </w:p>
    <w:p w14:paraId="43F348D4" w14:textId="04750234" w:rsidR="00704A70" w:rsidRPr="00762B2A" w:rsidRDefault="000E7641" w:rsidP="00AF37BD">
      <w:pPr>
        <w:rPr>
          <w:lang w:val="fr-FR"/>
        </w:rPr>
      </w:pPr>
      <w:r w:rsidRPr="00762B2A">
        <w:rPr>
          <w:i/>
          <w:iCs/>
          <w:lang w:val="fr-FR"/>
        </w:rPr>
        <w:t>b)</w:t>
      </w:r>
      <w:r w:rsidRPr="00762B2A">
        <w:rPr>
          <w:lang w:val="fr-FR"/>
        </w:rPr>
        <w:tab/>
        <w:t xml:space="preserve">que les indicateurs de qualité </w:t>
      </w:r>
      <w:ins w:id="43" w:author="French" w:date="2024-10-01T15:32:00Z">
        <w:r w:rsidR="00ED539C" w:rsidRPr="00762B2A">
          <w:rPr>
            <w:lang w:val="fr-FR"/>
          </w:rPr>
          <w:t xml:space="preserve">de service </w:t>
        </w:r>
      </w:ins>
      <w:r w:rsidRPr="00762B2A">
        <w:rPr>
          <w:lang w:val="fr-FR"/>
        </w:rPr>
        <w:t>et leur analyse offrent aux gouvernements et aux parties prenantes un mécanisme permettant de mieux comprendre les principaux leviers de l'adoption des télécommunications/TIC et facilitent la formulation des politiques nationales actuelles;</w:t>
      </w:r>
    </w:p>
    <w:p w14:paraId="673DCC8C" w14:textId="426C088F" w:rsidR="00704A70" w:rsidRPr="00762B2A" w:rsidRDefault="000E7641" w:rsidP="00AF37BD">
      <w:pPr>
        <w:rPr>
          <w:lang w:val="fr-FR"/>
        </w:rPr>
      </w:pPr>
      <w:r w:rsidRPr="00762B2A">
        <w:rPr>
          <w:i/>
          <w:iCs/>
          <w:lang w:val="fr-FR"/>
        </w:rPr>
        <w:t>c)</w:t>
      </w:r>
      <w:r w:rsidRPr="00762B2A">
        <w:rPr>
          <w:lang w:val="fr-FR"/>
        </w:rPr>
        <w:tab/>
        <w:t xml:space="preserve">que le large bande joue un rôle fondamental dans la réalisation des Objectifs de développement durable définis par les Nations Unies, de sorte que la collecte d'informations et la cartographie sont essentielles pour prendre des décisions en toute connaissance de cause et </w:t>
      </w:r>
      <w:del w:id="44" w:author="French" w:date="2024-10-01T15:32:00Z">
        <w:r w:rsidRPr="00762B2A" w:rsidDel="00ED539C">
          <w:rPr>
            <w:lang w:val="fr-FR"/>
          </w:rPr>
          <w:delText>assurer l'autonomisation des</w:delText>
        </w:r>
      </w:del>
      <w:ins w:id="45" w:author="French" w:date="2024-10-01T15:32:00Z">
        <w:r w:rsidR="00ED539C" w:rsidRPr="00762B2A">
          <w:rPr>
            <w:lang w:val="fr-FR"/>
          </w:rPr>
          <w:t>donner aux</w:t>
        </w:r>
      </w:ins>
      <w:r w:rsidR="00FF0425" w:rsidRPr="00762B2A">
        <w:rPr>
          <w:lang w:val="fr-FR"/>
        </w:rPr>
        <w:t xml:space="preserve"> </w:t>
      </w:r>
      <w:r w:rsidRPr="00762B2A">
        <w:rPr>
          <w:lang w:val="fr-FR"/>
        </w:rPr>
        <w:t>utilisateurs</w:t>
      </w:r>
      <w:r w:rsidR="00493243" w:rsidRPr="00762B2A">
        <w:rPr>
          <w:lang w:val="fr-FR"/>
        </w:rPr>
        <w:t xml:space="preserve"> </w:t>
      </w:r>
      <w:ins w:id="46" w:author="French" w:date="2024-10-01T15:32:00Z">
        <w:r w:rsidR="00ED539C" w:rsidRPr="00762B2A">
          <w:rPr>
            <w:lang w:val="fr-FR"/>
          </w:rPr>
          <w:t xml:space="preserve">les moyens d'accéder aux services numériques </w:t>
        </w:r>
      </w:ins>
      <w:ins w:id="47" w:author="French" w:date="2024-10-02T10:14:00Z">
        <w:r w:rsidR="00676D95" w:rsidRPr="00762B2A">
          <w:rPr>
            <w:lang w:val="fr-FR"/>
          </w:rPr>
          <w:t>quel</w:t>
        </w:r>
      </w:ins>
      <w:ins w:id="48" w:author="French" w:date="2024-10-02T10:15:00Z">
        <w:r w:rsidR="00676D95" w:rsidRPr="00762B2A">
          <w:rPr>
            <w:lang w:val="fr-FR"/>
          </w:rPr>
          <w:t>le</w:t>
        </w:r>
      </w:ins>
      <w:ins w:id="49" w:author="French" w:date="2024-10-02T10:14:00Z">
        <w:r w:rsidR="00676D95" w:rsidRPr="00762B2A">
          <w:rPr>
            <w:lang w:val="fr-FR"/>
          </w:rPr>
          <w:t xml:space="preserve"> que soit</w:t>
        </w:r>
      </w:ins>
      <w:ins w:id="50" w:author="French" w:date="2024-10-02T10:15:00Z">
        <w:r w:rsidR="00676D95" w:rsidRPr="00762B2A">
          <w:rPr>
            <w:lang w:val="fr-FR"/>
          </w:rPr>
          <w:t xml:space="preserve"> leur situation </w:t>
        </w:r>
      </w:ins>
      <w:ins w:id="51" w:author="French" w:date="2024-10-01T15:33:00Z">
        <w:r w:rsidR="00ED539C" w:rsidRPr="00762B2A">
          <w:rPr>
            <w:lang w:val="fr-FR"/>
          </w:rPr>
          <w:t>sociale</w:t>
        </w:r>
      </w:ins>
      <w:ins w:id="52" w:author="French" w:date="2024-10-02T10:15:00Z">
        <w:r w:rsidR="00676D95" w:rsidRPr="00762B2A">
          <w:rPr>
            <w:lang w:val="fr-FR"/>
          </w:rPr>
          <w:t xml:space="preserve"> et</w:t>
        </w:r>
      </w:ins>
      <w:ins w:id="53" w:author="French" w:date="2024-10-01T15:33:00Z">
        <w:r w:rsidR="00ED539C" w:rsidRPr="00762B2A">
          <w:rPr>
            <w:lang w:val="fr-FR"/>
          </w:rPr>
          <w:t xml:space="preserve"> financière </w:t>
        </w:r>
      </w:ins>
      <w:ins w:id="54" w:author="French" w:date="2024-10-02T10:15:00Z">
        <w:r w:rsidR="00676D95" w:rsidRPr="00762B2A">
          <w:rPr>
            <w:lang w:val="fr-FR"/>
          </w:rPr>
          <w:t>et quel que soit leur sexe</w:t>
        </w:r>
      </w:ins>
      <w:r w:rsidRPr="00762B2A">
        <w:rPr>
          <w:lang w:val="fr-FR"/>
        </w:rPr>
        <w:t>,</w:t>
      </w:r>
    </w:p>
    <w:p w14:paraId="48DD0767" w14:textId="77777777" w:rsidR="00704A70" w:rsidRPr="00762B2A" w:rsidRDefault="000E7641" w:rsidP="00AF37BD">
      <w:pPr>
        <w:pStyle w:val="Call"/>
        <w:rPr>
          <w:lang w:val="fr-FR"/>
        </w:rPr>
      </w:pPr>
      <w:r w:rsidRPr="00762B2A">
        <w:rPr>
          <w:lang w:val="fr-FR"/>
        </w:rPr>
        <w:t>tenant compte</w:t>
      </w:r>
    </w:p>
    <w:p w14:paraId="6271CD83" w14:textId="49B41183" w:rsidR="00704A70" w:rsidRPr="00762B2A" w:rsidRDefault="000E7641" w:rsidP="00AF37BD">
      <w:pPr>
        <w:rPr>
          <w:lang w:val="fr-FR"/>
        </w:rPr>
      </w:pPr>
      <w:r w:rsidRPr="00762B2A">
        <w:rPr>
          <w:i/>
          <w:iCs/>
          <w:lang w:val="fr-FR"/>
        </w:rPr>
        <w:t>a)</w:t>
      </w:r>
      <w:r w:rsidRPr="00762B2A">
        <w:rPr>
          <w:lang w:val="fr-FR"/>
        </w:rPr>
        <w:tab/>
        <w:t xml:space="preserve">de la Résolution 101 (Rév. </w:t>
      </w:r>
      <w:del w:id="55" w:author="French" w:date="2024-09-26T09:05:00Z">
        <w:r w:rsidRPr="00762B2A" w:rsidDel="002C796D">
          <w:rPr>
            <w:lang w:val="fr-FR"/>
          </w:rPr>
          <w:delText>Dubaï, 2018</w:delText>
        </w:r>
      </w:del>
      <w:ins w:id="56" w:author="French" w:date="2024-09-26T09:05:00Z">
        <w:r w:rsidR="002C796D" w:rsidRPr="00762B2A">
          <w:rPr>
            <w:lang w:val="fr-FR"/>
          </w:rPr>
          <w:t>Bucarest, 2022</w:t>
        </w:r>
      </w:ins>
      <w:r w:rsidRPr="00762B2A">
        <w:rPr>
          <w:lang w:val="fr-FR"/>
        </w:rPr>
        <w:t>) de la Conférence de plénipotentiaires intitulée "Réseaux fondés sur le protocole Internet";</w:t>
      </w:r>
    </w:p>
    <w:p w14:paraId="42E6054A" w14:textId="77777777" w:rsidR="00704A70" w:rsidRPr="00762B2A" w:rsidRDefault="000E7641" w:rsidP="00AF37BD">
      <w:pPr>
        <w:rPr>
          <w:i/>
          <w:iCs/>
          <w:lang w:val="fr-FR"/>
        </w:rPr>
      </w:pPr>
      <w:r w:rsidRPr="00762B2A">
        <w:rPr>
          <w:i/>
          <w:iCs/>
          <w:lang w:val="fr-FR"/>
        </w:rPr>
        <w:t>b)</w:t>
      </w:r>
      <w:r w:rsidRPr="00762B2A">
        <w:rPr>
          <w:lang w:val="fr-FR"/>
        </w:rPr>
        <w:tab/>
        <w:t>de la Déclaration de Dubaï sur le thème "Le large bande au service du développement durable" adoptée par la Conférence mondiale de développement des télécommunications de 2014;</w:t>
      </w:r>
    </w:p>
    <w:p w14:paraId="0D65B48A" w14:textId="21B42B1D" w:rsidR="00704A70" w:rsidRPr="00762B2A" w:rsidRDefault="000E7641" w:rsidP="00AF37BD">
      <w:pPr>
        <w:rPr>
          <w:lang w:val="fr-FR"/>
        </w:rPr>
      </w:pPr>
      <w:r w:rsidRPr="00762B2A">
        <w:rPr>
          <w:i/>
          <w:iCs/>
          <w:lang w:val="fr-FR"/>
        </w:rPr>
        <w:t>c)</w:t>
      </w:r>
      <w:r w:rsidRPr="00762B2A">
        <w:rPr>
          <w:lang w:val="fr-FR"/>
        </w:rPr>
        <w:tab/>
        <w:t xml:space="preserve">de la Résolution 140 (Rév. </w:t>
      </w:r>
      <w:del w:id="57" w:author="French" w:date="2024-09-26T09:06:00Z">
        <w:r w:rsidRPr="00762B2A" w:rsidDel="002C796D">
          <w:rPr>
            <w:lang w:val="fr-FR"/>
          </w:rPr>
          <w:delText>Dubaï, 2018</w:delText>
        </w:r>
      </w:del>
      <w:ins w:id="58" w:author="French" w:date="2024-09-26T09:06:00Z">
        <w:r w:rsidR="002C796D" w:rsidRPr="00762B2A">
          <w:rPr>
            <w:lang w:val="fr-FR"/>
          </w:rPr>
          <w:t>Bucarest, 2022</w:t>
        </w:r>
      </w:ins>
      <w:r w:rsidRPr="00762B2A">
        <w:rPr>
          <w:lang w:val="fr-FR"/>
        </w:rPr>
        <w:t>) de la Conférence de plénipotentiaires sur le rôle de l'UIT dans la mise en œuvre des résultats du Sommet mondial sur la société de l'information et du Programme de développement durable à l'horizon 2030</w:t>
      </w:r>
      <w:ins w:id="59" w:author="French" w:date="2024-10-01T15:34:00Z">
        <w:r w:rsidR="00ED539C" w:rsidRPr="00762B2A">
          <w:rPr>
            <w:lang w:val="fr-FR"/>
          </w:rPr>
          <w:t>, leur suivi et leur exa</w:t>
        </w:r>
      </w:ins>
      <w:ins w:id="60" w:author="French" w:date="2024-10-01T15:35:00Z">
        <w:r w:rsidR="00ED539C" w:rsidRPr="00762B2A">
          <w:rPr>
            <w:lang w:val="fr-FR"/>
          </w:rPr>
          <w:t>men</w:t>
        </w:r>
      </w:ins>
      <w:r w:rsidRPr="00762B2A">
        <w:rPr>
          <w:lang w:val="fr-FR"/>
        </w:rPr>
        <w:t>,</w:t>
      </w:r>
    </w:p>
    <w:p w14:paraId="11CBBEA5" w14:textId="77777777" w:rsidR="00704A70" w:rsidRPr="00762B2A" w:rsidRDefault="000E7641" w:rsidP="00AF37BD">
      <w:pPr>
        <w:pStyle w:val="Call"/>
        <w:rPr>
          <w:lang w:val="fr-FR"/>
        </w:rPr>
      </w:pPr>
      <w:r w:rsidRPr="00762B2A">
        <w:rPr>
          <w:lang w:val="fr-FR"/>
        </w:rPr>
        <w:t>notant</w:t>
      </w:r>
    </w:p>
    <w:p w14:paraId="505D6F5F" w14:textId="1B7A91E9" w:rsidR="00704A70" w:rsidRPr="00762B2A" w:rsidRDefault="000E7641" w:rsidP="00AF37BD">
      <w:pPr>
        <w:rPr>
          <w:lang w:val="fr-FR"/>
        </w:rPr>
      </w:pPr>
      <w:r w:rsidRPr="00762B2A">
        <w:rPr>
          <w:i/>
          <w:iCs/>
          <w:lang w:val="fr-FR"/>
        </w:rPr>
        <w:t>a)</w:t>
      </w:r>
      <w:r w:rsidRPr="00762B2A">
        <w:rPr>
          <w:lang w:val="fr-FR"/>
        </w:rPr>
        <w:tab/>
        <w:t>que la Commission d'études 12 de l'UIT</w:t>
      </w:r>
      <w:r w:rsidRPr="00762B2A">
        <w:rPr>
          <w:lang w:val="fr-FR"/>
        </w:rPr>
        <w:noBreakHyphen/>
        <w:t xml:space="preserve">T, en sa qualité de commission d'études directrice pour </w:t>
      </w:r>
      <w:ins w:id="61" w:author="French" w:date="2024-10-01T15:35:00Z">
        <w:r w:rsidR="00ED539C" w:rsidRPr="00762B2A">
          <w:rPr>
            <w:lang w:val="fr-FR"/>
          </w:rPr>
          <w:t xml:space="preserve">la qualité de fonctionnement, </w:t>
        </w:r>
      </w:ins>
      <w:r w:rsidRPr="00762B2A">
        <w:rPr>
          <w:lang w:val="fr-FR"/>
        </w:rPr>
        <w:t>la qualité de service et la qualité d'expérience, est chargée de coordonner les activités relatives à la qualité de service et à la qualité d'expérience au sein de l'UIT-T et avec d'autres organisations de normalisation et forums, et de définir des cadres pour améliorer la collaboration;</w:t>
      </w:r>
    </w:p>
    <w:p w14:paraId="2B866887" w14:textId="77777777" w:rsidR="00704A70" w:rsidRPr="00762B2A" w:rsidRDefault="000E7641" w:rsidP="00AF37BD">
      <w:pPr>
        <w:rPr>
          <w:lang w:val="fr-FR"/>
        </w:rPr>
      </w:pPr>
      <w:r w:rsidRPr="00762B2A">
        <w:rPr>
          <w:i/>
          <w:iCs/>
          <w:lang w:val="fr-FR"/>
        </w:rPr>
        <w:t>b)</w:t>
      </w:r>
      <w:r w:rsidRPr="00762B2A">
        <w:rPr>
          <w:lang w:val="fr-FR"/>
        </w:rPr>
        <w:tab/>
        <w:t>que la Commission d'études 12 est la commission d'études de rattachement pour le Groupe sur le développement de la qualité de service (QSDG),</w:t>
      </w:r>
    </w:p>
    <w:p w14:paraId="5E64D4CA" w14:textId="77777777" w:rsidR="00704A70" w:rsidRPr="00762B2A" w:rsidRDefault="000E7641" w:rsidP="00AF37BD">
      <w:pPr>
        <w:pStyle w:val="Call"/>
        <w:rPr>
          <w:lang w:val="fr-FR"/>
        </w:rPr>
      </w:pPr>
      <w:r w:rsidRPr="00762B2A">
        <w:rPr>
          <w:lang w:val="fr-FR"/>
        </w:rPr>
        <w:t>reconnaissant</w:t>
      </w:r>
    </w:p>
    <w:p w14:paraId="5D4429BD" w14:textId="7394E8AD" w:rsidR="00704A70" w:rsidRPr="00762B2A" w:rsidRDefault="000E7641" w:rsidP="00AF37BD">
      <w:pPr>
        <w:rPr>
          <w:lang w:val="fr-FR"/>
        </w:rPr>
      </w:pPr>
      <w:r w:rsidRPr="00762B2A">
        <w:rPr>
          <w:i/>
          <w:iCs/>
          <w:lang w:val="fr-FR"/>
        </w:rPr>
        <w:t>a)</w:t>
      </w:r>
      <w:r w:rsidRPr="00762B2A">
        <w:rPr>
          <w:lang w:val="fr-FR"/>
        </w:rPr>
        <w:tab/>
        <w:t>les travaux actuellement menés par le Groupe QSDG en ce qui concerne les discussions sur les aspects opérationnels</w:t>
      </w:r>
      <w:ins w:id="62" w:author="French" w:date="2024-10-01T15:35:00Z">
        <w:r w:rsidR="00ED539C" w:rsidRPr="00762B2A">
          <w:rPr>
            <w:lang w:val="fr-FR"/>
          </w:rPr>
          <w:t>, techniques</w:t>
        </w:r>
      </w:ins>
      <w:r w:rsidRPr="00762B2A">
        <w:rPr>
          <w:lang w:val="fr-FR"/>
        </w:rPr>
        <w:t xml:space="preserve"> et réglementaires de </w:t>
      </w:r>
      <w:ins w:id="63" w:author="French" w:date="2024-10-01T15:35:00Z">
        <w:r w:rsidR="00ED539C" w:rsidRPr="00762B2A">
          <w:rPr>
            <w:lang w:val="fr-FR"/>
          </w:rPr>
          <w:t xml:space="preserve">la qualité de fonctionnement, </w:t>
        </w:r>
      </w:ins>
      <w:r w:rsidRPr="00762B2A">
        <w:rPr>
          <w:lang w:val="fr-FR"/>
        </w:rPr>
        <w:t xml:space="preserve">la qualité de service et la qualité d'expérience, et le rôle important que joue ce Groupe en encourageant la collaboration entre les opérateurs, les fournisseurs de solutions techniques et les régulateurs, dans </w:t>
      </w:r>
      <w:r w:rsidRPr="00762B2A">
        <w:rPr>
          <w:lang w:val="fr-FR"/>
        </w:rPr>
        <w:lastRenderedPageBreak/>
        <w:t>le cadre d'un débat ouvert sur de nouvelles stratégies visant à offrir une meilleure qualité de service aux utilisateurs;</w:t>
      </w:r>
    </w:p>
    <w:p w14:paraId="1B022821" w14:textId="607CB50E" w:rsidR="00704A70" w:rsidRPr="00762B2A" w:rsidRDefault="000E7641" w:rsidP="00AF37BD">
      <w:pPr>
        <w:rPr>
          <w:lang w:val="fr-FR"/>
        </w:rPr>
      </w:pPr>
      <w:r w:rsidRPr="00762B2A">
        <w:rPr>
          <w:i/>
          <w:iCs/>
          <w:lang w:val="fr-FR"/>
        </w:rPr>
        <w:t>b)</w:t>
      </w:r>
      <w:r w:rsidRPr="00762B2A">
        <w:rPr>
          <w:i/>
          <w:iCs/>
          <w:lang w:val="fr-FR"/>
        </w:rPr>
        <w:tab/>
      </w:r>
      <w:r w:rsidRPr="00762B2A">
        <w:rPr>
          <w:lang w:val="fr-FR"/>
        </w:rPr>
        <w:t xml:space="preserve">le travail accompli en permanence concernant les incidences des dispositifs de télécommunication/TIC </w:t>
      </w:r>
      <w:r w:rsidRPr="00762B2A">
        <w:rPr>
          <w:color w:val="000000"/>
          <w:lang w:val="fr-FR"/>
        </w:rPr>
        <w:t>de contrefaçon</w:t>
      </w:r>
      <w:ins w:id="64" w:author="French" w:date="2024-10-01T15:36:00Z">
        <w:r w:rsidR="00ED539C" w:rsidRPr="00762B2A">
          <w:rPr>
            <w:color w:val="000000"/>
            <w:lang w:val="fr-FR"/>
          </w:rPr>
          <w:t>, ayant subi une altération volontaire</w:t>
        </w:r>
      </w:ins>
      <w:r w:rsidRPr="00762B2A">
        <w:rPr>
          <w:color w:val="000000"/>
          <w:lang w:val="fr-FR"/>
        </w:rPr>
        <w:t xml:space="preserve"> </w:t>
      </w:r>
      <w:r w:rsidRPr="00762B2A">
        <w:rPr>
          <w:lang w:val="fr-FR"/>
        </w:rPr>
        <w:t xml:space="preserve">ou </w:t>
      </w:r>
      <w:r w:rsidRPr="00762B2A">
        <w:rPr>
          <w:color w:val="000000"/>
          <w:lang w:val="fr-FR"/>
        </w:rPr>
        <w:t xml:space="preserve">non conformes </w:t>
      </w:r>
      <w:r w:rsidRPr="00762B2A">
        <w:rPr>
          <w:lang w:val="fr-FR"/>
        </w:rPr>
        <w:t>sur la qualité de service et la qualité d'expérience, et la coopération qui existe en la matière entre les commissions d'études</w:t>
      </w:r>
      <w:del w:id="65" w:author="French" w:date="2024-09-26T09:08:00Z">
        <w:r w:rsidRPr="00762B2A" w:rsidDel="002C796D">
          <w:rPr>
            <w:lang w:val="fr-FR"/>
          </w:rPr>
          <w:delText>,</w:delText>
        </w:r>
      </w:del>
      <w:ins w:id="66" w:author="French" w:date="2024-09-26T09:08:00Z">
        <w:r w:rsidR="002C796D" w:rsidRPr="00762B2A">
          <w:rPr>
            <w:lang w:val="fr-FR"/>
          </w:rPr>
          <w:t>;</w:t>
        </w:r>
      </w:ins>
    </w:p>
    <w:p w14:paraId="18028E86" w14:textId="4D12742C" w:rsidR="002C796D" w:rsidRPr="00762B2A" w:rsidRDefault="002C796D" w:rsidP="00AF37BD">
      <w:pPr>
        <w:rPr>
          <w:ins w:id="67" w:author="French" w:date="2024-09-26T09:08:00Z"/>
          <w:lang w:val="fr-FR"/>
        </w:rPr>
      </w:pPr>
      <w:ins w:id="68" w:author="French" w:date="2024-09-26T09:08:00Z">
        <w:r w:rsidRPr="00762B2A">
          <w:rPr>
            <w:i/>
            <w:iCs/>
            <w:lang w:val="fr-FR"/>
          </w:rPr>
          <w:t>c)</w:t>
        </w:r>
        <w:r w:rsidRPr="00762B2A">
          <w:rPr>
            <w:lang w:val="fr-FR"/>
          </w:rPr>
          <w:tab/>
        </w:r>
      </w:ins>
      <w:ins w:id="69" w:author="Urvoy, Jean" w:date="2024-10-03T15:25:00Z">
        <w:r w:rsidR="00255577" w:rsidRPr="00762B2A">
          <w:rPr>
            <w:lang w:val="fr-FR"/>
          </w:rPr>
          <w:t xml:space="preserve">la détermination </w:t>
        </w:r>
      </w:ins>
      <w:ins w:id="70" w:author="Urvoy, Jean" w:date="2024-10-03T15:31:00Z">
        <w:r w:rsidR="00255577" w:rsidRPr="00762B2A">
          <w:rPr>
            <w:lang w:val="fr-FR"/>
          </w:rPr>
          <w:t xml:space="preserve">dont font preuve </w:t>
        </w:r>
      </w:ins>
      <w:ins w:id="71" w:author="Urvoy, Jean" w:date="2024-10-03T15:25:00Z">
        <w:r w:rsidR="00255577" w:rsidRPr="00762B2A">
          <w:rPr>
            <w:lang w:val="fr-FR"/>
          </w:rPr>
          <w:t xml:space="preserve">les </w:t>
        </w:r>
      </w:ins>
      <w:ins w:id="72" w:author="French" w:date="2024-10-01T15:37:00Z">
        <w:r w:rsidR="00ED539C" w:rsidRPr="00762B2A">
          <w:rPr>
            <w:lang w:val="fr-FR"/>
          </w:rPr>
          <w:t xml:space="preserve">membres participants de la </w:t>
        </w:r>
      </w:ins>
      <w:ins w:id="73" w:author="French" w:date="2024-10-01T15:38:00Z">
        <w:r w:rsidR="00ED539C" w:rsidRPr="00762B2A">
          <w:rPr>
            <w:lang w:val="fr-FR"/>
          </w:rPr>
          <w:t>Commission d'études</w:t>
        </w:r>
      </w:ins>
      <w:ins w:id="74" w:author="French" w:date="2024-10-04T09:03:00Z" w16du:dateUtc="2024-10-04T07:03:00Z">
        <w:r w:rsidR="00FC3D40" w:rsidRPr="00762B2A">
          <w:rPr>
            <w:lang w:val="fr-FR"/>
          </w:rPr>
          <w:t> </w:t>
        </w:r>
      </w:ins>
      <w:ins w:id="75" w:author="French" w:date="2024-10-01T15:37:00Z">
        <w:r w:rsidR="00ED539C" w:rsidRPr="00762B2A">
          <w:rPr>
            <w:lang w:val="fr-FR"/>
          </w:rPr>
          <w:t xml:space="preserve">12 et du Groupe </w:t>
        </w:r>
      </w:ins>
      <w:ins w:id="76" w:author="French" w:date="2024-10-01T15:38:00Z">
        <w:r w:rsidR="00ED539C" w:rsidRPr="00762B2A">
          <w:rPr>
            <w:lang w:val="fr-FR"/>
          </w:rPr>
          <w:t>sur le</w:t>
        </w:r>
      </w:ins>
      <w:ins w:id="77" w:author="French" w:date="2024-10-01T15:37:00Z">
        <w:r w:rsidR="00ED539C" w:rsidRPr="00762B2A">
          <w:rPr>
            <w:lang w:val="fr-FR"/>
          </w:rPr>
          <w:t xml:space="preserve"> développement de la qualité de service (QSDG)</w:t>
        </w:r>
      </w:ins>
      <w:ins w:id="78" w:author="French" w:date="2024-10-01T15:39:00Z">
        <w:r w:rsidR="00ED539C" w:rsidRPr="00762B2A">
          <w:rPr>
            <w:lang w:val="fr-FR"/>
          </w:rPr>
          <w:t xml:space="preserve"> </w:t>
        </w:r>
      </w:ins>
      <w:ins w:id="79" w:author="Urvoy, Jean" w:date="2024-10-03T15:25:00Z">
        <w:r w:rsidR="00255577" w:rsidRPr="00762B2A">
          <w:rPr>
            <w:lang w:val="fr-FR"/>
          </w:rPr>
          <w:t xml:space="preserve">dans </w:t>
        </w:r>
      </w:ins>
      <w:ins w:id="80" w:author="Urvoy, Jean" w:date="2024-10-03T15:31:00Z">
        <w:r w:rsidR="00255577" w:rsidRPr="00762B2A">
          <w:rPr>
            <w:lang w:val="fr-FR"/>
          </w:rPr>
          <w:t>leurs activ</w:t>
        </w:r>
      </w:ins>
      <w:ins w:id="81" w:author="Urvoy, Jean" w:date="2024-10-03T15:32:00Z">
        <w:r w:rsidR="00255577" w:rsidRPr="00762B2A">
          <w:rPr>
            <w:lang w:val="fr-FR"/>
          </w:rPr>
          <w:t xml:space="preserve">ités </w:t>
        </w:r>
      </w:ins>
      <w:ins w:id="82" w:author="Urvoy, Jean" w:date="2024-10-03T15:26:00Z">
        <w:r w:rsidR="00255577" w:rsidRPr="00762B2A">
          <w:rPr>
            <w:lang w:val="fr-FR"/>
          </w:rPr>
          <w:t xml:space="preserve">pour </w:t>
        </w:r>
      </w:ins>
      <w:ins w:id="83" w:author="French" w:date="2024-10-01T15:37:00Z">
        <w:r w:rsidR="00ED539C" w:rsidRPr="00762B2A">
          <w:rPr>
            <w:lang w:val="fr-FR"/>
          </w:rPr>
          <w:t>élaborer des Recommandations visant à fournir des mesures de la qualité de service au profit des utilisateurs</w:t>
        </w:r>
      </w:ins>
      <w:ins w:id="84" w:author="French" w:date="2024-10-01T15:40:00Z">
        <w:r w:rsidR="00ED539C" w:rsidRPr="00762B2A">
          <w:rPr>
            <w:lang w:val="fr-FR"/>
          </w:rPr>
          <w:t xml:space="preserve"> et à les améliorer régulièrement</w:t>
        </w:r>
      </w:ins>
      <w:ins w:id="85" w:author="French" w:date="2024-10-04T09:04:00Z" w16du:dateUtc="2024-10-04T07:04:00Z">
        <w:r w:rsidR="00FC3D40" w:rsidRPr="00762B2A">
          <w:rPr>
            <w:lang w:val="fr-FR"/>
          </w:rPr>
          <w:t>,</w:t>
        </w:r>
      </w:ins>
    </w:p>
    <w:p w14:paraId="3CCA461E" w14:textId="77777777" w:rsidR="00704A70" w:rsidRPr="00762B2A" w:rsidRDefault="000E7641" w:rsidP="00AF37BD">
      <w:pPr>
        <w:pStyle w:val="Call"/>
        <w:rPr>
          <w:lang w:val="fr-FR"/>
        </w:rPr>
      </w:pPr>
      <w:r w:rsidRPr="00762B2A">
        <w:rPr>
          <w:lang w:val="fr-FR"/>
        </w:rPr>
        <w:t xml:space="preserve">décide que le Secteur de la normalisation des télécommunications de l'UIT </w:t>
      </w:r>
    </w:p>
    <w:p w14:paraId="36F0B55B" w14:textId="77777777" w:rsidR="00704A70" w:rsidRPr="00762B2A" w:rsidRDefault="000E7641" w:rsidP="00AF37BD">
      <w:pPr>
        <w:rPr>
          <w:lang w:val="fr-FR"/>
        </w:rPr>
      </w:pPr>
      <w:r w:rsidRPr="00762B2A">
        <w:rPr>
          <w:lang w:val="fr-FR"/>
        </w:rPr>
        <w:t>1</w:t>
      </w:r>
      <w:r w:rsidRPr="00762B2A">
        <w:rPr>
          <w:lang w:val="fr-FR"/>
        </w:rPr>
        <w:tab/>
        <w:t>doit poursuivre l'élaboration des Recommandations nécessaires sur la qualité de fonctionnement, la qualité de service et la qualité d'expérience, en particulier pour les réseaux et les services large bande;</w:t>
      </w:r>
    </w:p>
    <w:p w14:paraId="4B6A3056" w14:textId="66973EFB" w:rsidR="00704A70" w:rsidRPr="00762B2A" w:rsidRDefault="000E7641" w:rsidP="00AF37BD">
      <w:pPr>
        <w:rPr>
          <w:lang w:val="fr-FR"/>
        </w:rPr>
      </w:pPr>
      <w:r w:rsidRPr="00762B2A">
        <w:rPr>
          <w:lang w:val="fr-FR"/>
        </w:rPr>
        <w:t>2</w:t>
      </w:r>
      <w:r w:rsidRPr="00762B2A">
        <w:rPr>
          <w:lang w:val="fr-FR"/>
        </w:rPr>
        <w:tab/>
        <w:t>en collaboration étroite avec le Secteur du développement des télécommunications de l'UIT (UIT</w:t>
      </w:r>
      <w:r w:rsidRPr="00762B2A">
        <w:rPr>
          <w:lang w:val="fr-FR"/>
        </w:rPr>
        <w:noBreakHyphen/>
        <w:t>D), doit prendre des initiatives destinées à mieux faire connaître combien il est important de tenir les utilisateurs informés sur</w:t>
      </w:r>
      <w:r w:rsidR="00BE1C6E" w:rsidRPr="00762B2A">
        <w:rPr>
          <w:lang w:val="fr-FR"/>
        </w:rPr>
        <w:t xml:space="preserve"> la qualité </w:t>
      </w:r>
      <w:del w:id="86" w:author="Lupo, Céline" w:date="2024-10-04T07:36:00Z" w16du:dateUtc="2024-10-04T05:36:00Z">
        <w:r w:rsidR="00BE1C6E" w:rsidRPr="00762B2A" w:rsidDel="00BE1C6E">
          <w:rPr>
            <w:lang w:val="fr-FR"/>
          </w:rPr>
          <w:delText>des</w:delText>
        </w:r>
      </w:del>
      <w:del w:id="87" w:author="French" w:date="2024-10-04T09:04:00Z" w16du:dateUtc="2024-10-04T07:04:00Z">
        <w:r w:rsidR="00FC3D40" w:rsidRPr="00762B2A" w:rsidDel="00FC3D40">
          <w:rPr>
            <w:lang w:val="fr-FR"/>
          </w:rPr>
          <w:delText xml:space="preserve"> services</w:delText>
        </w:r>
      </w:del>
      <w:ins w:id="88" w:author="French" w:date="2024-10-01T15:40:00Z">
        <w:r w:rsidR="00246B08" w:rsidRPr="00762B2A">
          <w:rPr>
            <w:lang w:val="fr-FR"/>
          </w:rPr>
          <w:t>de fonctionnement</w:t>
        </w:r>
      </w:ins>
      <w:ins w:id="89" w:author="Urvoy, Jean" w:date="2024-10-03T15:34:00Z">
        <w:r w:rsidR="00255577" w:rsidRPr="00762B2A">
          <w:rPr>
            <w:lang w:val="fr-FR"/>
          </w:rPr>
          <w:t>,</w:t>
        </w:r>
      </w:ins>
      <w:ins w:id="90" w:author="Lupo, Céline" w:date="2024-10-04T07:34:00Z" w16du:dateUtc="2024-10-04T05:34:00Z">
        <w:r w:rsidR="00BE1C6E" w:rsidRPr="00762B2A">
          <w:rPr>
            <w:lang w:val="fr-FR"/>
          </w:rPr>
          <w:t xml:space="preserve"> la qualité</w:t>
        </w:r>
      </w:ins>
      <w:ins w:id="91" w:author="Lupo, Céline" w:date="2024-10-04T07:35:00Z" w16du:dateUtc="2024-10-04T05:35:00Z">
        <w:r w:rsidR="00BE1C6E" w:rsidRPr="00762B2A">
          <w:rPr>
            <w:lang w:val="fr-FR"/>
          </w:rPr>
          <w:t xml:space="preserve"> </w:t>
        </w:r>
      </w:ins>
      <w:ins w:id="92" w:author="Urvoy, Jean" w:date="2024-10-03T15:32:00Z">
        <w:r w:rsidR="00255577" w:rsidRPr="00762B2A">
          <w:rPr>
            <w:lang w:val="fr-FR"/>
          </w:rPr>
          <w:t>de</w:t>
        </w:r>
      </w:ins>
      <w:ins w:id="93" w:author="French" w:date="2024-10-04T09:04:00Z" w16du:dateUtc="2024-10-04T07:04:00Z">
        <w:r w:rsidR="00FC3D40" w:rsidRPr="00762B2A">
          <w:rPr>
            <w:lang w:val="fr-FR"/>
          </w:rPr>
          <w:t xml:space="preserve"> service </w:t>
        </w:r>
      </w:ins>
      <w:ins w:id="94" w:author="Urvoy, Jean" w:date="2024-10-03T15:34:00Z">
        <w:r w:rsidR="00255577" w:rsidRPr="00762B2A">
          <w:rPr>
            <w:lang w:val="fr-FR"/>
          </w:rPr>
          <w:t>et la qualité d</w:t>
        </w:r>
      </w:ins>
      <w:ins w:id="95" w:author="Lupo, Céline" w:date="2024-10-04T08:03:00Z" w16du:dateUtc="2024-10-04T06:03:00Z">
        <w:r w:rsidR="005F47E5" w:rsidRPr="00762B2A">
          <w:rPr>
            <w:lang w:val="fr-FR"/>
          </w:rPr>
          <w:t>'</w:t>
        </w:r>
      </w:ins>
      <w:ins w:id="96" w:author="Urvoy, Jean" w:date="2024-10-03T15:34:00Z">
        <w:r w:rsidR="00255577" w:rsidRPr="00762B2A">
          <w:rPr>
            <w:lang w:val="fr-FR"/>
          </w:rPr>
          <w:t>expérience</w:t>
        </w:r>
      </w:ins>
      <w:r w:rsidR="00FC3D40" w:rsidRPr="00762B2A">
        <w:rPr>
          <w:lang w:val="fr-FR"/>
        </w:rPr>
        <w:t xml:space="preserve"> </w:t>
      </w:r>
      <w:r w:rsidRPr="00762B2A">
        <w:rPr>
          <w:lang w:val="fr-FR"/>
        </w:rPr>
        <w:t>offert</w:t>
      </w:r>
      <w:ins w:id="97" w:author="Urvoy, Jean" w:date="2024-10-03T15:34:00Z">
        <w:r w:rsidR="00255577" w:rsidRPr="00762B2A">
          <w:rPr>
            <w:lang w:val="fr-FR"/>
          </w:rPr>
          <w:t>e</w:t>
        </w:r>
      </w:ins>
      <w:r w:rsidRPr="00762B2A">
        <w:rPr>
          <w:lang w:val="fr-FR"/>
        </w:rPr>
        <w:t>s par les opérateurs;</w:t>
      </w:r>
    </w:p>
    <w:p w14:paraId="43CD29A2" w14:textId="77777777" w:rsidR="00704A70" w:rsidRPr="00762B2A" w:rsidRDefault="000E7641" w:rsidP="00AF37BD">
      <w:pPr>
        <w:rPr>
          <w:lang w:val="fr-FR"/>
        </w:rPr>
      </w:pPr>
      <w:r w:rsidRPr="00762B2A">
        <w:rPr>
          <w:lang w:val="fr-FR"/>
        </w:rPr>
        <w:t>3</w:t>
      </w:r>
      <w:r w:rsidRPr="00762B2A">
        <w:rPr>
          <w:lang w:val="fr-FR"/>
        </w:rPr>
        <w:tab/>
        <w:t>en collaboration étroite avec l'UIT</w:t>
      </w:r>
      <w:r w:rsidRPr="00762B2A">
        <w:rPr>
          <w:lang w:val="fr-FR"/>
        </w:rPr>
        <w:noBreakHyphen/>
        <w:t>D et les bureaux régionaux de l'UIT, doit fournir des références qui aident les pays en développement</w:t>
      </w:r>
      <w:r w:rsidRPr="00762B2A">
        <w:rPr>
          <w:rStyle w:val="FootnoteReference"/>
          <w:lang w:val="fr-FR"/>
        </w:rPr>
        <w:footnoteReference w:customMarkFollows="1" w:id="1"/>
        <w:t>1</w:t>
      </w:r>
      <w:r w:rsidRPr="00762B2A">
        <w:rPr>
          <w:lang w:val="fr-FR"/>
        </w:rPr>
        <w:t xml:space="preserve"> et les pays les moins avancés à établir un cadre national de mesure de la qualité permettant de réaliser des mesures de la qualité de service et de la qualité d'expérience;</w:t>
      </w:r>
    </w:p>
    <w:p w14:paraId="30C31640" w14:textId="4C6477F1" w:rsidR="00704A70" w:rsidRPr="00762B2A" w:rsidRDefault="000E7641" w:rsidP="00AF37BD">
      <w:pPr>
        <w:rPr>
          <w:lang w:val="fr-FR"/>
        </w:rPr>
      </w:pPr>
      <w:r w:rsidRPr="00762B2A">
        <w:rPr>
          <w:lang w:val="fr-FR"/>
        </w:rPr>
        <w:t>4</w:t>
      </w:r>
      <w:r w:rsidRPr="00762B2A">
        <w:rPr>
          <w:lang w:val="fr-FR"/>
        </w:rPr>
        <w:tab/>
        <w:t xml:space="preserve">doit organiser des ateliers et des programmes de formation </w:t>
      </w:r>
      <w:ins w:id="98" w:author="French" w:date="2024-10-01T15:41:00Z">
        <w:r w:rsidR="00246B08" w:rsidRPr="00762B2A">
          <w:rPr>
            <w:lang w:val="fr-FR"/>
          </w:rPr>
          <w:t>sur l'élaboration de politiques et la mesure d</w:t>
        </w:r>
      </w:ins>
      <w:ins w:id="99" w:author="French" w:date="2024-10-01T15:42:00Z">
        <w:r w:rsidR="00246B08" w:rsidRPr="00762B2A">
          <w:rPr>
            <w:lang w:val="fr-FR"/>
          </w:rPr>
          <w:t xml:space="preserve">e la qualité de fonctionnement, de la qualité de service et de la qualité d'expérience, </w:t>
        </w:r>
      </w:ins>
      <w:r w:rsidRPr="00762B2A">
        <w:rPr>
          <w:lang w:val="fr-FR"/>
        </w:rPr>
        <w:t>et prendre de nouvelles initiatives, pour encourager une plus grande participation des régulateurs, des opérateurs et des fournisseurs au débat international sur la qualité de service</w:t>
      </w:r>
      <w:ins w:id="100" w:author="French" w:date="2024-10-01T15:42:00Z">
        <w:r w:rsidR="00246B08" w:rsidRPr="00762B2A">
          <w:rPr>
            <w:lang w:val="fr-FR"/>
          </w:rPr>
          <w:t>, d'expérience et de fonctionnement</w:t>
        </w:r>
      </w:ins>
      <w:r w:rsidRPr="00762B2A">
        <w:rPr>
          <w:lang w:val="fr-FR"/>
        </w:rPr>
        <w:t xml:space="preserve"> et pour mieux faire connaître l'importance des mesures de la qualité de service et de la qualité d'expérience</w:t>
      </w:r>
      <w:ins w:id="101" w:author="French" w:date="2024-10-01T15:42:00Z">
        <w:r w:rsidR="00246B08" w:rsidRPr="00762B2A">
          <w:rPr>
            <w:lang w:val="fr-FR"/>
          </w:rPr>
          <w:t xml:space="preserve"> dans chaque région</w:t>
        </w:r>
      </w:ins>
      <w:r w:rsidRPr="00762B2A">
        <w:rPr>
          <w:lang w:val="fr-FR"/>
        </w:rPr>
        <w:t>,</w:t>
      </w:r>
    </w:p>
    <w:p w14:paraId="47396C64" w14:textId="77777777" w:rsidR="00704A70" w:rsidRPr="00762B2A" w:rsidRDefault="000E7641" w:rsidP="00AF37BD">
      <w:pPr>
        <w:pStyle w:val="Call"/>
        <w:rPr>
          <w:lang w:val="fr-FR"/>
        </w:rPr>
      </w:pPr>
      <w:r w:rsidRPr="00762B2A">
        <w:rPr>
          <w:lang w:val="fr-FR"/>
        </w:rPr>
        <w:t xml:space="preserve">charge le Directeur du Bureau de la normalisation des télécommunications </w:t>
      </w:r>
    </w:p>
    <w:p w14:paraId="01001BB0" w14:textId="2A9E3CF5" w:rsidR="00704A70" w:rsidRPr="00762B2A" w:rsidRDefault="002C796D" w:rsidP="00AF37BD">
      <w:pPr>
        <w:rPr>
          <w:lang w:val="fr-FR"/>
        </w:rPr>
      </w:pPr>
      <w:ins w:id="102" w:author="French" w:date="2024-09-26T09:10:00Z">
        <w:r w:rsidRPr="00762B2A">
          <w:rPr>
            <w:lang w:val="fr-FR"/>
          </w:rPr>
          <w:t>1</w:t>
        </w:r>
        <w:r w:rsidRPr="00762B2A">
          <w:rPr>
            <w:lang w:val="fr-FR"/>
          </w:rPr>
          <w:tab/>
        </w:r>
      </w:ins>
      <w:r w:rsidR="000E7641" w:rsidRPr="00762B2A">
        <w:rPr>
          <w:lang w:val="fr-FR"/>
        </w:rPr>
        <w:t xml:space="preserve">de continuer d'appuyer, afin de mettre en œuvre les points 2 et 4 du </w:t>
      </w:r>
      <w:r w:rsidR="000E7641" w:rsidRPr="00762B2A">
        <w:rPr>
          <w:i/>
          <w:iCs/>
          <w:lang w:val="fr-FR"/>
        </w:rPr>
        <w:t>décide</w:t>
      </w:r>
      <w:r w:rsidR="000E7641" w:rsidRPr="00762B2A">
        <w:rPr>
          <w:lang w:val="fr-FR"/>
        </w:rPr>
        <w:t xml:space="preserve"> ci-dessus, les activités du Groupe QSDG pour permettre des discussions ouvertes sur les questions opérationnelles et réglementaires entre les régulateurs, les opérateurs et les fournisseurs quant aux nouvelles stratégies propres à améliorer la qualité de service et la qualité d'expérience pour les utilisateurs</w:t>
      </w:r>
      <w:del w:id="103" w:author="French" w:date="2024-09-26T09:10:00Z">
        <w:r w:rsidR="000E7641" w:rsidRPr="00762B2A" w:rsidDel="002C796D">
          <w:rPr>
            <w:lang w:val="fr-FR"/>
          </w:rPr>
          <w:delText>,</w:delText>
        </w:r>
      </w:del>
      <w:ins w:id="104" w:author="French" w:date="2024-09-26T09:10:00Z">
        <w:r w:rsidRPr="00762B2A">
          <w:rPr>
            <w:lang w:val="fr-FR"/>
          </w:rPr>
          <w:t>;</w:t>
        </w:r>
      </w:ins>
    </w:p>
    <w:p w14:paraId="5BCEAB70" w14:textId="4396FACE" w:rsidR="002C796D" w:rsidRPr="00762B2A" w:rsidRDefault="002C796D" w:rsidP="00AF37BD">
      <w:pPr>
        <w:rPr>
          <w:ins w:id="105" w:author="French" w:date="2024-09-26T09:10:00Z"/>
          <w:lang w:val="fr-FR"/>
        </w:rPr>
      </w:pPr>
      <w:ins w:id="106" w:author="French" w:date="2024-09-26T09:10:00Z">
        <w:r w:rsidRPr="00762B2A">
          <w:rPr>
            <w:lang w:val="fr-FR"/>
          </w:rPr>
          <w:t>2</w:t>
        </w:r>
        <w:r w:rsidRPr="00762B2A">
          <w:rPr>
            <w:lang w:val="fr-FR"/>
          </w:rPr>
          <w:tab/>
        </w:r>
      </w:ins>
      <w:ins w:id="107" w:author="French" w:date="2024-10-01T15:43:00Z">
        <w:r w:rsidR="00246B08" w:rsidRPr="00762B2A">
          <w:rPr>
            <w:lang w:val="fr-FR"/>
          </w:rPr>
          <w:t xml:space="preserve">de </w:t>
        </w:r>
      </w:ins>
      <w:ins w:id="108" w:author="Urvoy, Jean" w:date="2024-10-03T15:40:00Z">
        <w:r w:rsidR="00607385" w:rsidRPr="00762B2A">
          <w:rPr>
            <w:lang w:val="fr-FR"/>
          </w:rPr>
          <w:t>concevoir</w:t>
        </w:r>
      </w:ins>
      <w:ins w:id="109" w:author="French" w:date="2024-10-01T15:43:00Z">
        <w:r w:rsidR="00246B08" w:rsidRPr="00762B2A">
          <w:rPr>
            <w:lang w:val="fr-FR"/>
          </w:rPr>
          <w:t xml:space="preserve"> des initiative</w:t>
        </w:r>
      </w:ins>
      <w:ins w:id="110" w:author="French" w:date="2024-10-01T15:44:00Z">
        <w:r w:rsidR="00246B08" w:rsidRPr="00762B2A">
          <w:rPr>
            <w:lang w:val="fr-FR"/>
          </w:rPr>
          <w:t xml:space="preserve">s </w:t>
        </w:r>
      </w:ins>
      <w:ins w:id="111" w:author="Urvoy, Jean" w:date="2024-10-03T15:41:00Z">
        <w:r w:rsidR="00607385" w:rsidRPr="00762B2A">
          <w:rPr>
            <w:lang w:val="fr-FR"/>
          </w:rPr>
          <w:t>pour</w:t>
        </w:r>
      </w:ins>
      <w:ins w:id="112" w:author="French" w:date="2024-10-01T15:44:00Z">
        <w:r w:rsidR="00246B08" w:rsidRPr="00762B2A">
          <w:rPr>
            <w:lang w:val="fr-FR"/>
          </w:rPr>
          <w:t xml:space="preserve"> évaluer le </w:t>
        </w:r>
      </w:ins>
      <w:ins w:id="113" w:author="Urvoy, Jean" w:date="2024-10-03T15:41:00Z">
        <w:r w:rsidR="00607385" w:rsidRPr="00762B2A">
          <w:rPr>
            <w:lang w:val="fr-FR"/>
          </w:rPr>
          <w:t>degré</w:t>
        </w:r>
      </w:ins>
      <w:ins w:id="114" w:author="French" w:date="2024-10-01T15:45:00Z">
        <w:r w:rsidR="00246B08" w:rsidRPr="00762B2A">
          <w:rPr>
            <w:lang w:val="fr-FR"/>
          </w:rPr>
          <w:t xml:space="preserve"> de sensibilisation</w:t>
        </w:r>
      </w:ins>
      <w:ins w:id="115" w:author="Urvoy, Jean" w:date="2024-10-03T15:41:00Z">
        <w:r w:rsidR="00607385" w:rsidRPr="00762B2A">
          <w:rPr>
            <w:lang w:val="fr-FR"/>
          </w:rPr>
          <w:t xml:space="preserve"> des États Membres</w:t>
        </w:r>
      </w:ins>
      <w:ins w:id="116" w:author="French" w:date="2024-10-01T15:45:00Z">
        <w:r w:rsidR="00246B08" w:rsidRPr="00762B2A">
          <w:rPr>
            <w:lang w:val="fr-FR"/>
          </w:rPr>
          <w:t xml:space="preserve"> à l'importance </w:t>
        </w:r>
      </w:ins>
      <w:ins w:id="117" w:author="French" w:date="2024-10-01T15:54:00Z">
        <w:r w:rsidR="00151662" w:rsidRPr="00762B2A">
          <w:rPr>
            <w:lang w:val="fr-FR"/>
          </w:rPr>
          <w:t xml:space="preserve">de </w:t>
        </w:r>
      </w:ins>
      <w:ins w:id="118" w:author="French" w:date="2024-10-01T15:45:00Z">
        <w:r w:rsidR="00246B08" w:rsidRPr="00762B2A">
          <w:rPr>
            <w:lang w:val="fr-FR"/>
          </w:rPr>
          <w:t xml:space="preserve">la qualité de service et </w:t>
        </w:r>
      </w:ins>
      <w:ins w:id="119" w:author="French" w:date="2024-10-01T15:54:00Z">
        <w:r w:rsidR="00151662" w:rsidRPr="00762B2A">
          <w:rPr>
            <w:lang w:val="fr-FR"/>
          </w:rPr>
          <w:t xml:space="preserve">de </w:t>
        </w:r>
      </w:ins>
      <w:ins w:id="120" w:author="French" w:date="2024-10-01T15:45:00Z">
        <w:r w:rsidR="00246B08" w:rsidRPr="00762B2A">
          <w:rPr>
            <w:lang w:val="fr-FR"/>
          </w:rPr>
          <w:t>la qualité d'expérience</w:t>
        </w:r>
      </w:ins>
      <w:ins w:id="121" w:author="French" w:date="2024-10-01T15:54:00Z">
        <w:r w:rsidR="00151662" w:rsidRPr="00762B2A">
          <w:rPr>
            <w:lang w:val="fr-FR"/>
          </w:rPr>
          <w:t xml:space="preserve"> et </w:t>
        </w:r>
      </w:ins>
      <w:ins w:id="122" w:author="French" w:date="2024-10-01T15:55:00Z">
        <w:r w:rsidR="00151662" w:rsidRPr="00762B2A">
          <w:rPr>
            <w:lang w:val="fr-FR"/>
          </w:rPr>
          <w:t xml:space="preserve">des moyens d'améliorer </w:t>
        </w:r>
      </w:ins>
      <w:ins w:id="123" w:author="Urvoy, Jean" w:date="2024-10-03T15:42:00Z">
        <w:r w:rsidR="00607385" w:rsidRPr="00762B2A">
          <w:rPr>
            <w:lang w:val="fr-FR"/>
          </w:rPr>
          <w:t>en permanence</w:t>
        </w:r>
      </w:ins>
      <w:ins w:id="124" w:author="French" w:date="2024-10-01T15:55:00Z">
        <w:r w:rsidR="00151662" w:rsidRPr="00762B2A">
          <w:rPr>
            <w:lang w:val="fr-FR"/>
          </w:rPr>
          <w:t xml:space="preserve"> </w:t>
        </w:r>
      </w:ins>
      <w:ins w:id="125" w:author="Urvoy, Jean" w:date="2024-10-03T15:43:00Z">
        <w:r w:rsidR="00607385" w:rsidRPr="00762B2A">
          <w:rPr>
            <w:lang w:val="fr-FR"/>
          </w:rPr>
          <w:t xml:space="preserve">la </w:t>
        </w:r>
      </w:ins>
      <w:ins w:id="126" w:author="Urvoy, Jean" w:date="2024-10-03T15:44:00Z">
        <w:r w:rsidR="00607385" w:rsidRPr="00762B2A">
          <w:rPr>
            <w:lang w:val="fr-FR"/>
          </w:rPr>
          <w:t>diffusion des</w:t>
        </w:r>
      </w:ins>
      <w:ins w:id="127" w:author="Urvoy, Jean" w:date="2024-10-03T15:43:00Z">
        <w:r w:rsidR="00607385" w:rsidRPr="00762B2A">
          <w:rPr>
            <w:lang w:val="fr-FR"/>
          </w:rPr>
          <w:t xml:space="preserve"> </w:t>
        </w:r>
      </w:ins>
      <w:ins w:id="128" w:author="French" w:date="2024-10-01T15:55:00Z">
        <w:r w:rsidR="00151662" w:rsidRPr="00762B2A">
          <w:rPr>
            <w:lang w:val="fr-FR"/>
          </w:rPr>
          <w:t>bonnes pratiques</w:t>
        </w:r>
      </w:ins>
      <w:ins w:id="129" w:author="French" w:date="2024-10-01T15:56:00Z">
        <w:r w:rsidR="00151662" w:rsidRPr="00762B2A">
          <w:rPr>
            <w:lang w:val="fr-FR"/>
          </w:rPr>
          <w:t xml:space="preserve"> et de</w:t>
        </w:r>
      </w:ins>
      <w:ins w:id="130" w:author="Urvoy, Jean" w:date="2024-10-03T15:44:00Z">
        <w:r w:rsidR="00607385" w:rsidRPr="00762B2A">
          <w:rPr>
            <w:lang w:val="fr-FR"/>
          </w:rPr>
          <w:t>s</w:t>
        </w:r>
      </w:ins>
      <w:ins w:id="131" w:author="French" w:date="2024-10-01T15:56:00Z">
        <w:r w:rsidR="00151662" w:rsidRPr="00762B2A">
          <w:rPr>
            <w:lang w:val="fr-FR"/>
          </w:rPr>
          <w:t xml:space="preserve"> politiques </w:t>
        </w:r>
      </w:ins>
      <w:ins w:id="132" w:author="Urvoy, Jean" w:date="2024-10-03T15:44:00Z">
        <w:r w:rsidR="00607385" w:rsidRPr="00762B2A">
          <w:rPr>
            <w:lang w:val="fr-FR"/>
          </w:rPr>
          <w:t>suivies dans ce domaine</w:t>
        </w:r>
      </w:ins>
      <w:ins w:id="133" w:author="French" w:date="2024-09-26T09:10:00Z">
        <w:r w:rsidRPr="00762B2A">
          <w:rPr>
            <w:lang w:val="fr-FR"/>
          </w:rPr>
          <w:t>,</w:t>
        </w:r>
      </w:ins>
    </w:p>
    <w:p w14:paraId="7C32DCDD" w14:textId="77777777" w:rsidR="00704A70" w:rsidRPr="00762B2A" w:rsidRDefault="000E7641" w:rsidP="00AF37BD">
      <w:pPr>
        <w:pStyle w:val="Call"/>
        <w:rPr>
          <w:lang w:val="fr-FR"/>
        </w:rPr>
      </w:pPr>
      <w:r w:rsidRPr="00762B2A">
        <w:rPr>
          <w:lang w:val="fr-FR"/>
        </w:rPr>
        <w:t>charge le Directeur du Bureau de la normalisation des télécommunications, en collaboration étroite avec le Directeur du Bureau de développement des télécommunications</w:t>
      </w:r>
    </w:p>
    <w:p w14:paraId="465017C0" w14:textId="77777777" w:rsidR="00704A70" w:rsidRPr="00762B2A" w:rsidRDefault="000E7641" w:rsidP="00AF37BD">
      <w:pPr>
        <w:rPr>
          <w:lang w:val="fr-FR"/>
        </w:rPr>
      </w:pPr>
      <w:r w:rsidRPr="00762B2A">
        <w:rPr>
          <w:lang w:val="fr-FR"/>
        </w:rPr>
        <w:t>1</w:t>
      </w:r>
      <w:r w:rsidRPr="00762B2A">
        <w:rPr>
          <w:lang w:val="fr-FR"/>
        </w:rPr>
        <w:tab/>
        <w:t>d'aider les pays en développement et les pays les moins avancés à identifier les possibilités de renforcement des capacités humaines et institutionnelles lors de l'établissement d'un cadre national de mesure de la qualité;</w:t>
      </w:r>
    </w:p>
    <w:p w14:paraId="09AC03BC" w14:textId="4E5F8C0B" w:rsidR="00704A70" w:rsidRPr="00762B2A" w:rsidRDefault="000E7641" w:rsidP="00AF37BD">
      <w:pPr>
        <w:rPr>
          <w:lang w:val="fr-FR"/>
        </w:rPr>
      </w:pPr>
      <w:r w:rsidRPr="00762B2A">
        <w:rPr>
          <w:lang w:val="fr-FR"/>
        </w:rPr>
        <w:lastRenderedPageBreak/>
        <w:t>2</w:t>
      </w:r>
      <w:r w:rsidRPr="00762B2A">
        <w:rPr>
          <w:lang w:val="fr-FR"/>
        </w:rPr>
        <w:tab/>
        <w:t>de mener des activités, dans chaque région, afin d'identifier et de hiérarchiser les problèmes auxquels sont confrontés les pays en développement et les pays les moins avancés en ce qui concerne la fourniture d'une qualité de service acceptable aux utilisateurs</w:t>
      </w:r>
      <w:ins w:id="134" w:author="French" w:date="2024-10-01T15:57:00Z">
        <w:r w:rsidR="00151662" w:rsidRPr="00762B2A">
          <w:rPr>
            <w:lang w:val="fr-FR"/>
          </w:rPr>
          <w:t xml:space="preserve"> en fonction de la qualité de fonctionnement du réseau sous-jacent</w:t>
        </w:r>
      </w:ins>
      <w:r w:rsidRPr="00762B2A">
        <w:rPr>
          <w:lang w:val="fr-FR"/>
        </w:rPr>
        <w:t>;</w:t>
      </w:r>
    </w:p>
    <w:p w14:paraId="2717F4C0" w14:textId="77777777" w:rsidR="00704A70" w:rsidRPr="00762B2A" w:rsidRDefault="000E7641" w:rsidP="00AF37BD">
      <w:pPr>
        <w:rPr>
          <w:lang w:val="fr-FR"/>
        </w:rPr>
      </w:pPr>
      <w:r w:rsidRPr="00762B2A">
        <w:rPr>
          <w:lang w:val="fr-FR"/>
        </w:rPr>
        <w:t>3</w:t>
      </w:r>
      <w:r w:rsidRPr="00762B2A">
        <w:rPr>
          <w:lang w:val="fr-FR"/>
        </w:rPr>
        <w:tab/>
        <w:t xml:space="preserve">sur la base des résultats du point 2 du </w:t>
      </w:r>
      <w:r w:rsidRPr="00762B2A">
        <w:rPr>
          <w:i/>
          <w:iCs/>
          <w:lang w:val="fr-FR"/>
        </w:rPr>
        <w:t>charge</w:t>
      </w:r>
      <w:r w:rsidRPr="00762B2A">
        <w:rPr>
          <w:lang w:val="fr-FR"/>
        </w:rPr>
        <w:t xml:space="preserve"> ci-dessus, d'aider les pays en développement et les pays les moins avancés à prendre et à mettre en œuvre des mesures pour améliorer la qualité de service et tenir les utilisateurs informés,</w:t>
      </w:r>
    </w:p>
    <w:p w14:paraId="5D153F18" w14:textId="77777777" w:rsidR="00704A70" w:rsidRPr="00762B2A" w:rsidRDefault="000E7641" w:rsidP="00AF37BD">
      <w:pPr>
        <w:pStyle w:val="Call"/>
        <w:rPr>
          <w:lang w:val="fr-FR"/>
        </w:rPr>
      </w:pPr>
      <w:r w:rsidRPr="00762B2A">
        <w:rPr>
          <w:lang w:val="fr-FR"/>
        </w:rPr>
        <w:t>charge les commissions d'études du Secteur de la normalisation des télécommunications, selon leur mandat</w:t>
      </w:r>
    </w:p>
    <w:p w14:paraId="1322514A" w14:textId="09ADDBD0" w:rsidR="00704A70" w:rsidRPr="00762B2A" w:rsidRDefault="000E7641" w:rsidP="00AF37BD">
      <w:pPr>
        <w:rPr>
          <w:lang w:val="fr-FR"/>
        </w:rPr>
      </w:pPr>
      <w:r w:rsidRPr="00762B2A">
        <w:rPr>
          <w:lang w:val="fr-FR"/>
        </w:rPr>
        <w:t>1</w:t>
      </w:r>
      <w:r w:rsidRPr="00762B2A">
        <w:rPr>
          <w:lang w:val="fr-FR"/>
        </w:rPr>
        <w:tab/>
        <w:t>d'élaborer des recommandations destinées à fournir des orientations aux régulateurs pour la définition de stratégies et de méthodes de test permettant de contrôler et de mesurer la qualité de service</w:t>
      </w:r>
      <w:del w:id="135" w:author="Lupo, Céline" w:date="2024-10-04T07:39:00Z" w16du:dateUtc="2024-10-04T05:39:00Z">
        <w:r w:rsidR="00BD2D51" w:rsidRPr="00762B2A" w:rsidDel="00BD2D51">
          <w:rPr>
            <w:lang w:val="fr-FR"/>
          </w:rPr>
          <w:delText xml:space="preserve"> </w:delText>
        </w:r>
      </w:del>
      <w:del w:id="136" w:author="French" w:date="2024-10-01T15:57:00Z">
        <w:r w:rsidRPr="00762B2A" w:rsidDel="00151662">
          <w:rPr>
            <w:lang w:val="fr-FR"/>
          </w:rPr>
          <w:delText>et</w:delText>
        </w:r>
      </w:del>
      <w:ins w:id="137" w:author="Lupo, Céline" w:date="2024-10-04T07:39:00Z" w16du:dateUtc="2024-10-04T05:39:00Z">
        <w:r w:rsidR="00BD2D51" w:rsidRPr="00762B2A">
          <w:rPr>
            <w:lang w:val="fr-FR"/>
          </w:rPr>
          <w:t>,</w:t>
        </w:r>
      </w:ins>
      <w:r w:rsidR="00B63C51">
        <w:rPr>
          <w:lang w:val="fr-FR"/>
        </w:rPr>
        <w:t xml:space="preserve"> </w:t>
      </w:r>
      <w:r w:rsidRPr="00762B2A">
        <w:rPr>
          <w:lang w:val="fr-FR"/>
        </w:rPr>
        <w:t>la qualité d'expérience</w:t>
      </w:r>
      <w:ins w:id="138" w:author="French" w:date="2024-10-01T15:57:00Z">
        <w:r w:rsidR="00151662" w:rsidRPr="00762B2A">
          <w:rPr>
            <w:lang w:val="fr-FR"/>
          </w:rPr>
          <w:t xml:space="preserve"> et la qualité de fonctionnement</w:t>
        </w:r>
      </w:ins>
      <w:r w:rsidRPr="00762B2A">
        <w:rPr>
          <w:lang w:val="fr-FR" w:eastAsia="af-ZA"/>
        </w:rPr>
        <w:t xml:space="preserve">, </w:t>
      </w:r>
      <w:r w:rsidRPr="00762B2A">
        <w:rPr>
          <w:lang w:val="fr-FR"/>
        </w:rPr>
        <w:t>en particulier pour les réseaux et les services large bande;</w:t>
      </w:r>
    </w:p>
    <w:p w14:paraId="269547FF" w14:textId="567EE4D9" w:rsidR="00704A70" w:rsidRPr="00762B2A" w:rsidRDefault="000E7641" w:rsidP="00280374">
      <w:pPr>
        <w:rPr>
          <w:lang w:val="fr-FR"/>
        </w:rPr>
      </w:pPr>
      <w:r w:rsidRPr="00762B2A">
        <w:rPr>
          <w:lang w:val="fr-FR"/>
        </w:rPr>
        <w:t>2</w:t>
      </w:r>
      <w:r w:rsidRPr="00762B2A">
        <w:rPr>
          <w:lang w:val="fr-FR"/>
        </w:rPr>
        <w:tab/>
        <w:t>d'étudier les scénarios d'évaluation, les stratégies de mesure, et outils de test, de cartographie et de visualisation de la qualité de service</w:t>
      </w:r>
      <w:del w:id="139" w:author="Lupo, Céline" w:date="2024-10-04T07:40:00Z" w16du:dateUtc="2024-10-04T05:40:00Z">
        <w:r w:rsidR="00BD2D51" w:rsidRPr="00762B2A" w:rsidDel="00BD2D51">
          <w:rPr>
            <w:lang w:val="fr-FR"/>
          </w:rPr>
          <w:delText xml:space="preserve"> </w:delText>
        </w:r>
      </w:del>
      <w:del w:id="140" w:author="French" w:date="2024-10-01T15:57:00Z">
        <w:r w:rsidRPr="00762B2A" w:rsidDel="00151662">
          <w:rPr>
            <w:lang w:val="fr-FR"/>
          </w:rPr>
          <w:delText>et</w:delText>
        </w:r>
      </w:del>
      <w:ins w:id="141" w:author="Lupo, Céline" w:date="2024-10-04T07:40:00Z" w16du:dateUtc="2024-10-04T05:40:00Z">
        <w:r w:rsidR="00BD2D51" w:rsidRPr="00762B2A">
          <w:rPr>
            <w:lang w:val="fr-FR"/>
          </w:rPr>
          <w:t>,</w:t>
        </w:r>
      </w:ins>
      <w:r w:rsidR="00B63C51">
        <w:rPr>
          <w:lang w:val="fr-FR"/>
        </w:rPr>
        <w:t xml:space="preserve"> </w:t>
      </w:r>
      <w:r w:rsidRPr="00762B2A">
        <w:rPr>
          <w:lang w:val="fr-FR"/>
        </w:rPr>
        <w:t xml:space="preserve">de qualité d'expérience </w:t>
      </w:r>
      <w:ins w:id="142" w:author="French" w:date="2024-10-01T15:57:00Z">
        <w:r w:rsidR="00151662" w:rsidRPr="00762B2A">
          <w:rPr>
            <w:lang w:val="fr-FR"/>
          </w:rPr>
          <w:t xml:space="preserve">et de qualité de fonctionnement </w:t>
        </w:r>
      </w:ins>
      <w:r w:rsidRPr="00762B2A">
        <w:rPr>
          <w:lang w:val="fr-FR"/>
        </w:rPr>
        <w:t>et les mécanismes de publication qu'adopteront les régulateurs et les opérateurs;</w:t>
      </w:r>
    </w:p>
    <w:p w14:paraId="058FC3D7" w14:textId="5AF5EA83" w:rsidR="00704A70" w:rsidRPr="00762B2A" w:rsidRDefault="000E7641" w:rsidP="00AF37BD">
      <w:pPr>
        <w:rPr>
          <w:lang w:val="fr-FR"/>
        </w:rPr>
      </w:pPr>
      <w:r w:rsidRPr="00762B2A">
        <w:rPr>
          <w:lang w:val="fr-FR"/>
        </w:rPr>
        <w:t>3</w:t>
      </w:r>
      <w:r w:rsidRPr="00762B2A">
        <w:rPr>
          <w:lang w:val="fr-FR"/>
        </w:rPr>
        <w:tab/>
        <w:t xml:space="preserve">d'étudier des </w:t>
      </w:r>
      <w:ins w:id="143" w:author="Urvoy, Jean" w:date="2024-10-03T15:49:00Z">
        <w:r w:rsidR="0016307E" w:rsidRPr="00762B2A">
          <w:rPr>
            <w:lang w:val="fr-FR"/>
          </w:rPr>
          <w:t xml:space="preserve">cadres réglementaires pour la qualité de service et des </w:t>
        </w:r>
      </w:ins>
      <w:r w:rsidRPr="00762B2A">
        <w:rPr>
          <w:lang w:val="fr-FR"/>
        </w:rPr>
        <w:t xml:space="preserve">méthodes d'échantillonnage pour les mesures de </w:t>
      </w:r>
      <w:r w:rsidR="00BD2D51" w:rsidRPr="00762B2A">
        <w:rPr>
          <w:lang w:val="fr-FR"/>
        </w:rPr>
        <w:t xml:space="preserve">la qualité </w:t>
      </w:r>
      <w:ins w:id="144" w:author="French" w:date="2024-10-01T15:58:00Z">
        <w:r w:rsidR="00151662" w:rsidRPr="00762B2A">
          <w:rPr>
            <w:lang w:val="fr-FR"/>
          </w:rPr>
          <w:t xml:space="preserve">de fonctionnement, de </w:t>
        </w:r>
      </w:ins>
      <w:ins w:id="145" w:author="Lupo, Céline" w:date="2024-10-04T07:42:00Z" w16du:dateUtc="2024-10-04T05:42:00Z">
        <w:r w:rsidR="00BD2D51" w:rsidRPr="00762B2A">
          <w:rPr>
            <w:lang w:val="fr-FR"/>
          </w:rPr>
          <w:t xml:space="preserve">la qualité </w:t>
        </w:r>
      </w:ins>
      <w:r w:rsidRPr="00762B2A">
        <w:rPr>
          <w:lang w:val="fr-FR"/>
        </w:rPr>
        <w:t xml:space="preserve">de service </w:t>
      </w:r>
      <w:ins w:id="146" w:author="French" w:date="2024-10-01T15:58:00Z">
        <w:r w:rsidR="00151662" w:rsidRPr="00762B2A">
          <w:rPr>
            <w:lang w:val="fr-FR"/>
          </w:rPr>
          <w:t xml:space="preserve">et de la qualité d'expérience </w:t>
        </w:r>
      </w:ins>
      <w:r w:rsidRPr="00762B2A">
        <w:rPr>
          <w:lang w:val="fr-FR"/>
        </w:rPr>
        <w:t>aux niveaux local, national et mondial et de fournir aux régulateurs des orientations en</w:t>
      </w:r>
      <w:r w:rsidR="00BD2D51" w:rsidRPr="00762B2A">
        <w:rPr>
          <w:lang w:val="fr-FR"/>
        </w:rPr>
        <w:t xml:space="preserve"> la </w:t>
      </w:r>
      <w:r w:rsidRPr="00762B2A">
        <w:rPr>
          <w:lang w:val="fr-FR"/>
        </w:rPr>
        <w:t>matière</w:t>
      </w:r>
      <w:ins w:id="147" w:author="French" w:date="2024-10-01T15:58:00Z">
        <w:r w:rsidR="00151662" w:rsidRPr="00762B2A">
          <w:rPr>
            <w:lang w:val="fr-FR"/>
          </w:rPr>
          <w:t xml:space="preserve">, tout en </w:t>
        </w:r>
      </w:ins>
      <w:ins w:id="148" w:author="Urvoy, Jean" w:date="2024-10-03T15:50:00Z">
        <w:r w:rsidR="0016307E" w:rsidRPr="00762B2A">
          <w:rPr>
            <w:lang w:val="fr-FR"/>
          </w:rPr>
          <w:t xml:space="preserve">préservant </w:t>
        </w:r>
      </w:ins>
      <w:ins w:id="149" w:author="French" w:date="2024-10-01T15:59:00Z">
        <w:r w:rsidR="00151662" w:rsidRPr="00762B2A">
          <w:rPr>
            <w:lang w:val="fr-FR"/>
          </w:rPr>
          <w:t>la transparence et l'utilisation éthique des technologies de l'information et de la communication</w:t>
        </w:r>
      </w:ins>
      <w:r w:rsidRPr="00762B2A">
        <w:rPr>
          <w:lang w:val="fr-FR"/>
        </w:rPr>
        <w:t>;</w:t>
      </w:r>
    </w:p>
    <w:p w14:paraId="7758BD68" w14:textId="77777777" w:rsidR="00704A70" w:rsidRPr="00762B2A" w:rsidRDefault="000E7641" w:rsidP="00AF37BD">
      <w:pPr>
        <w:rPr>
          <w:lang w:val="fr-FR"/>
        </w:rPr>
      </w:pPr>
      <w:r w:rsidRPr="00762B2A">
        <w:rPr>
          <w:lang w:val="fr-FR"/>
        </w:rPr>
        <w:t>4</w:t>
      </w:r>
      <w:r w:rsidRPr="00762B2A">
        <w:rPr>
          <w:lang w:val="fr-FR"/>
        </w:rPr>
        <w:tab/>
        <w:t>de fournir des références sur les indicateurs fondamentaux de performance et de qualité minimaux satisfaisants aux fins de l'évaluation de la qualité des services;</w:t>
      </w:r>
    </w:p>
    <w:p w14:paraId="226748BA" w14:textId="7B9DF078" w:rsidR="00704A70" w:rsidRPr="00762B2A" w:rsidRDefault="000E7641" w:rsidP="00AF37BD">
      <w:pPr>
        <w:rPr>
          <w:lang w:val="fr-FR"/>
        </w:rPr>
      </w:pPr>
      <w:r w:rsidRPr="00762B2A">
        <w:rPr>
          <w:lang w:val="fr-FR"/>
        </w:rPr>
        <w:t>5</w:t>
      </w:r>
      <w:r w:rsidRPr="00762B2A">
        <w:rPr>
          <w:lang w:val="fr-FR"/>
        </w:rPr>
        <w:tab/>
        <w:t>de mettre en œuvre des stratégies pour accroître la participation des pays en développement et des pays développés de toutes les régions à l'ensemble de leurs activités</w:t>
      </w:r>
      <w:del w:id="150" w:author="French" w:date="2024-09-26T09:11:00Z">
        <w:r w:rsidRPr="00762B2A" w:rsidDel="002C796D">
          <w:rPr>
            <w:lang w:val="fr-FR"/>
          </w:rPr>
          <w:delText>,</w:delText>
        </w:r>
      </w:del>
      <w:ins w:id="151" w:author="French" w:date="2024-10-01T15:59:00Z">
        <w:r w:rsidR="00151662" w:rsidRPr="00762B2A">
          <w:rPr>
            <w:lang w:val="fr-FR"/>
          </w:rPr>
          <w:t>;</w:t>
        </w:r>
      </w:ins>
    </w:p>
    <w:p w14:paraId="08029057" w14:textId="28200DC0" w:rsidR="002C796D" w:rsidRPr="00762B2A" w:rsidRDefault="002C796D" w:rsidP="00AF37BD">
      <w:pPr>
        <w:rPr>
          <w:ins w:id="152" w:author="French" w:date="2024-09-26T09:12:00Z"/>
          <w:lang w:val="fr-FR"/>
        </w:rPr>
      </w:pPr>
      <w:ins w:id="153" w:author="French" w:date="2024-09-26T09:11:00Z">
        <w:r w:rsidRPr="00762B2A">
          <w:rPr>
            <w:lang w:val="fr-FR"/>
          </w:rPr>
          <w:t>6</w:t>
        </w:r>
        <w:r w:rsidRPr="00762B2A">
          <w:rPr>
            <w:lang w:val="fr-FR"/>
          </w:rPr>
          <w:tab/>
        </w:r>
      </w:ins>
      <w:ins w:id="154" w:author="French" w:date="2024-10-01T16:00:00Z">
        <w:r w:rsidR="00151662" w:rsidRPr="00762B2A">
          <w:rPr>
            <w:lang w:val="fr-FR"/>
          </w:rPr>
          <w:t xml:space="preserve">de </w:t>
        </w:r>
      </w:ins>
      <w:ins w:id="155" w:author="Urvoy, Jean" w:date="2024-10-03T15:53:00Z">
        <w:r w:rsidR="0016307E" w:rsidRPr="00762B2A">
          <w:rPr>
            <w:lang w:val="fr-FR"/>
          </w:rPr>
          <w:t>présenter</w:t>
        </w:r>
      </w:ins>
      <w:ins w:id="156" w:author="French" w:date="2024-10-01T16:00:00Z">
        <w:r w:rsidR="00151662" w:rsidRPr="00762B2A">
          <w:rPr>
            <w:lang w:val="fr-FR"/>
          </w:rPr>
          <w:t xml:space="preserve">, </w:t>
        </w:r>
      </w:ins>
      <w:ins w:id="157" w:author="Urvoy, Jean" w:date="2024-10-03T15:53:00Z">
        <w:r w:rsidR="0016307E" w:rsidRPr="00762B2A">
          <w:rPr>
            <w:lang w:val="fr-FR"/>
          </w:rPr>
          <w:t>autant que</w:t>
        </w:r>
      </w:ins>
      <w:ins w:id="158" w:author="French" w:date="2024-10-01T16:00:00Z">
        <w:r w:rsidR="00151662" w:rsidRPr="00762B2A">
          <w:rPr>
            <w:lang w:val="fr-FR"/>
          </w:rPr>
          <w:t xml:space="preserve"> possible, </w:t>
        </w:r>
      </w:ins>
      <w:ins w:id="159" w:author="Urvoy, Jean" w:date="2024-10-03T15:54:00Z">
        <w:r w:rsidR="0016307E" w:rsidRPr="00762B2A">
          <w:rPr>
            <w:lang w:val="fr-FR"/>
          </w:rPr>
          <w:t>une section</w:t>
        </w:r>
      </w:ins>
      <w:ins w:id="160" w:author="French" w:date="2024-10-01T16:00:00Z">
        <w:r w:rsidR="00151662" w:rsidRPr="00762B2A">
          <w:rPr>
            <w:lang w:val="fr-FR"/>
          </w:rPr>
          <w:t xml:space="preserve"> sur les paramètres et les critères de la qualité de service, tout en élaborant des normes et des recommandations</w:t>
        </w:r>
      </w:ins>
      <w:ins w:id="161" w:author="French" w:date="2024-09-26T09:12:00Z">
        <w:r w:rsidRPr="00762B2A">
          <w:rPr>
            <w:lang w:val="fr-FR"/>
          </w:rPr>
          <w:t>,</w:t>
        </w:r>
      </w:ins>
    </w:p>
    <w:p w14:paraId="6F5DCA7B" w14:textId="77777777" w:rsidR="00704A70" w:rsidRPr="00762B2A" w:rsidRDefault="000E7641" w:rsidP="00AF37BD">
      <w:pPr>
        <w:pStyle w:val="Call"/>
        <w:rPr>
          <w:lang w:val="fr-FR"/>
        </w:rPr>
      </w:pPr>
      <w:r w:rsidRPr="00762B2A">
        <w:rPr>
          <w:lang w:val="fr-FR"/>
        </w:rPr>
        <w:t>invite tous les membres</w:t>
      </w:r>
    </w:p>
    <w:p w14:paraId="7C2DB263" w14:textId="77777777" w:rsidR="00704A70" w:rsidRPr="00762B2A" w:rsidRDefault="000E7641" w:rsidP="00AF37BD">
      <w:pPr>
        <w:rPr>
          <w:lang w:val="fr-FR"/>
        </w:rPr>
      </w:pPr>
      <w:r w:rsidRPr="00762B2A">
        <w:rPr>
          <w:lang w:val="fr-FR"/>
        </w:rPr>
        <w:t>1</w:t>
      </w:r>
      <w:r w:rsidRPr="00762B2A">
        <w:rPr>
          <w:lang w:val="fr-FR"/>
        </w:rPr>
        <w:tab/>
        <w:t>à collaborer avec l'UIT-T pour la mise en œuvre de la présente Résolution;</w:t>
      </w:r>
    </w:p>
    <w:p w14:paraId="00217AC7" w14:textId="64C660ED" w:rsidR="00704A70" w:rsidRPr="00762B2A" w:rsidRDefault="000E7641" w:rsidP="00AF37BD">
      <w:pPr>
        <w:rPr>
          <w:lang w:val="fr-FR"/>
        </w:rPr>
      </w:pPr>
      <w:r w:rsidRPr="00762B2A">
        <w:rPr>
          <w:lang w:val="fr-FR"/>
        </w:rPr>
        <w:t>2</w:t>
      </w:r>
      <w:r w:rsidRPr="00762B2A">
        <w:rPr>
          <w:lang w:val="fr-FR"/>
        </w:rPr>
        <w:tab/>
        <w:t>à participer aux initiatives prises par la Commission d'études 12 et le Groupe QSDG, en fournissant des contributions et des avis spécialisés et en apportant des connaissances et des données d'expérience concrètes concernant les travaux de la Commission d'études 12</w:t>
      </w:r>
      <w:del w:id="162" w:author="French" w:date="2024-09-26T09:12:00Z">
        <w:r w:rsidRPr="00762B2A" w:rsidDel="002C796D">
          <w:rPr>
            <w:lang w:val="fr-FR"/>
          </w:rPr>
          <w:delText>.</w:delText>
        </w:r>
      </w:del>
      <w:ins w:id="163" w:author="French" w:date="2024-09-26T09:12:00Z">
        <w:r w:rsidR="002C796D" w:rsidRPr="00762B2A">
          <w:rPr>
            <w:lang w:val="fr-FR"/>
          </w:rPr>
          <w:t>;</w:t>
        </w:r>
      </w:ins>
    </w:p>
    <w:p w14:paraId="712D953E" w14:textId="309DA29D" w:rsidR="00BD2D51" w:rsidRPr="00762B2A" w:rsidRDefault="002C796D" w:rsidP="00AF37BD">
      <w:pPr>
        <w:rPr>
          <w:ins w:id="164" w:author="Lupo, Céline" w:date="2024-10-04T07:45:00Z" w16du:dateUtc="2024-10-04T05:45:00Z"/>
          <w:lang w:val="fr-FR"/>
        </w:rPr>
      </w:pPr>
      <w:ins w:id="165" w:author="French" w:date="2024-09-26T09:12:00Z">
        <w:r w:rsidRPr="00762B2A">
          <w:rPr>
            <w:lang w:val="fr-FR"/>
          </w:rPr>
          <w:t>3</w:t>
        </w:r>
        <w:r w:rsidRPr="00762B2A">
          <w:rPr>
            <w:lang w:val="fr-FR"/>
          </w:rPr>
          <w:tab/>
        </w:r>
      </w:ins>
      <w:ins w:id="166" w:author="French" w:date="2024-10-01T16:01:00Z">
        <w:r w:rsidR="00116F9C" w:rsidRPr="00762B2A">
          <w:rPr>
            <w:lang w:val="fr-FR"/>
          </w:rPr>
          <w:t>à mettre en œuvre un cadre national de mesure de la qualité de service</w:t>
        </w:r>
      </w:ins>
      <w:ins w:id="167" w:author="French" w:date="2024-10-01T16:02:00Z">
        <w:r w:rsidR="00116F9C" w:rsidRPr="00762B2A">
          <w:rPr>
            <w:lang w:val="fr-FR"/>
          </w:rPr>
          <w:t xml:space="preserve"> permettant de réaliser des mesures de la qualité de service et de la qualité d'expérience, </w:t>
        </w:r>
      </w:ins>
      <w:ins w:id="168" w:author="Urvoy, Jean" w:date="2024-10-03T15:57:00Z">
        <w:r w:rsidR="00B03C43" w:rsidRPr="00762B2A">
          <w:rPr>
            <w:lang w:val="fr-FR"/>
          </w:rPr>
          <w:t>étant entendu que</w:t>
        </w:r>
      </w:ins>
      <w:ins w:id="169" w:author="Urvoy, Jean" w:date="2024-10-03T16:04:00Z">
        <w:r w:rsidR="00B03C43" w:rsidRPr="00762B2A">
          <w:rPr>
            <w:lang w:val="fr-FR"/>
          </w:rPr>
          <w:t xml:space="preserve"> l</w:t>
        </w:r>
      </w:ins>
      <w:ins w:id="170" w:author="Lupo, Céline" w:date="2024-10-04T08:02:00Z" w16du:dateUtc="2024-10-04T06:02:00Z">
        <w:r w:rsidR="005F47E5" w:rsidRPr="00762B2A">
          <w:rPr>
            <w:lang w:val="fr-FR"/>
          </w:rPr>
          <w:t>'</w:t>
        </w:r>
      </w:ins>
      <w:ins w:id="171" w:author="Urvoy, Jean" w:date="2024-10-03T16:04:00Z">
        <w:r w:rsidR="00B03C43" w:rsidRPr="00762B2A">
          <w:rPr>
            <w:lang w:val="fr-FR"/>
          </w:rPr>
          <w:t xml:space="preserve">on pourra se référer aux </w:t>
        </w:r>
      </w:ins>
      <w:ins w:id="172" w:author="French" w:date="2024-10-01T16:02:00Z">
        <w:r w:rsidR="00116F9C" w:rsidRPr="00762B2A">
          <w:rPr>
            <w:lang w:val="fr-FR"/>
          </w:rPr>
          <w:t xml:space="preserve">normes </w:t>
        </w:r>
      </w:ins>
      <w:ins w:id="173" w:author="Urvoy, Jean" w:date="2024-10-03T15:55:00Z">
        <w:r w:rsidR="00B03C43" w:rsidRPr="00762B2A">
          <w:rPr>
            <w:lang w:val="fr-FR"/>
          </w:rPr>
          <w:t xml:space="preserve">fondamentales applicables </w:t>
        </w:r>
      </w:ins>
      <w:ins w:id="174" w:author="French" w:date="2024-10-01T16:03:00Z">
        <w:r w:rsidR="00116F9C" w:rsidRPr="00762B2A">
          <w:rPr>
            <w:lang w:val="fr-FR"/>
          </w:rPr>
          <w:t xml:space="preserve">aux </w:t>
        </w:r>
      </w:ins>
      <w:ins w:id="175" w:author="French" w:date="2024-10-01T16:02:00Z">
        <w:r w:rsidR="00116F9C" w:rsidRPr="00762B2A">
          <w:rPr>
            <w:lang w:val="fr-FR"/>
          </w:rPr>
          <w:t xml:space="preserve">éléments de réseau et </w:t>
        </w:r>
      </w:ins>
      <w:ins w:id="176" w:author="French" w:date="2024-10-01T16:04:00Z">
        <w:r w:rsidR="00116F9C" w:rsidRPr="00762B2A">
          <w:rPr>
            <w:lang w:val="fr-FR"/>
          </w:rPr>
          <w:t xml:space="preserve">aux </w:t>
        </w:r>
      </w:ins>
      <w:ins w:id="177" w:author="French" w:date="2024-10-01T16:02:00Z">
        <w:r w:rsidR="00116F9C" w:rsidRPr="00762B2A">
          <w:rPr>
            <w:lang w:val="fr-FR"/>
          </w:rPr>
          <w:t xml:space="preserve">systèmes de gestion </w:t>
        </w:r>
      </w:ins>
      <w:ins w:id="178" w:author="Urvoy, Jean" w:date="2024-10-03T16:05:00Z">
        <w:r w:rsidR="00B03C43" w:rsidRPr="00762B2A">
          <w:rPr>
            <w:lang w:val="fr-FR"/>
          </w:rPr>
          <w:t xml:space="preserve">pour déterminer les </w:t>
        </w:r>
      </w:ins>
      <w:ins w:id="179" w:author="French" w:date="2024-10-01T16:02:00Z">
        <w:r w:rsidR="00116F9C" w:rsidRPr="00762B2A">
          <w:rPr>
            <w:lang w:val="fr-FR"/>
          </w:rPr>
          <w:t xml:space="preserve">paramètres </w:t>
        </w:r>
      </w:ins>
      <w:ins w:id="180" w:author="Urvoy, Jean" w:date="2024-10-03T16:09:00Z">
        <w:r w:rsidR="002F33D3" w:rsidRPr="00762B2A">
          <w:rPr>
            <w:lang w:val="fr-FR"/>
          </w:rPr>
          <w:t xml:space="preserve">utiles </w:t>
        </w:r>
      </w:ins>
      <w:ins w:id="181" w:author="Urvoy, Jean" w:date="2024-10-03T15:58:00Z">
        <w:r w:rsidR="00B03C43" w:rsidRPr="00762B2A">
          <w:rPr>
            <w:lang w:val="fr-FR"/>
          </w:rPr>
          <w:t xml:space="preserve">pour </w:t>
        </w:r>
      </w:ins>
      <w:ins w:id="182" w:author="French" w:date="2024-10-01T16:04:00Z">
        <w:r w:rsidR="00116F9C" w:rsidRPr="00762B2A">
          <w:rPr>
            <w:lang w:val="fr-FR"/>
          </w:rPr>
          <w:t xml:space="preserve">la </w:t>
        </w:r>
      </w:ins>
      <w:ins w:id="183" w:author="French" w:date="2024-10-01T16:02:00Z">
        <w:r w:rsidR="00116F9C" w:rsidRPr="00762B2A">
          <w:rPr>
            <w:lang w:val="fr-FR"/>
          </w:rPr>
          <w:t xml:space="preserve">qualité de service et </w:t>
        </w:r>
      </w:ins>
      <w:ins w:id="184" w:author="French" w:date="2024-10-01T16:04:00Z">
        <w:r w:rsidR="00116F9C" w:rsidRPr="00762B2A">
          <w:rPr>
            <w:lang w:val="fr-FR"/>
          </w:rPr>
          <w:t xml:space="preserve">la </w:t>
        </w:r>
      </w:ins>
      <w:ins w:id="185" w:author="French" w:date="2024-10-01T16:02:00Z">
        <w:r w:rsidR="00116F9C" w:rsidRPr="00762B2A">
          <w:rPr>
            <w:lang w:val="fr-FR"/>
          </w:rPr>
          <w:t>qualité d</w:t>
        </w:r>
      </w:ins>
      <w:ins w:id="186" w:author="French" w:date="2024-10-01T16:04:00Z">
        <w:r w:rsidR="00116F9C" w:rsidRPr="00762B2A">
          <w:rPr>
            <w:lang w:val="fr-FR"/>
          </w:rPr>
          <w:t>'</w:t>
        </w:r>
      </w:ins>
      <w:ins w:id="187" w:author="French" w:date="2024-10-01T16:02:00Z">
        <w:r w:rsidR="00116F9C" w:rsidRPr="00762B2A">
          <w:rPr>
            <w:lang w:val="fr-FR"/>
          </w:rPr>
          <w:t xml:space="preserve">expérience </w:t>
        </w:r>
      </w:ins>
      <w:ins w:id="188" w:author="Urvoy, Jean" w:date="2024-10-03T16:06:00Z">
        <w:r w:rsidR="002F33D3" w:rsidRPr="00762B2A">
          <w:rPr>
            <w:lang w:val="fr-FR"/>
          </w:rPr>
          <w:t xml:space="preserve">et les critères </w:t>
        </w:r>
      </w:ins>
      <w:ins w:id="189" w:author="Urvoy, Jean" w:date="2024-10-03T16:07:00Z">
        <w:r w:rsidR="002F33D3" w:rsidRPr="00762B2A">
          <w:rPr>
            <w:lang w:val="fr-FR"/>
          </w:rPr>
          <w:t>ou la série de critères qu</w:t>
        </w:r>
      </w:ins>
      <w:ins w:id="190" w:author="Lupo, Céline" w:date="2024-10-04T08:03:00Z" w16du:dateUtc="2024-10-04T06:03:00Z">
        <w:r w:rsidR="005F47E5" w:rsidRPr="00762B2A">
          <w:rPr>
            <w:lang w:val="fr-FR"/>
          </w:rPr>
          <w:t>'</w:t>
        </w:r>
      </w:ins>
      <w:ins w:id="191" w:author="Urvoy, Jean" w:date="2024-10-03T16:07:00Z">
        <w:r w:rsidR="002F33D3" w:rsidRPr="00762B2A">
          <w:rPr>
            <w:lang w:val="fr-FR"/>
          </w:rPr>
          <w:t>il est suggéré d</w:t>
        </w:r>
      </w:ins>
      <w:ins w:id="192" w:author="Lupo, Céline" w:date="2024-10-04T08:03:00Z" w16du:dateUtc="2024-10-04T06:03:00Z">
        <w:r w:rsidR="005F47E5" w:rsidRPr="00762B2A">
          <w:rPr>
            <w:lang w:val="fr-FR"/>
          </w:rPr>
          <w:t>'</w:t>
        </w:r>
      </w:ins>
      <w:ins w:id="193" w:author="Urvoy, Jean" w:date="2024-10-03T16:07:00Z">
        <w:r w:rsidR="002F33D3" w:rsidRPr="00762B2A">
          <w:rPr>
            <w:lang w:val="fr-FR"/>
          </w:rPr>
          <w:t xml:space="preserve">utiliser pour </w:t>
        </w:r>
      </w:ins>
      <w:ins w:id="194" w:author="Urvoy, Jean" w:date="2024-10-03T16:09:00Z">
        <w:r w:rsidR="002F33D3" w:rsidRPr="00762B2A">
          <w:rPr>
            <w:lang w:val="fr-FR"/>
          </w:rPr>
          <w:t>l</w:t>
        </w:r>
      </w:ins>
      <w:ins w:id="195" w:author="Lupo, Céline" w:date="2024-10-04T08:02:00Z" w16du:dateUtc="2024-10-04T06:02:00Z">
        <w:r w:rsidR="005F47E5" w:rsidRPr="00762B2A">
          <w:rPr>
            <w:lang w:val="fr-FR"/>
          </w:rPr>
          <w:t>'</w:t>
        </w:r>
      </w:ins>
      <w:ins w:id="196" w:author="Urvoy, Jean" w:date="2024-10-03T16:07:00Z">
        <w:r w:rsidR="002F33D3" w:rsidRPr="00762B2A">
          <w:rPr>
            <w:lang w:val="fr-FR"/>
          </w:rPr>
          <w:t>évaluation.</w:t>
        </w:r>
      </w:ins>
    </w:p>
    <w:p w14:paraId="1E6FCF05" w14:textId="77777777" w:rsidR="00BD2D51" w:rsidRPr="00762B2A" w:rsidRDefault="00BD2D51" w:rsidP="00AF37BD">
      <w:pPr>
        <w:pStyle w:val="Reasons"/>
        <w:rPr>
          <w:lang w:val="fr-FR"/>
        </w:rPr>
      </w:pPr>
    </w:p>
    <w:p w14:paraId="4265C610" w14:textId="77777777" w:rsidR="00BD2D51" w:rsidRPr="00762B2A" w:rsidRDefault="00BD2D51" w:rsidP="00AF37BD">
      <w:pPr>
        <w:jc w:val="center"/>
        <w:rPr>
          <w:lang w:val="fr-FR"/>
        </w:rPr>
      </w:pPr>
      <w:r w:rsidRPr="00762B2A">
        <w:rPr>
          <w:lang w:val="fr-FR"/>
        </w:rPr>
        <w:t>______________</w:t>
      </w:r>
    </w:p>
    <w:sectPr w:rsidR="00BD2D51" w:rsidRPr="00762B2A">
      <w:headerReference w:type="default" r:id="rId15"/>
      <w:footerReference w:type="even" r:id="rId16"/>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12892F" w14:textId="77777777" w:rsidR="008824C6" w:rsidRDefault="008824C6">
      <w:r>
        <w:separator/>
      </w:r>
    </w:p>
  </w:endnote>
  <w:endnote w:type="continuationSeparator" w:id="0">
    <w:p w14:paraId="5E842CB9" w14:textId="77777777" w:rsidR="008824C6" w:rsidRDefault="008824C6">
      <w:r>
        <w:continuationSeparator/>
      </w:r>
    </w:p>
  </w:endnote>
  <w:endnote w:type="continuationNotice" w:id="1">
    <w:p w14:paraId="1DE62544" w14:textId="77777777" w:rsidR="008824C6" w:rsidRDefault="008824C6">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charset w:val="00"/>
    <w:family w:val="auto"/>
    <w:pitch w:val="variable"/>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23F59A" w14:textId="77777777" w:rsidR="009D4900" w:rsidRDefault="009D4900">
    <w:pPr>
      <w:framePr w:wrap="around" w:vAnchor="text" w:hAnchor="margin" w:xAlign="right" w:y="1"/>
    </w:pPr>
    <w:r>
      <w:fldChar w:fldCharType="begin"/>
    </w:r>
    <w:r>
      <w:instrText xml:space="preserve">PAGE  </w:instrText>
    </w:r>
    <w:r>
      <w:fldChar w:fldCharType="end"/>
    </w:r>
  </w:p>
  <w:p w14:paraId="4B91D11D" w14:textId="5476C1B4"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B63C51">
      <w:rPr>
        <w:noProof/>
      </w:rPr>
      <w:t>04.10.24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11DC2B" w14:textId="77777777" w:rsidR="008824C6" w:rsidRDefault="008824C6">
      <w:r>
        <w:rPr>
          <w:b/>
        </w:rPr>
        <w:t>_______________</w:t>
      </w:r>
    </w:p>
  </w:footnote>
  <w:footnote w:type="continuationSeparator" w:id="0">
    <w:p w14:paraId="72484583" w14:textId="77777777" w:rsidR="008824C6" w:rsidRDefault="008824C6">
      <w:r>
        <w:continuationSeparator/>
      </w:r>
    </w:p>
  </w:footnote>
  <w:footnote w:id="1">
    <w:p w14:paraId="7432DD3A" w14:textId="77777777" w:rsidR="00704A70" w:rsidRPr="000B495B" w:rsidRDefault="000E7641" w:rsidP="00931888">
      <w:pPr>
        <w:pStyle w:val="FootnoteText"/>
        <w:rPr>
          <w:lang w:val="fr-FR"/>
        </w:rPr>
      </w:pPr>
      <w:r w:rsidRPr="000B495B">
        <w:rPr>
          <w:rStyle w:val="FootnoteReference"/>
          <w:lang w:val="fr-FR"/>
        </w:rPr>
        <w:t>1</w:t>
      </w:r>
      <w:r w:rsidRPr="000B495B">
        <w:rPr>
          <w:lang w:val="fr-FR"/>
        </w:rPr>
        <w:t xml:space="preserve"> </w:t>
      </w:r>
      <w:r w:rsidRPr="000B495B">
        <w:rPr>
          <w:lang w:val="fr-FR"/>
        </w:rPr>
        <w:tab/>
        <w:t>Les pays en développement comprennent aussi les pays les moins avancés, les petits États insulaires en développement, les pays en développement sans littoral et les pays dont l'économie est en transition.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3FCB9B" w14:textId="77777777" w:rsidR="00A52D1A" w:rsidRPr="00513862" w:rsidRDefault="00513862" w:rsidP="00706168">
    <w:pPr>
      <w:pStyle w:val="Header"/>
    </w:pPr>
    <w:r>
      <w:fldChar w:fldCharType="begin"/>
    </w:r>
    <w:r>
      <w:instrText xml:space="preserve"> PAGE  \* MERGEFORMAT </w:instrText>
    </w:r>
    <w:r>
      <w:fldChar w:fldCharType="separate"/>
    </w:r>
    <w:r>
      <w:t>2</w:t>
    </w:r>
    <w:r>
      <w:fldChar w:fldCharType="end"/>
    </w:r>
    <w:r w:rsidR="00706168">
      <w:br/>
    </w:r>
    <w:r w:rsidR="002729A5">
      <w:t>WTSA</w:t>
    </w:r>
    <w:r w:rsidR="0090488A">
      <w:t>-24/37(Add.34)-F</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1295870517">
    <w:abstractNumId w:val="8"/>
  </w:num>
  <w:num w:numId="2" w16cid:durableId="1036928117">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571549855">
    <w:abstractNumId w:val="9"/>
  </w:num>
  <w:num w:numId="4" w16cid:durableId="756754836">
    <w:abstractNumId w:val="7"/>
  </w:num>
  <w:num w:numId="5" w16cid:durableId="1983578650">
    <w:abstractNumId w:val="6"/>
  </w:num>
  <w:num w:numId="6" w16cid:durableId="1588003583">
    <w:abstractNumId w:val="5"/>
  </w:num>
  <w:num w:numId="7" w16cid:durableId="1397313787">
    <w:abstractNumId w:val="4"/>
  </w:num>
  <w:num w:numId="8" w16cid:durableId="692457914">
    <w:abstractNumId w:val="3"/>
  </w:num>
  <w:num w:numId="9" w16cid:durableId="1303538958">
    <w:abstractNumId w:val="2"/>
  </w:num>
  <w:num w:numId="10" w16cid:durableId="2008089341">
    <w:abstractNumId w:val="1"/>
  </w:num>
  <w:num w:numId="11" w16cid:durableId="1287154690">
    <w:abstractNumId w:val="0"/>
  </w:num>
  <w:num w:numId="12" w16cid:durableId="700008936">
    <w:abstractNumId w:val="12"/>
  </w:num>
  <w:num w:numId="13" w16cid:durableId="1904022625">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Lupo, Céline">
    <w15:presenceInfo w15:providerId="AD" w15:userId="S::celine.lupo@itu.int::cba774b6-45c1-47c3-bef7-bfa8d8e4a7a8"/>
  </w15:person>
  <w15:person w15:author="French">
    <w15:presenceInfo w15:providerId="None" w15:userId="French"/>
  </w15:person>
  <w15:person w15:author="Urvoy, Jean">
    <w15:presenceInfo w15:providerId="AD" w15:userId="S::jean.urvoy@itu.int::681771c6-57cd-48ba-a9ef-6ddab590f1e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intFractionalCharacterWidth/>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309"/>
    <w:rsid w:val="000041EA"/>
    <w:rsid w:val="0001425B"/>
    <w:rsid w:val="00022A29"/>
    <w:rsid w:val="00024294"/>
    <w:rsid w:val="00032E8D"/>
    <w:rsid w:val="00034F78"/>
    <w:rsid w:val="000355FD"/>
    <w:rsid w:val="00036384"/>
    <w:rsid w:val="00051E39"/>
    <w:rsid w:val="00055376"/>
    <w:rsid w:val="0005603E"/>
    <w:rsid w:val="000560D0"/>
    <w:rsid w:val="00062F05"/>
    <w:rsid w:val="00063D0B"/>
    <w:rsid w:val="00063EBE"/>
    <w:rsid w:val="0006471F"/>
    <w:rsid w:val="00074C8B"/>
    <w:rsid w:val="00077239"/>
    <w:rsid w:val="000807E9"/>
    <w:rsid w:val="00086491"/>
    <w:rsid w:val="00091346"/>
    <w:rsid w:val="0009706C"/>
    <w:rsid w:val="000A4F50"/>
    <w:rsid w:val="000B495B"/>
    <w:rsid w:val="000D0578"/>
    <w:rsid w:val="000D708A"/>
    <w:rsid w:val="000E7641"/>
    <w:rsid w:val="000F57C3"/>
    <w:rsid w:val="000F73FF"/>
    <w:rsid w:val="001043FF"/>
    <w:rsid w:val="001059D5"/>
    <w:rsid w:val="00114CF7"/>
    <w:rsid w:val="00116F9C"/>
    <w:rsid w:val="00123B68"/>
    <w:rsid w:val="001243B8"/>
    <w:rsid w:val="00126F2E"/>
    <w:rsid w:val="001301F4"/>
    <w:rsid w:val="00130789"/>
    <w:rsid w:val="00137CF6"/>
    <w:rsid w:val="00146F6F"/>
    <w:rsid w:val="00151662"/>
    <w:rsid w:val="00161472"/>
    <w:rsid w:val="0016307E"/>
    <w:rsid w:val="00163E58"/>
    <w:rsid w:val="0017074E"/>
    <w:rsid w:val="00170A46"/>
    <w:rsid w:val="00182117"/>
    <w:rsid w:val="0018215C"/>
    <w:rsid w:val="00187BD9"/>
    <w:rsid w:val="00190B55"/>
    <w:rsid w:val="00195419"/>
    <w:rsid w:val="001C3B5F"/>
    <w:rsid w:val="001D058F"/>
    <w:rsid w:val="001E6F73"/>
    <w:rsid w:val="002009EA"/>
    <w:rsid w:val="00202CA0"/>
    <w:rsid w:val="00216B6D"/>
    <w:rsid w:val="00227927"/>
    <w:rsid w:val="00236EBA"/>
    <w:rsid w:val="0024355E"/>
    <w:rsid w:val="00245127"/>
    <w:rsid w:val="00246525"/>
    <w:rsid w:val="00246B08"/>
    <w:rsid w:val="00250AF4"/>
    <w:rsid w:val="00255577"/>
    <w:rsid w:val="00260B50"/>
    <w:rsid w:val="00263BE8"/>
    <w:rsid w:val="00267BFB"/>
    <w:rsid w:val="0027050E"/>
    <w:rsid w:val="00271316"/>
    <w:rsid w:val="002729A5"/>
    <w:rsid w:val="00280374"/>
    <w:rsid w:val="00290F83"/>
    <w:rsid w:val="002931F4"/>
    <w:rsid w:val="00293F9A"/>
    <w:rsid w:val="002957A7"/>
    <w:rsid w:val="002A1D23"/>
    <w:rsid w:val="002A5392"/>
    <w:rsid w:val="002B100E"/>
    <w:rsid w:val="002B4B35"/>
    <w:rsid w:val="002C4DC4"/>
    <w:rsid w:val="002C6531"/>
    <w:rsid w:val="002C796D"/>
    <w:rsid w:val="002D1223"/>
    <w:rsid w:val="002D151C"/>
    <w:rsid w:val="002D58BE"/>
    <w:rsid w:val="002E3AEE"/>
    <w:rsid w:val="002E561F"/>
    <w:rsid w:val="002E7D1F"/>
    <w:rsid w:val="002F2D0C"/>
    <w:rsid w:val="002F33D3"/>
    <w:rsid w:val="002F442D"/>
    <w:rsid w:val="00316351"/>
    <w:rsid w:val="00316B80"/>
    <w:rsid w:val="003251EA"/>
    <w:rsid w:val="00336B4E"/>
    <w:rsid w:val="0034635C"/>
    <w:rsid w:val="00377BD3"/>
    <w:rsid w:val="00384088"/>
    <w:rsid w:val="003879F0"/>
    <w:rsid w:val="0039169B"/>
    <w:rsid w:val="00394470"/>
    <w:rsid w:val="003A7F8C"/>
    <w:rsid w:val="003B09A1"/>
    <w:rsid w:val="003B532E"/>
    <w:rsid w:val="003C33B7"/>
    <w:rsid w:val="003D0F8B"/>
    <w:rsid w:val="003F020A"/>
    <w:rsid w:val="0041348E"/>
    <w:rsid w:val="004142ED"/>
    <w:rsid w:val="00420EDB"/>
    <w:rsid w:val="004373CA"/>
    <w:rsid w:val="004420C9"/>
    <w:rsid w:val="00443CCE"/>
    <w:rsid w:val="00462D00"/>
    <w:rsid w:val="00465799"/>
    <w:rsid w:val="00471EF9"/>
    <w:rsid w:val="00492075"/>
    <w:rsid w:val="00493243"/>
    <w:rsid w:val="004969AD"/>
    <w:rsid w:val="004A26C4"/>
    <w:rsid w:val="004B13CB"/>
    <w:rsid w:val="004B4AAE"/>
    <w:rsid w:val="004C6FBE"/>
    <w:rsid w:val="004D5D5C"/>
    <w:rsid w:val="004D6DFC"/>
    <w:rsid w:val="004E05BE"/>
    <w:rsid w:val="004E268A"/>
    <w:rsid w:val="004E2B16"/>
    <w:rsid w:val="004F630A"/>
    <w:rsid w:val="0050139F"/>
    <w:rsid w:val="00510C3D"/>
    <w:rsid w:val="00513862"/>
    <w:rsid w:val="0055140B"/>
    <w:rsid w:val="00553247"/>
    <w:rsid w:val="0056747D"/>
    <w:rsid w:val="00581B01"/>
    <w:rsid w:val="00587F8C"/>
    <w:rsid w:val="00595780"/>
    <w:rsid w:val="005964AB"/>
    <w:rsid w:val="005A1A6A"/>
    <w:rsid w:val="005C099A"/>
    <w:rsid w:val="005C31A5"/>
    <w:rsid w:val="005D431B"/>
    <w:rsid w:val="005E10C9"/>
    <w:rsid w:val="005E61DD"/>
    <w:rsid w:val="005F47E5"/>
    <w:rsid w:val="006023DF"/>
    <w:rsid w:val="00602F64"/>
    <w:rsid w:val="00607385"/>
    <w:rsid w:val="00622829"/>
    <w:rsid w:val="00623F15"/>
    <w:rsid w:val="006256C0"/>
    <w:rsid w:val="00643684"/>
    <w:rsid w:val="00657CDA"/>
    <w:rsid w:val="00657DE0"/>
    <w:rsid w:val="006677E0"/>
    <w:rsid w:val="006714A3"/>
    <w:rsid w:val="0067500B"/>
    <w:rsid w:val="006763BF"/>
    <w:rsid w:val="00676D95"/>
    <w:rsid w:val="00685313"/>
    <w:rsid w:val="0069276B"/>
    <w:rsid w:val="00692833"/>
    <w:rsid w:val="006A0D14"/>
    <w:rsid w:val="006A6E9B"/>
    <w:rsid w:val="006A72A4"/>
    <w:rsid w:val="006B7C2A"/>
    <w:rsid w:val="006C23DA"/>
    <w:rsid w:val="006D4032"/>
    <w:rsid w:val="006E3D45"/>
    <w:rsid w:val="006E6EE0"/>
    <w:rsid w:val="006F0DB7"/>
    <w:rsid w:val="00700547"/>
    <w:rsid w:val="00704A70"/>
    <w:rsid w:val="00706168"/>
    <w:rsid w:val="00707E39"/>
    <w:rsid w:val="007149F9"/>
    <w:rsid w:val="00716D70"/>
    <w:rsid w:val="00733A30"/>
    <w:rsid w:val="00740D09"/>
    <w:rsid w:val="00742988"/>
    <w:rsid w:val="00742F1D"/>
    <w:rsid w:val="00744830"/>
    <w:rsid w:val="007452F0"/>
    <w:rsid w:val="00745AEE"/>
    <w:rsid w:val="00750F10"/>
    <w:rsid w:val="00752D4D"/>
    <w:rsid w:val="00761B19"/>
    <w:rsid w:val="00762B2A"/>
    <w:rsid w:val="007742CA"/>
    <w:rsid w:val="00776230"/>
    <w:rsid w:val="00777235"/>
    <w:rsid w:val="00785E1D"/>
    <w:rsid w:val="0078609B"/>
    <w:rsid w:val="00790D70"/>
    <w:rsid w:val="00797C4B"/>
    <w:rsid w:val="007C60C2"/>
    <w:rsid w:val="007D1EC0"/>
    <w:rsid w:val="007D5320"/>
    <w:rsid w:val="007E51BA"/>
    <w:rsid w:val="007E66EA"/>
    <w:rsid w:val="007F3C67"/>
    <w:rsid w:val="007F4179"/>
    <w:rsid w:val="007F6D49"/>
    <w:rsid w:val="00800972"/>
    <w:rsid w:val="00804475"/>
    <w:rsid w:val="00811633"/>
    <w:rsid w:val="00822B56"/>
    <w:rsid w:val="00840F52"/>
    <w:rsid w:val="008508D8"/>
    <w:rsid w:val="00850EEE"/>
    <w:rsid w:val="00854D8D"/>
    <w:rsid w:val="00861312"/>
    <w:rsid w:val="00864CD2"/>
    <w:rsid w:val="00872FC8"/>
    <w:rsid w:val="00874789"/>
    <w:rsid w:val="008777B8"/>
    <w:rsid w:val="008824C6"/>
    <w:rsid w:val="008845D0"/>
    <w:rsid w:val="0089209F"/>
    <w:rsid w:val="008A186A"/>
    <w:rsid w:val="008B1AEA"/>
    <w:rsid w:val="008B43F2"/>
    <w:rsid w:val="008B6CFF"/>
    <w:rsid w:val="008D0192"/>
    <w:rsid w:val="008E2A7A"/>
    <w:rsid w:val="008E4BBE"/>
    <w:rsid w:val="008E67E5"/>
    <w:rsid w:val="008F08A1"/>
    <w:rsid w:val="008F7D1E"/>
    <w:rsid w:val="0090488A"/>
    <w:rsid w:val="00905803"/>
    <w:rsid w:val="009163CF"/>
    <w:rsid w:val="00921DD4"/>
    <w:rsid w:val="0092425C"/>
    <w:rsid w:val="009274B4"/>
    <w:rsid w:val="00930EBD"/>
    <w:rsid w:val="00931298"/>
    <w:rsid w:val="00931323"/>
    <w:rsid w:val="00934EA2"/>
    <w:rsid w:val="00940614"/>
    <w:rsid w:val="00944A5C"/>
    <w:rsid w:val="00952A66"/>
    <w:rsid w:val="0095691C"/>
    <w:rsid w:val="009B2216"/>
    <w:rsid w:val="009B59BB"/>
    <w:rsid w:val="009B7300"/>
    <w:rsid w:val="009C56E5"/>
    <w:rsid w:val="009D4900"/>
    <w:rsid w:val="009E14D4"/>
    <w:rsid w:val="009E1967"/>
    <w:rsid w:val="009E5FC8"/>
    <w:rsid w:val="009E687A"/>
    <w:rsid w:val="009F1890"/>
    <w:rsid w:val="009F4801"/>
    <w:rsid w:val="009F4D71"/>
    <w:rsid w:val="00A01AA1"/>
    <w:rsid w:val="00A066F1"/>
    <w:rsid w:val="00A141AF"/>
    <w:rsid w:val="00A16D29"/>
    <w:rsid w:val="00A30305"/>
    <w:rsid w:val="00A305D8"/>
    <w:rsid w:val="00A31D2D"/>
    <w:rsid w:val="00A36DF9"/>
    <w:rsid w:val="00A41A0D"/>
    <w:rsid w:val="00A41CB8"/>
    <w:rsid w:val="00A4600A"/>
    <w:rsid w:val="00A46C09"/>
    <w:rsid w:val="00A47EC0"/>
    <w:rsid w:val="00A52D1A"/>
    <w:rsid w:val="00A538A6"/>
    <w:rsid w:val="00A54C25"/>
    <w:rsid w:val="00A710E7"/>
    <w:rsid w:val="00A7372E"/>
    <w:rsid w:val="00A82A73"/>
    <w:rsid w:val="00A87A0A"/>
    <w:rsid w:val="00A93B85"/>
    <w:rsid w:val="00A94576"/>
    <w:rsid w:val="00AA0B18"/>
    <w:rsid w:val="00AA6097"/>
    <w:rsid w:val="00AA666F"/>
    <w:rsid w:val="00AB416A"/>
    <w:rsid w:val="00AB6A82"/>
    <w:rsid w:val="00AB7C5F"/>
    <w:rsid w:val="00AC30A6"/>
    <w:rsid w:val="00AC5B55"/>
    <w:rsid w:val="00AD13E7"/>
    <w:rsid w:val="00AE0E1B"/>
    <w:rsid w:val="00AF37BD"/>
    <w:rsid w:val="00B03C43"/>
    <w:rsid w:val="00B067BF"/>
    <w:rsid w:val="00B305D7"/>
    <w:rsid w:val="00B529AD"/>
    <w:rsid w:val="00B6324B"/>
    <w:rsid w:val="00B639E9"/>
    <w:rsid w:val="00B63C51"/>
    <w:rsid w:val="00B66385"/>
    <w:rsid w:val="00B66C2B"/>
    <w:rsid w:val="00B817CD"/>
    <w:rsid w:val="00B94AD0"/>
    <w:rsid w:val="00B94D6C"/>
    <w:rsid w:val="00BA5265"/>
    <w:rsid w:val="00BB3A95"/>
    <w:rsid w:val="00BB6222"/>
    <w:rsid w:val="00BC053B"/>
    <w:rsid w:val="00BC2FB6"/>
    <w:rsid w:val="00BC7D84"/>
    <w:rsid w:val="00BD2D51"/>
    <w:rsid w:val="00BE1C6E"/>
    <w:rsid w:val="00BF490E"/>
    <w:rsid w:val="00C0018F"/>
    <w:rsid w:val="00C0539A"/>
    <w:rsid w:val="00C120F4"/>
    <w:rsid w:val="00C16A5A"/>
    <w:rsid w:val="00C20466"/>
    <w:rsid w:val="00C20FF7"/>
    <w:rsid w:val="00C214ED"/>
    <w:rsid w:val="00C234E6"/>
    <w:rsid w:val="00C30155"/>
    <w:rsid w:val="00C324A8"/>
    <w:rsid w:val="00C34489"/>
    <w:rsid w:val="00C35338"/>
    <w:rsid w:val="00C362A7"/>
    <w:rsid w:val="00C4419E"/>
    <w:rsid w:val="00C479FD"/>
    <w:rsid w:val="00C50EF4"/>
    <w:rsid w:val="00C54517"/>
    <w:rsid w:val="00C64CD8"/>
    <w:rsid w:val="00C701BF"/>
    <w:rsid w:val="00C72D5C"/>
    <w:rsid w:val="00C77E1A"/>
    <w:rsid w:val="00C97C68"/>
    <w:rsid w:val="00CA1A47"/>
    <w:rsid w:val="00CC247A"/>
    <w:rsid w:val="00CC7DAF"/>
    <w:rsid w:val="00CD70EF"/>
    <w:rsid w:val="00CD7CC4"/>
    <w:rsid w:val="00CE388F"/>
    <w:rsid w:val="00CE5E47"/>
    <w:rsid w:val="00CF020F"/>
    <w:rsid w:val="00CF1E9D"/>
    <w:rsid w:val="00CF2B5B"/>
    <w:rsid w:val="00D055D3"/>
    <w:rsid w:val="00D14CE0"/>
    <w:rsid w:val="00D2023F"/>
    <w:rsid w:val="00D278AC"/>
    <w:rsid w:val="00D41719"/>
    <w:rsid w:val="00D449A9"/>
    <w:rsid w:val="00D54009"/>
    <w:rsid w:val="00D5651D"/>
    <w:rsid w:val="00D57A34"/>
    <w:rsid w:val="00D643B3"/>
    <w:rsid w:val="00D74898"/>
    <w:rsid w:val="00D801ED"/>
    <w:rsid w:val="00D936BC"/>
    <w:rsid w:val="00D96530"/>
    <w:rsid w:val="00DA7E2F"/>
    <w:rsid w:val="00DD441E"/>
    <w:rsid w:val="00DD44AF"/>
    <w:rsid w:val="00DE2A90"/>
    <w:rsid w:val="00DE2AC3"/>
    <w:rsid w:val="00DE5692"/>
    <w:rsid w:val="00DE70B3"/>
    <w:rsid w:val="00DF1E7B"/>
    <w:rsid w:val="00DF3E19"/>
    <w:rsid w:val="00DF6908"/>
    <w:rsid w:val="00DF700D"/>
    <w:rsid w:val="00E0231F"/>
    <w:rsid w:val="00E03C94"/>
    <w:rsid w:val="00E2134A"/>
    <w:rsid w:val="00E26226"/>
    <w:rsid w:val="00E3103C"/>
    <w:rsid w:val="00E4183D"/>
    <w:rsid w:val="00E45D05"/>
    <w:rsid w:val="00E55816"/>
    <w:rsid w:val="00E55AEF"/>
    <w:rsid w:val="00E6117A"/>
    <w:rsid w:val="00E765C9"/>
    <w:rsid w:val="00E808DD"/>
    <w:rsid w:val="00E82677"/>
    <w:rsid w:val="00E870AC"/>
    <w:rsid w:val="00E94DBA"/>
    <w:rsid w:val="00E976C1"/>
    <w:rsid w:val="00EA12E5"/>
    <w:rsid w:val="00EA7ECD"/>
    <w:rsid w:val="00EB55C6"/>
    <w:rsid w:val="00EC7F04"/>
    <w:rsid w:val="00ED30BC"/>
    <w:rsid w:val="00ED539C"/>
    <w:rsid w:val="00F00DDC"/>
    <w:rsid w:val="00F01223"/>
    <w:rsid w:val="00F02766"/>
    <w:rsid w:val="00F05BD4"/>
    <w:rsid w:val="00F2404A"/>
    <w:rsid w:val="00F3630D"/>
    <w:rsid w:val="00F4677D"/>
    <w:rsid w:val="00F528B4"/>
    <w:rsid w:val="00F60D05"/>
    <w:rsid w:val="00F6155B"/>
    <w:rsid w:val="00F64AE3"/>
    <w:rsid w:val="00F65C19"/>
    <w:rsid w:val="00F7356B"/>
    <w:rsid w:val="00F80977"/>
    <w:rsid w:val="00F83F75"/>
    <w:rsid w:val="00F972D2"/>
    <w:rsid w:val="00FC1DB9"/>
    <w:rsid w:val="00FC2855"/>
    <w:rsid w:val="00FC3D40"/>
    <w:rsid w:val="00FD2546"/>
    <w:rsid w:val="00FD772E"/>
    <w:rsid w:val="00FE0144"/>
    <w:rsid w:val="00FE5494"/>
    <w:rsid w:val="00FE6725"/>
    <w:rsid w:val="00FE78C7"/>
    <w:rsid w:val="00FF0425"/>
    <w:rsid w:val="00FF131D"/>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6D4C94"/>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qFormat/>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uiPriority w:val="99"/>
    <w:rsid w:val="002729A5"/>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microsoft.com/office/2011/relationships/people" Target="peop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c8b72cef-5174-4c09-b768-04727effff5e" targetNamespace="http://schemas.microsoft.com/office/2006/metadata/properties" ma:root="true" ma:fieldsID="d41af5c836d734370eb92e7ee5f83852" ns2:_="" ns3:_="">
    <xsd:import namespace="996b2e75-67fd-4955-a3b0-5ab9934cb50b"/>
    <xsd:import namespace="c8b72cef-5174-4c09-b768-04727effff5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c8b72cef-5174-4c09-b768-04727effff5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DPM_x0020_Author xmlns="c8b72cef-5174-4c09-b768-04727effff5e">DPM</DPM_x0020_Author>
    <DPM_x0020_File_x0020_name xmlns="c8b72cef-5174-4c09-b768-04727effff5e">T22-WTSA.24-C-0037!A34!MSW-F</DPM_x0020_File_x0020_name>
    <DPM_x0020_Version xmlns="c8b72cef-5174-4c09-b768-04727effff5e">DPM_2022.05.12.01</DPM_x0020_Version>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2.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c8b72cef-5174-4c09-b768-04727effff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6C3F443-FB8E-4D81-A837-FAFD193F078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c8b72cef-5174-4c09-b768-04727effff5e"/>
  </ds:schemaRefs>
</ds:datastoreItem>
</file>

<file path=customXml/itemProps5.xml><?xml version="1.0" encoding="utf-8"?>
<ds:datastoreItem xmlns:ds="http://schemas.openxmlformats.org/officeDocument/2006/customXml" ds:itemID="{B21B1F41-FCAB-4F2A-81E2-D384F50A66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62</TotalTime>
  <Pages>6</Pages>
  <Words>2267</Words>
  <Characters>13339</Characters>
  <Application>Microsoft Office Word</Application>
  <DocSecurity>0</DocSecurity>
  <Lines>111</Lines>
  <Paragraphs>31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T22-WTSA.24-C-0037!A34!MSW-F</vt:lpstr>
      <vt:lpstr>T22-WTSA.24-C-0037!A34!MSW-F</vt:lpstr>
    </vt:vector>
  </TitlesOfParts>
  <Manager>General Secretariat - Pool</Manager>
  <Company>International Telecommunication Union (ITU)</Company>
  <LinksUpToDate>false</LinksUpToDate>
  <CharactersWithSpaces>15575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T22-WTSA.24-C-0037!A34!MSW-F</dc:title>
  <dc:subject>World Telecommunication Standardization Assembly</dc:subject>
  <dc:creator>Documents Proposals Manager (DPM)</dc:creator>
  <cp:keywords>DPM_v2024.7.23.2_prod</cp:keywords>
  <dc:description>Template used by DPM and CPI for the WTSA-24</dc:description>
  <cp:lastModifiedBy>French</cp:lastModifiedBy>
  <cp:revision>11</cp:revision>
  <cp:lastPrinted>2016-06-06T07:49:00Z</cp:lastPrinted>
  <dcterms:created xsi:type="dcterms:W3CDTF">2024-10-04T05:47:00Z</dcterms:created>
  <dcterms:modified xsi:type="dcterms:W3CDTF">2024-10-04T07:18:00Z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