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350A6C" w14:paraId="2ABC265F" w14:textId="77777777" w:rsidTr="00D925C3">
        <w:trPr>
          <w:cantSplit/>
          <w:trHeight w:val="1132"/>
        </w:trPr>
        <w:tc>
          <w:tcPr>
            <w:tcW w:w="1270" w:type="dxa"/>
            <w:vAlign w:val="center"/>
          </w:tcPr>
          <w:p w14:paraId="6E5743C6" w14:textId="77777777" w:rsidR="00D2023F" w:rsidRPr="00350A6C" w:rsidRDefault="0018215C" w:rsidP="00C30155">
            <w:pPr>
              <w:spacing w:before="0"/>
            </w:pPr>
            <w:r w:rsidRPr="00350A6C">
              <w:rPr>
                <w:noProof/>
              </w:rPr>
              <w:drawing>
                <wp:inline distT="0" distB="0" distL="0" distR="0" wp14:anchorId="1E618237" wp14:editId="1DCD29BC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3" w:type="dxa"/>
            <w:gridSpan w:val="2"/>
            <w:vAlign w:val="center"/>
          </w:tcPr>
          <w:p w14:paraId="24CFF6D9" w14:textId="77777777" w:rsidR="00D2023F" w:rsidRPr="00350A6C" w:rsidRDefault="005B7B2D" w:rsidP="00E610A4">
            <w:pPr>
              <w:pStyle w:val="TopHeader"/>
              <w:spacing w:before="0"/>
            </w:pPr>
            <w:r w:rsidRPr="00350A6C">
              <w:rPr>
                <w:szCs w:val="22"/>
              </w:rPr>
              <w:t xml:space="preserve">Всемирная ассамблея по стандартизации </w:t>
            </w:r>
            <w:r w:rsidRPr="00350A6C">
              <w:rPr>
                <w:szCs w:val="22"/>
              </w:rPr>
              <w:br/>
              <w:t>электросвязи (ВАСЭ-24)</w:t>
            </w:r>
            <w:r w:rsidRPr="00350A6C">
              <w:rPr>
                <w:szCs w:val="22"/>
              </w:rPr>
              <w:br/>
            </w:r>
            <w:r w:rsidRPr="00350A6C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350A6C">
              <w:rPr>
                <w:sz w:val="16"/>
                <w:szCs w:val="16"/>
              </w:rPr>
              <w:t>−</w:t>
            </w:r>
            <w:r w:rsidRPr="00350A6C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286" w:type="dxa"/>
            <w:tcBorders>
              <w:left w:val="nil"/>
            </w:tcBorders>
            <w:vAlign w:val="center"/>
          </w:tcPr>
          <w:p w14:paraId="593D964E" w14:textId="77777777" w:rsidR="00D2023F" w:rsidRPr="00350A6C" w:rsidRDefault="00D2023F" w:rsidP="00C30155">
            <w:pPr>
              <w:spacing w:before="0"/>
            </w:pPr>
            <w:r w:rsidRPr="00350A6C">
              <w:rPr>
                <w:noProof/>
                <w:lang w:eastAsia="zh-CN"/>
              </w:rPr>
              <w:drawing>
                <wp:inline distT="0" distB="0" distL="0" distR="0" wp14:anchorId="62C6DC26" wp14:editId="01F88942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350A6C" w14:paraId="48EBE325" w14:textId="77777777" w:rsidTr="00D925C3">
        <w:trPr>
          <w:cantSplit/>
        </w:trPr>
        <w:tc>
          <w:tcPr>
            <w:tcW w:w="9639" w:type="dxa"/>
            <w:gridSpan w:val="4"/>
            <w:tcBorders>
              <w:bottom w:val="single" w:sz="12" w:space="0" w:color="auto"/>
            </w:tcBorders>
          </w:tcPr>
          <w:p w14:paraId="0F18E3E8" w14:textId="77777777" w:rsidR="00D2023F" w:rsidRPr="00350A6C" w:rsidRDefault="00D2023F" w:rsidP="00C30155">
            <w:pPr>
              <w:spacing w:before="0"/>
            </w:pPr>
          </w:p>
        </w:tc>
      </w:tr>
      <w:tr w:rsidR="00931298" w:rsidRPr="00350A6C" w14:paraId="7801E5F5" w14:textId="77777777" w:rsidTr="00D925C3">
        <w:trPr>
          <w:cantSplit/>
        </w:trPr>
        <w:tc>
          <w:tcPr>
            <w:tcW w:w="6127" w:type="dxa"/>
            <w:gridSpan w:val="2"/>
            <w:tcBorders>
              <w:top w:val="single" w:sz="12" w:space="0" w:color="auto"/>
            </w:tcBorders>
          </w:tcPr>
          <w:p w14:paraId="1C75CE32" w14:textId="77777777" w:rsidR="00931298" w:rsidRPr="00350A6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6E742024" w14:textId="77777777" w:rsidR="00931298" w:rsidRPr="00350A6C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350A6C" w14:paraId="085DEB17" w14:textId="77777777" w:rsidTr="00D925C3">
        <w:trPr>
          <w:cantSplit/>
        </w:trPr>
        <w:tc>
          <w:tcPr>
            <w:tcW w:w="6127" w:type="dxa"/>
            <w:gridSpan w:val="2"/>
          </w:tcPr>
          <w:p w14:paraId="7BDFE2F5" w14:textId="77777777" w:rsidR="00752D4D" w:rsidRPr="00350A6C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350A6C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12" w:type="dxa"/>
            <w:gridSpan w:val="2"/>
          </w:tcPr>
          <w:p w14:paraId="5712D40D" w14:textId="77777777" w:rsidR="00752D4D" w:rsidRPr="00350A6C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350A6C">
              <w:rPr>
                <w:sz w:val="18"/>
                <w:szCs w:val="18"/>
              </w:rPr>
              <w:t>Дополнительный документ 32</w:t>
            </w:r>
            <w:r w:rsidRPr="00350A6C">
              <w:rPr>
                <w:sz w:val="18"/>
                <w:szCs w:val="18"/>
              </w:rPr>
              <w:br/>
              <w:t>к Документу 37</w:t>
            </w:r>
            <w:r w:rsidR="00967E61" w:rsidRPr="00350A6C">
              <w:rPr>
                <w:sz w:val="18"/>
                <w:szCs w:val="18"/>
              </w:rPr>
              <w:t>-</w:t>
            </w:r>
            <w:r w:rsidR="00986BCD" w:rsidRPr="00350A6C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350A6C" w14:paraId="0129B632" w14:textId="77777777" w:rsidTr="00D925C3">
        <w:trPr>
          <w:cantSplit/>
        </w:trPr>
        <w:tc>
          <w:tcPr>
            <w:tcW w:w="6127" w:type="dxa"/>
            <w:gridSpan w:val="2"/>
          </w:tcPr>
          <w:p w14:paraId="16108835" w14:textId="77777777" w:rsidR="00931298" w:rsidRPr="00350A6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13460B3C" w14:textId="7A657F40" w:rsidR="00931298" w:rsidRPr="00350A6C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350A6C">
              <w:rPr>
                <w:sz w:val="18"/>
                <w:szCs w:val="18"/>
              </w:rPr>
              <w:t>22 сентября 2024</w:t>
            </w:r>
            <w:r w:rsidR="008224E3" w:rsidRPr="00350A6C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350A6C" w14:paraId="03F32874" w14:textId="77777777" w:rsidTr="00D925C3">
        <w:trPr>
          <w:cantSplit/>
        </w:trPr>
        <w:tc>
          <w:tcPr>
            <w:tcW w:w="6127" w:type="dxa"/>
            <w:gridSpan w:val="2"/>
          </w:tcPr>
          <w:p w14:paraId="383F54E3" w14:textId="77777777" w:rsidR="00931298" w:rsidRPr="00350A6C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12" w:type="dxa"/>
            <w:gridSpan w:val="2"/>
          </w:tcPr>
          <w:p w14:paraId="70A84F32" w14:textId="77777777" w:rsidR="00931298" w:rsidRPr="00350A6C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350A6C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350A6C" w14:paraId="639F7CB0" w14:textId="77777777" w:rsidTr="00D925C3">
        <w:trPr>
          <w:cantSplit/>
        </w:trPr>
        <w:tc>
          <w:tcPr>
            <w:tcW w:w="9639" w:type="dxa"/>
            <w:gridSpan w:val="4"/>
          </w:tcPr>
          <w:p w14:paraId="2263A436" w14:textId="77777777" w:rsidR="00931298" w:rsidRPr="00350A6C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350A6C" w14:paraId="48B85188" w14:textId="77777777" w:rsidTr="00D925C3">
        <w:trPr>
          <w:cantSplit/>
        </w:trPr>
        <w:tc>
          <w:tcPr>
            <w:tcW w:w="9639" w:type="dxa"/>
            <w:gridSpan w:val="4"/>
          </w:tcPr>
          <w:p w14:paraId="787F5A4E" w14:textId="291B3C04" w:rsidR="00931298" w:rsidRPr="00350A6C" w:rsidRDefault="00BE7C34" w:rsidP="00C30155">
            <w:pPr>
              <w:pStyle w:val="Source"/>
            </w:pPr>
            <w:r w:rsidRPr="00350A6C">
              <w:t>Администрации стран – членов Азиатско-Тихоокеанского сообщества</w:t>
            </w:r>
            <w:r w:rsidR="004E2946" w:rsidRPr="00350A6C">
              <w:t> </w:t>
            </w:r>
            <w:r w:rsidRPr="00350A6C">
              <w:t>электросвязи</w:t>
            </w:r>
          </w:p>
        </w:tc>
      </w:tr>
      <w:tr w:rsidR="00931298" w:rsidRPr="00350A6C" w14:paraId="7DDFE80B" w14:textId="77777777" w:rsidTr="00D925C3">
        <w:trPr>
          <w:cantSplit/>
        </w:trPr>
        <w:tc>
          <w:tcPr>
            <w:tcW w:w="9639" w:type="dxa"/>
            <w:gridSpan w:val="4"/>
          </w:tcPr>
          <w:p w14:paraId="621C9729" w14:textId="57139070" w:rsidR="00931298" w:rsidRPr="00350A6C" w:rsidRDefault="002B65E9" w:rsidP="00C30155">
            <w:pPr>
              <w:pStyle w:val="Title1"/>
            </w:pPr>
            <w:r w:rsidRPr="00350A6C">
              <w:t xml:space="preserve">ПРЕДЛАГАЕМОЕ ИЗМЕНЕНИЕ РЕЗОЛЮЦИИ </w:t>
            </w:r>
            <w:r w:rsidR="00BE7C34" w:rsidRPr="00350A6C">
              <w:t>93</w:t>
            </w:r>
          </w:p>
        </w:tc>
      </w:tr>
      <w:tr w:rsidR="00657CDA" w:rsidRPr="00350A6C" w14:paraId="54234EAD" w14:textId="77777777" w:rsidTr="00D925C3">
        <w:trPr>
          <w:cantSplit/>
          <w:trHeight w:hRule="exact" w:val="240"/>
        </w:trPr>
        <w:tc>
          <w:tcPr>
            <w:tcW w:w="9639" w:type="dxa"/>
            <w:gridSpan w:val="4"/>
          </w:tcPr>
          <w:p w14:paraId="11D5DA45" w14:textId="77777777" w:rsidR="00657CDA" w:rsidRPr="00350A6C" w:rsidRDefault="00657CDA" w:rsidP="00BE7C34">
            <w:pPr>
              <w:pStyle w:val="Title2"/>
              <w:spacing w:before="0"/>
            </w:pPr>
          </w:p>
        </w:tc>
      </w:tr>
    </w:tbl>
    <w:p w14:paraId="0ADED363" w14:textId="77777777" w:rsidR="00931298" w:rsidRPr="00350A6C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350A6C" w14:paraId="16498734" w14:textId="77777777" w:rsidTr="00766A69">
        <w:trPr>
          <w:cantSplit/>
        </w:trPr>
        <w:tc>
          <w:tcPr>
            <w:tcW w:w="1957" w:type="dxa"/>
          </w:tcPr>
          <w:p w14:paraId="2160407A" w14:textId="77777777" w:rsidR="00931298" w:rsidRPr="00350A6C" w:rsidRDefault="00B357A0" w:rsidP="00E45467">
            <w:r w:rsidRPr="00350A6C">
              <w:rPr>
                <w:b/>
                <w:bCs/>
                <w:szCs w:val="22"/>
              </w:rPr>
              <w:t>Резюме</w:t>
            </w:r>
            <w:r w:rsidRPr="00350A6C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0496550D" w14:textId="126A35A8" w:rsidR="00931298" w:rsidRPr="00350A6C" w:rsidRDefault="002B65E9" w:rsidP="002C6E90">
            <w:pPr>
              <w:rPr>
                <w:b/>
                <w:bCs/>
              </w:rPr>
            </w:pPr>
            <w:r w:rsidRPr="00350A6C">
              <w:t xml:space="preserve">Настоящий документ содержит предложение по изменению </w:t>
            </w:r>
            <w:r w:rsidR="00C641C3" w:rsidRPr="00350A6C">
              <w:t xml:space="preserve">Резолюции </w:t>
            </w:r>
            <w:r w:rsidRPr="00350A6C">
              <w:t xml:space="preserve">93 </w:t>
            </w:r>
            <w:r w:rsidR="00C641C3" w:rsidRPr="00350A6C">
              <w:t xml:space="preserve">ВАСЭ </w:t>
            </w:r>
            <w:r w:rsidRPr="00350A6C">
              <w:t xml:space="preserve">о </w:t>
            </w:r>
            <w:r w:rsidR="00C641C3" w:rsidRPr="00350A6C">
              <w:t>взаимодействии сетей 4G, IMT-2020 и дальнейших поколений</w:t>
            </w:r>
            <w:r w:rsidRPr="00350A6C">
              <w:t xml:space="preserve"> для </w:t>
            </w:r>
            <w:r w:rsidR="00C641C3" w:rsidRPr="00350A6C">
              <w:t xml:space="preserve">учета меняющейся среды </w:t>
            </w:r>
            <w:r w:rsidRPr="00350A6C">
              <w:t>сетей</w:t>
            </w:r>
            <w:r w:rsidR="00C641C3" w:rsidRPr="00350A6C">
              <w:t xml:space="preserve"> электросвязи</w:t>
            </w:r>
            <w:r w:rsidRPr="00350A6C">
              <w:t xml:space="preserve">, подчеркивая переход от </w:t>
            </w:r>
            <w:r w:rsidR="00C641C3" w:rsidRPr="00350A6C">
              <w:t>сетей связи с коммутацией каналов к сетям связи с коммутацией пакетов</w:t>
            </w:r>
            <w:r w:rsidRPr="00350A6C">
              <w:t xml:space="preserve">, </w:t>
            </w:r>
            <w:r w:rsidR="00C641C3" w:rsidRPr="00350A6C">
              <w:t>уделяя</w:t>
            </w:r>
            <w:r w:rsidRPr="00350A6C">
              <w:t xml:space="preserve"> особо</w:t>
            </w:r>
            <w:r w:rsidR="00C641C3" w:rsidRPr="00350A6C">
              <w:t>е</w:t>
            </w:r>
            <w:r w:rsidRPr="00350A6C">
              <w:t xml:space="preserve"> внимани</w:t>
            </w:r>
            <w:r w:rsidR="00C641C3" w:rsidRPr="00350A6C">
              <w:t>е</w:t>
            </w:r>
            <w:r w:rsidRPr="00350A6C">
              <w:t xml:space="preserve"> сетям 4G, IMT-2020 и </w:t>
            </w:r>
            <w:r w:rsidR="00C641C3" w:rsidRPr="00350A6C">
              <w:t>дальнейших поколений</w:t>
            </w:r>
            <w:r w:rsidR="007D4B49" w:rsidRPr="00350A6C">
              <w:t>,</w:t>
            </w:r>
            <w:r w:rsidR="00C641C3" w:rsidRPr="00350A6C">
              <w:t xml:space="preserve"> </w:t>
            </w:r>
            <w:r w:rsidRPr="00350A6C">
              <w:t xml:space="preserve">для </w:t>
            </w:r>
            <w:r w:rsidR="002C6E90" w:rsidRPr="00350A6C">
              <w:t xml:space="preserve">решения вопросов </w:t>
            </w:r>
            <w:r w:rsidR="00C641C3" w:rsidRPr="00350A6C">
              <w:t>взаимодействия</w:t>
            </w:r>
            <w:r w:rsidRPr="00350A6C">
              <w:t xml:space="preserve"> сетей 4G и 5G на международном уровне. </w:t>
            </w:r>
            <w:r w:rsidR="007D4B49" w:rsidRPr="00350A6C">
              <w:t>В</w:t>
            </w:r>
            <w:r w:rsidR="004E2946" w:rsidRPr="00350A6C">
              <w:t> </w:t>
            </w:r>
            <w:r w:rsidR="007D4B49" w:rsidRPr="00350A6C">
              <w:t>документе</w:t>
            </w:r>
            <w:r w:rsidRPr="00350A6C">
              <w:t xml:space="preserve"> признает</w:t>
            </w:r>
            <w:r w:rsidR="007D4B49" w:rsidRPr="00350A6C">
              <w:t>ся</w:t>
            </w:r>
            <w:r w:rsidRPr="00350A6C">
              <w:t xml:space="preserve"> переход к сетям, основанным на IP-технологиях</w:t>
            </w:r>
            <w:r w:rsidR="002C6E90" w:rsidRPr="00350A6C">
              <w:t>,</w:t>
            </w:r>
            <w:r w:rsidRPr="00350A6C">
              <w:t xml:space="preserve"> и </w:t>
            </w:r>
            <w:r w:rsidR="007D4B49" w:rsidRPr="00350A6C">
              <w:t>указана</w:t>
            </w:r>
            <w:r w:rsidRPr="00350A6C">
              <w:t xml:space="preserve"> необходимость стандартов </w:t>
            </w:r>
            <w:r w:rsidR="007D4B49" w:rsidRPr="00350A6C">
              <w:t xml:space="preserve">для </w:t>
            </w:r>
            <w:r w:rsidRPr="00350A6C">
              <w:t xml:space="preserve">сетевой архитектуры, роуминга, нумерации, </w:t>
            </w:r>
            <w:r w:rsidR="007D4B49" w:rsidRPr="00350A6C">
              <w:t>взимания платы</w:t>
            </w:r>
            <w:r w:rsidRPr="00350A6C">
              <w:t xml:space="preserve">, безопасности и </w:t>
            </w:r>
            <w:r w:rsidR="007D4B49" w:rsidRPr="00350A6C">
              <w:t>проверки функциональной</w:t>
            </w:r>
            <w:r w:rsidR="00350A6C" w:rsidRPr="00350A6C">
              <w:t> </w:t>
            </w:r>
            <w:r w:rsidRPr="00350A6C">
              <w:t>совместимости.</w:t>
            </w:r>
          </w:p>
        </w:tc>
      </w:tr>
      <w:tr w:rsidR="00931298" w:rsidRPr="00350A6C" w14:paraId="2FA13456" w14:textId="77777777" w:rsidTr="00766A69">
        <w:trPr>
          <w:cantSplit/>
        </w:trPr>
        <w:tc>
          <w:tcPr>
            <w:tcW w:w="1957" w:type="dxa"/>
          </w:tcPr>
          <w:p w14:paraId="1DD48134" w14:textId="77777777" w:rsidR="00931298" w:rsidRPr="00350A6C" w:rsidRDefault="00B357A0" w:rsidP="00E45467">
            <w:pPr>
              <w:rPr>
                <w:b/>
                <w:bCs/>
                <w:szCs w:val="24"/>
              </w:rPr>
            </w:pPr>
            <w:r w:rsidRPr="00350A6C">
              <w:rPr>
                <w:b/>
                <w:bCs/>
              </w:rPr>
              <w:t>Для контактов</w:t>
            </w:r>
            <w:r w:rsidRPr="00350A6C">
              <w:t>:</w:t>
            </w:r>
          </w:p>
        </w:tc>
        <w:tc>
          <w:tcPr>
            <w:tcW w:w="3805" w:type="dxa"/>
          </w:tcPr>
          <w:p w14:paraId="7C6D5AEA" w14:textId="7C9B63A7" w:rsidR="00FE5494" w:rsidRPr="00350A6C" w:rsidRDefault="00766A69" w:rsidP="002C6E90">
            <w:r w:rsidRPr="00350A6C">
              <w:t xml:space="preserve">г-н </w:t>
            </w:r>
            <w:r w:rsidR="007D4B49" w:rsidRPr="00350A6C">
              <w:t xml:space="preserve">Масанори </w:t>
            </w:r>
            <w:r w:rsidR="002C6E90" w:rsidRPr="00350A6C">
              <w:t xml:space="preserve">Кондо </w:t>
            </w:r>
            <w:r w:rsidR="00D925C3" w:rsidRPr="00350A6C">
              <w:br/>
            </w:r>
            <w:r w:rsidRPr="00350A6C">
              <w:t xml:space="preserve">(Mr Masanori Kondo) </w:t>
            </w:r>
            <w:r w:rsidRPr="00350A6C">
              <w:br/>
            </w:r>
            <w:r w:rsidR="007D4B49" w:rsidRPr="00350A6C">
              <w:t>Генеральный секретарь</w:t>
            </w:r>
            <w:r w:rsidR="002C6E90" w:rsidRPr="00350A6C">
              <w:br/>
            </w:r>
            <w:r w:rsidR="007D4B49" w:rsidRPr="00350A6C">
              <w:t>Азиатско-Тихоокеанско</w:t>
            </w:r>
            <w:r w:rsidR="002C6E90" w:rsidRPr="00350A6C">
              <w:t>е</w:t>
            </w:r>
            <w:r w:rsidR="007D4B49" w:rsidRPr="00350A6C">
              <w:t xml:space="preserve"> сообществ</w:t>
            </w:r>
            <w:r w:rsidR="002C6E90" w:rsidRPr="00350A6C">
              <w:t>о</w:t>
            </w:r>
            <w:r w:rsidR="007D4B49" w:rsidRPr="00350A6C">
              <w:t xml:space="preserve"> электросвязи</w:t>
            </w:r>
          </w:p>
        </w:tc>
        <w:tc>
          <w:tcPr>
            <w:tcW w:w="3877" w:type="dxa"/>
          </w:tcPr>
          <w:p w14:paraId="0A45B79A" w14:textId="72F8B5D9" w:rsidR="00931298" w:rsidRPr="00350A6C" w:rsidRDefault="00B357A0" w:rsidP="00E45467">
            <w:r w:rsidRPr="00350A6C">
              <w:rPr>
                <w:szCs w:val="22"/>
              </w:rPr>
              <w:t>Эл. почта</w:t>
            </w:r>
            <w:r w:rsidR="00E610A4" w:rsidRPr="00350A6C">
              <w:t>:</w:t>
            </w:r>
            <w:r w:rsidR="00333E7D" w:rsidRPr="00350A6C">
              <w:t xml:space="preserve"> </w:t>
            </w:r>
            <w:hyperlink r:id="rId14" w:history="1">
              <w:r w:rsidR="00766A69" w:rsidRPr="00350A6C">
                <w:rPr>
                  <w:rStyle w:val="Hyperlink"/>
                </w:rPr>
                <w:t>aptwtsa@apt.int</w:t>
              </w:r>
            </w:hyperlink>
          </w:p>
        </w:tc>
      </w:tr>
    </w:tbl>
    <w:p w14:paraId="2B9A4814" w14:textId="427C868D" w:rsidR="00766A69" w:rsidRPr="00350A6C" w:rsidRDefault="007D4B49" w:rsidP="00766A69">
      <w:pPr>
        <w:pStyle w:val="Headingb"/>
        <w:rPr>
          <w:lang w:val="ru-RU"/>
        </w:rPr>
      </w:pPr>
      <w:r w:rsidRPr="00350A6C">
        <w:rPr>
          <w:lang w:val="ru-RU"/>
        </w:rPr>
        <w:t>Введение</w:t>
      </w:r>
    </w:p>
    <w:p w14:paraId="58CBFCFB" w14:textId="0AC8B88C" w:rsidR="00766A69" w:rsidRPr="00350A6C" w:rsidRDefault="007D4B49" w:rsidP="00766A69">
      <w:r w:rsidRPr="00350A6C">
        <w:t>Глобальн</w:t>
      </w:r>
      <w:r w:rsidR="002C6E90" w:rsidRPr="00350A6C">
        <w:t>ая</w:t>
      </w:r>
      <w:r w:rsidRPr="00350A6C">
        <w:t xml:space="preserve"> среда электросвязи быстро меняется, поскольку операторы переходят от сетей связи с коммутацией каналов к сетям</w:t>
      </w:r>
      <w:r w:rsidR="00C16BC7" w:rsidRPr="00350A6C">
        <w:t xml:space="preserve"> связи </w:t>
      </w:r>
      <w:r w:rsidRPr="00350A6C">
        <w:t xml:space="preserve">на основе </w:t>
      </w:r>
      <w:r w:rsidR="00C16BC7" w:rsidRPr="00350A6C">
        <w:t xml:space="preserve">коммутации </w:t>
      </w:r>
      <w:r w:rsidRPr="00350A6C">
        <w:t>IP. Долгосрочная эволюция (LTE)</w:t>
      </w:r>
      <w:r w:rsidR="00C16BC7" w:rsidRPr="00350A6C">
        <w:t xml:space="preserve"> </w:t>
      </w:r>
      <w:r w:rsidR="002C6E90" w:rsidRPr="00350A6C">
        <w:t>−</w:t>
      </w:r>
      <w:r w:rsidRPr="00350A6C">
        <w:t xml:space="preserve"> ключевая технология для услуг VoLTE</w:t>
      </w:r>
      <w:r w:rsidR="00C16BC7" w:rsidRPr="00350A6C">
        <w:t xml:space="preserve"> </w:t>
      </w:r>
      <w:r w:rsidR="002C6E90" w:rsidRPr="00350A6C">
        <w:t>−</w:t>
      </w:r>
      <w:r w:rsidRPr="00350A6C">
        <w:t xml:space="preserve"> работает в рамках этой новой парадигмы. </w:t>
      </w:r>
      <w:r w:rsidR="008224E3" w:rsidRPr="00350A6C">
        <w:rPr>
          <w:szCs w:val="22"/>
        </w:rPr>
        <w:t xml:space="preserve">Всемирная ассамблея </w:t>
      </w:r>
      <w:r w:rsidR="002C6E90" w:rsidRPr="00350A6C">
        <w:rPr>
          <w:szCs w:val="22"/>
        </w:rPr>
        <w:t xml:space="preserve">по </w:t>
      </w:r>
      <w:r w:rsidR="008224E3" w:rsidRPr="00350A6C">
        <w:rPr>
          <w:szCs w:val="22"/>
        </w:rPr>
        <w:t xml:space="preserve">стандартизации электросвязи </w:t>
      </w:r>
      <w:r w:rsidR="00766A69" w:rsidRPr="00350A6C">
        <w:t>(</w:t>
      </w:r>
      <w:r w:rsidR="00B80BA5" w:rsidRPr="00350A6C">
        <w:t>Хаммамет</w:t>
      </w:r>
      <w:r w:rsidR="00766A69" w:rsidRPr="00350A6C">
        <w:t>, 2016</w:t>
      </w:r>
      <w:r w:rsidR="00B80BA5" w:rsidRPr="00350A6C">
        <w:t> г.</w:t>
      </w:r>
      <w:r w:rsidR="00766A69" w:rsidRPr="00350A6C">
        <w:t xml:space="preserve">; </w:t>
      </w:r>
      <w:r w:rsidR="00B80BA5" w:rsidRPr="00350A6C">
        <w:t>Нью-Дели</w:t>
      </w:r>
      <w:r w:rsidR="00766A69" w:rsidRPr="00350A6C">
        <w:t>, 2024</w:t>
      </w:r>
      <w:r w:rsidR="00B80BA5" w:rsidRPr="00350A6C">
        <w:t> г.</w:t>
      </w:r>
      <w:r w:rsidR="00766A69" w:rsidRPr="00350A6C">
        <w:t>)</w:t>
      </w:r>
      <w:r w:rsidR="00793CB3" w:rsidRPr="00350A6C">
        <w:t xml:space="preserve"> отметила переход от сетей связи с коммутацией каналов к сетям связи с коммутацией пакетов, в частности распространенность сетей, основанных на интернет-протоколе (IP). Долгосрочная эволюция (LTE) определена как ключевая технология для предоставления услуг </w:t>
      </w:r>
      <w:r w:rsidR="002C6E90" w:rsidRPr="00350A6C">
        <w:t xml:space="preserve">передачи </w:t>
      </w:r>
      <w:r w:rsidR="00793CB3" w:rsidRPr="00350A6C">
        <w:t>голос</w:t>
      </w:r>
      <w:r w:rsidR="002C6E90" w:rsidRPr="00350A6C">
        <w:t>а по</w:t>
      </w:r>
      <w:r w:rsidR="00793CB3" w:rsidRPr="00350A6C">
        <w:t xml:space="preserve"> IP (VoIP), что требует установления международного сотрудничества для решения вопросов, связанных с сетевой архитектурой, роумингом, нумерацией, взиманием платы и безопасностью. Признавая важность взаимо</w:t>
      </w:r>
      <w:r w:rsidR="002C6E90" w:rsidRPr="00350A6C">
        <w:t xml:space="preserve">действия </w:t>
      </w:r>
      <w:r w:rsidR="00793CB3" w:rsidRPr="00350A6C">
        <w:t xml:space="preserve">в эпоху </w:t>
      </w:r>
      <w:r w:rsidR="002C6E90" w:rsidRPr="00350A6C">
        <w:t xml:space="preserve">сетей </w:t>
      </w:r>
      <w:r w:rsidR="00793CB3" w:rsidRPr="00350A6C">
        <w:t xml:space="preserve">4G, IMT-2020 и дальнейших поколений, </w:t>
      </w:r>
      <w:r w:rsidR="002C6E90" w:rsidRPr="00350A6C">
        <w:t xml:space="preserve">Ассамблея </w:t>
      </w:r>
      <w:r w:rsidR="00793CB3" w:rsidRPr="00350A6C">
        <w:t>стремится создать основу для бесшовной функциональной совместимости.</w:t>
      </w:r>
    </w:p>
    <w:p w14:paraId="24B52198" w14:textId="25044D61" w:rsidR="00766A69" w:rsidRPr="00350A6C" w:rsidRDefault="007D4B49" w:rsidP="00766A69">
      <w:pPr>
        <w:pStyle w:val="Headingb"/>
        <w:rPr>
          <w:lang w:val="ru-RU"/>
        </w:rPr>
      </w:pPr>
      <w:r w:rsidRPr="00350A6C">
        <w:rPr>
          <w:lang w:val="ru-RU"/>
        </w:rPr>
        <w:t>Предложение</w:t>
      </w:r>
    </w:p>
    <w:p w14:paraId="7859AC39" w14:textId="0022DBB9" w:rsidR="00461C79" w:rsidRPr="00350A6C" w:rsidRDefault="00793CB3" w:rsidP="00781A83">
      <w:r w:rsidRPr="00350A6C">
        <w:t xml:space="preserve">Администрации стран-членов АТСЭ предлагают изменить Резолюцию </w:t>
      </w:r>
      <w:r w:rsidR="00766A69" w:rsidRPr="00350A6C">
        <w:t xml:space="preserve">93 </w:t>
      </w:r>
      <w:r w:rsidR="002C6E90" w:rsidRPr="00350A6C">
        <w:t>"</w:t>
      </w:r>
      <w:r w:rsidR="00C16BC7" w:rsidRPr="00350A6C">
        <w:t xml:space="preserve">Взаимодействие </w:t>
      </w:r>
      <w:r w:rsidRPr="00350A6C">
        <w:t>сетей 4G, IMT-2020 и дальнейших поколений</w:t>
      </w:r>
      <w:r w:rsidR="002C6E90" w:rsidRPr="00350A6C">
        <w:t>"</w:t>
      </w:r>
      <w:r w:rsidR="00766A69" w:rsidRPr="00350A6C">
        <w:t>.</w:t>
      </w:r>
      <w:r w:rsidR="00C16BC7" w:rsidRPr="00350A6C">
        <w:t xml:space="preserve"> До сих пор, содержание охватывает только </w:t>
      </w:r>
      <w:r w:rsidR="002C6E90" w:rsidRPr="00350A6C">
        <w:t xml:space="preserve">сети </w:t>
      </w:r>
      <w:r w:rsidR="00C16BC7" w:rsidRPr="00350A6C">
        <w:t>LTE и 4G. В</w:t>
      </w:r>
      <w:r w:rsidR="00350A6C">
        <w:t> </w:t>
      </w:r>
      <w:r w:rsidR="00C16BC7" w:rsidRPr="00350A6C">
        <w:t xml:space="preserve">настоящее время идет развертывание </w:t>
      </w:r>
      <w:r w:rsidR="002C6E90" w:rsidRPr="00350A6C">
        <w:t xml:space="preserve">сетей </w:t>
      </w:r>
      <w:r w:rsidR="00C16BC7" w:rsidRPr="00350A6C">
        <w:t xml:space="preserve">IMT-2020 и дальнейших поколений. Эта </w:t>
      </w:r>
      <w:r w:rsidR="002C6E90" w:rsidRPr="00350A6C">
        <w:t xml:space="preserve">Резолюция </w:t>
      </w:r>
      <w:r w:rsidR="00C16BC7" w:rsidRPr="00350A6C">
        <w:t xml:space="preserve">применима также к 5G (IMT-2020). Соответственно, предлагаемые изменения охватывают соответствующие условия для </w:t>
      </w:r>
      <w:r w:rsidR="002C6E90" w:rsidRPr="00350A6C">
        <w:t xml:space="preserve">сетей </w:t>
      </w:r>
      <w:r w:rsidR="00C16BC7" w:rsidRPr="00350A6C">
        <w:t>IMT-2020 и дальнейших поколений.</w:t>
      </w:r>
      <w:r w:rsidR="009F4801" w:rsidRPr="00350A6C">
        <w:br w:type="page"/>
      </w:r>
    </w:p>
    <w:p w14:paraId="23310197" w14:textId="77777777" w:rsidR="00133C4F" w:rsidRPr="00350A6C" w:rsidRDefault="00766A69">
      <w:pPr>
        <w:pStyle w:val="Proposal"/>
      </w:pPr>
      <w:r w:rsidRPr="00350A6C">
        <w:lastRenderedPageBreak/>
        <w:t>MOD</w:t>
      </w:r>
      <w:r w:rsidRPr="00350A6C">
        <w:tab/>
        <w:t>APT/37A32/1</w:t>
      </w:r>
    </w:p>
    <w:p w14:paraId="2A16D380" w14:textId="2938C77C" w:rsidR="00766A69" w:rsidRPr="00350A6C" w:rsidRDefault="00766A69" w:rsidP="00A55CDF">
      <w:pPr>
        <w:pStyle w:val="ResNo"/>
      </w:pPr>
      <w:bookmarkStart w:id="0" w:name="_Toc112777504"/>
      <w:r w:rsidRPr="00350A6C">
        <w:t xml:space="preserve">РЕЗОЛЮЦИЯ </w:t>
      </w:r>
      <w:r w:rsidRPr="00350A6C">
        <w:rPr>
          <w:rStyle w:val="href"/>
        </w:rPr>
        <w:t>93</w:t>
      </w:r>
      <w:r w:rsidRPr="00350A6C">
        <w:t xml:space="preserve"> (</w:t>
      </w:r>
      <w:del w:id="1" w:author="EA" w:date="2024-09-26T13:52:00Z">
        <w:r w:rsidRPr="00350A6C" w:rsidDel="00B80BA5">
          <w:delText>Хаммамет, 2016 г.</w:delText>
        </w:r>
      </w:del>
      <w:ins w:id="2" w:author="EA" w:date="2024-09-26T13:52:00Z">
        <w:r w:rsidR="00B80BA5" w:rsidRPr="00350A6C">
          <w:t>Пересм. Нью-Дели, 2024 г.</w:t>
        </w:r>
      </w:ins>
      <w:r w:rsidRPr="00350A6C">
        <w:t>)</w:t>
      </w:r>
      <w:bookmarkEnd w:id="0"/>
    </w:p>
    <w:p w14:paraId="48BCA094" w14:textId="77777777" w:rsidR="00766A69" w:rsidRPr="00350A6C" w:rsidRDefault="00766A69" w:rsidP="00A55CDF">
      <w:pPr>
        <w:pStyle w:val="Restitle"/>
      </w:pPr>
      <w:bookmarkStart w:id="3" w:name="_Toc112777505"/>
      <w:r w:rsidRPr="00350A6C">
        <w:t>Взаимодействие сетей 4G, IMT-2020 и дальнейших поколений</w:t>
      </w:r>
      <w:bookmarkEnd w:id="3"/>
    </w:p>
    <w:p w14:paraId="076927C2" w14:textId="4017AAD0" w:rsidR="00766A69" w:rsidRPr="00350A6C" w:rsidRDefault="00766A69" w:rsidP="00A55CDF">
      <w:pPr>
        <w:pStyle w:val="Resref"/>
      </w:pPr>
      <w:r w:rsidRPr="00350A6C">
        <w:t>(Хаммамет, 2016 г.</w:t>
      </w:r>
      <w:ins w:id="4" w:author="EA" w:date="2024-09-26T13:52:00Z">
        <w:r w:rsidR="00B80BA5" w:rsidRPr="00350A6C">
          <w:t xml:space="preserve">; Нью-Дели, </w:t>
        </w:r>
      </w:ins>
      <w:ins w:id="5" w:author="EA" w:date="2024-09-26T13:53:00Z">
        <w:r w:rsidR="00B80BA5" w:rsidRPr="00350A6C">
          <w:t>2024 г.</w:t>
        </w:r>
      </w:ins>
      <w:r w:rsidRPr="00350A6C">
        <w:t>)</w:t>
      </w:r>
    </w:p>
    <w:p w14:paraId="6826F6B8" w14:textId="23536BAC" w:rsidR="00766A69" w:rsidRPr="00350A6C" w:rsidRDefault="00766A69" w:rsidP="00A55CDF">
      <w:pPr>
        <w:pStyle w:val="Normalaftertitle0"/>
        <w:rPr>
          <w:szCs w:val="22"/>
          <w:lang w:val="ru-RU"/>
        </w:rPr>
      </w:pPr>
      <w:r w:rsidRPr="00350A6C">
        <w:rPr>
          <w:szCs w:val="22"/>
          <w:lang w:val="ru-RU"/>
        </w:rPr>
        <w:t>Всемирная ассамблея стандартизации электросвязи (</w:t>
      </w:r>
      <w:del w:id="6" w:author="EA" w:date="2024-09-26T13:53:00Z">
        <w:r w:rsidRPr="00350A6C" w:rsidDel="00B80BA5">
          <w:rPr>
            <w:szCs w:val="22"/>
            <w:lang w:val="ru-RU"/>
          </w:rPr>
          <w:delText>Хаммамет, 2016 г.</w:delText>
        </w:r>
      </w:del>
      <w:ins w:id="7" w:author="EA" w:date="2024-09-26T13:53:00Z">
        <w:r w:rsidR="00B80BA5" w:rsidRPr="00350A6C">
          <w:rPr>
            <w:szCs w:val="22"/>
            <w:lang w:val="ru-RU"/>
          </w:rPr>
          <w:t>Нью-Дели, 2024 г.</w:t>
        </w:r>
      </w:ins>
      <w:r w:rsidRPr="00350A6C">
        <w:rPr>
          <w:szCs w:val="22"/>
          <w:lang w:val="ru-RU"/>
        </w:rPr>
        <w:t>),</w:t>
      </w:r>
    </w:p>
    <w:p w14:paraId="39D3E85B" w14:textId="77777777" w:rsidR="00766A69" w:rsidRPr="00350A6C" w:rsidRDefault="00766A69" w:rsidP="00A55CDF">
      <w:pPr>
        <w:pStyle w:val="Call"/>
      </w:pPr>
      <w:r w:rsidRPr="00350A6C">
        <w:t>признавая</w:t>
      </w:r>
      <w:r w:rsidRPr="00350A6C">
        <w:rPr>
          <w:i w:val="0"/>
          <w:iCs/>
        </w:rPr>
        <w:t>,</w:t>
      </w:r>
    </w:p>
    <w:p w14:paraId="1185BA09" w14:textId="77777777" w:rsidR="00766A69" w:rsidRPr="00350A6C" w:rsidRDefault="00766A69" w:rsidP="00A55CDF">
      <w:r w:rsidRPr="00350A6C">
        <w:rPr>
          <w:i/>
          <w:iCs/>
        </w:rPr>
        <w:t>a)</w:t>
      </w:r>
      <w:r w:rsidRPr="00350A6C">
        <w:tab/>
        <w:t>что в настоящее время большинство операторов связи в мире переходят от сетей с коммутацией каналов на сети с пакетной коммутацией, при этом большинство из них уже сформировали сети на основе протокола Интернет (IP) для предоставления большинства своих услуг, используя новую концепцию "все по IP";</w:t>
      </w:r>
    </w:p>
    <w:p w14:paraId="523EAFFA" w14:textId="3E9F92D2" w:rsidR="00766A69" w:rsidRPr="00350A6C" w:rsidRDefault="00766A69" w:rsidP="00A55CDF">
      <w:r w:rsidRPr="00350A6C">
        <w:rPr>
          <w:i/>
          <w:iCs/>
        </w:rPr>
        <w:t>b)</w:t>
      </w:r>
      <w:r w:rsidRPr="00350A6C">
        <w:tab/>
        <w:t xml:space="preserve">что в настоящее время стандарт Долгосрочной эволюции (LTE) </w:t>
      </w:r>
      <w:ins w:id="8" w:author="Pogodin, Andrey" w:date="2024-10-10T12:19:00Z">
        <w:r w:rsidR="0058244B" w:rsidRPr="00350A6C">
          <w:t xml:space="preserve">и IMT-2020 </w:t>
        </w:r>
      </w:ins>
      <w:r w:rsidRPr="00350A6C">
        <w:t>использу</w:t>
      </w:r>
      <w:ins w:id="9" w:author="Pogodin, Andrey" w:date="2024-10-10T12:19:00Z">
        <w:r w:rsidR="0058244B" w:rsidRPr="00350A6C">
          <w:t>ю</w:t>
        </w:r>
      </w:ins>
      <w:del w:id="10" w:author="Pogodin, Andrey" w:date="2024-10-10T12:19:00Z">
        <w:r w:rsidRPr="00350A6C" w:rsidDel="0058244B">
          <w:delText>е</w:delText>
        </w:r>
      </w:del>
      <w:r w:rsidRPr="00350A6C">
        <w:t>тся на слое доступа сетей операторов связи как одна из технологий для предоставления услуг голосовой связи по IP (VoLTE)</w:t>
      </w:r>
      <w:ins w:id="11" w:author="Pogodin, Andrey" w:date="2024-10-10T12:17:00Z">
        <w:r w:rsidR="00FB4DD5" w:rsidRPr="00350A6C">
          <w:t xml:space="preserve"> для 4G и голосовой связи по стандарту New-radio (VoNR) для IMT-2020 и дальнейших поколений</w:t>
        </w:r>
      </w:ins>
      <w:r w:rsidRPr="00350A6C">
        <w:t>;</w:t>
      </w:r>
    </w:p>
    <w:p w14:paraId="49F1F950" w14:textId="77777777" w:rsidR="00766A69" w:rsidRPr="00350A6C" w:rsidRDefault="00766A69" w:rsidP="00A55CDF">
      <w:r w:rsidRPr="00350A6C">
        <w:rPr>
          <w:i/>
          <w:iCs/>
        </w:rPr>
        <w:t>c)</w:t>
      </w:r>
      <w:r w:rsidRPr="00350A6C">
        <w:tab/>
        <w:t>что архитектуры сетей связи, принципы роуминга, вопросы нумерации, механизмы начисления платы и безопасности, которые используются в сетях с коммутацией каналов, в большинстве случаев не пригодны для взаимодействия сетей на основе IP (например, 4G, IMT-2020 и дальнейших поколений), предназначенных для предоставления услуг голосовой и видео связи;</w:t>
      </w:r>
    </w:p>
    <w:p w14:paraId="62F656B0" w14:textId="77777777" w:rsidR="00766A69" w:rsidRPr="00350A6C" w:rsidRDefault="00766A69" w:rsidP="00A55CDF">
      <w:r w:rsidRPr="00350A6C">
        <w:rPr>
          <w:i/>
          <w:iCs/>
        </w:rPr>
        <w:t>d)</w:t>
      </w:r>
      <w:r w:rsidRPr="00350A6C">
        <w:tab/>
        <w:t>что взаимодействие сетей на основе IP необходимо согласовать между всеми Государствами-Членами с целью предупредить возникновение новых проблем, связанных среди прочего с вопросами нумерации, роуминга, начисления платы, безопасности и др.;</w:t>
      </w:r>
    </w:p>
    <w:p w14:paraId="1F689BF8" w14:textId="570B1935" w:rsidR="00766A69" w:rsidRPr="00350A6C" w:rsidRDefault="00766A69" w:rsidP="00A55CDF">
      <w:r w:rsidRPr="00350A6C">
        <w:rPr>
          <w:i/>
          <w:iCs/>
        </w:rPr>
        <w:t>e)</w:t>
      </w:r>
      <w:r w:rsidRPr="00350A6C">
        <w:tab/>
        <w:t>что взаимодействие по услугам VoLTE</w:t>
      </w:r>
      <w:ins w:id="12" w:author="EA" w:date="2024-09-26T13:54:00Z">
        <w:r w:rsidR="00B80BA5" w:rsidRPr="00350A6C">
          <w:t xml:space="preserve">/ViLTE </w:t>
        </w:r>
      </w:ins>
      <w:ins w:id="13" w:author="EA" w:date="2024-09-26T13:55:00Z">
        <w:r w:rsidR="00B80BA5" w:rsidRPr="00350A6C">
          <w:t>и</w:t>
        </w:r>
      </w:ins>
      <w:ins w:id="14" w:author="EA" w:date="2024-09-26T13:54:00Z">
        <w:r w:rsidR="00B80BA5" w:rsidRPr="00350A6C">
          <w:t xml:space="preserve"> VoNR/ViNR</w:t>
        </w:r>
      </w:ins>
      <w:r w:rsidRPr="00350A6C">
        <w:t xml:space="preserve">, а также иные типы взаимодействия пакетных сетей требуют преобразования номеров в формате, определенном в Рекомендации МСЭ-Т E.164, в формат универсального идентификатора ресурсов (URI), который может считаться общим идентификатором сетей на основе IP, предназначенных для услуг голосовой </w:t>
      </w:r>
      <w:ins w:id="15" w:author="Pogodin, Andrey" w:date="2024-10-10T12:21:00Z">
        <w:r w:rsidR="0058244B" w:rsidRPr="00350A6C">
          <w:t xml:space="preserve">связи, обмена данными </w:t>
        </w:r>
      </w:ins>
      <w:r w:rsidRPr="00350A6C">
        <w:t>и видео связи;</w:t>
      </w:r>
    </w:p>
    <w:p w14:paraId="0B344081" w14:textId="77777777" w:rsidR="00766A69" w:rsidRPr="00350A6C" w:rsidRDefault="00766A69" w:rsidP="00A55CDF">
      <w:r w:rsidRPr="00350A6C">
        <w:rPr>
          <w:i/>
          <w:iCs/>
        </w:rPr>
        <w:t>f)</w:t>
      </w:r>
      <w:r w:rsidRPr="00350A6C">
        <w:tab/>
        <w:t>что ENUM является одним из возможных решений для применения при преобразовании номеров МСЭ-T E.164/URI при таком взаимодействии;</w:t>
      </w:r>
    </w:p>
    <w:p w14:paraId="6E9B4C4F" w14:textId="77777777" w:rsidR="00766A69" w:rsidRPr="00350A6C" w:rsidRDefault="00766A69" w:rsidP="00A55CDF">
      <w:r w:rsidRPr="00350A6C">
        <w:rPr>
          <w:i/>
          <w:iCs/>
        </w:rPr>
        <w:t>g)</w:t>
      </w:r>
      <w:r w:rsidRPr="00350A6C">
        <w:tab/>
        <w:t>что в Резолюции 49 (Пересм. Хаммамет, 2016 г.) настоящей Ассамблеи поручается 2</w:t>
      </w:r>
      <w:r w:rsidRPr="00350A6C">
        <w:noBreakHyphen/>
        <w:t>й Исследовательской комиссии Сектора стандартизации электросвязи МСЭ (МСЭ</w:t>
      </w:r>
      <w:r w:rsidRPr="00350A6C">
        <w:noBreakHyphen/>
        <w:t>Т) изучить, каким образом МСЭ может осуществлять административный контроль над изменениями, которые могут относиться к международным ресурсам электросвязи (включая наименования, нумерацию, адресацию и маршрутизацию), используемым для протокола ENUM;</w:t>
      </w:r>
    </w:p>
    <w:p w14:paraId="56CB5C6C" w14:textId="77777777" w:rsidR="00766A69" w:rsidRPr="00350A6C" w:rsidRDefault="00766A69" w:rsidP="00A55CDF">
      <w:r w:rsidRPr="00350A6C">
        <w:rPr>
          <w:i/>
          <w:iCs/>
        </w:rPr>
        <w:t>h)</w:t>
      </w:r>
      <w:r w:rsidRPr="00350A6C">
        <w:tab/>
        <w:t>что в Резолюции 133 (Пересм. Пусан, 2014 г.) Полномочной конференции поручается Генеральному Секретарю и Директорам Бюро принять все необходимые меры для обеспечения суверенитета Государств − Членов МСЭ в связи с планами нумерации согласно Рекомендации МСЭ</w:t>
      </w:r>
      <w:r w:rsidRPr="00350A6C">
        <w:noBreakHyphen/>
        <w:t>Т E.164 независимо от приложений, в которых они используются;</w:t>
      </w:r>
    </w:p>
    <w:p w14:paraId="323E17EB" w14:textId="77777777" w:rsidR="00766A69" w:rsidRPr="00350A6C" w:rsidRDefault="00766A69" w:rsidP="00A55CDF">
      <w:r w:rsidRPr="00350A6C">
        <w:rPr>
          <w:i/>
          <w:iCs/>
        </w:rPr>
        <w:t>i)</w:t>
      </w:r>
      <w:r w:rsidRPr="00350A6C">
        <w:tab/>
        <w:t>что в Резолюции 76 (Пересм. Хаммамет, 2016 г.) настоящей Ассамблеи поручается Директору Бюро стандартизации электросвязи осуществлять по мере необходимости в каждом регионе исследовательскую деятельность, направленную на определение проблем и установление приоритетности проблем, с которыми сталкиваются развивающиеся</w:t>
      </w:r>
      <w:r w:rsidRPr="00350A6C">
        <w:rPr>
          <w:rStyle w:val="FootnoteReference"/>
        </w:rPr>
        <w:footnoteReference w:customMarkFollows="1" w:id="1"/>
        <w:t>1</w:t>
      </w:r>
      <w:r w:rsidRPr="00350A6C">
        <w:t xml:space="preserve"> страны и которые связаны с обеспечением функциональной совместимости оборудования и услуг электросвязи/ИКТ,</w:t>
      </w:r>
    </w:p>
    <w:p w14:paraId="13285F2D" w14:textId="77777777" w:rsidR="00766A69" w:rsidRPr="00350A6C" w:rsidRDefault="00766A69" w:rsidP="00A55CDF">
      <w:pPr>
        <w:pStyle w:val="Call"/>
      </w:pPr>
      <w:r w:rsidRPr="00350A6C">
        <w:lastRenderedPageBreak/>
        <w:t>учитывая</w:t>
      </w:r>
      <w:r w:rsidRPr="00350A6C">
        <w:rPr>
          <w:i w:val="0"/>
          <w:iCs/>
        </w:rPr>
        <w:t>,</w:t>
      </w:r>
    </w:p>
    <w:p w14:paraId="0ED7FBCC" w14:textId="77777777" w:rsidR="00766A69" w:rsidRPr="00350A6C" w:rsidRDefault="00766A69" w:rsidP="00A55CDF">
      <w:r w:rsidRPr="00350A6C">
        <w:rPr>
          <w:i/>
          <w:iCs/>
        </w:rPr>
        <w:t>a)</w:t>
      </w:r>
      <w:r w:rsidRPr="00350A6C">
        <w:tab/>
        <w:t>что ENUM не является общепринятым протоколом во всем мире для преобразования форматов МСЭ-T E.164/URI, и некоторые операторы используют свои собственные решения;</w:t>
      </w:r>
    </w:p>
    <w:p w14:paraId="0EE3684D" w14:textId="1A251F05" w:rsidR="00766A69" w:rsidRPr="00350A6C" w:rsidRDefault="00766A69" w:rsidP="00A55CDF">
      <w:r w:rsidRPr="00350A6C">
        <w:rPr>
          <w:i/>
          <w:iCs/>
        </w:rPr>
        <w:t>b)</w:t>
      </w:r>
      <w:r w:rsidRPr="00350A6C">
        <w:tab/>
        <w:t>что некоторые объединения операторов разрабатывают руководства по взаимодействию сетей на основе VoLTE</w:t>
      </w:r>
      <w:ins w:id="16" w:author="EA" w:date="2024-09-26T13:55:00Z">
        <w:r w:rsidR="00B80BA5" w:rsidRPr="00350A6C">
          <w:t xml:space="preserve"> и VoNR</w:t>
        </w:r>
      </w:ins>
      <w:r w:rsidRPr="00350A6C">
        <w:t>, но по-прежнему отсутствует согласованный вариант, предназначенный для использования при таком взаимодействии;</w:t>
      </w:r>
    </w:p>
    <w:p w14:paraId="45250560" w14:textId="77777777" w:rsidR="00766A69" w:rsidRPr="00350A6C" w:rsidRDefault="00766A69" w:rsidP="00A55CDF">
      <w:r w:rsidRPr="00350A6C">
        <w:rPr>
          <w:i/>
          <w:iCs/>
        </w:rPr>
        <w:t>c)</w:t>
      </w:r>
      <w:r w:rsidRPr="00350A6C">
        <w:tab/>
        <w:t>что разработка порядка взаимодействия сетей на основе IP, которые предназначены для оказания услуг голосовой и видео связи, должна осуществляться на международном уровне;</w:t>
      </w:r>
    </w:p>
    <w:p w14:paraId="384BFE94" w14:textId="77777777" w:rsidR="00766A69" w:rsidRPr="00350A6C" w:rsidRDefault="00766A69" w:rsidP="00A55CDF">
      <w:r w:rsidRPr="00350A6C">
        <w:rPr>
          <w:i/>
          <w:iCs/>
        </w:rPr>
        <w:t>d)</w:t>
      </w:r>
      <w:r w:rsidRPr="00350A6C">
        <w:tab/>
        <w:t>что разработка требований к соответствию и функциональной совместимости для поддержки проверки протоколов и технологий, используемых при таком взаимодействии, является существенным компонентом для проектирования функционально совместимого оборудования, которое основано на Рекомендациях МСЭ-Т,</w:t>
      </w:r>
    </w:p>
    <w:p w14:paraId="56725146" w14:textId="77777777" w:rsidR="00766A69" w:rsidRPr="00350A6C" w:rsidRDefault="00766A69" w:rsidP="00A55CDF">
      <w:pPr>
        <w:pStyle w:val="Call"/>
      </w:pPr>
      <w:r w:rsidRPr="00350A6C">
        <w:t>принимая во внимание</w:t>
      </w:r>
      <w:r w:rsidRPr="00350A6C">
        <w:rPr>
          <w:i w:val="0"/>
          <w:iCs/>
        </w:rPr>
        <w:t>,</w:t>
      </w:r>
    </w:p>
    <w:p w14:paraId="7AA4DEA4" w14:textId="77777777" w:rsidR="00766A69" w:rsidRPr="00350A6C" w:rsidRDefault="00766A69" w:rsidP="00A55CDF">
      <w:r w:rsidRPr="00350A6C">
        <w:rPr>
          <w:i/>
          <w:iCs/>
        </w:rPr>
        <w:t>a)</w:t>
      </w:r>
      <w:r w:rsidRPr="00350A6C">
        <w:tab/>
        <w:t>что в коммюнике по итогам Собрания главных директоров по технологиям (СТО), которое МСЭ</w:t>
      </w:r>
      <w:r w:rsidRPr="00350A6C">
        <w:noBreakHyphen/>
        <w:t>Т провел в Будапеште (октябрь 2015 г.), указано, что "</w:t>
      </w:r>
      <w:r w:rsidRPr="00350A6C">
        <w:rPr>
          <w:i/>
          <w:iCs/>
        </w:rPr>
        <w:t>CTO призвали МСЭ</w:t>
      </w:r>
      <w:r w:rsidRPr="00350A6C">
        <w:rPr>
          <w:i/>
          <w:iCs/>
        </w:rPr>
        <w:noBreakHyphen/>
        <w:t>Т инициировать исследования, в том числе по доступности, формату данных и аспектам контроля и управления, с целью обеспечения глобальной функциональной совместимости таких услуг высокого качества, предлагая операторам, соответствующим отраслевым экспертам, а также связанным с этим организациям по разработке стандартов вносить вклад в эту исследовательскую деятельность</w:t>
      </w:r>
      <w:r w:rsidRPr="00350A6C">
        <w:t>";</w:t>
      </w:r>
    </w:p>
    <w:p w14:paraId="21FE2F38" w14:textId="77777777" w:rsidR="00766A69" w:rsidRPr="00350A6C" w:rsidRDefault="00766A69" w:rsidP="00A55CDF">
      <w:r w:rsidRPr="00350A6C">
        <w:rPr>
          <w:i/>
          <w:iCs/>
        </w:rPr>
        <w:t>b)</w:t>
      </w:r>
      <w:r w:rsidRPr="00350A6C">
        <w:tab/>
        <w:t>что в кратком отчете о семинаре-практикуме МСЭ "Функциональная совместимость услуг голосовой и видео связи в гибридных фиксировано-подвижных средах, в том числе в IMT</w:t>
      </w:r>
      <w:r w:rsidRPr="00350A6C">
        <w:noBreakHyphen/>
        <w:t>Advanced</w:t>
      </w:r>
      <w:r w:rsidRPr="00350A6C">
        <w:noBreakHyphen/>
        <w:t>(LTE)" (Женева, декабрь 2015 г.) указывается, что "</w:t>
      </w:r>
      <w:r w:rsidRPr="00350A6C">
        <w:rPr>
          <w:i/>
          <w:iCs/>
        </w:rPr>
        <w:t>дальнейшие усилия МСЭ в области стандартизации должны быть сосредоточены на разработке протоколов сигнализации для взаимодействия в VoLTE, вызовов экстренных служб в сетях на основе VoLTE и вопросах нумерации</w:t>
      </w:r>
      <w:r w:rsidRPr="00350A6C">
        <w:t>";</w:t>
      </w:r>
    </w:p>
    <w:p w14:paraId="2F6631B7" w14:textId="77777777" w:rsidR="00766A69" w:rsidRPr="00350A6C" w:rsidRDefault="00766A69" w:rsidP="00A55CDF">
      <w:r w:rsidRPr="00350A6C">
        <w:rPr>
          <w:i/>
          <w:iCs/>
        </w:rPr>
        <w:t>c)</w:t>
      </w:r>
      <w:r w:rsidRPr="00350A6C">
        <w:tab/>
        <w:t xml:space="preserve">работу 11-й Исследовательской комиссии МСЭ-Т по </w:t>
      </w:r>
      <w:r w:rsidRPr="00350A6C">
        <w:rPr>
          <w:i/>
          <w:iCs/>
        </w:rPr>
        <w:t>порядку взаимодействия сетей на основе VoLTE/ViLTE</w:t>
      </w:r>
      <w:r w:rsidRPr="00350A6C">
        <w:t>, целью которой является формулирование общих требований к взаимодействию сетей на основе VoLTE/ViLTE;</w:t>
      </w:r>
    </w:p>
    <w:p w14:paraId="7E8E000F" w14:textId="77777777" w:rsidR="00766A69" w:rsidRPr="00350A6C" w:rsidRDefault="00766A69" w:rsidP="00A55CDF">
      <w:r w:rsidRPr="00350A6C">
        <w:rPr>
          <w:i/>
          <w:iCs/>
        </w:rPr>
        <w:t>d)</w:t>
      </w:r>
      <w:r w:rsidRPr="00350A6C">
        <w:tab/>
        <w:t>что разработка стандартов, связанных с порядком взаимодействия между сетями на основе VoLTE/ViLTE, является одним из предметов сформировавшегося соглашения о тесном сотрудничестве между 11-й Исследовательской комиссией МСЭ-Т и ETSI TC INT;</w:t>
      </w:r>
    </w:p>
    <w:p w14:paraId="6722F46E" w14:textId="77777777" w:rsidR="00766A69" w:rsidRPr="00350A6C" w:rsidRDefault="00766A69" w:rsidP="00A55CDF">
      <w:r w:rsidRPr="00350A6C">
        <w:rPr>
          <w:i/>
          <w:iCs/>
        </w:rPr>
        <w:t>e)</w:t>
      </w:r>
      <w:r w:rsidRPr="00350A6C">
        <w:tab/>
        <w:t>успешную работу Оперативной группы МСЭ-Т по IMT-2020,</w:t>
      </w:r>
    </w:p>
    <w:p w14:paraId="430807F6" w14:textId="77777777" w:rsidR="00766A69" w:rsidRPr="00350A6C" w:rsidRDefault="00766A69" w:rsidP="00A55CDF">
      <w:pPr>
        <w:pStyle w:val="Call"/>
      </w:pPr>
      <w:r w:rsidRPr="00350A6C">
        <w:t>решает</w:t>
      </w:r>
      <w:r w:rsidRPr="00350A6C">
        <w:rPr>
          <w:i w:val="0"/>
          <w:iCs/>
        </w:rPr>
        <w:t>,</w:t>
      </w:r>
    </w:p>
    <w:p w14:paraId="262646B4" w14:textId="77777777" w:rsidR="00766A69" w:rsidRPr="00350A6C" w:rsidRDefault="00766A69" w:rsidP="00A55CDF">
      <w:r w:rsidRPr="00350A6C">
        <w:t>что работа над Рекомендациями МСЭ-Т, связанными с архитектурой сетей, принципами роуминга, вопросами нумерации, механизмами начисления платы и безопасности, а также проверки на соответствие и функциональную совместимость для взаимодействия сетей 4G, IMT-2020 и дальнейших поколений, должна продвигаться максимально быстро,</w:t>
      </w:r>
    </w:p>
    <w:p w14:paraId="2573352B" w14:textId="77777777" w:rsidR="00766A69" w:rsidRPr="00350A6C" w:rsidRDefault="00766A69" w:rsidP="00A55CDF">
      <w:pPr>
        <w:pStyle w:val="Call"/>
      </w:pPr>
      <w:r w:rsidRPr="00350A6C">
        <w:t>поручает Директору Бюро стандартизации электросвязи</w:t>
      </w:r>
    </w:p>
    <w:p w14:paraId="4FCB7AED" w14:textId="7A39496C" w:rsidR="00766A69" w:rsidRPr="00350A6C" w:rsidRDefault="00766A69" w:rsidP="00A55CDF">
      <w:r w:rsidRPr="00350A6C">
        <w:t>1</w:t>
      </w:r>
      <w:r w:rsidRPr="00350A6C">
        <w:tab/>
        <w:t>продолжить необходимую исследовательскую деятельность с привлечением операторов связи, направленную на определение и установление приоритетности проблем, связанных с обеспечением взаимодействия сетей на основе IP, таких как сети 4G, IMT</w:t>
      </w:r>
      <w:ins w:id="17" w:author="SV" w:date="2024-10-10T14:19:00Z" w16du:dateUtc="2024-10-10T12:19:00Z">
        <w:r w:rsidR="00881A7B">
          <w:t>-</w:t>
        </w:r>
      </w:ins>
      <w:r w:rsidRPr="00350A6C">
        <w:t>2020 и дальнейших</w:t>
      </w:r>
      <w:r w:rsidR="00350A6C" w:rsidRPr="00350A6C">
        <w:t> </w:t>
      </w:r>
      <w:r w:rsidRPr="00350A6C">
        <w:t>поколений;</w:t>
      </w:r>
    </w:p>
    <w:p w14:paraId="4C37BACD" w14:textId="77777777" w:rsidR="00766A69" w:rsidRPr="00350A6C" w:rsidRDefault="00766A69" w:rsidP="00A55CDF">
      <w:r w:rsidRPr="00350A6C">
        <w:t>2</w:t>
      </w:r>
      <w:r w:rsidRPr="00350A6C">
        <w:tab/>
        <w:t>представить результаты этой деятельности Совету МСЭ для рассмотрения и принятия надлежащих мер,</w:t>
      </w:r>
    </w:p>
    <w:p w14:paraId="1106291C" w14:textId="77777777" w:rsidR="00766A69" w:rsidRPr="00350A6C" w:rsidRDefault="00766A69" w:rsidP="00A55CDF">
      <w:pPr>
        <w:pStyle w:val="Call"/>
      </w:pPr>
      <w:r w:rsidRPr="00350A6C">
        <w:t>поручает исследовательским комиссиям</w:t>
      </w:r>
    </w:p>
    <w:p w14:paraId="3463DA75" w14:textId="77777777" w:rsidR="00766A69" w:rsidRPr="00350A6C" w:rsidRDefault="00766A69" w:rsidP="00A55CDF">
      <w:r w:rsidRPr="00350A6C">
        <w:t>1</w:t>
      </w:r>
      <w:r w:rsidRPr="00350A6C">
        <w:tab/>
        <w:t>в кратчайшие сроки определить будущие Рекомендации МСЭ-Т, которые необходимо разработать в связи с взаимодействием сетей 4G, IMT-2020 и дальнейших поколений;</w:t>
      </w:r>
    </w:p>
    <w:p w14:paraId="75C098B0" w14:textId="77777777" w:rsidR="00766A69" w:rsidRPr="00350A6C" w:rsidRDefault="00766A69" w:rsidP="00A55CDF">
      <w:r w:rsidRPr="00350A6C">
        <w:lastRenderedPageBreak/>
        <w:t>2</w:t>
      </w:r>
      <w:r w:rsidRPr="00350A6C">
        <w:tab/>
        <w:t>сотрудничать с заинтересованными сторонами и объединениями, в зависимости от случая, для оптимизации исследований по этому конкретному предмету,</w:t>
      </w:r>
    </w:p>
    <w:p w14:paraId="78AE7E23" w14:textId="77777777" w:rsidR="00766A69" w:rsidRPr="00350A6C" w:rsidRDefault="00766A69" w:rsidP="00A55CDF">
      <w:pPr>
        <w:pStyle w:val="Call"/>
      </w:pPr>
      <w:r w:rsidRPr="00350A6C">
        <w:t>далее поручает 11-й Исследовательской комиссии</w:t>
      </w:r>
    </w:p>
    <w:p w14:paraId="5929FBA0" w14:textId="77777777" w:rsidR="00766A69" w:rsidRPr="00350A6C" w:rsidRDefault="00766A69" w:rsidP="00A55CDF">
      <w:r w:rsidRPr="00350A6C">
        <w:t>разработать Рекомендации МСЭ-Т, которые определяют порядок и архитектуру сигнализации, предназначенной для использования при установлении взаимодействия между сетями 4G, IMT-2020 и дальнейших поколений для обеспечения глобальной функциональной совместимости,</w:t>
      </w:r>
    </w:p>
    <w:p w14:paraId="3AA70D28" w14:textId="77777777" w:rsidR="00766A69" w:rsidRPr="00350A6C" w:rsidRDefault="00766A69" w:rsidP="00A55CDF">
      <w:pPr>
        <w:pStyle w:val="Call"/>
      </w:pPr>
      <w:r w:rsidRPr="00350A6C">
        <w:t>далее поручает 2-й Исследовательской комиссии</w:t>
      </w:r>
    </w:p>
    <w:p w14:paraId="35B07DD1" w14:textId="77777777" w:rsidR="00766A69" w:rsidRPr="00350A6C" w:rsidRDefault="00766A69" w:rsidP="00A55CDF">
      <w:r w:rsidRPr="00350A6C">
        <w:t>разработать Рекомендации МСЭ-Т, которые определят архитектуру ENUM, предназначенную для взаимодействия сетей 4G, IMT-2020 и дальнейших поколений, в том числе административный контроль, который может быть связан с ресурсами международной электросвязи (в том числе с наименованиями, нумерацией, адресацией и маршрутизацией),</w:t>
      </w:r>
    </w:p>
    <w:p w14:paraId="4ED77CF0" w14:textId="77777777" w:rsidR="00766A69" w:rsidRPr="00350A6C" w:rsidRDefault="00766A69" w:rsidP="00A55CDF">
      <w:pPr>
        <w:pStyle w:val="Call"/>
      </w:pPr>
      <w:r w:rsidRPr="00350A6C">
        <w:t>предлагает Государствам-Членам и Членам Сектора</w:t>
      </w:r>
    </w:p>
    <w:p w14:paraId="3BE0DE00" w14:textId="77777777" w:rsidR="00766A69" w:rsidRPr="00350A6C" w:rsidRDefault="00766A69" w:rsidP="00A55CDF">
      <w:r w:rsidRPr="00350A6C">
        <w:t>вносить вклад в выполнение настоящей Резолюции,</w:t>
      </w:r>
    </w:p>
    <w:p w14:paraId="3CB18589" w14:textId="77777777" w:rsidR="00766A69" w:rsidRPr="00350A6C" w:rsidRDefault="00766A69" w:rsidP="00A55CDF">
      <w:pPr>
        <w:pStyle w:val="Call"/>
        <w:rPr>
          <w:iCs/>
        </w:rPr>
      </w:pPr>
      <w:r w:rsidRPr="00350A6C">
        <w:rPr>
          <w:iCs/>
        </w:rPr>
        <w:t xml:space="preserve">предлагает </w:t>
      </w:r>
      <w:r w:rsidRPr="00350A6C">
        <w:t>Государствам-Членам</w:t>
      </w:r>
    </w:p>
    <w:p w14:paraId="015CA2F4" w14:textId="77777777" w:rsidR="00766A69" w:rsidRPr="00350A6C" w:rsidRDefault="00766A69" w:rsidP="00A55CDF">
      <w:pPr>
        <w:overflowPunct/>
        <w:autoSpaceDE/>
        <w:autoSpaceDN/>
        <w:adjustRightInd/>
        <w:spacing w:before="0"/>
        <w:textAlignment w:val="auto"/>
      </w:pPr>
      <w:r w:rsidRPr="00350A6C">
        <w:t>призвать операторов связи оказывать помощь МСЭ-Т в выполнении данной Резолюции.</w:t>
      </w:r>
    </w:p>
    <w:p w14:paraId="57345C0A" w14:textId="77777777" w:rsidR="00B80BA5" w:rsidRPr="00350A6C" w:rsidRDefault="00B80BA5" w:rsidP="00411C49">
      <w:pPr>
        <w:pStyle w:val="Reasons"/>
      </w:pPr>
    </w:p>
    <w:p w14:paraId="0EBBC03B" w14:textId="77777777" w:rsidR="00B80BA5" w:rsidRPr="00350A6C" w:rsidRDefault="00B80BA5" w:rsidP="00350A6C">
      <w:pPr>
        <w:spacing w:before="720"/>
        <w:jc w:val="center"/>
      </w:pPr>
      <w:r w:rsidRPr="00350A6C">
        <w:t>______________</w:t>
      </w:r>
    </w:p>
    <w:sectPr w:rsidR="00B80BA5" w:rsidRPr="00350A6C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608183" w14:textId="77777777" w:rsidR="005D2A6D" w:rsidRDefault="005D2A6D">
      <w:r>
        <w:separator/>
      </w:r>
    </w:p>
  </w:endnote>
  <w:endnote w:type="continuationSeparator" w:id="0">
    <w:p w14:paraId="187984CE" w14:textId="77777777" w:rsidR="005D2A6D" w:rsidRDefault="005D2A6D">
      <w:r>
        <w:continuationSeparator/>
      </w:r>
    </w:p>
  </w:endnote>
  <w:endnote w:type="continuationNotice" w:id="1">
    <w:p w14:paraId="5AC064E1" w14:textId="77777777" w:rsidR="005D2A6D" w:rsidRDefault="005D2A6D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MS Mincho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215427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8A658D9" w14:textId="0A069555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881A7B">
      <w:rPr>
        <w:noProof/>
      </w:rPr>
      <w:t>10.10.24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BD2CEE" w14:textId="77777777" w:rsidR="005D2A6D" w:rsidRDefault="005D2A6D">
      <w:r>
        <w:rPr>
          <w:b/>
        </w:rPr>
        <w:t>_______________</w:t>
      </w:r>
    </w:p>
  </w:footnote>
  <w:footnote w:type="continuationSeparator" w:id="0">
    <w:p w14:paraId="36C95F53" w14:textId="77777777" w:rsidR="005D2A6D" w:rsidRDefault="005D2A6D">
      <w:r>
        <w:continuationSeparator/>
      </w:r>
    </w:p>
  </w:footnote>
  <w:footnote w:id="1">
    <w:p w14:paraId="34E187ED" w14:textId="0F992D93" w:rsidR="00766A69" w:rsidRPr="00766A69" w:rsidRDefault="00766A69">
      <w:pPr>
        <w:pStyle w:val="FootnoteText"/>
      </w:pPr>
      <w:r w:rsidRPr="00766A69">
        <w:rPr>
          <w:rStyle w:val="FootnoteReference"/>
        </w:rPr>
        <w:t>1</w:t>
      </w:r>
      <w:r w:rsidRPr="00766A69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GB"/>
        </w:rPr>
        <w:t> </w:t>
      </w:r>
      <w:r w:rsidRPr="00766A69"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503EE9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WTSA-24/37(Add.32)-R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304969115">
    <w:abstractNumId w:val="8"/>
  </w:num>
  <w:num w:numId="2" w16cid:durableId="1389456185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389573770">
    <w:abstractNumId w:val="9"/>
  </w:num>
  <w:num w:numId="4" w16cid:durableId="1961449316">
    <w:abstractNumId w:val="7"/>
  </w:num>
  <w:num w:numId="5" w16cid:durableId="1855223653">
    <w:abstractNumId w:val="6"/>
  </w:num>
  <w:num w:numId="6" w16cid:durableId="625891407">
    <w:abstractNumId w:val="5"/>
  </w:num>
  <w:num w:numId="7" w16cid:durableId="623511312">
    <w:abstractNumId w:val="4"/>
  </w:num>
  <w:num w:numId="8" w16cid:durableId="273831115">
    <w:abstractNumId w:val="3"/>
  </w:num>
  <w:num w:numId="9" w16cid:durableId="1333725435">
    <w:abstractNumId w:val="2"/>
  </w:num>
  <w:num w:numId="10" w16cid:durableId="1387949512">
    <w:abstractNumId w:val="1"/>
  </w:num>
  <w:num w:numId="11" w16cid:durableId="2114788237">
    <w:abstractNumId w:val="0"/>
  </w:num>
  <w:num w:numId="12" w16cid:durableId="752311475">
    <w:abstractNumId w:val="12"/>
  </w:num>
  <w:num w:numId="13" w16cid:durableId="902568765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EA">
    <w15:presenceInfo w15:providerId="None" w15:userId="EA"/>
  </w15:person>
  <w15:person w15:author="Pogodin, Andrey">
    <w15:presenceInfo w15:providerId="AD" w15:userId="S::andrey.pogodin@itu.int::392facf3-91ed-4ee5-addc-fb313accf800"/>
  </w15:person>
  <w15:person w15:author="SV">
    <w15:presenceInfo w15:providerId="None" w15:userId="SV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65F55"/>
    <w:rsid w:val="00077239"/>
    <w:rsid w:val="000807E9"/>
    <w:rsid w:val="00086491"/>
    <w:rsid w:val="00091346"/>
    <w:rsid w:val="0009706C"/>
    <w:rsid w:val="000A4F50"/>
    <w:rsid w:val="000C111E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3C4F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56756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B65E9"/>
    <w:rsid w:val="002C32BA"/>
    <w:rsid w:val="002C6531"/>
    <w:rsid w:val="002C6E90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50A6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946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244B"/>
    <w:rsid w:val="00587F8C"/>
    <w:rsid w:val="00595780"/>
    <w:rsid w:val="00595C98"/>
    <w:rsid w:val="005964AB"/>
    <w:rsid w:val="005A1A6A"/>
    <w:rsid w:val="005B7B2D"/>
    <w:rsid w:val="005C099A"/>
    <w:rsid w:val="005C31A5"/>
    <w:rsid w:val="005C3C49"/>
    <w:rsid w:val="005D2A6D"/>
    <w:rsid w:val="005D431B"/>
    <w:rsid w:val="005E10C9"/>
    <w:rsid w:val="005E61DD"/>
    <w:rsid w:val="005F5487"/>
    <w:rsid w:val="005F628F"/>
    <w:rsid w:val="005F79E7"/>
    <w:rsid w:val="006023DF"/>
    <w:rsid w:val="00602F64"/>
    <w:rsid w:val="00603DA3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1366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6A69"/>
    <w:rsid w:val="007742CA"/>
    <w:rsid w:val="00776230"/>
    <w:rsid w:val="00777235"/>
    <w:rsid w:val="00781A83"/>
    <w:rsid w:val="00785E1D"/>
    <w:rsid w:val="00790D70"/>
    <w:rsid w:val="00793CB3"/>
    <w:rsid w:val="00796446"/>
    <w:rsid w:val="00797C4B"/>
    <w:rsid w:val="007A5987"/>
    <w:rsid w:val="007C60C2"/>
    <w:rsid w:val="007D1EC0"/>
    <w:rsid w:val="007D4B49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4E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1A7B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93218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34C3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0BA5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16BC7"/>
    <w:rsid w:val="00C20466"/>
    <w:rsid w:val="00C214ED"/>
    <w:rsid w:val="00C234E6"/>
    <w:rsid w:val="00C30155"/>
    <w:rsid w:val="00C324A8"/>
    <w:rsid w:val="00C34489"/>
    <w:rsid w:val="00C35338"/>
    <w:rsid w:val="00C42C49"/>
    <w:rsid w:val="00C479FD"/>
    <w:rsid w:val="00C50EF4"/>
    <w:rsid w:val="00C54517"/>
    <w:rsid w:val="00C641C3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38A8"/>
    <w:rsid w:val="00D643B3"/>
    <w:rsid w:val="00D74898"/>
    <w:rsid w:val="00D76EB6"/>
    <w:rsid w:val="00D801ED"/>
    <w:rsid w:val="00D925C3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B4DD5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B652D0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082e2d8e-2b06-4698-b2a0-fa1c11064bf0" targetNamespace="http://schemas.microsoft.com/office/2006/metadata/properties" ma:root="true" ma:fieldsID="d41af5c836d734370eb92e7ee5f83852" ns2:_="" ns3:_="">
    <xsd:import namespace="996b2e75-67fd-4955-a3b0-5ab9934cb50b"/>
    <xsd:import namespace="082e2d8e-2b06-4698-b2a0-fa1c11064bf0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e2d8e-2b06-4698-b2a0-fa1c11064bf0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082e2d8e-2b06-4698-b2a0-fa1c11064bf0">DPM</DPM_x0020_Author>
    <DPM_x0020_File_x0020_name xmlns="082e2d8e-2b06-4698-b2a0-fa1c11064bf0">T22-WTSA.24-C-0037!A32!MSW-R</DPM_x0020_File_x0020_name>
    <DPM_x0020_Version xmlns="082e2d8e-2b06-4698-b2a0-fa1c11064bf0">DPM_2022.05.12.01</DPM_x0020_Version>
  </documentManagement>
</p:properties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082e2d8e-2b06-4698-b2a0-fa1c11064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082e2d8e-2b06-4698-b2a0-fa1c11064bf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1241</Words>
  <Characters>8837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T22-WTSA.24-C-0037!A32!MSW-R</vt:lpstr>
    </vt:vector>
  </TitlesOfParts>
  <Manager>General Secretariat - Pool</Manager>
  <Company>International Telecommunication Union (ITU)</Company>
  <LinksUpToDate>false</LinksUpToDate>
  <CharactersWithSpaces>10058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T22-WTSA.24-C-0037!A32!MSW-R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SV</cp:lastModifiedBy>
  <cp:revision>6</cp:revision>
  <cp:lastPrinted>2016-06-06T07:49:00Z</cp:lastPrinted>
  <dcterms:created xsi:type="dcterms:W3CDTF">2024-10-10T12:07:00Z</dcterms:created>
  <dcterms:modified xsi:type="dcterms:W3CDTF">2024-10-10T12:19:00Z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