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2B0CBE3B" w14:textId="77777777" w:rsidTr="003C64ED">
        <w:trPr>
          <w:cantSplit/>
          <w:trHeight w:val="1132"/>
        </w:trPr>
        <w:tc>
          <w:tcPr>
            <w:tcW w:w="1290" w:type="dxa"/>
            <w:vAlign w:val="center"/>
          </w:tcPr>
          <w:p w14:paraId="10A995D1"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615561A0" wp14:editId="238F0ECB">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54E52A4C"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7694885D"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3B40410F"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42374927" wp14:editId="5DFE3AFA">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21C22763" w14:textId="77777777" w:rsidTr="003C64ED">
        <w:trPr>
          <w:cantSplit/>
        </w:trPr>
        <w:tc>
          <w:tcPr>
            <w:tcW w:w="9811" w:type="dxa"/>
            <w:gridSpan w:val="4"/>
            <w:tcBorders>
              <w:bottom w:val="single" w:sz="12" w:space="0" w:color="auto"/>
            </w:tcBorders>
          </w:tcPr>
          <w:p w14:paraId="22EAB8D9" w14:textId="77777777" w:rsidR="00D2023F" w:rsidRPr="00B660EE" w:rsidRDefault="00D2023F" w:rsidP="00C30155">
            <w:pPr>
              <w:spacing w:before="0"/>
              <w:rPr>
                <w:lang w:eastAsia="zh-CN"/>
              </w:rPr>
            </w:pPr>
          </w:p>
        </w:tc>
      </w:tr>
      <w:tr w:rsidR="00931298" w:rsidRPr="007B28CB" w14:paraId="38A2C399" w14:textId="77777777" w:rsidTr="003C64ED">
        <w:trPr>
          <w:cantSplit/>
        </w:trPr>
        <w:tc>
          <w:tcPr>
            <w:tcW w:w="6237" w:type="dxa"/>
            <w:gridSpan w:val="2"/>
            <w:tcBorders>
              <w:top w:val="single" w:sz="12" w:space="0" w:color="auto"/>
            </w:tcBorders>
          </w:tcPr>
          <w:p w14:paraId="306DD08A" w14:textId="77777777" w:rsidR="00931298" w:rsidRPr="007B28CB" w:rsidRDefault="00931298" w:rsidP="007B28CB">
            <w:pPr>
              <w:spacing w:before="0"/>
              <w:rPr>
                <w:sz w:val="20"/>
                <w:lang w:eastAsia="zh-CN"/>
              </w:rPr>
            </w:pPr>
          </w:p>
        </w:tc>
        <w:tc>
          <w:tcPr>
            <w:tcW w:w="3574" w:type="dxa"/>
            <w:gridSpan w:val="2"/>
          </w:tcPr>
          <w:p w14:paraId="7FE61439" w14:textId="77777777" w:rsidR="00931298" w:rsidRPr="007B28CB" w:rsidRDefault="00931298" w:rsidP="007B28CB">
            <w:pPr>
              <w:spacing w:before="0"/>
              <w:rPr>
                <w:sz w:val="20"/>
              </w:rPr>
            </w:pPr>
          </w:p>
        </w:tc>
      </w:tr>
      <w:tr w:rsidR="00752D4D" w:rsidRPr="00B660EE" w14:paraId="2708FF89" w14:textId="77777777" w:rsidTr="003C64ED">
        <w:trPr>
          <w:cantSplit/>
        </w:trPr>
        <w:tc>
          <w:tcPr>
            <w:tcW w:w="6237" w:type="dxa"/>
            <w:gridSpan w:val="2"/>
          </w:tcPr>
          <w:p w14:paraId="573685D8"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61B99153" w14:textId="77777777" w:rsidR="00752D4D" w:rsidRPr="00B660EE" w:rsidRDefault="00774149" w:rsidP="00A52D1A">
            <w:pPr>
              <w:pStyle w:val="Docnumber"/>
              <w:rPr>
                <w:lang w:eastAsia="zh-CN"/>
              </w:rPr>
            </w:pPr>
            <w:proofErr w:type="spellStart"/>
            <w:r>
              <w:t>文件</w:t>
            </w:r>
            <w:proofErr w:type="spellEnd"/>
            <w:r>
              <w:t xml:space="preserve"> 37 (Add.30)-C</w:t>
            </w:r>
          </w:p>
        </w:tc>
      </w:tr>
      <w:tr w:rsidR="00931298" w:rsidRPr="00B660EE" w14:paraId="0DA635AE" w14:textId="77777777" w:rsidTr="003C64ED">
        <w:trPr>
          <w:cantSplit/>
        </w:trPr>
        <w:tc>
          <w:tcPr>
            <w:tcW w:w="6237" w:type="dxa"/>
            <w:gridSpan w:val="2"/>
          </w:tcPr>
          <w:p w14:paraId="1F3FF134" w14:textId="77777777" w:rsidR="00931298" w:rsidRPr="00B660EE" w:rsidRDefault="00931298" w:rsidP="00C30155">
            <w:pPr>
              <w:spacing w:before="0"/>
              <w:rPr>
                <w:lang w:eastAsia="zh-CN"/>
              </w:rPr>
            </w:pPr>
          </w:p>
        </w:tc>
        <w:tc>
          <w:tcPr>
            <w:tcW w:w="3574" w:type="dxa"/>
            <w:gridSpan w:val="2"/>
          </w:tcPr>
          <w:p w14:paraId="731527D6"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22</w:t>
            </w:r>
            <w:r w:rsidRPr="0048422D">
              <w:rPr>
                <w:sz w:val="20"/>
                <w:szCs w:val="16"/>
              </w:rPr>
              <w:t>日</w:t>
            </w:r>
          </w:p>
        </w:tc>
      </w:tr>
      <w:tr w:rsidR="00931298" w:rsidRPr="00B660EE" w14:paraId="2A21EC71" w14:textId="77777777" w:rsidTr="003C64ED">
        <w:trPr>
          <w:cantSplit/>
        </w:trPr>
        <w:tc>
          <w:tcPr>
            <w:tcW w:w="6237" w:type="dxa"/>
            <w:gridSpan w:val="2"/>
          </w:tcPr>
          <w:p w14:paraId="3C660E48" w14:textId="77777777" w:rsidR="00931298" w:rsidRPr="00B660EE" w:rsidRDefault="00931298" w:rsidP="00C30155">
            <w:pPr>
              <w:spacing w:before="0"/>
              <w:rPr>
                <w:lang w:eastAsia="zh-CN"/>
              </w:rPr>
            </w:pPr>
          </w:p>
        </w:tc>
        <w:tc>
          <w:tcPr>
            <w:tcW w:w="3574" w:type="dxa"/>
            <w:gridSpan w:val="2"/>
          </w:tcPr>
          <w:p w14:paraId="323EB13B"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原文：英文</w:t>
            </w:r>
            <w:proofErr w:type="spellEnd"/>
          </w:p>
        </w:tc>
      </w:tr>
      <w:tr w:rsidR="00931298" w:rsidRPr="007B28CB" w14:paraId="12026DDC" w14:textId="77777777" w:rsidTr="003C64ED">
        <w:trPr>
          <w:cantSplit/>
        </w:trPr>
        <w:tc>
          <w:tcPr>
            <w:tcW w:w="9811" w:type="dxa"/>
            <w:gridSpan w:val="4"/>
          </w:tcPr>
          <w:p w14:paraId="727873E1" w14:textId="77777777" w:rsidR="00931298" w:rsidRPr="007B28CB" w:rsidRDefault="00931298" w:rsidP="007B28CB">
            <w:pPr>
              <w:spacing w:before="0"/>
              <w:rPr>
                <w:sz w:val="20"/>
                <w:szCs w:val="16"/>
                <w:lang w:eastAsia="zh-CN"/>
              </w:rPr>
            </w:pPr>
          </w:p>
        </w:tc>
      </w:tr>
      <w:tr w:rsidR="0048422D" w:rsidRPr="00B660EE" w14:paraId="059DB5E6" w14:textId="77777777" w:rsidTr="003C64ED">
        <w:trPr>
          <w:cantSplit/>
        </w:trPr>
        <w:tc>
          <w:tcPr>
            <w:tcW w:w="9811" w:type="dxa"/>
            <w:gridSpan w:val="4"/>
          </w:tcPr>
          <w:p w14:paraId="023D52CA" w14:textId="77777777" w:rsidR="0048422D" w:rsidRPr="00B660EE" w:rsidRDefault="0048422D" w:rsidP="0048422D">
            <w:pPr>
              <w:pStyle w:val="Source"/>
              <w:rPr>
                <w:lang w:eastAsia="zh-CN"/>
              </w:rPr>
            </w:pPr>
            <w:r w:rsidRPr="004856E3">
              <w:rPr>
                <w:lang w:eastAsia="zh-CN"/>
              </w:rPr>
              <w:t>亚太电信组织各成员国主管部门</w:t>
            </w:r>
          </w:p>
        </w:tc>
      </w:tr>
      <w:tr w:rsidR="0048422D" w:rsidRPr="009D4900" w14:paraId="601D7F84" w14:textId="77777777" w:rsidTr="003C64ED">
        <w:trPr>
          <w:cantSplit/>
        </w:trPr>
        <w:tc>
          <w:tcPr>
            <w:tcW w:w="9811" w:type="dxa"/>
            <w:gridSpan w:val="4"/>
          </w:tcPr>
          <w:p w14:paraId="0E57F9F9" w14:textId="0DA6F992" w:rsidR="0048422D" w:rsidRPr="00B660EE" w:rsidRDefault="000A02F0" w:rsidP="0048422D">
            <w:pPr>
              <w:pStyle w:val="Title1"/>
              <w:rPr>
                <w:lang w:eastAsia="zh-CN"/>
              </w:rPr>
            </w:pPr>
            <w:r w:rsidRPr="000A02F0">
              <w:rPr>
                <w:rFonts w:hint="eastAsia"/>
              </w:rPr>
              <w:t>第</w:t>
            </w:r>
            <w:r>
              <w:t>9</w:t>
            </w:r>
            <w:r w:rsidRPr="000A02F0">
              <w:rPr>
                <w:rFonts w:hint="eastAsia"/>
              </w:rPr>
              <w:t>0</w:t>
            </w:r>
            <w:proofErr w:type="spellStart"/>
            <w:r w:rsidRPr="000A02F0">
              <w:rPr>
                <w:rFonts w:hint="eastAsia"/>
              </w:rPr>
              <w:t>号决议的拟议修改</w:t>
            </w:r>
            <w:proofErr w:type="spellEnd"/>
          </w:p>
        </w:tc>
      </w:tr>
      <w:tr w:rsidR="00657CDA" w:rsidRPr="00426748" w14:paraId="4EFDE8B0" w14:textId="77777777" w:rsidTr="003C64ED">
        <w:trPr>
          <w:cantSplit/>
          <w:trHeight w:hRule="exact" w:val="240"/>
        </w:trPr>
        <w:tc>
          <w:tcPr>
            <w:tcW w:w="9811" w:type="dxa"/>
            <w:gridSpan w:val="4"/>
          </w:tcPr>
          <w:p w14:paraId="66B1D324" w14:textId="77777777" w:rsidR="00657CDA" w:rsidRDefault="00657CDA" w:rsidP="0048422D">
            <w:pPr>
              <w:pStyle w:val="Title2"/>
              <w:spacing w:before="0"/>
              <w:rPr>
                <w:lang w:eastAsia="zh-CN"/>
              </w:rPr>
            </w:pPr>
          </w:p>
        </w:tc>
      </w:tr>
      <w:tr w:rsidR="00657CDA" w:rsidRPr="00426748" w14:paraId="5F6EDF57" w14:textId="77777777" w:rsidTr="003C64ED">
        <w:trPr>
          <w:cantSplit/>
          <w:trHeight w:hRule="exact" w:val="240"/>
        </w:trPr>
        <w:tc>
          <w:tcPr>
            <w:tcW w:w="9811" w:type="dxa"/>
            <w:gridSpan w:val="4"/>
          </w:tcPr>
          <w:p w14:paraId="7DD49541" w14:textId="77777777" w:rsidR="00657CDA" w:rsidRPr="00DB6F38" w:rsidRDefault="00657CDA" w:rsidP="00293F9A">
            <w:pPr>
              <w:pStyle w:val="Agendaitem"/>
              <w:spacing w:before="0"/>
              <w:rPr>
                <w:lang w:eastAsia="zh-CN"/>
              </w:rPr>
            </w:pPr>
          </w:p>
        </w:tc>
      </w:tr>
    </w:tbl>
    <w:p w14:paraId="3B7AE8D8"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351CD264" w14:textId="77777777" w:rsidTr="004C1B19">
        <w:trPr>
          <w:cantSplit/>
        </w:trPr>
        <w:tc>
          <w:tcPr>
            <w:tcW w:w="1957" w:type="dxa"/>
          </w:tcPr>
          <w:p w14:paraId="754370F2"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3750E2E2" w14:textId="64977D42" w:rsidR="00A1600B" w:rsidRPr="00A1600B" w:rsidRDefault="00A1600B" w:rsidP="00C30155">
            <w:pPr>
              <w:pStyle w:val="Abstract"/>
              <w:rPr>
                <w:lang w:val="en-GB" w:eastAsia="zh-CN"/>
              </w:rPr>
            </w:pPr>
            <w:r w:rsidRPr="00A1600B">
              <w:rPr>
                <w:rFonts w:hint="eastAsia"/>
                <w:lang w:val="en-GB" w:eastAsia="zh-CN"/>
              </w:rPr>
              <w:t>本文件包含</w:t>
            </w:r>
            <w:r w:rsidR="00D5222D">
              <w:rPr>
                <w:rFonts w:hint="eastAsia"/>
                <w:lang w:val="en-GB" w:eastAsia="zh-CN"/>
              </w:rPr>
              <w:t>有关修改</w:t>
            </w:r>
            <w:r w:rsidRPr="00A1600B">
              <w:rPr>
                <w:rFonts w:hint="eastAsia"/>
                <w:lang w:val="en-GB" w:eastAsia="zh-CN"/>
              </w:rPr>
              <w:t>WTSA</w:t>
            </w:r>
            <w:r w:rsidRPr="00A1600B">
              <w:rPr>
                <w:rFonts w:hint="eastAsia"/>
                <w:lang w:val="en-GB" w:eastAsia="zh-CN"/>
              </w:rPr>
              <w:t>第</w:t>
            </w:r>
            <w:r w:rsidRPr="00A1600B">
              <w:rPr>
                <w:rFonts w:hint="eastAsia"/>
                <w:lang w:val="en-GB" w:eastAsia="zh-CN"/>
              </w:rPr>
              <w:t>90</w:t>
            </w:r>
            <w:r w:rsidRPr="00A1600B">
              <w:rPr>
                <w:rFonts w:hint="eastAsia"/>
                <w:lang w:val="en-GB" w:eastAsia="zh-CN"/>
              </w:rPr>
              <w:t>号决议“国际电联电信标准化部门的开源工作”的提案，目的是加强开源解决方案与国际标准之间的</w:t>
            </w:r>
            <w:r w:rsidR="00811152">
              <w:rPr>
                <w:rFonts w:hint="eastAsia"/>
                <w:lang w:val="en-GB" w:eastAsia="zh-CN"/>
              </w:rPr>
              <w:t>相互作用</w:t>
            </w:r>
            <w:r w:rsidRPr="00A1600B">
              <w:rPr>
                <w:rFonts w:hint="eastAsia"/>
                <w:lang w:val="en-GB" w:eastAsia="zh-CN"/>
              </w:rPr>
              <w:t>。主要的</w:t>
            </w:r>
            <w:r w:rsidR="00D5222D">
              <w:rPr>
                <w:rFonts w:hint="eastAsia"/>
                <w:lang w:val="en-GB" w:eastAsia="zh-CN"/>
              </w:rPr>
              <w:t>拟议</w:t>
            </w:r>
            <w:r w:rsidRPr="00A1600B">
              <w:rPr>
                <w:rFonts w:hint="eastAsia"/>
                <w:lang w:val="en-GB" w:eastAsia="zh-CN"/>
              </w:rPr>
              <w:t>修改包括：描述开源解决方案对全球数字化转型的影响，分析</w:t>
            </w:r>
            <w:r w:rsidR="00D5222D">
              <w:rPr>
                <w:rFonts w:hint="eastAsia"/>
                <w:lang w:val="en-GB" w:eastAsia="zh-CN"/>
              </w:rPr>
              <w:t>现有的</w:t>
            </w:r>
            <w:r w:rsidRPr="00A1600B">
              <w:rPr>
                <w:rFonts w:hint="eastAsia"/>
                <w:lang w:val="en-GB" w:eastAsia="zh-CN"/>
              </w:rPr>
              <w:t>开源解决方案</w:t>
            </w:r>
            <w:r w:rsidR="00D5222D">
              <w:rPr>
                <w:rFonts w:hint="eastAsia"/>
                <w:lang w:val="en-GB" w:eastAsia="zh-CN"/>
              </w:rPr>
              <w:t>与</w:t>
            </w:r>
            <w:r w:rsidRPr="00A1600B">
              <w:rPr>
                <w:rFonts w:hint="eastAsia"/>
                <w:lang w:val="en-GB" w:eastAsia="zh-CN"/>
              </w:rPr>
              <w:t>国际标准</w:t>
            </w:r>
            <w:r w:rsidR="00D5222D">
              <w:rPr>
                <w:rFonts w:hint="eastAsia"/>
                <w:lang w:val="en-GB" w:eastAsia="zh-CN"/>
              </w:rPr>
              <w:t>之间</w:t>
            </w:r>
            <w:r w:rsidRPr="00A1600B">
              <w:rPr>
                <w:rFonts w:hint="eastAsia"/>
                <w:lang w:val="en-GB" w:eastAsia="zh-CN"/>
              </w:rPr>
              <w:t>的协调</w:t>
            </w:r>
            <w:r w:rsidR="00D5222D">
              <w:rPr>
                <w:rFonts w:hint="eastAsia"/>
                <w:lang w:val="en-GB" w:eastAsia="zh-CN"/>
              </w:rPr>
              <w:t>情况</w:t>
            </w:r>
            <w:r w:rsidRPr="00A1600B">
              <w:rPr>
                <w:rFonts w:hint="eastAsia"/>
                <w:lang w:val="en-GB" w:eastAsia="zh-CN"/>
              </w:rPr>
              <w:t>，更新</w:t>
            </w:r>
            <w:r w:rsidRPr="00A1600B">
              <w:rPr>
                <w:rFonts w:hint="eastAsia"/>
                <w:lang w:val="en-GB" w:eastAsia="zh-CN"/>
              </w:rPr>
              <w:t>ITU-T</w:t>
            </w:r>
            <w:r w:rsidRPr="00A1600B">
              <w:rPr>
                <w:rFonts w:hint="eastAsia"/>
                <w:lang w:val="en-GB" w:eastAsia="zh-CN"/>
              </w:rPr>
              <w:t>的未来行动，并提供编辑性修改。</w:t>
            </w:r>
          </w:p>
        </w:tc>
      </w:tr>
      <w:tr w:rsidR="00931298" w:rsidRPr="009D4900" w14:paraId="0BB8B7AB" w14:textId="77777777" w:rsidTr="004C1B19">
        <w:trPr>
          <w:cantSplit/>
        </w:trPr>
        <w:tc>
          <w:tcPr>
            <w:tcW w:w="1957" w:type="dxa"/>
          </w:tcPr>
          <w:p w14:paraId="2DC01B73"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805" w:type="dxa"/>
          </w:tcPr>
          <w:p w14:paraId="3DE9CB71" w14:textId="0200BEF4" w:rsidR="00FE5494" w:rsidRPr="00B660EE" w:rsidRDefault="00ED204F" w:rsidP="00E6117A">
            <w:pPr>
              <w:rPr>
                <w:lang w:eastAsia="zh-CN"/>
              </w:rPr>
            </w:pPr>
            <w:r>
              <w:rPr>
                <w:rFonts w:hint="eastAsia"/>
                <w:lang w:eastAsia="zh-CN"/>
              </w:rPr>
              <w:t>亚太电信组织秘书长</w:t>
            </w:r>
            <w:r>
              <w:rPr>
                <w:lang w:eastAsia="zh-CN"/>
              </w:rPr>
              <w:br/>
            </w:r>
            <w:r w:rsidR="004C1B19">
              <w:rPr>
                <w:lang w:eastAsia="zh-CN"/>
              </w:rPr>
              <w:t>Masanori Kondo</w:t>
            </w:r>
            <w:r>
              <w:rPr>
                <w:rFonts w:hint="eastAsia"/>
                <w:lang w:eastAsia="zh-CN"/>
              </w:rPr>
              <w:t>先生</w:t>
            </w:r>
          </w:p>
        </w:tc>
        <w:tc>
          <w:tcPr>
            <w:tcW w:w="3877" w:type="dxa"/>
          </w:tcPr>
          <w:p w14:paraId="4D2E7E86" w14:textId="59ED3651"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4C1B19" w:rsidRPr="003F3A04">
                <w:rPr>
                  <w:rStyle w:val="Hyperlink"/>
                </w:rPr>
                <w:t>aptwtsa@apt.int</w:t>
              </w:r>
            </w:hyperlink>
          </w:p>
        </w:tc>
      </w:tr>
    </w:tbl>
    <w:p w14:paraId="75407D9A" w14:textId="2948759E" w:rsidR="004C1B19" w:rsidRPr="006332F7" w:rsidRDefault="00ED204F" w:rsidP="004C1B19">
      <w:pPr>
        <w:pStyle w:val="Headingb"/>
        <w:rPr>
          <w:lang w:eastAsia="zh-CN"/>
        </w:rPr>
      </w:pPr>
      <w:r>
        <w:rPr>
          <w:rFonts w:hint="eastAsia"/>
          <w:lang w:eastAsia="zh-CN"/>
        </w:rPr>
        <w:t>引言</w:t>
      </w:r>
    </w:p>
    <w:p w14:paraId="137216C7" w14:textId="1B8C0BA6" w:rsidR="00A1600B" w:rsidRPr="00A1600B" w:rsidRDefault="00A1600B" w:rsidP="00A1600B">
      <w:pPr>
        <w:ind w:firstLineChars="200" w:firstLine="480"/>
        <w:rPr>
          <w:lang w:eastAsia="zh-CN"/>
        </w:rPr>
      </w:pPr>
      <w:r w:rsidRPr="00A1600B">
        <w:rPr>
          <w:rFonts w:hint="eastAsia"/>
          <w:lang w:eastAsia="zh-CN"/>
        </w:rPr>
        <w:t>伴随全球数字化转型的趋势，开源解决方案已经成为全球</w:t>
      </w:r>
      <w:r w:rsidRPr="00A1600B">
        <w:rPr>
          <w:rFonts w:hint="eastAsia"/>
          <w:lang w:eastAsia="zh-CN"/>
        </w:rPr>
        <w:t>ICT</w:t>
      </w:r>
      <w:r w:rsidRPr="00A1600B">
        <w:rPr>
          <w:rFonts w:hint="eastAsia"/>
          <w:lang w:eastAsia="zh-CN"/>
        </w:rPr>
        <w:t>行业的主要创新模式，成熟的开源解决方案作为事实上的标准和国际标准已经共同构建了新的规范化格局，特别是在云计算、人工智能</w:t>
      </w:r>
      <w:r w:rsidR="00D5222D">
        <w:rPr>
          <w:rFonts w:hint="eastAsia"/>
          <w:lang w:eastAsia="zh-CN"/>
        </w:rPr>
        <w:t>（</w:t>
      </w:r>
      <w:r w:rsidR="00D5222D">
        <w:rPr>
          <w:rFonts w:hint="eastAsia"/>
          <w:lang w:eastAsia="zh-CN"/>
        </w:rPr>
        <w:t>AI</w:t>
      </w:r>
      <w:r w:rsidR="00D5222D">
        <w:rPr>
          <w:rFonts w:hint="eastAsia"/>
          <w:lang w:eastAsia="zh-CN"/>
        </w:rPr>
        <w:t>）</w:t>
      </w:r>
      <w:r w:rsidRPr="00A1600B">
        <w:rPr>
          <w:rFonts w:hint="eastAsia"/>
          <w:lang w:eastAsia="zh-CN"/>
        </w:rPr>
        <w:t>、大数据、视频</w:t>
      </w:r>
      <w:r w:rsidRPr="00A1600B">
        <w:rPr>
          <w:rFonts w:hint="eastAsia"/>
          <w:lang w:eastAsia="zh-CN"/>
        </w:rPr>
        <w:t>/</w:t>
      </w:r>
      <w:r w:rsidRPr="00A1600B">
        <w:rPr>
          <w:rFonts w:hint="eastAsia"/>
          <w:lang w:eastAsia="zh-CN"/>
        </w:rPr>
        <w:t>音频编解码、</w:t>
      </w:r>
      <w:r w:rsidRPr="00A1600B">
        <w:rPr>
          <w:rFonts w:hint="eastAsia"/>
          <w:lang w:eastAsia="zh-CN"/>
        </w:rPr>
        <w:t>SDN/NFV</w:t>
      </w:r>
      <w:r w:rsidR="00811152">
        <w:rPr>
          <w:rFonts w:hint="eastAsia"/>
          <w:lang w:eastAsia="zh-CN"/>
        </w:rPr>
        <w:t>和</w:t>
      </w:r>
      <w:proofErr w:type="gramStart"/>
      <w:r w:rsidRPr="00A1600B">
        <w:rPr>
          <w:rFonts w:hint="eastAsia"/>
          <w:lang w:eastAsia="zh-CN"/>
        </w:rPr>
        <w:t>物联网</w:t>
      </w:r>
      <w:proofErr w:type="gramEnd"/>
      <w:r w:rsidR="00811152">
        <w:rPr>
          <w:rFonts w:hint="eastAsia"/>
          <w:lang w:eastAsia="zh-CN"/>
        </w:rPr>
        <w:t>（</w:t>
      </w:r>
      <w:r w:rsidR="00811152">
        <w:rPr>
          <w:rFonts w:hint="eastAsia"/>
          <w:lang w:eastAsia="zh-CN"/>
        </w:rPr>
        <w:t>IoT</w:t>
      </w:r>
      <w:r w:rsidR="00811152">
        <w:rPr>
          <w:rFonts w:hint="eastAsia"/>
          <w:lang w:eastAsia="zh-CN"/>
        </w:rPr>
        <w:t>）</w:t>
      </w:r>
      <w:r w:rsidRPr="00A1600B">
        <w:rPr>
          <w:rFonts w:hint="eastAsia"/>
          <w:lang w:eastAsia="zh-CN"/>
        </w:rPr>
        <w:t>等领域。开源解决方案和国际标准</w:t>
      </w:r>
      <w:r w:rsidR="00811152">
        <w:rPr>
          <w:rFonts w:hint="eastAsia"/>
          <w:lang w:eastAsia="zh-CN"/>
        </w:rPr>
        <w:t>之间</w:t>
      </w:r>
      <w:r w:rsidRPr="00A1600B">
        <w:rPr>
          <w:rFonts w:hint="eastAsia"/>
          <w:lang w:eastAsia="zh-CN"/>
        </w:rPr>
        <w:t>可以相互</w:t>
      </w:r>
      <w:r w:rsidR="00811152">
        <w:rPr>
          <w:rFonts w:hint="eastAsia"/>
          <w:lang w:eastAsia="zh-CN"/>
        </w:rPr>
        <w:t>作用</w:t>
      </w:r>
      <w:r w:rsidRPr="00A1600B">
        <w:rPr>
          <w:rFonts w:hint="eastAsia"/>
          <w:lang w:eastAsia="zh-CN"/>
        </w:rPr>
        <w:t>，以更好地促进创新、重塑生态系统和缩小标准化差距。</w:t>
      </w:r>
    </w:p>
    <w:p w14:paraId="01D5690E" w14:textId="7702894F" w:rsidR="00A1600B" w:rsidRPr="00A1600B" w:rsidRDefault="00A1600B" w:rsidP="00A1600B">
      <w:pPr>
        <w:ind w:firstLineChars="200" w:firstLine="480"/>
        <w:rPr>
          <w:lang w:eastAsia="zh-CN"/>
        </w:rPr>
      </w:pPr>
      <w:r w:rsidRPr="00A1600B">
        <w:rPr>
          <w:rFonts w:hint="eastAsia"/>
          <w:lang w:eastAsia="zh-CN"/>
        </w:rPr>
        <w:t>其他一些组织，包括</w:t>
      </w:r>
      <w:r w:rsidRPr="00A1600B">
        <w:rPr>
          <w:rFonts w:hint="eastAsia"/>
          <w:lang w:eastAsia="zh-CN"/>
        </w:rPr>
        <w:t>ISO/IEC</w:t>
      </w:r>
      <w:r w:rsidRPr="00A1600B">
        <w:rPr>
          <w:rFonts w:hint="eastAsia"/>
          <w:lang w:eastAsia="zh-CN"/>
        </w:rPr>
        <w:t>、</w:t>
      </w:r>
      <w:r w:rsidRPr="00A1600B">
        <w:rPr>
          <w:rFonts w:hint="eastAsia"/>
          <w:lang w:eastAsia="zh-CN"/>
        </w:rPr>
        <w:t>IETF</w:t>
      </w:r>
      <w:r w:rsidRPr="00A1600B">
        <w:rPr>
          <w:rFonts w:hint="eastAsia"/>
          <w:lang w:eastAsia="zh-CN"/>
        </w:rPr>
        <w:t>、</w:t>
      </w:r>
      <w:r w:rsidRPr="00A1600B">
        <w:rPr>
          <w:rFonts w:hint="eastAsia"/>
          <w:lang w:eastAsia="zh-CN"/>
        </w:rPr>
        <w:t>IEEE</w:t>
      </w:r>
      <w:r w:rsidRPr="00A1600B">
        <w:rPr>
          <w:rFonts w:hint="eastAsia"/>
          <w:lang w:eastAsia="zh-CN"/>
        </w:rPr>
        <w:t>、</w:t>
      </w:r>
      <w:r w:rsidRPr="00A1600B">
        <w:rPr>
          <w:rFonts w:hint="eastAsia"/>
          <w:lang w:eastAsia="zh-CN"/>
        </w:rPr>
        <w:t>W3C</w:t>
      </w:r>
      <w:r w:rsidRPr="00A1600B">
        <w:rPr>
          <w:rFonts w:hint="eastAsia"/>
          <w:lang w:eastAsia="zh-CN"/>
        </w:rPr>
        <w:t>、</w:t>
      </w:r>
      <w:r w:rsidRPr="00A1600B">
        <w:rPr>
          <w:rFonts w:hint="eastAsia"/>
          <w:lang w:eastAsia="zh-CN"/>
        </w:rPr>
        <w:t>OASIS</w:t>
      </w:r>
      <w:r w:rsidRPr="00A1600B">
        <w:rPr>
          <w:rFonts w:hint="eastAsia"/>
          <w:lang w:eastAsia="zh-CN"/>
        </w:rPr>
        <w:t>、</w:t>
      </w:r>
      <w:r w:rsidRPr="00A1600B">
        <w:rPr>
          <w:rFonts w:hint="eastAsia"/>
          <w:lang w:eastAsia="zh-CN"/>
        </w:rPr>
        <w:t>Linux</w:t>
      </w:r>
      <w:r w:rsidRPr="00A1600B">
        <w:rPr>
          <w:rFonts w:hint="eastAsia"/>
          <w:lang w:eastAsia="zh-CN"/>
        </w:rPr>
        <w:t>基金会和</w:t>
      </w:r>
      <w:r w:rsidRPr="00A1600B">
        <w:rPr>
          <w:rFonts w:hint="eastAsia"/>
          <w:lang w:eastAsia="zh-CN"/>
        </w:rPr>
        <w:t>Eclipse</w:t>
      </w:r>
      <w:r w:rsidRPr="00A1600B">
        <w:rPr>
          <w:rFonts w:hint="eastAsia"/>
          <w:lang w:eastAsia="zh-CN"/>
        </w:rPr>
        <w:t>基金会，已经开始从各自的角度探索国际标准</w:t>
      </w:r>
      <w:r w:rsidR="00811152">
        <w:rPr>
          <w:rFonts w:hint="eastAsia"/>
          <w:lang w:eastAsia="zh-CN"/>
        </w:rPr>
        <w:t>与</w:t>
      </w:r>
      <w:r w:rsidRPr="00A1600B">
        <w:rPr>
          <w:rFonts w:hint="eastAsia"/>
          <w:lang w:eastAsia="zh-CN"/>
        </w:rPr>
        <w:t>开源项目之间的联系，</w:t>
      </w:r>
      <w:r w:rsidR="00811152">
        <w:rPr>
          <w:rFonts w:hint="eastAsia"/>
          <w:lang w:eastAsia="zh-CN"/>
        </w:rPr>
        <w:t>例如，</w:t>
      </w:r>
      <w:r w:rsidRPr="00A1600B">
        <w:rPr>
          <w:rFonts w:hint="eastAsia"/>
          <w:lang w:eastAsia="zh-CN"/>
        </w:rPr>
        <w:t>制定规范开源软件元素的国际标准</w:t>
      </w:r>
      <w:r w:rsidR="00811152">
        <w:rPr>
          <w:rFonts w:hint="eastAsia"/>
          <w:lang w:eastAsia="zh-CN"/>
        </w:rPr>
        <w:t>（如</w:t>
      </w:r>
      <w:r w:rsidRPr="00A1600B">
        <w:rPr>
          <w:rFonts w:hint="eastAsia"/>
          <w:lang w:eastAsia="zh-CN"/>
        </w:rPr>
        <w:t>ISO/IEC 5230</w:t>
      </w:r>
      <w:r w:rsidRPr="00A1600B">
        <w:rPr>
          <w:rFonts w:hint="eastAsia"/>
          <w:lang w:eastAsia="zh-CN"/>
        </w:rPr>
        <w:t>：</w:t>
      </w:r>
      <w:r w:rsidRPr="00A1600B">
        <w:rPr>
          <w:rFonts w:hint="eastAsia"/>
          <w:lang w:eastAsia="zh-CN"/>
        </w:rPr>
        <w:t>2020</w:t>
      </w:r>
      <w:r w:rsidR="00811152">
        <w:rPr>
          <w:rFonts w:hint="eastAsia"/>
          <w:lang w:eastAsia="zh-CN"/>
        </w:rPr>
        <w:t>）</w:t>
      </w:r>
      <w:r w:rsidRPr="00A1600B">
        <w:rPr>
          <w:rFonts w:hint="eastAsia"/>
          <w:lang w:eastAsia="zh-CN"/>
        </w:rPr>
        <w:t>、建立开源项目以验证预先发布的国际标准</w:t>
      </w:r>
      <w:r w:rsidR="00811152">
        <w:rPr>
          <w:rFonts w:hint="eastAsia"/>
          <w:lang w:eastAsia="zh-CN"/>
        </w:rPr>
        <w:t>（如</w:t>
      </w:r>
      <w:r w:rsidR="00811152">
        <w:rPr>
          <w:rFonts w:hint="eastAsia"/>
          <w:lang w:eastAsia="zh-CN"/>
        </w:rPr>
        <w:t>W</w:t>
      </w:r>
      <w:r w:rsidRPr="00A1600B">
        <w:rPr>
          <w:rFonts w:hint="eastAsia"/>
          <w:lang w:eastAsia="zh-CN"/>
        </w:rPr>
        <w:t>3C</w:t>
      </w:r>
      <w:r w:rsidRPr="00A1600B">
        <w:rPr>
          <w:rFonts w:hint="eastAsia"/>
          <w:lang w:eastAsia="zh-CN"/>
        </w:rPr>
        <w:t>开源软件</w:t>
      </w:r>
      <w:r w:rsidR="00811152">
        <w:rPr>
          <w:rFonts w:hint="eastAsia"/>
          <w:lang w:eastAsia="zh-CN"/>
        </w:rPr>
        <w:t>）</w:t>
      </w:r>
      <w:r w:rsidRPr="00A1600B">
        <w:rPr>
          <w:rFonts w:hint="eastAsia"/>
          <w:lang w:eastAsia="zh-CN"/>
        </w:rPr>
        <w:t>，以及基于开源软件工作方法</w:t>
      </w:r>
      <w:r w:rsidR="00811152">
        <w:rPr>
          <w:rFonts w:hint="eastAsia"/>
          <w:lang w:val="en-US" w:eastAsia="zh-CN"/>
        </w:rPr>
        <w:t>推进</w:t>
      </w:r>
      <w:r w:rsidRPr="00A1600B">
        <w:rPr>
          <w:rFonts w:hint="eastAsia"/>
          <w:lang w:eastAsia="zh-CN"/>
        </w:rPr>
        <w:t>规范</w:t>
      </w:r>
      <w:r w:rsidR="00811152">
        <w:rPr>
          <w:rFonts w:hint="eastAsia"/>
          <w:lang w:eastAsia="zh-CN"/>
        </w:rPr>
        <w:t>（如</w:t>
      </w:r>
      <w:r w:rsidRPr="00A1600B">
        <w:rPr>
          <w:rFonts w:hint="eastAsia"/>
          <w:lang w:eastAsia="zh-CN"/>
        </w:rPr>
        <w:t>Linux</w:t>
      </w:r>
      <w:r w:rsidRPr="00A1600B">
        <w:rPr>
          <w:rFonts w:hint="eastAsia"/>
          <w:lang w:eastAsia="zh-CN"/>
        </w:rPr>
        <w:t>基金会项目</w:t>
      </w:r>
      <w:r w:rsidR="00811152">
        <w:rPr>
          <w:rFonts w:hint="eastAsia"/>
          <w:lang w:val="en-US" w:eastAsia="zh-CN"/>
        </w:rPr>
        <w:t>“开放容器举措”（</w:t>
      </w:r>
      <w:r w:rsidRPr="00A1600B">
        <w:rPr>
          <w:rFonts w:hint="eastAsia"/>
          <w:lang w:eastAsia="zh-CN"/>
        </w:rPr>
        <w:t>OCI</w:t>
      </w:r>
      <w:r w:rsidRPr="00A1600B">
        <w:rPr>
          <w:rFonts w:hint="eastAsia"/>
          <w:lang w:eastAsia="zh-CN"/>
        </w:rPr>
        <w:t>）的</w:t>
      </w:r>
      <w:r w:rsidR="00811152">
        <w:rPr>
          <w:rFonts w:hint="eastAsia"/>
          <w:lang w:eastAsia="zh-CN"/>
        </w:rPr>
        <w:t>运行时规范</w:t>
      </w:r>
      <w:r w:rsidRPr="00A1600B">
        <w:rPr>
          <w:rFonts w:hint="eastAsia"/>
          <w:lang w:eastAsia="zh-CN"/>
        </w:rPr>
        <w:t>v1.2</w:t>
      </w:r>
      <w:r w:rsidRPr="00A1600B">
        <w:rPr>
          <w:rFonts w:hint="eastAsia"/>
          <w:lang w:eastAsia="zh-CN"/>
        </w:rPr>
        <w:t>（</w:t>
      </w:r>
      <w:r w:rsidRPr="00A1600B">
        <w:rPr>
          <w:rFonts w:hint="eastAsia"/>
          <w:lang w:eastAsia="zh-CN"/>
        </w:rPr>
        <w:t>2024</w:t>
      </w:r>
      <w:r w:rsidRPr="00A1600B">
        <w:rPr>
          <w:rFonts w:hint="eastAsia"/>
          <w:lang w:eastAsia="zh-CN"/>
        </w:rPr>
        <w:t>）</w:t>
      </w:r>
      <w:r w:rsidR="00811152">
        <w:rPr>
          <w:rFonts w:hint="eastAsia"/>
          <w:lang w:eastAsia="zh-CN"/>
        </w:rPr>
        <w:t>）</w:t>
      </w:r>
      <w:r w:rsidRPr="00A1600B">
        <w:rPr>
          <w:rFonts w:hint="eastAsia"/>
          <w:lang w:eastAsia="zh-CN"/>
        </w:rPr>
        <w:t>。</w:t>
      </w:r>
    </w:p>
    <w:p w14:paraId="20AA2D44" w14:textId="3BE4B792" w:rsidR="00A1600B" w:rsidRPr="00A1600B" w:rsidRDefault="00A1600B" w:rsidP="00A1600B">
      <w:pPr>
        <w:ind w:firstLineChars="200" w:firstLine="480"/>
        <w:rPr>
          <w:lang w:eastAsia="zh-CN"/>
        </w:rPr>
      </w:pPr>
      <w:r w:rsidRPr="00A1600B">
        <w:rPr>
          <w:rFonts w:hint="eastAsia"/>
          <w:lang w:eastAsia="zh-CN"/>
        </w:rPr>
        <w:t>随着国际标准的数字化转型，一些标准制定组织</w:t>
      </w:r>
      <w:r w:rsidR="00811152">
        <w:rPr>
          <w:rFonts w:hint="eastAsia"/>
          <w:lang w:eastAsia="zh-CN"/>
        </w:rPr>
        <w:t>（</w:t>
      </w:r>
      <w:r w:rsidR="00811152">
        <w:rPr>
          <w:rFonts w:hint="eastAsia"/>
          <w:lang w:eastAsia="zh-CN"/>
        </w:rPr>
        <w:t>SDO</w:t>
      </w:r>
      <w:r w:rsidR="00811152">
        <w:rPr>
          <w:rFonts w:hint="eastAsia"/>
          <w:lang w:eastAsia="zh-CN"/>
        </w:rPr>
        <w:t>）</w:t>
      </w:r>
      <w:r w:rsidRPr="00A1600B">
        <w:rPr>
          <w:rFonts w:hint="eastAsia"/>
          <w:lang w:eastAsia="zh-CN"/>
        </w:rPr>
        <w:t>启动</w:t>
      </w:r>
      <w:r w:rsidR="00811152">
        <w:rPr>
          <w:rFonts w:hint="eastAsia"/>
          <w:lang w:eastAsia="zh-CN"/>
        </w:rPr>
        <w:t>了有关</w:t>
      </w:r>
      <w:r w:rsidRPr="00A1600B">
        <w:rPr>
          <w:rFonts w:hint="eastAsia"/>
          <w:lang w:eastAsia="zh-CN"/>
        </w:rPr>
        <w:t>机器可读标准的研究</w:t>
      </w:r>
      <w:r w:rsidR="00811152">
        <w:rPr>
          <w:rFonts w:hint="eastAsia"/>
          <w:lang w:eastAsia="zh-CN"/>
        </w:rPr>
        <w:t>工作</w:t>
      </w:r>
      <w:r w:rsidRPr="00A1600B">
        <w:rPr>
          <w:rFonts w:hint="eastAsia"/>
          <w:lang w:eastAsia="zh-CN"/>
        </w:rPr>
        <w:t>，例如</w:t>
      </w:r>
      <w:r w:rsidR="00811152">
        <w:rPr>
          <w:rFonts w:hint="eastAsia"/>
          <w:lang w:eastAsia="zh-CN"/>
        </w:rPr>
        <w:t>，</w:t>
      </w:r>
      <w:r w:rsidRPr="00A1600B">
        <w:rPr>
          <w:rFonts w:hint="eastAsia"/>
          <w:lang w:eastAsia="zh-CN"/>
        </w:rPr>
        <w:t>IEC/ISO</w:t>
      </w:r>
      <w:r w:rsidR="00811152">
        <w:rPr>
          <w:rFonts w:hint="eastAsia"/>
          <w:lang w:eastAsia="zh-CN"/>
        </w:rPr>
        <w:t>的</w:t>
      </w:r>
      <w:r w:rsidR="00A833AD">
        <w:rPr>
          <w:rFonts w:hint="eastAsia"/>
          <w:lang w:eastAsia="zh-CN"/>
        </w:rPr>
        <w:t>标准</w:t>
      </w:r>
      <w:r w:rsidRPr="00A1600B">
        <w:rPr>
          <w:rFonts w:hint="eastAsia"/>
          <w:lang w:eastAsia="zh-CN"/>
        </w:rPr>
        <w:t>机器适用、可读和</w:t>
      </w:r>
      <w:proofErr w:type="gramStart"/>
      <w:r w:rsidRPr="00A1600B">
        <w:rPr>
          <w:rFonts w:hint="eastAsia"/>
          <w:lang w:eastAsia="zh-CN"/>
        </w:rPr>
        <w:t>可</w:t>
      </w:r>
      <w:proofErr w:type="gramEnd"/>
      <w:r w:rsidR="00A833AD">
        <w:rPr>
          <w:rFonts w:hint="eastAsia"/>
          <w:lang w:eastAsia="zh-CN"/>
        </w:rPr>
        <w:t>转换</w:t>
      </w:r>
      <w:r w:rsidRPr="00A1600B">
        <w:rPr>
          <w:rFonts w:hint="eastAsia"/>
          <w:lang w:eastAsia="zh-CN"/>
        </w:rPr>
        <w:t>标准（</w:t>
      </w:r>
      <w:r w:rsidRPr="00A1600B">
        <w:rPr>
          <w:rFonts w:hint="eastAsia"/>
          <w:lang w:eastAsia="zh-CN"/>
        </w:rPr>
        <w:t>SMART</w:t>
      </w:r>
      <w:r w:rsidRPr="00A1600B">
        <w:rPr>
          <w:rFonts w:hint="eastAsia"/>
          <w:lang w:eastAsia="zh-CN"/>
        </w:rPr>
        <w:t>）的概念。开源解决方案因其实现开放、迭代</w:t>
      </w:r>
      <w:r w:rsidR="00A833AD">
        <w:rPr>
          <w:rFonts w:hint="eastAsia"/>
          <w:lang w:eastAsia="zh-CN"/>
        </w:rPr>
        <w:t>快速</w:t>
      </w:r>
      <w:r w:rsidRPr="00A1600B">
        <w:rPr>
          <w:rFonts w:hint="eastAsia"/>
          <w:lang w:eastAsia="zh-CN"/>
        </w:rPr>
        <w:t>和使用</w:t>
      </w:r>
      <w:r w:rsidR="00A833AD">
        <w:rPr>
          <w:rFonts w:hint="eastAsia"/>
          <w:lang w:eastAsia="zh-CN"/>
        </w:rPr>
        <w:t>广泛</w:t>
      </w:r>
      <w:r w:rsidRPr="00A1600B">
        <w:rPr>
          <w:rFonts w:hint="eastAsia"/>
          <w:lang w:eastAsia="zh-CN"/>
        </w:rPr>
        <w:t>等特点，可以促进和加速机器可读标准的实施。</w:t>
      </w:r>
    </w:p>
    <w:p w14:paraId="0B0BE8F5" w14:textId="306ABAB8" w:rsidR="00A1600B" w:rsidRPr="00A1600B" w:rsidRDefault="00A1600B" w:rsidP="00A1600B">
      <w:pPr>
        <w:ind w:firstLineChars="200" w:firstLine="480"/>
        <w:rPr>
          <w:lang w:eastAsia="zh-CN"/>
        </w:rPr>
      </w:pPr>
      <w:r w:rsidRPr="00A1600B">
        <w:rPr>
          <w:rFonts w:hint="eastAsia"/>
          <w:lang w:eastAsia="zh-CN"/>
        </w:rPr>
        <w:t>在过去八年中，</w:t>
      </w:r>
      <w:r w:rsidRPr="00A1600B">
        <w:rPr>
          <w:rFonts w:hint="eastAsia"/>
          <w:lang w:eastAsia="zh-CN"/>
        </w:rPr>
        <w:t>ITU-T</w:t>
      </w:r>
      <w:r w:rsidRPr="00A1600B">
        <w:rPr>
          <w:rFonts w:hint="eastAsia"/>
          <w:lang w:eastAsia="zh-CN"/>
        </w:rPr>
        <w:t>探索将开源软件作为另一种标准化形式，</w:t>
      </w:r>
      <w:r w:rsidR="00C46167">
        <w:rPr>
          <w:rFonts w:hint="eastAsia"/>
          <w:lang w:eastAsia="zh-CN"/>
        </w:rPr>
        <w:t>特别是在</w:t>
      </w:r>
      <w:r w:rsidR="00A833AD">
        <w:rPr>
          <w:rFonts w:hint="eastAsia"/>
          <w:lang w:eastAsia="zh-CN"/>
        </w:rPr>
        <w:t>分别关于音频和视频编码的第</w:t>
      </w:r>
      <w:r w:rsidR="00A833AD">
        <w:rPr>
          <w:rFonts w:hint="eastAsia"/>
          <w:lang w:eastAsia="zh-CN"/>
        </w:rPr>
        <w:t>12</w:t>
      </w:r>
      <w:r w:rsidR="00A833AD">
        <w:rPr>
          <w:rFonts w:hint="eastAsia"/>
          <w:lang w:eastAsia="zh-CN"/>
        </w:rPr>
        <w:t>和第</w:t>
      </w:r>
      <w:r w:rsidR="00A833AD">
        <w:rPr>
          <w:rFonts w:hint="eastAsia"/>
          <w:lang w:eastAsia="zh-CN"/>
        </w:rPr>
        <w:t>16</w:t>
      </w:r>
      <w:r w:rsidR="00A833AD">
        <w:rPr>
          <w:rFonts w:hint="eastAsia"/>
          <w:lang w:eastAsia="zh-CN"/>
        </w:rPr>
        <w:t>研究组，</w:t>
      </w:r>
      <w:r w:rsidRPr="00A1600B">
        <w:rPr>
          <w:rFonts w:hint="eastAsia"/>
          <w:lang w:eastAsia="zh-CN"/>
        </w:rPr>
        <w:t>如</w:t>
      </w:r>
      <w:r w:rsidRPr="00A1600B">
        <w:rPr>
          <w:rFonts w:hint="eastAsia"/>
          <w:lang w:eastAsia="zh-CN"/>
        </w:rPr>
        <w:t>ITU-T G.191</w:t>
      </w:r>
      <w:r w:rsidRPr="00A1600B">
        <w:rPr>
          <w:rFonts w:hint="eastAsia"/>
          <w:lang w:eastAsia="zh-CN"/>
        </w:rPr>
        <w:t>（</w:t>
      </w:r>
      <w:r w:rsidRPr="00A1600B">
        <w:rPr>
          <w:rFonts w:hint="eastAsia"/>
          <w:lang w:eastAsia="zh-CN"/>
        </w:rPr>
        <w:t>2023</w:t>
      </w:r>
      <w:r w:rsidRPr="00A1600B">
        <w:rPr>
          <w:rFonts w:hint="eastAsia"/>
          <w:lang w:eastAsia="zh-CN"/>
        </w:rPr>
        <w:t>年）和</w:t>
      </w:r>
      <w:r w:rsidRPr="00A1600B">
        <w:rPr>
          <w:rFonts w:hint="eastAsia"/>
          <w:lang w:eastAsia="zh-CN"/>
        </w:rPr>
        <w:t>ITU-T H.266.2</w:t>
      </w:r>
      <w:r w:rsidRPr="00A1600B">
        <w:rPr>
          <w:rFonts w:hint="eastAsia"/>
          <w:lang w:eastAsia="zh-CN"/>
        </w:rPr>
        <w:t>（</w:t>
      </w:r>
      <w:r w:rsidRPr="00A1600B">
        <w:rPr>
          <w:rFonts w:hint="eastAsia"/>
          <w:lang w:eastAsia="zh-CN"/>
        </w:rPr>
        <w:t>2022</w:t>
      </w:r>
      <w:r w:rsidRPr="00A1600B">
        <w:rPr>
          <w:rFonts w:hint="eastAsia"/>
          <w:lang w:eastAsia="zh-CN"/>
        </w:rPr>
        <w:t>年）。此外，在</w:t>
      </w:r>
      <w:r w:rsidRPr="00A1600B">
        <w:rPr>
          <w:rFonts w:hint="eastAsia"/>
          <w:lang w:eastAsia="zh-CN"/>
        </w:rPr>
        <w:t>2024</w:t>
      </w:r>
      <w:r w:rsidRPr="00A1600B">
        <w:rPr>
          <w:rFonts w:hint="eastAsia"/>
          <w:lang w:eastAsia="zh-CN"/>
        </w:rPr>
        <w:t>年</w:t>
      </w:r>
      <w:r w:rsidRPr="00A1600B">
        <w:rPr>
          <w:rFonts w:hint="eastAsia"/>
          <w:lang w:eastAsia="zh-CN"/>
        </w:rPr>
        <w:t>5</w:t>
      </w:r>
      <w:r w:rsidRPr="00A1600B">
        <w:rPr>
          <w:rFonts w:hint="eastAsia"/>
          <w:lang w:eastAsia="zh-CN"/>
        </w:rPr>
        <w:t>月的</w:t>
      </w:r>
      <w:r w:rsidRPr="00A1600B">
        <w:rPr>
          <w:rFonts w:hint="eastAsia"/>
          <w:lang w:eastAsia="zh-CN"/>
        </w:rPr>
        <w:t>WSIS+20</w:t>
      </w:r>
      <w:r w:rsidRPr="00A1600B">
        <w:rPr>
          <w:rFonts w:hint="eastAsia"/>
          <w:lang w:eastAsia="zh-CN"/>
        </w:rPr>
        <w:t>论坛高级别活动上，国际电联和</w:t>
      </w:r>
      <w:r w:rsidRPr="00A1600B">
        <w:rPr>
          <w:rFonts w:hint="eastAsia"/>
          <w:lang w:eastAsia="zh-CN"/>
        </w:rPr>
        <w:t>Linux</w:t>
      </w:r>
      <w:r w:rsidRPr="00A1600B">
        <w:rPr>
          <w:rFonts w:hint="eastAsia"/>
          <w:lang w:eastAsia="zh-CN"/>
        </w:rPr>
        <w:t>基金会宣布有意</w:t>
      </w:r>
      <w:r w:rsidR="00C46167">
        <w:rPr>
          <w:rFonts w:hint="eastAsia"/>
          <w:lang w:eastAsia="zh-CN"/>
        </w:rPr>
        <w:t>发起</w:t>
      </w:r>
      <w:r w:rsidRPr="00A1600B">
        <w:rPr>
          <w:rFonts w:hint="eastAsia"/>
          <w:lang w:eastAsia="zh-CN"/>
        </w:rPr>
        <w:t>开放钱包</w:t>
      </w:r>
      <w:r w:rsidR="00C46167">
        <w:rPr>
          <w:rFonts w:hint="eastAsia"/>
          <w:lang w:eastAsia="zh-CN"/>
        </w:rPr>
        <w:t>（</w:t>
      </w:r>
      <w:proofErr w:type="spellStart"/>
      <w:r w:rsidR="00C46167" w:rsidRPr="006332F7">
        <w:rPr>
          <w:rFonts w:hint="eastAsia"/>
          <w:lang w:eastAsia="zh-CN"/>
        </w:rPr>
        <w:t>OpenWallet</w:t>
      </w:r>
      <w:proofErr w:type="spellEnd"/>
      <w:r w:rsidR="00C46167">
        <w:rPr>
          <w:rFonts w:hint="eastAsia"/>
          <w:lang w:eastAsia="zh-CN"/>
        </w:rPr>
        <w:t>）</w:t>
      </w:r>
      <w:r w:rsidRPr="00A1600B">
        <w:rPr>
          <w:rFonts w:hint="eastAsia"/>
          <w:lang w:eastAsia="zh-CN"/>
        </w:rPr>
        <w:t>论坛，以促进全球</w:t>
      </w:r>
      <w:r w:rsidR="00C46167">
        <w:rPr>
          <w:rFonts w:hint="eastAsia"/>
          <w:lang w:eastAsia="zh-CN"/>
        </w:rPr>
        <w:t>获取</w:t>
      </w:r>
      <w:r w:rsidRPr="00A1600B">
        <w:rPr>
          <w:rFonts w:hint="eastAsia"/>
          <w:lang w:eastAsia="zh-CN"/>
        </w:rPr>
        <w:t>数字钱包，数字钱包</w:t>
      </w:r>
      <w:r w:rsidR="00C46167">
        <w:rPr>
          <w:rFonts w:hint="eastAsia"/>
          <w:lang w:eastAsia="zh-CN"/>
        </w:rPr>
        <w:t>是</w:t>
      </w:r>
      <w:r w:rsidRPr="00A1600B">
        <w:rPr>
          <w:rFonts w:hint="eastAsia"/>
          <w:lang w:eastAsia="zh-CN"/>
        </w:rPr>
        <w:t>数字公共基础设施的关</w:t>
      </w:r>
      <w:r w:rsidRPr="00A1600B">
        <w:rPr>
          <w:rFonts w:hint="eastAsia"/>
          <w:lang w:eastAsia="zh-CN"/>
        </w:rPr>
        <w:lastRenderedPageBreak/>
        <w:t>键技术构件。</w:t>
      </w:r>
      <w:r w:rsidR="00C46167">
        <w:rPr>
          <w:rFonts w:hint="eastAsia"/>
          <w:lang w:eastAsia="zh-CN"/>
        </w:rPr>
        <w:t>开放钱包</w:t>
      </w:r>
      <w:r w:rsidRPr="00A1600B">
        <w:rPr>
          <w:rFonts w:hint="eastAsia"/>
          <w:lang w:eastAsia="zh-CN"/>
        </w:rPr>
        <w:t>论坛建立在</w:t>
      </w:r>
      <w:r w:rsidR="00C46167">
        <w:rPr>
          <w:rFonts w:hint="eastAsia"/>
          <w:lang w:eastAsia="zh-CN"/>
        </w:rPr>
        <w:t>开放钱包</w:t>
      </w:r>
      <w:r w:rsidRPr="00A1600B">
        <w:rPr>
          <w:rFonts w:hint="eastAsia"/>
          <w:lang w:eastAsia="zh-CN"/>
        </w:rPr>
        <w:t>基金会的成功基础上，该基金会托管了数字钱包的核心开源组件。</w:t>
      </w:r>
    </w:p>
    <w:p w14:paraId="44877CD1" w14:textId="18730E44" w:rsidR="004C1B19" w:rsidRPr="006332F7" w:rsidRDefault="00ED204F" w:rsidP="004C1B19">
      <w:pPr>
        <w:pStyle w:val="Headingb"/>
        <w:rPr>
          <w:lang w:val="en-GB" w:eastAsia="zh-CN"/>
        </w:rPr>
      </w:pPr>
      <w:r>
        <w:rPr>
          <w:rFonts w:hint="eastAsia"/>
          <w:lang w:val="en-GB" w:eastAsia="zh-CN"/>
        </w:rPr>
        <w:t>提案</w:t>
      </w:r>
    </w:p>
    <w:p w14:paraId="3CAF6202" w14:textId="52020023" w:rsidR="00A1600B" w:rsidRPr="00A1600B" w:rsidRDefault="00A1600B" w:rsidP="004C1B19">
      <w:pPr>
        <w:ind w:firstLineChars="200" w:firstLine="480"/>
        <w:rPr>
          <w:lang w:eastAsia="zh-CN"/>
        </w:rPr>
      </w:pPr>
      <w:r w:rsidRPr="00A1600B">
        <w:rPr>
          <w:rFonts w:hint="eastAsia"/>
          <w:lang w:eastAsia="zh-CN"/>
        </w:rPr>
        <w:t>APT</w:t>
      </w:r>
      <w:r w:rsidR="00C46167">
        <w:rPr>
          <w:rFonts w:hint="eastAsia"/>
          <w:lang w:eastAsia="zh-CN"/>
        </w:rPr>
        <w:t>各</w:t>
      </w:r>
      <w:r w:rsidRPr="00A1600B">
        <w:rPr>
          <w:rFonts w:hint="eastAsia"/>
          <w:lang w:eastAsia="zh-CN"/>
        </w:rPr>
        <w:t>成员国主管部门</w:t>
      </w:r>
      <w:r w:rsidR="00C46167">
        <w:rPr>
          <w:rFonts w:hint="eastAsia"/>
          <w:lang w:eastAsia="zh-CN"/>
        </w:rPr>
        <w:t>提议</w:t>
      </w:r>
      <w:r w:rsidRPr="00A1600B">
        <w:rPr>
          <w:rFonts w:hint="eastAsia"/>
          <w:lang w:eastAsia="zh-CN"/>
        </w:rPr>
        <w:t>修改第</w:t>
      </w:r>
      <w:r w:rsidRPr="00A1600B">
        <w:rPr>
          <w:rFonts w:hint="eastAsia"/>
          <w:lang w:eastAsia="zh-CN"/>
        </w:rPr>
        <w:t>90</w:t>
      </w:r>
      <w:r w:rsidRPr="00A1600B">
        <w:rPr>
          <w:rFonts w:hint="eastAsia"/>
          <w:lang w:eastAsia="zh-CN"/>
        </w:rPr>
        <w:t>号决议，以继续并加强</w:t>
      </w:r>
      <w:r w:rsidRPr="00A1600B">
        <w:rPr>
          <w:rFonts w:hint="eastAsia"/>
          <w:lang w:eastAsia="zh-CN"/>
        </w:rPr>
        <w:t>ITU-T</w:t>
      </w:r>
      <w:r w:rsidRPr="00A1600B">
        <w:rPr>
          <w:rFonts w:hint="eastAsia"/>
          <w:lang w:eastAsia="zh-CN"/>
        </w:rPr>
        <w:t>的开源工作。第</w:t>
      </w:r>
      <w:r w:rsidRPr="00A1600B">
        <w:rPr>
          <w:rFonts w:hint="eastAsia"/>
          <w:lang w:eastAsia="zh-CN"/>
        </w:rPr>
        <w:t>90</w:t>
      </w:r>
      <w:r w:rsidRPr="00A1600B">
        <w:rPr>
          <w:rFonts w:hint="eastAsia"/>
          <w:lang w:eastAsia="zh-CN"/>
        </w:rPr>
        <w:t>号决议的拟议修订案附后。</w:t>
      </w:r>
      <w:r w:rsidR="00C46167">
        <w:rPr>
          <w:rFonts w:hint="eastAsia"/>
          <w:lang w:eastAsia="zh-CN"/>
        </w:rPr>
        <w:t>其</w:t>
      </w:r>
      <w:r w:rsidRPr="00A1600B">
        <w:rPr>
          <w:rFonts w:hint="eastAsia"/>
          <w:lang w:eastAsia="zh-CN"/>
        </w:rPr>
        <w:t>主要目的是</w:t>
      </w:r>
      <w:r w:rsidR="00C46167" w:rsidRPr="00A1600B">
        <w:rPr>
          <w:rFonts w:hint="eastAsia"/>
          <w:lang w:eastAsia="zh-CN"/>
        </w:rPr>
        <w:t>在</w:t>
      </w:r>
      <w:r w:rsidR="00C46167" w:rsidRPr="00A1600B">
        <w:rPr>
          <w:rFonts w:hint="eastAsia"/>
          <w:lang w:eastAsia="zh-CN"/>
        </w:rPr>
        <w:t>ITU-T</w:t>
      </w:r>
      <w:r w:rsidR="00C46167" w:rsidRPr="00A1600B">
        <w:rPr>
          <w:rFonts w:hint="eastAsia"/>
          <w:lang w:eastAsia="zh-CN"/>
        </w:rPr>
        <w:t>实现全球数字化转型和缩小标准化工作差距的长期战略中</w:t>
      </w:r>
      <w:r w:rsidR="00C46167">
        <w:rPr>
          <w:rFonts w:hint="eastAsia"/>
          <w:lang w:eastAsia="zh-CN"/>
        </w:rPr>
        <w:t>，</w:t>
      </w:r>
      <w:r w:rsidRPr="00A1600B">
        <w:rPr>
          <w:rFonts w:hint="eastAsia"/>
          <w:lang w:eastAsia="zh-CN"/>
        </w:rPr>
        <w:t>为</w:t>
      </w:r>
      <w:r w:rsidRPr="00A1600B">
        <w:rPr>
          <w:rFonts w:hint="eastAsia"/>
          <w:lang w:eastAsia="zh-CN"/>
        </w:rPr>
        <w:t>ITU-T</w:t>
      </w:r>
      <w:r w:rsidRPr="00A1600B">
        <w:rPr>
          <w:rFonts w:hint="eastAsia"/>
          <w:lang w:eastAsia="zh-CN"/>
        </w:rPr>
        <w:t>各研究组</w:t>
      </w:r>
      <w:r w:rsidR="00C46167">
        <w:rPr>
          <w:rFonts w:hint="eastAsia"/>
          <w:lang w:eastAsia="zh-CN"/>
        </w:rPr>
        <w:t>（</w:t>
      </w:r>
      <w:r w:rsidR="00C46167">
        <w:rPr>
          <w:rFonts w:hint="eastAsia"/>
          <w:lang w:eastAsia="zh-CN"/>
        </w:rPr>
        <w:t>SG</w:t>
      </w:r>
      <w:r w:rsidR="00C46167">
        <w:rPr>
          <w:rFonts w:hint="eastAsia"/>
          <w:lang w:eastAsia="zh-CN"/>
        </w:rPr>
        <w:t>）</w:t>
      </w:r>
      <w:r w:rsidRPr="00A1600B">
        <w:rPr>
          <w:rFonts w:hint="eastAsia"/>
          <w:lang w:eastAsia="zh-CN"/>
        </w:rPr>
        <w:t>和焦点组</w:t>
      </w:r>
      <w:r w:rsidR="00C46167">
        <w:rPr>
          <w:rFonts w:hint="eastAsia"/>
          <w:lang w:eastAsia="zh-CN"/>
        </w:rPr>
        <w:t>（</w:t>
      </w:r>
      <w:r w:rsidR="00C46167">
        <w:rPr>
          <w:rFonts w:hint="eastAsia"/>
          <w:lang w:eastAsia="zh-CN"/>
        </w:rPr>
        <w:t>FG</w:t>
      </w:r>
      <w:r w:rsidR="00C46167">
        <w:rPr>
          <w:rFonts w:hint="eastAsia"/>
          <w:lang w:eastAsia="zh-CN"/>
        </w:rPr>
        <w:t>）</w:t>
      </w:r>
      <w:r w:rsidRPr="00A1600B">
        <w:rPr>
          <w:rFonts w:hint="eastAsia"/>
          <w:lang w:eastAsia="zh-CN"/>
        </w:rPr>
        <w:t>等的具体工作提供持续指导。</w:t>
      </w:r>
    </w:p>
    <w:p w14:paraId="46E8D9B5"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6DF4D2B6" w14:textId="77777777" w:rsidR="00A5550D" w:rsidRDefault="005F4E34">
      <w:pPr>
        <w:pStyle w:val="Proposal"/>
        <w:rPr>
          <w:lang w:eastAsia="zh-CN"/>
        </w:rPr>
      </w:pPr>
      <w:r>
        <w:rPr>
          <w:lang w:eastAsia="zh-CN"/>
        </w:rPr>
        <w:lastRenderedPageBreak/>
        <w:t>MOD</w:t>
      </w:r>
      <w:r>
        <w:rPr>
          <w:lang w:eastAsia="zh-CN"/>
        </w:rPr>
        <w:tab/>
        <w:t>APT/37A30/1</w:t>
      </w:r>
    </w:p>
    <w:p w14:paraId="644487C7" w14:textId="53D07008" w:rsidR="00C46167" w:rsidRPr="002B04C3" w:rsidRDefault="005F4E34" w:rsidP="00AD288E">
      <w:pPr>
        <w:pStyle w:val="ResNo"/>
        <w:rPr>
          <w:lang w:eastAsia="zh-CN"/>
        </w:rPr>
      </w:pPr>
      <w:bookmarkStart w:id="1" w:name="_Toc114651386"/>
      <w:r w:rsidRPr="002B04C3">
        <w:rPr>
          <w:rStyle w:val="href"/>
          <w:rFonts w:hint="eastAsia"/>
          <w:lang w:eastAsia="zh-CN"/>
        </w:rPr>
        <w:t>第</w:t>
      </w:r>
      <w:r w:rsidRPr="002B04C3">
        <w:rPr>
          <w:rStyle w:val="href"/>
          <w:lang w:eastAsia="zh-CN"/>
        </w:rPr>
        <w:t>90</w:t>
      </w:r>
      <w:r w:rsidRPr="002B04C3">
        <w:rPr>
          <w:rStyle w:val="href"/>
          <w:rFonts w:hint="eastAsia"/>
          <w:lang w:eastAsia="zh-CN"/>
        </w:rPr>
        <w:t>号决议</w:t>
      </w:r>
      <w:r w:rsidRPr="002B04C3">
        <w:rPr>
          <w:rFonts w:hint="eastAsia"/>
          <w:lang w:eastAsia="zh-CN"/>
        </w:rPr>
        <w:t>（</w:t>
      </w:r>
      <w:del w:id="2" w:author="Zhao, LANYI" w:date="2024-09-26T09:38:00Z">
        <w:r w:rsidRPr="002B04C3" w:rsidDel="00AF354D">
          <w:rPr>
            <w:rFonts w:hint="eastAsia"/>
            <w:lang w:eastAsia="zh-CN"/>
          </w:rPr>
          <w:delText>2016</w:delText>
        </w:r>
        <w:r w:rsidRPr="002B04C3" w:rsidDel="00AF354D">
          <w:rPr>
            <w:rFonts w:hint="eastAsia"/>
            <w:lang w:eastAsia="zh-CN"/>
          </w:rPr>
          <w:delText>年</w:delText>
        </w:r>
        <w:r w:rsidRPr="002B04C3" w:rsidDel="00AF354D">
          <w:rPr>
            <w:lang w:eastAsia="zh-CN"/>
          </w:rPr>
          <w:delText>，哈马马特</w:delText>
        </w:r>
      </w:del>
      <w:ins w:id="3" w:author="Zhao, LANYI" w:date="2024-09-26T09:38:00Z">
        <w:r w:rsidR="00AF354D">
          <w:rPr>
            <w:rFonts w:hint="eastAsia"/>
            <w:lang w:eastAsia="zh-CN"/>
          </w:rPr>
          <w:t>2</w:t>
        </w:r>
        <w:r w:rsidR="00AF354D">
          <w:rPr>
            <w:lang w:eastAsia="zh-CN"/>
          </w:rPr>
          <w:t>024</w:t>
        </w:r>
        <w:r w:rsidR="00AF354D">
          <w:rPr>
            <w:rFonts w:hint="eastAsia"/>
            <w:lang w:eastAsia="zh-CN"/>
          </w:rPr>
          <w:t>年，新德里，修订版</w:t>
        </w:r>
      </w:ins>
      <w:r w:rsidRPr="002B04C3">
        <w:rPr>
          <w:lang w:eastAsia="zh-CN"/>
        </w:rPr>
        <w:t>）</w:t>
      </w:r>
      <w:bookmarkEnd w:id="1"/>
    </w:p>
    <w:p w14:paraId="3419BA48" w14:textId="77777777" w:rsidR="00C46167" w:rsidRPr="002B04C3" w:rsidRDefault="005F4E34" w:rsidP="00A12BC8">
      <w:pPr>
        <w:pStyle w:val="Restitle"/>
        <w:rPr>
          <w:lang w:eastAsia="zh-CN"/>
        </w:rPr>
      </w:pPr>
      <w:bookmarkStart w:id="4" w:name="_Toc114651387"/>
      <w:r w:rsidRPr="002B04C3">
        <w:rPr>
          <w:rFonts w:hint="eastAsia"/>
          <w:lang w:eastAsia="zh-CN"/>
        </w:rPr>
        <w:t>国际</w:t>
      </w:r>
      <w:r w:rsidRPr="002B04C3">
        <w:rPr>
          <w:lang w:eastAsia="zh-CN"/>
        </w:rPr>
        <w:t>电</w:t>
      </w:r>
      <w:proofErr w:type="gramStart"/>
      <w:r w:rsidRPr="002B04C3">
        <w:rPr>
          <w:lang w:eastAsia="zh-CN"/>
        </w:rPr>
        <w:t>联电信</w:t>
      </w:r>
      <w:proofErr w:type="gramEnd"/>
      <w:r w:rsidRPr="002B04C3">
        <w:rPr>
          <w:lang w:eastAsia="zh-CN"/>
        </w:rPr>
        <w:t>标准化</w:t>
      </w:r>
      <w:r w:rsidRPr="002B04C3">
        <w:rPr>
          <w:rFonts w:hint="eastAsia"/>
          <w:lang w:eastAsia="zh-CN"/>
        </w:rPr>
        <w:t>部门的开源工作</w:t>
      </w:r>
      <w:bookmarkEnd w:id="4"/>
    </w:p>
    <w:p w14:paraId="5A0C1F97" w14:textId="5C76CC02" w:rsidR="00C46167" w:rsidRPr="00194A84" w:rsidRDefault="005F4E34" w:rsidP="00AD288E">
      <w:pPr>
        <w:pStyle w:val="Resref"/>
        <w:rPr>
          <w:rFonts w:eastAsia="Times New Roman"/>
          <w:i w:val="0"/>
          <w:iCs/>
          <w:lang w:eastAsia="zh-CN"/>
        </w:rPr>
      </w:pPr>
      <w:r w:rsidRPr="00194A84">
        <w:rPr>
          <w:rFonts w:hint="eastAsia"/>
          <w:i w:val="0"/>
          <w:iCs/>
          <w:lang w:eastAsia="zh-CN"/>
        </w:rPr>
        <w:t>（</w:t>
      </w:r>
      <w:r w:rsidRPr="00194A84">
        <w:rPr>
          <w:rStyle w:val="Italic"/>
          <w:i w:val="0"/>
          <w:iCs/>
          <w:lang w:eastAsia="zh-CN"/>
        </w:rPr>
        <w:t>2016</w:t>
      </w:r>
      <w:r w:rsidRPr="00194A84">
        <w:rPr>
          <w:rStyle w:val="Italic"/>
          <w:rFonts w:hint="eastAsia"/>
          <w:i w:val="0"/>
          <w:iCs/>
          <w:lang w:eastAsia="zh-CN"/>
        </w:rPr>
        <w:t>年，哈马马特</w:t>
      </w:r>
      <w:ins w:id="5" w:author="Zhao, LANYI" w:date="2024-09-26T09:38:00Z">
        <w:r w:rsidR="00372DB9">
          <w:rPr>
            <w:rStyle w:val="Italic"/>
            <w:rFonts w:hint="eastAsia"/>
            <w:i w:val="0"/>
            <w:iCs/>
            <w:lang w:eastAsia="zh-CN"/>
          </w:rPr>
          <w:t>；</w:t>
        </w:r>
        <w:r w:rsidR="00372DB9">
          <w:rPr>
            <w:rStyle w:val="Italic"/>
            <w:rFonts w:hint="eastAsia"/>
            <w:i w:val="0"/>
            <w:iCs/>
            <w:lang w:eastAsia="zh-CN"/>
          </w:rPr>
          <w:t>2</w:t>
        </w:r>
        <w:r w:rsidR="00372DB9">
          <w:rPr>
            <w:rStyle w:val="Italic"/>
            <w:i w:val="0"/>
            <w:iCs/>
            <w:lang w:eastAsia="zh-CN"/>
          </w:rPr>
          <w:t>024</w:t>
        </w:r>
        <w:r w:rsidR="00372DB9">
          <w:rPr>
            <w:rStyle w:val="Italic"/>
            <w:rFonts w:hint="eastAsia"/>
            <w:i w:val="0"/>
            <w:iCs/>
            <w:lang w:eastAsia="zh-CN"/>
          </w:rPr>
          <w:t>年，新德里</w:t>
        </w:r>
      </w:ins>
      <w:r w:rsidRPr="00194A84">
        <w:rPr>
          <w:rFonts w:hint="eastAsia"/>
          <w:i w:val="0"/>
          <w:iCs/>
          <w:lang w:eastAsia="zh-CN"/>
        </w:rPr>
        <w:t>）</w:t>
      </w:r>
    </w:p>
    <w:p w14:paraId="1E24CFFB" w14:textId="4A2D9D2B" w:rsidR="00C46167" w:rsidRPr="002B04C3" w:rsidRDefault="005F4E34" w:rsidP="00C42ACA">
      <w:pPr>
        <w:pStyle w:val="Normalnoindent"/>
        <w:rPr>
          <w:lang w:eastAsia="zh-CN"/>
        </w:rPr>
      </w:pPr>
      <w:r w:rsidRPr="002B04C3">
        <w:rPr>
          <w:rFonts w:hint="eastAsia"/>
          <w:lang w:eastAsia="zh-CN"/>
        </w:rPr>
        <w:t>世界电信标准化全会（</w:t>
      </w:r>
      <w:del w:id="6" w:author="Zhao, LANYI" w:date="2024-09-26T09:38:00Z">
        <w:r w:rsidRPr="002B04C3" w:rsidDel="00372DB9">
          <w:rPr>
            <w:rFonts w:hint="eastAsia"/>
            <w:lang w:eastAsia="zh-CN"/>
          </w:rPr>
          <w:delText>2016</w:delText>
        </w:r>
        <w:r w:rsidRPr="002B04C3" w:rsidDel="00372DB9">
          <w:rPr>
            <w:rFonts w:hint="eastAsia"/>
            <w:lang w:eastAsia="zh-CN"/>
          </w:rPr>
          <w:delText>年，哈马马特</w:delText>
        </w:r>
      </w:del>
      <w:ins w:id="7" w:author="Zhao, LANYI" w:date="2024-09-26T09:38:00Z">
        <w:r w:rsidR="00372DB9" w:rsidRPr="00372DB9">
          <w:rPr>
            <w:rFonts w:hint="eastAsia"/>
            <w:lang w:eastAsia="zh-CN"/>
          </w:rPr>
          <w:t>2024</w:t>
        </w:r>
        <w:r w:rsidR="00372DB9" w:rsidRPr="00372DB9">
          <w:rPr>
            <w:rFonts w:hint="eastAsia"/>
            <w:lang w:eastAsia="zh-CN"/>
          </w:rPr>
          <w:t>年，新德里</w:t>
        </w:r>
      </w:ins>
      <w:r w:rsidRPr="002B04C3">
        <w:rPr>
          <w:rFonts w:hint="eastAsia"/>
          <w:lang w:eastAsia="zh-CN"/>
        </w:rPr>
        <w:t>），</w:t>
      </w:r>
    </w:p>
    <w:p w14:paraId="054B87C9" w14:textId="77777777" w:rsidR="00C46167" w:rsidRPr="002B04C3" w:rsidRDefault="005F4E34" w:rsidP="00AD288E">
      <w:pPr>
        <w:pStyle w:val="Call"/>
        <w:rPr>
          <w:rStyle w:val="Italic"/>
          <w:lang w:eastAsia="zh-CN"/>
        </w:rPr>
      </w:pPr>
      <w:r w:rsidRPr="002B04C3">
        <w:rPr>
          <w:rFonts w:hint="eastAsia"/>
          <w:lang w:eastAsia="zh-CN"/>
        </w:rPr>
        <w:t>忆及</w:t>
      </w:r>
    </w:p>
    <w:p w14:paraId="3DA4D4F4" w14:textId="77777777" w:rsidR="00C46167" w:rsidRPr="002B04C3" w:rsidRDefault="005F4E34" w:rsidP="004A165C">
      <w:pPr>
        <w:pStyle w:val="Normalnoindent"/>
        <w:rPr>
          <w:rFonts w:ascii="Calibri" w:eastAsia="Times New Roman" w:hAnsi="Calibri"/>
          <w:b/>
          <w:lang w:eastAsia="zh-CN"/>
        </w:rPr>
      </w:pPr>
      <w:r w:rsidRPr="002B04C3">
        <w:rPr>
          <w:rFonts w:eastAsia="Times New Roman"/>
          <w:i/>
          <w:iCs/>
          <w:lang w:eastAsia="zh-CN"/>
        </w:rPr>
        <w:t>a)</w:t>
      </w:r>
      <w:r w:rsidRPr="002B04C3">
        <w:rPr>
          <w:rFonts w:eastAsia="Times New Roman"/>
          <w:lang w:eastAsia="zh-CN"/>
        </w:rPr>
        <w:tab/>
      </w:r>
      <w:r w:rsidRPr="002B04C3">
        <w:rPr>
          <w:rFonts w:hint="eastAsia"/>
          <w:lang w:eastAsia="zh-CN"/>
        </w:rPr>
        <w:t>信息社会世界高峰会议</w:t>
      </w:r>
      <w:r w:rsidRPr="002B04C3">
        <w:rPr>
          <w:lang w:eastAsia="zh-CN"/>
        </w:rPr>
        <w:t>（</w:t>
      </w:r>
      <w:r w:rsidRPr="002B04C3">
        <w:rPr>
          <w:rFonts w:hint="eastAsia"/>
          <w:lang w:eastAsia="zh-CN"/>
        </w:rPr>
        <w:t>WSIS</w:t>
      </w:r>
      <w:r w:rsidRPr="002B04C3">
        <w:rPr>
          <w:lang w:eastAsia="zh-CN"/>
        </w:rPr>
        <w:t>）</w:t>
      </w:r>
      <w:r w:rsidRPr="002B04C3">
        <w:rPr>
          <w:rFonts w:hint="eastAsia"/>
          <w:lang w:eastAsia="zh-CN"/>
        </w:rPr>
        <w:t>《日内瓦行动计划》第</w:t>
      </w:r>
      <w:r w:rsidRPr="002B04C3">
        <w:rPr>
          <w:rFonts w:hint="eastAsia"/>
          <w:lang w:eastAsia="zh-CN"/>
        </w:rPr>
        <w:t>10</w:t>
      </w:r>
      <w:proofErr w:type="gramStart"/>
      <w:r w:rsidRPr="002B04C3">
        <w:rPr>
          <w:rFonts w:hint="eastAsia"/>
          <w:lang w:eastAsia="zh-CN"/>
        </w:rPr>
        <w:t>e)</w:t>
      </w:r>
      <w:r w:rsidRPr="002B04C3">
        <w:rPr>
          <w:rFonts w:hint="eastAsia"/>
          <w:lang w:eastAsia="zh-CN"/>
        </w:rPr>
        <w:t>段和第</w:t>
      </w:r>
      <w:proofErr w:type="gramEnd"/>
      <w:r w:rsidRPr="002B04C3">
        <w:rPr>
          <w:rFonts w:hint="eastAsia"/>
          <w:lang w:eastAsia="zh-CN"/>
        </w:rPr>
        <w:t>23o)</w:t>
      </w:r>
      <w:r w:rsidRPr="002B04C3">
        <w:rPr>
          <w:rFonts w:hint="eastAsia"/>
          <w:lang w:eastAsia="zh-CN"/>
        </w:rPr>
        <w:t>段；</w:t>
      </w:r>
    </w:p>
    <w:p w14:paraId="778A718C" w14:textId="77777777" w:rsidR="00C46167" w:rsidRPr="002B04C3" w:rsidRDefault="005F4E34" w:rsidP="004A165C">
      <w:pPr>
        <w:pStyle w:val="Normalnoindent"/>
        <w:rPr>
          <w:rFonts w:eastAsia="Times New Roman"/>
          <w:lang w:eastAsia="zh-CN"/>
        </w:rPr>
      </w:pPr>
      <w:r w:rsidRPr="002B04C3">
        <w:rPr>
          <w:rFonts w:eastAsia="Times New Roman"/>
          <w:i/>
          <w:iCs/>
          <w:lang w:eastAsia="zh-CN"/>
        </w:rPr>
        <w:t>b)</w:t>
      </w:r>
      <w:r w:rsidRPr="002B04C3">
        <w:rPr>
          <w:rFonts w:eastAsia="Times New Roman"/>
          <w:lang w:eastAsia="zh-CN"/>
        </w:rPr>
        <w:tab/>
      </w:r>
      <w:r w:rsidRPr="002B04C3">
        <w:rPr>
          <w:rFonts w:hint="eastAsia"/>
          <w:lang w:eastAsia="zh-CN"/>
        </w:rPr>
        <w:t>WSIS</w:t>
      </w:r>
      <w:r w:rsidRPr="002B04C3">
        <w:rPr>
          <w:rFonts w:ascii="SimSun" w:hAnsi="SimSun" w:cs="SimSun" w:hint="eastAsia"/>
          <w:lang w:val="en-US" w:eastAsia="zh-CN"/>
        </w:rPr>
        <w:t>《突尼斯承诺》</w:t>
      </w:r>
      <w:proofErr w:type="gramStart"/>
      <w:r w:rsidRPr="002B04C3">
        <w:rPr>
          <w:rFonts w:hint="eastAsia"/>
          <w:lang w:eastAsia="zh-CN"/>
        </w:rPr>
        <w:t>第</w:t>
      </w:r>
      <w:r w:rsidRPr="002B04C3">
        <w:rPr>
          <w:rFonts w:hint="eastAsia"/>
          <w:lang w:eastAsia="zh-CN"/>
        </w:rPr>
        <w:t>29</w:t>
      </w:r>
      <w:r w:rsidRPr="002B04C3">
        <w:rPr>
          <w:rFonts w:hint="eastAsia"/>
          <w:lang w:eastAsia="zh-CN"/>
        </w:rPr>
        <w:t>段</w:t>
      </w:r>
      <w:r w:rsidRPr="002B04C3">
        <w:rPr>
          <w:rFonts w:hint="eastAsia"/>
          <w:szCs w:val="24"/>
          <w:lang w:eastAsia="zh-CN"/>
        </w:rPr>
        <w:t>；</w:t>
      </w:r>
      <w:proofErr w:type="gramEnd"/>
    </w:p>
    <w:p w14:paraId="1533110E" w14:textId="77777777" w:rsidR="00C46167" w:rsidRPr="002B04C3" w:rsidRDefault="005F4E34" w:rsidP="004A165C">
      <w:pPr>
        <w:pStyle w:val="Normalnoindent"/>
        <w:rPr>
          <w:lang w:eastAsia="zh-CN"/>
        </w:rPr>
      </w:pPr>
      <w:r w:rsidRPr="00BD3D12">
        <w:rPr>
          <w:rFonts w:eastAsia="Times New Roman"/>
          <w:i/>
          <w:iCs/>
          <w:lang w:eastAsia="zh-CN"/>
        </w:rPr>
        <w:t>c</w:t>
      </w:r>
      <w:r w:rsidRPr="002B04C3">
        <w:rPr>
          <w:rFonts w:eastAsia="Times New Roman"/>
          <w:i/>
          <w:iCs/>
          <w:lang w:eastAsia="zh-CN"/>
        </w:rPr>
        <w:t>)</w:t>
      </w:r>
      <w:r w:rsidRPr="002B04C3">
        <w:rPr>
          <w:rFonts w:eastAsia="Times New Roman"/>
          <w:lang w:eastAsia="zh-CN"/>
        </w:rPr>
        <w:tab/>
      </w:r>
      <w:r w:rsidRPr="002B04C3">
        <w:rPr>
          <w:rFonts w:hint="eastAsia"/>
          <w:lang w:eastAsia="zh-CN"/>
        </w:rPr>
        <w:t>WSIS</w:t>
      </w:r>
      <w:r w:rsidRPr="002B04C3">
        <w:rPr>
          <w:rFonts w:ascii="SimSun" w:hAnsi="SimSun" w:cs="SimSun" w:hint="eastAsia"/>
          <w:lang w:val="en-US" w:eastAsia="zh-CN"/>
        </w:rPr>
        <w:t>《突尼斯议程》</w:t>
      </w:r>
      <w:proofErr w:type="gramStart"/>
      <w:r w:rsidRPr="002B04C3">
        <w:rPr>
          <w:rFonts w:hint="eastAsia"/>
          <w:lang w:eastAsia="zh-CN"/>
        </w:rPr>
        <w:t>第</w:t>
      </w:r>
      <w:r w:rsidRPr="002B04C3">
        <w:rPr>
          <w:rFonts w:hint="eastAsia"/>
          <w:lang w:eastAsia="zh-CN"/>
        </w:rPr>
        <w:t>49</w:t>
      </w:r>
      <w:r w:rsidRPr="002B04C3">
        <w:rPr>
          <w:rFonts w:hint="eastAsia"/>
          <w:lang w:eastAsia="zh-CN"/>
        </w:rPr>
        <w:t>段；</w:t>
      </w:r>
      <w:proofErr w:type="gramEnd"/>
    </w:p>
    <w:p w14:paraId="6322100A" w14:textId="11C8CF44" w:rsidR="00C46167" w:rsidRPr="00BD3D12" w:rsidRDefault="005F4E34" w:rsidP="004A165C">
      <w:pPr>
        <w:pStyle w:val="Normalnoindent"/>
        <w:rPr>
          <w:rFonts w:hAnsi="CG Times"/>
          <w:sz w:val="28"/>
          <w:szCs w:val="28"/>
          <w:lang w:eastAsia="zh-CN"/>
        </w:rPr>
      </w:pPr>
      <w:r w:rsidRPr="00BD3D12">
        <w:rPr>
          <w:rFonts w:eastAsia="Times New Roman"/>
          <w:i/>
          <w:iCs/>
          <w:lang w:eastAsia="zh-CN"/>
        </w:rPr>
        <w:t>d</w:t>
      </w:r>
      <w:r w:rsidRPr="002B04C3">
        <w:rPr>
          <w:rFonts w:eastAsia="Times New Roman"/>
          <w:i/>
          <w:iCs/>
          <w:lang w:eastAsia="zh-CN"/>
        </w:rPr>
        <w:t>)</w:t>
      </w:r>
      <w:r w:rsidRPr="002B04C3">
        <w:rPr>
          <w:rFonts w:eastAsia="Times New Roman"/>
          <w:lang w:eastAsia="zh-CN"/>
        </w:rPr>
        <w:tab/>
      </w:r>
      <w:r w:rsidRPr="002B04C3">
        <w:rPr>
          <w:rFonts w:eastAsiaTheme="minorEastAsia" w:hint="eastAsia"/>
          <w:lang w:eastAsia="zh-CN"/>
        </w:rPr>
        <w:t>有</w:t>
      </w:r>
      <w:r w:rsidRPr="002B04C3">
        <w:rPr>
          <w:rFonts w:hint="eastAsia"/>
          <w:lang w:eastAsia="zh-CN"/>
        </w:rPr>
        <w:t>关</w:t>
      </w:r>
      <w:r w:rsidRPr="002B04C3">
        <w:rPr>
          <w:rFonts w:hint="eastAsia"/>
          <w:szCs w:val="24"/>
          <w:lang w:eastAsia="zh-CN"/>
        </w:rPr>
        <w:t>缩小</w:t>
      </w:r>
      <w:r w:rsidRPr="002B04C3">
        <w:rPr>
          <w:rFonts w:ascii="SimSun" w:hAnsi="SimSun" w:cs="SimSun" w:hint="eastAsia"/>
          <w:lang w:val="en-US" w:eastAsia="zh-CN"/>
        </w:rPr>
        <w:t>发展中国家</w:t>
      </w:r>
      <w:r>
        <w:rPr>
          <w:rStyle w:val="FootnoteReference"/>
          <w:szCs w:val="24"/>
          <w:lang w:eastAsia="zh-CN"/>
        </w:rPr>
        <w:footnoteReference w:customMarkFollows="1" w:id="1"/>
        <w:t>1</w:t>
      </w:r>
      <w:r w:rsidRPr="002B04C3">
        <w:rPr>
          <w:rFonts w:hint="eastAsia"/>
          <w:szCs w:val="24"/>
          <w:lang w:eastAsia="zh-CN"/>
        </w:rPr>
        <w:t>与发达国家之间标准化</w:t>
      </w:r>
      <w:r w:rsidRPr="002B04C3">
        <w:rPr>
          <w:szCs w:val="24"/>
          <w:lang w:eastAsia="zh-CN"/>
        </w:rPr>
        <w:t>工作差距</w:t>
      </w:r>
      <w:r w:rsidRPr="002B04C3">
        <w:rPr>
          <w:rFonts w:hint="eastAsia"/>
          <w:szCs w:val="24"/>
          <w:lang w:eastAsia="zh-CN"/>
        </w:rPr>
        <w:t>的</w:t>
      </w:r>
      <w:del w:id="10" w:author="TSB (RC)" w:date="2024-09-27T11:30:00Z">
        <w:r w:rsidRPr="002B04C3" w:rsidDel="00ED204F">
          <w:rPr>
            <w:rFonts w:hint="eastAsia"/>
            <w:szCs w:val="24"/>
            <w:lang w:eastAsia="zh-CN"/>
          </w:rPr>
          <w:delText>本届</w:delText>
        </w:r>
        <w:r w:rsidRPr="002B04C3" w:rsidDel="00ED204F">
          <w:rPr>
            <w:rFonts w:hint="eastAsia"/>
            <w:lang w:eastAsia="zh-CN"/>
          </w:rPr>
          <w:delText>全会</w:delText>
        </w:r>
      </w:del>
      <w:ins w:id="11" w:author="TSB (RC)" w:date="2024-09-27T11:30:00Z">
        <w:r w:rsidR="00ED204F">
          <w:rPr>
            <w:rFonts w:hint="eastAsia"/>
            <w:lang w:eastAsia="zh-CN"/>
          </w:rPr>
          <w:t>WTSA</w:t>
        </w:r>
      </w:ins>
      <w:r w:rsidRPr="002B04C3">
        <w:rPr>
          <w:rFonts w:hint="eastAsia"/>
          <w:lang w:eastAsia="zh-CN"/>
        </w:rPr>
        <w:t>第</w:t>
      </w:r>
      <w:r w:rsidRPr="002B04C3">
        <w:rPr>
          <w:rFonts w:hint="eastAsia"/>
          <w:lang w:eastAsia="zh-CN"/>
        </w:rPr>
        <w:t>44</w:t>
      </w:r>
      <w:r w:rsidRPr="002B04C3">
        <w:rPr>
          <w:rFonts w:hint="eastAsia"/>
          <w:lang w:eastAsia="zh-CN"/>
        </w:rPr>
        <w:t>号决议（</w:t>
      </w:r>
      <w:del w:id="12" w:author="Zhao, LANYI" w:date="2024-09-26T09:39:00Z">
        <w:r w:rsidRPr="002B04C3" w:rsidDel="003C565C">
          <w:rPr>
            <w:rFonts w:hint="eastAsia"/>
            <w:lang w:eastAsia="zh-CN"/>
          </w:rPr>
          <w:delText>2016</w:delText>
        </w:r>
        <w:r w:rsidRPr="002B04C3" w:rsidDel="003C565C">
          <w:rPr>
            <w:rFonts w:hint="eastAsia"/>
            <w:lang w:eastAsia="zh-CN"/>
          </w:rPr>
          <w:delText>年，哈马马特</w:delText>
        </w:r>
      </w:del>
      <w:ins w:id="13" w:author="Zhao, LANYI" w:date="2024-09-26T09:39:00Z">
        <w:r w:rsidR="003C565C">
          <w:rPr>
            <w:rFonts w:hint="eastAsia"/>
            <w:lang w:eastAsia="zh-CN"/>
          </w:rPr>
          <w:t>2</w:t>
        </w:r>
        <w:r w:rsidR="003C565C">
          <w:rPr>
            <w:lang w:eastAsia="zh-CN"/>
          </w:rPr>
          <w:t>022</w:t>
        </w:r>
        <w:r w:rsidR="003C565C">
          <w:rPr>
            <w:rFonts w:hint="eastAsia"/>
            <w:lang w:eastAsia="zh-CN"/>
          </w:rPr>
          <w:t>年，日内瓦</w:t>
        </w:r>
      </w:ins>
      <w:r w:rsidRPr="002B04C3">
        <w:rPr>
          <w:rFonts w:hint="eastAsia"/>
          <w:lang w:eastAsia="zh-CN"/>
        </w:rPr>
        <w:t>，修订版</w:t>
      </w:r>
      <w:proofErr w:type="gramStart"/>
      <w:r w:rsidRPr="002B04C3">
        <w:rPr>
          <w:rFonts w:hint="eastAsia"/>
          <w:lang w:eastAsia="zh-CN"/>
        </w:rPr>
        <w:t>）</w:t>
      </w:r>
      <w:r w:rsidRPr="002B04C3">
        <w:rPr>
          <w:szCs w:val="24"/>
          <w:lang w:eastAsia="zh-CN"/>
        </w:rPr>
        <w:t>；</w:t>
      </w:r>
      <w:proofErr w:type="gramEnd"/>
    </w:p>
    <w:p w14:paraId="49B8CE0D" w14:textId="0A96F05B" w:rsidR="00C63E7F" w:rsidRDefault="005F4E34" w:rsidP="004A165C">
      <w:pPr>
        <w:pStyle w:val="Normalnoindent"/>
        <w:rPr>
          <w:ins w:id="14" w:author="Zhao, LANYI" w:date="2024-09-26T09:40:00Z"/>
          <w:color w:val="000000"/>
          <w:lang w:eastAsia="zh-CN"/>
        </w:rPr>
      </w:pPr>
      <w:r w:rsidRPr="002B04C3">
        <w:rPr>
          <w:rFonts w:eastAsia="Times New Roman"/>
          <w:i/>
          <w:iCs/>
          <w:lang w:eastAsia="zh-CN"/>
        </w:rPr>
        <w:t>e)</w:t>
      </w:r>
      <w:r w:rsidRPr="002B04C3">
        <w:rPr>
          <w:rFonts w:eastAsia="Times New Roman"/>
          <w:lang w:eastAsia="zh-CN"/>
        </w:rPr>
        <w:tab/>
      </w:r>
      <w:r w:rsidR="00A64925" w:rsidRPr="002B04C3">
        <w:rPr>
          <w:rFonts w:hint="eastAsia"/>
          <w:lang w:eastAsia="zh-CN"/>
        </w:rPr>
        <w:t>世界电信发展大会（</w:t>
      </w:r>
      <w:r w:rsidR="00A64925" w:rsidRPr="002B04C3">
        <w:rPr>
          <w:rFonts w:hint="eastAsia"/>
          <w:lang w:eastAsia="zh-CN"/>
        </w:rPr>
        <w:t>WTDC</w:t>
      </w:r>
      <w:r w:rsidR="00A64925" w:rsidRPr="002B04C3">
        <w:rPr>
          <w:rFonts w:hint="eastAsia"/>
          <w:lang w:eastAsia="zh-CN"/>
        </w:rPr>
        <w:t>）</w:t>
      </w:r>
      <w:proofErr w:type="gramStart"/>
      <w:ins w:id="15" w:author="TSB (RC)" w:date="2024-09-27T11:53:00Z">
        <w:r w:rsidR="00D5222D">
          <w:rPr>
            <w:rFonts w:ascii="SimSun" w:hAnsi="SimSun" w:cs="SimSun" w:hint="eastAsia"/>
            <w:lang w:eastAsia="zh-CN"/>
          </w:rPr>
          <w:t>关于“</w:t>
        </w:r>
        <w:proofErr w:type="gramEnd"/>
        <w:r w:rsidR="00D5222D" w:rsidRPr="00D5222D">
          <w:rPr>
            <w:rFonts w:ascii="SimSun" w:hAnsi="SimSun" w:cs="SimSun" w:hint="eastAsia"/>
            <w:lang w:eastAsia="zh-CN"/>
          </w:rPr>
          <w:t>残疾人和有具体需求人士无障碍获取电信/信息通信技术</w:t>
        </w:r>
        <w:r w:rsidR="00D5222D">
          <w:rPr>
            <w:rFonts w:ascii="SimSun" w:hAnsi="SimSun" w:cs="SimSun" w:hint="eastAsia"/>
            <w:lang w:eastAsia="zh-CN"/>
          </w:rPr>
          <w:t>”的</w:t>
        </w:r>
      </w:ins>
      <w:r w:rsidRPr="002B04C3">
        <w:rPr>
          <w:rFonts w:hint="eastAsia"/>
          <w:lang w:eastAsia="zh-CN"/>
        </w:rPr>
        <w:t>第</w:t>
      </w:r>
      <w:r w:rsidRPr="002B04C3">
        <w:rPr>
          <w:rFonts w:hint="eastAsia"/>
          <w:lang w:eastAsia="zh-CN"/>
        </w:rPr>
        <w:t>58</w:t>
      </w:r>
      <w:r w:rsidRPr="002B04C3">
        <w:rPr>
          <w:rFonts w:hint="eastAsia"/>
          <w:lang w:eastAsia="zh-CN"/>
        </w:rPr>
        <w:t>号决议（</w:t>
      </w:r>
      <w:del w:id="16" w:author="Zhao, LANYI" w:date="2024-09-26T09:39:00Z">
        <w:r w:rsidRPr="002B04C3" w:rsidDel="00C63E7F">
          <w:rPr>
            <w:rFonts w:hint="eastAsia"/>
            <w:lang w:eastAsia="zh-CN"/>
          </w:rPr>
          <w:delText>2014</w:delText>
        </w:r>
        <w:r w:rsidRPr="002B04C3" w:rsidDel="00C63E7F">
          <w:rPr>
            <w:rFonts w:hint="eastAsia"/>
            <w:lang w:eastAsia="zh-CN"/>
          </w:rPr>
          <w:delText>年，迪拜</w:delText>
        </w:r>
      </w:del>
      <w:ins w:id="17" w:author="Zhao, LANYI" w:date="2024-09-26T09:39:00Z">
        <w:r w:rsidR="00C63E7F">
          <w:rPr>
            <w:rFonts w:hint="eastAsia"/>
            <w:lang w:eastAsia="zh-CN"/>
          </w:rPr>
          <w:t>2</w:t>
        </w:r>
        <w:r w:rsidR="00C63E7F">
          <w:rPr>
            <w:lang w:eastAsia="zh-CN"/>
          </w:rPr>
          <w:t>022</w:t>
        </w:r>
        <w:r w:rsidR="00C63E7F">
          <w:rPr>
            <w:rFonts w:hint="eastAsia"/>
            <w:lang w:eastAsia="zh-CN"/>
          </w:rPr>
          <w:t>年，基加利</w:t>
        </w:r>
      </w:ins>
      <w:r w:rsidRPr="002B04C3">
        <w:rPr>
          <w:rFonts w:hint="eastAsia"/>
          <w:lang w:eastAsia="zh-CN"/>
        </w:rPr>
        <w:t>，修订版）做出决议，请成员国</w:t>
      </w:r>
      <w:r w:rsidRPr="002B04C3">
        <w:rPr>
          <w:lang w:eastAsia="zh-CN"/>
        </w:rPr>
        <w:t>促进并从事有关易于使用的</w:t>
      </w:r>
      <w:ins w:id="18" w:author="TSB (RC)" w:date="2024-09-27T11:30:00Z">
        <w:r w:rsidR="00ED204F">
          <w:rPr>
            <w:rFonts w:hint="eastAsia"/>
            <w:lang w:eastAsia="zh-CN"/>
          </w:rPr>
          <w:t>电信</w:t>
        </w:r>
        <w:r w:rsidR="00ED204F">
          <w:rPr>
            <w:rFonts w:hint="eastAsia"/>
            <w:lang w:eastAsia="zh-CN"/>
          </w:rPr>
          <w:t>/</w:t>
        </w:r>
      </w:ins>
      <w:r w:rsidRPr="002B04C3">
        <w:rPr>
          <w:rFonts w:hint="eastAsia"/>
          <w:lang w:eastAsia="zh-CN"/>
        </w:rPr>
        <w:t>信息</w:t>
      </w:r>
      <w:r w:rsidRPr="002B04C3">
        <w:rPr>
          <w:lang w:eastAsia="zh-CN"/>
        </w:rPr>
        <w:t>通信技术（</w:t>
      </w:r>
      <w:r w:rsidRPr="002B04C3">
        <w:rPr>
          <w:lang w:eastAsia="zh-CN"/>
        </w:rPr>
        <w:t>ICT</w:t>
      </w:r>
      <w:r w:rsidRPr="002B04C3">
        <w:rPr>
          <w:rFonts w:hint="eastAsia"/>
          <w:lang w:eastAsia="zh-CN"/>
        </w:rPr>
        <w:t>）</w:t>
      </w:r>
      <w:r w:rsidRPr="002B04C3">
        <w:rPr>
          <w:lang w:eastAsia="zh-CN"/>
        </w:rPr>
        <w:t>设备</w:t>
      </w:r>
      <w:del w:id="19" w:author="TSB (RC)" w:date="2024-09-27T11:30:00Z">
        <w:r w:rsidRPr="002B04C3" w:rsidDel="00ED204F">
          <w:rPr>
            <w:lang w:eastAsia="zh-CN"/>
          </w:rPr>
          <w:delText>、业务</w:delText>
        </w:r>
      </w:del>
      <w:r w:rsidRPr="002B04C3">
        <w:rPr>
          <w:lang w:eastAsia="zh-CN"/>
        </w:rPr>
        <w:t>和软件的研发工作，并</w:t>
      </w:r>
      <w:r w:rsidRPr="002B04C3">
        <w:rPr>
          <w:rFonts w:hint="eastAsia"/>
          <w:lang w:eastAsia="zh-CN"/>
        </w:rPr>
        <w:t>将</w:t>
      </w:r>
      <w:r w:rsidRPr="002B04C3">
        <w:rPr>
          <w:lang w:eastAsia="zh-CN"/>
        </w:rPr>
        <w:t>免费和</w:t>
      </w:r>
      <w:r w:rsidRPr="002B04C3">
        <w:rPr>
          <w:color w:val="000000"/>
          <w:lang w:eastAsia="zh-CN"/>
        </w:rPr>
        <w:t>开源的软件和价格合理的设备与服务</w:t>
      </w:r>
      <w:r w:rsidRPr="002B04C3">
        <w:rPr>
          <w:rFonts w:hint="eastAsia"/>
          <w:color w:val="000000"/>
          <w:lang w:eastAsia="zh-CN"/>
        </w:rPr>
        <w:t>作为工作</w:t>
      </w:r>
      <w:r w:rsidRPr="002B04C3">
        <w:rPr>
          <w:color w:val="000000"/>
          <w:lang w:eastAsia="zh-CN"/>
        </w:rPr>
        <w:t>重点</w:t>
      </w:r>
      <w:ins w:id="20" w:author="Zhao, LANYI" w:date="2024-09-26T09:40:00Z">
        <w:r w:rsidR="00C63E7F">
          <w:rPr>
            <w:rFonts w:hint="eastAsia"/>
            <w:color w:val="000000"/>
            <w:lang w:eastAsia="zh-CN"/>
          </w:rPr>
          <w:t>；</w:t>
        </w:r>
      </w:ins>
    </w:p>
    <w:p w14:paraId="7006CD89" w14:textId="498BF20B" w:rsidR="00C63E7F" w:rsidRDefault="00C63E7F" w:rsidP="004E667B">
      <w:pPr>
        <w:pStyle w:val="Normalnoindent"/>
        <w:rPr>
          <w:lang w:eastAsia="zh-CN"/>
        </w:rPr>
        <w:pPrChange w:id="21" w:author="LING-C(LZ)" w:date="2024-10-01T16:08:00Z">
          <w:pPr/>
        </w:pPrChange>
      </w:pPr>
      <w:ins w:id="22" w:author="Zhao, LANYI" w:date="2024-09-26T09:40:00Z">
        <w:r w:rsidRPr="006332F7">
          <w:rPr>
            <w:rFonts w:hint="eastAsia"/>
            <w:i/>
            <w:iCs/>
            <w:lang w:eastAsia="zh-CN"/>
          </w:rPr>
          <w:t>f</w:t>
        </w:r>
        <w:r w:rsidRPr="006332F7">
          <w:rPr>
            <w:i/>
            <w:iCs/>
            <w:lang w:eastAsia="zh-CN"/>
          </w:rPr>
          <w:t>)</w:t>
        </w:r>
        <w:r w:rsidRPr="006332F7">
          <w:rPr>
            <w:i/>
            <w:iCs/>
            <w:lang w:eastAsia="zh-CN"/>
          </w:rPr>
          <w:tab/>
        </w:r>
      </w:ins>
      <w:ins w:id="23" w:author="TSB (RC)" w:date="2024-09-27T11:40:00Z">
        <w:r w:rsidR="008C5E99" w:rsidRPr="008C5E99">
          <w:rPr>
            <w:rFonts w:hint="eastAsia"/>
            <w:lang w:eastAsia="zh-CN"/>
          </w:rPr>
          <w:t>关于建设</w:t>
        </w:r>
        <w:r w:rsidR="008C5E99">
          <w:rPr>
            <w:rFonts w:hint="eastAsia"/>
            <w:lang w:eastAsia="zh-CN"/>
          </w:rPr>
          <w:t>有复原力的</w:t>
        </w:r>
        <w:r w:rsidR="008C5E99" w:rsidRPr="008C5E99">
          <w:rPr>
            <w:rFonts w:hint="eastAsia"/>
            <w:lang w:eastAsia="zh-CN"/>
          </w:rPr>
          <w:t>基础设施</w:t>
        </w:r>
        <w:r w:rsidR="008C5E99">
          <w:rPr>
            <w:rFonts w:hint="eastAsia"/>
            <w:lang w:eastAsia="zh-CN"/>
          </w:rPr>
          <w:t>、</w:t>
        </w:r>
        <w:r w:rsidR="008C5E99" w:rsidRPr="008C5E99">
          <w:rPr>
            <w:rFonts w:hint="eastAsia"/>
            <w:lang w:eastAsia="zh-CN"/>
          </w:rPr>
          <w:t>促进包容和可持续工业化以及促进创新的联合国可持续发展目标（</w:t>
        </w:r>
        <w:r w:rsidR="008C5E99" w:rsidRPr="008C5E99">
          <w:rPr>
            <w:rFonts w:hint="eastAsia"/>
            <w:lang w:eastAsia="zh-CN"/>
          </w:rPr>
          <w:t>SDG</w:t>
        </w:r>
        <w:r w:rsidR="008C5E99" w:rsidRPr="008C5E99">
          <w:rPr>
            <w:rFonts w:hint="eastAsia"/>
            <w:lang w:eastAsia="zh-CN"/>
          </w:rPr>
          <w:t>）</w:t>
        </w:r>
        <w:r w:rsidR="008C5E99" w:rsidRPr="008C5E99">
          <w:rPr>
            <w:rFonts w:hint="eastAsia"/>
            <w:lang w:eastAsia="zh-CN"/>
          </w:rPr>
          <w:t>9</w:t>
        </w:r>
      </w:ins>
      <w:r>
        <w:rPr>
          <w:rFonts w:hint="eastAsia"/>
          <w:lang w:eastAsia="zh-CN"/>
        </w:rPr>
        <w:t>，</w:t>
      </w:r>
    </w:p>
    <w:p w14:paraId="5007E553" w14:textId="30F07F32" w:rsidR="00C63E7F" w:rsidRPr="006332F7" w:rsidRDefault="0000731C" w:rsidP="00C63E7F">
      <w:pPr>
        <w:pStyle w:val="Call"/>
        <w:rPr>
          <w:ins w:id="24" w:author="Zhao, LANYI" w:date="2024-09-26T09:40:00Z"/>
          <w:rtl/>
        </w:rPr>
      </w:pPr>
      <w:ins w:id="25" w:author="Zhao, LANYI" w:date="2024-09-26T09:41:00Z">
        <w:r w:rsidRPr="0000731C">
          <w:rPr>
            <w:rFonts w:hint="eastAsia"/>
            <w:lang w:eastAsia="zh-CN"/>
          </w:rPr>
          <w:t>注意到</w:t>
        </w:r>
      </w:ins>
    </w:p>
    <w:p w14:paraId="59F57200" w14:textId="234030F0" w:rsidR="00C63E7F" w:rsidRPr="006332F7" w:rsidRDefault="00C63E7F" w:rsidP="00C63E7F">
      <w:pPr>
        <w:rPr>
          <w:ins w:id="26" w:author="Zhao, LANYI" w:date="2024-09-26T09:40:00Z"/>
          <w:i/>
          <w:iCs/>
          <w:lang w:eastAsia="zh-CN"/>
        </w:rPr>
      </w:pPr>
      <w:ins w:id="27" w:author="Zhao, LANYI" w:date="2024-09-26T09:40:00Z">
        <w:r w:rsidRPr="006332F7">
          <w:rPr>
            <w:i/>
            <w:iCs/>
            <w:lang w:eastAsia="zh-CN"/>
          </w:rPr>
          <w:t>a)</w:t>
        </w:r>
        <w:r w:rsidRPr="006332F7">
          <w:rPr>
            <w:lang w:eastAsia="zh-CN"/>
          </w:rPr>
          <w:tab/>
        </w:r>
      </w:ins>
      <w:proofErr w:type="gramStart"/>
      <w:ins w:id="28" w:author="TSB (RC)" w:date="2024-09-27T11:41:00Z">
        <w:r w:rsidR="008C5E99">
          <w:rPr>
            <w:rFonts w:hint="eastAsia"/>
            <w:lang w:eastAsia="zh-CN"/>
          </w:rPr>
          <w:t>开源解决方案在全球数字化转型和缩小标准化差距方面发挥着重要作用；</w:t>
        </w:r>
      </w:ins>
      <w:proofErr w:type="gramEnd"/>
    </w:p>
    <w:p w14:paraId="38234377" w14:textId="70872246" w:rsidR="00C63E7F" w:rsidRPr="006332F7" w:rsidRDefault="00C63E7F" w:rsidP="00C63E7F">
      <w:pPr>
        <w:rPr>
          <w:ins w:id="29" w:author="Zhao, LANYI" w:date="2024-09-26T09:40:00Z"/>
          <w:i/>
          <w:iCs/>
          <w:lang w:eastAsia="zh-CN"/>
        </w:rPr>
      </w:pPr>
      <w:ins w:id="30" w:author="Zhao, LANYI" w:date="2024-09-26T09:40:00Z">
        <w:r w:rsidRPr="006332F7">
          <w:rPr>
            <w:rFonts w:hint="eastAsia"/>
            <w:i/>
            <w:iCs/>
            <w:lang w:eastAsia="zh-CN"/>
          </w:rPr>
          <w:t>b)</w:t>
        </w:r>
        <w:r w:rsidRPr="006332F7">
          <w:rPr>
            <w:rFonts w:hint="eastAsia"/>
            <w:i/>
            <w:iCs/>
            <w:lang w:eastAsia="zh-CN"/>
          </w:rPr>
          <w:tab/>
        </w:r>
      </w:ins>
      <w:ins w:id="31" w:author="TSB (RC)" w:date="2024-09-27T11:42:00Z">
        <w:r w:rsidR="008C5E99">
          <w:rPr>
            <w:rFonts w:hint="eastAsia"/>
            <w:lang w:eastAsia="zh-CN"/>
          </w:rPr>
          <w:t>在</w:t>
        </w:r>
        <w:r w:rsidR="008C5E99">
          <w:rPr>
            <w:rFonts w:hint="eastAsia"/>
            <w:lang w:eastAsia="zh-CN"/>
          </w:rPr>
          <w:t>ITU-T</w:t>
        </w:r>
        <w:r w:rsidR="008C5E99">
          <w:rPr>
            <w:rFonts w:hint="eastAsia"/>
            <w:lang w:eastAsia="zh-CN"/>
          </w:rPr>
          <w:t>内部，特别是</w:t>
        </w:r>
      </w:ins>
      <w:ins w:id="32" w:author="TSB (RC)" w:date="2024-09-27T12:16:00Z">
        <w:r w:rsidR="00A833AD">
          <w:rPr>
            <w:rFonts w:hint="eastAsia"/>
            <w:lang w:eastAsia="zh-CN"/>
          </w:rPr>
          <w:t>在分别关于</w:t>
        </w:r>
      </w:ins>
      <w:ins w:id="33" w:author="TSB (RC)" w:date="2024-09-27T11:42:00Z">
        <w:r w:rsidR="008C5E99">
          <w:rPr>
            <w:rFonts w:hint="eastAsia"/>
            <w:lang w:eastAsia="zh-CN"/>
          </w:rPr>
          <w:t>音频和视频编码的第</w:t>
        </w:r>
        <w:r w:rsidR="008C5E99">
          <w:rPr>
            <w:rFonts w:hint="eastAsia"/>
            <w:lang w:eastAsia="zh-CN"/>
          </w:rPr>
          <w:t>12</w:t>
        </w:r>
        <w:r w:rsidR="008C5E99">
          <w:rPr>
            <w:rFonts w:hint="eastAsia"/>
            <w:lang w:eastAsia="zh-CN"/>
          </w:rPr>
          <w:t>和</w:t>
        </w:r>
      </w:ins>
      <w:ins w:id="34" w:author="TSB (RC)" w:date="2024-09-27T12:15:00Z">
        <w:r w:rsidR="00A833AD">
          <w:rPr>
            <w:rFonts w:hint="eastAsia"/>
            <w:lang w:eastAsia="zh-CN"/>
          </w:rPr>
          <w:t>第</w:t>
        </w:r>
      </w:ins>
      <w:ins w:id="35" w:author="TSB (RC)" w:date="2024-09-27T11:42:00Z">
        <w:r w:rsidR="008C5E99">
          <w:rPr>
            <w:rFonts w:hint="eastAsia"/>
            <w:lang w:eastAsia="zh-CN"/>
          </w:rPr>
          <w:t>16</w:t>
        </w:r>
        <w:r w:rsidR="008C5E99">
          <w:rPr>
            <w:rFonts w:hint="eastAsia"/>
            <w:lang w:eastAsia="zh-CN"/>
          </w:rPr>
          <w:t>研究组，</w:t>
        </w:r>
        <w:proofErr w:type="gramStart"/>
        <w:r w:rsidR="008C5E99">
          <w:rPr>
            <w:rFonts w:hint="eastAsia"/>
            <w:lang w:eastAsia="zh-CN"/>
          </w:rPr>
          <w:t>一些开源软件被解释为另一种形式的标准化；</w:t>
        </w:r>
      </w:ins>
      <w:proofErr w:type="gramEnd"/>
    </w:p>
    <w:p w14:paraId="3BE0016D" w14:textId="1137BEBA" w:rsidR="00C63E7F" w:rsidRPr="006332F7" w:rsidRDefault="00C63E7F" w:rsidP="00C63E7F">
      <w:pPr>
        <w:rPr>
          <w:ins w:id="36" w:author="Zhao, LANYI" w:date="2024-09-26T09:40:00Z"/>
          <w:i/>
          <w:iCs/>
          <w:lang w:eastAsia="zh-CN"/>
        </w:rPr>
      </w:pPr>
      <w:ins w:id="37" w:author="Zhao, LANYI" w:date="2024-09-26T09:40:00Z">
        <w:r w:rsidRPr="006332F7">
          <w:rPr>
            <w:rFonts w:hint="eastAsia"/>
            <w:i/>
            <w:iCs/>
            <w:lang w:eastAsia="zh-CN"/>
          </w:rPr>
          <w:t>c)</w:t>
        </w:r>
        <w:r w:rsidRPr="006332F7">
          <w:rPr>
            <w:rFonts w:hint="eastAsia"/>
            <w:i/>
            <w:iCs/>
            <w:lang w:eastAsia="zh-CN"/>
          </w:rPr>
          <w:tab/>
        </w:r>
      </w:ins>
      <w:ins w:id="38" w:author="TSB (RC)" w:date="2024-09-27T11:44:00Z">
        <w:r w:rsidR="008C5E99">
          <w:rPr>
            <w:rFonts w:hint="eastAsia"/>
            <w:lang w:eastAsia="zh-CN"/>
          </w:rPr>
          <w:t>一些标准制定组织（</w:t>
        </w:r>
        <w:r w:rsidR="008C5E99">
          <w:rPr>
            <w:rFonts w:hint="eastAsia"/>
            <w:lang w:eastAsia="zh-CN"/>
          </w:rPr>
          <w:t>SDO</w:t>
        </w:r>
        <w:r w:rsidR="008C5E99">
          <w:rPr>
            <w:rFonts w:hint="eastAsia"/>
            <w:lang w:eastAsia="zh-CN"/>
          </w:rPr>
          <w:t>）和开源项目，如</w:t>
        </w:r>
        <w:r w:rsidR="008C5E99">
          <w:rPr>
            <w:rFonts w:hint="eastAsia"/>
            <w:lang w:eastAsia="zh-CN"/>
          </w:rPr>
          <w:t>ISO/IEC</w:t>
        </w:r>
        <w:r w:rsidR="008C5E99">
          <w:rPr>
            <w:rFonts w:hint="eastAsia"/>
            <w:lang w:eastAsia="zh-CN"/>
          </w:rPr>
          <w:t>、</w:t>
        </w:r>
        <w:r w:rsidR="008C5E99">
          <w:rPr>
            <w:rFonts w:hint="eastAsia"/>
            <w:lang w:eastAsia="zh-CN"/>
          </w:rPr>
          <w:t>IETF</w:t>
        </w:r>
        <w:r w:rsidR="008C5E99">
          <w:rPr>
            <w:rFonts w:hint="eastAsia"/>
            <w:lang w:eastAsia="zh-CN"/>
          </w:rPr>
          <w:t>、</w:t>
        </w:r>
        <w:r w:rsidR="008C5E99">
          <w:rPr>
            <w:rFonts w:hint="eastAsia"/>
            <w:lang w:eastAsia="zh-CN"/>
          </w:rPr>
          <w:t>IEEE</w:t>
        </w:r>
        <w:r w:rsidR="008C5E99">
          <w:rPr>
            <w:rFonts w:hint="eastAsia"/>
            <w:lang w:eastAsia="zh-CN"/>
          </w:rPr>
          <w:t>、</w:t>
        </w:r>
        <w:r w:rsidR="008C5E99">
          <w:rPr>
            <w:rFonts w:hint="eastAsia"/>
            <w:lang w:eastAsia="zh-CN"/>
          </w:rPr>
          <w:t>W3C</w:t>
        </w:r>
        <w:r w:rsidR="008C5E99">
          <w:rPr>
            <w:rFonts w:hint="eastAsia"/>
            <w:lang w:eastAsia="zh-CN"/>
          </w:rPr>
          <w:t>、</w:t>
        </w:r>
        <w:r w:rsidR="008C5E99">
          <w:rPr>
            <w:rFonts w:hint="eastAsia"/>
            <w:lang w:eastAsia="zh-CN"/>
          </w:rPr>
          <w:t>OASIS</w:t>
        </w:r>
        <w:r w:rsidR="008C5E99">
          <w:rPr>
            <w:rFonts w:hint="eastAsia"/>
            <w:lang w:eastAsia="zh-CN"/>
          </w:rPr>
          <w:t>、</w:t>
        </w:r>
        <w:r w:rsidR="008C5E99">
          <w:rPr>
            <w:rFonts w:hint="eastAsia"/>
            <w:lang w:eastAsia="zh-CN"/>
          </w:rPr>
          <w:t>Linux</w:t>
        </w:r>
        <w:r w:rsidR="008C5E99">
          <w:rPr>
            <w:rFonts w:hint="eastAsia"/>
            <w:lang w:eastAsia="zh-CN"/>
          </w:rPr>
          <w:t>基金会和</w:t>
        </w:r>
        <w:r w:rsidR="008C5E99">
          <w:rPr>
            <w:rFonts w:hint="eastAsia"/>
            <w:lang w:eastAsia="zh-CN"/>
          </w:rPr>
          <w:t>Eclipse</w:t>
        </w:r>
        <w:r w:rsidR="008C5E99">
          <w:rPr>
            <w:rFonts w:hint="eastAsia"/>
            <w:lang w:eastAsia="zh-CN"/>
          </w:rPr>
          <w:t>基金会，已经从各自的角度探索了国际标准与开源解决方案之间的联系，例如，制定规定开源软件元素的国际标准，</w:t>
        </w:r>
        <w:proofErr w:type="gramStart"/>
        <w:r w:rsidR="008C5E99">
          <w:rPr>
            <w:rFonts w:hint="eastAsia"/>
            <w:lang w:eastAsia="zh-CN"/>
          </w:rPr>
          <w:t>以及建立开源项目以验证预先发布的国际标准；</w:t>
        </w:r>
      </w:ins>
      <w:proofErr w:type="gramEnd"/>
    </w:p>
    <w:p w14:paraId="1BA37A3B" w14:textId="4ACF1943" w:rsidR="00C63E7F" w:rsidRPr="006332F7" w:rsidRDefault="00C63E7F" w:rsidP="00C63E7F">
      <w:pPr>
        <w:rPr>
          <w:ins w:id="39" w:author="Zhao, LANYI" w:date="2024-09-26T09:40:00Z"/>
          <w:lang w:eastAsia="zh-CN"/>
        </w:rPr>
      </w:pPr>
      <w:ins w:id="40" w:author="Zhao, LANYI" w:date="2024-09-26T09:40:00Z">
        <w:r w:rsidRPr="006332F7">
          <w:rPr>
            <w:rFonts w:hint="eastAsia"/>
            <w:i/>
            <w:iCs/>
            <w:lang w:eastAsia="zh-CN"/>
          </w:rPr>
          <w:t>d)</w:t>
        </w:r>
        <w:r w:rsidRPr="006332F7">
          <w:rPr>
            <w:rFonts w:hint="eastAsia"/>
            <w:i/>
            <w:iCs/>
            <w:lang w:eastAsia="zh-CN"/>
          </w:rPr>
          <w:tab/>
        </w:r>
      </w:ins>
      <w:ins w:id="41" w:author="TSB (RC)" w:date="2024-09-27T11:44:00Z">
        <w:r w:rsidR="008C5E99">
          <w:rPr>
            <w:rFonts w:hint="eastAsia"/>
            <w:lang w:eastAsia="zh-CN"/>
          </w:rPr>
          <w:t>提供机器可读标准是</w:t>
        </w:r>
        <w:r w:rsidR="008C5E99">
          <w:rPr>
            <w:rFonts w:hint="eastAsia"/>
            <w:lang w:eastAsia="zh-CN"/>
          </w:rPr>
          <w:t>ICT</w:t>
        </w:r>
        <w:r w:rsidR="008C5E99">
          <w:rPr>
            <w:rFonts w:hint="eastAsia"/>
            <w:lang w:eastAsia="zh-CN"/>
          </w:rPr>
          <w:t>标准化的未来发展目标之一，</w:t>
        </w:r>
        <w:proofErr w:type="gramStart"/>
        <w:r w:rsidR="008C5E99">
          <w:rPr>
            <w:rFonts w:hint="eastAsia"/>
            <w:lang w:eastAsia="zh-CN"/>
          </w:rPr>
          <w:t>开源解决方案可促进并加速其实施；</w:t>
        </w:r>
      </w:ins>
      <w:proofErr w:type="gramEnd"/>
    </w:p>
    <w:p w14:paraId="6994F5C9" w14:textId="1963B419" w:rsidR="00C63E7F" w:rsidRDefault="00C63E7F" w:rsidP="00C63E7F">
      <w:pPr>
        <w:rPr>
          <w:ins w:id="42" w:author="LING-C(LZ)" w:date="2024-10-01T16:09:00Z"/>
          <w:lang w:eastAsia="zh-CN"/>
        </w:rPr>
      </w:pPr>
      <w:ins w:id="43" w:author="Zhao, LANYI" w:date="2024-09-26T09:40:00Z">
        <w:r w:rsidRPr="006332F7">
          <w:rPr>
            <w:i/>
            <w:iCs/>
            <w:lang w:eastAsia="zh-CN"/>
          </w:rPr>
          <w:t>e)</w:t>
        </w:r>
        <w:r w:rsidRPr="006332F7">
          <w:rPr>
            <w:i/>
            <w:iCs/>
            <w:lang w:eastAsia="zh-CN"/>
          </w:rPr>
          <w:tab/>
        </w:r>
      </w:ins>
      <w:ins w:id="44" w:author="TSB (RC)" w:date="2024-09-27T11:49:00Z">
        <w:r w:rsidR="00D5222D">
          <w:rPr>
            <w:rFonts w:hint="eastAsia"/>
            <w:lang w:eastAsia="zh-CN"/>
          </w:rPr>
          <w:t>在</w:t>
        </w:r>
        <w:r w:rsidR="00D5222D">
          <w:rPr>
            <w:rFonts w:hint="eastAsia"/>
            <w:lang w:eastAsia="zh-CN"/>
          </w:rPr>
          <w:t>2024</w:t>
        </w:r>
        <w:r w:rsidR="00D5222D">
          <w:rPr>
            <w:rFonts w:hint="eastAsia"/>
            <w:lang w:eastAsia="zh-CN"/>
          </w:rPr>
          <w:t>年</w:t>
        </w:r>
        <w:r w:rsidR="00D5222D">
          <w:rPr>
            <w:rFonts w:hint="eastAsia"/>
            <w:lang w:eastAsia="zh-CN"/>
          </w:rPr>
          <w:t>5</w:t>
        </w:r>
        <w:r w:rsidR="00D5222D">
          <w:rPr>
            <w:rFonts w:hint="eastAsia"/>
            <w:lang w:eastAsia="zh-CN"/>
          </w:rPr>
          <w:t>月的</w:t>
        </w:r>
        <w:r w:rsidR="00D5222D">
          <w:rPr>
            <w:rFonts w:hint="eastAsia"/>
            <w:lang w:eastAsia="zh-CN"/>
          </w:rPr>
          <w:t>WSIS+20</w:t>
        </w:r>
        <w:r w:rsidR="00D5222D">
          <w:rPr>
            <w:rFonts w:hint="eastAsia"/>
            <w:lang w:eastAsia="zh-CN"/>
          </w:rPr>
          <w:t>论坛高级别活动上，国际电联和</w:t>
        </w:r>
        <w:r w:rsidR="00D5222D">
          <w:rPr>
            <w:rFonts w:hint="eastAsia"/>
            <w:lang w:eastAsia="zh-CN"/>
          </w:rPr>
          <w:t>Linux</w:t>
        </w:r>
        <w:r w:rsidR="00D5222D">
          <w:rPr>
            <w:rFonts w:hint="eastAsia"/>
            <w:lang w:eastAsia="zh-CN"/>
          </w:rPr>
          <w:t>基金会宣布，将以开放钱包基金会作为安全和可互操作数字钱包核心开源组件的主办方，发起开放钱包论坛，以促进全球</w:t>
        </w:r>
      </w:ins>
      <w:ins w:id="45" w:author="TSB (RC)" w:date="2024-09-27T12:22:00Z">
        <w:r w:rsidR="00C46167">
          <w:rPr>
            <w:rFonts w:hint="eastAsia"/>
            <w:lang w:eastAsia="zh-CN"/>
          </w:rPr>
          <w:t>获取</w:t>
        </w:r>
      </w:ins>
      <w:ins w:id="46" w:author="TSB (RC)" w:date="2024-09-27T11:49:00Z">
        <w:r w:rsidR="00D5222D">
          <w:rPr>
            <w:rFonts w:hint="eastAsia"/>
            <w:lang w:eastAsia="zh-CN"/>
          </w:rPr>
          <w:t>数字钱包，这些数字钱包</w:t>
        </w:r>
      </w:ins>
      <w:ins w:id="47" w:author="TSB (RC)" w:date="2024-09-27T12:24:00Z">
        <w:r w:rsidR="00C46167">
          <w:rPr>
            <w:rFonts w:hint="eastAsia"/>
            <w:lang w:eastAsia="zh-CN"/>
          </w:rPr>
          <w:t>是</w:t>
        </w:r>
      </w:ins>
      <w:ins w:id="48" w:author="TSB (RC)" w:date="2024-09-27T11:49:00Z">
        <w:r w:rsidR="00D5222D">
          <w:rPr>
            <w:rFonts w:hint="eastAsia"/>
            <w:lang w:eastAsia="zh-CN"/>
          </w:rPr>
          <w:t>数字公共基础设施的关键技术构件，</w:t>
        </w:r>
      </w:ins>
    </w:p>
    <w:p w14:paraId="12A5FD62" w14:textId="7408A2F7" w:rsidR="00C63E7F" w:rsidRPr="006332F7" w:rsidRDefault="005922CB" w:rsidP="00C63E7F">
      <w:pPr>
        <w:pStyle w:val="Call"/>
        <w:rPr>
          <w:ins w:id="49" w:author="Zhao, LANYI" w:date="2024-09-26T09:40:00Z"/>
          <w:lang w:eastAsia="zh-CN"/>
        </w:rPr>
      </w:pPr>
      <w:ins w:id="50" w:author="Zhao, LANYI" w:date="2024-09-26T09:42:00Z">
        <w:r w:rsidRPr="005922CB">
          <w:rPr>
            <w:rFonts w:hint="eastAsia"/>
            <w:lang w:eastAsia="zh-CN"/>
          </w:rPr>
          <w:t>认识到</w:t>
        </w:r>
      </w:ins>
    </w:p>
    <w:p w14:paraId="04F65885" w14:textId="33F50352" w:rsidR="00C63E7F" w:rsidRPr="006332F7" w:rsidRDefault="00C63E7F" w:rsidP="00C63E7F">
      <w:pPr>
        <w:rPr>
          <w:ins w:id="51" w:author="Zhao, LANYI" w:date="2024-09-26T09:40:00Z"/>
          <w:lang w:eastAsia="zh-CN"/>
        </w:rPr>
      </w:pPr>
      <w:ins w:id="52" w:author="Zhao, LANYI" w:date="2024-09-26T09:40:00Z">
        <w:r w:rsidRPr="009C611D">
          <w:rPr>
            <w:i/>
            <w:iCs/>
            <w:lang w:eastAsia="zh-CN"/>
          </w:rPr>
          <w:t>a)</w:t>
        </w:r>
        <w:r>
          <w:rPr>
            <w:lang w:eastAsia="zh-CN"/>
          </w:rPr>
          <w:tab/>
        </w:r>
      </w:ins>
      <w:ins w:id="53" w:author="TSB (RC)" w:date="2024-09-27T11:51:00Z">
        <w:r w:rsidR="00D5222D">
          <w:rPr>
            <w:rFonts w:hint="eastAsia"/>
            <w:lang w:eastAsia="zh-CN"/>
          </w:rPr>
          <w:t>成熟的开源解决方案支持国际标准的制定和实施，有助于克服实施局限性、加快开发、提高质量、提供优化基础、验证可行性、促进实施者的理解、</w:t>
        </w:r>
        <w:proofErr w:type="gramStart"/>
        <w:r w:rsidR="00D5222D">
          <w:rPr>
            <w:rFonts w:hint="eastAsia"/>
            <w:lang w:eastAsia="zh-CN"/>
          </w:rPr>
          <w:t>推进推广和提高国际标准的互操作性；</w:t>
        </w:r>
      </w:ins>
      <w:proofErr w:type="gramEnd"/>
    </w:p>
    <w:p w14:paraId="0DEF0599" w14:textId="2EA8E84C" w:rsidR="00A1600B" w:rsidRDefault="00C63E7F" w:rsidP="00A1600B">
      <w:pPr>
        <w:pStyle w:val="Normalnoindent"/>
        <w:rPr>
          <w:ins w:id="54" w:author="Zhao, LANYI" w:date="2024-09-26T09:40:00Z"/>
          <w:lang w:eastAsia="zh-CN"/>
        </w:rPr>
      </w:pPr>
      <w:ins w:id="55" w:author="Zhao, LANYI" w:date="2024-09-26T09:40:00Z">
        <w:r w:rsidRPr="009C611D">
          <w:rPr>
            <w:i/>
            <w:iCs/>
            <w:lang w:eastAsia="zh-CN"/>
          </w:rPr>
          <w:lastRenderedPageBreak/>
          <w:t>b)</w:t>
        </w:r>
        <w:r>
          <w:rPr>
            <w:lang w:eastAsia="zh-CN"/>
          </w:rPr>
          <w:tab/>
        </w:r>
      </w:ins>
      <w:ins w:id="56" w:author="TSB (RC)" w:date="2024-09-27T11:35:00Z">
        <w:r w:rsidR="00A1600B">
          <w:rPr>
            <w:rFonts w:hint="eastAsia"/>
            <w:lang w:eastAsia="zh-CN"/>
          </w:rPr>
          <w:t>国际标准在加速广泛应用、提供稳定和</w:t>
        </w:r>
      </w:ins>
      <w:ins w:id="57" w:author="TSB (RC)" w:date="2024-09-27T11:51:00Z">
        <w:r w:rsidR="00D5222D">
          <w:rPr>
            <w:rFonts w:hint="eastAsia"/>
            <w:lang w:eastAsia="zh-CN"/>
          </w:rPr>
          <w:t>演进</w:t>
        </w:r>
      </w:ins>
      <w:ins w:id="58" w:author="TSB (RC)" w:date="2024-09-27T11:35:00Z">
        <w:r w:rsidR="00A1600B">
          <w:rPr>
            <w:rFonts w:hint="eastAsia"/>
            <w:lang w:eastAsia="zh-CN"/>
          </w:rPr>
          <w:t>的标准化技术框架和外部接口以及促进开源解决方案的可持续迭代等方面支持开源解决方案的开发，</w:t>
        </w:r>
      </w:ins>
    </w:p>
    <w:p w14:paraId="7DB4E622" w14:textId="77777777" w:rsidR="00C46167" w:rsidRPr="002B04C3" w:rsidRDefault="005F4E34" w:rsidP="00AD288E">
      <w:pPr>
        <w:pStyle w:val="Call"/>
        <w:rPr>
          <w:szCs w:val="24"/>
          <w:lang w:eastAsia="zh-CN"/>
        </w:rPr>
      </w:pPr>
      <w:r w:rsidRPr="002B04C3">
        <w:rPr>
          <w:rFonts w:hint="eastAsia"/>
          <w:lang w:eastAsia="zh-CN"/>
        </w:rPr>
        <w:t>做出决议</w:t>
      </w:r>
    </w:p>
    <w:p w14:paraId="1FED983F" w14:textId="77777777" w:rsidR="00C46167" w:rsidRPr="002B04C3" w:rsidRDefault="005F4E34" w:rsidP="00AD288E">
      <w:pPr>
        <w:ind w:firstLineChars="200" w:firstLine="480"/>
        <w:rPr>
          <w:lang w:eastAsia="zh-CN"/>
        </w:rPr>
      </w:pPr>
      <w:r w:rsidRPr="002B04C3">
        <w:rPr>
          <w:rFonts w:hint="eastAsia"/>
          <w:lang w:eastAsia="zh-CN"/>
        </w:rPr>
        <w:t>电</w:t>
      </w:r>
      <w:r w:rsidRPr="002B04C3">
        <w:rPr>
          <w:lang w:eastAsia="zh-CN"/>
        </w:rPr>
        <w:t>信标准化顾问组（</w:t>
      </w:r>
      <w:r w:rsidRPr="002B04C3">
        <w:rPr>
          <w:rFonts w:hint="eastAsia"/>
          <w:lang w:eastAsia="zh-CN"/>
        </w:rPr>
        <w:t>TSAG</w:t>
      </w:r>
      <w:r w:rsidRPr="002B04C3">
        <w:rPr>
          <w:rFonts w:hint="eastAsia"/>
          <w:lang w:eastAsia="zh-CN"/>
        </w:rPr>
        <w:t>）继续针对酌情落实与国</w:t>
      </w:r>
      <w:r w:rsidRPr="002B04C3">
        <w:rPr>
          <w:lang w:eastAsia="zh-CN"/>
        </w:rPr>
        <w:t>际电</w:t>
      </w:r>
      <w:proofErr w:type="gramStart"/>
      <w:r w:rsidRPr="002B04C3">
        <w:rPr>
          <w:lang w:eastAsia="zh-CN"/>
        </w:rPr>
        <w:t>联电信</w:t>
      </w:r>
      <w:proofErr w:type="gramEnd"/>
      <w:r w:rsidRPr="002B04C3">
        <w:rPr>
          <w:lang w:eastAsia="zh-CN"/>
        </w:rPr>
        <w:t>标准化部门（</w:t>
      </w:r>
      <w:r w:rsidRPr="002B04C3">
        <w:rPr>
          <w:rFonts w:hint="eastAsia"/>
          <w:lang w:eastAsia="zh-CN"/>
        </w:rPr>
        <w:t>ITU-T</w:t>
      </w:r>
      <w:r w:rsidRPr="002B04C3">
        <w:rPr>
          <w:rFonts w:hint="eastAsia"/>
          <w:lang w:eastAsia="zh-CN"/>
        </w:rPr>
        <w:t>）工作相关的开源项目的利弊开展工作，</w:t>
      </w:r>
    </w:p>
    <w:p w14:paraId="78F65FF5" w14:textId="77777777" w:rsidR="00C46167" w:rsidRPr="002B04C3" w:rsidRDefault="005F4E34" w:rsidP="00AD288E">
      <w:pPr>
        <w:pStyle w:val="Call"/>
        <w:rPr>
          <w:lang w:eastAsia="zh-CN"/>
        </w:rPr>
      </w:pPr>
      <w:r w:rsidRPr="002B04C3">
        <w:rPr>
          <w:rFonts w:hint="eastAsia"/>
          <w:lang w:eastAsia="zh-CN"/>
        </w:rPr>
        <w:t>责成国</w:t>
      </w:r>
      <w:r w:rsidRPr="002B04C3">
        <w:rPr>
          <w:lang w:eastAsia="zh-CN"/>
        </w:rPr>
        <w:t>际电</w:t>
      </w:r>
      <w:proofErr w:type="gramStart"/>
      <w:r w:rsidRPr="002B04C3">
        <w:rPr>
          <w:lang w:eastAsia="zh-CN"/>
        </w:rPr>
        <w:t>联电信</w:t>
      </w:r>
      <w:proofErr w:type="gramEnd"/>
      <w:r w:rsidRPr="002B04C3">
        <w:rPr>
          <w:lang w:eastAsia="zh-CN"/>
        </w:rPr>
        <w:t>标准化部门</w:t>
      </w:r>
      <w:r w:rsidRPr="002B04C3">
        <w:rPr>
          <w:rFonts w:hint="eastAsia"/>
          <w:lang w:eastAsia="zh-CN"/>
        </w:rPr>
        <w:t>所有适当的研究</w:t>
      </w:r>
      <w:r w:rsidRPr="002B04C3">
        <w:rPr>
          <w:lang w:eastAsia="zh-CN"/>
        </w:rPr>
        <w:t>组</w:t>
      </w:r>
      <w:r w:rsidRPr="002B04C3">
        <w:rPr>
          <w:rFonts w:hint="eastAsia"/>
          <w:lang w:eastAsia="zh-CN"/>
        </w:rPr>
        <w:t>，在可用财务资源范围内</w:t>
      </w:r>
    </w:p>
    <w:p w14:paraId="1ECC2740" w14:textId="77777777" w:rsidR="00C46167" w:rsidRPr="002B04C3" w:rsidRDefault="005F4E34" w:rsidP="004A165C">
      <w:pPr>
        <w:pStyle w:val="Normalnoindent"/>
        <w:rPr>
          <w:szCs w:val="24"/>
          <w:lang w:eastAsia="zh-CN"/>
        </w:rPr>
      </w:pPr>
      <w:r w:rsidRPr="002B04C3">
        <w:rPr>
          <w:szCs w:val="24"/>
          <w:lang w:eastAsia="zh-CN"/>
        </w:rPr>
        <w:t>1</w:t>
      </w:r>
      <w:r w:rsidRPr="002B04C3">
        <w:rPr>
          <w:szCs w:val="24"/>
          <w:lang w:eastAsia="zh-CN"/>
        </w:rPr>
        <w:tab/>
      </w:r>
      <w:r w:rsidRPr="002B04C3">
        <w:rPr>
          <w:rFonts w:hint="eastAsia"/>
          <w:szCs w:val="24"/>
          <w:lang w:eastAsia="zh-CN"/>
        </w:rPr>
        <w:t>针对电信标准化顾问组（</w:t>
      </w:r>
      <w:r w:rsidRPr="002B04C3">
        <w:rPr>
          <w:rFonts w:hint="eastAsia"/>
          <w:szCs w:val="24"/>
          <w:lang w:eastAsia="zh-CN"/>
        </w:rPr>
        <w:t>TSAG</w:t>
      </w:r>
      <w:r w:rsidRPr="002B04C3">
        <w:rPr>
          <w:rFonts w:hint="eastAsia"/>
          <w:szCs w:val="24"/>
          <w:lang w:eastAsia="zh-CN"/>
        </w:rPr>
        <w:t>）</w:t>
      </w:r>
      <w:proofErr w:type="gramStart"/>
      <w:r w:rsidRPr="002B04C3">
        <w:rPr>
          <w:rFonts w:hint="eastAsia"/>
          <w:szCs w:val="24"/>
          <w:lang w:eastAsia="zh-CN"/>
        </w:rPr>
        <w:t>2016</w:t>
      </w:r>
      <w:r w:rsidRPr="002B04C3">
        <w:rPr>
          <w:rFonts w:hint="eastAsia"/>
          <w:szCs w:val="24"/>
          <w:lang w:eastAsia="zh-CN"/>
        </w:rPr>
        <w:t>年</w:t>
      </w:r>
      <w:r w:rsidRPr="002B04C3">
        <w:rPr>
          <w:rFonts w:hint="eastAsia"/>
          <w:szCs w:val="24"/>
          <w:lang w:eastAsia="zh-CN"/>
        </w:rPr>
        <w:t>7</w:t>
      </w:r>
      <w:r w:rsidRPr="002B04C3">
        <w:rPr>
          <w:rFonts w:hint="eastAsia"/>
          <w:szCs w:val="24"/>
          <w:lang w:eastAsia="zh-CN"/>
        </w:rPr>
        <w:t>月第</w:t>
      </w:r>
      <w:r w:rsidRPr="002B04C3">
        <w:rPr>
          <w:rFonts w:hint="eastAsia"/>
          <w:szCs w:val="24"/>
          <w:lang w:eastAsia="zh-CN"/>
        </w:rPr>
        <w:t>8</w:t>
      </w:r>
      <w:r w:rsidRPr="002B04C3">
        <w:rPr>
          <w:rFonts w:hint="eastAsia"/>
          <w:szCs w:val="24"/>
          <w:lang w:eastAsia="zh-CN"/>
        </w:rPr>
        <w:t>号报告中所列的开源咨询向</w:t>
      </w:r>
      <w:r w:rsidRPr="002B04C3">
        <w:rPr>
          <w:rFonts w:hint="eastAsia"/>
          <w:szCs w:val="24"/>
          <w:lang w:eastAsia="zh-CN"/>
        </w:rPr>
        <w:t>TSAG</w:t>
      </w:r>
      <w:r w:rsidRPr="002B04C3">
        <w:rPr>
          <w:rFonts w:hint="eastAsia"/>
          <w:szCs w:val="24"/>
          <w:lang w:eastAsia="zh-CN"/>
        </w:rPr>
        <w:t>提供输入意见；</w:t>
      </w:r>
      <w:proofErr w:type="gramEnd"/>
    </w:p>
    <w:p w14:paraId="190A95CC" w14:textId="77777777" w:rsidR="00C46167" w:rsidRPr="002B04C3" w:rsidRDefault="005F4E34" w:rsidP="004A165C">
      <w:pPr>
        <w:pStyle w:val="Normalnoindent"/>
        <w:rPr>
          <w:szCs w:val="24"/>
          <w:lang w:eastAsia="zh-CN"/>
        </w:rPr>
      </w:pPr>
      <w:r w:rsidRPr="002B04C3">
        <w:rPr>
          <w:szCs w:val="24"/>
          <w:lang w:eastAsia="zh-CN"/>
        </w:rPr>
        <w:t>2</w:t>
      </w:r>
      <w:r w:rsidRPr="002B04C3">
        <w:rPr>
          <w:szCs w:val="24"/>
          <w:lang w:eastAsia="zh-CN"/>
        </w:rPr>
        <w:tab/>
      </w:r>
      <w:r w:rsidRPr="002B04C3">
        <w:rPr>
          <w:rFonts w:hint="eastAsia"/>
          <w:szCs w:val="24"/>
          <w:lang w:eastAsia="zh-CN"/>
        </w:rPr>
        <w:t>审议</w:t>
      </w:r>
      <w:r w:rsidRPr="002B04C3">
        <w:rPr>
          <w:rFonts w:hint="eastAsia"/>
          <w:szCs w:val="24"/>
          <w:lang w:eastAsia="zh-CN"/>
        </w:rPr>
        <w:t>TSAG</w:t>
      </w:r>
      <w:r w:rsidRPr="002B04C3">
        <w:rPr>
          <w:rFonts w:hint="eastAsia"/>
          <w:szCs w:val="24"/>
          <w:lang w:eastAsia="zh-CN"/>
        </w:rPr>
        <w:t>有关开源的输出意见，以研究酌情使用开源开发</w:t>
      </w:r>
      <w:r w:rsidRPr="002B04C3">
        <w:rPr>
          <w:rFonts w:hint="eastAsia"/>
          <w:szCs w:val="24"/>
          <w:lang w:eastAsia="zh-CN"/>
        </w:rPr>
        <w:t>ITU-T</w:t>
      </w:r>
      <w:r w:rsidRPr="002B04C3">
        <w:rPr>
          <w:rFonts w:hint="eastAsia"/>
          <w:szCs w:val="24"/>
          <w:lang w:eastAsia="zh-CN"/>
        </w:rPr>
        <w:t>建议书基准实施（</w:t>
      </w:r>
      <w:r w:rsidRPr="002B04C3">
        <w:rPr>
          <w:rFonts w:hint="eastAsia"/>
          <w:szCs w:val="24"/>
          <w:lang w:eastAsia="zh-CN"/>
        </w:rPr>
        <w:t>reference implementations</w:t>
      </w:r>
      <w:r w:rsidRPr="002B04C3">
        <w:rPr>
          <w:szCs w:val="24"/>
          <w:lang w:eastAsia="zh-CN"/>
        </w:rPr>
        <w:t>）</w:t>
      </w:r>
      <w:proofErr w:type="gramStart"/>
      <w:r w:rsidRPr="002B04C3">
        <w:rPr>
          <w:rFonts w:hint="eastAsia"/>
          <w:szCs w:val="24"/>
          <w:lang w:eastAsia="zh-CN"/>
        </w:rPr>
        <w:t>的价值；</w:t>
      </w:r>
      <w:proofErr w:type="gramEnd"/>
    </w:p>
    <w:p w14:paraId="46217AE4" w14:textId="77777777" w:rsidR="00C46167" w:rsidRPr="002B04C3" w:rsidRDefault="005F4E34" w:rsidP="004A165C">
      <w:pPr>
        <w:pStyle w:val="Normalnoindent"/>
        <w:rPr>
          <w:rFonts w:eastAsia="Times New Roman"/>
          <w:lang w:eastAsia="zh-CN"/>
        </w:rPr>
      </w:pPr>
      <w:r w:rsidRPr="002B04C3">
        <w:rPr>
          <w:szCs w:val="24"/>
          <w:lang w:eastAsia="zh-CN"/>
        </w:rPr>
        <w:t>3</w:t>
      </w:r>
      <w:r w:rsidRPr="002B04C3">
        <w:rPr>
          <w:szCs w:val="24"/>
          <w:lang w:eastAsia="zh-CN"/>
        </w:rPr>
        <w:tab/>
      </w:r>
      <w:proofErr w:type="gramStart"/>
      <w:r w:rsidRPr="002B04C3">
        <w:rPr>
          <w:rFonts w:hint="eastAsia"/>
          <w:szCs w:val="24"/>
          <w:lang w:eastAsia="zh-CN"/>
        </w:rPr>
        <w:t>审议上述“</w:t>
      </w:r>
      <w:proofErr w:type="gramEnd"/>
      <w:r w:rsidRPr="002B04C3">
        <w:rPr>
          <w:rStyle w:val="Italic"/>
          <w:rFonts w:hint="eastAsia"/>
          <w:lang w:eastAsia="zh-CN"/>
        </w:rPr>
        <w:t>责成</w:t>
      </w:r>
      <w:r w:rsidRPr="002B04C3">
        <w:rPr>
          <w:rFonts w:hint="eastAsia"/>
          <w:szCs w:val="24"/>
          <w:lang w:eastAsia="zh-CN"/>
        </w:rPr>
        <w:t>2</w:t>
      </w:r>
      <w:r w:rsidRPr="002B04C3">
        <w:rPr>
          <w:rFonts w:hint="eastAsia"/>
          <w:szCs w:val="24"/>
          <w:lang w:eastAsia="zh-CN"/>
        </w:rPr>
        <w:t>”的研究</w:t>
      </w:r>
      <w:r w:rsidRPr="002B04C3">
        <w:rPr>
          <w:rFonts w:ascii="SimSun" w:hAnsi="SimSun" w:cs="SimSun" w:hint="eastAsia"/>
          <w:lang w:val="en-US" w:eastAsia="zh-CN"/>
        </w:rPr>
        <w:t>输出</w:t>
      </w:r>
      <w:r w:rsidRPr="002B04C3">
        <w:rPr>
          <w:rFonts w:hint="eastAsia"/>
          <w:szCs w:val="24"/>
          <w:lang w:eastAsia="zh-CN"/>
        </w:rPr>
        <w:t>成果，以便继续酌情使用开源；</w:t>
      </w:r>
    </w:p>
    <w:p w14:paraId="0D74571F" w14:textId="77777777" w:rsidR="00C46167" w:rsidRPr="002B04C3" w:rsidRDefault="005F4E34" w:rsidP="004A165C">
      <w:pPr>
        <w:pStyle w:val="Normalnoindent"/>
        <w:rPr>
          <w:rFonts w:eastAsia="Times New Roman"/>
          <w:lang w:eastAsia="zh-CN"/>
        </w:rPr>
      </w:pPr>
      <w:r w:rsidRPr="002B04C3">
        <w:rPr>
          <w:lang w:eastAsia="zh-CN"/>
        </w:rPr>
        <w:t>4</w:t>
      </w:r>
      <w:r w:rsidRPr="002B04C3">
        <w:rPr>
          <w:rFonts w:eastAsia="Times New Roman"/>
          <w:lang w:eastAsia="zh-CN"/>
        </w:rPr>
        <w:tab/>
      </w:r>
      <w:r w:rsidRPr="002B04C3">
        <w:rPr>
          <w:rFonts w:hint="eastAsia"/>
          <w:lang w:eastAsia="zh-CN"/>
        </w:rPr>
        <w:t>支持酌情在其工作中酌情</w:t>
      </w:r>
      <w:r w:rsidRPr="002B04C3">
        <w:rPr>
          <w:rFonts w:ascii="SimSun" w:hAnsi="SimSun" w:cs="SimSun" w:hint="eastAsia"/>
          <w:lang w:val="en-US" w:eastAsia="zh-CN"/>
        </w:rPr>
        <w:t>使用</w:t>
      </w:r>
      <w:r w:rsidRPr="002B04C3">
        <w:rPr>
          <w:rFonts w:hint="eastAsia"/>
          <w:lang w:eastAsia="zh-CN"/>
        </w:rPr>
        <w:t>开源项目，</w:t>
      </w:r>
      <w:proofErr w:type="gramStart"/>
      <w:r w:rsidRPr="002B04C3">
        <w:rPr>
          <w:rFonts w:hint="eastAsia"/>
          <w:lang w:eastAsia="zh-CN"/>
        </w:rPr>
        <w:t>同时顾及</w:t>
      </w:r>
      <w:r w:rsidRPr="002B04C3">
        <w:rPr>
          <w:rFonts w:hint="eastAsia"/>
          <w:lang w:eastAsia="zh-CN"/>
        </w:rPr>
        <w:t>TSAG</w:t>
      </w:r>
      <w:r w:rsidRPr="002B04C3">
        <w:rPr>
          <w:rFonts w:hint="eastAsia"/>
          <w:lang w:eastAsia="zh-CN"/>
        </w:rPr>
        <w:t>研究的输出成果；</w:t>
      </w:r>
      <w:proofErr w:type="gramEnd"/>
    </w:p>
    <w:p w14:paraId="7463AFE2" w14:textId="026F90CD" w:rsidR="00817092" w:rsidRDefault="005F4E34" w:rsidP="004A165C">
      <w:pPr>
        <w:pStyle w:val="Normalnoindent"/>
        <w:rPr>
          <w:ins w:id="59" w:author="Zhao, LANYI" w:date="2024-09-26T09:43:00Z"/>
          <w:spacing w:val="-10"/>
          <w:lang w:eastAsia="zh-CN"/>
        </w:rPr>
      </w:pPr>
      <w:r w:rsidRPr="002B04C3">
        <w:rPr>
          <w:rFonts w:eastAsia="Times New Roman"/>
          <w:spacing w:val="-10"/>
          <w:lang w:eastAsia="zh-CN"/>
        </w:rPr>
        <w:t>5</w:t>
      </w:r>
      <w:r w:rsidRPr="002B04C3">
        <w:rPr>
          <w:rFonts w:eastAsia="Times New Roman"/>
          <w:spacing w:val="-10"/>
          <w:lang w:eastAsia="zh-CN"/>
        </w:rPr>
        <w:tab/>
      </w:r>
      <w:proofErr w:type="gramStart"/>
      <w:r w:rsidRPr="002B04C3">
        <w:rPr>
          <w:rFonts w:hint="eastAsia"/>
          <w:spacing w:val="-10"/>
          <w:lang w:eastAsia="zh-CN"/>
        </w:rPr>
        <w:t>继续参与开源项目</w:t>
      </w:r>
      <w:ins w:id="60" w:author="Zhao, LANYI" w:date="2024-09-26T09:43:00Z">
        <w:r w:rsidR="00817092">
          <w:rPr>
            <w:rFonts w:hint="eastAsia"/>
            <w:spacing w:val="-10"/>
            <w:lang w:eastAsia="zh-CN"/>
          </w:rPr>
          <w:t>；</w:t>
        </w:r>
        <w:proofErr w:type="gramEnd"/>
      </w:ins>
    </w:p>
    <w:p w14:paraId="433EEF04" w14:textId="06126268" w:rsidR="00C46167" w:rsidRDefault="00817092" w:rsidP="004A165C">
      <w:pPr>
        <w:pStyle w:val="Normalnoindent"/>
        <w:rPr>
          <w:ins w:id="61" w:author="TSB (RC)" w:date="2024-09-27T11:35:00Z"/>
          <w:spacing w:val="-10"/>
          <w:lang w:eastAsia="zh-CN"/>
        </w:rPr>
      </w:pPr>
      <w:ins w:id="62" w:author="Zhao, LANYI" w:date="2024-09-26T09:43:00Z">
        <w:r>
          <w:rPr>
            <w:lang w:eastAsia="zh-CN"/>
          </w:rPr>
          <w:t>6</w:t>
        </w:r>
        <w:r>
          <w:rPr>
            <w:lang w:eastAsia="zh-CN"/>
          </w:rPr>
          <w:tab/>
        </w:r>
      </w:ins>
      <w:ins w:id="63" w:author="TSB (RC)" w:date="2024-09-27T11:39:00Z">
        <w:r w:rsidR="008C5E99" w:rsidRPr="00A1600B">
          <w:rPr>
            <w:rFonts w:ascii="SimSun" w:hAnsi="SimSun" w:cs="SimSun" w:hint="eastAsia"/>
            <w:spacing w:val="-10"/>
            <w:lang w:eastAsia="zh-CN"/>
          </w:rPr>
          <w:t>分析与业内各自标准化范围内成熟且有代表性的开源项目的关系，考虑进一步开展国际标准与开源项目合作的可行性，</w:t>
        </w:r>
        <w:r w:rsidR="008C5E99">
          <w:rPr>
            <w:rFonts w:ascii="SimSun" w:hAnsi="SimSun" w:cs="SimSun" w:hint="eastAsia"/>
            <w:spacing w:val="-10"/>
            <w:lang w:eastAsia="zh-CN"/>
          </w:rPr>
          <w:t>以</w:t>
        </w:r>
        <w:r w:rsidR="008C5E99" w:rsidRPr="00A1600B">
          <w:rPr>
            <w:rFonts w:ascii="SimSun" w:hAnsi="SimSun" w:cs="SimSun" w:hint="eastAsia"/>
            <w:spacing w:val="-10"/>
            <w:lang w:eastAsia="zh-CN"/>
          </w:rPr>
          <w:t>推进国际标准的可实施性</w:t>
        </w:r>
      </w:ins>
      <w:r w:rsidR="005F4E34" w:rsidRPr="002B04C3">
        <w:rPr>
          <w:rFonts w:hint="eastAsia"/>
          <w:spacing w:val="-10"/>
          <w:lang w:eastAsia="zh-CN"/>
        </w:rPr>
        <w:t>，</w:t>
      </w:r>
    </w:p>
    <w:p w14:paraId="6064537A" w14:textId="77777777" w:rsidR="00C46167" w:rsidRPr="002B04C3" w:rsidRDefault="005F4E34" w:rsidP="00AD288E">
      <w:pPr>
        <w:pStyle w:val="Call"/>
        <w:rPr>
          <w:lang w:eastAsia="zh-CN"/>
        </w:rPr>
      </w:pPr>
      <w:r w:rsidRPr="002B04C3">
        <w:rPr>
          <w:rFonts w:hint="eastAsia"/>
          <w:lang w:eastAsia="zh-CN"/>
        </w:rPr>
        <w:t>责成电信标准化局主任</w:t>
      </w:r>
    </w:p>
    <w:p w14:paraId="03E36629" w14:textId="77777777" w:rsidR="00C46167" w:rsidRPr="002B04C3" w:rsidRDefault="005F4E34" w:rsidP="004A165C">
      <w:pPr>
        <w:pStyle w:val="Normalnoindent"/>
        <w:rPr>
          <w:rFonts w:eastAsia="Times New Roman"/>
          <w:szCs w:val="24"/>
          <w:lang w:eastAsia="zh-CN"/>
        </w:rPr>
      </w:pPr>
      <w:r w:rsidRPr="002B04C3">
        <w:rPr>
          <w:szCs w:val="24"/>
          <w:lang w:eastAsia="zh-CN"/>
        </w:rPr>
        <w:t>1</w:t>
      </w:r>
      <w:r w:rsidRPr="002B04C3">
        <w:rPr>
          <w:rFonts w:eastAsia="Times New Roman"/>
          <w:szCs w:val="24"/>
          <w:lang w:eastAsia="zh-CN"/>
        </w:rPr>
        <w:tab/>
      </w:r>
      <w:r w:rsidRPr="002B04C3">
        <w:rPr>
          <w:rFonts w:hint="eastAsia"/>
          <w:szCs w:val="24"/>
          <w:lang w:eastAsia="zh-CN"/>
        </w:rPr>
        <w:t>与开源界和电信发展局协作，向</w:t>
      </w:r>
      <w:r w:rsidRPr="002B04C3">
        <w:rPr>
          <w:rFonts w:hint="eastAsia"/>
          <w:szCs w:val="24"/>
          <w:lang w:eastAsia="zh-CN"/>
        </w:rPr>
        <w:t>ITU-T</w:t>
      </w:r>
      <w:r w:rsidRPr="002B04C3">
        <w:rPr>
          <w:rFonts w:hint="eastAsia"/>
          <w:szCs w:val="24"/>
          <w:lang w:eastAsia="zh-CN"/>
        </w:rPr>
        <w:t>与会者提供与开源相关的培训（如，演示会、研讨会、讲习班），同时考虑到</w:t>
      </w:r>
      <w:r w:rsidRPr="002B04C3">
        <w:rPr>
          <w:rFonts w:hint="eastAsia"/>
          <w:szCs w:val="24"/>
          <w:lang w:eastAsia="zh-CN"/>
        </w:rPr>
        <w:t>ITU-T</w:t>
      </w:r>
      <w:r w:rsidRPr="002B04C3">
        <w:rPr>
          <w:rFonts w:hint="eastAsia"/>
          <w:szCs w:val="24"/>
          <w:lang w:eastAsia="zh-CN"/>
        </w:rPr>
        <w:t>缩小标准化差距、</w:t>
      </w:r>
      <w:proofErr w:type="gramStart"/>
      <w:r w:rsidRPr="002B04C3">
        <w:rPr>
          <w:rFonts w:hint="eastAsia"/>
          <w:szCs w:val="24"/>
          <w:lang w:eastAsia="zh-CN"/>
        </w:rPr>
        <w:t>数字性别差距的目标及国际电联的预算局限性；</w:t>
      </w:r>
      <w:proofErr w:type="gramEnd"/>
    </w:p>
    <w:p w14:paraId="7003BF4A" w14:textId="2E87FE95" w:rsidR="0070146F" w:rsidRDefault="005F4E34" w:rsidP="004A165C">
      <w:pPr>
        <w:pStyle w:val="Normalnoindent"/>
        <w:rPr>
          <w:ins w:id="64" w:author="Zhao, LANYI" w:date="2024-09-26T09:43:00Z"/>
          <w:szCs w:val="24"/>
          <w:lang w:eastAsia="zh-CN"/>
        </w:rPr>
      </w:pPr>
      <w:r w:rsidRPr="00BD3D12">
        <w:rPr>
          <w:szCs w:val="24"/>
          <w:lang w:eastAsia="zh-CN"/>
        </w:rPr>
        <w:t>2</w:t>
      </w:r>
      <w:r w:rsidRPr="002B04C3">
        <w:rPr>
          <w:szCs w:val="24"/>
          <w:lang w:eastAsia="zh-CN"/>
        </w:rPr>
        <w:tab/>
      </w:r>
      <w:proofErr w:type="gramStart"/>
      <w:r w:rsidRPr="002B04C3">
        <w:rPr>
          <w:rFonts w:hint="eastAsia"/>
          <w:szCs w:val="24"/>
          <w:lang w:eastAsia="zh-CN"/>
        </w:rPr>
        <w:t>每年向</w:t>
      </w:r>
      <w:r w:rsidRPr="002B04C3">
        <w:rPr>
          <w:rFonts w:hint="eastAsia"/>
          <w:szCs w:val="24"/>
          <w:lang w:eastAsia="zh-CN"/>
        </w:rPr>
        <w:t>TSAG</w:t>
      </w:r>
      <w:r w:rsidRPr="002B04C3">
        <w:rPr>
          <w:rFonts w:hint="eastAsia"/>
          <w:szCs w:val="24"/>
          <w:lang w:eastAsia="zh-CN"/>
        </w:rPr>
        <w:t>提交落实本决议的进展报告</w:t>
      </w:r>
      <w:ins w:id="65" w:author="Zhao, LANYI" w:date="2024-09-26T09:43:00Z">
        <w:r w:rsidR="0070146F">
          <w:rPr>
            <w:rFonts w:hint="eastAsia"/>
            <w:szCs w:val="24"/>
            <w:lang w:eastAsia="zh-CN"/>
          </w:rPr>
          <w:t>；</w:t>
        </w:r>
        <w:proofErr w:type="gramEnd"/>
      </w:ins>
    </w:p>
    <w:p w14:paraId="619FCE33" w14:textId="38AC05F2" w:rsidR="0070146F" w:rsidRPr="006332F7" w:rsidRDefault="0070146F" w:rsidP="0070146F">
      <w:pPr>
        <w:rPr>
          <w:ins w:id="66" w:author="Zhao, LANYI" w:date="2024-09-26T09:43:00Z"/>
          <w:lang w:eastAsia="zh-CN"/>
        </w:rPr>
      </w:pPr>
      <w:ins w:id="67" w:author="Zhao, LANYI" w:date="2024-09-26T09:43:00Z">
        <w:r w:rsidRPr="006332F7">
          <w:rPr>
            <w:rFonts w:hint="eastAsia"/>
            <w:lang w:eastAsia="zh-CN"/>
          </w:rPr>
          <w:t>3</w:t>
        </w:r>
        <w:r w:rsidRPr="006332F7">
          <w:rPr>
            <w:rFonts w:hint="eastAsia"/>
            <w:lang w:eastAsia="zh-CN"/>
          </w:rPr>
          <w:tab/>
        </w:r>
      </w:ins>
      <w:proofErr w:type="gramStart"/>
      <w:ins w:id="68" w:author="TSB (RC)" w:date="2024-09-27T11:37:00Z">
        <w:r w:rsidR="00A1600B" w:rsidRPr="00A1600B">
          <w:rPr>
            <w:rFonts w:hint="eastAsia"/>
            <w:szCs w:val="24"/>
            <w:lang w:eastAsia="zh-CN"/>
          </w:rPr>
          <w:t>分析和评估开源软件工作机制对标准化数字化转型的影响</w:t>
        </w:r>
        <w:r w:rsidR="00A1600B">
          <w:rPr>
            <w:rFonts w:hint="eastAsia"/>
            <w:szCs w:val="24"/>
            <w:lang w:eastAsia="zh-CN"/>
          </w:rPr>
          <w:t>；</w:t>
        </w:r>
      </w:ins>
      <w:proofErr w:type="gramEnd"/>
    </w:p>
    <w:p w14:paraId="4AB67689" w14:textId="39CCD235" w:rsidR="0070146F" w:rsidRPr="006332F7" w:rsidRDefault="0070146F" w:rsidP="0070146F">
      <w:pPr>
        <w:rPr>
          <w:ins w:id="69" w:author="Zhao, LANYI" w:date="2024-09-26T09:43:00Z"/>
          <w:lang w:eastAsia="zh-CN"/>
        </w:rPr>
      </w:pPr>
      <w:ins w:id="70" w:author="Zhao, LANYI" w:date="2024-09-26T09:43:00Z">
        <w:r w:rsidRPr="006332F7">
          <w:rPr>
            <w:lang w:eastAsia="zh-CN"/>
          </w:rPr>
          <w:t>4</w:t>
        </w:r>
        <w:r w:rsidRPr="006332F7">
          <w:rPr>
            <w:lang w:eastAsia="zh-CN"/>
          </w:rPr>
          <w:tab/>
        </w:r>
      </w:ins>
      <w:ins w:id="71" w:author="TSB (RC)" w:date="2024-09-27T11:37:00Z">
        <w:r w:rsidR="00A1600B" w:rsidRPr="00A1600B">
          <w:rPr>
            <w:rFonts w:hint="eastAsia"/>
            <w:szCs w:val="24"/>
            <w:lang w:eastAsia="zh-CN"/>
          </w:rPr>
          <w:t>鼓励探索和使用协作工具，</w:t>
        </w:r>
        <w:proofErr w:type="gramStart"/>
        <w:r w:rsidR="00A1600B" w:rsidRPr="00A1600B">
          <w:rPr>
            <w:rFonts w:hint="eastAsia"/>
            <w:szCs w:val="24"/>
            <w:lang w:eastAsia="zh-CN"/>
          </w:rPr>
          <w:t>以基于开源软件工作机制制定建议书</w:t>
        </w:r>
        <w:r w:rsidR="00A1600B">
          <w:rPr>
            <w:rFonts w:hint="eastAsia"/>
            <w:szCs w:val="24"/>
            <w:lang w:eastAsia="zh-CN"/>
          </w:rPr>
          <w:t>；</w:t>
        </w:r>
      </w:ins>
      <w:proofErr w:type="gramEnd"/>
    </w:p>
    <w:p w14:paraId="45D2E984" w14:textId="565136C9" w:rsidR="00C46167" w:rsidRDefault="0070146F" w:rsidP="0070146F">
      <w:pPr>
        <w:pStyle w:val="Normalnoindent"/>
        <w:rPr>
          <w:ins w:id="72" w:author="TSB (RC)" w:date="2024-09-27T11:36:00Z"/>
          <w:szCs w:val="24"/>
          <w:lang w:eastAsia="zh-CN"/>
        </w:rPr>
      </w:pPr>
      <w:ins w:id="73" w:author="Zhao, LANYI" w:date="2024-09-26T09:43:00Z">
        <w:r w:rsidRPr="006332F7">
          <w:rPr>
            <w:lang w:eastAsia="zh-CN"/>
          </w:rPr>
          <w:t>5</w:t>
        </w:r>
        <w:r w:rsidRPr="006332F7">
          <w:rPr>
            <w:lang w:eastAsia="zh-CN"/>
          </w:rPr>
          <w:tab/>
        </w:r>
      </w:ins>
      <w:ins w:id="74" w:author="TSB (RC)" w:date="2024-09-27T11:37:00Z">
        <w:r w:rsidR="00A1600B" w:rsidRPr="00A1600B">
          <w:rPr>
            <w:rFonts w:hint="eastAsia"/>
            <w:szCs w:val="24"/>
            <w:lang w:eastAsia="zh-CN"/>
          </w:rPr>
          <w:t>讨论与开源社区进一步合作的可行性，包括但不限于</w:t>
        </w:r>
        <w:r w:rsidR="00A1600B" w:rsidRPr="00A1600B">
          <w:rPr>
            <w:rFonts w:hint="eastAsia"/>
            <w:szCs w:val="24"/>
            <w:lang w:eastAsia="zh-CN"/>
          </w:rPr>
          <w:t>Linux</w:t>
        </w:r>
        <w:r w:rsidR="00A1600B" w:rsidRPr="00A1600B">
          <w:rPr>
            <w:rFonts w:hint="eastAsia"/>
            <w:szCs w:val="24"/>
            <w:lang w:eastAsia="zh-CN"/>
          </w:rPr>
          <w:t>基金会</w:t>
        </w:r>
      </w:ins>
      <w:r w:rsidR="005F4E34" w:rsidRPr="002B04C3">
        <w:rPr>
          <w:rFonts w:hint="eastAsia"/>
          <w:szCs w:val="24"/>
          <w:lang w:eastAsia="zh-CN"/>
        </w:rPr>
        <w:t>，</w:t>
      </w:r>
    </w:p>
    <w:p w14:paraId="475556C0" w14:textId="77777777" w:rsidR="00C46167" w:rsidRPr="002B04C3" w:rsidRDefault="005F4E34" w:rsidP="00AD288E">
      <w:pPr>
        <w:pStyle w:val="Call"/>
        <w:rPr>
          <w:lang w:eastAsia="zh-CN"/>
        </w:rPr>
      </w:pPr>
      <w:r w:rsidRPr="002B04C3">
        <w:rPr>
          <w:rFonts w:hint="eastAsia"/>
          <w:lang w:eastAsia="zh-CN"/>
        </w:rPr>
        <w:t>责成电信标准化顾问组</w:t>
      </w:r>
    </w:p>
    <w:p w14:paraId="2FEDEFDF" w14:textId="386B7DCB" w:rsidR="00C46167" w:rsidRPr="002B04C3" w:rsidRDefault="005F4E34" w:rsidP="00AD288E">
      <w:pPr>
        <w:ind w:firstLineChars="200" w:firstLine="480"/>
        <w:rPr>
          <w:szCs w:val="24"/>
          <w:lang w:eastAsia="zh-CN"/>
        </w:rPr>
      </w:pPr>
      <w:r w:rsidRPr="002B04C3">
        <w:rPr>
          <w:rFonts w:hint="eastAsia"/>
          <w:szCs w:val="24"/>
          <w:lang w:eastAsia="zh-CN"/>
        </w:rPr>
        <w:t>继续落实有关开源问题的</w:t>
      </w:r>
      <w:ins w:id="75" w:author="TSB (RC)" w:date="2024-09-27T11:31:00Z">
        <w:r w:rsidR="00ED204F">
          <w:rPr>
            <w:rFonts w:hint="eastAsia"/>
            <w:szCs w:val="24"/>
            <w:lang w:eastAsia="zh-CN"/>
          </w:rPr>
          <w:t>、</w:t>
        </w:r>
        <w:r w:rsidR="00ED204F">
          <w:rPr>
            <w:rFonts w:hint="eastAsia"/>
            <w:szCs w:val="24"/>
            <w:lang w:eastAsia="zh-CN"/>
          </w:rPr>
          <w:t>2016</w:t>
        </w:r>
        <w:r w:rsidR="00ED204F">
          <w:rPr>
            <w:rFonts w:hint="eastAsia"/>
            <w:szCs w:val="24"/>
            <w:lang w:eastAsia="zh-CN"/>
          </w:rPr>
          <w:t>年</w:t>
        </w:r>
        <w:r w:rsidR="00ED204F">
          <w:rPr>
            <w:rFonts w:hint="eastAsia"/>
            <w:szCs w:val="24"/>
            <w:lang w:eastAsia="zh-CN"/>
          </w:rPr>
          <w:t>7</w:t>
        </w:r>
        <w:r w:rsidR="00ED204F">
          <w:rPr>
            <w:rFonts w:hint="eastAsia"/>
            <w:szCs w:val="24"/>
            <w:lang w:eastAsia="zh-CN"/>
          </w:rPr>
          <w:t>月的</w:t>
        </w:r>
      </w:ins>
      <w:r w:rsidRPr="002B04C3">
        <w:rPr>
          <w:szCs w:val="24"/>
          <w:lang w:eastAsia="zh-CN"/>
        </w:rPr>
        <w:t>TSAG</w:t>
      </w:r>
      <w:r w:rsidRPr="002B04C3">
        <w:rPr>
          <w:rFonts w:hint="eastAsia"/>
          <w:szCs w:val="24"/>
          <w:lang w:eastAsia="zh-CN"/>
        </w:rPr>
        <w:t>第</w:t>
      </w:r>
      <w:r w:rsidRPr="002B04C3">
        <w:rPr>
          <w:szCs w:val="24"/>
          <w:lang w:eastAsia="zh-CN"/>
        </w:rPr>
        <w:t>8</w:t>
      </w:r>
      <w:r w:rsidRPr="002B04C3">
        <w:rPr>
          <w:rFonts w:hint="eastAsia"/>
          <w:szCs w:val="24"/>
          <w:lang w:eastAsia="zh-CN"/>
        </w:rPr>
        <w:t>号报告的</w:t>
      </w:r>
      <w:r w:rsidRPr="002B04C3">
        <w:rPr>
          <w:szCs w:val="24"/>
          <w:lang w:eastAsia="zh-CN"/>
        </w:rPr>
        <w:t>结果</w:t>
      </w:r>
      <w:r w:rsidRPr="002B04C3">
        <w:rPr>
          <w:rFonts w:hint="eastAsia"/>
          <w:szCs w:val="24"/>
          <w:lang w:eastAsia="zh-CN"/>
        </w:rPr>
        <w:t>，</w:t>
      </w:r>
    </w:p>
    <w:p w14:paraId="56181BF9" w14:textId="71984C6C" w:rsidR="00C46167" w:rsidRPr="002B04C3" w:rsidRDefault="005F4E34" w:rsidP="00AD288E">
      <w:pPr>
        <w:pStyle w:val="Call"/>
        <w:rPr>
          <w:lang w:eastAsia="zh-CN"/>
        </w:rPr>
      </w:pPr>
      <w:r w:rsidRPr="002B04C3">
        <w:rPr>
          <w:rFonts w:hint="eastAsia"/>
          <w:lang w:eastAsia="zh-CN"/>
        </w:rPr>
        <w:t>请国</w:t>
      </w:r>
      <w:r w:rsidRPr="002B04C3">
        <w:rPr>
          <w:lang w:eastAsia="zh-CN"/>
        </w:rPr>
        <w:t>际电联</w:t>
      </w:r>
      <w:r w:rsidRPr="002B04C3">
        <w:rPr>
          <w:rFonts w:hint="eastAsia"/>
          <w:lang w:eastAsia="zh-CN"/>
        </w:rPr>
        <w:t>理事会财务和人力资源工作组</w:t>
      </w:r>
    </w:p>
    <w:p w14:paraId="75F5F0C0" w14:textId="77777777" w:rsidR="00C46167" w:rsidRPr="002B04C3" w:rsidRDefault="005F4E34" w:rsidP="00AD288E">
      <w:pPr>
        <w:ind w:firstLineChars="200" w:firstLine="480"/>
        <w:rPr>
          <w:lang w:eastAsia="zh-CN"/>
        </w:rPr>
      </w:pPr>
      <w:r w:rsidRPr="002B04C3">
        <w:rPr>
          <w:rFonts w:hint="eastAsia"/>
          <w:lang w:eastAsia="zh-CN"/>
        </w:rPr>
        <w:t>评估落实本决议对国际电联所具有的任何潜在财务影响，</w:t>
      </w:r>
    </w:p>
    <w:p w14:paraId="7721F905" w14:textId="77777777" w:rsidR="00C46167" w:rsidRPr="002B04C3" w:rsidRDefault="005F4E34" w:rsidP="00AD288E">
      <w:pPr>
        <w:pStyle w:val="Call"/>
        <w:rPr>
          <w:lang w:eastAsia="zh-CN"/>
        </w:rPr>
      </w:pPr>
      <w:r w:rsidRPr="002B04C3">
        <w:rPr>
          <w:rFonts w:hint="eastAsia"/>
          <w:lang w:eastAsia="zh-CN"/>
        </w:rPr>
        <w:t>请国际电联成员</w:t>
      </w:r>
    </w:p>
    <w:p w14:paraId="6D5B3E02" w14:textId="77777777" w:rsidR="00C46167" w:rsidRPr="002B04C3" w:rsidRDefault="005F4E34" w:rsidP="00AD288E">
      <w:pPr>
        <w:ind w:firstLineChars="200" w:firstLine="480"/>
        <w:rPr>
          <w:lang w:eastAsia="zh-CN"/>
        </w:rPr>
      </w:pPr>
      <w:r w:rsidRPr="002B04C3">
        <w:rPr>
          <w:rFonts w:hint="eastAsia"/>
          <w:lang w:eastAsia="zh-CN"/>
        </w:rPr>
        <w:t>为落实本决议贡献力量。</w:t>
      </w:r>
    </w:p>
    <w:p w14:paraId="6066C30B" w14:textId="77777777" w:rsidR="00A5550D" w:rsidRDefault="00A5550D">
      <w:pPr>
        <w:pStyle w:val="Reasons"/>
        <w:rPr>
          <w:lang w:eastAsia="zh-CN"/>
        </w:rPr>
      </w:pPr>
    </w:p>
    <w:sectPr w:rsidR="00A5550D">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467009" w14:textId="77777777" w:rsidR="00E368CA" w:rsidRDefault="00E368CA">
      <w:r>
        <w:separator/>
      </w:r>
    </w:p>
  </w:endnote>
  <w:endnote w:type="continuationSeparator" w:id="0">
    <w:p w14:paraId="030F25C9" w14:textId="77777777" w:rsidR="00E368CA" w:rsidRDefault="00E368CA">
      <w:r>
        <w:continuationSeparator/>
      </w:r>
    </w:p>
  </w:endnote>
  <w:endnote w:type="continuationNotice" w:id="1">
    <w:p w14:paraId="03154794" w14:textId="77777777" w:rsidR="00E368CA" w:rsidRDefault="00E368C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CG Times">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CB2CA" w14:textId="77777777" w:rsidR="009D4900" w:rsidRDefault="009D4900">
    <w:pPr>
      <w:framePr w:wrap="around" w:vAnchor="text" w:hAnchor="margin" w:xAlign="right" w:y="1"/>
    </w:pPr>
    <w:r>
      <w:fldChar w:fldCharType="begin"/>
    </w:r>
    <w:r>
      <w:instrText xml:space="preserve">PAGE  </w:instrText>
    </w:r>
    <w:r>
      <w:fldChar w:fldCharType="end"/>
    </w:r>
  </w:p>
  <w:p w14:paraId="5013D8BB" w14:textId="3195FCAE"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4E667B">
      <w:rPr>
        <w:noProof/>
      </w:rPr>
      <w:t>27.09.24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33EFF" w14:textId="77777777" w:rsidR="0035166C" w:rsidRDefault="00351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45EDD" w14:textId="77777777" w:rsidR="0035166C" w:rsidRDefault="00351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C23A6" w14:textId="77777777" w:rsidR="00E368CA" w:rsidRDefault="00E368CA">
      <w:r>
        <w:rPr>
          <w:b/>
        </w:rPr>
        <w:t>_______________</w:t>
      </w:r>
    </w:p>
  </w:footnote>
  <w:footnote w:type="continuationSeparator" w:id="0">
    <w:p w14:paraId="15935BA2" w14:textId="77777777" w:rsidR="00E368CA" w:rsidRDefault="00E368CA">
      <w:r>
        <w:continuationSeparator/>
      </w:r>
    </w:p>
  </w:footnote>
  <w:footnote w:id="1">
    <w:p w14:paraId="4A7B1432" w14:textId="5534C840" w:rsidR="00C46167" w:rsidRDefault="005F4E34">
      <w:pPr>
        <w:pStyle w:val="FootnoteText"/>
        <w:rPr>
          <w:lang w:eastAsia="zh-CN"/>
        </w:rPr>
      </w:pPr>
      <w:r>
        <w:rPr>
          <w:rStyle w:val="FootnoteReference"/>
          <w:lang w:eastAsia="zh-CN"/>
        </w:rPr>
        <w:t>1</w:t>
      </w:r>
      <w:r>
        <w:rPr>
          <w:lang w:eastAsia="zh-CN"/>
        </w:rPr>
        <w:t xml:space="preserve"> </w:t>
      </w:r>
      <w:r>
        <w:rPr>
          <w:lang w:eastAsia="zh-CN"/>
        </w:rPr>
        <w:tab/>
      </w:r>
      <w:ins w:id="8" w:author="TSB(RC)" w:date="2024-09-27T14:51:00Z">
        <w:r w:rsidR="00A64925">
          <w:rPr>
            <w:rFonts w:hint="eastAsia"/>
            <w:lang w:eastAsia="zh-CN"/>
          </w:rPr>
          <w:t>这些国家</w:t>
        </w:r>
      </w:ins>
      <w:del w:id="9" w:author="TSB(RC)" w:date="2024-09-27T14:51:00Z">
        <w:r w:rsidRPr="00A60B01" w:rsidDel="00A64925">
          <w:rPr>
            <w:rFonts w:hint="eastAsia"/>
            <w:lang w:eastAsia="zh-CN"/>
          </w:rPr>
          <w:delText>其中</w:delText>
        </w:r>
      </w:del>
      <w:r w:rsidRPr="00A60B01">
        <w:rPr>
          <w:rFonts w:hint="eastAsia"/>
          <w:lang w:eastAsia="zh-CN"/>
        </w:rPr>
        <w:t>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1F990" w14:textId="77777777" w:rsidR="0035166C" w:rsidRDefault="00351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7ACCB"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37(Add.30)</w:t>
    </w:r>
    <w:r w:rsidR="00802D7B">
      <w:t>-C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FAA9D" w14:textId="77777777" w:rsidR="0035166C" w:rsidRDefault="00351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2139951564">
    <w:abstractNumId w:val="8"/>
  </w:num>
  <w:num w:numId="2" w16cid:durableId="820853401">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660766695">
    <w:abstractNumId w:val="9"/>
  </w:num>
  <w:num w:numId="4" w16cid:durableId="1494488412">
    <w:abstractNumId w:val="7"/>
  </w:num>
  <w:num w:numId="5" w16cid:durableId="570695573">
    <w:abstractNumId w:val="6"/>
  </w:num>
  <w:num w:numId="6" w16cid:durableId="1461726026">
    <w:abstractNumId w:val="5"/>
  </w:num>
  <w:num w:numId="7" w16cid:durableId="163475732">
    <w:abstractNumId w:val="4"/>
  </w:num>
  <w:num w:numId="8" w16cid:durableId="2071462322">
    <w:abstractNumId w:val="3"/>
  </w:num>
  <w:num w:numId="9" w16cid:durableId="944311246">
    <w:abstractNumId w:val="2"/>
  </w:num>
  <w:num w:numId="10" w16cid:durableId="532306788">
    <w:abstractNumId w:val="1"/>
  </w:num>
  <w:num w:numId="11" w16cid:durableId="2022002094">
    <w:abstractNumId w:val="0"/>
  </w:num>
  <w:num w:numId="12" w16cid:durableId="1285576015">
    <w:abstractNumId w:val="12"/>
  </w:num>
  <w:num w:numId="13" w16cid:durableId="2362961">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Zhao, LANYI">
    <w15:presenceInfo w15:providerId="None" w15:userId="Zhao, LANYI"/>
  </w15:person>
  <w15:person w15:author="TSB(RC)">
    <w15:presenceInfo w15:providerId="None" w15:userId="TSB(RC)"/>
  </w15:person>
  <w15:person w15:author="TSB (RC)">
    <w15:presenceInfo w15:providerId="None" w15:userId="TSB (RC)"/>
  </w15:person>
  <w15:person w15:author="LING-C(LZ)">
    <w15:presenceInfo w15:providerId="None" w15:userId="LING-C(LZ)"/>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0731C"/>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02F0"/>
    <w:rsid w:val="000A4F50"/>
    <w:rsid w:val="000D0578"/>
    <w:rsid w:val="000D708A"/>
    <w:rsid w:val="000F57C3"/>
    <w:rsid w:val="000F73FF"/>
    <w:rsid w:val="001043FF"/>
    <w:rsid w:val="001059D5"/>
    <w:rsid w:val="00114CF7"/>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2DB9"/>
    <w:rsid w:val="00377BD3"/>
    <w:rsid w:val="00384088"/>
    <w:rsid w:val="003879F0"/>
    <w:rsid w:val="0039169B"/>
    <w:rsid w:val="00394470"/>
    <w:rsid w:val="003A7F8C"/>
    <w:rsid w:val="003B09A1"/>
    <w:rsid w:val="003B532E"/>
    <w:rsid w:val="003C33B7"/>
    <w:rsid w:val="003C565C"/>
    <w:rsid w:val="003C64ED"/>
    <w:rsid w:val="003D0F8B"/>
    <w:rsid w:val="003D61E9"/>
    <w:rsid w:val="003F020A"/>
    <w:rsid w:val="0041348E"/>
    <w:rsid w:val="004142ED"/>
    <w:rsid w:val="00420EDB"/>
    <w:rsid w:val="004324DF"/>
    <w:rsid w:val="004373CA"/>
    <w:rsid w:val="004420C9"/>
    <w:rsid w:val="00443CCE"/>
    <w:rsid w:val="00465799"/>
    <w:rsid w:val="00471EF9"/>
    <w:rsid w:val="0048422D"/>
    <w:rsid w:val="00492075"/>
    <w:rsid w:val="004969AD"/>
    <w:rsid w:val="004974D9"/>
    <w:rsid w:val="004A26C4"/>
    <w:rsid w:val="004B13CB"/>
    <w:rsid w:val="004B4AAE"/>
    <w:rsid w:val="004C1B19"/>
    <w:rsid w:val="004C6FBE"/>
    <w:rsid w:val="004D5D5C"/>
    <w:rsid w:val="004D6DFC"/>
    <w:rsid w:val="004E05BE"/>
    <w:rsid w:val="004E268A"/>
    <w:rsid w:val="004E2B16"/>
    <w:rsid w:val="004E667B"/>
    <w:rsid w:val="004F630A"/>
    <w:rsid w:val="004F645D"/>
    <w:rsid w:val="0050139F"/>
    <w:rsid w:val="00510C3D"/>
    <w:rsid w:val="005134F7"/>
    <w:rsid w:val="00522010"/>
    <w:rsid w:val="0055140B"/>
    <w:rsid w:val="00553247"/>
    <w:rsid w:val="0056747D"/>
    <w:rsid w:val="00581B01"/>
    <w:rsid w:val="00587F8C"/>
    <w:rsid w:val="00590744"/>
    <w:rsid w:val="005922CB"/>
    <w:rsid w:val="00595780"/>
    <w:rsid w:val="005964AB"/>
    <w:rsid w:val="005A1A6A"/>
    <w:rsid w:val="005A38F1"/>
    <w:rsid w:val="005B7B2D"/>
    <w:rsid w:val="005C099A"/>
    <w:rsid w:val="005C31A5"/>
    <w:rsid w:val="005D431B"/>
    <w:rsid w:val="005E10C9"/>
    <w:rsid w:val="005E61DD"/>
    <w:rsid w:val="005F4E34"/>
    <w:rsid w:val="006023DF"/>
    <w:rsid w:val="00602F64"/>
    <w:rsid w:val="00622829"/>
    <w:rsid w:val="00623F15"/>
    <w:rsid w:val="006256C0"/>
    <w:rsid w:val="00643684"/>
    <w:rsid w:val="00657CDA"/>
    <w:rsid w:val="00657DE0"/>
    <w:rsid w:val="00665CFE"/>
    <w:rsid w:val="006714A3"/>
    <w:rsid w:val="0067500B"/>
    <w:rsid w:val="006763BF"/>
    <w:rsid w:val="00685313"/>
    <w:rsid w:val="0069276B"/>
    <w:rsid w:val="00692833"/>
    <w:rsid w:val="006A0D14"/>
    <w:rsid w:val="006A6E9B"/>
    <w:rsid w:val="006A72A4"/>
    <w:rsid w:val="006B115C"/>
    <w:rsid w:val="006B7C2A"/>
    <w:rsid w:val="006C23DA"/>
    <w:rsid w:val="006D4032"/>
    <w:rsid w:val="006E3D45"/>
    <w:rsid w:val="006E6EE0"/>
    <w:rsid w:val="006F0DB7"/>
    <w:rsid w:val="00700547"/>
    <w:rsid w:val="0070146F"/>
    <w:rsid w:val="00707E39"/>
    <w:rsid w:val="007149F9"/>
    <w:rsid w:val="00732252"/>
    <w:rsid w:val="00733A30"/>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7C4B"/>
    <w:rsid w:val="007B28CB"/>
    <w:rsid w:val="007C0180"/>
    <w:rsid w:val="007C60C2"/>
    <w:rsid w:val="007D1EC0"/>
    <w:rsid w:val="007D5320"/>
    <w:rsid w:val="007E51BA"/>
    <w:rsid w:val="007E66EA"/>
    <w:rsid w:val="007F3C67"/>
    <w:rsid w:val="007F6D49"/>
    <w:rsid w:val="00800972"/>
    <w:rsid w:val="00801F0D"/>
    <w:rsid w:val="00802D7B"/>
    <w:rsid w:val="00804475"/>
    <w:rsid w:val="00811152"/>
    <w:rsid w:val="00811633"/>
    <w:rsid w:val="00817092"/>
    <w:rsid w:val="00822B56"/>
    <w:rsid w:val="00840F52"/>
    <w:rsid w:val="008508D8"/>
    <w:rsid w:val="00850EEE"/>
    <w:rsid w:val="0086377E"/>
    <w:rsid w:val="00864CD2"/>
    <w:rsid w:val="00872FC8"/>
    <w:rsid w:val="00874789"/>
    <w:rsid w:val="008777B8"/>
    <w:rsid w:val="008845D0"/>
    <w:rsid w:val="008A186A"/>
    <w:rsid w:val="008B1AEA"/>
    <w:rsid w:val="008B43F2"/>
    <w:rsid w:val="008B4CE6"/>
    <w:rsid w:val="008B6CFF"/>
    <w:rsid w:val="008C5E99"/>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B2216"/>
    <w:rsid w:val="009B59BB"/>
    <w:rsid w:val="009B7300"/>
    <w:rsid w:val="009C56E5"/>
    <w:rsid w:val="009D4900"/>
    <w:rsid w:val="009E1967"/>
    <w:rsid w:val="009E5FC8"/>
    <w:rsid w:val="009E687A"/>
    <w:rsid w:val="009F1890"/>
    <w:rsid w:val="009F4801"/>
    <w:rsid w:val="009F4D71"/>
    <w:rsid w:val="00A066F1"/>
    <w:rsid w:val="00A141AF"/>
    <w:rsid w:val="00A1600B"/>
    <w:rsid w:val="00A16D29"/>
    <w:rsid w:val="00A30305"/>
    <w:rsid w:val="00A31D2D"/>
    <w:rsid w:val="00A36DF9"/>
    <w:rsid w:val="00A41A0D"/>
    <w:rsid w:val="00A41CB8"/>
    <w:rsid w:val="00A4600A"/>
    <w:rsid w:val="00A46C09"/>
    <w:rsid w:val="00A47EC0"/>
    <w:rsid w:val="00A52D1A"/>
    <w:rsid w:val="00A538A6"/>
    <w:rsid w:val="00A54C25"/>
    <w:rsid w:val="00A5550D"/>
    <w:rsid w:val="00A64925"/>
    <w:rsid w:val="00A710E7"/>
    <w:rsid w:val="00A7372E"/>
    <w:rsid w:val="00A82A73"/>
    <w:rsid w:val="00A833AD"/>
    <w:rsid w:val="00A87A0A"/>
    <w:rsid w:val="00A93B85"/>
    <w:rsid w:val="00A94576"/>
    <w:rsid w:val="00AA0B18"/>
    <w:rsid w:val="00AA6097"/>
    <w:rsid w:val="00AA666F"/>
    <w:rsid w:val="00AB416A"/>
    <w:rsid w:val="00AB6A82"/>
    <w:rsid w:val="00AB7C5F"/>
    <w:rsid w:val="00AC30A6"/>
    <w:rsid w:val="00AC5B55"/>
    <w:rsid w:val="00AE0E1B"/>
    <w:rsid w:val="00AF354D"/>
    <w:rsid w:val="00AF74C9"/>
    <w:rsid w:val="00B067BF"/>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44CDC"/>
    <w:rsid w:val="00C46167"/>
    <w:rsid w:val="00C479FD"/>
    <w:rsid w:val="00C50EF4"/>
    <w:rsid w:val="00C54517"/>
    <w:rsid w:val="00C63E7F"/>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3DED"/>
    <w:rsid w:val="00D055D3"/>
    <w:rsid w:val="00D14CE0"/>
    <w:rsid w:val="00D16E1C"/>
    <w:rsid w:val="00D2023F"/>
    <w:rsid w:val="00D278AC"/>
    <w:rsid w:val="00D41719"/>
    <w:rsid w:val="00D5222D"/>
    <w:rsid w:val="00D54009"/>
    <w:rsid w:val="00D5651D"/>
    <w:rsid w:val="00D57A34"/>
    <w:rsid w:val="00D643B3"/>
    <w:rsid w:val="00D73671"/>
    <w:rsid w:val="00D74898"/>
    <w:rsid w:val="00D801ED"/>
    <w:rsid w:val="00D930BB"/>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610A4"/>
    <w:rsid w:val="00E6117A"/>
    <w:rsid w:val="00E710DF"/>
    <w:rsid w:val="00E765C9"/>
    <w:rsid w:val="00E82677"/>
    <w:rsid w:val="00E8342F"/>
    <w:rsid w:val="00E870AC"/>
    <w:rsid w:val="00E94DBA"/>
    <w:rsid w:val="00E976C1"/>
    <w:rsid w:val="00EA12E5"/>
    <w:rsid w:val="00EB55C6"/>
    <w:rsid w:val="00EC79DF"/>
    <w:rsid w:val="00EC7F04"/>
    <w:rsid w:val="00ED204F"/>
    <w:rsid w:val="00ED30BC"/>
    <w:rsid w:val="00EF2A81"/>
    <w:rsid w:val="00F00DDC"/>
    <w:rsid w:val="00F01223"/>
    <w:rsid w:val="00F02766"/>
    <w:rsid w:val="00F05BD4"/>
    <w:rsid w:val="00F2404A"/>
    <w:rsid w:val="00F27D1D"/>
    <w:rsid w:val="00F3630D"/>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26B42F"/>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PM_x0020_Author xmlns="7d569387-34e5-4520-8524-b31496b47085">DPM</DPM_x0020_Author>
    <DPM_x0020_File_x0020_name xmlns="7d569387-34e5-4520-8524-b31496b47085">T22-WTSA.24-C-0037!A30!MSW-C</DPM_x0020_File_x0020_name>
    <DPM_x0020_Version xmlns="7d569387-34e5-4520-8524-b31496b47085">DPM_2022.05.12.01</DPM_x0020_Versi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7d569387-34e5-4520-8524-b31496b47085" targetNamespace="http://schemas.microsoft.com/office/2006/metadata/properties" ma:root="true" ma:fieldsID="d41af5c836d734370eb92e7ee5f83852" ns2:_="" ns3:_="">
    <xsd:import namespace="996b2e75-67fd-4955-a3b0-5ab9934cb50b"/>
    <xsd:import namespace="7d569387-34e5-4520-8524-b31496b4708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7d569387-34e5-4520-8524-b31496b4708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569387-34e5-4520-8524-b31496b470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7d569387-34e5-4520-8524-b31496b470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Pages>
  <Words>2387</Words>
  <Characters>609</Characters>
  <Application>Microsoft Office Word</Application>
  <DocSecurity>0</DocSecurity>
  <Lines>5</Lines>
  <Paragraphs>5</Paragraphs>
  <ScaleCrop>false</ScaleCrop>
  <HeadingPairs>
    <vt:vector size="2" baseType="variant">
      <vt:variant>
        <vt:lpstr>Title</vt:lpstr>
      </vt:variant>
      <vt:variant>
        <vt:i4>1</vt:i4>
      </vt:variant>
    </vt:vector>
  </HeadingPairs>
  <TitlesOfParts>
    <vt:vector size="1" baseType="lpstr">
      <vt:lpstr>T22-WTSA.24-C-0037!A30!MSW-C</vt:lpstr>
    </vt:vector>
  </TitlesOfParts>
  <Manager>General Secretariat - Pool</Manager>
  <Company>International Telecommunication Union (ITU)</Company>
  <LinksUpToDate>false</LinksUpToDate>
  <CharactersWithSpaces>2991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T22-WTSA.24-C-0037!A30!MSW-C</dc:title>
  <dc:subject>World Telecommunication Standardization Assembly</dc:subject>
  <dc:creator>Documents Proposals Manager (DPM)</dc:creator>
  <cp:keywords>DPM_v2024.7.23.2_prod</cp:keywords>
  <dc:description>Template used by DPM and CPI for the WTSA-24</dc:description>
  <cp:lastModifiedBy>LING-C(LZ)</cp:lastModifiedBy>
  <cp:revision>4</cp:revision>
  <cp:lastPrinted>2016-06-06T07:49:00Z</cp:lastPrinted>
  <dcterms:created xsi:type="dcterms:W3CDTF">2024-09-27T12:54:00Z</dcterms:created>
  <dcterms:modified xsi:type="dcterms:W3CDTF">2024-10-01T14:10:00Z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