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5000"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18"/>
        <w:gridCol w:w="5178"/>
        <w:gridCol w:w="1881"/>
        <w:gridCol w:w="1262"/>
      </w:tblGrid>
      <w:tr w:rsidR="00314F41" w:rsidRPr="00B344B6" w14:paraId="57AC0F83" w14:textId="77777777" w:rsidTr="009F1987">
        <w:trPr>
          <w:cantSplit/>
          <w:trHeight w:val="20"/>
        </w:trPr>
        <w:tc>
          <w:tcPr>
            <w:tcW w:w="1318" w:type="dxa"/>
          </w:tcPr>
          <w:p w14:paraId="6D37D55D" w14:textId="77777777" w:rsidR="00314F41" w:rsidRPr="00B344B6" w:rsidRDefault="00863FEE" w:rsidP="009D0810">
            <w:pPr>
              <w:rPr>
                <w:sz w:val="24"/>
                <w:szCs w:val="24"/>
                <w:rtl/>
              </w:rPr>
            </w:pPr>
            <w:r w:rsidRPr="00B344B6">
              <w:rPr>
                <w:noProof/>
              </w:rPr>
              <w:drawing>
                <wp:inline distT="0" distB="0" distL="0" distR="0" wp14:anchorId="2247CDE2" wp14:editId="37B211BC">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059" w:type="dxa"/>
            <w:gridSpan w:val="2"/>
          </w:tcPr>
          <w:p w14:paraId="1201406E" w14:textId="77777777" w:rsidR="00314F41" w:rsidRPr="00B344B6" w:rsidRDefault="00314F41" w:rsidP="003309DA">
            <w:pPr>
              <w:pStyle w:val="TopHeader"/>
              <w:bidi/>
              <w:spacing w:before="240"/>
              <w:rPr>
                <w:rFonts w:ascii="Dubai" w:hAnsi="Dubai" w:cs="Dubai"/>
                <w:sz w:val="30"/>
                <w:szCs w:val="30"/>
                <w:lang w:val="en-US"/>
              </w:rPr>
            </w:pPr>
            <w:r w:rsidRPr="00B344B6">
              <w:rPr>
                <w:rFonts w:ascii="Dubai" w:hAnsi="Dubai" w:cs="Dubai" w:hint="cs"/>
                <w:sz w:val="30"/>
                <w:szCs w:val="30"/>
                <w:rtl/>
                <w:lang w:val="en-US"/>
              </w:rPr>
              <w:t xml:space="preserve">الجمعية العالمية لتقييس الاتصالات </w:t>
            </w:r>
            <w:r w:rsidRPr="00B344B6">
              <w:rPr>
                <w:rFonts w:ascii="Dubai" w:hAnsi="Dubai" w:cs="Dubai"/>
                <w:sz w:val="30"/>
                <w:szCs w:val="30"/>
                <w:lang w:val="en-US"/>
              </w:rPr>
              <w:t>(WTSA-24)</w:t>
            </w:r>
          </w:p>
          <w:p w14:paraId="55118850" w14:textId="77777777" w:rsidR="00314F41" w:rsidRPr="00B344B6" w:rsidRDefault="00314F41" w:rsidP="003309DA">
            <w:pPr>
              <w:pStyle w:val="TopHeader"/>
              <w:bidi/>
              <w:spacing w:before="0"/>
              <w:rPr>
                <w:b w:val="0"/>
                <w:bCs w:val="0"/>
                <w:rtl/>
                <w:lang w:bidi="ar-EG"/>
              </w:rPr>
            </w:pPr>
            <w:r w:rsidRPr="00B344B6">
              <w:rPr>
                <w:rFonts w:ascii="Dubai" w:hAnsi="Dubai" w:cs="Dubai"/>
                <w:sz w:val="26"/>
                <w:szCs w:val="26"/>
                <w:rtl/>
                <w:lang w:val="en-US"/>
              </w:rPr>
              <w:t>نيودلهي،</w:t>
            </w:r>
            <w:r w:rsidRPr="00B344B6">
              <w:rPr>
                <w:rFonts w:ascii="Dubai" w:hAnsi="Dubai" w:cs="Dubai" w:hint="cs"/>
                <w:sz w:val="26"/>
                <w:szCs w:val="26"/>
                <w:rtl/>
                <w:lang w:val="en-US"/>
              </w:rPr>
              <w:t xml:space="preserve"> </w:t>
            </w:r>
            <w:r w:rsidRPr="00B344B6">
              <w:rPr>
                <w:rFonts w:ascii="Dubai" w:hAnsi="Dubai" w:cs="Dubai"/>
                <w:sz w:val="26"/>
                <w:szCs w:val="26"/>
                <w:lang w:val="en-US"/>
              </w:rPr>
              <w:t>24-15</w:t>
            </w:r>
            <w:r w:rsidRPr="00B344B6">
              <w:rPr>
                <w:rFonts w:ascii="Dubai" w:hAnsi="Dubai" w:cs="Dubai" w:hint="cs"/>
                <w:sz w:val="26"/>
                <w:szCs w:val="26"/>
                <w:rtl/>
                <w:lang w:val="en-US"/>
              </w:rPr>
              <w:t xml:space="preserve"> </w:t>
            </w:r>
            <w:r w:rsidRPr="00B344B6">
              <w:rPr>
                <w:rFonts w:ascii="Dubai" w:hAnsi="Dubai" w:cs="Dubai"/>
                <w:sz w:val="26"/>
                <w:szCs w:val="26"/>
                <w:rtl/>
                <w:lang w:val="en-US"/>
              </w:rPr>
              <w:t>أكتوبر</w:t>
            </w:r>
            <w:r w:rsidRPr="00B344B6">
              <w:rPr>
                <w:rFonts w:ascii="Dubai" w:hAnsi="Dubai" w:cs="Dubai" w:hint="cs"/>
                <w:sz w:val="26"/>
                <w:szCs w:val="26"/>
                <w:rtl/>
                <w:lang w:val="en-US"/>
              </w:rPr>
              <w:t xml:space="preserve"> </w:t>
            </w:r>
            <w:r w:rsidRPr="00B344B6">
              <w:rPr>
                <w:rFonts w:ascii="Dubai" w:hAnsi="Dubai" w:cs="Dubai"/>
                <w:sz w:val="26"/>
                <w:szCs w:val="26"/>
                <w:lang w:val="en-US"/>
              </w:rPr>
              <w:t>2024</w:t>
            </w:r>
          </w:p>
        </w:tc>
        <w:tc>
          <w:tcPr>
            <w:tcW w:w="1262" w:type="dxa"/>
            <w:tcBorders>
              <w:left w:val="nil"/>
            </w:tcBorders>
          </w:tcPr>
          <w:p w14:paraId="1CA7426D" w14:textId="77777777" w:rsidR="00314F41" w:rsidRPr="00B344B6" w:rsidRDefault="00314F41" w:rsidP="009D0810">
            <w:pPr>
              <w:rPr>
                <w:rtl/>
                <w:lang w:bidi="ar-EG"/>
              </w:rPr>
            </w:pPr>
            <w:r w:rsidRPr="00B344B6">
              <w:rPr>
                <w:noProof/>
                <w:lang w:eastAsia="zh-CN"/>
              </w:rPr>
              <w:drawing>
                <wp:inline distT="0" distB="0" distL="0" distR="0" wp14:anchorId="455F2516" wp14:editId="6E1E9F98">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280E04" w:rsidRPr="00B344B6" w14:paraId="7F1524B4" w14:textId="77777777" w:rsidTr="009F1987">
        <w:trPr>
          <w:cantSplit/>
          <w:trHeight w:val="20"/>
        </w:trPr>
        <w:tc>
          <w:tcPr>
            <w:tcW w:w="6496" w:type="dxa"/>
            <w:gridSpan w:val="2"/>
            <w:tcBorders>
              <w:bottom w:val="single" w:sz="12" w:space="0" w:color="auto"/>
            </w:tcBorders>
          </w:tcPr>
          <w:p w14:paraId="7EDBEC1A" w14:textId="77777777" w:rsidR="00280E04" w:rsidRPr="00B344B6" w:rsidRDefault="00280E04" w:rsidP="003309DA">
            <w:pPr>
              <w:spacing w:before="0" w:line="120" w:lineRule="auto"/>
              <w:rPr>
                <w:rtl/>
                <w:lang w:bidi="ar-EG"/>
              </w:rPr>
            </w:pPr>
          </w:p>
        </w:tc>
        <w:tc>
          <w:tcPr>
            <w:tcW w:w="3143" w:type="dxa"/>
            <w:gridSpan w:val="2"/>
            <w:tcBorders>
              <w:bottom w:val="single" w:sz="12" w:space="0" w:color="auto"/>
            </w:tcBorders>
          </w:tcPr>
          <w:p w14:paraId="55FDA7A4" w14:textId="77777777" w:rsidR="00280E04" w:rsidRPr="00B344B6" w:rsidRDefault="00280E04" w:rsidP="003309DA">
            <w:pPr>
              <w:spacing w:before="0" w:line="120" w:lineRule="auto"/>
              <w:rPr>
                <w:lang w:bidi="ar-EG"/>
              </w:rPr>
            </w:pPr>
          </w:p>
        </w:tc>
      </w:tr>
      <w:tr w:rsidR="00280E04" w:rsidRPr="00B344B6" w14:paraId="0DC46EB0" w14:textId="77777777" w:rsidTr="009F1987">
        <w:trPr>
          <w:cantSplit/>
          <w:trHeight w:val="240"/>
        </w:trPr>
        <w:tc>
          <w:tcPr>
            <w:tcW w:w="6496" w:type="dxa"/>
            <w:gridSpan w:val="2"/>
            <w:tcBorders>
              <w:top w:val="single" w:sz="12" w:space="0" w:color="auto"/>
            </w:tcBorders>
          </w:tcPr>
          <w:p w14:paraId="692DFD55" w14:textId="77777777" w:rsidR="00280E04" w:rsidRPr="000B0891" w:rsidRDefault="00280E04" w:rsidP="000B0891">
            <w:pPr>
              <w:spacing w:before="0" w:line="240" w:lineRule="exact"/>
              <w:rPr>
                <w:rFonts w:eastAsia="SimSun"/>
                <w:b/>
                <w:bCs/>
                <w:rtl/>
              </w:rPr>
            </w:pPr>
          </w:p>
        </w:tc>
        <w:tc>
          <w:tcPr>
            <w:tcW w:w="3143" w:type="dxa"/>
            <w:gridSpan w:val="2"/>
            <w:tcBorders>
              <w:top w:val="single" w:sz="12" w:space="0" w:color="auto"/>
            </w:tcBorders>
          </w:tcPr>
          <w:p w14:paraId="245C8E1B" w14:textId="77777777" w:rsidR="00280E04" w:rsidRPr="000B0891" w:rsidRDefault="00280E04" w:rsidP="000B0891">
            <w:pPr>
              <w:spacing w:before="0" w:line="240" w:lineRule="exact"/>
              <w:rPr>
                <w:rFonts w:eastAsia="SimSun"/>
                <w:b/>
                <w:bCs/>
              </w:rPr>
            </w:pPr>
          </w:p>
        </w:tc>
      </w:tr>
      <w:tr w:rsidR="009F1987" w:rsidRPr="00B344B6" w14:paraId="12DD22C4" w14:textId="77777777" w:rsidTr="009F1987">
        <w:trPr>
          <w:cantSplit/>
        </w:trPr>
        <w:tc>
          <w:tcPr>
            <w:tcW w:w="6496" w:type="dxa"/>
            <w:gridSpan w:val="2"/>
          </w:tcPr>
          <w:p w14:paraId="43D7175A" w14:textId="77777777" w:rsidR="009F1987" w:rsidRPr="00D856CF" w:rsidRDefault="009F1987" w:rsidP="00D6155F">
            <w:pPr>
              <w:pStyle w:val="Committee"/>
              <w:framePr w:hSpace="0" w:wrap="auto" w:hAnchor="text" w:yAlign="inline"/>
              <w:bidi/>
              <w:spacing w:before="40" w:after="40"/>
              <w:rPr>
                <w:rtl/>
              </w:rPr>
            </w:pPr>
            <w:r w:rsidRPr="00D856CF">
              <w:rPr>
                <w:rtl/>
              </w:rPr>
              <w:t>الجلسة العامة</w:t>
            </w:r>
          </w:p>
        </w:tc>
        <w:tc>
          <w:tcPr>
            <w:tcW w:w="3143" w:type="dxa"/>
            <w:gridSpan w:val="2"/>
          </w:tcPr>
          <w:p w14:paraId="2DA7A120" w14:textId="2AF39726" w:rsidR="009F1987" w:rsidRPr="00D856CF" w:rsidRDefault="00D856CF" w:rsidP="00D6155F">
            <w:pPr>
              <w:pStyle w:val="Docnumber"/>
              <w:bidi/>
              <w:spacing w:before="40" w:after="40" w:line="300" w:lineRule="exact"/>
            </w:pPr>
            <w:r>
              <w:rPr>
                <w:rtl/>
              </w:rPr>
              <w:t>‏الإضافة 3</w:t>
            </w:r>
            <w:r>
              <w:rPr>
                <w:rtl/>
              </w:rPr>
              <w:br/>
              <w:t xml:space="preserve">‏للوثيقة </w:t>
            </w:r>
            <w:r>
              <w:rPr>
                <w:cs/>
              </w:rPr>
              <w:t>‎</w:t>
            </w:r>
            <w:r>
              <w:t>37-A</w:t>
            </w:r>
            <w:r>
              <w:rPr>
                <w:rtl/>
              </w:rPr>
              <w:t>‏</w:t>
            </w:r>
          </w:p>
        </w:tc>
      </w:tr>
      <w:tr w:rsidR="009F1987" w:rsidRPr="00B344B6" w14:paraId="00B220BD" w14:textId="77777777" w:rsidTr="009F1987">
        <w:trPr>
          <w:cantSplit/>
        </w:trPr>
        <w:tc>
          <w:tcPr>
            <w:tcW w:w="6496" w:type="dxa"/>
            <w:gridSpan w:val="2"/>
          </w:tcPr>
          <w:p w14:paraId="488B8063" w14:textId="77777777" w:rsidR="009F1987" w:rsidRPr="00D856CF" w:rsidRDefault="009F1987" w:rsidP="00D6155F">
            <w:pPr>
              <w:spacing w:before="40" w:after="40" w:line="300" w:lineRule="exact"/>
              <w:jc w:val="left"/>
              <w:rPr>
                <w:b/>
                <w:bCs/>
                <w:rtl/>
              </w:rPr>
            </w:pPr>
          </w:p>
        </w:tc>
        <w:tc>
          <w:tcPr>
            <w:tcW w:w="3143" w:type="dxa"/>
            <w:gridSpan w:val="2"/>
          </w:tcPr>
          <w:p w14:paraId="2AC91EDF" w14:textId="1140F741" w:rsidR="009F1987" w:rsidRPr="00D856CF" w:rsidRDefault="009F1987" w:rsidP="00D6155F">
            <w:pPr>
              <w:pStyle w:val="TopHeader"/>
              <w:bidi/>
              <w:spacing w:before="40" w:after="40" w:line="300" w:lineRule="exact"/>
              <w:rPr>
                <w:rFonts w:ascii="Dubai" w:hAnsi="Dubai" w:cs="Dubai"/>
                <w:sz w:val="22"/>
                <w:rtl/>
              </w:rPr>
            </w:pPr>
            <w:r w:rsidRPr="00D856CF">
              <w:rPr>
                <w:rFonts w:ascii="Dubai" w:eastAsia="SimSun" w:hAnsi="Dubai" w:cs="Dubai"/>
                <w:sz w:val="22"/>
              </w:rPr>
              <w:t>22</w:t>
            </w:r>
            <w:r w:rsidRPr="00D856CF">
              <w:rPr>
                <w:rFonts w:ascii="Dubai" w:eastAsia="SimSun" w:hAnsi="Dubai" w:cs="Dubai"/>
                <w:sz w:val="22"/>
                <w:rtl/>
              </w:rPr>
              <w:t xml:space="preserve"> سبتمبر </w:t>
            </w:r>
            <w:r w:rsidRPr="00D856CF">
              <w:rPr>
                <w:rFonts w:ascii="Dubai" w:eastAsia="SimSun" w:hAnsi="Dubai" w:cs="Dubai"/>
                <w:sz w:val="22"/>
              </w:rPr>
              <w:t>2024</w:t>
            </w:r>
          </w:p>
        </w:tc>
      </w:tr>
      <w:tr w:rsidR="009F1987" w:rsidRPr="00B344B6" w14:paraId="579221F3" w14:textId="77777777" w:rsidTr="009F1987">
        <w:trPr>
          <w:cantSplit/>
        </w:trPr>
        <w:tc>
          <w:tcPr>
            <w:tcW w:w="6496" w:type="dxa"/>
            <w:gridSpan w:val="2"/>
          </w:tcPr>
          <w:p w14:paraId="4C9EB053" w14:textId="77777777" w:rsidR="009F1987" w:rsidRPr="00D856CF" w:rsidRDefault="009F1987" w:rsidP="00D6155F">
            <w:pPr>
              <w:spacing w:before="40" w:after="40" w:line="300" w:lineRule="exact"/>
              <w:jc w:val="left"/>
              <w:rPr>
                <w:b/>
                <w:bCs/>
                <w:rtl/>
              </w:rPr>
            </w:pPr>
          </w:p>
        </w:tc>
        <w:tc>
          <w:tcPr>
            <w:tcW w:w="3143" w:type="dxa"/>
            <w:gridSpan w:val="2"/>
          </w:tcPr>
          <w:p w14:paraId="7EDF4CCC" w14:textId="115A6B8A" w:rsidR="009F1987" w:rsidRPr="00D856CF" w:rsidRDefault="009F1987" w:rsidP="00D6155F">
            <w:pPr>
              <w:pStyle w:val="TopHeader"/>
              <w:bidi/>
              <w:spacing w:before="40" w:after="40" w:line="300" w:lineRule="exact"/>
              <w:rPr>
                <w:rFonts w:ascii="Dubai" w:eastAsia="SimSun" w:hAnsi="Dubai" w:cs="Dubai"/>
                <w:sz w:val="22"/>
              </w:rPr>
            </w:pPr>
            <w:r w:rsidRPr="00D856CF">
              <w:rPr>
                <w:rFonts w:ascii="Dubai" w:hAnsi="Dubai" w:cs="Dubai"/>
                <w:sz w:val="22"/>
                <w:rtl/>
              </w:rPr>
              <w:t>الأصل: بالإنكليزية</w:t>
            </w:r>
          </w:p>
        </w:tc>
      </w:tr>
      <w:tr w:rsidR="009F1987" w:rsidRPr="00B344B6" w14:paraId="0E1F7979" w14:textId="77777777" w:rsidTr="009F1987">
        <w:trPr>
          <w:cantSplit/>
        </w:trPr>
        <w:tc>
          <w:tcPr>
            <w:tcW w:w="9639" w:type="dxa"/>
            <w:gridSpan w:val="4"/>
          </w:tcPr>
          <w:p w14:paraId="1C2D3A3A" w14:textId="77777777" w:rsidR="009F1987" w:rsidRPr="009D0810" w:rsidRDefault="009F1987" w:rsidP="009F1987">
            <w:pPr>
              <w:spacing w:before="0" w:line="240" w:lineRule="exact"/>
              <w:rPr>
                <w:rFonts w:eastAsia="SimSun"/>
                <w:b/>
                <w:bCs/>
              </w:rPr>
            </w:pPr>
          </w:p>
        </w:tc>
      </w:tr>
      <w:tr w:rsidR="009F1987" w:rsidRPr="00B344B6" w14:paraId="223C1E89" w14:textId="77777777" w:rsidTr="009F1987">
        <w:trPr>
          <w:cantSplit/>
        </w:trPr>
        <w:tc>
          <w:tcPr>
            <w:tcW w:w="9639" w:type="dxa"/>
            <w:gridSpan w:val="4"/>
          </w:tcPr>
          <w:p w14:paraId="6883C57C" w14:textId="59B885B4" w:rsidR="009F1987" w:rsidRPr="001E64FA" w:rsidRDefault="009F1987" w:rsidP="009F1987">
            <w:pPr>
              <w:pStyle w:val="Source"/>
              <w:rPr>
                <w:rtl/>
              </w:rPr>
            </w:pPr>
            <w:r w:rsidRPr="001E64FA">
              <w:rPr>
                <w:rtl/>
              </w:rPr>
              <w:t>إدارات أعضاء جماعة آسيا والمحيط الهادئ للاتصالات</w:t>
            </w:r>
          </w:p>
        </w:tc>
      </w:tr>
      <w:tr w:rsidR="009F1987" w:rsidRPr="00B344B6" w14:paraId="0AB73A64" w14:textId="77777777" w:rsidTr="009F1987">
        <w:trPr>
          <w:cantSplit/>
        </w:trPr>
        <w:tc>
          <w:tcPr>
            <w:tcW w:w="9639" w:type="dxa"/>
            <w:gridSpan w:val="4"/>
          </w:tcPr>
          <w:p w14:paraId="776C243D" w14:textId="4682666A" w:rsidR="009F1987" w:rsidRPr="001E64FA" w:rsidRDefault="00D856CF" w:rsidP="009F1987">
            <w:pPr>
              <w:pStyle w:val="Title1"/>
              <w:spacing w:before="240"/>
              <w:rPr>
                <w:rtl/>
              </w:rPr>
            </w:pPr>
            <w:r w:rsidRPr="001E64FA">
              <w:rPr>
                <w:rtl/>
              </w:rPr>
              <w:t>تعديل يُقترح إدخاله على القرار 7</w:t>
            </w:r>
          </w:p>
        </w:tc>
      </w:tr>
      <w:tr w:rsidR="009F1987" w:rsidRPr="00B344B6" w14:paraId="042261B0" w14:textId="77777777" w:rsidTr="009F1987">
        <w:trPr>
          <w:cantSplit/>
          <w:trHeight w:hRule="exact" w:val="240"/>
        </w:trPr>
        <w:tc>
          <w:tcPr>
            <w:tcW w:w="9639" w:type="dxa"/>
            <w:gridSpan w:val="4"/>
          </w:tcPr>
          <w:p w14:paraId="3247B61E" w14:textId="77777777" w:rsidR="009F1987" w:rsidRPr="00B344B6" w:rsidRDefault="009F1987" w:rsidP="009F1987">
            <w:pPr>
              <w:pStyle w:val="Title2"/>
              <w:spacing w:before="240"/>
            </w:pPr>
          </w:p>
        </w:tc>
      </w:tr>
      <w:tr w:rsidR="009F1987" w:rsidRPr="00B344B6" w14:paraId="434614FE" w14:textId="77777777" w:rsidTr="009F1987">
        <w:trPr>
          <w:cantSplit/>
          <w:trHeight w:hRule="exact" w:val="240"/>
        </w:trPr>
        <w:tc>
          <w:tcPr>
            <w:tcW w:w="9639" w:type="dxa"/>
            <w:gridSpan w:val="4"/>
          </w:tcPr>
          <w:p w14:paraId="5801616A" w14:textId="77777777" w:rsidR="00D856CF" w:rsidRDefault="00D856CF" w:rsidP="009F1987">
            <w:pPr>
              <w:pStyle w:val="Agendaitem"/>
              <w:spacing w:before="0" w:after="0"/>
              <w:rPr>
                <w:rtl/>
              </w:rPr>
            </w:pPr>
          </w:p>
          <w:p w14:paraId="343EA75A" w14:textId="77777777" w:rsidR="00D856CF" w:rsidRDefault="00D856CF" w:rsidP="009F1987">
            <w:pPr>
              <w:pStyle w:val="Agendaitem"/>
              <w:spacing w:before="0" w:after="0"/>
              <w:rPr>
                <w:rtl/>
              </w:rPr>
            </w:pPr>
          </w:p>
          <w:p w14:paraId="360A46AC" w14:textId="4802F35A" w:rsidR="009F1987" w:rsidRPr="00B344B6" w:rsidRDefault="009F1987" w:rsidP="009F1987">
            <w:pPr>
              <w:pStyle w:val="Agendaitem"/>
              <w:spacing w:before="0" w:after="0"/>
              <w:rPr>
                <w:rtl/>
              </w:rPr>
            </w:pPr>
          </w:p>
        </w:tc>
      </w:tr>
    </w:tbl>
    <w:p w14:paraId="285DBA91" w14:textId="77777777" w:rsidR="00613C18" w:rsidRDefault="00613C18"/>
    <w:tbl>
      <w:tblPr>
        <w:bidiVisual/>
        <w:tblW w:w="5000" w:type="pct"/>
        <w:tblLayout w:type="fixed"/>
        <w:tblLook w:val="04A0" w:firstRow="1" w:lastRow="0" w:firstColumn="1" w:lastColumn="0" w:noHBand="0" w:noVBand="1"/>
        <w:tblCaption w:val="اسم الشخص الذي يمكن الاتصال به بشأن الوثيقة وبيانات الاتصال الخاصة به"/>
      </w:tblPr>
      <w:tblGrid>
        <w:gridCol w:w="1355"/>
        <w:gridCol w:w="4034"/>
        <w:gridCol w:w="4250"/>
      </w:tblGrid>
      <w:tr w:rsidR="00314F41" w:rsidRPr="00B344B6" w14:paraId="461A050B" w14:textId="77777777" w:rsidTr="008077A5">
        <w:tc>
          <w:tcPr>
            <w:tcW w:w="1355" w:type="dxa"/>
            <w:shd w:val="clear" w:color="auto" w:fill="FFFFFF"/>
          </w:tcPr>
          <w:p w14:paraId="05D0E351" w14:textId="77777777" w:rsidR="00314F41" w:rsidRPr="00B344B6" w:rsidRDefault="00314F41" w:rsidP="00D856CF">
            <w:pPr>
              <w:rPr>
                <w:rFonts w:eastAsia="SimSun"/>
                <w:b/>
                <w:bCs/>
                <w:position w:val="2"/>
                <w:rtl/>
                <w:lang w:val="fr-FR" w:eastAsia="zh-CN" w:bidi="ar-EG"/>
              </w:rPr>
            </w:pPr>
            <w:r w:rsidRPr="00B344B6">
              <w:rPr>
                <w:b/>
                <w:bCs/>
                <w:rtl/>
              </w:rPr>
              <w:t>ملخص:</w:t>
            </w:r>
          </w:p>
        </w:tc>
        <w:tc>
          <w:tcPr>
            <w:tcW w:w="8284" w:type="dxa"/>
            <w:gridSpan w:val="2"/>
            <w:shd w:val="clear" w:color="auto" w:fill="FFFFFF"/>
          </w:tcPr>
          <w:p w14:paraId="39AD3D6B" w14:textId="3FC0E806" w:rsidR="00314F41" w:rsidRPr="00B344B6" w:rsidRDefault="001E64FA" w:rsidP="00D856CF">
            <w:pPr>
              <w:pStyle w:val="Abstract"/>
              <w:bidi/>
              <w:spacing w:line="192" w:lineRule="auto"/>
              <w:jc w:val="both"/>
              <w:rPr>
                <w:rFonts w:ascii="Dubai" w:eastAsia="SimSun" w:hAnsi="Dubai" w:cs="Dubai"/>
                <w:position w:val="2"/>
                <w:sz w:val="22"/>
                <w:szCs w:val="22"/>
                <w:rtl/>
                <w:lang w:val="fr-FR" w:eastAsia="zh-CN" w:bidi="ar-EG"/>
              </w:rPr>
            </w:pPr>
            <w:r w:rsidRPr="001E64FA">
              <w:rPr>
                <w:rFonts w:ascii="Dubai" w:hAnsi="Dubai" w:cs="Dubai"/>
                <w:sz w:val="22"/>
                <w:szCs w:val="22"/>
                <w:rtl/>
                <w:lang w:val="en-GB" w:bidi="ar-JO"/>
              </w:rPr>
              <w:t xml:space="preserve">‏تتضمن هذه الوثيقة مقترح إدخال تعديلات على القرار </w:t>
            </w:r>
            <w:r w:rsidRPr="001E64FA">
              <w:rPr>
                <w:rFonts w:ascii="Dubai" w:hAnsi="Dubai" w:cs="Dubai"/>
                <w:sz w:val="22"/>
                <w:szCs w:val="22"/>
                <w:cs/>
                <w:lang w:val="en-GB" w:bidi="ar-JO"/>
              </w:rPr>
              <w:t>‎</w:t>
            </w:r>
            <w:r w:rsidRPr="001E64FA">
              <w:rPr>
                <w:rFonts w:ascii="Dubai" w:hAnsi="Dubai" w:cs="Dubai"/>
                <w:sz w:val="22"/>
                <w:szCs w:val="22"/>
                <w:lang w:val="en-GB" w:bidi="ar-JO"/>
              </w:rPr>
              <w:t>7</w:t>
            </w:r>
            <w:r w:rsidRPr="001E64FA">
              <w:rPr>
                <w:rFonts w:ascii="Dubai" w:hAnsi="Dubai" w:cs="Dubai"/>
                <w:sz w:val="22"/>
                <w:szCs w:val="22"/>
                <w:rtl/>
                <w:lang w:val="en-GB" w:bidi="ar-JO"/>
              </w:rPr>
              <w:t xml:space="preserve"> ‏للجمعية العالمية لتقييس الاتصالات (</w:t>
            </w:r>
            <w:r w:rsidRPr="001E64FA">
              <w:rPr>
                <w:rFonts w:ascii="Dubai" w:hAnsi="Dubai" w:cs="Dubai"/>
                <w:sz w:val="22"/>
                <w:szCs w:val="22"/>
                <w:cs/>
                <w:lang w:val="en-GB" w:bidi="ar-JO"/>
              </w:rPr>
              <w:t>‎</w:t>
            </w:r>
            <w:r w:rsidRPr="001E64FA">
              <w:rPr>
                <w:rFonts w:ascii="Dubai" w:hAnsi="Dubai" w:cs="Dubai"/>
                <w:sz w:val="22"/>
                <w:szCs w:val="22"/>
                <w:lang w:val="en-GB" w:bidi="ar-JO"/>
              </w:rPr>
              <w:t>WTSA</w:t>
            </w:r>
            <w:r w:rsidRPr="001E64FA">
              <w:rPr>
                <w:rFonts w:ascii="Dubai" w:hAnsi="Dubai" w:cs="Dubai"/>
                <w:sz w:val="22"/>
                <w:szCs w:val="22"/>
                <w:rtl/>
                <w:lang w:val="en-GB" w:bidi="ar-JO"/>
              </w:rPr>
              <w:t xml:space="preserve">) </w:t>
            </w:r>
            <w:r>
              <w:rPr>
                <w:rFonts w:ascii="Dubai" w:hAnsi="Dubai" w:cs="Dubai" w:hint="cs"/>
                <w:sz w:val="22"/>
                <w:szCs w:val="22"/>
                <w:rtl/>
                <w:lang w:val="en-GB" w:bidi="ar-EG"/>
              </w:rPr>
              <w:t xml:space="preserve">بشأن </w:t>
            </w:r>
            <w:r w:rsidRPr="001E64FA">
              <w:rPr>
                <w:rFonts w:ascii="Dubai" w:hAnsi="Dubai" w:cs="Dubai"/>
                <w:sz w:val="22"/>
                <w:szCs w:val="22"/>
                <w:rtl/>
                <w:lang w:val="en-GB" w:bidi="ar-JO"/>
              </w:rPr>
              <w:t>"‏التعاون مع المنظمة الدولية للتقييس واللجنة الكهرتقنية الدولية".</w:t>
            </w:r>
            <w:r w:rsidRPr="001E64FA">
              <w:rPr>
                <w:rFonts w:ascii="Dubai" w:hAnsi="Dubai" w:cs="Dubai"/>
                <w:sz w:val="22"/>
                <w:szCs w:val="22"/>
                <w:cs/>
                <w:lang w:val="en-GB" w:bidi="ar-JO"/>
              </w:rPr>
              <w:t>‎</w:t>
            </w:r>
          </w:p>
        </w:tc>
      </w:tr>
      <w:tr w:rsidR="009F1987" w:rsidRPr="00B344B6" w14:paraId="6A233871" w14:textId="77777777" w:rsidTr="008077A5">
        <w:tc>
          <w:tcPr>
            <w:tcW w:w="1355" w:type="dxa"/>
            <w:shd w:val="clear" w:color="auto" w:fill="FFFFFF"/>
            <w:hideMark/>
          </w:tcPr>
          <w:p w14:paraId="6F40424C" w14:textId="77777777" w:rsidR="009F1987" w:rsidRPr="00B344B6" w:rsidRDefault="009F1987" w:rsidP="00D856CF">
            <w:pPr>
              <w:jc w:val="left"/>
              <w:rPr>
                <w:rFonts w:eastAsia="SimSun"/>
                <w:b/>
                <w:bCs/>
                <w:position w:val="2"/>
                <w:lang w:val="en-GB" w:eastAsia="zh-CN"/>
              </w:rPr>
            </w:pPr>
            <w:r w:rsidRPr="00B344B6">
              <w:rPr>
                <w:rFonts w:eastAsia="SimSun"/>
                <w:b/>
                <w:bCs/>
                <w:position w:val="2"/>
                <w:rtl/>
                <w:lang w:val="fr-FR" w:eastAsia="zh-CN" w:bidi="ar-EG"/>
              </w:rPr>
              <w:t>للاتصال:</w:t>
            </w:r>
          </w:p>
        </w:tc>
        <w:tc>
          <w:tcPr>
            <w:tcW w:w="4034" w:type="dxa"/>
            <w:shd w:val="clear" w:color="auto" w:fill="FFFFFF"/>
          </w:tcPr>
          <w:p w14:paraId="0F3C4C82" w14:textId="7219402C" w:rsidR="009F1987" w:rsidRPr="00B344B6" w:rsidRDefault="00675A1F" w:rsidP="00D856CF">
            <w:pPr>
              <w:jc w:val="left"/>
              <w:rPr>
                <w:rFonts w:eastAsia="SimSun"/>
                <w:position w:val="2"/>
                <w:lang w:val="en-GB" w:eastAsia="zh-CN"/>
              </w:rPr>
            </w:pPr>
            <w:r>
              <w:rPr>
                <w:rFonts w:hint="cs"/>
                <w:rtl/>
              </w:rPr>
              <w:t xml:space="preserve">السيد </w:t>
            </w:r>
            <w:r w:rsidR="00BE09D5">
              <w:t>Masanori Kondo</w:t>
            </w:r>
            <w:r w:rsidR="009F1987" w:rsidRPr="00B344B6">
              <w:br/>
            </w:r>
            <w:r w:rsidR="009F1987">
              <w:rPr>
                <w:rFonts w:hint="cs"/>
                <w:rtl/>
                <w:lang w:bidi="ar-JO"/>
              </w:rPr>
              <w:t>ا</w:t>
            </w:r>
            <w:r w:rsidR="009F1987" w:rsidRPr="00E91026">
              <w:rPr>
                <w:rtl/>
                <w:lang w:bidi="ar-JO"/>
              </w:rPr>
              <w:t>لأمين العام</w:t>
            </w:r>
            <w:r w:rsidR="009F1987">
              <w:rPr>
                <w:rtl/>
                <w:lang w:bidi="ar-JO"/>
              </w:rPr>
              <w:br/>
            </w:r>
            <w:r w:rsidR="009F1987" w:rsidRPr="00E91026">
              <w:rPr>
                <w:rtl/>
                <w:lang w:bidi="ar-JO"/>
              </w:rPr>
              <w:t>لجماعة آسيا والمحيط الهادئ للاتصالات</w:t>
            </w:r>
          </w:p>
        </w:tc>
        <w:tc>
          <w:tcPr>
            <w:tcW w:w="4250" w:type="dxa"/>
            <w:shd w:val="clear" w:color="auto" w:fill="FFFFFF"/>
          </w:tcPr>
          <w:p w14:paraId="174FC41D" w14:textId="0DB5998D" w:rsidR="009F1987" w:rsidRPr="00B344B6" w:rsidRDefault="009F1987" w:rsidP="00D856CF">
            <w:pPr>
              <w:jc w:val="left"/>
              <w:rPr>
                <w:rFonts w:eastAsia="SimSun"/>
                <w:position w:val="2"/>
                <w:lang w:eastAsia="zh-CN"/>
              </w:rPr>
            </w:pPr>
            <w:r w:rsidRPr="00B344B6">
              <w:rPr>
                <w:rFonts w:eastAsia="SimSun"/>
                <w:position w:val="2"/>
                <w:rtl/>
                <w:lang w:val="fr-FR" w:eastAsia="zh-CN" w:bidi="ar-EG"/>
              </w:rPr>
              <w:t>البريد الإلكتروني:</w:t>
            </w:r>
            <w:r w:rsidR="00BE09D5">
              <w:rPr>
                <w:rtl/>
              </w:rPr>
              <w:tab/>
            </w:r>
            <w:hyperlink r:id="rId14" w:history="1">
              <w:r w:rsidR="00BB3606" w:rsidRPr="00E31AAA">
                <w:rPr>
                  <w:rStyle w:val="Hyperlink"/>
                </w:rPr>
                <w:t>aptwtsa@apt.int</w:t>
              </w:r>
            </w:hyperlink>
          </w:p>
        </w:tc>
      </w:tr>
    </w:tbl>
    <w:p w14:paraId="3451D479" w14:textId="77777777" w:rsidR="009F1987" w:rsidRDefault="009F1987" w:rsidP="009F1987">
      <w:pPr>
        <w:pStyle w:val="Headingb"/>
      </w:pPr>
      <w:r w:rsidRPr="001E6021">
        <w:rPr>
          <w:rtl/>
        </w:rPr>
        <w:t>مقدمة</w:t>
      </w:r>
    </w:p>
    <w:p w14:paraId="4250F1A3" w14:textId="2E24607D" w:rsidR="009F1987" w:rsidRDefault="00C53DBB" w:rsidP="00675A1F">
      <w:pPr>
        <w:rPr>
          <w:lang w:bidi="ar-JO"/>
        </w:rPr>
      </w:pPr>
      <w:r w:rsidRPr="00C53DBB">
        <w:rPr>
          <w:rtl/>
          <w:lang w:bidi="ar-JO"/>
        </w:rPr>
        <w:t>‏تلتزم اللجنة الكهرتقنية الدولية (</w:t>
      </w:r>
      <w:r w:rsidRPr="00C53DBB">
        <w:rPr>
          <w:cs/>
          <w:lang w:bidi="ar-JO"/>
        </w:rPr>
        <w:t>‎</w:t>
      </w:r>
      <w:r w:rsidRPr="00C53DBB">
        <w:rPr>
          <w:lang w:bidi="ar-JO"/>
        </w:rPr>
        <w:t>IEC</w:t>
      </w:r>
      <w:r w:rsidRPr="00C53DBB">
        <w:rPr>
          <w:rtl/>
          <w:lang w:bidi="ar-JO"/>
        </w:rPr>
        <w:t>) ‏والمنظمة الدولية للتوحيد القياسي (</w:t>
      </w:r>
      <w:r w:rsidRPr="00C53DBB">
        <w:rPr>
          <w:cs/>
          <w:lang w:bidi="ar-JO"/>
        </w:rPr>
        <w:t>‎</w:t>
      </w:r>
      <w:r w:rsidRPr="00C53DBB">
        <w:rPr>
          <w:lang w:bidi="ar-JO"/>
        </w:rPr>
        <w:t>ISO</w:t>
      </w:r>
      <w:r w:rsidRPr="00C53DBB">
        <w:rPr>
          <w:rtl/>
          <w:lang w:bidi="ar-JO"/>
        </w:rPr>
        <w:t>) ‏والاتحاد الدولي للاتصالات (</w:t>
      </w:r>
      <w:r w:rsidRPr="00C53DBB">
        <w:rPr>
          <w:cs/>
          <w:lang w:bidi="ar-JO"/>
        </w:rPr>
        <w:t>‎</w:t>
      </w:r>
      <w:r w:rsidRPr="00C53DBB">
        <w:rPr>
          <w:lang w:bidi="ar-JO"/>
        </w:rPr>
        <w:t>ITU</w:t>
      </w:r>
      <w:r w:rsidRPr="00C53DBB">
        <w:rPr>
          <w:rtl/>
          <w:lang w:bidi="ar-JO"/>
        </w:rPr>
        <w:t>) ‏</w:t>
      </w:r>
      <w:r w:rsidRPr="00C53DBB">
        <w:rPr>
          <w:rFonts w:hint="cs"/>
          <w:rtl/>
          <w:lang w:bidi="ar-JO"/>
        </w:rPr>
        <w:t>باحتضان</w:t>
      </w:r>
      <w:r w:rsidRPr="00C53DBB">
        <w:rPr>
          <w:rtl/>
          <w:lang w:bidi="ar-JO"/>
        </w:rPr>
        <w:t xml:space="preserve"> وتعزيز التعاون في المجالات التقنية </w:t>
      </w:r>
      <w:r w:rsidRPr="00C53DBB">
        <w:rPr>
          <w:rFonts w:hint="cs"/>
          <w:rtl/>
          <w:lang w:bidi="ar-JO"/>
        </w:rPr>
        <w:t>القائمة</w:t>
      </w:r>
      <w:r w:rsidRPr="00C53DBB">
        <w:rPr>
          <w:rtl/>
          <w:lang w:bidi="ar-JO"/>
        </w:rPr>
        <w:t xml:space="preserve"> والجديدة في إطار مجلس التعاون العالمي المعني بالمعايير (</w:t>
      </w:r>
      <w:r w:rsidRPr="00C53DBB">
        <w:rPr>
          <w:cs/>
          <w:lang w:bidi="ar-JO"/>
        </w:rPr>
        <w:t>‎</w:t>
      </w:r>
      <w:r w:rsidRPr="00C53DBB">
        <w:rPr>
          <w:lang w:bidi="ar-JO"/>
        </w:rPr>
        <w:t>WSC</w:t>
      </w:r>
      <w:r w:rsidRPr="00C53DBB">
        <w:rPr>
          <w:rtl/>
          <w:lang w:bidi="ar-JO"/>
        </w:rPr>
        <w:t>) ‏</w:t>
      </w:r>
      <w:r w:rsidRPr="00C53DBB">
        <w:rPr>
          <w:rFonts w:hint="cs"/>
          <w:rtl/>
          <w:lang w:bidi="ar-JO"/>
        </w:rPr>
        <w:t>وفريق</w:t>
      </w:r>
      <w:r w:rsidRPr="00C53DBB">
        <w:rPr>
          <w:rtl/>
          <w:lang w:bidi="ar-JO"/>
        </w:rPr>
        <w:t xml:space="preserve"> تنسيق برنامج التقييس (</w:t>
      </w:r>
      <w:r w:rsidRPr="00C53DBB">
        <w:rPr>
          <w:cs/>
          <w:lang w:bidi="ar-JO"/>
        </w:rPr>
        <w:t>‎</w:t>
      </w:r>
      <w:r w:rsidRPr="00C53DBB">
        <w:rPr>
          <w:lang w:bidi="ar-JO"/>
        </w:rPr>
        <w:t>SPCG</w:t>
      </w:r>
      <w:r w:rsidRPr="00C53DBB">
        <w:rPr>
          <w:rtl/>
          <w:lang w:bidi="ar-JO"/>
        </w:rPr>
        <w:t>).</w:t>
      </w:r>
    </w:p>
    <w:p w14:paraId="3652BF3A" w14:textId="6559E7F3" w:rsidR="009F1987" w:rsidRPr="00B35B61" w:rsidRDefault="00675A1F" w:rsidP="00675A1F">
      <w:pPr>
        <w:rPr>
          <w:rtl/>
        </w:rPr>
      </w:pPr>
      <w:r w:rsidRPr="00B35B61">
        <w:rPr>
          <w:rFonts w:hint="cs"/>
          <w:rtl/>
          <w:lang w:bidi="ar-JO"/>
        </w:rPr>
        <w:t>ويتناول</w:t>
      </w:r>
      <w:r w:rsidR="00C53DBB" w:rsidRPr="00B35B61">
        <w:rPr>
          <w:rtl/>
          <w:lang w:bidi="ar-JO"/>
        </w:rPr>
        <w:t xml:space="preserve"> القرار </w:t>
      </w:r>
      <w:r w:rsidR="00C53DBB" w:rsidRPr="00B35B61">
        <w:rPr>
          <w:cs/>
          <w:lang w:bidi="ar-JO"/>
        </w:rPr>
        <w:t>‎</w:t>
      </w:r>
      <w:r w:rsidR="00C53DBB" w:rsidRPr="00B35B61">
        <w:rPr>
          <w:lang w:bidi="ar-JO"/>
        </w:rPr>
        <w:t>7</w:t>
      </w:r>
      <w:r w:rsidR="00C53DBB" w:rsidRPr="00B35B61">
        <w:rPr>
          <w:rtl/>
          <w:lang w:bidi="ar-JO"/>
        </w:rPr>
        <w:t xml:space="preserve"> ‏للجمعية العالمية لتقييس الاتصالات التعاون مع المنظمة الدولية للتوحيد القياسي واللجنة الكهرتقنية الدولية، </w:t>
      </w:r>
      <w:r w:rsidR="00C53DBB" w:rsidRPr="00B35B61">
        <w:rPr>
          <w:rFonts w:hint="cs"/>
          <w:rtl/>
          <w:lang w:bidi="ar-JO"/>
        </w:rPr>
        <w:t>و</w:t>
      </w:r>
      <w:r w:rsidR="00C53DBB" w:rsidRPr="00B35B61">
        <w:rPr>
          <w:rtl/>
          <w:lang w:bidi="ar-JO"/>
        </w:rPr>
        <w:t xml:space="preserve">بالنظر إلى جهود التقييس الناشئة المتعلقة بالتكنولوجيات والأهمية المتزايدة للتعاون، </w:t>
      </w:r>
      <w:r w:rsidR="00C53DBB" w:rsidRPr="00B35B61">
        <w:rPr>
          <w:rFonts w:hint="cs"/>
          <w:rtl/>
          <w:lang w:bidi="ar-JO"/>
        </w:rPr>
        <w:t>تقتضي</w:t>
      </w:r>
      <w:r w:rsidR="00C53DBB" w:rsidRPr="00B35B61">
        <w:rPr>
          <w:rtl/>
          <w:lang w:bidi="ar-JO"/>
        </w:rPr>
        <w:t xml:space="preserve"> الضرور</w:t>
      </w:r>
      <w:r w:rsidR="00C53DBB" w:rsidRPr="00B35B61">
        <w:rPr>
          <w:rFonts w:hint="cs"/>
          <w:rtl/>
          <w:lang w:bidi="ar-JO"/>
        </w:rPr>
        <w:t>ة</w:t>
      </w:r>
      <w:r w:rsidR="00C53DBB" w:rsidRPr="00B35B61">
        <w:rPr>
          <w:rtl/>
          <w:lang w:bidi="ar-JO"/>
        </w:rPr>
        <w:t xml:space="preserve"> مراجعة أحكام هذا القرار وتعزيزها.</w:t>
      </w:r>
      <w:r w:rsidR="00C53DBB" w:rsidRPr="00B35B61">
        <w:rPr>
          <w:cs/>
          <w:lang w:bidi="ar-JO"/>
        </w:rPr>
        <w:t>‎</w:t>
      </w:r>
    </w:p>
    <w:p w14:paraId="588D7484" w14:textId="4B804FD9" w:rsidR="00FB535C" w:rsidRPr="00FB535C" w:rsidRDefault="00C53DBB" w:rsidP="00675A1F">
      <w:pPr>
        <w:rPr>
          <w:rtl/>
          <w:lang w:bidi="ar-JO"/>
        </w:rPr>
      </w:pPr>
      <w:r w:rsidRPr="00C76F84">
        <w:rPr>
          <w:rtl/>
          <w:lang w:bidi="ar-JO"/>
        </w:rPr>
        <w:t>و</w:t>
      </w:r>
      <w:r w:rsidRPr="00C76F84">
        <w:rPr>
          <w:rFonts w:hint="cs"/>
          <w:rtl/>
          <w:lang w:bidi="ar-JO"/>
        </w:rPr>
        <w:t xml:space="preserve">قد </w:t>
      </w:r>
      <w:r w:rsidRPr="00C76F84">
        <w:rPr>
          <w:rtl/>
          <w:lang w:bidi="ar-JO"/>
        </w:rPr>
        <w:t>ا</w:t>
      </w:r>
      <w:r w:rsidRPr="00C76F84">
        <w:rPr>
          <w:rFonts w:hint="cs"/>
          <w:rtl/>
          <w:lang w:bidi="ar-JO"/>
        </w:rPr>
        <w:t>ت</w:t>
      </w:r>
      <w:r w:rsidRPr="00C76F84">
        <w:rPr>
          <w:rtl/>
          <w:lang w:bidi="ar-JO"/>
        </w:rPr>
        <w:t xml:space="preserve">فق الفريق الاستشاري لتقييس الاتصالات على </w:t>
      </w:r>
      <w:r w:rsidRPr="00C76F84">
        <w:rPr>
          <w:rFonts w:hint="cs"/>
          <w:rtl/>
          <w:lang w:bidi="ar-JO"/>
        </w:rPr>
        <w:t>ال</w:t>
      </w:r>
      <w:r w:rsidRPr="00C76F84">
        <w:rPr>
          <w:rtl/>
          <w:lang w:bidi="ar-JO"/>
        </w:rPr>
        <w:t xml:space="preserve">إضافة </w:t>
      </w:r>
      <w:r w:rsidRPr="00C76F84">
        <w:rPr>
          <w:rFonts w:hint="cs"/>
          <w:rtl/>
          <w:lang w:bidi="ar-JO"/>
        </w:rPr>
        <w:t>ال</w:t>
      </w:r>
      <w:r w:rsidRPr="00C76F84">
        <w:rPr>
          <w:rtl/>
          <w:lang w:bidi="ar-JO"/>
        </w:rPr>
        <w:t>جديدة</w:t>
      </w:r>
      <w:r w:rsidRPr="00C76F84">
        <w:rPr>
          <w:rFonts w:hint="cs"/>
          <w:rtl/>
          <w:lang w:bidi="ar-JO"/>
        </w:rPr>
        <w:t xml:space="preserve"> </w:t>
      </w:r>
      <w:r w:rsidRPr="00C76F84">
        <w:rPr>
          <w:lang w:bidi="ar-JO"/>
        </w:rPr>
        <w:t>A.6</w:t>
      </w:r>
      <w:r w:rsidRPr="00C76F84">
        <w:rPr>
          <w:rtl/>
          <w:lang w:bidi="ar-JO"/>
        </w:rPr>
        <w:t xml:space="preserve"> لتوصيات السلسلة </w:t>
      </w:r>
      <w:r w:rsidRPr="00C76F84">
        <w:rPr>
          <w:cs/>
          <w:lang w:bidi="ar-JO"/>
        </w:rPr>
        <w:t>‎</w:t>
      </w:r>
      <w:r w:rsidRPr="00C76F84">
        <w:rPr>
          <w:lang w:bidi="ar-JO"/>
        </w:rPr>
        <w:t>A</w:t>
      </w:r>
      <w:r w:rsidRPr="00C76F84">
        <w:rPr>
          <w:rtl/>
          <w:lang w:bidi="ar-JO"/>
        </w:rPr>
        <w:t xml:space="preserve">‏، </w:t>
      </w:r>
      <w:r w:rsidRPr="00C76F84">
        <w:rPr>
          <w:cs/>
          <w:lang w:bidi="ar-JO"/>
        </w:rPr>
        <w:t>‎</w:t>
      </w:r>
      <w:r w:rsidRPr="00C76F84">
        <w:rPr>
          <w:rtl/>
          <w:lang w:bidi="ar-JO"/>
        </w:rPr>
        <w:t>بشأن "مبادئ توجيهية لوضع تحليل للثغرات التقييسية".</w:t>
      </w:r>
      <w:r w:rsidR="00FB535C" w:rsidRPr="00C76F84">
        <w:rPr>
          <w:rtl/>
          <w:lang w:bidi="ar-JO"/>
        </w:rPr>
        <w:t xml:space="preserve">‏ </w:t>
      </w:r>
      <w:r w:rsidR="00FB535C" w:rsidRPr="00C76F84">
        <w:rPr>
          <w:rFonts w:hint="cs"/>
          <w:rtl/>
          <w:lang w:bidi="ar-JO"/>
        </w:rPr>
        <w:t>و</w:t>
      </w:r>
      <w:r w:rsidR="00FB535C" w:rsidRPr="00C76F84">
        <w:rPr>
          <w:rtl/>
          <w:lang w:bidi="ar-JO"/>
        </w:rPr>
        <w:t>تشير هذه الإضافة إلى عملية تحديد أوجه التباين أو القصور بين أنشطة التقييس الحالية، بما في</w:t>
      </w:r>
      <w:r w:rsidR="00BB3606" w:rsidRPr="00C76F84">
        <w:rPr>
          <w:rFonts w:hint="cs"/>
          <w:rtl/>
          <w:lang w:bidi="ar-JO"/>
        </w:rPr>
        <w:t> </w:t>
      </w:r>
      <w:r w:rsidR="00FB535C" w:rsidRPr="00C76F84">
        <w:rPr>
          <w:rtl/>
          <w:lang w:bidi="ar-JO"/>
        </w:rPr>
        <w:t>ذلك أنشطة المنظمة الدولية للتوحيد القياسي (</w:t>
      </w:r>
      <w:r w:rsidR="00FB535C" w:rsidRPr="00C76F84">
        <w:rPr>
          <w:cs/>
          <w:lang w:bidi="ar-JO"/>
        </w:rPr>
        <w:t>‎</w:t>
      </w:r>
      <w:r w:rsidR="00FB535C" w:rsidRPr="00C76F84">
        <w:rPr>
          <w:lang w:bidi="ar-JO"/>
        </w:rPr>
        <w:t>ISO</w:t>
      </w:r>
      <w:r w:rsidR="00FB535C" w:rsidRPr="00C76F84">
        <w:rPr>
          <w:rtl/>
          <w:lang w:bidi="ar-JO"/>
        </w:rPr>
        <w:t>) ‏واللجنة الكهرتقنية الدولية (</w:t>
      </w:r>
      <w:r w:rsidR="00FB535C" w:rsidRPr="00C76F84">
        <w:rPr>
          <w:cs/>
          <w:lang w:bidi="ar-JO"/>
        </w:rPr>
        <w:t>‎</w:t>
      </w:r>
      <w:r w:rsidR="00FB535C" w:rsidRPr="00C76F84">
        <w:rPr>
          <w:lang w:bidi="ar-JO"/>
        </w:rPr>
        <w:t>IEC</w:t>
      </w:r>
      <w:r w:rsidR="00FB535C" w:rsidRPr="00C76F84">
        <w:rPr>
          <w:rtl/>
          <w:lang w:bidi="ar-JO"/>
        </w:rPr>
        <w:t xml:space="preserve">) ‏واللجنة التقنية المشتركة </w:t>
      </w:r>
      <w:r w:rsidR="00FB535C" w:rsidRPr="00C76F84">
        <w:rPr>
          <w:cs/>
          <w:lang w:bidi="ar-JO"/>
        </w:rPr>
        <w:t>‎</w:t>
      </w:r>
      <w:r w:rsidR="00FB535C" w:rsidRPr="00C76F84">
        <w:rPr>
          <w:lang w:bidi="ar-JO"/>
        </w:rPr>
        <w:t>1</w:t>
      </w:r>
      <w:r w:rsidR="00FB535C" w:rsidRPr="00C76F84">
        <w:rPr>
          <w:rtl/>
          <w:lang w:bidi="ar-JO"/>
        </w:rPr>
        <w:t xml:space="preserve"> ‏التابعة للمنظمة الدولية للتوحيد القياسي/اللجنة الكهرتقنية الدولية (</w:t>
      </w:r>
      <w:r w:rsidR="00FB535C" w:rsidRPr="00C76F84">
        <w:rPr>
          <w:cs/>
          <w:lang w:bidi="ar-JO"/>
        </w:rPr>
        <w:t>‎</w:t>
      </w:r>
      <w:r w:rsidR="00FB535C" w:rsidRPr="00C76F84">
        <w:rPr>
          <w:lang w:bidi="ar-JO"/>
        </w:rPr>
        <w:t>ISO/IEC JTC 1</w:t>
      </w:r>
      <w:r w:rsidR="00FB535C" w:rsidRPr="00C76F84">
        <w:rPr>
          <w:rtl/>
          <w:lang w:bidi="ar-JO"/>
        </w:rPr>
        <w:t xml:space="preserve">)‏، وأنشطة التقييس المرغوبة أو المثلى. والهدف من ذلك هو تحديد الثغرات </w:t>
      </w:r>
      <w:r w:rsidR="00FB535C" w:rsidRPr="00C76F84">
        <w:rPr>
          <w:rFonts w:hint="cs"/>
          <w:rtl/>
          <w:lang w:bidi="ar-JO"/>
        </w:rPr>
        <w:t>ضمن</w:t>
      </w:r>
      <w:r w:rsidR="00FB535C" w:rsidRPr="00C76F84">
        <w:rPr>
          <w:rtl/>
          <w:lang w:bidi="ar-JO"/>
        </w:rPr>
        <w:t xml:space="preserve"> مجال معين لتجنب الازدواجية والتداخل.</w:t>
      </w:r>
      <w:r w:rsidR="00FB535C" w:rsidRPr="00C76F84">
        <w:rPr>
          <w:cs/>
          <w:lang w:bidi="ar-JO"/>
        </w:rPr>
        <w:t>‎</w:t>
      </w:r>
    </w:p>
    <w:p w14:paraId="1F7ED2B6" w14:textId="0744E627" w:rsidR="009F1987" w:rsidRDefault="00FB535C" w:rsidP="00675A1F">
      <w:pPr>
        <w:rPr>
          <w:rtl/>
          <w:lang w:bidi="ar-JO"/>
        </w:rPr>
      </w:pPr>
      <w:r w:rsidRPr="00FB535C">
        <w:rPr>
          <w:rtl/>
          <w:lang w:bidi="ar-JO"/>
        </w:rPr>
        <w:t>‏ولذلك، ينبغي لقطاع تقييس الاتصالات والمنظمة الدولية للتوحيد القياسي/اللجنة الكهرتقنية الدولية تعزيز التعاون والتواصل من خلال فريق تنسيق برنامج التقييس (</w:t>
      </w:r>
      <w:r w:rsidRPr="00FB535C">
        <w:rPr>
          <w:cs/>
          <w:lang w:bidi="ar-JO"/>
        </w:rPr>
        <w:t>‎</w:t>
      </w:r>
      <w:r w:rsidRPr="00FB535C">
        <w:rPr>
          <w:lang w:bidi="ar-JO"/>
        </w:rPr>
        <w:t>SPCG</w:t>
      </w:r>
      <w:r w:rsidRPr="00FB535C">
        <w:rPr>
          <w:rtl/>
          <w:lang w:bidi="ar-JO"/>
        </w:rPr>
        <w:t>). ‏وهو أمر بالغ الأهمية لتيسير الاتصال والتنسيق وتحديد الأنشطة المت</w:t>
      </w:r>
      <w:r w:rsidRPr="00FB535C">
        <w:rPr>
          <w:rFonts w:hint="cs"/>
          <w:rtl/>
          <w:lang w:bidi="ar-JO"/>
        </w:rPr>
        <w:t>ق</w:t>
      </w:r>
      <w:r w:rsidRPr="00FB535C">
        <w:rPr>
          <w:rtl/>
          <w:lang w:bidi="ar-JO"/>
        </w:rPr>
        <w:t>ا</w:t>
      </w:r>
      <w:r w:rsidRPr="00FB535C">
        <w:rPr>
          <w:rFonts w:hint="cs"/>
          <w:rtl/>
          <w:lang w:bidi="ar-JO"/>
        </w:rPr>
        <w:t>طع</w:t>
      </w:r>
      <w:r w:rsidRPr="00FB535C">
        <w:rPr>
          <w:rtl/>
          <w:lang w:bidi="ar-JO"/>
        </w:rPr>
        <w:t>ة.</w:t>
      </w:r>
    </w:p>
    <w:p w14:paraId="5F666443" w14:textId="5B92EA25" w:rsidR="009F1987" w:rsidRDefault="00FB535C" w:rsidP="00675A1F">
      <w:pPr>
        <w:rPr>
          <w:rtl/>
        </w:rPr>
      </w:pPr>
      <w:r w:rsidRPr="00FB535C">
        <w:rPr>
          <w:rtl/>
          <w:lang w:bidi="ar-JO"/>
        </w:rPr>
        <w:t>‏وتهدف هذه التعديلات المقترحة إلى تعزيز الأحكام المتعلقة بالمنظمة الدولية للتوحيد القياسي واللجنة الكهرتقنية الدولية في</w:t>
      </w:r>
      <w:r w:rsidR="00BB3606">
        <w:rPr>
          <w:rFonts w:hint="cs"/>
          <w:rtl/>
          <w:lang w:bidi="ar-JO"/>
        </w:rPr>
        <w:t> </w:t>
      </w:r>
      <w:r w:rsidRPr="00FB535C">
        <w:rPr>
          <w:rtl/>
          <w:lang w:bidi="ar-JO"/>
        </w:rPr>
        <w:t xml:space="preserve">القرار </w:t>
      </w:r>
      <w:r w:rsidRPr="00FB535C">
        <w:rPr>
          <w:cs/>
          <w:lang w:bidi="ar-JO"/>
        </w:rPr>
        <w:t>‎</w:t>
      </w:r>
      <w:r w:rsidRPr="00FB535C">
        <w:rPr>
          <w:lang w:bidi="ar-JO"/>
        </w:rPr>
        <w:t>7</w:t>
      </w:r>
      <w:r w:rsidRPr="00FB535C">
        <w:rPr>
          <w:rtl/>
          <w:lang w:bidi="ar-JO"/>
        </w:rPr>
        <w:t xml:space="preserve"> ‏للجمعية العالمية لتقييس الاتصالات. ومن خلال تنفيذ هذه المراجعات، يمكن لقطاع تقييس الاتصالات أن يحرز تقدما</w:t>
      </w:r>
      <w:r w:rsidR="00BB3606">
        <w:rPr>
          <w:rFonts w:hint="cs"/>
          <w:rtl/>
          <w:lang w:bidi="ar-JO"/>
        </w:rPr>
        <w:t>ً</w:t>
      </w:r>
      <w:r w:rsidRPr="00FB535C">
        <w:rPr>
          <w:rtl/>
          <w:lang w:bidi="ar-JO"/>
        </w:rPr>
        <w:t xml:space="preserve"> أفضل في التعاون مع المنظمة الدولية للتوحيد القياسي واللجنة الكهرتقنية الدولية بشأن جهود تقييس الاتصالات/تكنولوجيا المعلومات والاتصالات.</w:t>
      </w:r>
      <w:r w:rsidRPr="00FB535C">
        <w:rPr>
          <w:cs/>
          <w:lang w:bidi="ar-JO"/>
        </w:rPr>
        <w:t>‎</w:t>
      </w:r>
    </w:p>
    <w:p w14:paraId="76213780" w14:textId="77777777" w:rsidR="009F1987" w:rsidRPr="00B344B6" w:rsidRDefault="009F1987" w:rsidP="009F1987">
      <w:pPr>
        <w:pStyle w:val="Headingb"/>
      </w:pPr>
      <w:r w:rsidRPr="001E6021">
        <w:rPr>
          <w:rtl/>
        </w:rPr>
        <w:lastRenderedPageBreak/>
        <w:t>المقترح</w:t>
      </w:r>
    </w:p>
    <w:p w14:paraId="735B2F8B" w14:textId="18302E9F" w:rsidR="00BB3606" w:rsidRDefault="00C53DBB" w:rsidP="00675A1F">
      <w:pPr>
        <w:rPr>
          <w:cs/>
          <w:lang w:bidi="ar-JO"/>
        </w:rPr>
      </w:pPr>
      <w:r>
        <w:rPr>
          <w:cs/>
          <w:lang w:bidi="ar-JO"/>
        </w:rPr>
        <w:t>‎</w:t>
      </w:r>
      <w:r>
        <w:rPr>
          <w:rtl/>
          <w:lang w:bidi="ar-JO"/>
        </w:rPr>
        <w:t xml:space="preserve">‏تقترح الإدارات الأعضاء في جماعة آسيا والمحيط الهادئ للاتصالات تعديل القرار </w:t>
      </w:r>
      <w:r>
        <w:rPr>
          <w:cs/>
          <w:lang w:bidi="ar-JO"/>
        </w:rPr>
        <w:t>‎</w:t>
      </w:r>
      <w:r>
        <w:rPr>
          <w:lang w:bidi="ar-JO"/>
        </w:rPr>
        <w:t>7</w:t>
      </w:r>
      <w:r>
        <w:rPr>
          <w:rtl/>
          <w:lang w:bidi="ar-JO"/>
        </w:rPr>
        <w:t xml:space="preserve"> ‏للجمعية العالمية لتقييس الاتصالات بشأن "التعاون مع المنظمة الدولية للتوحيد القياسي واللجنة الكهرتقنية الدولية"، على النحو المبين في الملحق أدناه بعلامات مراجعة.</w:t>
      </w:r>
      <w:r>
        <w:rPr>
          <w:cs/>
          <w:lang w:bidi="ar-JO"/>
        </w:rPr>
        <w:t>‎</w:t>
      </w:r>
    </w:p>
    <w:p w14:paraId="5F81F8BC" w14:textId="181F14AB" w:rsidR="00BB3606" w:rsidRDefault="00BB3606" w:rsidP="00BB3606">
      <w:pPr>
        <w:rPr>
          <w:rtl/>
          <w:lang w:bidi="ar-JO"/>
        </w:rPr>
      </w:pPr>
      <w:r>
        <w:rPr>
          <w:rtl/>
          <w:lang w:bidi="ar-JO"/>
        </w:rPr>
        <w:br w:type="page"/>
      </w:r>
    </w:p>
    <w:p w14:paraId="3A13653F" w14:textId="24573ADA" w:rsidR="00686215" w:rsidRDefault="00686215" w:rsidP="00686215">
      <w:pPr>
        <w:pStyle w:val="Proposal"/>
      </w:pPr>
      <w:r>
        <w:lastRenderedPageBreak/>
        <w:t>MOD</w:t>
      </w:r>
      <w:r>
        <w:tab/>
        <w:t>APT/37A3/1</w:t>
      </w:r>
    </w:p>
    <w:p w14:paraId="0F6F383B" w14:textId="2E1E5F9A" w:rsidR="00725A0B" w:rsidRPr="00FC0F14" w:rsidRDefault="00725A0B" w:rsidP="00725A0B">
      <w:pPr>
        <w:pStyle w:val="ResNo"/>
        <w:rPr>
          <w:rtl/>
        </w:rPr>
      </w:pPr>
      <w:bookmarkStart w:id="0" w:name="_Toc111642710"/>
      <w:bookmarkStart w:id="1" w:name="_Toc111646778"/>
      <w:r w:rsidRPr="00FC0F14">
        <w:rPr>
          <w:rFonts w:hint="cs"/>
          <w:rtl/>
        </w:rPr>
        <w:t>القرار</w:t>
      </w:r>
      <w:r w:rsidRPr="00FC0F14">
        <w:rPr>
          <w:rtl/>
        </w:rPr>
        <w:t xml:space="preserve"> </w:t>
      </w:r>
      <w:r w:rsidRPr="00FC0F14">
        <w:rPr>
          <w:rStyle w:val="href"/>
        </w:rPr>
        <w:t>7</w:t>
      </w:r>
      <w:r w:rsidRPr="00FC0F14">
        <w:rPr>
          <w:rFonts w:hint="cs"/>
          <w:rtl/>
        </w:rPr>
        <w:t xml:space="preserve"> (المراجَع في </w:t>
      </w:r>
      <w:del w:id="2" w:author="AAK" w:date="2024-09-25T10:58:00Z">
        <w:r w:rsidRPr="00FC0F14" w:rsidDel="009D25D1">
          <w:rPr>
            <w:rFonts w:hint="cs"/>
            <w:rtl/>
          </w:rPr>
          <w:delText xml:space="preserve">جنيف، </w:delText>
        </w:r>
        <w:r w:rsidRPr="00FC0F14" w:rsidDel="009D25D1">
          <w:delText>2022</w:delText>
        </w:r>
      </w:del>
      <w:ins w:id="3" w:author="AAK" w:date="2024-09-25T10:58:00Z">
        <w:r w:rsidR="009D25D1">
          <w:rPr>
            <w:rFonts w:hint="cs"/>
            <w:rtl/>
          </w:rPr>
          <w:t>نيودلهي، 2024</w:t>
        </w:r>
      </w:ins>
      <w:r w:rsidRPr="00FC0F14">
        <w:rPr>
          <w:rFonts w:hint="cs"/>
          <w:rtl/>
        </w:rPr>
        <w:t>)</w:t>
      </w:r>
      <w:bookmarkEnd w:id="0"/>
      <w:bookmarkEnd w:id="1"/>
    </w:p>
    <w:p w14:paraId="38CCFB69" w14:textId="77777777" w:rsidR="00725A0B" w:rsidRPr="00FC0F14" w:rsidRDefault="00725A0B" w:rsidP="00725A0B">
      <w:pPr>
        <w:pStyle w:val="Restitle"/>
        <w:rPr>
          <w:rtl/>
        </w:rPr>
      </w:pPr>
      <w:bookmarkStart w:id="4" w:name="_Toc111642711"/>
      <w:bookmarkStart w:id="5" w:name="_Toc111646779"/>
      <w:r w:rsidRPr="00FC0F14">
        <w:rPr>
          <w:rFonts w:hint="cs"/>
          <w:rtl/>
        </w:rPr>
        <w:t>التعاون مع المنظمة الدولية للتوحيد القياسي واللجنة الكهرتقنية الدولية</w:t>
      </w:r>
      <w:bookmarkEnd w:id="4"/>
      <w:bookmarkEnd w:id="5"/>
    </w:p>
    <w:p w14:paraId="2AD5CC07" w14:textId="7375B416" w:rsidR="00725A0B" w:rsidRPr="00FC0F14" w:rsidRDefault="00725A0B" w:rsidP="00725A0B">
      <w:pPr>
        <w:pStyle w:val="Resref"/>
        <w:spacing w:before="240"/>
        <w:rPr>
          <w:iCs w:val="0"/>
          <w:rtl/>
        </w:rPr>
      </w:pPr>
      <w:r w:rsidRPr="00FC0F14">
        <w:rPr>
          <w:rFonts w:hint="cs"/>
          <w:rtl/>
        </w:rPr>
        <w:t>(</w:t>
      </w:r>
      <w:r w:rsidRPr="00FC0F14">
        <w:rPr>
          <w:rFonts w:hint="eastAsia"/>
          <w:rtl/>
        </w:rPr>
        <w:t>مالقة</w:t>
      </w:r>
      <w:r w:rsidRPr="00FC0F14">
        <w:rPr>
          <w:rtl/>
        </w:rPr>
        <w:t>-</w:t>
      </w:r>
      <w:proofErr w:type="spellStart"/>
      <w:r w:rsidRPr="00FC0F14">
        <w:rPr>
          <w:rFonts w:hint="eastAsia"/>
          <w:rtl/>
        </w:rPr>
        <w:t>طورمولينوس</w:t>
      </w:r>
      <w:proofErr w:type="spellEnd"/>
      <w:r w:rsidRPr="00FC0F14">
        <w:rPr>
          <w:rFonts w:hint="eastAsia"/>
          <w:rtl/>
        </w:rPr>
        <w:t>،</w:t>
      </w:r>
      <w:r w:rsidRPr="00FC0F14">
        <w:rPr>
          <w:rtl/>
        </w:rPr>
        <w:t xml:space="preserve"> </w:t>
      </w:r>
      <w:r w:rsidRPr="00FC0F14">
        <w:t>1984</w:t>
      </w:r>
      <w:r w:rsidRPr="00FC0F14">
        <w:rPr>
          <w:rFonts w:hint="eastAsia"/>
          <w:rtl/>
        </w:rPr>
        <w:t>؛</w:t>
      </w:r>
      <w:r w:rsidRPr="00FC0F14">
        <w:rPr>
          <w:rtl/>
        </w:rPr>
        <w:t xml:space="preserve"> </w:t>
      </w:r>
      <w:r w:rsidRPr="00FC0F14">
        <w:rPr>
          <w:rFonts w:hint="eastAsia"/>
          <w:rtl/>
        </w:rPr>
        <w:t>هلسنكي،</w:t>
      </w:r>
      <w:r w:rsidRPr="00FC0F14">
        <w:rPr>
          <w:rtl/>
        </w:rPr>
        <w:t xml:space="preserve"> </w:t>
      </w:r>
      <w:r w:rsidRPr="00FC0F14">
        <w:t>1993</w:t>
      </w:r>
      <w:r w:rsidRPr="00FC0F14">
        <w:rPr>
          <w:rFonts w:hint="eastAsia"/>
          <w:rtl/>
        </w:rPr>
        <w:t>؛</w:t>
      </w:r>
      <w:r w:rsidRPr="00FC0F14">
        <w:rPr>
          <w:rtl/>
        </w:rPr>
        <w:t xml:space="preserve"> </w:t>
      </w:r>
      <w:r w:rsidRPr="00FC0F14">
        <w:rPr>
          <w:rFonts w:hint="eastAsia"/>
          <w:rtl/>
        </w:rPr>
        <w:t>جنيف،</w:t>
      </w:r>
      <w:r w:rsidRPr="00FC0F14">
        <w:rPr>
          <w:rtl/>
        </w:rPr>
        <w:t xml:space="preserve"> </w:t>
      </w:r>
      <w:r w:rsidRPr="00FC0F14">
        <w:t>1996</w:t>
      </w:r>
      <w:r w:rsidRPr="00FC0F14">
        <w:rPr>
          <w:rFonts w:hint="eastAsia"/>
          <w:rtl/>
        </w:rPr>
        <w:t>؛</w:t>
      </w:r>
      <w:r w:rsidRPr="00FC0F14">
        <w:rPr>
          <w:rtl/>
        </w:rPr>
        <w:t xml:space="preserve"> </w:t>
      </w:r>
      <w:r w:rsidRPr="00FC0F14">
        <w:rPr>
          <w:rFonts w:hint="eastAsia"/>
          <w:rtl/>
        </w:rPr>
        <w:t>مونتريال،</w:t>
      </w:r>
      <w:r w:rsidRPr="00FC0F14">
        <w:rPr>
          <w:rtl/>
        </w:rPr>
        <w:t xml:space="preserve"> </w:t>
      </w:r>
      <w:r w:rsidRPr="00FC0F14">
        <w:t>2000</w:t>
      </w:r>
      <w:r w:rsidRPr="00FC0F14">
        <w:rPr>
          <w:rFonts w:hint="eastAsia"/>
          <w:rtl/>
        </w:rPr>
        <w:t>؛</w:t>
      </w:r>
      <w:r w:rsidRPr="00FC0F14">
        <w:rPr>
          <w:rtl/>
        </w:rPr>
        <w:t xml:space="preserve"> </w:t>
      </w:r>
      <w:r w:rsidRPr="00FC0F14">
        <w:rPr>
          <w:rtl/>
        </w:rPr>
        <w:br/>
      </w:r>
      <w:proofErr w:type="spellStart"/>
      <w:r w:rsidRPr="00FC0F14">
        <w:rPr>
          <w:rFonts w:hint="eastAsia"/>
          <w:rtl/>
        </w:rPr>
        <w:t>فلوريانوبوليس</w:t>
      </w:r>
      <w:proofErr w:type="spellEnd"/>
      <w:r w:rsidRPr="00FC0F14">
        <w:rPr>
          <w:rFonts w:hint="eastAsia"/>
          <w:rtl/>
        </w:rPr>
        <w:t>،</w:t>
      </w:r>
      <w:r w:rsidRPr="00FC0F14">
        <w:rPr>
          <w:rtl/>
        </w:rPr>
        <w:t xml:space="preserve"> </w:t>
      </w:r>
      <w:r w:rsidRPr="00FC0F14">
        <w:t>2004</w:t>
      </w:r>
      <w:r w:rsidRPr="00FC0F14">
        <w:rPr>
          <w:rFonts w:hint="eastAsia"/>
          <w:rtl/>
        </w:rPr>
        <w:t>؛</w:t>
      </w:r>
      <w:r w:rsidRPr="00FC0F14">
        <w:rPr>
          <w:rtl/>
        </w:rPr>
        <w:t xml:space="preserve"> </w:t>
      </w:r>
      <w:r w:rsidRPr="00FC0F14">
        <w:rPr>
          <w:rFonts w:hint="eastAsia"/>
          <w:rtl/>
        </w:rPr>
        <w:t>جوهانسبرغ، </w:t>
      </w:r>
      <w:r w:rsidRPr="00FC0F14">
        <w:t>2008</w:t>
      </w:r>
      <w:r w:rsidRPr="00FC0F14">
        <w:rPr>
          <w:rFonts w:hint="eastAsia"/>
          <w:rtl/>
        </w:rPr>
        <w:t>؛</w:t>
      </w:r>
      <w:r w:rsidRPr="00FC0F14">
        <w:rPr>
          <w:rtl/>
        </w:rPr>
        <w:t xml:space="preserve"> </w:t>
      </w:r>
      <w:r w:rsidRPr="00FC0F14">
        <w:rPr>
          <w:rFonts w:hint="eastAsia"/>
          <w:rtl/>
        </w:rPr>
        <w:t>دبي،</w:t>
      </w:r>
      <w:r w:rsidRPr="00FC0F14">
        <w:rPr>
          <w:rtl/>
        </w:rPr>
        <w:t xml:space="preserve"> </w:t>
      </w:r>
      <w:r w:rsidRPr="00FC0F14">
        <w:t>2012</w:t>
      </w:r>
      <w:r w:rsidRPr="00FC0F14">
        <w:rPr>
          <w:rFonts w:hint="eastAsia"/>
          <w:rtl/>
        </w:rPr>
        <w:t>؛</w:t>
      </w:r>
      <w:r w:rsidRPr="00FC0F14">
        <w:rPr>
          <w:rtl/>
        </w:rPr>
        <w:t xml:space="preserve"> </w:t>
      </w:r>
      <w:r w:rsidRPr="00FC0F14">
        <w:rPr>
          <w:rFonts w:hint="eastAsia"/>
          <w:rtl/>
        </w:rPr>
        <w:t>الحمامات،</w:t>
      </w:r>
      <w:r w:rsidRPr="00FC0F14">
        <w:rPr>
          <w:rtl/>
        </w:rPr>
        <w:t xml:space="preserve"> </w:t>
      </w:r>
      <w:r w:rsidRPr="00FC0F14">
        <w:t>2016</w:t>
      </w:r>
      <w:r w:rsidRPr="00FC0F14">
        <w:rPr>
          <w:rFonts w:hint="cs"/>
          <w:rtl/>
        </w:rPr>
        <w:t xml:space="preserve">؛ جنيف، </w:t>
      </w:r>
      <w:r w:rsidRPr="00FC0F14">
        <w:t>2022</w:t>
      </w:r>
      <w:ins w:id="6" w:author="AAK" w:date="2024-09-25T10:58:00Z">
        <w:r w:rsidR="009D25D1">
          <w:rPr>
            <w:rFonts w:hint="cs"/>
            <w:rtl/>
          </w:rPr>
          <w:t>؛ نيودلهي، 2024</w:t>
        </w:r>
      </w:ins>
      <w:r w:rsidRPr="00FC0F14">
        <w:rPr>
          <w:rFonts w:hint="cs"/>
          <w:rtl/>
        </w:rPr>
        <w:t>)</w:t>
      </w:r>
    </w:p>
    <w:p w14:paraId="6700FD0F" w14:textId="01B42397" w:rsidR="00725A0B" w:rsidRPr="00FC0F14" w:rsidRDefault="00725A0B" w:rsidP="00725A0B">
      <w:pPr>
        <w:pStyle w:val="Normalaftertitle"/>
        <w:rPr>
          <w:rtl/>
          <w:lang w:bidi="ar-SY"/>
        </w:rPr>
      </w:pPr>
      <w:r w:rsidRPr="00FC0F14">
        <w:rPr>
          <w:rFonts w:hint="cs"/>
          <w:rtl/>
        </w:rPr>
        <w:t>إن الجمعية العالمية لتقييس الاتصالات (</w:t>
      </w:r>
      <w:del w:id="7" w:author="AAK" w:date="2024-09-25T10:58:00Z">
        <w:r w:rsidRPr="00FC0F14" w:rsidDel="009D25D1">
          <w:rPr>
            <w:rFonts w:hint="cs"/>
            <w:rtl/>
          </w:rPr>
          <w:delText xml:space="preserve">جنيف، </w:delText>
        </w:r>
        <w:r w:rsidRPr="00FC0F14" w:rsidDel="009D25D1">
          <w:delText>2022</w:delText>
        </w:r>
      </w:del>
      <w:ins w:id="8" w:author="AAK" w:date="2024-09-25T10:58:00Z">
        <w:r w:rsidR="009D25D1">
          <w:rPr>
            <w:rFonts w:hint="cs"/>
            <w:rtl/>
          </w:rPr>
          <w:t>نيودلهي، 2024</w:t>
        </w:r>
      </w:ins>
      <w:r w:rsidRPr="00FC0F14">
        <w:rPr>
          <w:rFonts w:hint="cs"/>
          <w:rtl/>
        </w:rPr>
        <w:t>)،</w:t>
      </w:r>
    </w:p>
    <w:p w14:paraId="2BF92475" w14:textId="77777777" w:rsidR="00725A0B" w:rsidRPr="00FC0F14" w:rsidRDefault="00725A0B" w:rsidP="00725A0B">
      <w:pPr>
        <w:pStyle w:val="Call"/>
        <w:spacing w:before="160"/>
        <w:rPr>
          <w:rtl/>
          <w:lang w:bidi="ar-EG"/>
        </w:rPr>
      </w:pPr>
      <w:r w:rsidRPr="00FC0F14">
        <w:rPr>
          <w:rFonts w:hint="cs"/>
          <w:rtl/>
        </w:rPr>
        <w:t>إذ تضع في اعتبارها</w:t>
      </w:r>
    </w:p>
    <w:p w14:paraId="0FF86796" w14:textId="77777777" w:rsidR="00725A0B" w:rsidRPr="00FC0F14" w:rsidRDefault="00725A0B" w:rsidP="00725A0B">
      <w:pPr>
        <w:rPr>
          <w:rtl/>
        </w:rPr>
      </w:pPr>
      <w:r w:rsidRPr="00FC0F14">
        <w:rPr>
          <w:rFonts w:hint="cs"/>
          <w:i/>
          <w:iCs/>
          <w:rtl/>
        </w:rPr>
        <w:t xml:space="preserve"> أ )</w:t>
      </w:r>
      <w:r w:rsidRPr="00FC0F14">
        <w:rPr>
          <w:rFonts w:hint="cs"/>
          <w:rtl/>
        </w:rPr>
        <w:tab/>
        <w:t xml:space="preserve">المادتين </w:t>
      </w:r>
      <w:r w:rsidRPr="00FC0F14">
        <w:t>1</w:t>
      </w:r>
      <w:r w:rsidRPr="00FC0F14">
        <w:rPr>
          <w:rFonts w:hint="cs"/>
          <w:rtl/>
        </w:rPr>
        <w:t xml:space="preserve"> و</w:t>
      </w:r>
      <w:r w:rsidRPr="00FC0F14">
        <w:t>50</w:t>
      </w:r>
      <w:r w:rsidRPr="00FC0F14">
        <w:rPr>
          <w:rFonts w:hint="cs"/>
          <w:rtl/>
        </w:rPr>
        <w:t xml:space="preserve"> من دستور الاتحاد؛</w:t>
      </w:r>
    </w:p>
    <w:p w14:paraId="47AA991E" w14:textId="77777777" w:rsidR="00725A0B" w:rsidRPr="00FC0F14" w:rsidRDefault="00725A0B" w:rsidP="00725A0B">
      <w:pPr>
        <w:rPr>
          <w:rtl/>
        </w:rPr>
      </w:pPr>
      <w:r w:rsidRPr="00FC0F14">
        <w:rPr>
          <w:rFonts w:hint="cs"/>
          <w:i/>
          <w:iCs/>
          <w:rtl/>
        </w:rPr>
        <w:t>ب)</w:t>
      </w:r>
      <w:r w:rsidRPr="00FC0F14">
        <w:rPr>
          <w:i/>
          <w:iCs/>
          <w:rtl/>
        </w:rPr>
        <w:tab/>
      </w:r>
      <w:r w:rsidRPr="00FC0F14">
        <w:rPr>
          <w:rFonts w:hint="eastAsia"/>
          <w:rtl/>
        </w:rPr>
        <w:t>المادتين</w:t>
      </w:r>
      <w:r w:rsidRPr="00FC0F14">
        <w:rPr>
          <w:rtl/>
        </w:rPr>
        <w:t xml:space="preserve"> 2 </w:t>
      </w:r>
      <w:r w:rsidRPr="00FC0F14">
        <w:rPr>
          <w:rFonts w:hint="eastAsia"/>
          <w:rtl/>
        </w:rPr>
        <w:t>و</w:t>
      </w:r>
      <w:r w:rsidRPr="00FC0F14">
        <w:rPr>
          <w:rtl/>
        </w:rPr>
        <w:t xml:space="preserve">20 </w:t>
      </w:r>
      <w:r w:rsidRPr="00FC0F14">
        <w:rPr>
          <w:rFonts w:hint="eastAsia"/>
          <w:rtl/>
        </w:rPr>
        <w:t>من</w:t>
      </w:r>
      <w:r w:rsidRPr="00FC0F14">
        <w:rPr>
          <w:rtl/>
        </w:rPr>
        <w:t xml:space="preserve"> </w:t>
      </w:r>
      <w:r w:rsidRPr="00FC0F14">
        <w:rPr>
          <w:rFonts w:hint="eastAsia"/>
          <w:rtl/>
        </w:rPr>
        <w:t>النظام</w:t>
      </w:r>
      <w:r w:rsidRPr="00FC0F14">
        <w:rPr>
          <w:rtl/>
        </w:rPr>
        <w:t xml:space="preserve"> </w:t>
      </w:r>
      <w:r w:rsidRPr="00FC0F14">
        <w:rPr>
          <w:rFonts w:hint="eastAsia"/>
          <w:rtl/>
        </w:rPr>
        <w:t>الأساسي</w:t>
      </w:r>
      <w:r w:rsidRPr="00FC0F14">
        <w:rPr>
          <w:rtl/>
        </w:rPr>
        <w:t xml:space="preserve"> </w:t>
      </w:r>
      <w:r w:rsidRPr="00FC0F14">
        <w:rPr>
          <w:rFonts w:hint="eastAsia"/>
          <w:rtl/>
        </w:rPr>
        <w:t>ل</w:t>
      </w:r>
      <w:r w:rsidRPr="00FC0F14">
        <w:rPr>
          <w:rtl/>
        </w:rPr>
        <w:t>لمنظمة الدولية للتوحيد القياسي</w:t>
      </w:r>
      <w:r w:rsidRPr="00FC0F14">
        <w:rPr>
          <w:rFonts w:hint="cs"/>
          <w:rtl/>
        </w:rPr>
        <w:t xml:space="preserve"> </w:t>
      </w:r>
      <w:r w:rsidRPr="00FC0F14">
        <w:t>(ISO)</w:t>
      </w:r>
      <w:r w:rsidRPr="00FC0F14">
        <w:rPr>
          <w:rFonts w:hint="eastAsia"/>
          <w:rtl/>
        </w:rPr>
        <w:t>؛</w:t>
      </w:r>
    </w:p>
    <w:p w14:paraId="76C0F381" w14:textId="77777777" w:rsidR="00725A0B" w:rsidRPr="00FC0F14" w:rsidRDefault="00725A0B" w:rsidP="00725A0B">
      <w:pPr>
        <w:rPr>
          <w:rtl/>
        </w:rPr>
      </w:pPr>
      <w:r w:rsidRPr="00FC0F14">
        <w:rPr>
          <w:rFonts w:hint="cs"/>
          <w:i/>
          <w:iCs/>
          <w:rtl/>
        </w:rPr>
        <w:t>ج)</w:t>
      </w:r>
      <w:r w:rsidRPr="00FC0F14">
        <w:rPr>
          <w:i/>
          <w:iCs/>
          <w:rtl/>
        </w:rPr>
        <w:tab/>
      </w:r>
      <w:r w:rsidRPr="00FC0F14">
        <w:rPr>
          <w:rFonts w:hint="eastAsia"/>
          <w:rtl/>
        </w:rPr>
        <w:t>المادة</w:t>
      </w:r>
      <w:r w:rsidRPr="00FC0F14">
        <w:rPr>
          <w:rtl/>
        </w:rPr>
        <w:t xml:space="preserve"> 2 من النظام الأساسي والنظام الداخلي للجنة الكهرتقنية الدولية</w:t>
      </w:r>
      <w:r w:rsidRPr="00FC0F14">
        <w:rPr>
          <w:rFonts w:hint="cs"/>
          <w:rtl/>
        </w:rPr>
        <w:t xml:space="preserve"> </w:t>
      </w:r>
      <w:r w:rsidRPr="00FC0F14">
        <w:t>(IEC)</w:t>
      </w:r>
      <w:r w:rsidRPr="00FC0F14">
        <w:rPr>
          <w:rFonts w:hint="eastAsia"/>
          <w:rtl/>
        </w:rPr>
        <w:t>؛</w:t>
      </w:r>
    </w:p>
    <w:p w14:paraId="634A935F" w14:textId="1CB9DD13" w:rsidR="00725A0B" w:rsidRPr="00FC0F14" w:rsidRDefault="00725A0B" w:rsidP="00725A0B">
      <w:pPr>
        <w:rPr>
          <w:rtl/>
        </w:rPr>
      </w:pPr>
      <w:proofErr w:type="gramStart"/>
      <w:r w:rsidRPr="00FC0F14">
        <w:rPr>
          <w:rFonts w:hint="cs"/>
          <w:i/>
          <w:iCs/>
          <w:rtl/>
        </w:rPr>
        <w:t>د )</w:t>
      </w:r>
      <w:proofErr w:type="gramEnd"/>
      <w:r w:rsidRPr="00FC0F14">
        <w:rPr>
          <w:rFonts w:hint="cs"/>
          <w:rtl/>
        </w:rPr>
        <w:tab/>
        <w:t>اختصاصات قطاع تقييس الاتصالات في الاتحاد</w:t>
      </w:r>
      <w:r w:rsidRPr="00FC0F14">
        <w:rPr>
          <w:rFonts w:hint="eastAsia"/>
          <w:rtl/>
        </w:rPr>
        <w:t> </w:t>
      </w:r>
      <w:r w:rsidRPr="00FC0F14">
        <w:t>(ITU</w:t>
      </w:r>
      <w:r w:rsidRPr="00FC0F14">
        <w:noBreakHyphen/>
        <w:t>T)</w:t>
      </w:r>
      <w:r w:rsidRPr="00FC0F14">
        <w:rPr>
          <w:rFonts w:hint="cs"/>
          <w:rtl/>
        </w:rPr>
        <w:t xml:space="preserve"> المنصوص عليها في الصكوك الأساسية للاتحاد ولا</w:t>
      </w:r>
      <w:r w:rsidRPr="00FC0F14">
        <w:rPr>
          <w:rFonts w:hint="eastAsia"/>
          <w:rtl/>
        </w:rPr>
        <w:t> </w:t>
      </w:r>
      <w:r w:rsidRPr="00FC0F14">
        <w:rPr>
          <w:rFonts w:hint="cs"/>
          <w:rtl/>
        </w:rPr>
        <w:t>سيما</w:t>
      </w:r>
      <w:r w:rsidR="00233327">
        <w:rPr>
          <w:rFonts w:hint="cs"/>
          <w:rtl/>
        </w:rPr>
        <w:t xml:space="preserve"> </w:t>
      </w:r>
      <w:r w:rsidRPr="00FC0F14">
        <w:rPr>
          <w:rFonts w:hint="cs"/>
          <w:rtl/>
        </w:rPr>
        <w:t xml:space="preserve">الفصل الثالث من دستور الاتحاد والمادة </w:t>
      </w:r>
      <w:r w:rsidRPr="00FC0F14">
        <w:t>6</w:t>
      </w:r>
      <w:r w:rsidRPr="00FC0F14">
        <w:rPr>
          <w:rFonts w:hint="cs"/>
          <w:rtl/>
          <w:lang w:bidi="ar-EG"/>
        </w:rPr>
        <w:t xml:space="preserve"> من اتفاقية الاتحاد</w:t>
      </w:r>
      <w:r w:rsidRPr="00FC0F14">
        <w:rPr>
          <w:rFonts w:hint="cs"/>
          <w:rtl/>
        </w:rPr>
        <w:t>؛</w:t>
      </w:r>
    </w:p>
    <w:p w14:paraId="3F0498ED" w14:textId="10CBAF1B" w:rsidR="00725A0B" w:rsidRPr="00FC0F14" w:rsidRDefault="00725A0B" w:rsidP="002D6D7F">
      <w:pPr>
        <w:spacing w:before="100"/>
        <w:rPr>
          <w:spacing w:val="-2"/>
          <w:rtl/>
        </w:rPr>
      </w:pPr>
      <w:proofErr w:type="gramStart"/>
      <w:r w:rsidRPr="00FC0F14">
        <w:rPr>
          <w:rFonts w:hint="cs"/>
          <w:i/>
          <w:iCs/>
          <w:spacing w:val="-2"/>
          <w:rtl/>
        </w:rPr>
        <w:t>هـ</w:t>
      </w:r>
      <w:r w:rsidRPr="00FC0F14">
        <w:rPr>
          <w:rFonts w:hint="eastAsia"/>
          <w:i/>
          <w:iCs/>
          <w:spacing w:val="-2"/>
          <w:rtl/>
        </w:rPr>
        <w:t> </w:t>
      </w:r>
      <w:r w:rsidRPr="00FC0F14">
        <w:rPr>
          <w:rFonts w:hint="cs"/>
          <w:i/>
          <w:iCs/>
          <w:spacing w:val="-2"/>
          <w:rtl/>
        </w:rPr>
        <w:t>)</w:t>
      </w:r>
      <w:proofErr w:type="gramEnd"/>
      <w:r w:rsidRPr="00FC0F14">
        <w:rPr>
          <w:rFonts w:hint="cs"/>
          <w:spacing w:val="-2"/>
          <w:rtl/>
        </w:rPr>
        <w:tab/>
        <w:t>اهتمام كل من المنظمة الدولية للتوحيد القياسي</w:t>
      </w:r>
      <w:r w:rsidRPr="00FC0F14">
        <w:rPr>
          <w:rFonts w:hint="cs"/>
          <w:spacing w:val="-2"/>
          <w:rtl/>
          <w:lang w:bidi="ar-EG"/>
        </w:rPr>
        <w:t xml:space="preserve"> </w:t>
      </w:r>
      <w:r w:rsidRPr="00FC0F14">
        <w:rPr>
          <w:rFonts w:hint="cs"/>
          <w:spacing w:val="-2"/>
          <w:rtl/>
        </w:rPr>
        <w:t>واللجنة الكهرتقنية الدولية</w:t>
      </w:r>
      <w:r w:rsidRPr="00FC0F14">
        <w:rPr>
          <w:rFonts w:hint="eastAsia"/>
          <w:spacing w:val="-2"/>
          <w:rtl/>
          <w:lang w:bidi="ar-EG"/>
        </w:rPr>
        <w:t> </w:t>
      </w:r>
      <w:r w:rsidRPr="00FC0F14">
        <w:rPr>
          <w:rFonts w:hint="cs"/>
          <w:spacing w:val="-2"/>
          <w:rtl/>
        </w:rPr>
        <w:t>ببعض جوانب الاتصالات</w:t>
      </w:r>
      <w:ins w:id="9" w:author="Arabic-WW" w:date="2024-09-30T00:40:00Z">
        <w:r w:rsidR="002D6D7F">
          <w:rPr>
            <w:rFonts w:hint="cs"/>
            <w:spacing w:val="-2"/>
            <w:rtl/>
          </w:rPr>
          <w:t>/تكنولوجيات المعلومات والاتصالات</w:t>
        </w:r>
      </w:ins>
      <w:ins w:id="10" w:author="AAK" w:date="2024-09-25T10:59:00Z">
        <w:r w:rsidR="009D25D1">
          <w:rPr>
            <w:rFonts w:hint="cs"/>
            <w:spacing w:val="-2"/>
            <w:rtl/>
          </w:rPr>
          <w:t xml:space="preserve"> </w:t>
        </w:r>
      </w:ins>
      <w:ins w:id="11" w:author="Arabic-WW" w:date="2024-09-30T00:40:00Z">
        <w:r w:rsidR="002D6D7F" w:rsidRPr="002D6D7F">
          <w:rPr>
            <w:spacing w:val="-2"/>
            <w:lang w:val="en-GB"/>
          </w:rPr>
          <w:t>(ICT)</w:t>
        </w:r>
      </w:ins>
      <w:r w:rsidRPr="00FC0F14">
        <w:rPr>
          <w:rFonts w:hint="cs"/>
          <w:spacing w:val="-2"/>
          <w:rtl/>
        </w:rPr>
        <w:t>؛</w:t>
      </w:r>
    </w:p>
    <w:p w14:paraId="2E6B87C7" w14:textId="77777777" w:rsidR="00725A0B" w:rsidRPr="00FC0F14" w:rsidRDefault="00725A0B" w:rsidP="00725A0B">
      <w:pPr>
        <w:rPr>
          <w:rtl/>
        </w:rPr>
      </w:pPr>
      <w:r w:rsidRPr="00FC0F14">
        <w:rPr>
          <w:rFonts w:hint="cs"/>
          <w:i/>
          <w:iCs/>
          <w:rtl/>
        </w:rPr>
        <w:t>و )</w:t>
      </w:r>
      <w:r w:rsidRPr="00FC0F14">
        <w:rPr>
          <w:rFonts w:hint="cs"/>
          <w:rtl/>
        </w:rPr>
        <w:tab/>
      </w:r>
      <w:r w:rsidRPr="00FC0F14">
        <w:rPr>
          <w:rFonts w:hint="cs"/>
          <w:spacing w:val="-4"/>
          <w:rtl/>
        </w:rPr>
        <w:t>الاهتمام المشترك للمنظمة الدولية للتوحيد القياسي واللجنة الكهرتقنية الدولية، من ناحية، وقطاع تقييس الاتصالات في الاتحاد الدولي للاتصالات، من ناحية أُخرى، بوضع المعايير الخاصة بها بشأن الاتصالات/تكنولوجيا المعلومات والاتصالات مع إيلاء المراعاة الكاملة لاحتياجات جميع الأطراف المهتمة بما يشمل المصنعين والمستعملين والمسؤولين عن أنظمة الاتصالات وخدماتها؛</w:t>
      </w:r>
    </w:p>
    <w:p w14:paraId="6E44A24D" w14:textId="77777777" w:rsidR="00725A0B" w:rsidRPr="00FC0F14" w:rsidRDefault="00725A0B" w:rsidP="00725A0B">
      <w:pPr>
        <w:rPr>
          <w:rtl/>
        </w:rPr>
      </w:pPr>
      <w:r w:rsidRPr="00FC0F14">
        <w:rPr>
          <w:rFonts w:hint="cs"/>
          <w:i/>
          <w:iCs/>
          <w:rtl/>
        </w:rPr>
        <w:t>ز )</w:t>
      </w:r>
      <w:r w:rsidRPr="00FC0F14">
        <w:rPr>
          <w:rFonts w:hint="cs"/>
          <w:rtl/>
        </w:rPr>
        <w:tab/>
        <w:t>ضرورة التوصل إلى اتفاقات متبادلة بشأن المجالات العديدة لأنشطة التقييس التي تحظى باهتمام مشترك؛</w:t>
      </w:r>
    </w:p>
    <w:p w14:paraId="5A1348FA" w14:textId="77777777" w:rsidR="00725A0B" w:rsidRPr="00FC0F14" w:rsidRDefault="00725A0B" w:rsidP="00725A0B">
      <w:pPr>
        <w:rPr>
          <w:rtl/>
        </w:rPr>
      </w:pPr>
      <w:r w:rsidRPr="00FC0F14">
        <w:rPr>
          <w:rFonts w:hint="cs"/>
          <w:i/>
          <w:iCs/>
          <w:rtl/>
        </w:rPr>
        <w:t>ح)</w:t>
      </w:r>
      <w:r w:rsidRPr="00FC0F14">
        <w:rPr>
          <w:i/>
          <w:iCs/>
          <w:rtl/>
        </w:rPr>
        <w:tab/>
      </w:r>
      <w:r w:rsidRPr="00FC0F14">
        <w:rPr>
          <w:rtl/>
        </w:rPr>
        <w:t xml:space="preserve">التعاون </w:t>
      </w:r>
      <w:r w:rsidRPr="00FC0F14">
        <w:rPr>
          <w:rFonts w:hint="cs"/>
          <w:rtl/>
        </w:rPr>
        <w:t xml:space="preserve">القائم </w:t>
      </w:r>
      <w:r w:rsidRPr="00FC0F14">
        <w:rPr>
          <w:rtl/>
        </w:rPr>
        <w:t>في إطار مجلس التعاون العالمي المعني بالمعايير (</w:t>
      </w:r>
      <w:r w:rsidRPr="00FC0F14">
        <w:t>WSC</w:t>
      </w:r>
      <w:r w:rsidRPr="00FC0F14">
        <w:rPr>
          <w:rtl/>
        </w:rPr>
        <w:t>)</w:t>
      </w:r>
      <w:r w:rsidRPr="00FC0F14">
        <w:rPr>
          <w:rFonts w:hint="eastAsia"/>
          <w:rtl/>
        </w:rPr>
        <w:t>،</w:t>
      </w:r>
      <w:r w:rsidRPr="00FC0F14">
        <w:rPr>
          <w:rtl/>
        </w:rPr>
        <w:t xml:space="preserve"> الذي أنشأه في عام 2001 الاتحاد الدولي للاتصالات و</w:t>
      </w:r>
      <w:r w:rsidRPr="00FC0F14">
        <w:rPr>
          <w:rFonts w:hint="eastAsia"/>
          <w:rtl/>
        </w:rPr>
        <w:t>ال</w:t>
      </w:r>
      <w:r w:rsidRPr="00FC0F14">
        <w:rPr>
          <w:rtl/>
        </w:rPr>
        <w:t xml:space="preserve">منظمة الدولية للتوحيد القياسي </w:t>
      </w:r>
      <w:r w:rsidRPr="00FC0F14">
        <w:t>(</w:t>
      </w:r>
      <w:r w:rsidRPr="00FC0F14">
        <w:rPr>
          <w:lang w:val="en-GB"/>
        </w:rPr>
        <w:t>ISO)</w:t>
      </w:r>
      <w:r w:rsidRPr="00FC0F14">
        <w:rPr>
          <w:rtl/>
        </w:rPr>
        <w:t xml:space="preserve"> </w:t>
      </w:r>
      <w:r w:rsidRPr="00FC0F14">
        <w:rPr>
          <w:rFonts w:hint="eastAsia"/>
          <w:rtl/>
        </w:rPr>
        <w:t>و</w:t>
      </w:r>
      <w:r w:rsidRPr="00FC0F14">
        <w:rPr>
          <w:rtl/>
        </w:rPr>
        <w:t>اللجنة الكهرتقنية الدولية (</w:t>
      </w:r>
      <w:r w:rsidRPr="00FC0F14">
        <w:t>IEC</w:t>
      </w:r>
      <w:r w:rsidRPr="00FC0F14">
        <w:rPr>
          <w:rtl/>
        </w:rPr>
        <w:t>)</w:t>
      </w:r>
      <w:r w:rsidRPr="00FC0F14">
        <w:rPr>
          <w:rFonts w:hint="cs"/>
          <w:rtl/>
        </w:rPr>
        <w:t>،</w:t>
      </w:r>
      <w:r w:rsidRPr="00FC0F14">
        <w:rPr>
          <w:rtl/>
          <w:lang w:bidi="ar-DZ"/>
        </w:rPr>
        <w:t xml:space="preserve"> بهدف دعم وتطوير المعايير الدولية الطوعية التي تستند إلى توافق الآراء، </w:t>
      </w:r>
      <w:r w:rsidRPr="00FC0F14">
        <w:rPr>
          <w:rFonts w:hint="cs"/>
          <w:rtl/>
          <w:lang w:bidi="ar-DZ"/>
        </w:rPr>
        <w:t xml:space="preserve">في الاتحاد </w:t>
      </w:r>
      <w:r w:rsidRPr="00FC0F14">
        <w:rPr>
          <w:rtl/>
          <w:lang w:bidi="ar-DZ"/>
        </w:rPr>
        <w:t>و</w:t>
      </w:r>
      <w:r w:rsidRPr="00FC0F14">
        <w:rPr>
          <w:rFonts w:hint="eastAsia"/>
          <w:rtl/>
          <w:lang w:bidi="ar-DZ"/>
        </w:rPr>
        <w:t>ال</w:t>
      </w:r>
      <w:r w:rsidRPr="00FC0F14">
        <w:rPr>
          <w:rtl/>
          <w:lang w:bidi="ar-DZ"/>
        </w:rPr>
        <w:t xml:space="preserve">منظمة الدولية </w:t>
      </w:r>
      <w:r w:rsidRPr="00FC0F14">
        <w:rPr>
          <w:rFonts w:hint="eastAsia"/>
          <w:rtl/>
          <w:lang w:bidi="ar-DZ"/>
        </w:rPr>
        <w:t>للتوحيد</w:t>
      </w:r>
      <w:r w:rsidRPr="00FC0F14">
        <w:rPr>
          <w:rtl/>
          <w:lang w:bidi="ar-DZ"/>
        </w:rPr>
        <w:t xml:space="preserve"> القياسي واللجنة الكهرتقنية الدولية</w:t>
      </w:r>
      <w:r w:rsidRPr="00FC0F14">
        <w:rPr>
          <w:rFonts w:hint="eastAsia"/>
          <w:rtl/>
        </w:rPr>
        <w:t>؛</w:t>
      </w:r>
    </w:p>
    <w:p w14:paraId="0D445A90" w14:textId="41630D06" w:rsidR="009D25D1" w:rsidRPr="00BB3606" w:rsidRDefault="00725A0B" w:rsidP="002D6D7F">
      <w:pPr>
        <w:rPr>
          <w:ins w:id="12" w:author="AAK" w:date="2024-09-25T10:59:00Z"/>
          <w:rtl/>
        </w:rPr>
      </w:pPr>
      <w:r w:rsidRPr="00FC0F14">
        <w:rPr>
          <w:rFonts w:hint="cs"/>
          <w:i/>
          <w:iCs/>
          <w:rtl/>
        </w:rPr>
        <w:t>ط</w:t>
      </w:r>
      <w:r w:rsidRPr="00FC0F14">
        <w:rPr>
          <w:i/>
          <w:iCs/>
          <w:rtl/>
        </w:rPr>
        <w:t>)</w:t>
      </w:r>
      <w:r w:rsidRPr="00FC0F14">
        <w:rPr>
          <w:i/>
          <w:iCs/>
          <w:rtl/>
        </w:rPr>
        <w:tab/>
      </w:r>
      <w:ins w:id="13" w:author="Arabic-WW" w:date="2024-09-30T00:43:00Z">
        <w:r w:rsidR="002D6D7F" w:rsidRPr="00BB3606">
          <w:rPr>
            <w:rFonts w:hint="cs"/>
            <w:rtl/>
          </w:rPr>
          <w:t>أن</w:t>
        </w:r>
        <w:r w:rsidR="002D6D7F" w:rsidRPr="00BB3606">
          <w:rPr>
            <w:rtl/>
            <w:lang w:bidi="ar-JO"/>
          </w:rPr>
          <w:t xml:space="preserve"> فريق تنسيق برنامج التقييس (</w:t>
        </w:r>
        <w:r w:rsidR="002D6D7F" w:rsidRPr="00BB3606">
          <w:rPr>
            <w:cs/>
            <w:lang w:bidi="ar-JO"/>
          </w:rPr>
          <w:t>‎</w:t>
        </w:r>
        <w:r w:rsidR="002D6D7F" w:rsidRPr="00BB3606">
          <w:rPr>
            <w:lang w:bidi="ar-JO"/>
          </w:rPr>
          <w:t>SPCG</w:t>
        </w:r>
        <w:r w:rsidR="002D6D7F" w:rsidRPr="00BB3606">
          <w:rPr>
            <w:rtl/>
            <w:lang w:bidi="ar-JO"/>
          </w:rPr>
          <w:t>)</w:t>
        </w:r>
      </w:ins>
      <w:ins w:id="14" w:author="Arabic-WW" w:date="2024-09-30T00:44:00Z">
        <w:r w:rsidR="002D6D7F" w:rsidRPr="00BB3606">
          <w:rPr>
            <w:rtl/>
            <w:lang w:bidi="ar-JO"/>
          </w:rPr>
          <w:t xml:space="preserve"> يهدف</w:t>
        </w:r>
      </w:ins>
      <w:ins w:id="15" w:author="Arabic-WW" w:date="2024-09-30T00:43:00Z">
        <w:r w:rsidR="002D6D7F" w:rsidRPr="00BB3606">
          <w:rPr>
            <w:rtl/>
            <w:lang w:bidi="ar-JO"/>
          </w:rPr>
          <w:t xml:space="preserve"> ‏إلى تعزيز التنسيق والتعاون في كل من الأنشطة التقنية الجديدة والقائمة عبر اللجنة الكهرتقنية الدولية (</w:t>
        </w:r>
        <w:r w:rsidR="002D6D7F" w:rsidRPr="00BB3606">
          <w:rPr>
            <w:cs/>
            <w:lang w:bidi="ar-JO"/>
          </w:rPr>
          <w:t>‎</w:t>
        </w:r>
        <w:r w:rsidR="002D6D7F" w:rsidRPr="00BB3606">
          <w:rPr>
            <w:lang w:bidi="ar-JO"/>
          </w:rPr>
          <w:t>IEC</w:t>
        </w:r>
        <w:r w:rsidR="002D6D7F" w:rsidRPr="00BB3606">
          <w:rPr>
            <w:rtl/>
            <w:lang w:bidi="ar-JO"/>
          </w:rPr>
          <w:t>) ‏والمنظمة الدولية للتوحيد القياسي (</w:t>
        </w:r>
        <w:r w:rsidR="002D6D7F" w:rsidRPr="00BB3606">
          <w:rPr>
            <w:cs/>
            <w:lang w:bidi="ar-JO"/>
          </w:rPr>
          <w:t>‎</w:t>
        </w:r>
        <w:r w:rsidR="002D6D7F" w:rsidRPr="00BB3606">
          <w:rPr>
            <w:lang w:bidi="ar-JO"/>
          </w:rPr>
          <w:t>ISO</w:t>
        </w:r>
        <w:r w:rsidR="002D6D7F" w:rsidRPr="00BB3606">
          <w:rPr>
            <w:rtl/>
            <w:lang w:bidi="ar-JO"/>
          </w:rPr>
          <w:t>) ‏وقطاع تقييس الاتصالات من خلال استعراض المقترحات وتحديد المصالح المشتركة ووضع توصيات لبذل جهود تقييس مشتركة أكثر فعالية</w:t>
        </w:r>
        <w:r w:rsidR="002D6D7F" w:rsidRPr="00BB3606">
          <w:rPr>
            <w:cs/>
            <w:lang w:bidi="ar-JO"/>
          </w:rPr>
          <w:t>‎</w:t>
        </w:r>
      </w:ins>
      <w:ins w:id="16" w:author="AAK" w:date="2024-09-25T11:00:00Z">
        <w:r w:rsidR="009D25D1" w:rsidRPr="00BB3606">
          <w:rPr>
            <w:rFonts w:hint="cs"/>
            <w:rtl/>
          </w:rPr>
          <w:t>؛</w:t>
        </w:r>
      </w:ins>
    </w:p>
    <w:p w14:paraId="30E372F7" w14:textId="2E380FFE" w:rsidR="00725A0B" w:rsidRPr="00FC0F14" w:rsidRDefault="009D25D1" w:rsidP="00725A0B">
      <w:pPr>
        <w:rPr>
          <w:rtl/>
        </w:rPr>
      </w:pPr>
      <w:ins w:id="17" w:author="AAK" w:date="2024-09-25T11:00:00Z">
        <w:r>
          <w:rPr>
            <w:rFonts w:hint="cs"/>
            <w:i/>
            <w:iCs/>
            <w:rtl/>
          </w:rPr>
          <w:t>ي</w:t>
        </w:r>
        <w:r w:rsidRPr="00FC0F14">
          <w:rPr>
            <w:i/>
            <w:iCs/>
            <w:rtl/>
          </w:rPr>
          <w:t>)</w:t>
        </w:r>
        <w:r>
          <w:rPr>
            <w:i/>
            <w:iCs/>
            <w:rtl/>
          </w:rPr>
          <w:tab/>
        </w:r>
      </w:ins>
      <w:r w:rsidR="00725A0B" w:rsidRPr="00FC0F14">
        <w:rPr>
          <w:rtl/>
        </w:rPr>
        <w:t xml:space="preserve">أهمية برنامج الاتحاد </w:t>
      </w:r>
      <w:r w:rsidR="00725A0B" w:rsidRPr="00FC0F14">
        <w:rPr>
          <w:rFonts w:hint="cs"/>
          <w:rtl/>
        </w:rPr>
        <w:t xml:space="preserve">بشأن المطابقة وقابلية التشغيل البيني </w:t>
      </w:r>
      <w:r w:rsidR="00725A0B" w:rsidRPr="00FC0F14">
        <w:t>(C&amp;I)</w:t>
      </w:r>
      <w:r w:rsidR="00725A0B" w:rsidRPr="00FC0F14">
        <w:rPr>
          <w:rFonts w:hint="cs"/>
          <w:rtl/>
        </w:rPr>
        <w:t xml:space="preserve"> ودعاماته الأربع، وخطة العمل ذات الصلة بهذا</w:t>
      </w:r>
      <w:r w:rsidR="00725A0B" w:rsidRPr="00FC0F14">
        <w:rPr>
          <w:rFonts w:hint="eastAsia"/>
          <w:rtl/>
        </w:rPr>
        <w:t> </w:t>
      </w:r>
      <w:r w:rsidR="00725A0B" w:rsidRPr="00FC0F14">
        <w:rPr>
          <w:rFonts w:hint="cs"/>
          <w:rtl/>
        </w:rPr>
        <w:t xml:space="preserve">البرنامج (التي استعرضها مجلس الاتحاد في دورته لعام </w:t>
      </w:r>
      <w:r w:rsidR="00725A0B" w:rsidRPr="00FC0F14">
        <w:t>2014</w:t>
      </w:r>
      <w:r w:rsidR="00725A0B" w:rsidRPr="00FC0F14">
        <w:rPr>
          <w:rFonts w:hint="cs"/>
          <w:rtl/>
        </w:rPr>
        <w:t>)،</w:t>
      </w:r>
    </w:p>
    <w:p w14:paraId="20BE46E6" w14:textId="77777777" w:rsidR="00725A0B" w:rsidRPr="00FC0F14" w:rsidRDefault="00725A0B" w:rsidP="00725A0B">
      <w:pPr>
        <w:pStyle w:val="Call"/>
        <w:spacing w:before="160"/>
        <w:rPr>
          <w:rtl/>
        </w:rPr>
      </w:pPr>
      <w:r w:rsidRPr="00FC0F14">
        <w:rPr>
          <w:rFonts w:hint="cs"/>
          <w:rtl/>
        </w:rPr>
        <w:t>وإذ تلاحظ</w:t>
      </w:r>
    </w:p>
    <w:p w14:paraId="3EB29EE0" w14:textId="77777777" w:rsidR="00725A0B" w:rsidRPr="00FC0F14" w:rsidRDefault="00725A0B" w:rsidP="00725A0B">
      <w:pPr>
        <w:spacing w:before="100"/>
        <w:rPr>
          <w:rtl/>
        </w:rPr>
      </w:pPr>
      <w:r w:rsidRPr="00FC0F14">
        <w:rPr>
          <w:rFonts w:hint="cs"/>
          <w:i/>
          <w:iCs/>
          <w:rtl/>
        </w:rPr>
        <w:t xml:space="preserve"> أ )</w:t>
      </w:r>
      <w:r w:rsidRPr="00FC0F14">
        <w:rPr>
          <w:rFonts w:hint="cs"/>
          <w:rtl/>
        </w:rPr>
        <w:tab/>
        <w:t>أن أساليب العمل</w:t>
      </w:r>
      <w:r w:rsidRPr="00FC0F14">
        <w:rPr>
          <w:rFonts w:hint="cs"/>
          <w:rtl/>
          <w:lang w:bidi="ar-EG"/>
        </w:rPr>
        <w:t xml:space="preserve"> والحدود الزمنية لوضع المعايير في </w:t>
      </w:r>
      <w:r w:rsidRPr="00FC0F14">
        <w:rPr>
          <w:rFonts w:hint="cs"/>
          <w:rtl/>
        </w:rPr>
        <w:t>المنظمات المعنية ليست واحدة؛</w:t>
      </w:r>
    </w:p>
    <w:p w14:paraId="6585CF7D" w14:textId="77777777" w:rsidR="00725A0B" w:rsidRPr="00FC0F14" w:rsidRDefault="00725A0B" w:rsidP="00725A0B">
      <w:pPr>
        <w:spacing w:before="100"/>
        <w:rPr>
          <w:rtl/>
        </w:rPr>
      </w:pPr>
      <w:r w:rsidRPr="00FC0F14">
        <w:rPr>
          <w:rFonts w:hint="cs"/>
          <w:i/>
          <w:iCs/>
          <w:rtl/>
        </w:rPr>
        <w:t>ب)</w:t>
      </w:r>
      <w:r w:rsidRPr="00FC0F14">
        <w:rPr>
          <w:i/>
          <w:iCs/>
          <w:rtl/>
        </w:rPr>
        <w:tab/>
      </w:r>
      <w:r w:rsidRPr="00FC0F14">
        <w:rPr>
          <w:rtl/>
        </w:rPr>
        <w:t xml:space="preserve">أن آليات ومتطلبات </w:t>
      </w:r>
      <w:r w:rsidRPr="00FC0F14">
        <w:rPr>
          <w:rFonts w:hint="cs"/>
          <w:rtl/>
        </w:rPr>
        <w:t>تبادل الوثائق</w:t>
      </w:r>
      <w:r w:rsidRPr="00FC0F14">
        <w:rPr>
          <w:rtl/>
        </w:rPr>
        <w:t xml:space="preserve"> تختلف بين المنظمات الثلاث</w:t>
      </w:r>
      <w:r w:rsidRPr="00FC0F14">
        <w:rPr>
          <w:rFonts w:hint="cs"/>
          <w:rtl/>
        </w:rPr>
        <w:t>؛</w:t>
      </w:r>
    </w:p>
    <w:p w14:paraId="1A10E893" w14:textId="77777777" w:rsidR="00725A0B" w:rsidRPr="00FC0F14" w:rsidRDefault="00725A0B" w:rsidP="00725A0B">
      <w:pPr>
        <w:spacing w:before="100"/>
        <w:rPr>
          <w:rtl/>
        </w:rPr>
      </w:pPr>
      <w:r w:rsidRPr="00FC0F14">
        <w:rPr>
          <w:rFonts w:hint="eastAsia"/>
          <w:i/>
          <w:iCs/>
          <w:rtl/>
        </w:rPr>
        <w:t>ج</w:t>
      </w:r>
      <w:r w:rsidRPr="00FC0F14">
        <w:rPr>
          <w:i/>
          <w:iCs/>
          <w:rtl/>
        </w:rPr>
        <w:t>)</w:t>
      </w:r>
      <w:r w:rsidRPr="00FC0F14">
        <w:rPr>
          <w:rtl/>
        </w:rPr>
        <w:tab/>
      </w:r>
      <w:r w:rsidRPr="00FC0F14">
        <w:rPr>
          <w:rFonts w:hint="cs"/>
          <w:rtl/>
        </w:rPr>
        <w:t>أهمية أن تكون الوثائق المتبادلة قابلة للنفاذ بين المنظمات الثلاث أثناء الاضطلاع بالأعمال؛</w:t>
      </w:r>
    </w:p>
    <w:p w14:paraId="15B71503" w14:textId="77777777" w:rsidR="00725A0B" w:rsidRPr="00FC0F14" w:rsidRDefault="00725A0B" w:rsidP="00725A0B">
      <w:pPr>
        <w:spacing w:before="100"/>
        <w:rPr>
          <w:rtl/>
        </w:rPr>
      </w:pPr>
      <w:r w:rsidRPr="00FC0F14">
        <w:rPr>
          <w:rFonts w:hint="cs"/>
          <w:i/>
          <w:iCs/>
          <w:rtl/>
        </w:rPr>
        <w:t>د )</w:t>
      </w:r>
      <w:r w:rsidRPr="00FC0F14">
        <w:rPr>
          <w:rFonts w:hint="cs"/>
          <w:rtl/>
        </w:rPr>
        <w:tab/>
        <w:t>زيادة الأعباء المالية على الخبراء المهنيين الذين يشاركون في وضع المعايير في هذه المنظمات الثلاث؛</w:t>
      </w:r>
    </w:p>
    <w:p w14:paraId="2BADE41D" w14:textId="77777777" w:rsidR="00725A0B" w:rsidRPr="00FC0F14" w:rsidRDefault="00725A0B" w:rsidP="00725A0B">
      <w:pPr>
        <w:spacing w:before="100"/>
        <w:rPr>
          <w:rtl/>
        </w:rPr>
      </w:pPr>
      <w:r w:rsidRPr="00FC0F14">
        <w:rPr>
          <w:rFonts w:hint="cs"/>
          <w:i/>
          <w:iCs/>
          <w:rtl/>
        </w:rPr>
        <w:t>هـ</w:t>
      </w:r>
      <w:r w:rsidRPr="00FC0F14">
        <w:rPr>
          <w:rFonts w:hint="eastAsia"/>
          <w:i/>
          <w:iCs/>
          <w:rtl/>
        </w:rPr>
        <w:t> </w:t>
      </w:r>
      <w:r w:rsidRPr="00FC0F14">
        <w:rPr>
          <w:rFonts w:hint="cs"/>
          <w:i/>
          <w:iCs/>
          <w:rtl/>
        </w:rPr>
        <w:t>)</w:t>
      </w:r>
      <w:r w:rsidRPr="00FC0F14">
        <w:rPr>
          <w:rFonts w:hint="cs"/>
          <w:rtl/>
        </w:rPr>
        <w:tab/>
        <w:t>اجتماع التنسيق الذي أنشئ بين المنظمات الثلاث من خلال إداراتها العليا؛</w:t>
      </w:r>
    </w:p>
    <w:p w14:paraId="49150613" w14:textId="77777777" w:rsidR="00725A0B" w:rsidRPr="00382C66" w:rsidRDefault="00725A0B" w:rsidP="00725A0B">
      <w:pPr>
        <w:spacing w:before="100"/>
        <w:rPr>
          <w:spacing w:val="-2"/>
          <w:rtl/>
        </w:rPr>
      </w:pPr>
      <w:r w:rsidRPr="00382C66">
        <w:rPr>
          <w:rFonts w:hint="cs"/>
          <w:i/>
          <w:iCs/>
          <w:spacing w:val="-2"/>
          <w:rtl/>
        </w:rPr>
        <w:t>و )</w:t>
      </w:r>
      <w:r w:rsidRPr="00382C66">
        <w:rPr>
          <w:rFonts w:hint="cs"/>
          <w:spacing w:val="-2"/>
          <w:rtl/>
        </w:rPr>
        <w:tab/>
        <w:t xml:space="preserve">التقدم المحرز على أساس الإجراءات الحالية لمواءمة التوصيات التقنية مع المنظمة الدولية للتوحيد القياسي واللجنة الكهرتقنية الدولية واللجنة التقنية المشتركة الأولى </w:t>
      </w:r>
      <w:r w:rsidRPr="00382C66">
        <w:rPr>
          <w:spacing w:val="-2"/>
        </w:rPr>
        <w:t>(JTC 1)</w:t>
      </w:r>
      <w:r w:rsidRPr="00382C66">
        <w:rPr>
          <w:rFonts w:hint="cs"/>
          <w:spacing w:val="-2"/>
          <w:rtl/>
        </w:rPr>
        <w:t xml:space="preserve"> التابعة للمنظمتين في مجالات الاهتمام المشترك، بفضل روح التعاون السائدة</w:t>
      </w:r>
      <w:r w:rsidRPr="00382C66">
        <w:rPr>
          <w:rFonts w:hint="eastAsia"/>
          <w:spacing w:val="-2"/>
          <w:rtl/>
        </w:rPr>
        <w:t> </w:t>
      </w:r>
      <w:r w:rsidRPr="00382C66">
        <w:rPr>
          <w:rFonts w:hint="cs"/>
          <w:spacing w:val="-2"/>
          <w:rtl/>
        </w:rPr>
        <w:t>بينها؛</w:t>
      </w:r>
    </w:p>
    <w:p w14:paraId="4696E310" w14:textId="77777777" w:rsidR="00725A0B" w:rsidRPr="00FC0F14" w:rsidRDefault="00725A0B" w:rsidP="00725A0B">
      <w:pPr>
        <w:spacing w:before="100"/>
        <w:rPr>
          <w:rtl/>
        </w:rPr>
      </w:pPr>
      <w:r w:rsidRPr="00FC0F14">
        <w:rPr>
          <w:rFonts w:hint="cs"/>
          <w:i/>
          <w:iCs/>
          <w:rtl/>
        </w:rPr>
        <w:lastRenderedPageBreak/>
        <w:t>ز</w:t>
      </w:r>
      <w:r w:rsidRPr="00FC0F14">
        <w:rPr>
          <w:rFonts w:cs="Times New Roman" w:hint="cs"/>
          <w:i/>
          <w:iCs/>
          <w:rtl/>
        </w:rPr>
        <w:t xml:space="preserve"> </w:t>
      </w:r>
      <w:r w:rsidRPr="00FC0F14">
        <w:rPr>
          <w:rFonts w:hint="cs"/>
          <w:i/>
          <w:iCs/>
          <w:rtl/>
        </w:rPr>
        <w:t>)</w:t>
      </w:r>
      <w:r w:rsidRPr="00FC0F14">
        <w:rPr>
          <w:rFonts w:cs="Times New Roman" w:hint="cs"/>
          <w:rtl/>
        </w:rPr>
        <w:tab/>
      </w:r>
      <w:r w:rsidRPr="00FC0F14">
        <w:rPr>
          <w:rFonts w:hint="cs"/>
          <w:rtl/>
        </w:rPr>
        <w:t>مبادئ التعاون القائم بين المنظمة الدولية للتوحيد القياسي واللجنة الكهرتقنية الدولية وخاصة مع اللجنة التقنية المشتركة الأولى التابعة للمنظمتين بشأن تكنولوجيا المعلومات على النحو الوارد في التوصية</w:t>
      </w:r>
      <w:r w:rsidRPr="00FC0F14">
        <w:rPr>
          <w:rFonts w:hint="eastAsia"/>
          <w:rtl/>
        </w:rPr>
        <w:t> </w:t>
      </w:r>
      <w:r w:rsidRPr="00FC0F14">
        <w:t>ITU</w:t>
      </w:r>
      <w:r w:rsidRPr="00FC0F14">
        <w:noBreakHyphen/>
        <w:t>T A.23</w:t>
      </w:r>
      <w:r w:rsidRPr="00FC0F14">
        <w:rPr>
          <w:rFonts w:hint="cs"/>
          <w:rtl/>
        </w:rPr>
        <w:t xml:space="preserve"> وفي توجيهات اللجنة التقنية المشتركة الأولى</w:t>
      </w:r>
      <w:r w:rsidRPr="00FC0F14">
        <w:rPr>
          <w:rFonts w:hint="eastAsia"/>
          <w:rtl/>
        </w:rPr>
        <w:t> </w:t>
      </w:r>
      <w:r w:rsidRPr="00FC0F14">
        <w:t>(ISO/IEC JTC 1)</w:t>
      </w:r>
      <w:r w:rsidRPr="00FC0F14">
        <w:rPr>
          <w:rFonts w:hint="cs"/>
          <w:rtl/>
        </w:rPr>
        <w:t>؛</w:t>
      </w:r>
    </w:p>
    <w:p w14:paraId="2591C6B0" w14:textId="77777777" w:rsidR="00725A0B" w:rsidRPr="00FC0F14" w:rsidRDefault="00725A0B" w:rsidP="00725A0B">
      <w:pPr>
        <w:keepNext/>
        <w:spacing w:before="100"/>
        <w:rPr>
          <w:rtl/>
        </w:rPr>
      </w:pPr>
      <w:r w:rsidRPr="00FC0F14">
        <w:rPr>
          <w:rFonts w:hint="cs"/>
          <w:i/>
          <w:iCs/>
          <w:rtl/>
        </w:rPr>
        <w:t>ح)</w:t>
      </w:r>
      <w:r w:rsidRPr="00FC0F14">
        <w:rPr>
          <w:rFonts w:hint="cs"/>
          <w:rtl/>
        </w:rPr>
        <w:tab/>
        <w:t>أن أنشطة التقييس الأُخرى ذات الطابع التعاوني قد تتطلب التنسيق؛</w:t>
      </w:r>
    </w:p>
    <w:p w14:paraId="64801AAA" w14:textId="77777777" w:rsidR="00725A0B" w:rsidRPr="00FC0F14" w:rsidRDefault="00725A0B" w:rsidP="00725A0B">
      <w:pPr>
        <w:keepNext/>
        <w:spacing w:before="100"/>
        <w:rPr>
          <w:rtl/>
        </w:rPr>
      </w:pPr>
      <w:r w:rsidRPr="00FC0F14">
        <w:rPr>
          <w:rFonts w:hint="cs"/>
          <w:i/>
          <w:iCs/>
          <w:rtl/>
        </w:rPr>
        <w:t>ط)</w:t>
      </w:r>
      <w:r w:rsidRPr="00FC0F14">
        <w:rPr>
          <w:rFonts w:hint="cs"/>
          <w:rtl/>
        </w:rPr>
        <w:tab/>
        <w:t>زيادة تكاليف وضع المعايير الدولية والتوصيات؛</w:t>
      </w:r>
    </w:p>
    <w:p w14:paraId="218BC599" w14:textId="77777777" w:rsidR="00725A0B" w:rsidRPr="00FC0F14" w:rsidRDefault="00725A0B" w:rsidP="00725A0B">
      <w:pPr>
        <w:spacing w:before="100"/>
        <w:rPr>
          <w:rtl/>
        </w:rPr>
      </w:pPr>
      <w:r w:rsidRPr="00FC0F14">
        <w:rPr>
          <w:rFonts w:hint="cs"/>
          <w:i/>
          <w:iCs/>
          <w:rtl/>
        </w:rPr>
        <w:t>ي</w:t>
      </w:r>
      <w:r w:rsidRPr="00FC0F14">
        <w:rPr>
          <w:i/>
          <w:iCs/>
          <w:rtl/>
        </w:rPr>
        <w:t>)</w:t>
      </w:r>
      <w:r w:rsidRPr="00FC0F14">
        <w:rPr>
          <w:rtl/>
        </w:rPr>
        <w:tab/>
      </w:r>
      <w:r w:rsidRPr="00FC0F14">
        <w:rPr>
          <w:color w:val="000000"/>
          <w:spacing w:val="-4"/>
          <w:rtl/>
        </w:rPr>
        <w:t>السياس</w:t>
      </w:r>
      <w:r w:rsidRPr="00FC0F14">
        <w:rPr>
          <w:rFonts w:hint="cs"/>
          <w:color w:val="000000"/>
          <w:spacing w:val="-4"/>
          <w:rtl/>
        </w:rPr>
        <w:t>ة</w:t>
      </w:r>
      <w:r w:rsidRPr="00FC0F14">
        <w:rPr>
          <w:color w:val="000000"/>
          <w:spacing w:val="-4"/>
          <w:rtl/>
        </w:rPr>
        <w:t xml:space="preserve"> المشتركة للبراءات </w:t>
      </w:r>
      <w:r w:rsidRPr="00FC0F14">
        <w:rPr>
          <w:rFonts w:hint="cs"/>
          <w:color w:val="000000"/>
          <w:spacing w:val="-4"/>
          <w:rtl/>
        </w:rPr>
        <w:t>ل</w:t>
      </w:r>
      <w:r w:rsidRPr="00FC0F14">
        <w:rPr>
          <w:color w:val="000000"/>
          <w:spacing w:val="-4"/>
          <w:rtl/>
        </w:rPr>
        <w:t>قطاع</w:t>
      </w:r>
      <w:r w:rsidRPr="00FC0F14">
        <w:rPr>
          <w:rFonts w:hint="cs"/>
          <w:color w:val="000000"/>
          <w:spacing w:val="-4"/>
          <w:rtl/>
        </w:rPr>
        <w:t xml:space="preserve"> الاتصالات الراديوية</w:t>
      </w:r>
      <w:r w:rsidRPr="00FC0F14">
        <w:rPr>
          <w:color w:val="000000"/>
          <w:spacing w:val="-4"/>
          <w:rtl/>
        </w:rPr>
        <w:t xml:space="preserve"> </w:t>
      </w:r>
      <w:r w:rsidRPr="00FC0F14">
        <w:rPr>
          <w:rFonts w:hint="cs"/>
          <w:color w:val="000000"/>
          <w:spacing w:val="-4"/>
          <w:rtl/>
        </w:rPr>
        <w:t>بالاتحاد</w:t>
      </w:r>
      <w:r w:rsidRPr="00FC0F14">
        <w:rPr>
          <w:color w:val="000000"/>
          <w:spacing w:val="-4"/>
          <w:rtl/>
        </w:rPr>
        <w:t xml:space="preserve">/قطاع </w:t>
      </w:r>
      <w:r w:rsidRPr="00FC0F14">
        <w:rPr>
          <w:rFonts w:hint="cs"/>
          <w:color w:val="000000"/>
          <w:spacing w:val="-4"/>
          <w:rtl/>
        </w:rPr>
        <w:t>تقييس الاتصالات</w:t>
      </w:r>
      <w:r w:rsidRPr="00FC0F14">
        <w:rPr>
          <w:color w:val="000000"/>
          <w:spacing w:val="-4"/>
          <w:rtl/>
        </w:rPr>
        <w:t xml:space="preserve"> </w:t>
      </w:r>
      <w:r w:rsidRPr="00FC0F14">
        <w:rPr>
          <w:rFonts w:hint="cs"/>
          <w:color w:val="000000"/>
          <w:spacing w:val="-4"/>
          <w:rtl/>
        </w:rPr>
        <w:t>بالاتحاد</w:t>
      </w:r>
      <w:r w:rsidRPr="00FC0F14">
        <w:rPr>
          <w:color w:val="000000"/>
          <w:spacing w:val="-4"/>
          <w:rtl/>
        </w:rPr>
        <w:t>/المنظمة الدولية للتوحيد القياسي/اللجنة الكهرتقنية الدولية</w:t>
      </w:r>
      <w:r w:rsidRPr="00FC0F14">
        <w:rPr>
          <w:rFonts w:hint="cs"/>
          <w:color w:val="000000"/>
          <w:spacing w:val="-4"/>
          <w:rtl/>
        </w:rPr>
        <w:t>، من حيث دورها في دعم التوصل إلى نُهج مشتركة بين قطاع تقييس الاتصالات والمنظمة الدولية للتوحيد القياسي واللجنة الكهرتقنية الدولية فيما يتعلق ببعض المعايير ذات الصلة بمسائل حقوق الملكية الفكرية؛</w:t>
      </w:r>
    </w:p>
    <w:p w14:paraId="0A285042" w14:textId="77777777" w:rsidR="00725A0B" w:rsidRPr="00FB1063" w:rsidRDefault="00725A0B" w:rsidP="00725A0B">
      <w:pPr>
        <w:spacing w:before="100"/>
        <w:rPr>
          <w:rtl/>
        </w:rPr>
      </w:pPr>
      <w:r w:rsidRPr="00FB1063">
        <w:rPr>
          <w:rFonts w:hint="cs"/>
          <w:i/>
          <w:iCs/>
          <w:rtl/>
        </w:rPr>
        <w:t>ك</w:t>
      </w:r>
      <w:r w:rsidRPr="00FB1063">
        <w:rPr>
          <w:i/>
          <w:iCs/>
          <w:rtl/>
        </w:rPr>
        <w:t>)</w:t>
      </w:r>
      <w:r w:rsidRPr="00FB1063">
        <w:rPr>
          <w:rFonts w:hint="cs"/>
          <w:rtl/>
        </w:rPr>
        <w:tab/>
        <w:t xml:space="preserve">قيمة تحديد وإرساء أولويات للتعاون بين </w:t>
      </w:r>
      <w:r w:rsidRPr="00FB1063">
        <w:rPr>
          <w:rFonts w:hint="cs"/>
          <w:color w:val="000000"/>
          <w:rtl/>
        </w:rPr>
        <w:t>قطاع تقييس الاتصالات والمنظمة الدولية للتوحيد القياسي واللجنة الكهرتقنية</w:t>
      </w:r>
      <w:r w:rsidRPr="00FB1063">
        <w:rPr>
          <w:rFonts w:hint="eastAsia"/>
          <w:color w:val="000000"/>
          <w:rtl/>
        </w:rPr>
        <w:t> </w:t>
      </w:r>
      <w:r w:rsidRPr="00FB1063">
        <w:rPr>
          <w:rFonts w:hint="cs"/>
          <w:color w:val="000000"/>
          <w:rtl/>
        </w:rPr>
        <w:t>الدولية،</w:t>
      </w:r>
    </w:p>
    <w:p w14:paraId="479BA701" w14:textId="77777777" w:rsidR="00725A0B" w:rsidRPr="00FC0F14" w:rsidRDefault="00725A0B" w:rsidP="00725A0B">
      <w:pPr>
        <w:pStyle w:val="Call"/>
        <w:rPr>
          <w:rtl/>
        </w:rPr>
      </w:pPr>
      <w:r w:rsidRPr="00FC0F14">
        <w:rPr>
          <w:rFonts w:hint="cs"/>
          <w:rtl/>
        </w:rPr>
        <w:t>وإذ تدرك</w:t>
      </w:r>
    </w:p>
    <w:p w14:paraId="39629F97" w14:textId="77777777" w:rsidR="00725A0B" w:rsidRPr="00BB3606" w:rsidRDefault="00725A0B" w:rsidP="00725A0B">
      <w:pPr>
        <w:rPr>
          <w:spacing w:val="-4"/>
          <w:rtl/>
        </w:rPr>
      </w:pPr>
      <w:r w:rsidRPr="00BB3606">
        <w:rPr>
          <w:rFonts w:hint="cs"/>
          <w:spacing w:val="-4"/>
          <w:rtl/>
        </w:rPr>
        <w:t>أن التعاون بين قطاع تقييس الاتصالات من جهة والمنظمة الدولية للتوحيد القياسي واللجنة الكهرتقنية الدولية من جهة أخرى يجب أن يكون متبادلاً حيث تحصل جميع المنظمات الثلاث على فوائد متساوية ومتبادلة لخدمة جهود التقييس الدولية على أفضل وجه،</w:t>
      </w:r>
    </w:p>
    <w:p w14:paraId="17912F9C" w14:textId="77777777" w:rsidR="00725A0B" w:rsidRPr="00FC0F14" w:rsidRDefault="00725A0B" w:rsidP="00725A0B">
      <w:pPr>
        <w:pStyle w:val="Call"/>
        <w:spacing w:before="160"/>
        <w:rPr>
          <w:rtl/>
        </w:rPr>
      </w:pPr>
      <w:r w:rsidRPr="00FC0F14">
        <w:rPr>
          <w:rFonts w:hint="cs"/>
          <w:rtl/>
        </w:rPr>
        <w:t>تقرر</w:t>
      </w:r>
    </w:p>
    <w:p w14:paraId="37DC3FA6" w14:textId="77777777" w:rsidR="00725A0B" w:rsidRPr="008E74BC" w:rsidRDefault="00725A0B" w:rsidP="00725A0B">
      <w:pPr>
        <w:rPr>
          <w:rtl/>
        </w:rPr>
      </w:pPr>
      <w:r w:rsidRPr="008E74BC">
        <w:t>1</w:t>
      </w:r>
      <w:r w:rsidRPr="008E74BC">
        <w:rPr>
          <w:rFonts w:hint="cs"/>
          <w:rtl/>
        </w:rPr>
        <w:tab/>
        <w:t xml:space="preserve">أن تطلب من مدير مكتب تقييس الاتصالات </w:t>
      </w:r>
      <w:r w:rsidRPr="008E74BC">
        <w:t>(TSB)</w:t>
      </w:r>
      <w:r w:rsidRPr="008E74BC">
        <w:rPr>
          <w:rFonts w:hint="cs"/>
          <w:rtl/>
        </w:rPr>
        <w:t xml:space="preserve"> تقديم تقرير بانتظام إلى الفريق الاستشاري لتقييس الاتصالات</w:t>
      </w:r>
      <w:r w:rsidRPr="008E74BC">
        <w:rPr>
          <w:rFonts w:hint="eastAsia"/>
          <w:rtl/>
        </w:rPr>
        <w:t> </w:t>
      </w:r>
      <w:r w:rsidRPr="008E74BC">
        <w:t>(TSAG)</w:t>
      </w:r>
      <w:r w:rsidRPr="008E74BC">
        <w:rPr>
          <w:rFonts w:hint="cs"/>
          <w:rtl/>
        </w:rPr>
        <w:t xml:space="preserve"> بشأن حالة </w:t>
      </w:r>
      <w:r w:rsidRPr="008E74BC">
        <w:rPr>
          <w:rtl/>
        </w:rPr>
        <w:t>التعاون مع المنظمة الدولية للتوحيد القياسي واللجنة الكهرتقنية الدولية</w:t>
      </w:r>
    </w:p>
    <w:p w14:paraId="1782A431" w14:textId="77777777" w:rsidR="00725A0B" w:rsidRPr="00FC0F14" w:rsidRDefault="00725A0B" w:rsidP="00725A0B">
      <w:pPr>
        <w:rPr>
          <w:rtl/>
        </w:rPr>
      </w:pPr>
      <w:r w:rsidRPr="00FC0F14">
        <w:t>2</w:t>
      </w:r>
      <w:r w:rsidRPr="00FC0F14">
        <w:rPr>
          <w:rtl/>
          <w:lang w:bidi="ar-EG"/>
        </w:rPr>
        <w:tab/>
      </w:r>
      <w:r w:rsidRPr="00FC0F14">
        <w:rPr>
          <w:rFonts w:hint="cs"/>
          <w:rtl/>
        </w:rPr>
        <w:t>أن تواصل دعوة المنظمة الدولية للتوحيد القياسي واللجنة الكهرتقنية الدولية</w:t>
      </w:r>
      <w:r w:rsidRPr="00FC0F14">
        <w:rPr>
          <w:rFonts w:hint="cs"/>
          <w:rtl/>
          <w:lang w:bidi="ar-EG"/>
        </w:rPr>
        <w:t>، من خلال الفريق الاستشاري لتقييس الاتصالات</w:t>
      </w:r>
      <w:r w:rsidRPr="00FC0F14">
        <w:rPr>
          <w:rFonts w:hint="cs"/>
          <w:rtl/>
        </w:rPr>
        <w:t xml:space="preserve"> إلى فحص برنامج دراسات قطاع التقييس في مراحله الأولى من الدراسة والعكس بالعكس ومواصلة فحص هذه البرامج لمراعاة التغيرات الجارية من أجل تحديد المواضيع التي يبدو التنسيق فيها </w:t>
      </w:r>
      <w:proofErr w:type="spellStart"/>
      <w:r w:rsidRPr="00FC0F14">
        <w:rPr>
          <w:rFonts w:hint="cs"/>
          <w:rtl/>
        </w:rPr>
        <w:t>مستصوباً</w:t>
      </w:r>
      <w:proofErr w:type="spellEnd"/>
      <w:r w:rsidRPr="00FC0F14">
        <w:rPr>
          <w:rFonts w:hint="cs"/>
          <w:rtl/>
        </w:rPr>
        <w:t xml:space="preserve"> للعمل المشترك والتكميلي ومن شأنه أن يؤدي إلى استفادة المنظمات، وإبلاغ مدير مكتب تقييس الاتصالات</w:t>
      </w:r>
      <w:r w:rsidRPr="00FC0F14">
        <w:rPr>
          <w:rFonts w:hint="eastAsia"/>
          <w:rtl/>
        </w:rPr>
        <w:t> </w:t>
      </w:r>
      <w:r w:rsidRPr="00FC0F14">
        <w:t>(TSB)</w:t>
      </w:r>
      <w:r w:rsidRPr="00FC0F14">
        <w:rPr>
          <w:rFonts w:hint="cs"/>
          <w:rtl/>
        </w:rPr>
        <w:t xml:space="preserve"> في هذا</w:t>
      </w:r>
      <w:r w:rsidRPr="00FC0F14">
        <w:rPr>
          <w:rFonts w:hint="eastAsia"/>
          <w:rtl/>
        </w:rPr>
        <w:t> </w:t>
      </w:r>
      <w:r w:rsidRPr="00FC0F14">
        <w:rPr>
          <w:rFonts w:hint="cs"/>
          <w:rtl/>
        </w:rPr>
        <w:t>الصدد؛</w:t>
      </w:r>
    </w:p>
    <w:p w14:paraId="09E199F6" w14:textId="77777777" w:rsidR="00725A0B" w:rsidRPr="00FC0F14" w:rsidRDefault="00725A0B" w:rsidP="00725A0B">
      <w:pPr>
        <w:rPr>
          <w:rtl/>
        </w:rPr>
      </w:pPr>
      <w:r w:rsidRPr="00FC0F14">
        <w:t>3</w:t>
      </w:r>
      <w:r w:rsidRPr="00FC0F14">
        <w:rPr>
          <w:rFonts w:hint="cs"/>
          <w:rtl/>
        </w:rPr>
        <w:tab/>
        <w:t>أن تطلب من مدير مكتب تقييس الاتصالات، بعد التشاور مع فريق إدارة لجان الدراسات المعنية، الإجابة وتقديم أي معلومات إضافية تطلبها المنظمة الدولية للتوحيد القياسي واللجنة الكهرتقنية الدولية، كلما توفرت؛</w:t>
      </w:r>
    </w:p>
    <w:p w14:paraId="2EDC21A6" w14:textId="77777777" w:rsidR="00725A0B" w:rsidRPr="008E74BC" w:rsidRDefault="00725A0B" w:rsidP="00725A0B">
      <w:pPr>
        <w:rPr>
          <w:spacing w:val="-2"/>
          <w:rtl/>
          <w:lang w:bidi="ar-EG"/>
        </w:rPr>
      </w:pPr>
      <w:r w:rsidRPr="008E74BC">
        <w:rPr>
          <w:spacing w:val="-2"/>
          <w:lang w:bidi="ar-EG"/>
        </w:rPr>
        <w:t>4</w:t>
      </w:r>
      <w:r w:rsidRPr="008E74BC">
        <w:rPr>
          <w:spacing w:val="-2"/>
          <w:rtl/>
          <w:lang w:bidi="ar-EG"/>
        </w:rPr>
        <w:tab/>
      </w:r>
      <w:r w:rsidRPr="008E74BC">
        <w:rPr>
          <w:color w:val="000000"/>
          <w:spacing w:val="-2"/>
          <w:rtl/>
        </w:rPr>
        <w:t xml:space="preserve">أن </w:t>
      </w:r>
      <w:r w:rsidRPr="008E74BC">
        <w:rPr>
          <w:rFonts w:hint="cs"/>
          <w:color w:val="000000"/>
          <w:spacing w:val="-2"/>
          <w:rtl/>
        </w:rPr>
        <w:t>تدعو</w:t>
      </w:r>
      <w:r w:rsidRPr="008E74BC">
        <w:rPr>
          <w:color w:val="000000"/>
          <w:spacing w:val="-2"/>
          <w:rtl/>
        </w:rPr>
        <w:t xml:space="preserve"> مدير مكتب تقييس الاتصالات</w:t>
      </w:r>
      <w:r w:rsidRPr="008E74BC">
        <w:rPr>
          <w:rFonts w:hint="cs"/>
          <w:color w:val="000000"/>
          <w:spacing w:val="-2"/>
          <w:rtl/>
        </w:rPr>
        <w:t>، بناءً على طلب الدول الأعضاء وأعضاء القطاع، وبالتشاور مع الفريق الاستشاري لتقييس الاتصالات، إلى استعراض الاتفاق بين</w:t>
      </w:r>
      <w:r w:rsidRPr="008E74BC">
        <w:rPr>
          <w:color w:val="000000"/>
          <w:spacing w:val="-2"/>
          <w:rtl/>
        </w:rPr>
        <w:t xml:space="preserve"> المنظمة الدولية للتوحيد القياسي/اللجنة الكهرتقنية الدولية </w:t>
      </w:r>
      <w:r w:rsidRPr="008E74BC">
        <w:rPr>
          <w:rFonts w:hint="cs"/>
          <w:color w:val="000000"/>
          <w:spacing w:val="-2"/>
          <w:rtl/>
        </w:rPr>
        <w:t xml:space="preserve">وقطاع تقييس الاتصالات بالاتحاد، بهدف بحث خيارات النفاذ إلى النصوص المشتركة </w:t>
      </w:r>
      <w:r w:rsidRPr="008E74BC">
        <w:rPr>
          <w:color w:val="000000"/>
          <w:spacing w:val="-2"/>
          <w:rtl/>
        </w:rPr>
        <w:t>ونشرها</w:t>
      </w:r>
      <w:r w:rsidRPr="008E74BC">
        <w:rPr>
          <w:rFonts w:hint="cs"/>
          <w:color w:val="000000"/>
          <w:spacing w:val="-2"/>
          <w:rtl/>
        </w:rPr>
        <w:t xml:space="preserve"> مع إمكانية وضع نهج موحد؛</w:t>
      </w:r>
    </w:p>
    <w:p w14:paraId="7D5F9196" w14:textId="77777777" w:rsidR="00725A0B" w:rsidRPr="00FC0F14" w:rsidRDefault="00725A0B" w:rsidP="00725A0B">
      <w:pPr>
        <w:rPr>
          <w:rtl/>
          <w:lang w:bidi="ar-EG"/>
        </w:rPr>
      </w:pPr>
      <w:r w:rsidRPr="00FC0F14">
        <w:rPr>
          <w:lang w:bidi="ar-EG"/>
        </w:rPr>
        <w:t>5</w:t>
      </w:r>
      <w:r w:rsidRPr="00FC0F14">
        <w:rPr>
          <w:rFonts w:hint="cs"/>
          <w:rtl/>
          <w:lang w:bidi="ar-EG"/>
        </w:rPr>
        <w:tab/>
        <w:t>أن تطلب من مدير مكتب تقييس الاتصالات دراسة وتحديث برنامج التعاون وأولوية بنود الدراسة بين قطاع تقييس الاتصالات والمنظمة الدولية للتوحيد القياسي واللجنة الكهرتقنية الدولية وتسليط الضوء على هذه المعلومات دورياً في الموقع الإلكتروني لقطاع تقييس الاتصالات؛</w:t>
      </w:r>
    </w:p>
    <w:p w14:paraId="56612D77" w14:textId="77777777" w:rsidR="00725A0B" w:rsidRPr="00FC0F14" w:rsidRDefault="00725A0B" w:rsidP="00725A0B">
      <w:pPr>
        <w:rPr>
          <w:rtl/>
          <w:lang w:bidi="ar-EG"/>
        </w:rPr>
      </w:pPr>
      <w:r w:rsidRPr="00FC0F14">
        <w:t>6</w:t>
      </w:r>
      <w:r w:rsidRPr="00FC0F14">
        <w:rPr>
          <w:rFonts w:hint="cs"/>
          <w:rtl/>
        </w:rPr>
        <w:tab/>
        <w:t>أن تطلب من مدير مكتب تقييس الاتصالات ولجان الدراسات والفريق الاستشاري لتقييس الاتصالات، حسب الاقتضاء، دراسة واقتراح تحسينات أُخرى في إجراءات التعاون بين قطاع تقييس الاتصالات والمنظمة الدولية للتوحيد القياسي واللجنة الكهرتقنية</w:t>
      </w:r>
      <w:r w:rsidRPr="00FC0F14">
        <w:rPr>
          <w:rFonts w:hint="eastAsia"/>
          <w:rtl/>
        </w:rPr>
        <w:t> </w:t>
      </w:r>
      <w:r w:rsidRPr="00FC0F14">
        <w:rPr>
          <w:rFonts w:hint="cs"/>
          <w:rtl/>
        </w:rPr>
        <w:t>الدولية؛</w:t>
      </w:r>
    </w:p>
    <w:p w14:paraId="6919FF60" w14:textId="77777777" w:rsidR="00725A0B" w:rsidRPr="00FC0F14" w:rsidRDefault="00725A0B" w:rsidP="00725A0B">
      <w:pPr>
        <w:rPr>
          <w:rtl/>
        </w:rPr>
      </w:pPr>
      <w:r w:rsidRPr="00FC0F14">
        <w:t>7</w:t>
      </w:r>
      <w:r w:rsidRPr="00FC0F14">
        <w:rPr>
          <w:rFonts w:hint="cs"/>
          <w:rtl/>
        </w:rPr>
        <w:tab/>
        <w:t>أن يكون إجراء الاتصالات اللازمة مع هاتين المنظمتين أو واحدة منهما (بما في ذلك اللجنة التقنية المشتركة رقم 1 ل</w:t>
      </w:r>
      <w:r w:rsidRPr="00FC0F14">
        <w:rPr>
          <w:rtl/>
        </w:rPr>
        <w:t>لمنظمة الدولية للتوحيد القياسي</w:t>
      </w:r>
      <w:r w:rsidRPr="00FC0F14">
        <w:rPr>
          <w:rFonts w:hint="cs"/>
          <w:rtl/>
        </w:rPr>
        <w:t>/</w:t>
      </w:r>
      <w:r w:rsidRPr="00FC0F14">
        <w:rPr>
          <w:rtl/>
        </w:rPr>
        <w:t>اللجنة الكهرتقنية الدولية</w:t>
      </w:r>
      <w:r w:rsidRPr="00FC0F14">
        <w:rPr>
          <w:rFonts w:hint="cs"/>
          <w:rtl/>
        </w:rPr>
        <w:t xml:space="preserve"> </w:t>
      </w:r>
      <w:r w:rsidRPr="00FC0F14">
        <w:t>(ISO/IEC JTC 1)</w:t>
      </w:r>
      <w:r w:rsidRPr="00FC0F14">
        <w:rPr>
          <w:rFonts w:hint="cs"/>
          <w:rtl/>
        </w:rPr>
        <w:t>) على المستويات الملائمة وأن تتحدد أساليب التنسيق بالاتفاق بينهما مع ترتيب أنشطة للتنسيق دورياً:</w:t>
      </w:r>
    </w:p>
    <w:p w14:paraId="2566FB37" w14:textId="77777777" w:rsidR="00725A0B" w:rsidRPr="00265622" w:rsidRDefault="00725A0B" w:rsidP="003203D0">
      <w:pPr>
        <w:pStyle w:val="enumlev1"/>
        <w:rPr>
          <w:spacing w:val="-2"/>
          <w:rtl/>
        </w:rPr>
      </w:pPr>
      <w:r w:rsidRPr="00265622">
        <w:rPr>
          <w:spacing w:val="-2"/>
        </w:rPr>
        <w:sym w:font="Symbol" w:char="F0B7"/>
      </w:r>
      <w:r w:rsidRPr="00265622">
        <w:rPr>
          <w:rFonts w:hint="cs"/>
          <w:spacing w:val="-2"/>
          <w:rtl/>
        </w:rPr>
        <w:tab/>
        <w:t>في حالة العمل الذي يتطلب الاشتراك في صياغة النصوص ومواءمتها، تنطبق الإجراءات الواردة في التوصية</w:t>
      </w:r>
      <w:r w:rsidRPr="00265622">
        <w:rPr>
          <w:rFonts w:hint="eastAsia"/>
          <w:spacing w:val="-2"/>
          <w:rtl/>
        </w:rPr>
        <w:t> </w:t>
      </w:r>
      <w:r w:rsidRPr="00265622">
        <w:rPr>
          <w:spacing w:val="-2"/>
        </w:rPr>
        <w:t>ITU</w:t>
      </w:r>
      <w:r w:rsidRPr="00265622">
        <w:rPr>
          <w:spacing w:val="-2"/>
        </w:rPr>
        <w:noBreakHyphen/>
        <w:t>T A.23</w:t>
      </w:r>
      <w:r w:rsidRPr="00265622">
        <w:rPr>
          <w:rFonts w:hint="cs"/>
          <w:spacing w:val="-2"/>
          <w:rtl/>
        </w:rPr>
        <w:t xml:space="preserve"> والمبادئ التوجيهية للتعاون المذكورة في هذه التوصية؛</w:t>
      </w:r>
    </w:p>
    <w:p w14:paraId="7AC031B0" w14:textId="77777777" w:rsidR="00725A0B" w:rsidRPr="00FC0F14" w:rsidRDefault="00725A0B" w:rsidP="003203D0">
      <w:pPr>
        <w:pStyle w:val="enumlev1"/>
        <w:rPr>
          <w:rtl/>
        </w:rPr>
      </w:pPr>
      <w:r w:rsidRPr="00FC0F14">
        <w:sym w:font="Symbol" w:char="F0B7"/>
      </w:r>
      <w:r w:rsidRPr="00FC0F14">
        <w:rPr>
          <w:rFonts w:hint="cs"/>
          <w:rtl/>
        </w:rPr>
        <w:tab/>
        <w:t>في حالة الأنشطة التي تتطلب التنسيق بين قطاع تقييس الاتصالات والمنظمة الدولية للتوحيد القياسي واللجنة الكهرتقنية الدولية (مثلاً فيما يتصل بأي اتفاقات متبادلة مثل مذكرة التفاهم بشأن التقييس في مجال الأعمال التجارية الإلكترونية)، يتعين وضع أساليب تنسيق واضحة وإجراء اتصالات تنسيقية دورياً؛</w:t>
      </w:r>
    </w:p>
    <w:p w14:paraId="6140AD1E" w14:textId="05954B09" w:rsidR="009D25D1" w:rsidRDefault="009D25D1" w:rsidP="003203D0">
      <w:pPr>
        <w:pStyle w:val="enumlev1"/>
        <w:rPr>
          <w:ins w:id="18" w:author="AAK" w:date="2024-09-25T11:01:00Z"/>
          <w:rtl/>
          <w:lang w:bidi="ar-EG"/>
        </w:rPr>
      </w:pPr>
      <w:ins w:id="19" w:author="AAK" w:date="2024-09-25T11:01:00Z">
        <w:r w:rsidRPr="00FC0F14">
          <w:sym w:font="Symbol" w:char="F0B7"/>
        </w:r>
        <w:r w:rsidRPr="00FC0F14">
          <w:rPr>
            <w:rFonts w:hint="cs"/>
            <w:rtl/>
          </w:rPr>
          <w:tab/>
        </w:r>
      </w:ins>
      <w:ins w:id="20" w:author="Arabic-WW" w:date="2024-09-30T00:46:00Z">
        <w:r w:rsidR="006220BE" w:rsidRPr="006220BE">
          <w:rPr>
            <w:rtl/>
            <w:lang w:bidi="ar-JO"/>
          </w:rPr>
          <w:t>‏تعزيز التعاون والتواصل بين قطاع تقييس الاتصالات والمنظمة الدولية للتوحيد القياسي/اللجنة الكهرتقنية الدولية من خلال فريق</w:t>
        </w:r>
        <w:r w:rsidR="006220BE" w:rsidRPr="006220BE">
          <w:rPr>
            <w:cs/>
            <w:lang w:bidi="ar-JO"/>
          </w:rPr>
          <w:t>‎</w:t>
        </w:r>
      </w:ins>
      <w:ins w:id="21" w:author="Arabic-WW" w:date="2024-09-30T00:47:00Z">
        <w:r w:rsidR="0049199F" w:rsidRPr="0049199F">
          <w:rPr>
            <w:i/>
            <w:iCs/>
            <w:rtl/>
            <w:lang w:bidi="ar-JO"/>
          </w:rPr>
          <w:t xml:space="preserve"> </w:t>
        </w:r>
        <w:r w:rsidR="0049199F" w:rsidRPr="003203D0">
          <w:rPr>
            <w:rtl/>
            <w:lang w:bidi="ar-JO"/>
          </w:rPr>
          <w:t>تنسيق برنامج التقييس (</w:t>
        </w:r>
        <w:r w:rsidR="0049199F" w:rsidRPr="003203D0">
          <w:rPr>
            <w:cs/>
            <w:lang w:bidi="ar-JO"/>
          </w:rPr>
          <w:t>‎</w:t>
        </w:r>
        <w:r w:rsidR="0049199F" w:rsidRPr="003203D0">
          <w:rPr>
            <w:lang w:bidi="ar-JO"/>
          </w:rPr>
          <w:t>SPCG</w:t>
        </w:r>
        <w:r w:rsidR="0049199F" w:rsidRPr="003203D0">
          <w:rPr>
            <w:rtl/>
            <w:lang w:bidi="ar-JO"/>
          </w:rPr>
          <w:t>)</w:t>
        </w:r>
        <w:r w:rsidR="0049199F">
          <w:rPr>
            <w:rFonts w:hint="cs"/>
            <w:i/>
            <w:iCs/>
            <w:rtl/>
            <w:lang w:bidi="ar-JO"/>
          </w:rPr>
          <w:t xml:space="preserve"> </w:t>
        </w:r>
      </w:ins>
      <w:ins w:id="22" w:author="Arabic-WW" w:date="2024-09-30T00:46:00Z">
        <w:r w:rsidR="006220BE" w:rsidRPr="006220BE">
          <w:rPr>
            <w:rtl/>
            <w:lang w:bidi="ar-JO"/>
          </w:rPr>
          <w:t xml:space="preserve">‏من خلال تسهيل الاتصال والتنسيق وتحديد الأنشطة المتداخلة، حيث يطلب من قطاعي تقييس الاتصالات والمنظمة الدولية للتوحيد القياسي/اللجنة الكهرتقنية الدولية إجراء </w:t>
        </w:r>
        <w:r w:rsidR="006220BE" w:rsidRPr="006220BE">
          <w:rPr>
            <w:rtl/>
            <w:lang w:bidi="ar-JO"/>
          </w:rPr>
          <w:lastRenderedPageBreak/>
          <w:t>استعراض شامل لمشاريعهم الجارية لتحديد الأعمال الزائدة عن الحاجة وإزالتها، وضمان تركيز كل منظمة على المساهمات الفريدة وتجنب الازدواجية</w:t>
        </w:r>
        <w:r w:rsidR="006220BE" w:rsidRPr="006220BE">
          <w:rPr>
            <w:cs/>
            <w:lang w:bidi="ar-JO"/>
          </w:rPr>
          <w:t>‎</w:t>
        </w:r>
      </w:ins>
      <w:ins w:id="23" w:author="AAK" w:date="2024-09-25T11:01:00Z">
        <w:r>
          <w:rPr>
            <w:rFonts w:hint="cs"/>
            <w:rtl/>
            <w:lang w:bidi="ar-EG"/>
          </w:rPr>
          <w:t>؛</w:t>
        </w:r>
      </w:ins>
    </w:p>
    <w:p w14:paraId="3A3F1C6E" w14:textId="59B71F82" w:rsidR="00725A0B" w:rsidRPr="00FC0F14" w:rsidRDefault="00725A0B" w:rsidP="00725A0B">
      <w:pPr>
        <w:rPr>
          <w:rtl/>
        </w:rPr>
      </w:pPr>
      <w:r w:rsidRPr="00FC0F14">
        <w:t>8</w:t>
      </w:r>
      <w:r w:rsidRPr="00FC0F14">
        <w:rPr>
          <w:rFonts w:hint="cs"/>
          <w:rtl/>
        </w:rPr>
        <w:tab/>
        <w:t>أن تطلب من رؤساء لجان الدراسات مراعاة برامج العمل ذات الصلة والتقدم في المشاريع الجارية في المنظمة الدولية للتوحيد القياسي واللجنة الكهرتقنية الدولية واللجنة التقنية المشتركة الأولى التابعة لهاتين المنظمتين؛ والتعاون إلى جانب</w:t>
      </w:r>
      <w:r w:rsidRPr="00FC0F14">
        <w:rPr>
          <w:rFonts w:hint="eastAsia"/>
          <w:rtl/>
        </w:rPr>
        <w:t> </w:t>
      </w:r>
      <w:r w:rsidRPr="00FC0F14">
        <w:rPr>
          <w:rFonts w:hint="cs"/>
          <w:rtl/>
        </w:rPr>
        <w:t>ذلك</w:t>
      </w:r>
      <w:r w:rsidRPr="00FC0F14">
        <w:rPr>
          <w:rFonts w:hint="eastAsia"/>
          <w:rtl/>
        </w:rPr>
        <w:t> </w:t>
      </w:r>
      <w:r w:rsidRPr="00FC0F14">
        <w:rPr>
          <w:rFonts w:hint="cs"/>
          <w:rtl/>
        </w:rPr>
        <w:t>مع هذه</w:t>
      </w:r>
      <w:r w:rsidRPr="00FC0F14">
        <w:rPr>
          <w:rFonts w:hint="eastAsia"/>
          <w:rtl/>
        </w:rPr>
        <w:t> </w:t>
      </w:r>
      <w:r w:rsidRPr="00FC0F14">
        <w:rPr>
          <w:rFonts w:hint="cs"/>
          <w:rtl/>
        </w:rPr>
        <w:t>المنظمات على أوسع نطاق ممكن وبكل الوسائل الملائمة والمتوازنة لتحقيق ما يلي:</w:t>
      </w:r>
    </w:p>
    <w:p w14:paraId="22328C97" w14:textId="77777777" w:rsidR="00725A0B" w:rsidRPr="00FC0F14" w:rsidRDefault="00725A0B" w:rsidP="003203D0">
      <w:pPr>
        <w:pStyle w:val="enumlev1"/>
        <w:rPr>
          <w:rtl/>
        </w:rPr>
      </w:pPr>
      <w:r w:rsidRPr="00FC0F14">
        <w:sym w:font="Symbol" w:char="F0B7"/>
      </w:r>
      <w:r w:rsidRPr="00FC0F14">
        <w:rPr>
          <w:rFonts w:hint="cs"/>
          <w:rtl/>
        </w:rPr>
        <w:tab/>
        <w:t>كفالة استمرار المواءمة بين المواصفات التي وضعت بجهود مشتركة؛</w:t>
      </w:r>
    </w:p>
    <w:p w14:paraId="08485486" w14:textId="77777777" w:rsidR="00725A0B" w:rsidRPr="00FC0F14" w:rsidRDefault="00725A0B" w:rsidP="003203D0">
      <w:pPr>
        <w:pStyle w:val="enumlev1"/>
        <w:rPr>
          <w:rtl/>
        </w:rPr>
      </w:pPr>
      <w:r w:rsidRPr="00FC0F14">
        <w:sym w:font="Symbol" w:char="F0B7"/>
      </w:r>
      <w:r w:rsidRPr="00FC0F14">
        <w:rPr>
          <w:rFonts w:hint="cs"/>
          <w:rtl/>
        </w:rPr>
        <w:tab/>
        <w:t>التعاون في صياغة مواصفات أُخرى في مجالات الاهتمام المشترك؛</w:t>
      </w:r>
    </w:p>
    <w:p w14:paraId="59DF6016" w14:textId="77777777" w:rsidR="00725A0B" w:rsidRPr="00265622" w:rsidRDefault="00725A0B" w:rsidP="00725A0B">
      <w:pPr>
        <w:rPr>
          <w:spacing w:val="-2"/>
          <w:rtl/>
        </w:rPr>
      </w:pPr>
      <w:r w:rsidRPr="00265622">
        <w:rPr>
          <w:spacing w:val="-2"/>
        </w:rPr>
        <w:t>9</w:t>
      </w:r>
      <w:r w:rsidRPr="00265622">
        <w:rPr>
          <w:rFonts w:hint="cs"/>
          <w:spacing w:val="-2"/>
          <w:rtl/>
        </w:rPr>
        <w:tab/>
        <w:t>أن تجري أي اجتماعات تعاونية ضرورية بالاقتران قدر الإمكان باجتماعات مناسبة أُخرى، وذلك</w:t>
      </w:r>
      <w:r w:rsidRPr="00265622">
        <w:rPr>
          <w:rFonts w:hint="eastAsia"/>
          <w:spacing w:val="-2"/>
          <w:rtl/>
        </w:rPr>
        <w:t> </w:t>
      </w:r>
      <w:r w:rsidRPr="00265622">
        <w:rPr>
          <w:rFonts w:hint="cs"/>
          <w:spacing w:val="-2"/>
          <w:rtl/>
        </w:rPr>
        <w:t>لأغراض توفير</w:t>
      </w:r>
      <w:r w:rsidRPr="00265622">
        <w:rPr>
          <w:rFonts w:hint="eastAsia"/>
          <w:spacing w:val="-2"/>
          <w:rtl/>
        </w:rPr>
        <w:t> </w:t>
      </w:r>
      <w:r w:rsidRPr="00265622">
        <w:rPr>
          <w:rFonts w:hint="cs"/>
          <w:spacing w:val="-2"/>
          <w:rtl/>
        </w:rPr>
        <w:t>النفقات؛</w:t>
      </w:r>
    </w:p>
    <w:p w14:paraId="697609CD" w14:textId="77777777" w:rsidR="00725A0B" w:rsidRPr="00FC0F14" w:rsidRDefault="00725A0B" w:rsidP="00725A0B">
      <w:pPr>
        <w:rPr>
          <w:rtl/>
        </w:rPr>
      </w:pPr>
      <w:r w:rsidRPr="00FC0F14">
        <w:t>10</w:t>
      </w:r>
      <w:r w:rsidRPr="00FC0F14">
        <w:rPr>
          <w:rFonts w:hint="cs"/>
          <w:rtl/>
        </w:rPr>
        <w:tab/>
      </w:r>
      <w:r w:rsidRPr="00FC0F14">
        <w:rPr>
          <w:rFonts w:hint="cs"/>
          <w:spacing w:val="-2"/>
          <w:rtl/>
        </w:rPr>
        <w:t>أن يوضح التقرير المتعلق بهذا التنسيق حالة التواؤم والتوافق في مشاريع النصوص بشأن النقاط ذات الاهتمام المشترك، وأن يحدد بوجه خاص الحالات التي تكون فيها الإشارات المرجعية مفيدة لمستعملي المعايير والتوصيات الدولية المنشورة؛</w:t>
      </w:r>
    </w:p>
    <w:p w14:paraId="7062E732" w14:textId="136F7F46" w:rsidR="00725A0B" w:rsidRPr="00DE1D2C" w:rsidRDefault="00725A0B" w:rsidP="00725A0B">
      <w:pPr>
        <w:rPr>
          <w:spacing w:val="-2"/>
        </w:rPr>
      </w:pPr>
      <w:r w:rsidRPr="00DE1D2C">
        <w:rPr>
          <w:spacing w:val="-2"/>
        </w:rPr>
        <w:t>11</w:t>
      </w:r>
      <w:r w:rsidRPr="00DE1D2C">
        <w:rPr>
          <w:rFonts w:hint="cs"/>
          <w:spacing w:val="-2"/>
          <w:rtl/>
        </w:rPr>
        <w:tab/>
        <w:t xml:space="preserve">أن تدعو الإدارات إلى المساهمة بقدر كبير في التنسيق بين قطاع تقييس الاتصالات، من ناحية، والمنظمة الدولية للتوحيد القياسي واللجنة </w:t>
      </w:r>
      <w:proofErr w:type="spellStart"/>
      <w:r w:rsidRPr="00DE1D2C">
        <w:rPr>
          <w:rFonts w:hint="cs"/>
          <w:spacing w:val="-2"/>
          <w:rtl/>
        </w:rPr>
        <w:t>الكهرتقنية</w:t>
      </w:r>
      <w:proofErr w:type="spellEnd"/>
      <w:r w:rsidRPr="00DE1D2C">
        <w:rPr>
          <w:rFonts w:hint="cs"/>
          <w:spacing w:val="-2"/>
          <w:rtl/>
        </w:rPr>
        <w:t xml:space="preserve"> الدولية </w:t>
      </w:r>
      <w:r w:rsidRPr="00DE1D2C">
        <w:rPr>
          <w:spacing w:val="-2"/>
          <w:rtl/>
        </w:rPr>
        <w:t xml:space="preserve">(بما في ذلك اللجنة التقنية المشتركة رقم 1 للمنظمة الدولية للتوحيد القياسي/اللجنة </w:t>
      </w:r>
      <w:proofErr w:type="spellStart"/>
      <w:r w:rsidRPr="00DE1D2C">
        <w:rPr>
          <w:spacing w:val="-2"/>
          <w:rtl/>
        </w:rPr>
        <w:t>الكهرتقنية</w:t>
      </w:r>
      <w:proofErr w:type="spellEnd"/>
      <w:r w:rsidRPr="00DE1D2C">
        <w:rPr>
          <w:spacing w:val="-2"/>
          <w:rtl/>
        </w:rPr>
        <w:t xml:space="preserve"> الدولية</w:t>
      </w:r>
      <w:r w:rsidRPr="00DE1D2C">
        <w:rPr>
          <w:rFonts w:hint="cs"/>
          <w:spacing w:val="-2"/>
          <w:rtl/>
        </w:rPr>
        <w:t xml:space="preserve"> </w:t>
      </w:r>
      <w:r w:rsidRPr="00DE1D2C">
        <w:rPr>
          <w:spacing w:val="-2"/>
        </w:rPr>
        <w:t>(ISO/IEC JTC 1</w:t>
      </w:r>
      <w:proofErr w:type="gramStart"/>
      <w:r w:rsidRPr="00DE1D2C">
        <w:rPr>
          <w:spacing w:val="-2"/>
        </w:rPr>
        <w:t>)</w:t>
      </w:r>
      <w:r w:rsidRPr="00DE1D2C">
        <w:rPr>
          <w:rFonts w:hint="cs"/>
          <w:spacing w:val="-2"/>
          <w:rtl/>
        </w:rPr>
        <w:t>)،</w:t>
      </w:r>
      <w:proofErr w:type="gramEnd"/>
      <w:r w:rsidRPr="00DE1D2C">
        <w:rPr>
          <w:rFonts w:hint="cs"/>
          <w:spacing w:val="-2"/>
          <w:rtl/>
        </w:rPr>
        <w:t xml:space="preserve"> من ناحية أُخرى، وذلك بكفالة التنسيق الوافي للأنشطة الوطنية المتصلة بهذه</w:t>
      </w:r>
      <w:r w:rsidR="00DE1D2C" w:rsidRPr="00DE1D2C">
        <w:rPr>
          <w:rFonts w:hint="cs"/>
          <w:spacing w:val="-2"/>
          <w:rtl/>
        </w:rPr>
        <w:t xml:space="preserve"> </w:t>
      </w:r>
      <w:r w:rsidRPr="00DE1D2C">
        <w:rPr>
          <w:rFonts w:hint="cs"/>
          <w:spacing w:val="-2"/>
          <w:rtl/>
        </w:rPr>
        <w:t>المنظمات</w:t>
      </w:r>
      <w:r w:rsidRPr="00DE1D2C">
        <w:rPr>
          <w:rFonts w:hint="eastAsia"/>
          <w:spacing w:val="-2"/>
          <w:rtl/>
        </w:rPr>
        <w:t> </w:t>
      </w:r>
      <w:r w:rsidRPr="00DE1D2C">
        <w:rPr>
          <w:rFonts w:hint="cs"/>
          <w:spacing w:val="-2"/>
          <w:rtl/>
        </w:rPr>
        <w:t>الثلاث.</w:t>
      </w:r>
    </w:p>
    <w:p w14:paraId="3AB1818D" w14:textId="0A489092" w:rsidR="00D856CF" w:rsidRPr="00725A0B" w:rsidRDefault="00D856CF" w:rsidP="0019544B">
      <w:pPr>
        <w:pStyle w:val="Reasons"/>
        <w:rPr>
          <w:lang w:bidi="ar-EG"/>
        </w:rPr>
      </w:pPr>
    </w:p>
    <w:sectPr w:rsidR="00D856CF" w:rsidRPr="00725A0B" w:rsidSect="00D856CF">
      <w:headerReference w:type="even" r:id="rId15"/>
      <w:headerReference w:type="default" r:id="rId16"/>
      <w:type w:val="continuous"/>
      <w:pgSz w:w="11907" w:h="16834" w:code="9"/>
      <w:pgMar w:top="1134" w:right="1134" w:bottom="1134" w:left="1134" w:header="284" w:footer="709" w:gutter="0"/>
      <w:cols w:space="720"/>
      <w:titlePg/>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B782E5" w14:textId="77777777" w:rsidR="00446DC6" w:rsidRDefault="00446DC6" w:rsidP="002919E1">
      <w:r>
        <w:separator/>
      </w:r>
    </w:p>
    <w:p w14:paraId="2A2573F1" w14:textId="77777777" w:rsidR="00446DC6" w:rsidRDefault="00446DC6" w:rsidP="002919E1"/>
    <w:p w14:paraId="79DDBBD7" w14:textId="77777777" w:rsidR="00446DC6" w:rsidRDefault="00446DC6" w:rsidP="002919E1"/>
    <w:p w14:paraId="4A7C1866" w14:textId="77777777" w:rsidR="00446DC6" w:rsidRDefault="00446DC6"/>
  </w:endnote>
  <w:endnote w:type="continuationSeparator" w:id="0">
    <w:p w14:paraId="20896CA9" w14:textId="77777777" w:rsidR="00446DC6" w:rsidRDefault="00446DC6" w:rsidP="002919E1">
      <w:r>
        <w:continuationSeparator/>
      </w:r>
    </w:p>
    <w:p w14:paraId="531A5FCB" w14:textId="77777777" w:rsidR="00446DC6" w:rsidRDefault="00446DC6" w:rsidP="002919E1"/>
    <w:p w14:paraId="35D9C4C4" w14:textId="77777777" w:rsidR="00446DC6" w:rsidRDefault="00446DC6" w:rsidP="002919E1"/>
    <w:p w14:paraId="7E5E5AC2" w14:textId="77777777" w:rsidR="00446DC6" w:rsidRDefault="0044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3B69A4" w14:textId="77777777" w:rsidR="00446DC6" w:rsidRDefault="00446DC6" w:rsidP="002919E1">
      <w:r>
        <w:t>___________________</w:t>
      </w:r>
    </w:p>
  </w:footnote>
  <w:footnote w:type="continuationSeparator" w:id="0">
    <w:p w14:paraId="05455BA4" w14:textId="77777777" w:rsidR="00446DC6" w:rsidRDefault="00446DC6" w:rsidP="002919E1">
      <w:r>
        <w:continuationSeparator/>
      </w:r>
    </w:p>
    <w:p w14:paraId="50D94C76" w14:textId="77777777" w:rsidR="00446DC6" w:rsidRDefault="00446DC6" w:rsidP="002919E1"/>
    <w:p w14:paraId="3B573950" w14:textId="77777777" w:rsidR="00446DC6" w:rsidRDefault="00446DC6" w:rsidP="002919E1"/>
    <w:p w14:paraId="1C3E81DD" w14:textId="77777777" w:rsidR="00446DC6" w:rsidRDefault="00446DC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49D24" w14:textId="77777777" w:rsidR="00281F5F" w:rsidRPr="00D856CF" w:rsidRDefault="00281F5F" w:rsidP="002919E1"/>
  <w:p w14:paraId="73F82E2A" w14:textId="77777777" w:rsidR="00281F5F" w:rsidRPr="00D856C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8F24E" w14:textId="77777777" w:rsidR="00654230" w:rsidRPr="00675A1F" w:rsidRDefault="006175E7" w:rsidP="00EB52D8">
    <w:pPr>
      <w:pStyle w:val="Header"/>
      <w:rPr>
        <w:sz w:val="18"/>
        <w:szCs w:val="18"/>
      </w:rPr>
    </w:pPr>
    <w:r w:rsidRPr="00675A1F">
      <w:rPr>
        <w:sz w:val="18"/>
        <w:szCs w:val="18"/>
      </w:rPr>
      <w:fldChar w:fldCharType="begin"/>
    </w:r>
    <w:r w:rsidRPr="00675A1F">
      <w:rPr>
        <w:sz w:val="18"/>
        <w:szCs w:val="18"/>
      </w:rPr>
      <w:instrText xml:space="preserve"> PAGE  \* MERGEFORMAT </w:instrText>
    </w:r>
    <w:r w:rsidRPr="00675A1F">
      <w:rPr>
        <w:sz w:val="18"/>
        <w:szCs w:val="18"/>
      </w:rPr>
      <w:fldChar w:fldCharType="separate"/>
    </w:r>
    <w:r w:rsidRPr="00675A1F">
      <w:rPr>
        <w:sz w:val="18"/>
        <w:szCs w:val="18"/>
      </w:rPr>
      <w:t>2</w:t>
    </w:r>
    <w:r w:rsidRPr="00675A1F">
      <w:rPr>
        <w:sz w:val="18"/>
        <w:szCs w:val="18"/>
      </w:rPr>
      <w:fldChar w:fldCharType="end"/>
    </w:r>
    <w:r w:rsidR="00EB52D8" w:rsidRPr="00675A1F">
      <w:rPr>
        <w:sz w:val="18"/>
        <w:szCs w:val="18"/>
      </w:rPr>
      <w:br/>
    </w:r>
    <w:r w:rsidR="00966FA2" w:rsidRPr="00675A1F">
      <w:rPr>
        <w:sz w:val="18"/>
        <w:szCs w:val="18"/>
      </w:rPr>
      <w:t>WTSA-24/37(Add.3)-A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F8AF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F322C3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8F2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1E63D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F434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22DD3C90"/>
    <w:multiLevelType w:val="hybridMultilevel"/>
    <w:tmpl w:val="24E84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28377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394016705">
    <w:abstractNumId w:val="9"/>
  </w:num>
  <w:num w:numId="2" w16cid:durableId="281692883">
    <w:abstractNumId w:val="13"/>
  </w:num>
  <w:num w:numId="3" w16cid:durableId="1233856644">
    <w:abstractNumId w:val="10"/>
  </w:num>
  <w:num w:numId="4" w16cid:durableId="1019697472">
    <w:abstractNumId w:val="14"/>
  </w:num>
  <w:num w:numId="5" w16cid:durableId="1679917015">
    <w:abstractNumId w:val="7"/>
  </w:num>
  <w:num w:numId="6" w16cid:durableId="1714037147">
    <w:abstractNumId w:val="6"/>
  </w:num>
  <w:num w:numId="7" w16cid:durableId="640620816">
    <w:abstractNumId w:val="5"/>
  </w:num>
  <w:num w:numId="8" w16cid:durableId="282155530">
    <w:abstractNumId w:val="4"/>
  </w:num>
  <w:num w:numId="9" w16cid:durableId="1444811202">
    <w:abstractNumId w:val="8"/>
  </w:num>
  <w:num w:numId="10" w16cid:durableId="1816601255">
    <w:abstractNumId w:val="3"/>
  </w:num>
  <w:num w:numId="11" w16cid:durableId="760221681">
    <w:abstractNumId w:val="2"/>
  </w:num>
  <w:num w:numId="12" w16cid:durableId="1138376827">
    <w:abstractNumId w:val="1"/>
  </w:num>
  <w:num w:numId="13" w16cid:durableId="794714041">
    <w:abstractNumId w:val="0"/>
  </w:num>
  <w:num w:numId="14" w16cid:durableId="1287739630">
    <w:abstractNumId w:val="11"/>
  </w:num>
  <w:num w:numId="15" w16cid:durableId="163322786">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AK">
    <w15:presenceInfo w15:providerId="None" w15:userId="AAK"/>
  </w15:person>
  <w15:person w15:author="Arabic-WW">
    <w15:presenceInfo w15:providerId="None" w15:userId="Arabic-WW"/>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69D"/>
    <w:rsid w:val="00004B50"/>
    <w:rsid w:val="00011021"/>
    <w:rsid w:val="000114EC"/>
    <w:rsid w:val="00011F8C"/>
    <w:rsid w:val="00022B74"/>
    <w:rsid w:val="0002327C"/>
    <w:rsid w:val="00032741"/>
    <w:rsid w:val="00034B65"/>
    <w:rsid w:val="00040C94"/>
    <w:rsid w:val="000425FC"/>
    <w:rsid w:val="00044D43"/>
    <w:rsid w:val="00051907"/>
    <w:rsid w:val="00075A3F"/>
    <w:rsid w:val="000A1B16"/>
    <w:rsid w:val="000A3F81"/>
    <w:rsid w:val="000B0891"/>
    <w:rsid w:val="000B3896"/>
    <w:rsid w:val="000B5404"/>
    <w:rsid w:val="000D1708"/>
    <w:rsid w:val="000E2AFC"/>
    <w:rsid w:val="000E6D30"/>
    <w:rsid w:val="000F05F5"/>
    <w:rsid w:val="000F518F"/>
    <w:rsid w:val="0010081C"/>
    <w:rsid w:val="001013E3"/>
    <w:rsid w:val="0010363F"/>
    <w:rsid w:val="001236C1"/>
    <w:rsid w:val="00123AA6"/>
    <w:rsid w:val="0012545F"/>
    <w:rsid w:val="00136B82"/>
    <w:rsid w:val="001445AE"/>
    <w:rsid w:val="001464F2"/>
    <w:rsid w:val="00167364"/>
    <w:rsid w:val="00184643"/>
    <w:rsid w:val="001903B2"/>
    <w:rsid w:val="0019544B"/>
    <w:rsid w:val="001B5953"/>
    <w:rsid w:val="001D746E"/>
    <w:rsid w:val="001E190C"/>
    <w:rsid w:val="001E51EE"/>
    <w:rsid w:val="001E54F6"/>
    <w:rsid w:val="001E5A8C"/>
    <w:rsid w:val="001E64FA"/>
    <w:rsid w:val="00201A0A"/>
    <w:rsid w:val="002075D4"/>
    <w:rsid w:val="00211B2A"/>
    <w:rsid w:val="00223C6C"/>
    <w:rsid w:val="0023289F"/>
    <w:rsid w:val="00233327"/>
    <w:rsid w:val="002333A0"/>
    <w:rsid w:val="00246BAF"/>
    <w:rsid w:val="002543CF"/>
    <w:rsid w:val="0025643A"/>
    <w:rsid w:val="0026062E"/>
    <w:rsid w:val="00260F50"/>
    <w:rsid w:val="00261EF7"/>
    <w:rsid w:val="00265622"/>
    <w:rsid w:val="00266EA9"/>
    <w:rsid w:val="0027069F"/>
    <w:rsid w:val="0027790E"/>
    <w:rsid w:val="00280E04"/>
    <w:rsid w:val="00281F5F"/>
    <w:rsid w:val="002843E4"/>
    <w:rsid w:val="0028769D"/>
    <w:rsid w:val="002919E1"/>
    <w:rsid w:val="00295917"/>
    <w:rsid w:val="00296071"/>
    <w:rsid w:val="002A4572"/>
    <w:rsid w:val="002A6159"/>
    <w:rsid w:val="002A7E2E"/>
    <w:rsid w:val="002B12C5"/>
    <w:rsid w:val="002B16D8"/>
    <w:rsid w:val="002D5F64"/>
    <w:rsid w:val="002D6BB4"/>
    <w:rsid w:val="002D6D7F"/>
    <w:rsid w:val="002D6FBF"/>
    <w:rsid w:val="002E48BF"/>
    <w:rsid w:val="002E61C2"/>
    <w:rsid w:val="002F3E46"/>
    <w:rsid w:val="0030201B"/>
    <w:rsid w:val="00311E3F"/>
    <w:rsid w:val="00313871"/>
    <w:rsid w:val="00314B1E"/>
    <w:rsid w:val="00314F41"/>
    <w:rsid w:val="00317A67"/>
    <w:rsid w:val="003203D0"/>
    <w:rsid w:val="003309DA"/>
    <w:rsid w:val="0033737F"/>
    <w:rsid w:val="00353652"/>
    <w:rsid w:val="003569E1"/>
    <w:rsid w:val="003636B6"/>
    <w:rsid w:val="003725C1"/>
    <w:rsid w:val="003736B2"/>
    <w:rsid w:val="003815E2"/>
    <w:rsid w:val="00381FAD"/>
    <w:rsid w:val="00382A66"/>
    <w:rsid w:val="00382C66"/>
    <w:rsid w:val="00384AE2"/>
    <w:rsid w:val="00386C79"/>
    <w:rsid w:val="0039238C"/>
    <w:rsid w:val="003923B1"/>
    <w:rsid w:val="003965FE"/>
    <w:rsid w:val="00397C17"/>
    <w:rsid w:val="003B27AD"/>
    <w:rsid w:val="003B4F23"/>
    <w:rsid w:val="003C12F6"/>
    <w:rsid w:val="003C2A20"/>
    <w:rsid w:val="003C3A13"/>
    <w:rsid w:val="003E02EF"/>
    <w:rsid w:val="003E0C55"/>
    <w:rsid w:val="003E1D90"/>
    <w:rsid w:val="003E42BF"/>
    <w:rsid w:val="003E6A28"/>
    <w:rsid w:val="00400CD4"/>
    <w:rsid w:val="00403317"/>
    <w:rsid w:val="004147B9"/>
    <w:rsid w:val="00422C04"/>
    <w:rsid w:val="00423A40"/>
    <w:rsid w:val="00426144"/>
    <w:rsid w:val="00446DC6"/>
    <w:rsid w:val="004606D0"/>
    <w:rsid w:val="004636E2"/>
    <w:rsid w:val="00470CBD"/>
    <w:rsid w:val="00471212"/>
    <w:rsid w:val="0047407D"/>
    <w:rsid w:val="00485F9E"/>
    <w:rsid w:val="00486B2B"/>
    <w:rsid w:val="004909DD"/>
    <w:rsid w:val="0049199F"/>
    <w:rsid w:val="004A05E6"/>
    <w:rsid w:val="004A6230"/>
    <w:rsid w:val="004A6C66"/>
    <w:rsid w:val="004A7AA0"/>
    <w:rsid w:val="004C11BC"/>
    <w:rsid w:val="004C5C04"/>
    <w:rsid w:val="004D0448"/>
    <w:rsid w:val="004D4AE6"/>
    <w:rsid w:val="004E2A5D"/>
    <w:rsid w:val="004E4119"/>
    <w:rsid w:val="00500DC2"/>
    <w:rsid w:val="00505AA6"/>
    <w:rsid w:val="00505FCA"/>
    <w:rsid w:val="00510C2D"/>
    <w:rsid w:val="00510C3D"/>
    <w:rsid w:val="005166A4"/>
    <w:rsid w:val="005169F4"/>
    <w:rsid w:val="005210D1"/>
    <w:rsid w:val="00523146"/>
    <w:rsid w:val="00523275"/>
    <w:rsid w:val="00523D37"/>
    <w:rsid w:val="005265A0"/>
    <w:rsid w:val="00531DC7"/>
    <w:rsid w:val="005350B0"/>
    <w:rsid w:val="005431B5"/>
    <w:rsid w:val="00543205"/>
    <w:rsid w:val="00546A99"/>
    <w:rsid w:val="0055044C"/>
    <w:rsid w:val="00553150"/>
    <w:rsid w:val="005532F8"/>
    <w:rsid w:val="00553411"/>
    <w:rsid w:val="00554AE7"/>
    <w:rsid w:val="00564746"/>
    <w:rsid w:val="0056512C"/>
    <w:rsid w:val="005730DF"/>
    <w:rsid w:val="00576D0A"/>
    <w:rsid w:val="00576FCC"/>
    <w:rsid w:val="00584333"/>
    <w:rsid w:val="00586B66"/>
    <w:rsid w:val="005953EC"/>
    <w:rsid w:val="005B00A1"/>
    <w:rsid w:val="005C29C8"/>
    <w:rsid w:val="005C3880"/>
    <w:rsid w:val="005C5D25"/>
    <w:rsid w:val="005D2606"/>
    <w:rsid w:val="005D6D48"/>
    <w:rsid w:val="005D72A4"/>
    <w:rsid w:val="005F05CC"/>
    <w:rsid w:val="005F65DE"/>
    <w:rsid w:val="00613492"/>
    <w:rsid w:val="00613C18"/>
    <w:rsid w:val="006175E7"/>
    <w:rsid w:val="006220BE"/>
    <w:rsid w:val="00630905"/>
    <w:rsid w:val="006315B5"/>
    <w:rsid w:val="00653585"/>
    <w:rsid w:val="00654230"/>
    <w:rsid w:val="0065562F"/>
    <w:rsid w:val="0066267D"/>
    <w:rsid w:val="00670C11"/>
    <w:rsid w:val="00675A1F"/>
    <w:rsid w:val="006779A4"/>
    <w:rsid w:val="00680A38"/>
    <w:rsid w:val="00680A66"/>
    <w:rsid w:val="00681391"/>
    <w:rsid w:val="00686215"/>
    <w:rsid w:val="00694690"/>
    <w:rsid w:val="0069526C"/>
    <w:rsid w:val="006A12AC"/>
    <w:rsid w:val="006A2162"/>
    <w:rsid w:val="006B4B90"/>
    <w:rsid w:val="006B600C"/>
    <w:rsid w:val="006B658C"/>
    <w:rsid w:val="006D2674"/>
    <w:rsid w:val="006E38D0"/>
    <w:rsid w:val="006E465B"/>
    <w:rsid w:val="006F70BF"/>
    <w:rsid w:val="007028CB"/>
    <w:rsid w:val="00716B1D"/>
    <w:rsid w:val="007246AF"/>
    <w:rsid w:val="007248EC"/>
    <w:rsid w:val="00725A0B"/>
    <w:rsid w:val="007263B4"/>
    <w:rsid w:val="00726744"/>
    <w:rsid w:val="00731150"/>
    <w:rsid w:val="00734E41"/>
    <w:rsid w:val="00736DCC"/>
    <w:rsid w:val="00741855"/>
    <w:rsid w:val="00742B73"/>
    <w:rsid w:val="00751251"/>
    <w:rsid w:val="007610E7"/>
    <w:rsid w:val="00764079"/>
    <w:rsid w:val="00764ED7"/>
    <w:rsid w:val="00770AA0"/>
    <w:rsid w:val="007710F5"/>
    <w:rsid w:val="00771F7E"/>
    <w:rsid w:val="00773E9C"/>
    <w:rsid w:val="00776F6B"/>
    <w:rsid w:val="00777694"/>
    <w:rsid w:val="00786A7E"/>
    <w:rsid w:val="00790154"/>
    <w:rsid w:val="007A0802"/>
    <w:rsid w:val="007A3A06"/>
    <w:rsid w:val="007A6F07"/>
    <w:rsid w:val="007B1FCA"/>
    <w:rsid w:val="007B5741"/>
    <w:rsid w:val="007C2C12"/>
    <w:rsid w:val="007C3CFA"/>
    <w:rsid w:val="007E0E8B"/>
    <w:rsid w:val="007E6847"/>
    <w:rsid w:val="007E6B0A"/>
    <w:rsid w:val="007F08CA"/>
    <w:rsid w:val="007F6388"/>
    <w:rsid w:val="007F7FC3"/>
    <w:rsid w:val="008077A5"/>
    <w:rsid w:val="00810482"/>
    <w:rsid w:val="00817568"/>
    <w:rsid w:val="008204AC"/>
    <w:rsid w:val="008261C2"/>
    <w:rsid w:val="00830D96"/>
    <w:rsid w:val="008362DC"/>
    <w:rsid w:val="0085569D"/>
    <w:rsid w:val="00855B59"/>
    <w:rsid w:val="0085774F"/>
    <w:rsid w:val="008614B8"/>
    <w:rsid w:val="00861D4F"/>
    <w:rsid w:val="00863FEE"/>
    <w:rsid w:val="008657CB"/>
    <w:rsid w:val="00873A6F"/>
    <w:rsid w:val="0088384B"/>
    <w:rsid w:val="00884282"/>
    <w:rsid w:val="008879AE"/>
    <w:rsid w:val="00893E53"/>
    <w:rsid w:val="008A1137"/>
    <w:rsid w:val="008A1788"/>
    <w:rsid w:val="008A1E64"/>
    <w:rsid w:val="008A3E57"/>
    <w:rsid w:val="008A4185"/>
    <w:rsid w:val="008A4847"/>
    <w:rsid w:val="008A6552"/>
    <w:rsid w:val="008B4E93"/>
    <w:rsid w:val="008B52B7"/>
    <w:rsid w:val="008C3818"/>
    <w:rsid w:val="008D2226"/>
    <w:rsid w:val="008D6ACC"/>
    <w:rsid w:val="008D7AF0"/>
    <w:rsid w:val="008E1A32"/>
    <w:rsid w:val="008E2CBE"/>
    <w:rsid w:val="008E32DD"/>
    <w:rsid w:val="008E74BC"/>
    <w:rsid w:val="008F4626"/>
    <w:rsid w:val="009004DF"/>
    <w:rsid w:val="00902E2A"/>
    <w:rsid w:val="00903DB9"/>
    <w:rsid w:val="00904AA5"/>
    <w:rsid w:val="009151F1"/>
    <w:rsid w:val="009234D3"/>
    <w:rsid w:val="0093046E"/>
    <w:rsid w:val="00936179"/>
    <w:rsid w:val="00941CDF"/>
    <w:rsid w:val="00951718"/>
    <w:rsid w:val="00960962"/>
    <w:rsid w:val="00966FA2"/>
    <w:rsid w:val="00972CE0"/>
    <w:rsid w:val="0097742C"/>
    <w:rsid w:val="009A3D30"/>
    <w:rsid w:val="009C13BE"/>
    <w:rsid w:val="009D0810"/>
    <w:rsid w:val="009D25D1"/>
    <w:rsid w:val="009D6348"/>
    <w:rsid w:val="009D6F51"/>
    <w:rsid w:val="009E5007"/>
    <w:rsid w:val="009E613F"/>
    <w:rsid w:val="009F042B"/>
    <w:rsid w:val="009F1987"/>
    <w:rsid w:val="00A03FD6"/>
    <w:rsid w:val="00A04CF4"/>
    <w:rsid w:val="00A116A8"/>
    <w:rsid w:val="00A17E61"/>
    <w:rsid w:val="00A22AE9"/>
    <w:rsid w:val="00A24D4E"/>
    <w:rsid w:val="00A24D5C"/>
    <w:rsid w:val="00A26758"/>
    <w:rsid w:val="00A26D0E"/>
    <w:rsid w:val="00A27205"/>
    <w:rsid w:val="00A278E9"/>
    <w:rsid w:val="00A319B7"/>
    <w:rsid w:val="00A33A95"/>
    <w:rsid w:val="00A3451F"/>
    <w:rsid w:val="00A3584A"/>
    <w:rsid w:val="00A35E1F"/>
    <w:rsid w:val="00A36268"/>
    <w:rsid w:val="00A375BD"/>
    <w:rsid w:val="00A40B2C"/>
    <w:rsid w:val="00A42ADC"/>
    <w:rsid w:val="00A5053E"/>
    <w:rsid w:val="00A65EC8"/>
    <w:rsid w:val="00A66D2B"/>
    <w:rsid w:val="00A770F2"/>
    <w:rsid w:val="00A7740B"/>
    <w:rsid w:val="00A809E8"/>
    <w:rsid w:val="00A870AD"/>
    <w:rsid w:val="00A90843"/>
    <w:rsid w:val="00A9645C"/>
    <w:rsid w:val="00AA0C42"/>
    <w:rsid w:val="00AA6493"/>
    <w:rsid w:val="00AA6EF1"/>
    <w:rsid w:val="00AB2A33"/>
    <w:rsid w:val="00AC1275"/>
    <w:rsid w:val="00AC3BF2"/>
    <w:rsid w:val="00AC7395"/>
    <w:rsid w:val="00AD162B"/>
    <w:rsid w:val="00AD2DEB"/>
    <w:rsid w:val="00AD538E"/>
    <w:rsid w:val="00AD690F"/>
    <w:rsid w:val="00AD69DD"/>
    <w:rsid w:val="00AE6B26"/>
    <w:rsid w:val="00AF22C1"/>
    <w:rsid w:val="00AF3EFA"/>
    <w:rsid w:val="00AF41D1"/>
    <w:rsid w:val="00B0007E"/>
    <w:rsid w:val="00B01623"/>
    <w:rsid w:val="00B033DF"/>
    <w:rsid w:val="00B039AD"/>
    <w:rsid w:val="00B05B05"/>
    <w:rsid w:val="00B07CEE"/>
    <w:rsid w:val="00B12661"/>
    <w:rsid w:val="00B16045"/>
    <w:rsid w:val="00B1667D"/>
    <w:rsid w:val="00B1714C"/>
    <w:rsid w:val="00B344B6"/>
    <w:rsid w:val="00B357E9"/>
    <w:rsid w:val="00B35B61"/>
    <w:rsid w:val="00B4164D"/>
    <w:rsid w:val="00B425C1"/>
    <w:rsid w:val="00B606BA"/>
    <w:rsid w:val="00B63EAC"/>
    <w:rsid w:val="00B66817"/>
    <w:rsid w:val="00B672BD"/>
    <w:rsid w:val="00B71E3B"/>
    <w:rsid w:val="00B721D5"/>
    <w:rsid w:val="00B775AF"/>
    <w:rsid w:val="00B81CB5"/>
    <w:rsid w:val="00B8351F"/>
    <w:rsid w:val="00B86C44"/>
    <w:rsid w:val="00B933AA"/>
    <w:rsid w:val="00B946B6"/>
    <w:rsid w:val="00B9727C"/>
    <w:rsid w:val="00BA7D44"/>
    <w:rsid w:val="00BB3606"/>
    <w:rsid w:val="00BB6BB7"/>
    <w:rsid w:val="00BD6291"/>
    <w:rsid w:val="00BD6EF3"/>
    <w:rsid w:val="00BE09D5"/>
    <w:rsid w:val="00BE3AAE"/>
    <w:rsid w:val="00BE69C3"/>
    <w:rsid w:val="00C05E12"/>
    <w:rsid w:val="00C1165E"/>
    <w:rsid w:val="00C22074"/>
    <w:rsid w:val="00C2377B"/>
    <w:rsid w:val="00C32D73"/>
    <w:rsid w:val="00C341E0"/>
    <w:rsid w:val="00C34E09"/>
    <w:rsid w:val="00C35338"/>
    <w:rsid w:val="00C3693C"/>
    <w:rsid w:val="00C37F27"/>
    <w:rsid w:val="00C446F1"/>
    <w:rsid w:val="00C51C89"/>
    <w:rsid w:val="00C53DBB"/>
    <w:rsid w:val="00C53F6F"/>
    <w:rsid w:val="00C5489D"/>
    <w:rsid w:val="00C71759"/>
    <w:rsid w:val="00C76F84"/>
    <w:rsid w:val="00C8199C"/>
    <w:rsid w:val="00C84112"/>
    <w:rsid w:val="00C841EB"/>
    <w:rsid w:val="00C8665F"/>
    <w:rsid w:val="00C917B5"/>
    <w:rsid w:val="00C94DFA"/>
    <w:rsid w:val="00C97C8A"/>
    <w:rsid w:val="00CA14FD"/>
    <w:rsid w:val="00CA298C"/>
    <w:rsid w:val="00CB2BF9"/>
    <w:rsid w:val="00CB33CC"/>
    <w:rsid w:val="00CB4300"/>
    <w:rsid w:val="00CB454E"/>
    <w:rsid w:val="00CC030E"/>
    <w:rsid w:val="00CC68C4"/>
    <w:rsid w:val="00CC79A4"/>
    <w:rsid w:val="00CD0FDE"/>
    <w:rsid w:val="00CE0E68"/>
    <w:rsid w:val="00CE5BA4"/>
    <w:rsid w:val="00CF2A40"/>
    <w:rsid w:val="00CF2EDE"/>
    <w:rsid w:val="00CF45F6"/>
    <w:rsid w:val="00D1576B"/>
    <w:rsid w:val="00D21D8E"/>
    <w:rsid w:val="00D25120"/>
    <w:rsid w:val="00D419CB"/>
    <w:rsid w:val="00D44350"/>
    <w:rsid w:val="00D44E3F"/>
    <w:rsid w:val="00D51BB8"/>
    <w:rsid w:val="00D525F5"/>
    <w:rsid w:val="00D535D0"/>
    <w:rsid w:val="00D577D8"/>
    <w:rsid w:val="00D6155F"/>
    <w:rsid w:val="00D62C78"/>
    <w:rsid w:val="00D8121C"/>
    <w:rsid w:val="00D81703"/>
    <w:rsid w:val="00D82929"/>
    <w:rsid w:val="00D84214"/>
    <w:rsid w:val="00D856CF"/>
    <w:rsid w:val="00D943E5"/>
    <w:rsid w:val="00D94BB8"/>
    <w:rsid w:val="00DA1AE0"/>
    <w:rsid w:val="00DA4259"/>
    <w:rsid w:val="00DC29DD"/>
    <w:rsid w:val="00DC7C0E"/>
    <w:rsid w:val="00DE1D2C"/>
    <w:rsid w:val="00DE1E82"/>
    <w:rsid w:val="00DE7387"/>
    <w:rsid w:val="00DF1928"/>
    <w:rsid w:val="00DF2A6A"/>
    <w:rsid w:val="00DF3B72"/>
    <w:rsid w:val="00E01DFD"/>
    <w:rsid w:val="00E10821"/>
    <w:rsid w:val="00E12CA3"/>
    <w:rsid w:val="00E16E67"/>
    <w:rsid w:val="00E2489D"/>
    <w:rsid w:val="00E26520"/>
    <w:rsid w:val="00E343A3"/>
    <w:rsid w:val="00E51BFA"/>
    <w:rsid w:val="00E621A3"/>
    <w:rsid w:val="00E723E0"/>
    <w:rsid w:val="00E833BC"/>
    <w:rsid w:val="00E8580E"/>
    <w:rsid w:val="00E97E21"/>
    <w:rsid w:val="00EA1B76"/>
    <w:rsid w:val="00EA77D7"/>
    <w:rsid w:val="00EB52D8"/>
    <w:rsid w:val="00EC09B9"/>
    <w:rsid w:val="00EC0AD3"/>
    <w:rsid w:val="00ED048C"/>
    <w:rsid w:val="00EE60E9"/>
    <w:rsid w:val="00EF38AF"/>
    <w:rsid w:val="00EF7F56"/>
    <w:rsid w:val="00F00143"/>
    <w:rsid w:val="00F055F8"/>
    <w:rsid w:val="00F10CB4"/>
    <w:rsid w:val="00F11B3D"/>
    <w:rsid w:val="00F146AC"/>
    <w:rsid w:val="00F14763"/>
    <w:rsid w:val="00F15DE1"/>
    <w:rsid w:val="00F16212"/>
    <w:rsid w:val="00F16602"/>
    <w:rsid w:val="00F230AE"/>
    <w:rsid w:val="00F25B80"/>
    <w:rsid w:val="00F2685F"/>
    <w:rsid w:val="00F33A34"/>
    <w:rsid w:val="00F350C8"/>
    <w:rsid w:val="00F53B4A"/>
    <w:rsid w:val="00F568F2"/>
    <w:rsid w:val="00F827A1"/>
    <w:rsid w:val="00F84613"/>
    <w:rsid w:val="00F85668"/>
    <w:rsid w:val="00F8654D"/>
    <w:rsid w:val="00F900C9"/>
    <w:rsid w:val="00F92C96"/>
    <w:rsid w:val="00F97D1C"/>
    <w:rsid w:val="00FA0D4E"/>
    <w:rsid w:val="00FA30DA"/>
    <w:rsid w:val="00FA41B7"/>
    <w:rsid w:val="00FB0753"/>
    <w:rsid w:val="00FB1063"/>
    <w:rsid w:val="00FB535C"/>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2AFD95"/>
  <w15:docId w15:val="{5D68F035-8DC7-46DB-B9ED-54B78C9D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46F1"/>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customStyle="1" w:styleId="LOGO">
    <w:name w:val="LOGO"/>
    <w:next w:val="LOGO0"/>
    <w:link w:val="FootnoteTextChar"/>
    <w:qFormat/>
    <w:rsid w:val="00C446F1"/>
    <w:pPr>
      <w:framePr w:hSpace="180" w:wrap="around" w:hAnchor="text" w:xAlign="right" w:y="-394"/>
      <w:bidi/>
      <w:spacing w:before="240" w:after="120" w:line="156" w:lineRule="auto"/>
    </w:pPr>
    <w:rPr>
      <w:rFonts w:ascii="Dubai" w:hAnsi="Dubai" w:cs="Dubai"/>
      <w:b/>
      <w:bCs/>
      <w:sz w:val="30"/>
      <w:szCs w:val="30"/>
      <w:lang w:eastAsia="en-US" w:bidi="ar-EG"/>
    </w:rPr>
  </w:style>
  <w:style w:type="character" w:customStyle="1" w:styleId="FootnoteTextChar">
    <w:name w:val="Footnote Text Char"/>
    <w:basedOn w:val="DefaultParagraphFont"/>
    <w:link w:val="LOGO"/>
    <w:rsid w:val="00A770F2"/>
    <w:rPr>
      <w:rFonts w:ascii="Dubai" w:hAnsi="Dubai" w:cs="Dubai"/>
      <w:sz w:val="18"/>
      <w:szCs w:val="18"/>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uiPriority w:val="99"/>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0">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66267D"/>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0"/>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LOGO"/>
    <w:link w:val="EndnoteTextChar"/>
    <w:semiHidden/>
    <w:unhideWhenUsed/>
    <w:rsid w:val="005431B5"/>
    <w:pPr>
      <w:framePr w:wrap="around"/>
    </w:p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customStyle="1" w:styleId="Hashtag1">
    <w:name w:val="Hashtag1"/>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customStyle="1" w:styleId="Mention1">
    <w:name w:val="Mention1"/>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customStyle="1" w:styleId="SmartHyperlink1">
    <w:name w:val="Smart Hyperlink1"/>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customStyle="1" w:styleId="UnresolvedMention1">
    <w:name w:val="Unresolved Mention1"/>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paragraph" w:styleId="Revision">
    <w:name w:val="Revision"/>
    <w:hidden/>
    <w:uiPriority w:val="99"/>
    <w:semiHidden/>
    <w:rsid w:val="00F568F2"/>
    <w:rPr>
      <w:rFonts w:ascii="Dubai" w:hAnsi="Dubai" w:cs="Dubai"/>
      <w:sz w:val="22"/>
      <w:szCs w:val="22"/>
      <w:lang w:eastAsia="en-US"/>
    </w:rPr>
  </w:style>
  <w:style w:type="paragraph" w:customStyle="1" w:styleId="Abstract">
    <w:name w:val="Abstract"/>
    <w:basedOn w:val="Normal"/>
    <w:uiPriority w:val="99"/>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Times New Roman" w:hAnsi="Times New Roman" w:cs="Times New Roman"/>
      <w:sz w:val="24"/>
      <w:szCs w:val="20"/>
    </w:rPr>
  </w:style>
  <w:style w:type="paragraph" w:customStyle="1" w:styleId="Docnumber">
    <w:name w:val="Docnumber"/>
    <w:basedOn w:val="Normal"/>
    <w:link w:val="DocnumberChar"/>
    <w:rsid w:val="00E16E67"/>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before="0" w:line="240" w:lineRule="auto"/>
      <w:jc w:val="left"/>
      <w:textAlignment w:val="baseline"/>
    </w:pPr>
    <w:rPr>
      <w:b/>
      <w:bCs/>
      <w:lang w:val="en-GB"/>
    </w:rPr>
  </w:style>
  <w:style w:type="character" w:customStyle="1" w:styleId="DocnumberChar">
    <w:name w:val="Docnumber Char"/>
    <w:link w:val="Docnumber"/>
    <w:qFormat/>
    <w:rsid w:val="00E16E67"/>
    <w:rPr>
      <w:rFonts w:ascii="Dubai" w:hAnsi="Dubai" w:cs="Dubai"/>
      <w:b/>
      <w:bCs/>
      <w:sz w:val="22"/>
      <w:szCs w:val="22"/>
      <w:lang w:val="en-GB" w:eastAsia="en-US"/>
    </w:rPr>
  </w:style>
  <w:style w:type="paragraph" w:customStyle="1" w:styleId="TopHeader">
    <w:name w:val="TopHeader"/>
    <w:basedOn w:val="Normal"/>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Verdana" w:hAnsi="Verdana" w:cs="Times New Roman Bold"/>
      <w:b/>
      <w:bCs/>
      <w:sz w:val="24"/>
      <w:szCs w:val="24"/>
      <w:lang w:val="en-GB"/>
    </w:rPr>
  </w:style>
  <w:style w:type="table" w:styleId="ListTable7Colorful-Accent6">
    <w:name w:val="List Table 7 Colorful Accent 6"/>
    <w:basedOn w:val="TableNormal"/>
    <w:uiPriority w:val="52"/>
    <w:rsid w:val="00C446F1"/>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FootnoteTextChar1">
    <w:name w:val="Footnote Text Char1"/>
    <w:basedOn w:val="DefaultParagraphFont"/>
    <w:semiHidden/>
    <w:rsid w:val="00C446F1"/>
    <w:rPr>
      <w:rFonts w:ascii="Dubai" w:hAnsi="Dubai" w:cs="Dubai"/>
      <w:lang w:eastAsia="en-US"/>
    </w:rPr>
  </w:style>
  <w:style w:type="numbering" w:styleId="111111">
    <w:name w:val="Outline List 2"/>
    <w:basedOn w:val="NoList"/>
    <w:link w:val="FootnoteTextChar2"/>
    <w:semiHidden/>
    <w:unhideWhenUsed/>
    <w:rsid w:val="00C446F1"/>
  </w:style>
  <w:style w:type="character" w:customStyle="1" w:styleId="FootnoteTextChar2">
    <w:name w:val="Footnote Text Char2"/>
    <w:basedOn w:val="DefaultParagraphFont"/>
    <w:link w:val="111111"/>
    <w:semiHidden/>
    <w:rsid w:val="00C446F1"/>
    <w:rPr>
      <w:rFonts w:ascii="Dubai" w:hAnsi="Dubai" w:cs="Dubai"/>
      <w:sz w:val="18"/>
      <w:szCs w:val="18"/>
      <w:lang w:eastAsia="en-US"/>
    </w:rPr>
  </w:style>
  <w:style w:type="paragraph" w:styleId="FootnoteText">
    <w:name w:val="footnote text"/>
    <w:basedOn w:val="Normal"/>
    <w:link w:val="FootnoteTextChar3"/>
    <w:semiHidden/>
    <w:unhideWhenUsed/>
    <w:rsid w:val="002A6159"/>
    <w:pPr>
      <w:tabs>
        <w:tab w:val="clear" w:pos="794"/>
        <w:tab w:val="clear" w:pos="1191"/>
        <w:tab w:val="clear" w:pos="1588"/>
        <w:tab w:val="clear" w:pos="1985"/>
        <w:tab w:val="left" w:pos="259"/>
      </w:tabs>
      <w:spacing w:before="0"/>
    </w:pPr>
    <w:rPr>
      <w:sz w:val="18"/>
      <w:szCs w:val="18"/>
    </w:rPr>
  </w:style>
  <w:style w:type="character" w:customStyle="1" w:styleId="FootnoteTextChar3">
    <w:name w:val="Footnote Text Char3"/>
    <w:basedOn w:val="DefaultParagraphFont"/>
    <w:link w:val="FootnoteText"/>
    <w:semiHidden/>
    <w:rsid w:val="002A6159"/>
    <w:rPr>
      <w:rFonts w:ascii="Dubai" w:hAnsi="Dubai" w:cs="Dubai"/>
      <w:sz w:val="18"/>
      <w:szCs w:val="18"/>
      <w:lang w:eastAsia="en-US"/>
    </w:rPr>
  </w:style>
  <w:style w:type="character" w:customStyle="1" w:styleId="href">
    <w:name w:val="href"/>
    <w:basedOn w:val="DefaultParagraphFont"/>
    <w:rsid w:val="00725A0B"/>
  </w:style>
  <w:style w:type="paragraph" w:customStyle="1" w:styleId="Bulletlist1">
    <w:name w:val="Bullet list 1"/>
    <w:basedOn w:val="Normal"/>
    <w:rsid w:val="00725A0B"/>
    <w:pPr>
      <w:ind w:left="794" w:hanging="794"/>
    </w:pPr>
  </w:style>
  <w:style w:type="character" w:styleId="UnresolvedMention">
    <w:name w:val="Unresolved Mention"/>
    <w:basedOn w:val="DefaultParagraphFont"/>
    <w:uiPriority w:val="99"/>
    <w:semiHidden/>
    <w:unhideWhenUsed/>
    <w:rsid w:val="00BE09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2e8669b-2f7e-4aea-8815-99c7ba90d60e" targetNamespace="http://schemas.microsoft.com/office/2006/metadata/properties" ma:root="true" ma:fieldsID="d41af5c836d734370eb92e7ee5f83852" ns2:_="" ns3:_="">
    <xsd:import namespace="996b2e75-67fd-4955-a3b0-5ab9934cb50b"/>
    <xsd:import namespace="02e8669b-2f7e-4aea-8815-99c7ba90d60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2e8669b-2f7e-4aea-8815-99c7ba90d60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02e8669b-2f7e-4aea-8815-99c7ba90d60e">DPM</DPM_x0020_Author>
    <DPM_x0020_File_x0020_name xmlns="02e8669b-2f7e-4aea-8815-99c7ba90d60e">T22-WTSA.24-C-0037!A3!MSW-A</DPM_x0020_File_x0020_name>
    <DPM_x0020_Version xmlns="02e8669b-2f7e-4aea-8815-99c7ba90d60e">DPM_2022.05.12.01</DPM_x0020_Version>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DCF56A-32F4-4A5E-8B6C-CAF57C157092}">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2e8669b-2f7e-4aea-8815-99c7ba90d6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02e8669b-2f7e-4aea-8815-99c7ba90d60e"/>
  </ds:schemaRefs>
</ds:datastoreItem>
</file>

<file path=customXml/itemProps4.xml><?xml version="1.0" encoding="utf-8"?>
<ds:datastoreItem xmlns:ds="http://schemas.openxmlformats.org/officeDocument/2006/customXml" ds:itemID="{D1799C5A-D188-4BF0-8292-7407C9DB7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CBF0B46-A354-4BFF-9D94-58AFD750E9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5</Pages>
  <Words>1497</Words>
  <Characters>8850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T22-WTSA.24-C-0037!A3!MSW-A</vt:lpstr>
    </vt:vector>
  </TitlesOfParts>
  <Manager>General Secretariat - Pool</Manager>
  <Company>International Telecommunication Union (ITU)</Company>
  <LinksUpToDate>false</LinksUpToDate>
  <CharactersWithSpaces>10327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T22-WTSA.24-C-0037!A3!MSW-A</dc:title>
  <dc:subject>World Telecommunication Standardization Assembly</dc:subject>
  <dc:creator>Documents Proposals Manager (DPM)</dc:creator>
  <cp:keywords>DPM_v2024.7.23.2_prod</cp:keywords>
  <dc:description>Template used by DPM and CPI for the WTSA-24</dc:description>
  <cp:lastModifiedBy>Arabic_AA</cp:lastModifiedBy>
  <cp:revision>11</cp:revision>
  <cp:lastPrinted>2019-06-26T10:10:00Z</cp:lastPrinted>
  <dcterms:created xsi:type="dcterms:W3CDTF">2024-09-30T13:24:00Z</dcterms:created>
  <dcterms:modified xsi:type="dcterms:W3CDTF">2024-10-09T07:39:00Z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0x01010095CA4C345D802F49AA39C3CBAC576D5B</vt:lpwstr>
  </property>
  <property fmtid="{D5CDD505-2E9C-101B-9397-08002B2CF9AE}" pid="9" name="_dlc_DocIdItemGuid">
    <vt:lpwstr>8e895a51-0127-4b82-941e-db47618fc5d7</vt:lpwstr>
  </property>
</Properties>
</file>