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DD782D" w14:paraId="7232C2AE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61527804" w14:textId="77777777" w:rsidR="00D2023F" w:rsidRPr="00DD782D" w:rsidRDefault="0018215C" w:rsidP="00C30155">
            <w:pPr>
              <w:spacing w:before="0"/>
            </w:pPr>
            <w:r w:rsidRPr="00DD782D">
              <w:drawing>
                <wp:inline distT="0" distB="0" distL="0" distR="0" wp14:anchorId="34836EA7" wp14:editId="3138BE4E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33D328D1" w14:textId="77777777" w:rsidR="00D2023F" w:rsidRPr="00DD782D" w:rsidRDefault="005B7B2D" w:rsidP="00E610A4">
            <w:pPr>
              <w:pStyle w:val="TopHeader"/>
              <w:spacing w:before="0"/>
            </w:pPr>
            <w:r w:rsidRPr="00DD782D">
              <w:rPr>
                <w:szCs w:val="22"/>
              </w:rPr>
              <w:t xml:space="preserve">Всемирная ассамблея по стандартизации </w:t>
            </w:r>
            <w:r w:rsidRPr="00DD782D">
              <w:rPr>
                <w:szCs w:val="22"/>
              </w:rPr>
              <w:br/>
              <w:t>электросвязи (ВАСЭ-24)</w:t>
            </w:r>
            <w:r w:rsidRPr="00DD782D">
              <w:rPr>
                <w:szCs w:val="22"/>
              </w:rPr>
              <w:br/>
            </w:r>
            <w:r w:rsidRPr="00DD782D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DD782D">
              <w:rPr>
                <w:sz w:val="16"/>
                <w:szCs w:val="16"/>
              </w:rPr>
              <w:t>−</w:t>
            </w:r>
            <w:r w:rsidRPr="00DD782D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46D19AF7" w14:textId="77777777" w:rsidR="00D2023F" w:rsidRPr="00DD782D" w:rsidRDefault="00D2023F" w:rsidP="00C30155">
            <w:pPr>
              <w:spacing w:before="0"/>
            </w:pPr>
            <w:r w:rsidRPr="00DD782D">
              <w:rPr>
                <w:lang w:eastAsia="zh-CN"/>
              </w:rPr>
              <w:drawing>
                <wp:inline distT="0" distB="0" distL="0" distR="0" wp14:anchorId="68E994AB" wp14:editId="63F95842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DD782D" w14:paraId="23972B77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20637BF5" w14:textId="77777777" w:rsidR="00D2023F" w:rsidRPr="00DD782D" w:rsidRDefault="00D2023F" w:rsidP="00C30155">
            <w:pPr>
              <w:spacing w:before="0"/>
            </w:pPr>
          </w:p>
        </w:tc>
      </w:tr>
      <w:tr w:rsidR="00931298" w:rsidRPr="00DD782D" w14:paraId="6FF503BD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796B3650" w14:textId="77777777" w:rsidR="00931298" w:rsidRPr="00DD782D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210FA336" w14:textId="77777777" w:rsidR="00931298" w:rsidRPr="00DD782D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DD782D" w14:paraId="11EFEA88" w14:textId="77777777" w:rsidTr="0068791E">
        <w:trPr>
          <w:cantSplit/>
        </w:trPr>
        <w:tc>
          <w:tcPr>
            <w:tcW w:w="6237" w:type="dxa"/>
            <w:gridSpan w:val="2"/>
          </w:tcPr>
          <w:p w14:paraId="259D618C" w14:textId="77777777" w:rsidR="00752D4D" w:rsidRPr="00DD782D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DD782D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21B40350" w14:textId="77777777" w:rsidR="00752D4D" w:rsidRPr="00DD782D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DD782D">
              <w:rPr>
                <w:sz w:val="18"/>
                <w:szCs w:val="18"/>
              </w:rPr>
              <w:t>Дополнительный документ 28</w:t>
            </w:r>
            <w:r w:rsidRPr="00DD782D">
              <w:rPr>
                <w:sz w:val="18"/>
                <w:szCs w:val="18"/>
              </w:rPr>
              <w:br/>
              <w:t>к Документу 37</w:t>
            </w:r>
            <w:r w:rsidR="00967E61" w:rsidRPr="00DD782D">
              <w:rPr>
                <w:sz w:val="18"/>
                <w:szCs w:val="18"/>
              </w:rPr>
              <w:t>-</w:t>
            </w:r>
            <w:r w:rsidR="00986BCD" w:rsidRPr="00DD782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DD782D" w14:paraId="76B43FFC" w14:textId="77777777" w:rsidTr="0068791E">
        <w:trPr>
          <w:cantSplit/>
        </w:trPr>
        <w:tc>
          <w:tcPr>
            <w:tcW w:w="6237" w:type="dxa"/>
            <w:gridSpan w:val="2"/>
          </w:tcPr>
          <w:p w14:paraId="3C052E69" w14:textId="77777777" w:rsidR="00931298" w:rsidRPr="00DD782D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2DD2452B" w14:textId="3CB859EE" w:rsidR="00931298" w:rsidRPr="00DD782D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DD782D">
              <w:rPr>
                <w:sz w:val="18"/>
                <w:szCs w:val="18"/>
              </w:rPr>
              <w:t>22 сентября 2024</w:t>
            </w:r>
            <w:r w:rsidR="00907315" w:rsidRPr="00DD782D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DD782D" w14:paraId="67EFECAB" w14:textId="77777777" w:rsidTr="0068791E">
        <w:trPr>
          <w:cantSplit/>
        </w:trPr>
        <w:tc>
          <w:tcPr>
            <w:tcW w:w="6237" w:type="dxa"/>
            <w:gridSpan w:val="2"/>
          </w:tcPr>
          <w:p w14:paraId="7C079DAE" w14:textId="77777777" w:rsidR="00931298" w:rsidRPr="00DD782D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B391538" w14:textId="77777777" w:rsidR="00931298" w:rsidRPr="00DD782D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DD782D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DD782D" w14:paraId="0183F01A" w14:textId="77777777" w:rsidTr="0068791E">
        <w:trPr>
          <w:cantSplit/>
        </w:trPr>
        <w:tc>
          <w:tcPr>
            <w:tcW w:w="9811" w:type="dxa"/>
            <w:gridSpan w:val="4"/>
          </w:tcPr>
          <w:p w14:paraId="7A574877" w14:textId="77777777" w:rsidR="00931298" w:rsidRPr="00DD782D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DD782D" w14:paraId="0C6FBB5D" w14:textId="77777777" w:rsidTr="0068791E">
        <w:trPr>
          <w:cantSplit/>
        </w:trPr>
        <w:tc>
          <w:tcPr>
            <w:tcW w:w="9811" w:type="dxa"/>
            <w:gridSpan w:val="4"/>
          </w:tcPr>
          <w:p w14:paraId="3D9EB417" w14:textId="21DB6934" w:rsidR="00931298" w:rsidRPr="00DD782D" w:rsidRDefault="00BE7C34" w:rsidP="00C30155">
            <w:pPr>
              <w:pStyle w:val="Source"/>
            </w:pPr>
            <w:r w:rsidRPr="00DD782D">
              <w:t>Администрации стран – членов Азиатско-Тихоокеанского сообщества</w:t>
            </w:r>
            <w:r w:rsidR="0078628A" w:rsidRPr="00DD782D">
              <w:t> </w:t>
            </w:r>
            <w:r w:rsidRPr="00DD782D">
              <w:t>электросвязи</w:t>
            </w:r>
          </w:p>
        </w:tc>
      </w:tr>
      <w:tr w:rsidR="00931298" w:rsidRPr="00DD782D" w14:paraId="2E9C3C0E" w14:textId="77777777" w:rsidTr="0068791E">
        <w:trPr>
          <w:cantSplit/>
        </w:trPr>
        <w:tc>
          <w:tcPr>
            <w:tcW w:w="9811" w:type="dxa"/>
            <w:gridSpan w:val="4"/>
          </w:tcPr>
          <w:p w14:paraId="35739808" w14:textId="26A19469" w:rsidR="00931298" w:rsidRPr="00DD782D" w:rsidRDefault="00903A19" w:rsidP="00C30155">
            <w:pPr>
              <w:pStyle w:val="Title1"/>
            </w:pPr>
            <w:r w:rsidRPr="00DD782D">
              <w:t>ПРЕДЛАГАЕМОЕ ИЗМЕНЕНИЕ К РЕЗОЛЮЦИИ 88</w:t>
            </w:r>
          </w:p>
        </w:tc>
      </w:tr>
      <w:tr w:rsidR="00657CDA" w:rsidRPr="00DD782D" w14:paraId="5AE08E85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AB8B410" w14:textId="77777777" w:rsidR="00657CDA" w:rsidRPr="00DD782D" w:rsidRDefault="00657CDA" w:rsidP="00BE7C34">
            <w:pPr>
              <w:pStyle w:val="Title2"/>
              <w:spacing w:before="0"/>
            </w:pPr>
          </w:p>
        </w:tc>
      </w:tr>
      <w:tr w:rsidR="00657CDA" w:rsidRPr="00DD782D" w14:paraId="6C0FB0D3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73C873CF" w14:textId="77777777" w:rsidR="00657CDA" w:rsidRPr="00DD782D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30FF8CC2" w14:textId="77777777" w:rsidR="00931298" w:rsidRPr="00DD782D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DD782D" w14:paraId="0734C218" w14:textId="77777777" w:rsidTr="004D7635">
        <w:trPr>
          <w:cantSplit/>
        </w:trPr>
        <w:tc>
          <w:tcPr>
            <w:tcW w:w="1957" w:type="dxa"/>
          </w:tcPr>
          <w:p w14:paraId="56C7BCED" w14:textId="77777777" w:rsidR="00931298" w:rsidRPr="00DD782D" w:rsidRDefault="00B357A0" w:rsidP="00E45467">
            <w:r w:rsidRPr="00DD782D">
              <w:rPr>
                <w:b/>
                <w:bCs/>
                <w:szCs w:val="22"/>
              </w:rPr>
              <w:t>Резюме</w:t>
            </w:r>
            <w:r w:rsidRPr="00DD782D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47A7B0C1" w14:textId="0A8F0A67" w:rsidR="00931298" w:rsidRPr="00DD782D" w:rsidRDefault="00903A19" w:rsidP="00E45467">
            <w:pPr>
              <w:pStyle w:val="Abstract"/>
              <w:rPr>
                <w:lang w:val="ru-RU"/>
              </w:rPr>
            </w:pPr>
            <w:bookmarkStart w:id="0" w:name="_Hlk167788786"/>
            <w:r w:rsidRPr="00DD782D">
              <w:rPr>
                <w:lang w:val="ru-RU"/>
              </w:rPr>
              <w:t>В настоящем документе содержится предложение о внесении изменений в Резолюцию 88 ВАСЭ "Международный мобильный роуминг</w:t>
            </w:r>
            <w:r w:rsidR="00CB25B3" w:rsidRPr="00DD782D">
              <w:rPr>
                <w:lang w:val="ru-RU"/>
              </w:rPr>
              <w:t>"</w:t>
            </w:r>
            <w:r w:rsidRPr="00DD782D">
              <w:rPr>
                <w:lang w:val="ru-RU"/>
              </w:rPr>
              <w:t>.</w:t>
            </w:r>
            <w:bookmarkEnd w:id="0"/>
          </w:p>
        </w:tc>
      </w:tr>
      <w:tr w:rsidR="00931298" w:rsidRPr="00DD782D" w14:paraId="01DA50AF" w14:textId="77777777" w:rsidTr="004D7635">
        <w:trPr>
          <w:cantSplit/>
        </w:trPr>
        <w:tc>
          <w:tcPr>
            <w:tcW w:w="1957" w:type="dxa"/>
          </w:tcPr>
          <w:p w14:paraId="0E06CE5D" w14:textId="77777777" w:rsidR="00931298" w:rsidRPr="00DD782D" w:rsidRDefault="00B357A0" w:rsidP="00E45467">
            <w:pPr>
              <w:rPr>
                <w:b/>
                <w:bCs/>
                <w:szCs w:val="24"/>
              </w:rPr>
            </w:pPr>
            <w:r w:rsidRPr="00DD782D">
              <w:rPr>
                <w:b/>
                <w:bCs/>
              </w:rPr>
              <w:t>Для контактов</w:t>
            </w:r>
            <w:r w:rsidRPr="00DD782D">
              <w:t>:</w:t>
            </w:r>
          </w:p>
        </w:tc>
        <w:tc>
          <w:tcPr>
            <w:tcW w:w="3805" w:type="dxa"/>
          </w:tcPr>
          <w:p w14:paraId="36278FBE" w14:textId="0C47FBD4" w:rsidR="00FE5494" w:rsidRPr="00DD782D" w:rsidRDefault="00903A19" w:rsidP="00E45467">
            <w:r w:rsidRPr="00DD782D">
              <w:t xml:space="preserve">г-н Масанори Кондо </w:t>
            </w:r>
            <w:r w:rsidR="00E7389D" w:rsidRPr="00DD782D">
              <w:br/>
            </w:r>
            <w:r w:rsidRPr="00DD782D">
              <w:t>(Mr Masanori Kondo)</w:t>
            </w:r>
            <w:r w:rsidRPr="00DD782D">
              <w:br/>
              <w:t>Генеральный секретарь</w:t>
            </w:r>
            <w:r w:rsidRPr="00DD782D">
              <w:br/>
              <w:t>Азиатско-Тихоокеанское сообщество электросвязи</w:t>
            </w:r>
          </w:p>
        </w:tc>
        <w:tc>
          <w:tcPr>
            <w:tcW w:w="3877" w:type="dxa"/>
          </w:tcPr>
          <w:p w14:paraId="26C22A37" w14:textId="056E0743" w:rsidR="00931298" w:rsidRPr="00DD782D" w:rsidRDefault="00B357A0" w:rsidP="00E45467">
            <w:r w:rsidRPr="00DD782D">
              <w:rPr>
                <w:szCs w:val="22"/>
              </w:rPr>
              <w:t>Эл. почта</w:t>
            </w:r>
            <w:r w:rsidR="00E610A4" w:rsidRPr="00DD782D">
              <w:t>:</w:t>
            </w:r>
            <w:r w:rsidR="00333E7D" w:rsidRPr="00DD782D">
              <w:t xml:space="preserve"> </w:t>
            </w:r>
            <w:hyperlink r:id="rId14" w:history="1">
              <w:r w:rsidR="004D7635" w:rsidRPr="00DD782D">
                <w:rPr>
                  <w:rStyle w:val="Hyperlink"/>
                </w:rPr>
                <w:t>aptwtsa@apt.int</w:t>
              </w:r>
            </w:hyperlink>
          </w:p>
        </w:tc>
      </w:tr>
    </w:tbl>
    <w:p w14:paraId="018D7D91" w14:textId="56871DDF" w:rsidR="004D7635" w:rsidRPr="00DD782D" w:rsidRDefault="004D7635" w:rsidP="004D7635">
      <w:pPr>
        <w:pStyle w:val="Headingb"/>
        <w:rPr>
          <w:lang w:val="ru-RU"/>
        </w:rPr>
      </w:pPr>
      <w:r w:rsidRPr="00DD782D">
        <w:rPr>
          <w:lang w:val="ru-RU"/>
        </w:rPr>
        <w:t>Введение</w:t>
      </w:r>
    </w:p>
    <w:p w14:paraId="6193545C" w14:textId="13C303E3" w:rsidR="00903A19" w:rsidRPr="00DD782D" w:rsidRDefault="00903A19" w:rsidP="00903A19">
      <w:bookmarkStart w:id="1" w:name="_Hlk167788916"/>
      <w:r w:rsidRPr="00DD782D">
        <w:t>Международный мобильный роуминг (ММР) – это услуга (передача голоса, SMS/передача мультимедийных сообщений (MMS), передача данных), которую абоненты покупают у оператора подвижной связи в своей стране, то есть у оператора домашней сети. Роуминг предоставляет абоненту, находящемуся в другой стране, удобную возможность использования своего национального номера мобильного телефона для доступа к услугам передачи голоса, коротких сообщений (SMS) и данных благодаря доступу к сети оператора подвижной связи в стране, которую он посещает, то есть к сети "оператора гостевой сети", при этом все необходимые меры принимает его домашний оператор. Оптовые и розничные тарифы на ММР – это цены, взимаемые за услугу ММР, при этом:</w:t>
      </w:r>
    </w:p>
    <w:p w14:paraId="6C183D36" w14:textId="77777777" w:rsidR="00903A19" w:rsidRPr="00DD782D" w:rsidRDefault="00903A19" w:rsidP="00903A19">
      <w:pPr>
        <w:pStyle w:val="enumlev1"/>
      </w:pPr>
      <w:r w:rsidRPr="00DD782D">
        <w:t>a)</w:t>
      </w:r>
      <w:r w:rsidRPr="00DD782D">
        <w:tab/>
        <w:t xml:space="preserve">оптовые тарифы на ММР – это цены, которые визитный оператор назначает домашнему оператору за предоставление абоненту домашнего оператора возможности использовать сеть визитного оператора; а также </w:t>
      </w:r>
    </w:p>
    <w:p w14:paraId="78F1411E" w14:textId="77777777" w:rsidR="00903A19" w:rsidRPr="00DD782D" w:rsidRDefault="00903A19" w:rsidP="00903A19">
      <w:pPr>
        <w:pStyle w:val="enumlev1"/>
      </w:pPr>
      <w:r w:rsidRPr="00DD782D">
        <w:t>b)</w:t>
      </w:r>
      <w:r w:rsidRPr="00DD782D">
        <w:tab/>
        <w:t>розничные тарифы на ММР – это цены, которые домашний оператор назначает своим абонентам за пользование услугами ММР.</w:t>
      </w:r>
    </w:p>
    <w:p w14:paraId="5A5C0984" w14:textId="23127776" w:rsidR="00903A19" w:rsidRPr="00DD782D" w:rsidRDefault="00903A19" w:rsidP="00903A19">
      <w:r w:rsidRPr="00DD782D">
        <w:t>В сентябре 2012 года МСЭ-T утвердил Рекомендацию МСЭ-T D.98 относительно начисления платы при обслуживании в международном мобильном роуминге, в которой предлагаются меры по расширению прав и возможностей потребителей использовать эффективную конкуренцию и регулирование. Аналогичным образом, в Рекомендации МСЭ-Т D.97 содержится описание возможных подходов к сокращению чрезмерно высоких такс на роуминг, подчеркивается необходимость поощрения конкуренции на рынке роуминга, просвещения потребителей и рассмотрения надлежащих мер регулирования, таких как введение верхних пределов такс на</w:t>
      </w:r>
      <w:r w:rsidR="00E6680D" w:rsidRPr="00DD782D">
        <w:t> </w:t>
      </w:r>
      <w:r w:rsidRPr="00DD782D">
        <w:t>роуминг</w:t>
      </w:r>
      <w:r w:rsidR="00CB25B3" w:rsidRPr="00DD782D">
        <w:t>.</w:t>
      </w:r>
    </w:p>
    <w:p w14:paraId="17E60345" w14:textId="6CD061B7" w:rsidR="00903A19" w:rsidRPr="00DD782D" w:rsidRDefault="00903A19" w:rsidP="00903A19">
      <w:r w:rsidRPr="00DD782D">
        <w:lastRenderedPageBreak/>
        <w:t xml:space="preserve">Международный союз электросвязи (МСЭ) признал </w:t>
      </w:r>
      <w:r w:rsidR="00CB25B3" w:rsidRPr="00DD782D">
        <w:t xml:space="preserve">исключительную важность </w:t>
      </w:r>
      <w:r w:rsidRPr="00DD782D">
        <w:t>решения этого вопроса на Всемирной ассамблее по стандартизации электросвязи в Хаммамете в 2016 году. Признавая важность международного мобильного роуминга (ММР), ВАСЭ-16 приняла Резолюцию</w:t>
      </w:r>
      <w:r w:rsidR="00E6680D" w:rsidRPr="00DD782D">
        <w:t> </w:t>
      </w:r>
      <w:r w:rsidRPr="00DD782D">
        <w:t>88, в которой предлагаются основанные на сотрудничестве подходы к ускорению выполнения Рекомендаций МСЭ-Т D.98 и МСЭ-Т D.97.</w:t>
      </w:r>
    </w:p>
    <w:p w14:paraId="6E181A46" w14:textId="19201BCD" w:rsidR="00903A19" w:rsidRPr="00DD782D" w:rsidRDefault="00903A19" w:rsidP="00903A19">
      <w:r w:rsidRPr="00DD782D">
        <w:t>Учитывая, что конкурентный международный рынок электросвязи не может существовать, пока сохраняются значительные различия между национальными ценами и ценами на международный мобильный роуминг, цель должна заключаться в том, чтобы сократить различия между национальными тарифами и тарифами на международный мобильный роуминг. Однако в то же время следует признать, что вероятны различия, обусловливаемые различиями в затратах между странами</w:t>
      </w:r>
      <w:r w:rsidR="00E6680D" w:rsidRPr="00DD782D">
        <w:t> </w:t>
      </w:r>
      <w:r w:rsidRPr="00DD782D">
        <w:t>и</w:t>
      </w:r>
      <w:r w:rsidR="00E6680D" w:rsidRPr="00DD782D">
        <w:t> </w:t>
      </w:r>
      <w:r w:rsidRPr="00DD782D">
        <w:t>регионами.</w:t>
      </w:r>
    </w:p>
    <w:p w14:paraId="2DB4CFB7" w14:textId="02478810" w:rsidR="00903A19" w:rsidRPr="00DD782D" w:rsidRDefault="00903A19" w:rsidP="00903A19">
      <w:r w:rsidRPr="00DD782D">
        <w:t>Приемлемость в ценовом отношении и доступность мобильной связи имеют решающее значение для социально-экономического развития во всем мире. Вместе с тем высокий и несогласованный размер платы за ММР может препятствовать установлению международных соединений и ведению</w:t>
      </w:r>
      <w:r w:rsidR="00E6680D" w:rsidRPr="00DD782D">
        <w:t> </w:t>
      </w:r>
      <w:r w:rsidRPr="00DD782D">
        <w:t xml:space="preserve">торговли. </w:t>
      </w:r>
    </w:p>
    <w:p w14:paraId="0C9162B2" w14:textId="0D3B6EB6" w:rsidR="00903A19" w:rsidRPr="00DD782D" w:rsidRDefault="00903A19" w:rsidP="00903A19">
      <w:r w:rsidRPr="00DD782D">
        <w:t>ВАСЭ-16 подчеркнула растущий спрос на использование глобальной подвижной связи и необходимость экономически эффективных и конкурентоспособных решений, а также приняла Резолюцию 88 с целью дальнейшего изучения этого вопроса и предложения конкретных шагов по реализации эффективных решений.</w:t>
      </w:r>
      <w:bookmarkEnd w:id="1"/>
    </w:p>
    <w:p w14:paraId="4083F785" w14:textId="77777777" w:rsidR="00903A19" w:rsidRPr="00DD782D" w:rsidRDefault="00903A19" w:rsidP="00903A19">
      <w:pPr>
        <w:pStyle w:val="Headingb"/>
        <w:rPr>
          <w:lang w:val="ru-RU"/>
        </w:rPr>
      </w:pPr>
      <w:r w:rsidRPr="00DD782D">
        <w:rPr>
          <w:bCs/>
          <w:lang w:val="ru-RU"/>
        </w:rPr>
        <w:t>Предложение</w:t>
      </w:r>
    </w:p>
    <w:p w14:paraId="21BB6D47" w14:textId="3C003416" w:rsidR="00903A19" w:rsidRPr="00DD782D" w:rsidRDefault="00903A19" w:rsidP="00903A19">
      <w:bookmarkStart w:id="2" w:name="_Hlk165466244"/>
      <w:r w:rsidRPr="00DD782D">
        <w:t>В настоящем вкладе предлагаются изменения к Резолюции 88 ВАСЭ, изложенные в Приложении, с целью поддержки продолжения исследований по экономическому воздействию такс на MMP для обеспечения всестороннего понимания проблем и возможных решений. Кроме того, в нем предлагается организовать инициативы, направленные на повышение осведомленности Государств</w:t>
      </w:r>
      <w:r w:rsidR="00E6680D" w:rsidRPr="00DD782D">
        <w:t>­</w:t>
      </w:r>
      <w:r w:rsidRPr="00DD782D">
        <w:t xml:space="preserve">Членов о преимуществах для потребителей снижения такс на MMP, и принять упреждающие меры по выполнению Рекомендаций МСЭ-T D.98 и МСЭ-T D.97, а также сотрудничать в работе по снижению такс на MMP. </w:t>
      </w:r>
      <w:bookmarkEnd w:id="2"/>
    </w:p>
    <w:p w14:paraId="2E5C0CF8" w14:textId="77777777" w:rsidR="00903A19" w:rsidRPr="00DD782D" w:rsidRDefault="00903A19" w:rsidP="00903A19">
      <w:r w:rsidRPr="00DD782D">
        <w:t>На основании вышеизложенной информации администрации стран – членов АТСЭ предлагают внести изменения в Резолюцию 88 "Международный мобильный роуминг".</w:t>
      </w:r>
    </w:p>
    <w:p w14:paraId="1C6A4735" w14:textId="77777777" w:rsidR="00903A19" w:rsidRPr="00DD782D" w:rsidRDefault="00903A19" w:rsidP="00903A19"/>
    <w:p w14:paraId="0EB4A61A" w14:textId="77777777" w:rsidR="00461C79" w:rsidRPr="00DD782D" w:rsidRDefault="009F4801" w:rsidP="00781A83">
      <w:r w:rsidRPr="00DD782D">
        <w:br w:type="page"/>
      </w:r>
    </w:p>
    <w:p w14:paraId="4354EAF8" w14:textId="77777777" w:rsidR="00A7422A" w:rsidRPr="00DD782D" w:rsidRDefault="00907315">
      <w:pPr>
        <w:pStyle w:val="Proposal"/>
      </w:pPr>
      <w:r w:rsidRPr="00DD782D">
        <w:lastRenderedPageBreak/>
        <w:t>MOD</w:t>
      </w:r>
      <w:r w:rsidRPr="00DD782D">
        <w:tab/>
        <w:t>APT/37A28/1</w:t>
      </w:r>
    </w:p>
    <w:p w14:paraId="2BC6F66D" w14:textId="7F692397" w:rsidR="00155C80" w:rsidRPr="00DD782D" w:rsidRDefault="00907315" w:rsidP="000E2262">
      <w:pPr>
        <w:pStyle w:val="ResNo"/>
      </w:pPr>
      <w:bookmarkStart w:id="3" w:name="_Toc112777494"/>
      <w:r w:rsidRPr="00DD782D">
        <w:t xml:space="preserve">РЕЗОЛЮЦИЯ </w:t>
      </w:r>
      <w:r w:rsidRPr="00DD782D">
        <w:rPr>
          <w:rStyle w:val="href"/>
        </w:rPr>
        <w:t>88</w:t>
      </w:r>
      <w:r w:rsidRPr="00DD782D">
        <w:t xml:space="preserve"> (</w:t>
      </w:r>
      <w:del w:id="4" w:author="Pokladeva, Elena" w:date="2024-10-01T09:37:00Z">
        <w:r w:rsidRPr="00DD782D" w:rsidDel="00907315">
          <w:delText>Хаммамет, 2016 г.</w:delText>
        </w:r>
      </w:del>
      <w:ins w:id="5" w:author="Pokladeva, Elena" w:date="2024-10-01T09:37:00Z">
        <w:r w:rsidRPr="00DD782D">
          <w:t>Пересм. Нью-Дели, 2024 г.</w:t>
        </w:r>
      </w:ins>
      <w:r w:rsidRPr="00DD782D">
        <w:t>)</w:t>
      </w:r>
      <w:bookmarkEnd w:id="3"/>
    </w:p>
    <w:p w14:paraId="0AE86E45" w14:textId="77777777" w:rsidR="00155C80" w:rsidRPr="00DD782D" w:rsidRDefault="00907315" w:rsidP="000E2262">
      <w:pPr>
        <w:pStyle w:val="Restitle"/>
      </w:pPr>
      <w:bookmarkStart w:id="6" w:name="_Toc112777495"/>
      <w:r w:rsidRPr="00DD782D">
        <w:t>Международный мобильный роуминг</w:t>
      </w:r>
      <w:bookmarkEnd w:id="6"/>
    </w:p>
    <w:p w14:paraId="11DB0929" w14:textId="56C2A1A3" w:rsidR="00155C80" w:rsidRPr="00DD782D" w:rsidRDefault="00907315" w:rsidP="007365A4">
      <w:pPr>
        <w:pStyle w:val="Resref"/>
      </w:pPr>
      <w:r w:rsidRPr="00DD782D">
        <w:t>(Хаммамет, 2016 г.</w:t>
      </w:r>
      <w:ins w:id="7" w:author="Pokladeva, Elena" w:date="2024-10-01T09:37:00Z">
        <w:r w:rsidRPr="00DD782D">
          <w:t>; Нью-Дели, 2024 г.</w:t>
        </w:r>
      </w:ins>
      <w:r w:rsidRPr="00DD782D">
        <w:t>)</w:t>
      </w:r>
    </w:p>
    <w:p w14:paraId="1AFB374C" w14:textId="1AE23866" w:rsidR="00155C80" w:rsidRPr="00DD782D" w:rsidRDefault="00907315" w:rsidP="000E2262">
      <w:pPr>
        <w:pStyle w:val="Normalaftertitle0"/>
        <w:rPr>
          <w:lang w:val="ru-RU"/>
        </w:rPr>
      </w:pPr>
      <w:r w:rsidRPr="00DD782D">
        <w:rPr>
          <w:lang w:val="ru-RU"/>
        </w:rPr>
        <w:t>Всемирная ассамблея по стандартизации электросвязи (</w:t>
      </w:r>
      <w:del w:id="8" w:author="Pokladeva, Elena" w:date="2024-10-01T09:37:00Z">
        <w:r w:rsidRPr="00DD782D" w:rsidDel="00907315">
          <w:rPr>
            <w:color w:val="000000"/>
            <w:lang w:val="ru-RU"/>
          </w:rPr>
          <w:delText xml:space="preserve">Хаммамет, </w:delText>
        </w:r>
        <w:r w:rsidRPr="00DD782D" w:rsidDel="00907315">
          <w:rPr>
            <w:lang w:val="ru-RU"/>
          </w:rPr>
          <w:delText>2016 г.</w:delText>
        </w:r>
      </w:del>
      <w:ins w:id="9" w:author="Pokladeva, Elena" w:date="2024-10-01T09:37:00Z">
        <w:r w:rsidRPr="00DD782D">
          <w:rPr>
            <w:lang w:val="ru-RU"/>
            <w:rPrChange w:id="10" w:author="Pokladeva, Elena" w:date="2024-10-01T09:37:00Z">
              <w:rPr/>
            </w:rPrChange>
          </w:rPr>
          <w:t>Нью-Дели, 2024</w:t>
        </w:r>
        <w:r w:rsidRPr="00DD782D">
          <w:rPr>
            <w:lang w:val="ru-RU"/>
          </w:rPr>
          <w:t> </w:t>
        </w:r>
        <w:r w:rsidRPr="00DD782D">
          <w:rPr>
            <w:lang w:val="ru-RU"/>
            <w:rPrChange w:id="11" w:author="Pokladeva, Elena" w:date="2024-10-01T09:37:00Z">
              <w:rPr/>
            </w:rPrChange>
          </w:rPr>
          <w:t>г.</w:t>
        </w:r>
      </w:ins>
      <w:r w:rsidRPr="00DD782D">
        <w:rPr>
          <w:lang w:val="ru-RU"/>
        </w:rPr>
        <w:t>),</w:t>
      </w:r>
    </w:p>
    <w:p w14:paraId="32852A70" w14:textId="77777777" w:rsidR="00155C80" w:rsidRPr="00DD782D" w:rsidRDefault="00907315" w:rsidP="000E2262">
      <w:pPr>
        <w:pStyle w:val="Call"/>
      </w:pPr>
      <w:r w:rsidRPr="00DD782D">
        <w:t>учитывая</w:t>
      </w:r>
      <w:r w:rsidRPr="00DD782D">
        <w:rPr>
          <w:i w:val="0"/>
          <w:iCs/>
        </w:rPr>
        <w:t>,</w:t>
      </w:r>
    </w:p>
    <w:p w14:paraId="39B9DDA2" w14:textId="77777777" w:rsidR="00155C80" w:rsidRPr="00DD782D" w:rsidRDefault="00907315" w:rsidP="000E2262">
      <w:r w:rsidRPr="00DD782D">
        <w:rPr>
          <w:i/>
          <w:iCs/>
        </w:rPr>
        <w:t>a)</w:t>
      </w:r>
      <w:r w:rsidRPr="00DD782D">
        <w:tab/>
        <w:t>результаты Семинара-практикума высокого уровня МСЭ по международному мобильному роумингу (MMP), который состоялся в Женеве 23−24 сентября 2013 года;</w:t>
      </w:r>
    </w:p>
    <w:p w14:paraId="2A786C9D" w14:textId="77777777" w:rsidR="00155C80" w:rsidRPr="00DD782D" w:rsidRDefault="00907315" w:rsidP="000E2262">
      <w:r w:rsidRPr="00DD782D">
        <w:rPr>
          <w:i/>
          <w:iCs/>
        </w:rPr>
        <w:t>b)</w:t>
      </w:r>
      <w:r w:rsidRPr="00DD782D">
        <w:tab/>
        <w:t>результаты Г</w:t>
      </w:r>
      <w:r w:rsidRPr="00DD782D">
        <w:rPr>
          <w:rFonts w:asciiTheme="majorBidi" w:hAnsiTheme="majorBidi" w:cstheme="majorBidi"/>
        </w:rPr>
        <w:t xml:space="preserve">лобального диалога МСЭ </w:t>
      </w:r>
      <w:r w:rsidRPr="00DD782D">
        <w:t>по ММР</w:t>
      </w:r>
      <w:r w:rsidRPr="00DD782D">
        <w:rPr>
          <w:rFonts w:asciiTheme="majorBidi" w:hAnsiTheme="majorBidi" w:cstheme="majorBidi"/>
        </w:rPr>
        <w:t xml:space="preserve">, </w:t>
      </w:r>
      <w:r w:rsidRPr="00DD782D">
        <w:t>который состоялся в Женеве 18 сентября 2015 года;</w:t>
      </w:r>
    </w:p>
    <w:p w14:paraId="68EB97ED" w14:textId="77777777" w:rsidR="00155C80" w:rsidRPr="00DD782D" w:rsidRDefault="00907315" w:rsidP="000E2262">
      <w:r w:rsidRPr="00DD782D">
        <w:rPr>
          <w:i/>
          <w:iCs/>
        </w:rPr>
        <w:t>c)</w:t>
      </w:r>
      <w:r w:rsidRPr="00DD782D">
        <w:tab/>
        <w:t>что задачи, выполняемые Сектором стандартизации электросвязи МСЭ (МСЭ-Т), охватывают Рекомендации, оценку соответствия, а также вопросы, имеющие политические или регуляторные последствия;</w:t>
      </w:r>
    </w:p>
    <w:p w14:paraId="31305795" w14:textId="77777777" w:rsidR="00155C80" w:rsidRPr="00DD782D" w:rsidRDefault="00907315" w:rsidP="000E2262">
      <w:r w:rsidRPr="00DD782D">
        <w:rPr>
          <w:i/>
          <w:iCs/>
        </w:rPr>
        <w:t>d)</w:t>
      </w:r>
      <w:r w:rsidRPr="00DD782D">
        <w:tab/>
        <w:t>что неуклонно возрастет зависимость экономики от надежных, рентабельных, конкурентоспособных и доступных в ценовом отношении технологий подвижной связи в глобальном масштабе;</w:t>
      </w:r>
    </w:p>
    <w:p w14:paraId="269CCBF8" w14:textId="77777777" w:rsidR="00155C80" w:rsidRPr="00DD782D" w:rsidRDefault="00907315" w:rsidP="000E2262">
      <w:pPr>
        <w:rPr>
          <w:b/>
        </w:rPr>
      </w:pPr>
      <w:r w:rsidRPr="00DD782D">
        <w:rPr>
          <w:i/>
          <w:iCs/>
        </w:rPr>
        <w:t>e)</w:t>
      </w:r>
      <w:r w:rsidRPr="00DD782D">
        <w:tab/>
        <w:t>что оптовые тарифы на ММР не связаны с лежащими в их основе затратами, что может воздействовать на розничные таксы, включая несогласованный и произвольный размер платы;</w:t>
      </w:r>
    </w:p>
    <w:p w14:paraId="68499E97" w14:textId="77777777" w:rsidR="00155C80" w:rsidRPr="00DD782D" w:rsidRDefault="00907315" w:rsidP="000E2262">
      <w:r w:rsidRPr="00DD782D">
        <w:rPr>
          <w:i/>
          <w:iCs/>
        </w:rPr>
        <w:t>f)</w:t>
      </w:r>
      <w:r w:rsidRPr="00DD782D">
        <w:tab/>
      </w:r>
      <w:r w:rsidRPr="00DD782D">
        <w:rPr>
          <w:lang w:eastAsia="ja-JP"/>
        </w:rPr>
        <w:t>что конкурентный рынок международной электросвязи не может существовать, пока сохраняются значительные различия между национальными ценами и ценами на MMP</w:t>
      </w:r>
      <w:r w:rsidRPr="00DD782D">
        <w:t>;</w:t>
      </w:r>
    </w:p>
    <w:p w14:paraId="22F93E2A" w14:textId="77777777" w:rsidR="00907315" w:rsidRPr="00DD782D" w:rsidRDefault="00907315" w:rsidP="000E2262">
      <w:pPr>
        <w:rPr>
          <w:ins w:id="12" w:author="Pokladeva, Elena" w:date="2024-10-01T09:37:00Z"/>
        </w:rPr>
      </w:pPr>
      <w:r w:rsidRPr="00DD782D">
        <w:rPr>
          <w:i/>
          <w:iCs/>
        </w:rPr>
        <w:t>g)</w:t>
      </w:r>
      <w:r w:rsidRPr="00DD782D">
        <w:tab/>
        <w:t>что затраты различаются по странам и регионам</w:t>
      </w:r>
      <w:ins w:id="13" w:author="Pokladeva, Elena" w:date="2024-10-01T09:37:00Z">
        <w:r w:rsidRPr="00DD782D">
          <w:t>;</w:t>
        </w:r>
      </w:ins>
    </w:p>
    <w:p w14:paraId="2C055F8F" w14:textId="10A42B9A" w:rsidR="00907315" w:rsidRPr="00DD782D" w:rsidRDefault="00907315" w:rsidP="00907315">
      <w:pPr>
        <w:rPr>
          <w:ins w:id="14" w:author="Pokladeva, Elena" w:date="2024-10-01T09:37:00Z"/>
        </w:rPr>
      </w:pPr>
      <w:ins w:id="15" w:author="Pokladeva, Elena" w:date="2024-10-01T09:37:00Z">
        <w:r w:rsidRPr="00DD782D">
          <w:rPr>
            <w:i/>
            <w:iCs/>
            <w:rPrChange w:id="16" w:author="Pokladeva, Elena" w:date="2024-10-01T09:37:00Z">
              <w:rPr>
                <w:i/>
                <w:iCs/>
              </w:rPr>
            </w:rPrChange>
          </w:rPr>
          <w:t>h</w:t>
        </w:r>
        <w:r w:rsidRPr="00DD782D">
          <w:rPr>
            <w:i/>
            <w:iCs/>
          </w:rPr>
          <w:t>)</w:t>
        </w:r>
        <w:r w:rsidRPr="00DD782D">
          <w:tab/>
        </w:r>
      </w:ins>
      <w:ins w:id="17" w:author="Diana VORONINA" w:date="2024-10-04T00:12:00Z">
        <w:r w:rsidR="00833893" w:rsidRPr="00DD782D">
          <w:t>что внедрение и использование IMT многократно возросл</w:t>
        </w:r>
      </w:ins>
      <w:ins w:id="18" w:author="LING-R" w:date="2024-10-10T19:12:00Z">
        <w:r w:rsidR="00CB25B3" w:rsidRPr="00DD782D">
          <w:t>о</w:t>
        </w:r>
      </w:ins>
      <w:ins w:id="19" w:author="Diana VORONINA" w:date="2024-10-04T00:12:00Z">
        <w:r w:rsidR="00833893" w:rsidRPr="00DD782D">
          <w:t xml:space="preserve"> и распространил</w:t>
        </w:r>
      </w:ins>
      <w:ins w:id="20" w:author="LING-R" w:date="2024-10-10T19:12:00Z">
        <w:r w:rsidR="00CB25B3" w:rsidRPr="00DD782D">
          <w:t>о</w:t>
        </w:r>
      </w:ins>
      <w:ins w:id="21" w:author="Diana VORONINA" w:date="2024-10-04T00:12:00Z">
        <w:r w:rsidR="00833893" w:rsidRPr="00DD782D">
          <w:t>сь не только на традиционные голосовые службы, но и на новые при</w:t>
        </w:r>
      </w:ins>
      <w:ins w:id="22" w:author="LING-R" w:date="2024-10-10T19:12:00Z">
        <w:r w:rsidR="00CB25B3" w:rsidRPr="00DD782D">
          <w:t>лож</w:t>
        </w:r>
      </w:ins>
      <w:ins w:id="23" w:author="Diana VORONINA" w:date="2024-10-04T00:12:00Z">
        <w:r w:rsidR="00833893" w:rsidRPr="00DD782D">
          <w:t>ения и сценарии использования</w:t>
        </w:r>
      </w:ins>
      <w:ins w:id="24" w:author="Pokladeva, Elena" w:date="2024-10-01T09:37:00Z">
        <w:r w:rsidRPr="00DD782D">
          <w:t>;</w:t>
        </w:r>
      </w:ins>
    </w:p>
    <w:p w14:paraId="6B55FB37" w14:textId="52234942" w:rsidR="00155C80" w:rsidRPr="00DD782D" w:rsidRDefault="00907315" w:rsidP="00907315">
      <w:ins w:id="25" w:author="Pokladeva, Elena" w:date="2024-10-01T09:37:00Z">
        <w:r w:rsidRPr="00DD782D">
          <w:rPr>
            <w:i/>
            <w:iCs/>
            <w:rPrChange w:id="26" w:author="Pokladeva, Elena" w:date="2024-10-01T09:37:00Z">
              <w:rPr>
                <w:i/>
                <w:iCs/>
              </w:rPr>
            </w:rPrChange>
          </w:rPr>
          <w:t>i</w:t>
        </w:r>
        <w:r w:rsidRPr="00DD782D">
          <w:rPr>
            <w:i/>
            <w:iCs/>
          </w:rPr>
          <w:t>)</w:t>
        </w:r>
        <w:r w:rsidRPr="00DD782D">
          <w:tab/>
        </w:r>
      </w:ins>
      <w:ins w:id="27" w:author="Diana VORONINA" w:date="2024-10-04T00:13:00Z">
        <w:r w:rsidR="00833893" w:rsidRPr="00DD782D">
          <w:t>что высокая плата за международный роуминг ограничивает возможности пользователей пользоваться преимуществами, предоставляемыми усовершенствованием технологий и приложений</w:t>
        </w:r>
      </w:ins>
      <w:r w:rsidRPr="00DD782D">
        <w:t>,</w:t>
      </w:r>
    </w:p>
    <w:p w14:paraId="5C93708E" w14:textId="77777777" w:rsidR="00155C80" w:rsidRPr="00DD782D" w:rsidRDefault="00907315" w:rsidP="000E2262">
      <w:pPr>
        <w:pStyle w:val="Call"/>
      </w:pPr>
      <w:r w:rsidRPr="00DD782D">
        <w:t>отмечая</w:t>
      </w:r>
      <w:r w:rsidRPr="00DD782D">
        <w:rPr>
          <w:i w:val="0"/>
          <w:iCs/>
        </w:rPr>
        <w:t>,</w:t>
      </w:r>
    </w:p>
    <w:p w14:paraId="1F51CFEE" w14:textId="77777777" w:rsidR="00155C80" w:rsidRPr="00DD782D" w:rsidRDefault="00907315" w:rsidP="000E2262">
      <w:pPr>
        <w:rPr>
          <w:b/>
        </w:rPr>
      </w:pPr>
      <w:r w:rsidRPr="00DD782D">
        <w:rPr>
          <w:i/>
          <w:iCs/>
        </w:rPr>
        <w:t>a)</w:t>
      </w:r>
      <w:r w:rsidRPr="00DD782D">
        <w:tab/>
        <w:t>что Рекомендация МСЭ</w:t>
      </w:r>
      <w:r w:rsidRPr="00DD782D">
        <w:noBreakHyphen/>
        <w:t>T D.98 – это соглашение, которое заключили в 2012 году Государства-Члены и Члены Секторов;</w:t>
      </w:r>
    </w:p>
    <w:p w14:paraId="20A296DC" w14:textId="77777777" w:rsidR="00155C80" w:rsidRPr="00DD782D" w:rsidRDefault="00907315" w:rsidP="000E2262">
      <w:pPr>
        <w:rPr>
          <w:rFonts w:asciiTheme="majorBidi" w:eastAsiaTheme="minorEastAsia" w:hAnsiTheme="majorBidi" w:cstheme="majorBidi"/>
          <w:szCs w:val="22"/>
        </w:rPr>
      </w:pPr>
      <w:r w:rsidRPr="00DD782D">
        <w:rPr>
          <w:rFonts w:asciiTheme="majorBidi" w:eastAsiaTheme="minorEastAsia" w:hAnsiTheme="majorBidi" w:cstheme="majorBidi"/>
          <w:i/>
          <w:iCs/>
          <w:szCs w:val="22"/>
        </w:rPr>
        <w:t>b)</w:t>
      </w:r>
      <w:r w:rsidRPr="00DD782D">
        <w:rPr>
          <w:rFonts w:asciiTheme="majorBidi" w:eastAsiaTheme="minorEastAsia" w:hAnsiTheme="majorBidi" w:cstheme="majorBidi"/>
          <w:szCs w:val="22"/>
        </w:rPr>
        <w:tab/>
        <w:t xml:space="preserve">что </w:t>
      </w:r>
      <w:r w:rsidRPr="00DD782D">
        <w:t>в Рекомендации МСЭ-Т D.97 содержится описание возможных подходов к сокращению чрезмерно высоких такс на роуминг, подчеркивается необходимость поощрения конкуренции на рынке роуминга, просвещения потребителей и рассмотрения надлежащих мер регулирования, таких как введение верхних пределов такс на роуминг</w:t>
      </w:r>
      <w:r w:rsidRPr="00DD782D">
        <w:rPr>
          <w:rFonts w:asciiTheme="majorBidi" w:eastAsiaTheme="minorEastAsia" w:hAnsiTheme="majorBidi" w:cstheme="majorBidi"/>
          <w:szCs w:val="22"/>
        </w:rPr>
        <w:t>,</w:t>
      </w:r>
    </w:p>
    <w:p w14:paraId="18822EA5" w14:textId="77777777" w:rsidR="00155C80" w:rsidRPr="00DD782D" w:rsidRDefault="00907315" w:rsidP="000E2262">
      <w:pPr>
        <w:pStyle w:val="Call"/>
      </w:pPr>
      <w:r w:rsidRPr="00DD782D">
        <w:t>решает</w:t>
      </w:r>
      <w:r w:rsidRPr="00DD782D">
        <w:rPr>
          <w:i w:val="0"/>
          <w:iCs/>
        </w:rPr>
        <w:t>,</w:t>
      </w:r>
    </w:p>
    <w:p w14:paraId="554436AC" w14:textId="02E82AA9" w:rsidR="00155C80" w:rsidRPr="00DD782D" w:rsidRDefault="00907315" w:rsidP="000E2262">
      <w:r w:rsidRPr="00DD782D">
        <w:t>что 3-я Исследовательская комиссия МСЭ-Т должна продолжить исследовать экономическое воздействие такс на MMP</w:t>
      </w:r>
      <w:ins w:id="28" w:author="Diana VORONINA" w:date="2024-10-04T00:07:00Z">
        <w:r w:rsidR="00903A19" w:rsidRPr="00DD782D">
          <w:t xml:space="preserve"> </w:t>
        </w:r>
      </w:ins>
      <w:ins w:id="29" w:author="Diana VORONINA" w:date="2024-10-04T00:16:00Z">
        <w:r w:rsidR="00833893" w:rsidRPr="00DD782D">
          <w:t>и рекомендовать методы установления приемлемых в ценовом отношении такс на ММР, с учетом широкого внедрения и использования технологий IMT</w:t>
        </w:r>
      </w:ins>
      <w:r w:rsidR="00E7389D" w:rsidRPr="00DD782D">
        <w:t>,</w:t>
      </w:r>
    </w:p>
    <w:p w14:paraId="34F2504F" w14:textId="77777777" w:rsidR="00155C80" w:rsidRPr="00DD782D" w:rsidRDefault="00907315" w:rsidP="000E2262">
      <w:pPr>
        <w:pStyle w:val="Call"/>
      </w:pPr>
      <w:r w:rsidRPr="00DD782D">
        <w:t>поручает Директору Бюро стандартизации электросвязи</w:t>
      </w:r>
    </w:p>
    <w:p w14:paraId="4EFFA8C9" w14:textId="77777777" w:rsidR="00155C80" w:rsidRPr="00DD782D" w:rsidRDefault="00907315" w:rsidP="000E2262">
      <w:r w:rsidRPr="00DD782D">
        <w:t>1</w:t>
      </w:r>
      <w:r w:rsidRPr="00DD782D">
        <w:tab/>
        <w:t>организовать, в сотрудничестве с Директором Бюро развития электросвязи (БРЭ), инициативы по повышению уровня информированности о преимуществах для потребителей снижения такс на MMP;</w:t>
      </w:r>
    </w:p>
    <w:p w14:paraId="5C21C015" w14:textId="77777777" w:rsidR="00907315" w:rsidRPr="00DD782D" w:rsidRDefault="00907315" w:rsidP="00907315">
      <w:pPr>
        <w:rPr>
          <w:ins w:id="30" w:author="Pokladeva, Elena" w:date="2024-10-01T09:38:00Z"/>
        </w:rPr>
      </w:pPr>
      <w:r w:rsidRPr="00DD782D">
        <w:t>2</w:t>
      </w:r>
      <w:r w:rsidRPr="00DD782D">
        <w:tab/>
        <w:t xml:space="preserve">предложить совместные подходы к ускорению выполнения Рекомендаций МСЭ-Т D.98 и МСЭ-Т D.97, а также к снижению такс на MMP в Государствах-Членах с помощью программ по </w:t>
      </w:r>
      <w:r w:rsidRPr="00DD782D">
        <w:lastRenderedPageBreak/>
        <w:t>созданию потенциала, семинаров-практикумов и руководящих указаний по соглашениям о международном сотрудничестве</w:t>
      </w:r>
      <w:ins w:id="31" w:author="Pokladeva, Elena" w:date="2024-10-01T09:38:00Z">
        <w:r w:rsidRPr="00DD782D">
          <w:t>;</w:t>
        </w:r>
      </w:ins>
    </w:p>
    <w:p w14:paraId="40FB08CD" w14:textId="3C054689" w:rsidR="00155C80" w:rsidRPr="00DD782D" w:rsidRDefault="00907315" w:rsidP="00907315">
      <w:ins w:id="32" w:author="Pokladeva, Elena" w:date="2024-10-01T09:38:00Z">
        <w:r w:rsidRPr="00DD782D">
          <w:t>3</w:t>
        </w:r>
        <w:r w:rsidRPr="00DD782D">
          <w:tab/>
        </w:r>
      </w:ins>
      <w:ins w:id="33" w:author="Diana VORONINA" w:date="2024-10-04T00:17:00Z">
        <w:r w:rsidR="00833893" w:rsidRPr="00DD782D">
          <w:t>прин</w:t>
        </w:r>
      </w:ins>
      <w:ins w:id="34" w:author="Diana VORONINA" w:date="2024-10-04T00:22:00Z">
        <w:r w:rsidR="00833893" w:rsidRPr="00DD782D">
          <w:t>я</w:t>
        </w:r>
      </w:ins>
      <w:ins w:id="35" w:author="Diana VORONINA" w:date="2024-10-04T00:17:00Z">
        <w:r w:rsidR="00833893" w:rsidRPr="00DD782D">
          <w:t>ть совместно с администрациями в тесном сотрудничестве со 2</w:t>
        </w:r>
      </w:ins>
      <w:ins w:id="36" w:author="Maloletkova, Svetlana" w:date="2024-10-11T10:20:00Z" w16du:dateUtc="2024-10-11T08:20:00Z">
        <w:r w:rsidR="00E7389D" w:rsidRPr="00DD782D">
          <w:noBreakHyphen/>
        </w:r>
      </w:ins>
      <w:ins w:id="37" w:author="Diana VORONINA" w:date="2024-10-04T00:17:00Z">
        <w:r w:rsidR="00833893" w:rsidRPr="00DD782D">
          <w:t>й</w:t>
        </w:r>
      </w:ins>
      <w:ins w:id="38" w:author="Maloletkova, Svetlana" w:date="2024-10-11T10:20:00Z" w16du:dateUtc="2024-10-11T08:20:00Z">
        <w:r w:rsidR="00E7389D" w:rsidRPr="00DD782D">
          <w:t> </w:t>
        </w:r>
      </w:ins>
      <w:ins w:id="39" w:author="Diana VORONINA" w:date="2024-10-04T00:17:00Z">
        <w:r w:rsidR="00833893" w:rsidRPr="00DD782D">
          <w:t>Исследовательской комиссией и любыми другими соответствующими исследовательскими комиссиями последующие меры по выполнению настоящей Резолюции</w:t>
        </w:r>
      </w:ins>
      <w:r w:rsidRPr="00DD782D">
        <w:t>,</w:t>
      </w:r>
    </w:p>
    <w:p w14:paraId="798D7BE2" w14:textId="77777777" w:rsidR="00155C80" w:rsidRPr="00DD782D" w:rsidRDefault="00907315" w:rsidP="000E2262">
      <w:pPr>
        <w:pStyle w:val="Call"/>
      </w:pPr>
      <w:r w:rsidRPr="00DD782D">
        <w:t>предлагает Государствам-Членам</w:t>
      </w:r>
    </w:p>
    <w:p w14:paraId="43D67E05" w14:textId="77777777" w:rsidR="00155C80" w:rsidRPr="00DD782D" w:rsidRDefault="00907315" w:rsidP="000E2262">
      <w:r w:rsidRPr="00DD782D">
        <w:t>1</w:t>
      </w:r>
      <w:r w:rsidRPr="00DD782D">
        <w:tab/>
        <w:t>принять меры, направленные на выполнение Рекомендаций МСЭ-Т D.98 и МСЭ-T D.97;</w:t>
      </w:r>
    </w:p>
    <w:p w14:paraId="783FE1EA" w14:textId="11B5B5DD" w:rsidR="00907315" w:rsidRPr="00DD782D" w:rsidRDefault="00907315" w:rsidP="00E7389D">
      <w:pPr>
        <w:rPr>
          <w:ins w:id="40" w:author="Pokladeva, Elena" w:date="2024-10-01T09:38:00Z"/>
        </w:rPr>
      </w:pPr>
      <w:r w:rsidRPr="00DD782D">
        <w:t>2</w:t>
      </w:r>
      <w:r w:rsidRPr="00DD782D">
        <w:tab/>
        <w:t xml:space="preserve">сотрудничать в работе </w:t>
      </w:r>
      <w:ins w:id="41" w:author="Diana VORONINA" w:date="2024-10-04T00:19:00Z">
        <w:r w:rsidR="00833893" w:rsidRPr="00DD782D">
          <w:t xml:space="preserve">по </w:t>
        </w:r>
      </w:ins>
      <w:ins w:id="42" w:author="LING-R" w:date="2024-10-10T19:14:00Z">
        <w:r w:rsidR="00CB25B3" w:rsidRPr="00DD782D">
          <w:t>обеспечению</w:t>
        </w:r>
      </w:ins>
      <w:ins w:id="43" w:author="Diana VORONINA" w:date="2024-10-04T00:19:00Z">
        <w:r w:rsidR="00833893" w:rsidRPr="00DD782D">
          <w:t xml:space="preserve"> доступных в ценовом отношении</w:t>
        </w:r>
        <w:r w:rsidR="00833893" w:rsidRPr="00DD782D" w:rsidDel="00833893">
          <w:t xml:space="preserve"> </w:t>
        </w:r>
      </w:ins>
      <w:del w:id="44" w:author="Diana VORONINA" w:date="2024-10-04T00:19:00Z">
        <w:r w:rsidRPr="00DD782D" w:rsidDel="00833893">
          <w:delText xml:space="preserve">по снижению </w:delText>
        </w:r>
      </w:del>
      <w:r w:rsidRPr="00DD782D">
        <w:t>такс на MMP путем принятия регуляторных мер, когда это применимо</w:t>
      </w:r>
      <w:ins w:id="45" w:author="Pokladeva, Elena" w:date="2024-10-01T09:38:00Z">
        <w:r w:rsidRPr="00DD782D">
          <w:t>;</w:t>
        </w:r>
      </w:ins>
    </w:p>
    <w:p w14:paraId="16AD5578" w14:textId="57456431" w:rsidR="00155C80" w:rsidRPr="00DD782D" w:rsidRDefault="00907315" w:rsidP="00E7389D">
      <w:ins w:id="46" w:author="Pokladeva, Elena" w:date="2024-10-01T09:38:00Z">
        <w:r w:rsidRPr="00DD782D">
          <w:t>3</w:t>
        </w:r>
        <w:r w:rsidRPr="00DD782D">
          <w:tab/>
        </w:r>
      </w:ins>
      <w:ins w:id="47" w:author="LING-R" w:date="2024-10-10T19:20:00Z">
        <w:r w:rsidR="00C575DD" w:rsidRPr="00DD782D">
          <w:t xml:space="preserve">предпринять </w:t>
        </w:r>
      </w:ins>
      <w:ins w:id="48" w:author="Diana VORONINA" w:date="2024-10-04T00:20:00Z">
        <w:r w:rsidR="00833893" w:rsidRPr="00DD782D">
          <w:t>соответствующие действия и осуществлять обмен опытом выполнения настоящей Резолюции</w:t>
        </w:r>
      </w:ins>
      <w:r w:rsidRPr="00DD782D">
        <w:t>.</w:t>
      </w:r>
    </w:p>
    <w:p w14:paraId="75316FD8" w14:textId="77777777" w:rsidR="00907315" w:rsidRPr="00DD782D" w:rsidRDefault="00907315" w:rsidP="00411C49">
      <w:pPr>
        <w:pStyle w:val="Reasons"/>
        <w:rPr>
          <w:rPrChange w:id="49" w:author="Diana VORONINA" w:date="2024-10-04T00:20:00Z">
            <w:rPr>
              <w:lang w:val="en-US"/>
            </w:rPr>
          </w:rPrChange>
        </w:rPr>
      </w:pPr>
    </w:p>
    <w:p w14:paraId="12B4934B" w14:textId="1AF93067" w:rsidR="00A7422A" w:rsidRPr="00DD782D" w:rsidRDefault="00907315" w:rsidP="00DD782D">
      <w:pPr>
        <w:spacing w:before="720"/>
        <w:jc w:val="center"/>
      </w:pPr>
      <w:r w:rsidRPr="00DD782D">
        <w:t>______________</w:t>
      </w:r>
    </w:p>
    <w:sectPr w:rsidR="00A7422A" w:rsidRPr="00DD782D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023F07" w14:textId="77777777" w:rsidR="00F648B9" w:rsidRDefault="00F648B9">
      <w:r>
        <w:separator/>
      </w:r>
    </w:p>
  </w:endnote>
  <w:endnote w:type="continuationSeparator" w:id="0">
    <w:p w14:paraId="6C7B5BCC" w14:textId="77777777" w:rsidR="00F648B9" w:rsidRDefault="00F648B9">
      <w:r>
        <w:continuationSeparator/>
      </w:r>
    </w:p>
  </w:endnote>
  <w:endnote w:type="continuationNotice" w:id="1">
    <w:p w14:paraId="11891B17" w14:textId="77777777" w:rsidR="00F648B9" w:rsidRDefault="00F648B9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MS Mincho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E79BB8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94DA62F" w14:textId="669BC2D2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78628A">
      <w:rPr>
        <w:noProof/>
      </w:rPr>
      <w:t>11.10.24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D84D43" w14:textId="77777777" w:rsidR="00F648B9" w:rsidRDefault="00F648B9">
      <w:r>
        <w:rPr>
          <w:b/>
        </w:rPr>
        <w:t>_______________</w:t>
      </w:r>
    </w:p>
  </w:footnote>
  <w:footnote w:type="continuationSeparator" w:id="0">
    <w:p w14:paraId="6591916E" w14:textId="77777777" w:rsidR="00F648B9" w:rsidRDefault="00F648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4C3320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WTSA-24/37(Add.28)-R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996109221">
    <w:abstractNumId w:val="8"/>
  </w:num>
  <w:num w:numId="2" w16cid:durableId="109100394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634456144">
    <w:abstractNumId w:val="9"/>
  </w:num>
  <w:num w:numId="4" w16cid:durableId="1631594204">
    <w:abstractNumId w:val="7"/>
  </w:num>
  <w:num w:numId="5" w16cid:durableId="328993223">
    <w:abstractNumId w:val="6"/>
  </w:num>
  <w:num w:numId="6" w16cid:durableId="1123890048">
    <w:abstractNumId w:val="5"/>
  </w:num>
  <w:num w:numId="7" w16cid:durableId="1740711268">
    <w:abstractNumId w:val="4"/>
  </w:num>
  <w:num w:numId="8" w16cid:durableId="1386641671">
    <w:abstractNumId w:val="3"/>
  </w:num>
  <w:num w:numId="9" w16cid:durableId="2009668338">
    <w:abstractNumId w:val="2"/>
  </w:num>
  <w:num w:numId="10" w16cid:durableId="1676685906">
    <w:abstractNumId w:val="1"/>
  </w:num>
  <w:num w:numId="11" w16cid:durableId="634872618">
    <w:abstractNumId w:val="0"/>
  </w:num>
  <w:num w:numId="12" w16cid:durableId="1773163458">
    <w:abstractNumId w:val="12"/>
  </w:num>
  <w:num w:numId="13" w16cid:durableId="437019528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okladeva, Elena">
    <w15:presenceInfo w15:providerId="AD" w15:userId="S::elena.pokladeva@itu.int::c2580c7f-ff5f-49bd-9018-82155b0de9d3"/>
  </w15:person>
  <w15:person w15:author="Diana VORONINA">
    <w15:presenceInfo w15:providerId="Windows Live" w15:userId="a413efaa3242a0f1"/>
  </w15:person>
  <w15:person w15:author="LING-R">
    <w15:presenceInfo w15:providerId="None" w15:userId="LING-R"/>
  </w15:person>
  <w15:person w15:author="Maloletkova, Svetlana">
    <w15:presenceInfo w15:providerId="AD" w15:userId="S::svetlana.maloletkova@itu.int::38f096ee-646a-4f92-a9f9-69f80d67121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50EC3"/>
    <w:rsid w:val="00155C80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A38B8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B6F8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D7635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123AC"/>
    <w:rsid w:val="00622829"/>
    <w:rsid w:val="00623F15"/>
    <w:rsid w:val="006256C0"/>
    <w:rsid w:val="0063216C"/>
    <w:rsid w:val="00643684"/>
    <w:rsid w:val="00650708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D746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1F8D"/>
    <w:rsid w:val="007742CA"/>
    <w:rsid w:val="00776230"/>
    <w:rsid w:val="00777235"/>
    <w:rsid w:val="00781A83"/>
    <w:rsid w:val="00785E1D"/>
    <w:rsid w:val="0078628A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33893"/>
    <w:rsid w:val="00840F52"/>
    <w:rsid w:val="008508D8"/>
    <w:rsid w:val="00850EEE"/>
    <w:rsid w:val="00854CBA"/>
    <w:rsid w:val="00864CD2"/>
    <w:rsid w:val="00872FC8"/>
    <w:rsid w:val="00874789"/>
    <w:rsid w:val="00875D29"/>
    <w:rsid w:val="008777B8"/>
    <w:rsid w:val="008845D0"/>
    <w:rsid w:val="008A17FC"/>
    <w:rsid w:val="008A186A"/>
    <w:rsid w:val="008B1AEA"/>
    <w:rsid w:val="008B43F2"/>
    <w:rsid w:val="008B58D3"/>
    <w:rsid w:val="008B6CFF"/>
    <w:rsid w:val="008D37A5"/>
    <w:rsid w:val="008E2A7A"/>
    <w:rsid w:val="008E4BBE"/>
    <w:rsid w:val="008E67E5"/>
    <w:rsid w:val="008F08A1"/>
    <w:rsid w:val="008F7D1E"/>
    <w:rsid w:val="0090346C"/>
    <w:rsid w:val="00903A19"/>
    <w:rsid w:val="00905803"/>
    <w:rsid w:val="00907315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717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7422A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14DA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575DD"/>
    <w:rsid w:val="00C64CD8"/>
    <w:rsid w:val="00C701BF"/>
    <w:rsid w:val="00C72D5C"/>
    <w:rsid w:val="00C77E1A"/>
    <w:rsid w:val="00C97C68"/>
    <w:rsid w:val="00CA1A47"/>
    <w:rsid w:val="00CB25B3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D782D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3522"/>
    <w:rsid w:val="00E55816"/>
    <w:rsid w:val="00E55AEF"/>
    <w:rsid w:val="00E610A4"/>
    <w:rsid w:val="00E6117A"/>
    <w:rsid w:val="00E6680D"/>
    <w:rsid w:val="00E7389D"/>
    <w:rsid w:val="00E765C9"/>
    <w:rsid w:val="00E82677"/>
    <w:rsid w:val="00E870AC"/>
    <w:rsid w:val="00E94DBA"/>
    <w:rsid w:val="00E976C1"/>
    <w:rsid w:val="00EA12E5"/>
    <w:rsid w:val="00EB554E"/>
    <w:rsid w:val="00EB55C6"/>
    <w:rsid w:val="00EB6E1F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48B9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C95AC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f10d0709-0915-4b11-bd99-dca462fa7b18">DPM</DPM_x0020_Author>
    <DPM_x0020_File_x0020_name xmlns="f10d0709-0915-4b11-bd99-dca462fa7b18">T22-WTSA.24-C-0037!A28!MSW-R</DPM_x0020_File_x0020_name>
    <DPM_x0020_Version xmlns="f10d0709-0915-4b11-bd99-dca462fa7b18">DPM_2022.05.12.01</DPM_x0020_Vers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f10d0709-0915-4b11-bd99-dca462fa7b18" targetNamespace="http://schemas.microsoft.com/office/2006/metadata/properties" ma:root="true" ma:fieldsID="d41af5c836d734370eb92e7ee5f83852" ns2:_="" ns3:_="">
    <xsd:import namespace="996b2e75-67fd-4955-a3b0-5ab9934cb50b"/>
    <xsd:import namespace="f10d0709-0915-4b11-bd99-dca462fa7b1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0d0709-0915-4b11-bd99-dca462fa7b1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f10d0709-0915-4b11-bd99-dca462fa7b18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f10d0709-0915-4b11-bd99-dca462fa7b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967</Words>
  <Characters>6851</Characters>
  <Application>Microsoft Office Word</Application>
  <DocSecurity>0</DocSecurity>
  <Lines>57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T22-WTSA.24-C-0037!A28!MSW-R</vt:lpstr>
    </vt:vector>
  </TitlesOfParts>
  <Manager>General Secretariat - Pool</Manager>
  <Company>International Telecommunication Union (ITU)</Company>
  <LinksUpToDate>false</LinksUpToDate>
  <CharactersWithSpaces>7803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T22-WTSA.24-C-0037!A28!MSW-R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SV</cp:lastModifiedBy>
  <cp:revision>6</cp:revision>
  <cp:lastPrinted>2016-06-06T07:49:00Z</cp:lastPrinted>
  <dcterms:created xsi:type="dcterms:W3CDTF">2024-10-11T08:19:00Z</dcterms:created>
  <dcterms:modified xsi:type="dcterms:W3CDTF">2024-10-11T08:28:00Z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