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2022E5" w14:paraId="6FFE49F7" w14:textId="77777777" w:rsidTr="008E0616">
        <w:trPr>
          <w:cantSplit/>
          <w:trHeight w:val="1132"/>
        </w:trPr>
        <w:tc>
          <w:tcPr>
            <w:tcW w:w="1290" w:type="dxa"/>
            <w:vAlign w:val="center"/>
          </w:tcPr>
          <w:p w14:paraId="05F8540B" w14:textId="77777777" w:rsidR="00D2023F" w:rsidRPr="002022E5" w:rsidRDefault="0018215C" w:rsidP="00EB5053">
            <w:pPr>
              <w:rPr>
                <w:lang w:val="es-ES"/>
              </w:rPr>
            </w:pPr>
            <w:r w:rsidRPr="002022E5">
              <w:rPr>
                <w:noProof/>
                <w:lang w:val="es-ES"/>
              </w:rPr>
              <w:drawing>
                <wp:inline distT="0" distB="0" distL="0" distR="0" wp14:anchorId="26E06AD3" wp14:editId="0A6EDB40">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22BCD2C2" w14:textId="77777777" w:rsidR="00E610A4" w:rsidRPr="002022E5" w:rsidRDefault="00E610A4" w:rsidP="00E610A4">
            <w:pPr>
              <w:rPr>
                <w:rFonts w:ascii="Verdana" w:hAnsi="Verdana" w:cs="Times New Roman Bold"/>
                <w:b/>
                <w:bCs/>
                <w:szCs w:val="24"/>
                <w:lang w:val="es-ES"/>
              </w:rPr>
            </w:pPr>
            <w:r w:rsidRPr="002022E5">
              <w:rPr>
                <w:rFonts w:ascii="Verdana" w:hAnsi="Verdana" w:cs="Times New Roman Bold"/>
                <w:b/>
                <w:bCs/>
                <w:szCs w:val="24"/>
                <w:lang w:val="es-ES"/>
              </w:rPr>
              <w:t>Asamblea Mundial de Normalización de las Telecomunicaciones (AMNT-24)</w:t>
            </w:r>
          </w:p>
          <w:p w14:paraId="40EE2F1F" w14:textId="77777777" w:rsidR="00D2023F" w:rsidRPr="002022E5" w:rsidRDefault="00E610A4" w:rsidP="00E610A4">
            <w:pPr>
              <w:pStyle w:val="TopHeader"/>
              <w:spacing w:before="0"/>
              <w:rPr>
                <w:lang w:val="es-ES"/>
              </w:rPr>
            </w:pPr>
            <w:r w:rsidRPr="002022E5">
              <w:rPr>
                <w:sz w:val="18"/>
                <w:szCs w:val="18"/>
                <w:lang w:val="es-ES"/>
              </w:rPr>
              <w:t>Nueva Delhi, 15-24 de octubre de 2024</w:t>
            </w:r>
          </w:p>
        </w:tc>
        <w:tc>
          <w:tcPr>
            <w:tcW w:w="1306" w:type="dxa"/>
            <w:tcBorders>
              <w:left w:val="nil"/>
            </w:tcBorders>
            <w:vAlign w:val="center"/>
          </w:tcPr>
          <w:p w14:paraId="0C929F84" w14:textId="77777777" w:rsidR="00D2023F" w:rsidRPr="002022E5" w:rsidRDefault="00D2023F" w:rsidP="00C30155">
            <w:pPr>
              <w:spacing w:before="0"/>
              <w:rPr>
                <w:lang w:val="es-ES"/>
              </w:rPr>
            </w:pPr>
            <w:r w:rsidRPr="002022E5">
              <w:rPr>
                <w:noProof/>
                <w:lang w:val="es-ES" w:eastAsia="zh-CN"/>
              </w:rPr>
              <w:drawing>
                <wp:inline distT="0" distB="0" distL="0" distR="0" wp14:anchorId="59DDDB5F" wp14:editId="2F35C366">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2022E5" w14:paraId="08F87A68" w14:textId="77777777" w:rsidTr="008E0616">
        <w:trPr>
          <w:cantSplit/>
        </w:trPr>
        <w:tc>
          <w:tcPr>
            <w:tcW w:w="9811" w:type="dxa"/>
            <w:gridSpan w:val="4"/>
            <w:tcBorders>
              <w:bottom w:val="single" w:sz="12" w:space="0" w:color="auto"/>
            </w:tcBorders>
          </w:tcPr>
          <w:p w14:paraId="09687FB8" w14:textId="77777777" w:rsidR="00D2023F" w:rsidRPr="002022E5" w:rsidRDefault="00D2023F" w:rsidP="00C30155">
            <w:pPr>
              <w:spacing w:before="0"/>
              <w:rPr>
                <w:lang w:val="es-ES"/>
              </w:rPr>
            </w:pPr>
          </w:p>
        </w:tc>
      </w:tr>
      <w:tr w:rsidR="00931298" w:rsidRPr="002022E5" w14:paraId="2BDCC86F" w14:textId="77777777" w:rsidTr="008E0616">
        <w:trPr>
          <w:cantSplit/>
        </w:trPr>
        <w:tc>
          <w:tcPr>
            <w:tcW w:w="6237" w:type="dxa"/>
            <w:gridSpan w:val="2"/>
            <w:tcBorders>
              <w:top w:val="single" w:sz="12" w:space="0" w:color="auto"/>
            </w:tcBorders>
          </w:tcPr>
          <w:p w14:paraId="3F7CA2FA" w14:textId="77777777" w:rsidR="00931298" w:rsidRPr="002022E5" w:rsidRDefault="00931298" w:rsidP="00EB5053">
            <w:pPr>
              <w:spacing w:before="0"/>
              <w:rPr>
                <w:sz w:val="20"/>
                <w:lang w:val="es-ES"/>
              </w:rPr>
            </w:pPr>
          </w:p>
        </w:tc>
        <w:tc>
          <w:tcPr>
            <w:tcW w:w="3574" w:type="dxa"/>
            <w:gridSpan w:val="2"/>
          </w:tcPr>
          <w:p w14:paraId="2B851754" w14:textId="77777777" w:rsidR="00931298" w:rsidRPr="002022E5" w:rsidRDefault="00931298" w:rsidP="00EB5053">
            <w:pPr>
              <w:spacing w:before="0"/>
              <w:rPr>
                <w:sz w:val="20"/>
                <w:lang w:val="es-ES"/>
              </w:rPr>
            </w:pPr>
          </w:p>
        </w:tc>
      </w:tr>
      <w:tr w:rsidR="00752D4D" w:rsidRPr="002022E5" w14:paraId="0FBD1479" w14:textId="77777777" w:rsidTr="008E0616">
        <w:trPr>
          <w:cantSplit/>
        </w:trPr>
        <w:tc>
          <w:tcPr>
            <w:tcW w:w="6237" w:type="dxa"/>
            <w:gridSpan w:val="2"/>
          </w:tcPr>
          <w:p w14:paraId="500218C6" w14:textId="77777777" w:rsidR="00752D4D" w:rsidRPr="002022E5" w:rsidRDefault="006C136E" w:rsidP="00C30155">
            <w:pPr>
              <w:pStyle w:val="Committee"/>
              <w:rPr>
                <w:lang w:val="es-ES"/>
              </w:rPr>
            </w:pPr>
            <w:r w:rsidRPr="002022E5">
              <w:rPr>
                <w:lang w:val="es-ES"/>
              </w:rPr>
              <w:t>SESIÓN PLENARIA</w:t>
            </w:r>
          </w:p>
        </w:tc>
        <w:tc>
          <w:tcPr>
            <w:tcW w:w="3574" w:type="dxa"/>
            <w:gridSpan w:val="2"/>
          </w:tcPr>
          <w:p w14:paraId="7B7D4495" w14:textId="77777777" w:rsidR="00752D4D" w:rsidRPr="002022E5" w:rsidRDefault="006C136E" w:rsidP="00A52D1A">
            <w:pPr>
              <w:pStyle w:val="Docnumber"/>
              <w:rPr>
                <w:lang w:val="es-ES"/>
              </w:rPr>
            </w:pPr>
            <w:r w:rsidRPr="002022E5">
              <w:rPr>
                <w:lang w:val="es-ES"/>
              </w:rPr>
              <w:t>Addéndum 27 al</w:t>
            </w:r>
            <w:r w:rsidRPr="002022E5">
              <w:rPr>
                <w:lang w:val="es-ES"/>
              </w:rPr>
              <w:br/>
              <w:t>Documento 37</w:t>
            </w:r>
            <w:r w:rsidR="00D34410" w:rsidRPr="002022E5">
              <w:rPr>
                <w:lang w:val="es-ES"/>
              </w:rPr>
              <w:t>-S</w:t>
            </w:r>
          </w:p>
        </w:tc>
      </w:tr>
      <w:tr w:rsidR="00931298" w:rsidRPr="002022E5" w14:paraId="3200F800" w14:textId="77777777" w:rsidTr="008E0616">
        <w:trPr>
          <w:cantSplit/>
        </w:trPr>
        <w:tc>
          <w:tcPr>
            <w:tcW w:w="6237" w:type="dxa"/>
            <w:gridSpan w:val="2"/>
          </w:tcPr>
          <w:p w14:paraId="63C721AC" w14:textId="77777777" w:rsidR="00931298" w:rsidRPr="002022E5" w:rsidRDefault="00931298" w:rsidP="00C30155">
            <w:pPr>
              <w:spacing w:before="0"/>
              <w:rPr>
                <w:sz w:val="20"/>
                <w:lang w:val="es-ES"/>
              </w:rPr>
            </w:pPr>
          </w:p>
        </w:tc>
        <w:tc>
          <w:tcPr>
            <w:tcW w:w="3574" w:type="dxa"/>
            <w:gridSpan w:val="2"/>
          </w:tcPr>
          <w:p w14:paraId="6963BAC5" w14:textId="77777777" w:rsidR="00931298" w:rsidRPr="002022E5" w:rsidRDefault="006C136E" w:rsidP="00C30155">
            <w:pPr>
              <w:pStyle w:val="TopHeader"/>
              <w:spacing w:before="0"/>
              <w:rPr>
                <w:sz w:val="20"/>
                <w:szCs w:val="20"/>
                <w:lang w:val="es-ES"/>
              </w:rPr>
            </w:pPr>
            <w:r w:rsidRPr="002022E5">
              <w:rPr>
                <w:sz w:val="20"/>
                <w:szCs w:val="16"/>
                <w:lang w:val="es-ES"/>
              </w:rPr>
              <w:t>22 de septiembre de 2024</w:t>
            </w:r>
          </w:p>
        </w:tc>
      </w:tr>
      <w:tr w:rsidR="00931298" w:rsidRPr="002022E5" w14:paraId="07BEC47B" w14:textId="77777777" w:rsidTr="008E0616">
        <w:trPr>
          <w:cantSplit/>
        </w:trPr>
        <w:tc>
          <w:tcPr>
            <w:tcW w:w="6237" w:type="dxa"/>
            <w:gridSpan w:val="2"/>
          </w:tcPr>
          <w:p w14:paraId="6A36E912" w14:textId="77777777" w:rsidR="00931298" w:rsidRPr="002022E5" w:rsidRDefault="00931298" w:rsidP="00C30155">
            <w:pPr>
              <w:spacing w:before="0"/>
              <w:rPr>
                <w:sz w:val="20"/>
                <w:lang w:val="es-ES"/>
              </w:rPr>
            </w:pPr>
          </w:p>
        </w:tc>
        <w:tc>
          <w:tcPr>
            <w:tcW w:w="3574" w:type="dxa"/>
            <w:gridSpan w:val="2"/>
          </w:tcPr>
          <w:p w14:paraId="579845E8" w14:textId="77777777" w:rsidR="00931298" w:rsidRPr="002022E5" w:rsidRDefault="006C136E" w:rsidP="00C30155">
            <w:pPr>
              <w:pStyle w:val="TopHeader"/>
              <w:spacing w:before="0"/>
              <w:rPr>
                <w:sz w:val="20"/>
                <w:szCs w:val="20"/>
                <w:lang w:val="es-ES"/>
              </w:rPr>
            </w:pPr>
            <w:r w:rsidRPr="002022E5">
              <w:rPr>
                <w:sz w:val="20"/>
                <w:szCs w:val="16"/>
                <w:lang w:val="es-ES"/>
              </w:rPr>
              <w:t>Original: inglés</w:t>
            </w:r>
          </w:p>
        </w:tc>
      </w:tr>
      <w:tr w:rsidR="00931298" w:rsidRPr="002022E5" w14:paraId="395AD20E" w14:textId="77777777" w:rsidTr="008E0616">
        <w:trPr>
          <w:cantSplit/>
        </w:trPr>
        <w:tc>
          <w:tcPr>
            <w:tcW w:w="9811" w:type="dxa"/>
            <w:gridSpan w:val="4"/>
          </w:tcPr>
          <w:p w14:paraId="3C844514" w14:textId="77777777" w:rsidR="00931298" w:rsidRPr="002022E5" w:rsidRDefault="00931298" w:rsidP="00EB5053">
            <w:pPr>
              <w:spacing w:before="0"/>
              <w:rPr>
                <w:sz w:val="20"/>
                <w:lang w:val="es-ES"/>
              </w:rPr>
            </w:pPr>
          </w:p>
        </w:tc>
      </w:tr>
      <w:tr w:rsidR="00931298" w:rsidRPr="002022E5" w14:paraId="67E6842B" w14:textId="77777777" w:rsidTr="008E0616">
        <w:trPr>
          <w:cantSplit/>
        </w:trPr>
        <w:tc>
          <w:tcPr>
            <w:tcW w:w="9811" w:type="dxa"/>
            <w:gridSpan w:val="4"/>
          </w:tcPr>
          <w:p w14:paraId="6C3928FE" w14:textId="77777777" w:rsidR="00931298" w:rsidRPr="002022E5" w:rsidRDefault="006C136E" w:rsidP="00C30155">
            <w:pPr>
              <w:pStyle w:val="Source"/>
              <w:rPr>
                <w:lang w:val="es-ES"/>
              </w:rPr>
            </w:pPr>
            <w:r w:rsidRPr="002022E5">
              <w:rPr>
                <w:lang w:val="es-ES"/>
              </w:rPr>
              <w:t>Administraciones miembro de la Telecomunidad Asia-Pacífico</w:t>
            </w:r>
          </w:p>
        </w:tc>
      </w:tr>
      <w:tr w:rsidR="00931298" w:rsidRPr="002022E5" w14:paraId="10F03E4C" w14:textId="77777777" w:rsidTr="008E0616">
        <w:trPr>
          <w:cantSplit/>
        </w:trPr>
        <w:tc>
          <w:tcPr>
            <w:tcW w:w="9811" w:type="dxa"/>
            <w:gridSpan w:val="4"/>
          </w:tcPr>
          <w:p w14:paraId="1169550B" w14:textId="3B79E941" w:rsidR="00931298" w:rsidRPr="002022E5" w:rsidRDefault="00942EB8" w:rsidP="00C30155">
            <w:pPr>
              <w:pStyle w:val="Title1"/>
              <w:rPr>
                <w:lang w:val="es-ES"/>
              </w:rPr>
            </w:pPr>
            <w:r w:rsidRPr="002022E5">
              <w:rPr>
                <w:lang w:val="es-ES"/>
              </w:rPr>
              <w:t xml:space="preserve">PROPUESTA DE MODIFICACIÓN DE LA RESOLUCIÓN </w:t>
            </w:r>
            <w:r w:rsidR="006C136E" w:rsidRPr="002022E5">
              <w:rPr>
                <w:lang w:val="es-ES"/>
              </w:rPr>
              <w:t>84</w:t>
            </w:r>
          </w:p>
        </w:tc>
      </w:tr>
      <w:tr w:rsidR="00657CDA" w:rsidRPr="002022E5" w14:paraId="72EBE34C" w14:textId="77777777" w:rsidTr="008E0616">
        <w:trPr>
          <w:cantSplit/>
          <w:trHeight w:hRule="exact" w:val="240"/>
        </w:trPr>
        <w:tc>
          <w:tcPr>
            <w:tcW w:w="9811" w:type="dxa"/>
            <w:gridSpan w:val="4"/>
          </w:tcPr>
          <w:p w14:paraId="6B929F08" w14:textId="77777777" w:rsidR="00657CDA" w:rsidRPr="002022E5" w:rsidRDefault="00657CDA" w:rsidP="006C136E">
            <w:pPr>
              <w:pStyle w:val="Title2"/>
              <w:spacing w:before="0"/>
              <w:rPr>
                <w:lang w:val="es-ES"/>
              </w:rPr>
            </w:pPr>
          </w:p>
        </w:tc>
      </w:tr>
      <w:tr w:rsidR="00657CDA" w:rsidRPr="002022E5" w14:paraId="51A5A260" w14:textId="77777777" w:rsidTr="008E0616">
        <w:trPr>
          <w:cantSplit/>
          <w:trHeight w:hRule="exact" w:val="240"/>
        </w:trPr>
        <w:tc>
          <w:tcPr>
            <w:tcW w:w="9811" w:type="dxa"/>
            <w:gridSpan w:val="4"/>
          </w:tcPr>
          <w:p w14:paraId="5E7BE24E" w14:textId="77777777" w:rsidR="00657CDA" w:rsidRPr="002022E5" w:rsidRDefault="00657CDA" w:rsidP="00293F9A">
            <w:pPr>
              <w:pStyle w:val="Agendaitem"/>
              <w:spacing w:before="0"/>
              <w:rPr>
                <w:lang w:val="es-ES"/>
              </w:rPr>
            </w:pPr>
          </w:p>
        </w:tc>
      </w:tr>
    </w:tbl>
    <w:p w14:paraId="5A53271F" w14:textId="77777777" w:rsidR="00931298" w:rsidRPr="002022E5" w:rsidRDefault="00931298" w:rsidP="00931298">
      <w:pPr>
        <w:rPr>
          <w:lang w:val="es-ES"/>
        </w:rPr>
      </w:pPr>
    </w:p>
    <w:tbl>
      <w:tblPr>
        <w:tblW w:w="5000" w:type="pct"/>
        <w:tblLayout w:type="fixed"/>
        <w:tblLook w:val="0000" w:firstRow="0" w:lastRow="0" w:firstColumn="0" w:lastColumn="0" w:noHBand="0" w:noVBand="0"/>
      </w:tblPr>
      <w:tblGrid>
        <w:gridCol w:w="1885"/>
        <w:gridCol w:w="3877"/>
        <w:gridCol w:w="3877"/>
      </w:tblGrid>
      <w:tr w:rsidR="00931298" w:rsidRPr="002022E5" w14:paraId="22A94195" w14:textId="77777777" w:rsidTr="008E0616">
        <w:trPr>
          <w:cantSplit/>
        </w:trPr>
        <w:tc>
          <w:tcPr>
            <w:tcW w:w="1912" w:type="dxa"/>
          </w:tcPr>
          <w:p w14:paraId="4310BFD5" w14:textId="77777777" w:rsidR="00931298" w:rsidRPr="002022E5" w:rsidRDefault="00E610A4" w:rsidP="00C30155">
            <w:pPr>
              <w:rPr>
                <w:lang w:val="es-ES"/>
              </w:rPr>
            </w:pPr>
            <w:r w:rsidRPr="002022E5">
              <w:rPr>
                <w:b/>
                <w:bCs/>
                <w:lang w:val="es-ES"/>
              </w:rPr>
              <w:t>Resumen:</w:t>
            </w:r>
          </w:p>
        </w:tc>
        <w:tc>
          <w:tcPr>
            <w:tcW w:w="7870" w:type="dxa"/>
            <w:gridSpan w:val="2"/>
          </w:tcPr>
          <w:p w14:paraId="749C139C" w14:textId="39089770" w:rsidR="00931298" w:rsidRPr="002022E5" w:rsidRDefault="00942EB8" w:rsidP="00942EB8">
            <w:pPr>
              <w:pStyle w:val="Abstract"/>
              <w:rPr>
                <w:lang w:val="es-ES"/>
              </w:rPr>
            </w:pPr>
            <w:r w:rsidRPr="002022E5">
              <w:rPr>
                <w:color w:val="000000" w:themeColor="text1"/>
                <w:lang w:val="es-ES"/>
              </w:rPr>
              <w:t xml:space="preserve">El presente documento contiene una propuesta de modificación de la Resolución 84 de la AMNT, </w:t>
            </w:r>
            <w:r w:rsidR="00ED314C" w:rsidRPr="002022E5">
              <w:rPr>
                <w:color w:val="000000" w:themeColor="text1"/>
                <w:lang w:val="es-ES"/>
              </w:rPr>
              <w:t>"</w:t>
            </w:r>
            <w:r w:rsidRPr="002022E5">
              <w:rPr>
                <w:color w:val="000000" w:themeColor="text1"/>
                <w:lang w:val="es-ES"/>
              </w:rPr>
              <w:t>Estudios relativos a la protección del usuario de los servicios de telecomunicaciones/tecnologías de la información y la comunicación</w:t>
            </w:r>
            <w:r w:rsidR="00ED314C" w:rsidRPr="002022E5">
              <w:rPr>
                <w:color w:val="000000" w:themeColor="text1"/>
                <w:lang w:val="es-ES"/>
              </w:rPr>
              <w:t>"</w:t>
            </w:r>
            <w:r w:rsidRPr="002022E5">
              <w:rPr>
                <w:color w:val="000000" w:themeColor="text1"/>
                <w:lang w:val="es-ES"/>
              </w:rPr>
              <w:t>. La propuesta de revisión insta al UIT-T a reforzar aún más los estudios e iniciativas para proteger los derechos del consumidor, y a los Estados Miembros y partes interesadas a colaborar en el fomento de la protección del usuario contra los servicios de telecomunicaciones/TIC perjudiciales, fraudulentos y de mala calidad.</w:t>
            </w:r>
          </w:p>
        </w:tc>
      </w:tr>
      <w:tr w:rsidR="00931298" w:rsidRPr="002022E5" w14:paraId="4AF8C1C8" w14:textId="77777777" w:rsidTr="008E0616">
        <w:trPr>
          <w:cantSplit/>
        </w:trPr>
        <w:tc>
          <w:tcPr>
            <w:tcW w:w="1912" w:type="dxa"/>
          </w:tcPr>
          <w:p w14:paraId="5245B8FC" w14:textId="77777777" w:rsidR="00931298" w:rsidRPr="002022E5" w:rsidRDefault="00E610A4" w:rsidP="00C30155">
            <w:pPr>
              <w:rPr>
                <w:b/>
                <w:bCs/>
                <w:szCs w:val="24"/>
                <w:lang w:val="es-ES"/>
              </w:rPr>
            </w:pPr>
            <w:r w:rsidRPr="002022E5">
              <w:rPr>
                <w:b/>
                <w:bCs/>
                <w:lang w:val="es-ES"/>
              </w:rPr>
              <w:t>Contacto:</w:t>
            </w:r>
          </w:p>
        </w:tc>
        <w:tc>
          <w:tcPr>
            <w:tcW w:w="3935" w:type="dxa"/>
          </w:tcPr>
          <w:p w14:paraId="57D67CCD" w14:textId="75AC2B10" w:rsidR="00FE5494" w:rsidRPr="002022E5" w:rsidRDefault="00942EB8" w:rsidP="00E6117A">
            <w:pPr>
              <w:rPr>
                <w:lang w:val="es-ES"/>
              </w:rPr>
            </w:pPr>
            <w:r w:rsidRPr="002022E5">
              <w:rPr>
                <w:lang w:val="es-ES"/>
              </w:rPr>
              <w:t xml:space="preserve">Sr. Masanori Kondo </w:t>
            </w:r>
            <w:r w:rsidRPr="002022E5">
              <w:rPr>
                <w:lang w:val="es-ES"/>
              </w:rPr>
              <w:br/>
              <w:t>Secretario General</w:t>
            </w:r>
            <w:r w:rsidRPr="002022E5">
              <w:rPr>
                <w:lang w:val="es-ES"/>
              </w:rPr>
              <w:br/>
              <w:t>Telecomunidad Asia-Pacífico</w:t>
            </w:r>
          </w:p>
        </w:tc>
        <w:tc>
          <w:tcPr>
            <w:tcW w:w="3935" w:type="dxa"/>
          </w:tcPr>
          <w:p w14:paraId="5A7EBBD5" w14:textId="78112FB1" w:rsidR="00931298" w:rsidRPr="002022E5" w:rsidRDefault="00E610A4" w:rsidP="00E6117A">
            <w:pPr>
              <w:rPr>
                <w:lang w:val="es-ES"/>
              </w:rPr>
            </w:pPr>
            <w:r w:rsidRPr="002022E5">
              <w:rPr>
                <w:lang w:val="es-ES"/>
              </w:rPr>
              <w:t>Correo-e:</w:t>
            </w:r>
            <w:r w:rsidR="00942EB8" w:rsidRPr="002022E5">
              <w:rPr>
                <w:lang w:val="es-ES"/>
              </w:rPr>
              <w:t xml:space="preserve"> </w:t>
            </w:r>
            <w:hyperlink r:id="rId14" w:history="1">
              <w:r w:rsidR="00942EB8" w:rsidRPr="002022E5">
                <w:rPr>
                  <w:rStyle w:val="Hyperlink"/>
                  <w:lang w:val="es-ES"/>
                </w:rPr>
                <w:t>aptwtsa@apt.int</w:t>
              </w:r>
            </w:hyperlink>
          </w:p>
        </w:tc>
      </w:tr>
    </w:tbl>
    <w:p w14:paraId="06104367" w14:textId="1646C580" w:rsidR="00E753E7" w:rsidRPr="002022E5" w:rsidRDefault="00E753E7" w:rsidP="00E753E7">
      <w:pPr>
        <w:pStyle w:val="Headingb"/>
        <w:rPr>
          <w:lang w:val="es-ES"/>
        </w:rPr>
      </w:pPr>
      <w:r w:rsidRPr="002022E5">
        <w:rPr>
          <w:lang w:val="es-ES"/>
        </w:rPr>
        <w:t>Introducción</w:t>
      </w:r>
    </w:p>
    <w:p w14:paraId="38F67387" w14:textId="1066290A" w:rsidR="00E753E7" w:rsidRPr="002022E5" w:rsidRDefault="00E753E7" w:rsidP="00E753E7">
      <w:pPr>
        <w:rPr>
          <w:lang w:val="es-ES"/>
        </w:rPr>
      </w:pPr>
      <w:r w:rsidRPr="002022E5">
        <w:rPr>
          <w:lang w:val="es-ES"/>
        </w:rPr>
        <w:t>Los proveedores de servicios de telecomunicaciones/TIC deben ofrecer beneficios sostenibles a los consumidores, incluida la facilidad de uso y acceso a una amplia gama de bienes y/o servicios, ya que la confianza del consumidor de telecomunicaciones/TIC se ve reforzada por el desarrollo continuo de mecanismos transparentes y eficaces de protección del consumidor que limiten la existencia de prácticas comerciales fraudulentas, engañosas o abusivas.</w:t>
      </w:r>
    </w:p>
    <w:p w14:paraId="61BAC2DB" w14:textId="49589FD0" w:rsidR="00E753E7" w:rsidRPr="002022E5" w:rsidRDefault="00C95A68" w:rsidP="00E753E7">
      <w:pPr>
        <w:rPr>
          <w:lang w:val="es-ES"/>
        </w:rPr>
      </w:pPr>
      <w:r w:rsidRPr="002022E5">
        <w:rPr>
          <w:lang w:val="es-ES"/>
        </w:rPr>
        <w:t>Las Comisiones de Estudio 2, 3, 11, 12, 17 y 20 del UIT-T deben continuar su labor, cuando proceda y en el marco de sus mandatos, de estudiar y recomendar normas para la protección y la atención a los usuarios/consumidores de servicios de telecomunicaciones/TIC.</w:t>
      </w:r>
    </w:p>
    <w:p w14:paraId="54D229F8" w14:textId="30CD8731" w:rsidR="00E753E7" w:rsidRPr="002022E5" w:rsidRDefault="00C95A68" w:rsidP="00E753E7">
      <w:pPr>
        <w:pStyle w:val="Headingb"/>
        <w:rPr>
          <w:lang w:val="es-ES"/>
        </w:rPr>
      </w:pPr>
      <w:r w:rsidRPr="002022E5">
        <w:rPr>
          <w:lang w:val="es-ES"/>
        </w:rPr>
        <w:t>Propuesta</w:t>
      </w:r>
    </w:p>
    <w:p w14:paraId="1AA96F28" w14:textId="5736D221" w:rsidR="00C95A68" w:rsidRPr="002022E5" w:rsidRDefault="00C95A68" w:rsidP="00C95A68">
      <w:pPr>
        <w:rPr>
          <w:lang w:val="es-ES"/>
        </w:rPr>
      </w:pPr>
      <w:r w:rsidRPr="002022E5">
        <w:rPr>
          <w:lang w:val="es-ES"/>
        </w:rPr>
        <w:t xml:space="preserve">Las Administraciones de la APT proponen modificar la Resolución 84 de la AMNT sobre </w:t>
      </w:r>
      <w:r w:rsidR="00ED314C" w:rsidRPr="002022E5">
        <w:rPr>
          <w:lang w:val="es-ES"/>
        </w:rPr>
        <w:t>"</w:t>
      </w:r>
      <w:r w:rsidRPr="002022E5">
        <w:rPr>
          <w:color w:val="000000" w:themeColor="text1"/>
          <w:lang w:val="es-ES"/>
        </w:rPr>
        <w:t xml:space="preserve">Estudios </w:t>
      </w:r>
      <w:r w:rsidRPr="002022E5">
        <w:rPr>
          <w:lang w:val="es-ES"/>
        </w:rPr>
        <w:t>relativos</w:t>
      </w:r>
      <w:r w:rsidRPr="002022E5">
        <w:rPr>
          <w:color w:val="000000" w:themeColor="text1"/>
          <w:lang w:val="es-ES"/>
        </w:rPr>
        <w:t xml:space="preserve"> a la protección del usuario de los servicios de telecomunicaciones/tecnologías de la información y la comunicación</w:t>
      </w:r>
      <w:r w:rsidR="00ED314C" w:rsidRPr="002022E5">
        <w:rPr>
          <w:color w:val="000000" w:themeColor="text1"/>
          <w:lang w:val="es-ES"/>
        </w:rPr>
        <w:t>"</w:t>
      </w:r>
      <w:r w:rsidRPr="002022E5">
        <w:rPr>
          <w:lang w:val="es-ES"/>
        </w:rPr>
        <w:t>.</w:t>
      </w:r>
    </w:p>
    <w:p w14:paraId="55B8430D" w14:textId="711A18B6" w:rsidR="00931298" w:rsidRPr="002022E5" w:rsidRDefault="00C95A68" w:rsidP="00C95A68">
      <w:pPr>
        <w:rPr>
          <w:lang w:val="es-ES"/>
        </w:rPr>
      </w:pPr>
      <w:r w:rsidRPr="002022E5">
        <w:rPr>
          <w:lang w:val="es-ES"/>
        </w:rPr>
        <w:t>El UIT-T debe coordinar sus actividades para prevenir y eliminar cualquier riesgo perjudicial para los servicios de telecomunicaciones/TIC, facilitar la normalización mundial de la protección del usuario y aprovechar las tecnologías existentes, así como las nuevas y emergentes.</w:t>
      </w:r>
      <w:r w:rsidR="009F4801" w:rsidRPr="002022E5">
        <w:rPr>
          <w:lang w:val="es-ES"/>
        </w:rPr>
        <w:br w:type="page"/>
      </w:r>
    </w:p>
    <w:p w14:paraId="18F13566" w14:textId="77777777" w:rsidR="00994050" w:rsidRPr="002022E5" w:rsidRDefault="001841E1">
      <w:pPr>
        <w:pStyle w:val="Proposal"/>
        <w:rPr>
          <w:lang w:val="es-ES"/>
        </w:rPr>
      </w:pPr>
      <w:r w:rsidRPr="002022E5">
        <w:rPr>
          <w:lang w:val="es-ES"/>
        </w:rPr>
        <w:lastRenderedPageBreak/>
        <w:t>MOD</w:t>
      </w:r>
      <w:r w:rsidRPr="002022E5">
        <w:rPr>
          <w:lang w:val="es-ES"/>
        </w:rPr>
        <w:tab/>
        <w:t>APT/37A27/1</w:t>
      </w:r>
    </w:p>
    <w:p w14:paraId="789A3E34" w14:textId="67953C07" w:rsidR="008C3B58" w:rsidRPr="002022E5" w:rsidRDefault="001841E1" w:rsidP="008C3B58">
      <w:pPr>
        <w:pStyle w:val="ResNo"/>
        <w:rPr>
          <w:bCs/>
          <w:lang w:val="es-ES"/>
        </w:rPr>
      </w:pPr>
      <w:bookmarkStart w:id="0" w:name="_Toc111990540"/>
      <w:r w:rsidRPr="002022E5">
        <w:rPr>
          <w:lang w:val="es-ES"/>
        </w:rPr>
        <w:t xml:space="preserve">RESOLUCIÓN </w:t>
      </w:r>
      <w:r w:rsidRPr="002022E5">
        <w:rPr>
          <w:rStyle w:val="href"/>
          <w:lang w:val="es-ES"/>
        </w:rPr>
        <w:t>84</w:t>
      </w:r>
      <w:r w:rsidRPr="002022E5">
        <w:rPr>
          <w:lang w:val="es-ES"/>
        </w:rPr>
        <w:t xml:space="preserve"> </w:t>
      </w:r>
      <w:r w:rsidRPr="002022E5">
        <w:rPr>
          <w:bCs/>
          <w:lang w:val="es-ES"/>
        </w:rPr>
        <w:t>(</w:t>
      </w:r>
      <w:r w:rsidRPr="002022E5">
        <w:rPr>
          <w:bCs/>
          <w:caps w:val="0"/>
          <w:lang w:val="es-ES"/>
        </w:rPr>
        <w:t>Rev</w:t>
      </w:r>
      <w:r w:rsidRPr="002022E5">
        <w:rPr>
          <w:bCs/>
          <w:lang w:val="es-ES"/>
        </w:rPr>
        <w:t xml:space="preserve">. </w:t>
      </w:r>
      <w:del w:id="1" w:author="Spanish" w:date="2024-09-28T19:23:00Z">
        <w:r w:rsidRPr="002022E5" w:rsidDel="00F30541">
          <w:rPr>
            <w:bCs/>
            <w:caps w:val="0"/>
            <w:lang w:val="es-ES"/>
          </w:rPr>
          <w:delText>Ginebra</w:delText>
        </w:r>
        <w:r w:rsidRPr="002022E5" w:rsidDel="00F30541">
          <w:rPr>
            <w:bCs/>
            <w:lang w:val="es-ES"/>
          </w:rPr>
          <w:delText>, 2022</w:delText>
        </w:r>
      </w:del>
      <w:ins w:id="2" w:author="Spanish" w:date="2024-09-28T19:23:00Z">
        <w:r w:rsidR="00F30541" w:rsidRPr="002022E5">
          <w:rPr>
            <w:bCs/>
            <w:caps w:val="0"/>
            <w:lang w:val="es-ES"/>
          </w:rPr>
          <w:t>Nueva Delhi, 2024</w:t>
        </w:r>
      </w:ins>
      <w:r w:rsidRPr="002022E5">
        <w:rPr>
          <w:bCs/>
          <w:lang w:val="es-ES"/>
        </w:rPr>
        <w:t>)</w:t>
      </w:r>
      <w:bookmarkEnd w:id="0"/>
    </w:p>
    <w:p w14:paraId="50513AEA" w14:textId="77777777" w:rsidR="008C3B58" w:rsidRPr="002022E5" w:rsidRDefault="001841E1" w:rsidP="008C3B58">
      <w:pPr>
        <w:pStyle w:val="Restitle"/>
        <w:rPr>
          <w:lang w:val="es-ES"/>
        </w:rPr>
      </w:pPr>
      <w:bookmarkStart w:id="3" w:name="_Toc111990541"/>
      <w:r w:rsidRPr="002022E5">
        <w:rPr>
          <w:lang w:val="es-ES"/>
        </w:rPr>
        <w:t>Estudios relativos a la protección del usuario de los servicios</w:t>
      </w:r>
      <w:r w:rsidRPr="002022E5">
        <w:rPr>
          <w:lang w:val="es-ES"/>
        </w:rPr>
        <w:br/>
        <w:t>de telecomunicaciones/tecnologías de la información y la comunicación</w:t>
      </w:r>
      <w:bookmarkEnd w:id="3"/>
    </w:p>
    <w:p w14:paraId="574DFDBF" w14:textId="3683B9C9" w:rsidR="008C3B58" w:rsidRPr="002022E5" w:rsidRDefault="001841E1" w:rsidP="008C3B58">
      <w:pPr>
        <w:pStyle w:val="Resref"/>
        <w:rPr>
          <w:lang w:val="es-ES"/>
        </w:rPr>
      </w:pPr>
      <w:r w:rsidRPr="002022E5">
        <w:rPr>
          <w:lang w:val="es-ES"/>
        </w:rPr>
        <w:t>(Hammamet, 2016; Ginebra, 2022</w:t>
      </w:r>
      <w:ins w:id="4" w:author="Spanish" w:date="2024-09-28T19:23:00Z">
        <w:r w:rsidR="00F30541" w:rsidRPr="002022E5">
          <w:rPr>
            <w:lang w:val="es-ES"/>
          </w:rPr>
          <w:t>; Nueva Delhi, 2024</w:t>
        </w:r>
      </w:ins>
      <w:r w:rsidRPr="002022E5">
        <w:rPr>
          <w:lang w:val="es-ES"/>
        </w:rPr>
        <w:t>)</w:t>
      </w:r>
    </w:p>
    <w:p w14:paraId="660C60F3" w14:textId="669352B9" w:rsidR="008C3B58" w:rsidRPr="002022E5" w:rsidRDefault="001841E1" w:rsidP="008C3B58">
      <w:pPr>
        <w:pStyle w:val="Normalaftertitle0"/>
        <w:rPr>
          <w:lang w:val="es-ES"/>
        </w:rPr>
      </w:pPr>
      <w:r w:rsidRPr="002022E5">
        <w:rPr>
          <w:lang w:val="es-ES"/>
        </w:rPr>
        <w:t>La Asamblea Mundial de Normalización de las Telecomunicaciones (</w:t>
      </w:r>
      <w:del w:id="5" w:author="Spanish" w:date="2024-09-28T19:32:00Z">
        <w:r w:rsidRPr="002022E5" w:rsidDel="00D260A5">
          <w:rPr>
            <w:lang w:val="es-ES"/>
          </w:rPr>
          <w:delText>Ginebra, 2022</w:delText>
        </w:r>
      </w:del>
      <w:ins w:id="6" w:author="Spanish" w:date="2024-09-28T19:32:00Z">
        <w:r w:rsidR="00D260A5" w:rsidRPr="002022E5">
          <w:rPr>
            <w:lang w:val="es-ES"/>
          </w:rPr>
          <w:t>Nueva Delhi, 2024</w:t>
        </w:r>
      </w:ins>
      <w:r w:rsidRPr="002022E5">
        <w:rPr>
          <w:lang w:val="es-ES"/>
        </w:rPr>
        <w:t>),</w:t>
      </w:r>
    </w:p>
    <w:p w14:paraId="03F03EF2" w14:textId="77777777" w:rsidR="008C3B58" w:rsidRPr="002022E5" w:rsidRDefault="001841E1" w:rsidP="008C3B58">
      <w:pPr>
        <w:pStyle w:val="Call"/>
        <w:rPr>
          <w:lang w:val="es-ES"/>
        </w:rPr>
      </w:pPr>
      <w:r w:rsidRPr="002022E5">
        <w:rPr>
          <w:lang w:val="es-ES"/>
        </w:rPr>
        <w:t>recordando</w:t>
      </w:r>
    </w:p>
    <w:p w14:paraId="32AB7646" w14:textId="77777777" w:rsidR="008C3B58" w:rsidRPr="002022E5" w:rsidRDefault="001841E1" w:rsidP="008C3B58">
      <w:pPr>
        <w:rPr>
          <w:i/>
          <w:iCs/>
          <w:lang w:val="es-ES"/>
        </w:rPr>
      </w:pPr>
      <w:r w:rsidRPr="002022E5">
        <w:rPr>
          <w:i/>
          <w:iCs/>
          <w:lang w:val="es-ES"/>
        </w:rPr>
        <w:t>a)</w:t>
      </w:r>
      <w:r w:rsidRPr="002022E5">
        <w:rPr>
          <w:lang w:val="es-ES"/>
        </w:rPr>
        <w:tab/>
        <w:t>la Resolución 196 (Rev. Dubái, 2018) de la Conferencia de Plenipotenciarios, relativa a la protección del usuario/consumidor de servicios de telecomunicaciones;</w:t>
      </w:r>
    </w:p>
    <w:p w14:paraId="76E52348" w14:textId="77777777" w:rsidR="008C3B58" w:rsidRPr="002022E5" w:rsidRDefault="001841E1" w:rsidP="008C3B58">
      <w:pPr>
        <w:rPr>
          <w:lang w:val="es-ES"/>
        </w:rPr>
      </w:pPr>
      <w:r w:rsidRPr="002022E5">
        <w:rPr>
          <w:i/>
          <w:iCs/>
          <w:lang w:val="es-ES"/>
        </w:rPr>
        <w:t>b)</w:t>
      </w:r>
      <w:r w:rsidRPr="002022E5">
        <w:rPr>
          <w:lang w:val="es-ES"/>
        </w:rPr>
        <w:tab/>
        <w:t>la Resolución 188 (Rev. Dubái, 2018) de la Conferencia de Plenipotenciarios, relativa a la lucha contra la falsificación de dispositivos de telecomunicaciones/tecnologías de la información y la comunicación (TIC);</w:t>
      </w:r>
    </w:p>
    <w:p w14:paraId="4F8788C7" w14:textId="1625E9DA" w:rsidR="008C3B58" w:rsidRPr="002022E5" w:rsidRDefault="001841E1" w:rsidP="008C3B58">
      <w:pPr>
        <w:rPr>
          <w:ins w:id="7" w:author="Spanish" w:date="2024-09-28T19:23:00Z"/>
          <w:lang w:val="es-ES"/>
        </w:rPr>
      </w:pPr>
      <w:r w:rsidRPr="002022E5">
        <w:rPr>
          <w:i/>
          <w:iCs/>
          <w:lang w:val="es-ES"/>
        </w:rPr>
        <w:t>c)</w:t>
      </w:r>
      <w:r w:rsidRPr="002022E5">
        <w:rPr>
          <w:lang w:val="es-ES"/>
        </w:rPr>
        <w:tab/>
        <w:t>la Resolución 189 (Rev. Dubái, 2018) de la Conferencia de Plenipotenciarios, relativa a la asistencia a los Estados Miembros para combatir y disuadir el robo de dispositivos móviles;</w:t>
      </w:r>
    </w:p>
    <w:p w14:paraId="4788FE47" w14:textId="24634B9F" w:rsidR="00F30541" w:rsidRPr="002022E5" w:rsidRDefault="00F30541" w:rsidP="008C3B58">
      <w:pPr>
        <w:rPr>
          <w:ins w:id="8" w:author="Spanish" w:date="2024-09-28T19:23:00Z"/>
          <w:lang w:val="es-ES"/>
        </w:rPr>
      </w:pPr>
      <w:ins w:id="9" w:author="Spanish" w:date="2024-09-28T19:23:00Z">
        <w:r w:rsidRPr="002022E5">
          <w:rPr>
            <w:i/>
            <w:iCs/>
            <w:lang w:val="es-ES"/>
          </w:rPr>
          <w:t>d</w:t>
        </w:r>
        <w:r w:rsidRPr="002022E5">
          <w:rPr>
            <w:lang w:val="es-ES"/>
          </w:rPr>
          <w:t>)</w:t>
        </w:r>
        <w:r w:rsidRPr="002022E5">
          <w:rPr>
            <w:lang w:val="es-ES"/>
          </w:rPr>
          <w:tab/>
        </w:r>
      </w:ins>
      <w:ins w:id="10" w:author="Spanish" w:date="2024-09-28T19:24:00Z">
        <w:r w:rsidR="00381707" w:rsidRPr="002022E5">
          <w:rPr>
            <w:lang w:val="es-ES"/>
          </w:rPr>
          <w:t xml:space="preserve">la Resolución 174 (Rev. Dubái, 2018) </w:t>
        </w:r>
      </w:ins>
      <w:ins w:id="11" w:author="Spanish" w:date="2024-09-28T19:31:00Z">
        <w:r w:rsidR="00D260A5" w:rsidRPr="002022E5">
          <w:rPr>
            <w:lang w:val="es-ES"/>
          </w:rPr>
          <w:t>de la Conferencia de Plenipotenciarios, relativa a la función de la UIT respecto a los problemas de política pública internacional asociados al riesgo de utilización ilícita de las TIC</w:t>
        </w:r>
      </w:ins>
      <w:ins w:id="12" w:author="Spanish" w:date="2024-09-28T19:25:00Z">
        <w:r w:rsidR="00381707" w:rsidRPr="002022E5">
          <w:rPr>
            <w:lang w:val="es-ES"/>
          </w:rPr>
          <w:t>;</w:t>
        </w:r>
      </w:ins>
    </w:p>
    <w:p w14:paraId="692C9FF9" w14:textId="1802A764" w:rsidR="00F30541" w:rsidRPr="002022E5" w:rsidRDefault="00F30541" w:rsidP="008C3B58">
      <w:pPr>
        <w:rPr>
          <w:ins w:id="13" w:author="Spanish" w:date="2024-09-28T19:23:00Z"/>
          <w:lang w:val="es-ES"/>
        </w:rPr>
      </w:pPr>
      <w:ins w:id="14" w:author="Spanish" w:date="2024-09-28T19:23:00Z">
        <w:r w:rsidRPr="002022E5">
          <w:rPr>
            <w:i/>
            <w:iCs/>
            <w:lang w:val="es-ES"/>
          </w:rPr>
          <w:t>e</w:t>
        </w:r>
        <w:r w:rsidRPr="002022E5">
          <w:rPr>
            <w:lang w:val="es-ES"/>
          </w:rPr>
          <w:t>)</w:t>
        </w:r>
        <w:r w:rsidRPr="002022E5">
          <w:rPr>
            <w:lang w:val="es-ES"/>
          </w:rPr>
          <w:tab/>
        </w:r>
      </w:ins>
      <w:ins w:id="15" w:author="Spanish" w:date="2024-09-28T19:25:00Z">
        <w:r w:rsidR="00381707" w:rsidRPr="002022E5">
          <w:rPr>
            <w:lang w:val="es-ES"/>
          </w:rPr>
          <w:t xml:space="preserve">la </w:t>
        </w:r>
      </w:ins>
      <w:ins w:id="16" w:author="Spanish" w:date="2024-09-28T19:24:00Z">
        <w:r w:rsidR="00381707" w:rsidRPr="002022E5">
          <w:rPr>
            <w:lang w:val="es-ES"/>
          </w:rPr>
          <w:t xml:space="preserve">Resolución 181 (Guadalajara, 2010) </w:t>
        </w:r>
      </w:ins>
      <w:ins w:id="17" w:author="Spanish" w:date="2024-09-28T19:31:00Z">
        <w:r w:rsidR="00D260A5" w:rsidRPr="002022E5">
          <w:rPr>
            <w:lang w:val="es-ES"/>
          </w:rPr>
          <w:t>de la Conferencia de Plenipotenciarios, relativa a las d</w:t>
        </w:r>
      </w:ins>
      <w:ins w:id="18" w:author="Spanish" w:date="2024-09-28T19:30:00Z">
        <w:r w:rsidR="00D260A5" w:rsidRPr="002022E5">
          <w:rPr>
            <w:lang w:val="es-ES"/>
          </w:rPr>
          <w:t>efiniciones y terminología relativas a la creación de confianza y seguridad en la utilización de las TIC</w:t>
        </w:r>
      </w:ins>
      <w:ins w:id="19" w:author="Spanish" w:date="2024-09-28T19:25:00Z">
        <w:r w:rsidR="00381707" w:rsidRPr="002022E5">
          <w:rPr>
            <w:lang w:val="es-ES"/>
          </w:rPr>
          <w:t>;</w:t>
        </w:r>
      </w:ins>
    </w:p>
    <w:p w14:paraId="0FF3A295" w14:textId="63F8E8F2" w:rsidR="00F30541" w:rsidRPr="002022E5" w:rsidRDefault="00F30541" w:rsidP="008C3B58">
      <w:pPr>
        <w:rPr>
          <w:ins w:id="20" w:author="Spanish" w:date="2024-09-28T19:23:00Z"/>
          <w:lang w:val="es-ES"/>
        </w:rPr>
      </w:pPr>
      <w:ins w:id="21" w:author="Spanish" w:date="2024-09-28T19:23:00Z">
        <w:r w:rsidRPr="002022E5">
          <w:rPr>
            <w:i/>
            <w:iCs/>
            <w:lang w:val="es-ES"/>
          </w:rPr>
          <w:t>f</w:t>
        </w:r>
        <w:r w:rsidRPr="002022E5">
          <w:rPr>
            <w:lang w:val="es-ES"/>
          </w:rPr>
          <w:t>)</w:t>
        </w:r>
        <w:r w:rsidRPr="002022E5">
          <w:rPr>
            <w:lang w:val="es-ES"/>
          </w:rPr>
          <w:tab/>
        </w:r>
      </w:ins>
      <w:ins w:id="22" w:author="Spanish" w:date="2024-09-28T19:29:00Z">
        <w:r w:rsidR="00381707" w:rsidRPr="002022E5">
          <w:rPr>
            <w:lang w:val="es-ES"/>
          </w:rPr>
          <w:t xml:space="preserve">las </w:t>
        </w:r>
      </w:ins>
      <w:ins w:id="23" w:author="Spanish" w:date="2024-09-28T19:25:00Z">
        <w:r w:rsidR="00381707" w:rsidRPr="002022E5">
          <w:rPr>
            <w:lang w:val="es-ES"/>
          </w:rPr>
          <w:t xml:space="preserve">Resoluciones 55/63 y 56/121 de la Asamblea General de las Naciones Unidas (AGNU), </w:t>
        </w:r>
      </w:ins>
      <w:ins w:id="24" w:author="Spanish" w:date="2024-09-28T19:29:00Z">
        <w:r w:rsidR="00381707" w:rsidRPr="002022E5">
          <w:rPr>
            <w:lang w:val="es-ES"/>
          </w:rPr>
          <w:t>por las que se instituyó el marco jurídico para la lucha contra la utilización indebida de las tecnologías de la información con fines delictivos</w:t>
        </w:r>
      </w:ins>
      <w:ins w:id="25" w:author="Spanish" w:date="2024-09-28T19:25:00Z">
        <w:r w:rsidR="00381707" w:rsidRPr="002022E5">
          <w:rPr>
            <w:lang w:val="es-ES"/>
          </w:rPr>
          <w:t>;</w:t>
        </w:r>
      </w:ins>
    </w:p>
    <w:p w14:paraId="2B20FCB2" w14:textId="0FA3656D" w:rsidR="00F30541" w:rsidRPr="002022E5" w:rsidRDefault="00F30541" w:rsidP="008C3B58">
      <w:pPr>
        <w:rPr>
          <w:lang w:val="es-ES"/>
        </w:rPr>
      </w:pPr>
      <w:ins w:id="26" w:author="Spanish" w:date="2024-09-28T19:23:00Z">
        <w:r w:rsidRPr="002022E5">
          <w:rPr>
            <w:i/>
            <w:iCs/>
            <w:lang w:val="es-ES"/>
          </w:rPr>
          <w:t>g</w:t>
        </w:r>
        <w:r w:rsidRPr="002022E5">
          <w:rPr>
            <w:lang w:val="es-ES"/>
          </w:rPr>
          <w:t>)</w:t>
        </w:r>
      </w:ins>
      <w:ins w:id="27" w:author="Spanish" w:date="2024-09-28T19:24:00Z">
        <w:r w:rsidRPr="002022E5">
          <w:rPr>
            <w:lang w:val="es-ES"/>
          </w:rPr>
          <w:tab/>
        </w:r>
      </w:ins>
      <w:ins w:id="28" w:author="Spanish" w:date="2024-09-28T19:25:00Z">
        <w:r w:rsidR="00381707" w:rsidRPr="002022E5">
          <w:rPr>
            <w:lang w:val="es-ES"/>
          </w:rPr>
          <w:t xml:space="preserve">la Resolución 68/167 de la AGNU, sobre el derecho a la privacidad en la era digital, </w:t>
        </w:r>
      </w:ins>
      <w:ins w:id="29" w:author="Spanish" w:date="2024-09-28T19:26:00Z">
        <w:r w:rsidR="00381707" w:rsidRPr="002022E5">
          <w:rPr>
            <w:lang w:val="es-ES"/>
          </w:rPr>
          <w:t xml:space="preserve">en la que se </w:t>
        </w:r>
      </w:ins>
      <w:ins w:id="30" w:author="Spanish" w:date="2024-09-28T19:25:00Z">
        <w:r w:rsidR="00381707" w:rsidRPr="002022E5">
          <w:rPr>
            <w:lang w:val="es-ES"/>
          </w:rPr>
          <w:t xml:space="preserve">afirma, entre otras cosas, </w:t>
        </w:r>
      </w:ins>
      <w:ins w:id="31" w:author="Spanish" w:date="2024-10-09T08:48:00Z">
        <w:r w:rsidR="00ED314C" w:rsidRPr="002022E5">
          <w:rPr>
            <w:lang w:val="es-ES"/>
          </w:rPr>
          <w:t>"</w:t>
        </w:r>
      </w:ins>
      <w:ins w:id="32" w:author="Spanish" w:date="2024-09-28T19:28:00Z">
        <w:r w:rsidR="00381707" w:rsidRPr="002022E5">
          <w:rPr>
            <w:lang w:val="es-ES"/>
          </w:rPr>
          <w:t>que los derechos de las personas también deben estar protegidos en Internet, incluido el derecho a la privacidad</w:t>
        </w:r>
      </w:ins>
      <w:ins w:id="33" w:author="Spanish" w:date="2024-10-09T08:48:00Z">
        <w:r w:rsidR="00ED314C" w:rsidRPr="002022E5">
          <w:rPr>
            <w:lang w:val="es-ES"/>
          </w:rPr>
          <w:t>"</w:t>
        </w:r>
      </w:ins>
      <w:ins w:id="34" w:author="Spanish" w:date="2024-09-28T19:25:00Z">
        <w:r w:rsidR="00381707" w:rsidRPr="002022E5">
          <w:rPr>
            <w:lang w:val="es-ES"/>
          </w:rPr>
          <w:t>;</w:t>
        </w:r>
      </w:ins>
    </w:p>
    <w:p w14:paraId="1D970B71" w14:textId="2A7BFA2F" w:rsidR="008C3B58" w:rsidRPr="002022E5" w:rsidRDefault="001841E1" w:rsidP="008C3B58">
      <w:pPr>
        <w:rPr>
          <w:lang w:val="es-ES"/>
        </w:rPr>
      </w:pPr>
      <w:del w:id="35" w:author="Spanish" w:date="2024-09-28T19:23:00Z">
        <w:r w:rsidRPr="002022E5" w:rsidDel="00F30541">
          <w:rPr>
            <w:i/>
            <w:iCs/>
            <w:lang w:val="es-ES"/>
          </w:rPr>
          <w:delText>d</w:delText>
        </w:r>
      </w:del>
      <w:ins w:id="36" w:author="Spanish" w:date="2024-09-28T19:23:00Z">
        <w:r w:rsidR="00F30541" w:rsidRPr="002022E5">
          <w:rPr>
            <w:i/>
            <w:iCs/>
            <w:lang w:val="es-ES"/>
          </w:rPr>
          <w:t>h</w:t>
        </w:r>
      </w:ins>
      <w:r w:rsidRPr="002022E5">
        <w:rPr>
          <w:i/>
          <w:iCs/>
          <w:lang w:val="es-ES"/>
        </w:rPr>
        <w:t>)</w:t>
      </w:r>
      <w:r w:rsidRPr="002022E5">
        <w:rPr>
          <w:lang w:val="es-ES"/>
        </w:rPr>
        <w:tab/>
        <w:t>la Resolución 64 (Rev. Buenos Aires, 2017) de la Conferencia Mundial de Desarrollo de las Telecomunicaciones (CMDT), relativa a la protección y el apoyo al usuario/consumidor de servicios de telecomunicaciones/TIC;</w:t>
      </w:r>
    </w:p>
    <w:p w14:paraId="469EBD06" w14:textId="77777777" w:rsidR="008C3B58" w:rsidRPr="002022E5" w:rsidRDefault="001841E1" w:rsidP="008C3B58">
      <w:pPr>
        <w:rPr>
          <w:lang w:val="es-ES"/>
        </w:rPr>
      </w:pPr>
      <w:r w:rsidRPr="002022E5">
        <w:rPr>
          <w:i/>
          <w:iCs/>
          <w:lang w:val="es-ES"/>
        </w:rPr>
        <w:t>e)</w:t>
      </w:r>
      <w:r w:rsidRPr="002022E5">
        <w:rPr>
          <w:lang w:val="es-ES"/>
        </w:rPr>
        <w:tab/>
        <w:t>el Reglamento de las Telecomunicaciones Internacionales,</w:t>
      </w:r>
    </w:p>
    <w:p w14:paraId="52C67A40" w14:textId="77777777" w:rsidR="008C3B58" w:rsidRPr="002022E5" w:rsidRDefault="001841E1" w:rsidP="008C3B58">
      <w:pPr>
        <w:pStyle w:val="Call"/>
        <w:rPr>
          <w:lang w:val="es-ES"/>
        </w:rPr>
      </w:pPr>
      <w:r w:rsidRPr="002022E5">
        <w:rPr>
          <w:lang w:val="es-ES"/>
        </w:rPr>
        <w:t>reconociendo</w:t>
      </w:r>
    </w:p>
    <w:p w14:paraId="234CD8BF" w14:textId="77777777" w:rsidR="008C3B58" w:rsidRPr="002022E5" w:rsidRDefault="001841E1" w:rsidP="008C3B58">
      <w:pPr>
        <w:rPr>
          <w:lang w:val="es-ES"/>
        </w:rPr>
      </w:pPr>
      <w:r w:rsidRPr="002022E5">
        <w:rPr>
          <w:i/>
          <w:iCs/>
          <w:lang w:val="es-ES"/>
        </w:rPr>
        <w:t>a)</w:t>
      </w:r>
      <w:r w:rsidRPr="002022E5">
        <w:rPr>
          <w:lang w:val="es-ES"/>
        </w:rPr>
        <w:tab/>
        <w:t>las Directrices de las Naciones Unidas para la protección al consumidor;</w:t>
      </w:r>
    </w:p>
    <w:p w14:paraId="5623D5A7" w14:textId="77777777" w:rsidR="008C3B58" w:rsidRPr="002022E5" w:rsidRDefault="001841E1" w:rsidP="008C3B58">
      <w:pPr>
        <w:rPr>
          <w:lang w:val="es-ES"/>
        </w:rPr>
      </w:pPr>
      <w:r w:rsidRPr="002022E5">
        <w:rPr>
          <w:i/>
          <w:iCs/>
          <w:lang w:val="es-ES"/>
        </w:rPr>
        <w:t>b)</w:t>
      </w:r>
      <w:r w:rsidRPr="002022E5">
        <w:rPr>
          <w:lang w:val="es-ES"/>
        </w:rPr>
        <w:tab/>
        <w:t>que, para alcanzar sus propios objetivos, la Unión debe, entre otras cosas, promover la normalización de las telecomunicaciones en todo el mundo, garantizando una calidad de servicio (QoS) satisfactoria;</w:t>
      </w:r>
    </w:p>
    <w:p w14:paraId="37C83F56" w14:textId="77777777" w:rsidR="008C3B58" w:rsidRPr="002022E5" w:rsidRDefault="001841E1" w:rsidP="008C3B58">
      <w:pPr>
        <w:rPr>
          <w:lang w:val="es-ES"/>
        </w:rPr>
      </w:pPr>
      <w:r w:rsidRPr="002022E5">
        <w:rPr>
          <w:i/>
          <w:iCs/>
          <w:lang w:val="es-ES"/>
        </w:rPr>
        <w:t>c)</w:t>
      </w:r>
      <w:r w:rsidRPr="002022E5">
        <w:rPr>
          <w:lang w:val="es-ES"/>
        </w:rPr>
        <w:tab/>
        <w:t>el § 13 </w:t>
      </w:r>
      <w:r w:rsidRPr="002022E5">
        <w:rPr>
          <w:i/>
          <w:iCs/>
          <w:lang w:val="es-ES"/>
        </w:rPr>
        <w:t>e)</w:t>
      </w:r>
      <w:r w:rsidRPr="002022E5">
        <w:rPr>
          <w:lang w:val="es-ES"/>
        </w:rPr>
        <w:t xml:space="preserve"> del Plan de Acción de la Cumbre Mundial sobre la Sociedad de la Información, en el cual se establece que los gobiernos deben seguir actualizando su legislación nacional de protección del consumidor para responder a las nuevas necesidades de la sociedad de la información,</w:t>
      </w:r>
    </w:p>
    <w:p w14:paraId="18328DA7" w14:textId="77777777" w:rsidR="008C3B58" w:rsidRPr="002022E5" w:rsidRDefault="001841E1" w:rsidP="008C3B58">
      <w:pPr>
        <w:pStyle w:val="Call"/>
        <w:rPr>
          <w:lang w:val="es-ES"/>
        </w:rPr>
      </w:pPr>
      <w:r w:rsidRPr="002022E5">
        <w:rPr>
          <w:lang w:val="es-ES"/>
        </w:rPr>
        <w:lastRenderedPageBreak/>
        <w:t>considerando</w:t>
      </w:r>
    </w:p>
    <w:p w14:paraId="6670F71D" w14:textId="77777777" w:rsidR="008C3B58" w:rsidRPr="002022E5" w:rsidRDefault="001841E1" w:rsidP="008C3B58">
      <w:pPr>
        <w:rPr>
          <w:lang w:val="es-ES"/>
        </w:rPr>
      </w:pPr>
      <w:r w:rsidRPr="002022E5">
        <w:rPr>
          <w:i/>
          <w:iCs/>
          <w:lang w:val="es-ES"/>
        </w:rPr>
        <w:t>a)</w:t>
      </w:r>
      <w:r w:rsidRPr="002022E5">
        <w:rPr>
          <w:lang w:val="es-ES"/>
        </w:rPr>
        <w:tab/>
        <w:t>que la falsificación de dispositivos de telecomunicaciones/TIC puede repercutir negativamente en la seguridad y la QoS para el usuario;</w:t>
      </w:r>
    </w:p>
    <w:p w14:paraId="1E34B222" w14:textId="375B69C8" w:rsidR="008C3B58" w:rsidRPr="002022E5" w:rsidRDefault="001841E1" w:rsidP="008C3B58">
      <w:pPr>
        <w:rPr>
          <w:i/>
          <w:iCs/>
          <w:lang w:val="es-ES"/>
        </w:rPr>
      </w:pPr>
      <w:r w:rsidRPr="002022E5">
        <w:rPr>
          <w:i/>
          <w:iCs/>
          <w:lang w:val="es-ES"/>
        </w:rPr>
        <w:t>b)</w:t>
      </w:r>
      <w:r w:rsidRPr="002022E5">
        <w:rPr>
          <w:lang w:val="es-ES"/>
        </w:rPr>
        <w:tab/>
        <w:t>que las leyes, políticas y prácticas relativas al consumidor limitan las conductas comerciales fraudulentas, engañosas y desleales, protecciones que son indispensables para afianzar la confianza del consumidor y establecer una relación más equitativa entre empresarios y consumidores en las telecomunicaciones/TIC;</w:t>
      </w:r>
    </w:p>
    <w:p w14:paraId="66A27E11" w14:textId="27C63C78" w:rsidR="008C3B58" w:rsidRPr="002022E5" w:rsidRDefault="001841E1" w:rsidP="008C3B58">
      <w:pPr>
        <w:rPr>
          <w:lang w:val="es-ES"/>
        </w:rPr>
      </w:pPr>
      <w:r w:rsidRPr="002022E5">
        <w:rPr>
          <w:i/>
          <w:iCs/>
          <w:lang w:val="es-ES"/>
        </w:rPr>
        <w:t>c)</w:t>
      </w:r>
      <w:r w:rsidRPr="002022E5">
        <w:rPr>
          <w:lang w:val="es-ES"/>
        </w:rPr>
        <w:tab/>
        <w:t>que Internet permite la introducción de nuevas aplicaciones en los servicios de telecomunicaciones/TIC gracias a su</w:t>
      </w:r>
      <w:ins w:id="37" w:author="Spanish" w:date="2024-09-28T19:33:00Z">
        <w:r w:rsidR="00D260A5" w:rsidRPr="002022E5">
          <w:rPr>
            <w:lang w:val="es-ES"/>
          </w:rPr>
          <w:t>s</w:t>
        </w:r>
      </w:ins>
      <w:r w:rsidRPr="002022E5">
        <w:rPr>
          <w:lang w:val="es-ES"/>
        </w:rPr>
        <w:t xml:space="preserve"> avanzadísima</w:t>
      </w:r>
      <w:ins w:id="38" w:author="Spanish" w:date="2024-09-28T19:33:00Z">
        <w:r w:rsidR="00D260A5" w:rsidRPr="002022E5">
          <w:rPr>
            <w:lang w:val="es-ES"/>
          </w:rPr>
          <w:t>s</w:t>
        </w:r>
      </w:ins>
      <w:r w:rsidRPr="002022E5">
        <w:rPr>
          <w:lang w:val="es-ES"/>
        </w:rPr>
        <w:t xml:space="preserve"> tecnología</w:t>
      </w:r>
      <w:ins w:id="39" w:author="Spanish" w:date="2024-09-28T19:33:00Z">
        <w:r w:rsidR="00D260A5" w:rsidRPr="002022E5">
          <w:rPr>
            <w:lang w:val="es-ES"/>
          </w:rPr>
          <w:t>s nuevas e incipientes</w:t>
        </w:r>
      </w:ins>
      <w:r w:rsidRPr="002022E5">
        <w:rPr>
          <w:lang w:val="es-ES"/>
        </w:rPr>
        <w:t>, por ejemplo, la adopción de la computación en la nube, el correo electrónico y los mensajes de texto, la voz por IP, el vídeo y la TV en tiempo real por Internet (TVIP), que siguen registrando altos niveles de utilización, pese a las dificultades que plantean la QoS y la incertidumbre del origen;</w:t>
      </w:r>
    </w:p>
    <w:p w14:paraId="02CB4977" w14:textId="77777777" w:rsidR="008C3B58" w:rsidRPr="002022E5" w:rsidRDefault="001841E1" w:rsidP="008C3B58">
      <w:pPr>
        <w:rPr>
          <w:lang w:val="es-ES"/>
        </w:rPr>
      </w:pPr>
      <w:r w:rsidRPr="002022E5">
        <w:rPr>
          <w:i/>
          <w:iCs/>
          <w:lang w:val="es-ES"/>
        </w:rPr>
        <w:t>d)</w:t>
      </w:r>
      <w:r w:rsidRPr="002022E5">
        <w:rPr>
          <w:lang w:val="es-ES"/>
        </w:rPr>
        <w:tab/>
        <w:t>que las redes deben ofrecer una QoS conforme a las Recomendaciones del Sector de Normalización de las Telecomunicaciones de la UIT (UIT</w:t>
      </w:r>
      <w:r w:rsidRPr="002022E5">
        <w:rPr>
          <w:lang w:val="es-ES"/>
        </w:rPr>
        <w:noBreakHyphen/>
        <w:t>T) y las demás normas internacionales reconocidas;</w:t>
      </w:r>
    </w:p>
    <w:p w14:paraId="4BCE144D" w14:textId="77777777" w:rsidR="008C3B58" w:rsidRPr="002022E5" w:rsidRDefault="001841E1" w:rsidP="008C3B58">
      <w:pPr>
        <w:rPr>
          <w:lang w:val="es-ES"/>
        </w:rPr>
      </w:pPr>
      <w:r w:rsidRPr="002022E5">
        <w:rPr>
          <w:i/>
          <w:iCs/>
          <w:lang w:val="es-ES"/>
        </w:rPr>
        <w:t>e)</w:t>
      </w:r>
      <w:r w:rsidRPr="002022E5">
        <w:rPr>
          <w:lang w:val="es-ES"/>
        </w:rPr>
        <w:tab/>
        <w:t>que las telecomunicaciones/TIC pueden ofrecer nuevas y substanciales ventajas al consumidor, como la conveniencia y el acceso a una amplia gama de bienes o servicios, y la capacidad de recopilar y comparar información sobre dichos bienes y servicios;</w:t>
      </w:r>
    </w:p>
    <w:p w14:paraId="3BED9F0C" w14:textId="77777777" w:rsidR="008C3B58" w:rsidRPr="002022E5" w:rsidRDefault="001841E1" w:rsidP="008C3B58">
      <w:pPr>
        <w:rPr>
          <w:lang w:val="es-ES"/>
        </w:rPr>
      </w:pPr>
      <w:r w:rsidRPr="002022E5">
        <w:rPr>
          <w:i/>
          <w:iCs/>
          <w:lang w:val="es-ES"/>
        </w:rPr>
        <w:t>f)</w:t>
      </w:r>
      <w:r w:rsidRPr="002022E5">
        <w:rPr>
          <w:lang w:val="es-ES"/>
        </w:rPr>
        <w:tab/>
        <w:t>que la confianza del consumidor en las telecomunicaciones/TIC se consolida gracias al continuo desarrollo de mecanismos transparentes y efectivos de protección del consumidor que limitan la presencia de prácticas fraudulentas, engañosas o desleales;</w:t>
      </w:r>
    </w:p>
    <w:p w14:paraId="25FB6E5F" w14:textId="77777777" w:rsidR="008C3B58" w:rsidRPr="002022E5" w:rsidRDefault="001841E1" w:rsidP="008C3B58">
      <w:pPr>
        <w:rPr>
          <w:lang w:val="es-ES"/>
        </w:rPr>
      </w:pPr>
      <w:r w:rsidRPr="002022E5">
        <w:rPr>
          <w:i/>
          <w:iCs/>
          <w:lang w:val="es-ES"/>
        </w:rPr>
        <w:t>g)</w:t>
      </w:r>
      <w:r w:rsidRPr="002022E5">
        <w:rPr>
          <w:lang w:val="es-ES"/>
        </w:rPr>
        <w:tab/>
        <w:t>que se debe fomentar la educación y divulgación sobre el consumo y uso de productos y servicios de telecomunicaciones/TIC;</w:t>
      </w:r>
    </w:p>
    <w:p w14:paraId="39C5F247" w14:textId="77777777" w:rsidR="008C3B58" w:rsidRPr="002022E5" w:rsidRDefault="001841E1" w:rsidP="008C3B58">
      <w:pPr>
        <w:rPr>
          <w:lang w:val="es-ES"/>
        </w:rPr>
      </w:pPr>
      <w:r w:rsidRPr="002022E5">
        <w:rPr>
          <w:i/>
          <w:iCs/>
          <w:lang w:val="es-ES"/>
        </w:rPr>
        <w:t>h)</w:t>
      </w:r>
      <w:r w:rsidRPr="002022E5">
        <w:rPr>
          <w:lang w:val="es-ES"/>
        </w:rPr>
        <w:tab/>
        <w:t>que el acceso a las telecomunicaciones/TIC debe ser abierto y asequible;</w:t>
      </w:r>
    </w:p>
    <w:p w14:paraId="79EC575F" w14:textId="77777777" w:rsidR="008C3B58" w:rsidRPr="002022E5" w:rsidRDefault="001841E1" w:rsidP="008C3B58">
      <w:pPr>
        <w:rPr>
          <w:lang w:val="es-ES"/>
        </w:rPr>
      </w:pPr>
      <w:r w:rsidRPr="002022E5">
        <w:rPr>
          <w:i/>
          <w:iCs/>
          <w:lang w:val="es-ES"/>
        </w:rPr>
        <w:t>i)</w:t>
      </w:r>
      <w:r w:rsidRPr="002022E5">
        <w:rPr>
          <w:lang w:val="es-ES"/>
        </w:rPr>
        <w:tab/>
        <w:t>que un cierto número de países está adoptando regímenes y procedimientos de evaluación de la conformidad basados en las correspondientes Recomendaciones del UIT-T, que conducen a una mejor QoS/calidad percibida y a una mayor probabilidad de interoperabilidad entre los equipos, servicios y sistemas;</w:t>
      </w:r>
    </w:p>
    <w:p w14:paraId="3B9B013E" w14:textId="764C5582" w:rsidR="00D260A5" w:rsidRPr="002022E5" w:rsidRDefault="001841E1" w:rsidP="008C3B58">
      <w:pPr>
        <w:rPr>
          <w:ins w:id="40" w:author="Spanish" w:date="2024-09-28T19:34:00Z"/>
          <w:lang w:val="es-ES"/>
        </w:rPr>
      </w:pPr>
      <w:r w:rsidRPr="002022E5">
        <w:rPr>
          <w:i/>
          <w:iCs/>
          <w:lang w:val="es-ES"/>
        </w:rPr>
        <w:t>j)</w:t>
      </w:r>
      <w:r w:rsidRPr="002022E5">
        <w:rPr>
          <w:lang w:val="es-ES"/>
        </w:rPr>
        <w:tab/>
        <w:t xml:space="preserve">que </w:t>
      </w:r>
      <w:del w:id="41" w:author="Spanish" w:date="2024-09-28T19:34:00Z">
        <w:r w:rsidRPr="002022E5" w:rsidDel="00D260A5">
          <w:rPr>
            <w:lang w:val="es-ES"/>
          </w:rPr>
          <w:delText xml:space="preserve">la migración de las redes heredadas a las redes de la próxima generación </w:delText>
        </w:r>
      </w:del>
      <w:ins w:id="42" w:author="Spanish" w:date="2024-09-28T19:34:00Z">
        <w:r w:rsidR="00D260A5" w:rsidRPr="002022E5">
          <w:rPr>
            <w:lang w:val="es-ES"/>
          </w:rPr>
          <w:t xml:space="preserve">la transformación digital y la adopción de futuras redes, incluidas las IMT-2020 y posteriores, </w:t>
        </w:r>
      </w:ins>
      <w:r w:rsidRPr="002022E5">
        <w:rPr>
          <w:lang w:val="es-ES"/>
        </w:rPr>
        <w:t>afectará a los puntos de interconexión, la QoS y otros aspectos operativos, así como a los costes para el usuario final</w:t>
      </w:r>
      <w:ins w:id="43" w:author="Spanish" w:date="2024-10-09T08:52:00Z">
        <w:r w:rsidR="002022E5">
          <w:rPr>
            <w:lang w:val="es-ES"/>
          </w:rPr>
          <w:t>;</w:t>
        </w:r>
      </w:ins>
    </w:p>
    <w:p w14:paraId="12726BA8" w14:textId="14D0D787" w:rsidR="00D260A5" w:rsidRPr="00271FE4" w:rsidRDefault="00D260A5" w:rsidP="008C3B58">
      <w:pPr>
        <w:rPr>
          <w:ins w:id="44" w:author="Spanish" w:date="2024-09-28T19:34:00Z"/>
          <w:lang w:val="es-ES"/>
          <w:rPrChange w:id="45" w:author="Spanish" w:date="2024-10-09T08:48:00Z">
            <w:rPr>
              <w:ins w:id="46" w:author="Spanish" w:date="2024-09-28T19:34:00Z"/>
              <w:lang w:val="es-ES_tradnl"/>
            </w:rPr>
          </w:rPrChange>
        </w:rPr>
      </w:pPr>
      <w:ins w:id="47" w:author="Spanish" w:date="2024-09-28T19:34:00Z">
        <w:r w:rsidRPr="002022E5">
          <w:rPr>
            <w:i/>
            <w:iCs/>
            <w:lang w:val="es-ES"/>
          </w:rPr>
          <w:t>k)</w:t>
        </w:r>
        <w:r w:rsidRPr="00271FE4">
          <w:rPr>
            <w:lang w:val="es-ES"/>
            <w:rPrChange w:id="48" w:author="Spanish" w:date="2024-10-09T08:48:00Z">
              <w:rPr>
                <w:lang w:val="es-ES_tradnl"/>
              </w:rPr>
            </w:rPrChange>
          </w:rPr>
          <w:tab/>
        </w:r>
      </w:ins>
      <w:ins w:id="49" w:author="Spanish" w:date="2024-09-28T19:35:00Z">
        <w:r w:rsidRPr="00271FE4">
          <w:rPr>
            <w:lang w:val="es-ES"/>
            <w:rPrChange w:id="50" w:author="Spanish" w:date="2024-10-09T08:48:00Z">
              <w:rPr>
                <w:lang w:val="es-ES_tradnl"/>
              </w:rPr>
            </w:rPrChange>
          </w:rPr>
          <w:t>que existe una clara diferencia entre los proveedores de tecnología y sus usuarios, con un conjunto muy distinto y diferenciado de responsabilidades y derechos;</w:t>
        </w:r>
      </w:ins>
    </w:p>
    <w:p w14:paraId="7AE0BF95" w14:textId="78E6ADC2" w:rsidR="008C3B58" w:rsidRPr="00271FE4" w:rsidRDefault="00D260A5" w:rsidP="008C3B58">
      <w:pPr>
        <w:rPr>
          <w:lang w:val="es-ES"/>
          <w:rPrChange w:id="51" w:author="Spanish" w:date="2024-10-09T08:48:00Z">
            <w:rPr>
              <w:lang w:val="es-ES_tradnl"/>
            </w:rPr>
          </w:rPrChange>
        </w:rPr>
      </w:pPr>
      <w:ins w:id="52" w:author="Spanish" w:date="2024-09-28T19:34:00Z">
        <w:r w:rsidRPr="002022E5">
          <w:rPr>
            <w:i/>
            <w:iCs/>
            <w:lang w:val="es-ES"/>
          </w:rPr>
          <w:t>l)</w:t>
        </w:r>
        <w:r w:rsidRPr="00271FE4">
          <w:rPr>
            <w:lang w:val="es-ES"/>
            <w:rPrChange w:id="53" w:author="Spanish" w:date="2024-10-09T08:48:00Z">
              <w:rPr>
                <w:lang w:val="es-ES_tradnl"/>
              </w:rPr>
            </w:rPrChange>
          </w:rPr>
          <w:tab/>
        </w:r>
      </w:ins>
      <w:ins w:id="54" w:author="Spanish" w:date="2024-09-28T19:36:00Z">
        <w:r w:rsidRPr="00271FE4">
          <w:rPr>
            <w:lang w:val="es-ES"/>
            <w:rPrChange w:id="55" w:author="Spanish" w:date="2024-10-09T08:48:00Z">
              <w:rPr>
                <w:lang w:val="es-ES_tradnl"/>
              </w:rPr>
            </w:rPrChange>
          </w:rPr>
          <w:t xml:space="preserve">que los proveedores de tecnología </w:t>
        </w:r>
      </w:ins>
      <w:ins w:id="56" w:author="Spanish" w:date="2024-09-28T19:37:00Z">
        <w:r w:rsidRPr="00271FE4">
          <w:rPr>
            <w:lang w:val="es-ES"/>
            <w:rPrChange w:id="57" w:author="Spanish" w:date="2024-10-09T08:48:00Z">
              <w:rPr>
                <w:lang w:val="es-ES_tradnl"/>
              </w:rPr>
            </w:rPrChange>
          </w:rPr>
          <w:t>se verían</w:t>
        </w:r>
      </w:ins>
      <w:ins w:id="58" w:author="Spanish" w:date="2024-09-28T19:36:00Z">
        <w:r w:rsidRPr="00271FE4">
          <w:rPr>
            <w:lang w:val="es-ES"/>
            <w:rPrChange w:id="59" w:author="Spanish" w:date="2024-10-09T08:48:00Z">
              <w:rPr>
                <w:lang w:val="es-ES_tradnl"/>
              </w:rPr>
            </w:rPrChange>
          </w:rPr>
          <w:t xml:space="preserve"> beneficiados si contaran con un marco más estructurado para resolver los problemas de los usuarios en el que se definieran claramente sus responsabilidades</w:t>
        </w:r>
      </w:ins>
      <w:r w:rsidR="001841E1" w:rsidRPr="00271FE4">
        <w:rPr>
          <w:lang w:val="es-ES"/>
          <w:rPrChange w:id="60" w:author="Spanish" w:date="2024-10-09T08:48:00Z">
            <w:rPr>
              <w:lang w:val="es-ES_tradnl"/>
            </w:rPr>
          </w:rPrChange>
        </w:rPr>
        <w:t>,</w:t>
      </w:r>
    </w:p>
    <w:p w14:paraId="1B22C2DF" w14:textId="77777777" w:rsidR="008C3B58" w:rsidRPr="00271FE4" w:rsidRDefault="001841E1" w:rsidP="008C3B58">
      <w:pPr>
        <w:pStyle w:val="Call"/>
        <w:rPr>
          <w:lang w:val="es-ES"/>
          <w:rPrChange w:id="61" w:author="Spanish" w:date="2024-10-09T08:48:00Z">
            <w:rPr>
              <w:lang w:val="es-ES_tradnl"/>
            </w:rPr>
          </w:rPrChange>
        </w:rPr>
      </w:pPr>
      <w:r w:rsidRPr="00271FE4">
        <w:rPr>
          <w:lang w:val="es-ES"/>
          <w:rPrChange w:id="62" w:author="Spanish" w:date="2024-10-09T08:48:00Z">
            <w:rPr>
              <w:lang w:val="es-ES_tradnl"/>
            </w:rPr>
          </w:rPrChange>
        </w:rPr>
        <w:t>observando</w:t>
      </w:r>
    </w:p>
    <w:p w14:paraId="1F9AB5B6" w14:textId="77777777" w:rsidR="008C3B58" w:rsidRPr="00271FE4" w:rsidRDefault="001841E1" w:rsidP="008C3B58">
      <w:pPr>
        <w:rPr>
          <w:lang w:val="es-ES"/>
          <w:rPrChange w:id="63" w:author="Spanish" w:date="2024-10-09T08:48:00Z">
            <w:rPr>
              <w:lang w:val="es-ES_tradnl"/>
            </w:rPr>
          </w:rPrChange>
        </w:rPr>
      </w:pPr>
      <w:r w:rsidRPr="00271FE4">
        <w:rPr>
          <w:i/>
          <w:iCs/>
          <w:lang w:val="es-ES"/>
          <w:rPrChange w:id="64" w:author="Spanish" w:date="2024-10-09T08:48:00Z">
            <w:rPr>
              <w:i/>
              <w:iCs/>
              <w:lang w:val="es-ES_tradnl"/>
            </w:rPr>
          </w:rPrChange>
        </w:rPr>
        <w:t>a)</w:t>
      </w:r>
      <w:r w:rsidRPr="00271FE4">
        <w:rPr>
          <w:lang w:val="es-ES"/>
          <w:rPrChange w:id="65" w:author="Spanish" w:date="2024-10-09T08:48:00Z">
            <w:rPr>
              <w:lang w:val="es-ES_tradnl"/>
            </w:rPr>
          </w:rPrChange>
        </w:rPr>
        <w:tab/>
        <w:t>la importancia de mantener a los usuarios y los consumidores informados sobre las características básicas, la calidad, la seguridad y las tasas de los diferentes servicios ofrecidos por los operadores, y de otros mecanismos de protección que promueven los derechos del consumidor y del usuario;</w:t>
      </w:r>
    </w:p>
    <w:p w14:paraId="0D39D2A6" w14:textId="77777777" w:rsidR="008C3B58" w:rsidRPr="00271FE4" w:rsidRDefault="001841E1" w:rsidP="008C3B58">
      <w:pPr>
        <w:rPr>
          <w:lang w:val="es-ES"/>
          <w:rPrChange w:id="66" w:author="Spanish" w:date="2024-10-09T08:48:00Z">
            <w:rPr>
              <w:lang w:val="es-ES_tradnl"/>
            </w:rPr>
          </w:rPrChange>
        </w:rPr>
      </w:pPr>
      <w:r w:rsidRPr="00271FE4">
        <w:rPr>
          <w:i/>
          <w:iCs/>
          <w:lang w:val="es-ES"/>
          <w:rPrChange w:id="67" w:author="Spanish" w:date="2024-10-09T08:48:00Z">
            <w:rPr>
              <w:i/>
              <w:iCs/>
              <w:lang w:val="es-ES_tradnl"/>
            </w:rPr>
          </w:rPrChange>
        </w:rPr>
        <w:t>b)</w:t>
      </w:r>
      <w:r w:rsidRPr="00271FE4">
        <w:rPr>
          <w:lang w:val="es-ES"/>
          <w:rPrChange w:id="68" w:author="Spanish" w:date="2024-10-09T08:48:00Z">
            <w:rPr>
              <w:lang w:val="es-ES_tradnl"/>
            </w:rPr>
          </w:rPrChange>
        </w:rPr>
        <w:tab/>
        <w:t>que los países sin litoral pagan costes globales más elevados por el acceso que los países vecinos en zonas costeras;</w:t>
      </w:r>
    </w:p>
    <w:p w14:paraId="1A1EB0A3" w14:textId="0337862B" w:rsidR="00D260A5" w:rsidRPr="002022E5" w:rsidRDefault="001841E1" w:rsidP="008C3B58">
      <w:pPr>
        <w:rPr>
          <w:ins w:id="69" w:author="Spanish" w:date="2024-09-28T19:37:00Z"/>
          <w:lang w:val="es-ES"/>
        </w:rPr>
      </w:pPr>
      <w:r w:rsidRPr="00271FE4">
        <w:rPr>
          <w:i/>
          <w:iCs/>
          <w:lang w:val="es-ES"/>
          <w:rPrChange w:id="70" w:author="Spanish" w:date="2024-10-09T08:48:00Z">
            <w:rPr>
              <w:i/>
              <w:iCs/>
              <w:lang w:val="es-ES_tradnl"/>
            </w:rPr>
          </w:rPrChange>
        </w:rPr>
        <w:lastRenderedPageBreak/>
        <w:t>c)</w:t>
      </w:r>
      <w:r w:rsidRPr="00271FE4">
        <w:rPr>
          <w:lang w:val="es-ES"/>
          <w:rPrChange w:id="71" w:author="Spanish" w:date="2024-10-09T08:48:00Z">
            <w:rPr>
              <w:lang w:val="es-ES_tradnl"/>
            </w:rPr>
          </w:rPrChange>
        </w:rPr>
        <w:tab/>
        <w:t>que el problema de la accesibilidad a los servicios de telecomunicaciones/TIC y la determinación de costes justos dependen de diversos factores</w:t>
      </w:r>
      <w:ins w:id="72" w:author="Spanish" w:date="2024-10-09T08:53:00Z">
        <w:r w:rsidR="002022E5">
          <w:rPr>
            <w:lang w:val="es-ES"/>
          </w:rPr>
          <w:t>;</w:t>
        </w:r>
      </w:ins>
    </w:p>
    <w:p w14:paraId="7E52E160" w14:textId="5F84653E" w:rsidR="008C3B58" w:rsidRPr="00271FE4" w:rsidRDefault="00D260A5" w:rsidP="008C3B58">
      <w:pPr>
        <w:rPr>
          <w:lang w:val="es-ES"/>
          <w:rPrChange w:id="73" w:author="Spanish" w:date="2024-10-09T08:48:00Z">
            <w:rPr>
              <w:lang w:val="es-ES_tradnl"/>
            </w:rPr>
          </w:rPrChange>
        </w:rPr>
      </w:pPr>
      <w:ins w:id="74" w:author="Spanish" w:date="2024-09-28T19:37:00Z">
        <w:r w:rsidRPr="002022E5">
          <w:rPr>
            <w:i/>
            <w:iCs/>
            <w:lang w:val="es-ES"/>
          </w:rPr>
          <w:t>d)</w:t>
        </w:r>
        <w:r w:rsidRPr="00271FE4">
          <w:rPr>
            <w:lang w:val="es-ES"/>
            <w:rPrChange w:id="75" w:author="Spanish" w:date="2024-10-09T08:48:00Z">
              <w:rPr>
                <w:lang w:val="es-ES_tradnl"/>
              </w:rPr>
            </w:rPrChange>
          </w:rPr>
          <w:tab/>
        </w:r>
      </w:ins>
      <w:ins w:id="76" w:author="Spanish" w:date="2024-09-28T19:38:00Z">
        <w:r w:rsidRPr="00271FE4">
          <w:rPr>
            <w:lang w:val="es-ES"/>
            <w:rPrChange w:id="77" w:author="Spanish" w:date="2024-10-09T08:48:00Z">
              <w:rPr>
                <w:lang w:val="es-ES_tradnl"/>
              </w:rPr>
            </w:rPrChange>
          </w:rPr>
          <w:t>que los usuarios finales son cada vez más conscientes de la importancia crucial de sus datos y de cómo se utilizan y protegen</w:t>
        </w:r>
      </w:ins>
      <w:r w:rsidR="001841E1" w:rsidRPr="00271FE4">
        <w:rPr>
          <w:lang w:val="es-ES"/>
          <w:rPrChange w:id="78" w:author="Spanish" w:date="2024-10-09T08:48:00Z">
            <w:rPr>
              <w:lang w:val="es-ES_tradnl"/>
            </w:rPr>
          </w:rPrChange>
        </w:rPr>
        <w:t>,</w:t>
      </w:r>
    </w:p>
    <w:p w14:paraId="4C9D0D1F" w14:textId="77777777" w:rsidR="008C3B58" w:rsidRPr="00271FE4" w:rsidRDefault="001841E1" w:rsidP="008C3B58">
      <w:pPr>
        <w:pStyle w:val="Call"/>
        <w:rPr>
          <w:lang w:val="es-ES"/>
          <w:rPrChange w:id="79" w:author="Spanish" w:date="2024-10-09T08:48:00Z">
            <w:rPr>
              <w:lang w:val="es-ES_tradnl"/>
            </w:rPr>
          </w:rPrChange>
        </w:rPr>
      </w:pPr>
      <w:r w:rsidRPr="00271FE4">
        <w:rPr>
          <w:lang w:val="es-ES"/>
          <w:rPrChange w:id="80" w:author="Spanish" w:date="2024-10-09T08:48:00Z">
            <w:rPr>
              <w:lang w:val="es-ES_tradnl"/>
            </w:rPr>
          </w:rPrChange>
        </w:rPr>
        <w:t>resuelve</w:t>
      </w:r>
    </w:p>
    <w:p w14:paraId="553C99FB" w14:textId="3EB6399C" w:rsidR="008C3B58" w:rsidRPr="00271FE4" w:rsidRDefault="001841E1" w:rsidP="008C3B58">
      <w:pPr>
        <w:rPr>
          <w:lang w:val="es-ES"/>
          <w:rPrChange w:id="81" w:author="Spanish" w:date="2024-10-09T08:48:00Z">
            <w:rPr>
              <w:lang w:val="es-ES_tradnl"/>
            </w:rPr>
          </w:rPrChange>
        </w:rPr>
      </w:pPr>
      <w:r w:rsidRPr="00271FE4">
        <w:rPr>
          <w:lang w:val="es-ES"/>
          <w:rPrChange w:id="82" w:author="Spanish" w:date="2024-10-09T08:48:00Z">
            <w:rPr>
              <w:lang w:val="es-ES_tradnl"/>
            </w:rPr>
          </w:rPrChange>
        </w:rPr>
        <w:t>1</w:t>
      </w:r>
      <w:r w:rsidRPr="00271FE4">
        <w:rPr>
          <w:lang w:val="es-ES"/>
          <w:rPrChange w:id="83" w:author="Spanish" w:date="2024-10-09T08:48:00Z">
            <w:rPr>
              <w:lang w:val="es-ES_tradnl"/>
            </w:rPr>
          </w:rPrChange>
        </w:rPr>
        <w:tab/>
        <w:t>que se sigan elaborando las Recomendaciones UIT-T pertinentes, con miras a proporcionar soluciones que garanticen y protejan los derechos del usuario/consumidor de los servicios de telecomunicaciones/TIC, especialmente en las áreas de la calidad, la seguridad y los mecanismos de tarificación;</w:t>
      </w:r>
    </w:p>
    <w:p w14:paraId="10EC0C7A" w14:textId="77777777" w:rsidR="008C3B58" w:rsidRPr="00271FE4" w:rsidRDefault="001841E1" w:rsidP="008C3B58">
      <w:pPr>
        <w:rPr>
          <w:lang w:val="es-ES"/>
          <w:rPrChange w:id="84" w:author="Spanish" w:date="2024-10-09T08:48:00Z">
            <w:rPr>
              <w:lang w:val="es-ES_tradnl"/>
            </w:rPr>
          </w:rPrChange>
        </w:rPr>
      </w:pPr>
      <w:r w:rsidRPr="00271FE4">
        <w:rPr>
          <w:lang w:val="es-ES"/>
          <w:rPrChange w:id="85" w:author="Spanish" w:date="2024-10-09T08:48:00Z">
            <w:rPr>
              <w:lang w:val="es-ES_tradnl"/>
            </w:rPr>
          </w:rPrChange>
        </w:rPr>
        <w:t>2</w:t>
      </w:r>
      <w:r w:rsidRPr="00271FE4">
        <w:rPr>
          <w:lang w:val="es-ES"/>
          <w:rPrChange w:id="86" w:author="Spanish" w:date="2024-10-09T08:48:00Z">
            <w:rPr>
              <w:lang w:val="es-ES_tradnl"/>
            </w:rPr>
          </w:rPrChange>
        </w:rPr>
        <w:tab/>
        <w:t>que el UIT-T, a través de sus Comisiones de Estudio, continúe colaborando estrechamente con el Sector de Desarrollo de las Telecomunicaciones de la UIT (UIT-D) y sus Comisiones de Estudio en cuestiones relacionadas con la protección del usuario/consumidor de servicios de telecomunicaciones/TIC, según proceda;</w:t>
      </w:r>
    </w:p>
    <w:p w14:paraId="4AA75313" w14:textId="77777777" w:rsidR="008C3B58" w:rsidRPr="00271FE4" w:rsidRDefault="001841E1" w:rsidP="008C3B58">
      <w:pPr>
        <w:rPr>
          <w:lang w:val="es-ES"/>
          <w:rPrChange w:id="87" w:author="Spanish" w:date="2024-10-09T08:48:00Z">
            <w:rPr>
              <w:lang w:val="es-ES_tradnl"/>
            </w:rPr>
          </w:rPrChange>
        </w:rPr>
      </w:pPr>
      <w:r w:rsidRPr="00271FE4">
        <w:rPr>
          <w:lang w:val="es-ES"/>
          <w:rPrChange w:id="88" w:author="Spanish" w:date="2024-10-09T08:48:00Z">
            <w:rPr>
              <w:lang w:val="es-ES_tradnl"/>
            </w:rPr>
          </w:rPrChange>
        </w:rPr>
        <w:t>3</w:t>
      </w:r>
      <w:r w:rsidRPr="00271FE4">
        <w:rPr>
          <w:lang w:val="es-ES"/>
          <w:rPrChange w:id="89" w:author="Spanish" w:date="2024-10-09T08:48:00Z">
            <w:rPr>
              <w:lang w:val="es-ES_tradnl"/>
            </w:rPr>
          </w:rPrChange>
        </w:rPr>
        <w:tab/>
        <w:t>que las Comisiones de Estudio interesadas aceleren los trabajos relativos a las Recomendaciones que proporcionarán información y orientaciones adicionales para la aplicación de la presente Resolución;</w:t>
      </w:r>
    </w:p>
    <w:p w14:paraId="102AE6EF" w14:textId="595BE5FF" w:rsidR="008C3B58" w:rsidRPr="00271FE4" w:rsidRDefault="001841E1" w:rsidP="008C3B58">
      <w:pPr>
        <w:rPr>
          <w:lang w:val="es-ES"/>
          <w:rPrChange w:id="90" w:author="Spanish" w:date="2024-10-09T08:48:00Z">
            <w:rPr>
              <w:lang w:val="es-ES_tradnl"/>
            </w:rPr>
          </w:rPrChange>
        </w:rPr>
      </w:pPr>
      <w:r w:rsidRPr="00271FE4">
        <w:rPr>
          <w:lang w:val="es-ES"/>
          <w:rPrChange w:id="91" w:author="Spanish" w:date="2024-10-09T08:48:00Z">
            <w:rPr>
              <w:lang w:val="es-ES_tradnl"/>
            </w:rPr>
          </w:rPrChange>
        </w:rPr>
        <w:t>4</w:t>
      </w:r>
      <w:r w:rsidRPr="00271FE4">
        <w:rPr>
          <w:lang w:val="es-ES"/>
          <w:rPrChange w:id="92" w:author="Spanish" w:date="2024-10-09T08:48:00Z">
            <w:rPr>
              <w:lang w:val="es-ES_tradnl"/>
            </w:rPr>
          </w:rPrChange>
        </w:rPr>
        <w:tab/>
        <w:t>que la Comisión de Estudio 3 del UIT-T, en el marco de su mandato y en colaboración</w:t>
      </w:r>
      <w:del w:id="93" w:author="Spanish" w:date="2024-09-28T19:39:00Z">
        <w:r w:rsidRPr="00271FE4" w:rsidDel="00D260A5">
          <w:rPr>
            <w:lang w:val="es-ES"/>
            <w:rPrChange w:id="94" w:author="Spanish" w:date="2024-10-09T08:48:00Z">
              <w:rPr>
                <w:lang w:val="es-ES_tradnl"/>
              </w:rPr>
            </w:rPrChange>
          </w:rPr>
          <w:delText>,</w:delText>
        </w:r>
      </w:del>
      <w:r w:rsidRPr="00271FE4">
        <w:rPr>
          <w:lang w:val="es-ES"/>
          <w:rPrChange w:id="95" w:author="Spanish" w:date="2024-10-09T08:48:00Z">
            <w:rPr>
              <w:lang w:val="es-ES_tradnl"/>
            </w:rPr>
          </w:rPrChange>
        </w:rPr>
        <w:t xml:space="preserve"> </w:t>
      </w:r>
      <w:del w:id="96" w:author="Spanish" w:date="2024-09-28T19:39:00Z">
        <w:r w:rsidRPr="00271FE4" w:rsidDel="00D260A5">
          <w:rPr>
            <w:lang w:val="es-ES"/>
            <w:rPrChange w:id="97" w:author="Spanish" w:date="2024-10-09T08:48:00Z">
              <w:rPr>
                <w:lang w:val="es-ES_tradnl"/>
              </w:rPr>
            </w:rPrChange>
          </w:rPr>
          <w:delText xml:space="preserve">si procede, </w:delText>
        </w:r>
      </w:del>
      <w:r w:rsidRPr="00271FE4">
        <w:rPr>
          <w:lang w:val="es-ES"/>
          <w:rPrChange w:id="98" w:author="Spanish" w:date="2024-10-09T08:48:00Z">
            <w:rPr>
              <w:lang w:val="es-ES_tradnl"/>
            </w:rPr>
          </w:rPrChange>
        </w:rPr>
        <w:t>con las Comisiones de Estudio 2, 11, 12, 17 y 20 del UIT-T, lleve a cabo estudios</w:t>
      </w:r>
      <w:del w:id="99" w:author="Spanish" w:date="2024-09-28T19:40:00Z">
        <w:r w:rsidRPr="00271FE4" w:rsidDel="00431E0C">
          <w:rPr>
            <w:lang w:val="es-ES"/>
            <w:rPrChange w:id="100" w:author="Spanish" w:date="2024-10-09T08:48:00Z">
              <w:rPr>
                <w:lang w:val="es-ES_tradnl"/>
              </w:rPr>
            </w:rPrChange>
          </w:rPr>
          <w:delText>, en particular,</w:delText>
        </w:r>
      </w:del>
      <w:r w:rsidRPr="00271FE4">
        <w:rPr>
          <w:lang w:val="es-ES"/>
          <w:rPrChange w:id="101" w:author="Spanish" w:date="2024-10-09T08:48:00Z">
            <w:rPr>
              <w:lang w:val="es-ES_tradnl"/>
            </w:rPr>
          </w:rPrChange>
        </w:rPr>
        <w:t xml:space="preserve"> sobre normas de protección y aspectos centrados en el usuario </w:t>
      </w:r>
      <w:del w:id="102" w:author="Spanish" w:date="2024-09-28T19:40:00Z">
        <w:r w:rsidRPr="00271FE4" w:rsidDel="00431E0C">
          <w:rPr>
            <w:lang w:val="es-ES"/>
            <w:rPrChange w:id="103" w:author="Spanish" w:date="2024-10-09T08:48:00Z">
              <w:rPr>
                <w:lang w:val="es-ES_tradnl"/>
              </w:rPr>
            </w:rPrChange>
          </w:rPr>
          <w:delText xml:space="preserve">que guarden relación con los usuarios/consumidores de los </w:delText>
        </w:r>
      </w:del>
      <w:ins w:id="104" w:author="Spanish" w:date="2024-09-28T19:41:00Z">
        <w:r w:rsidR="00431E0C" w:rsidRPr="00271FE4">
          <w:rPr>
            <w:lang w:val="es-ES"/>
            <w:rPrChange w:id="105" w:author="Spanish" w:date="2024-10-09T08:48:00Z">
              <w:rPr>
                <w:lang w:val="es-ES_tradnl"/>
              </w:rPr>
            </w:rPrChange>
          </w:rPr>
          <w:t xml:space="preserve">fomentar y proteger la confianza del consumidor y mejorar la facilidad de uso y el acceso a los </w:t>
        </w:r>
      </w:ins>
      <w:r w:rsidRPr="00271FE4">
        <w:rPr>
          <w:lang w:val="es-ES"/>
          <w:rPrChange w:id="106" w:author="Spanish" w:date="2024-10-09T08:48:00Z">
            <w:rPr>
              <w:lang w:val="es-ES_tradnl"/>
            </w:rPr>
          </w:rPrChange>
        </w:rPr>
        <w:t>servicios de telecomunicaciones/TIC;</w:t>
      </w:r>
    </w:p>
    <w:p w14:paraId="3C017C2F" w14:textId="69F5EB75" w:rsidR="00431E0C" w:rsidRPr="002022E5" w:rsidRDefault="001841E1" w:rsidP="008C3B58">
      <w:pPr>
        <w:rPr>
          <w:ins w:id="107" w:author="Spanish" w:date="2024-09-28T19:42:00Z"/>
          <w:lang w:val="es-ES"/>
        </w:rPr>
      </w:pPr>
      <w:r w:rsidRPr="00271FE4">
        <w:rPr>
          <w:lang w:val="es-ES"/>
          <w:rPrChange w:id="108" w:author="Spanish" w:date="2024-10-09T08:48:00Z">
            <w:rPr>
              <w:lang w:val="es-ES_tradnl"/>
            </w:rPr>
          </w:rPrChange>
        </w:rPr>
        <w:t>5</w:t>
      </w:r>
      <w:r w:rsidRPr="00271FE4">
        <w:rPr>
          <w:lang w:val="es-ES"/>
          <w:rPrChange w:id="109" w:author="Spanish" w:date="2024-10-09T08:48:00Z">
            <w:rPr>
              <w:lang w:val="es-ES_tradnl"/>
            </w:rPr>
          </w:rPrChange>
        </w:rPr>
        <w:tab/>
        <w:t>que la Comisión de Estudio 3 se coordine con la Comisión de Estudio 1 del UIT</w:t>
      </w:r>
      <w:r w:rsidRPr="00271FE4">
        <w:rPr>
          <w:lang w:val="es-ES"/>
          <w:rPrChange w:id="110" w:author="Spanish" w:date="2024-10-09T08:48:00Z">
            <w:rPr>
              <w:lang w:val="es-ES_tradnl"/>
            </w:rPr>
          </w:rPrChange>
        </w:rPr>
        <w:noBreakHyphen/>
        <w:t>D en las cuestiones relacionadas con las prácticas idóneas en el ámbito de la protección del usuario/consumidor de los servicios de telecomunicaciones/TIC</w:t>
      </w:r>
      <w:ins w:id="111" w:author="Spanish" w:date="2024-10-09T08:55:00Z">
        <w:r w:rsidR="002022E5">
          <w:rPr>
            <w:lang w:val="es-ES"/>
          </w:rPr>
          <w:t>;</w:t>
        </w:r>
      </w:ins>
    </w:p>
    <w:p w14:paraId="58EA08EF" w14:textId="307B7EF5" w:rsidR="008C3B58" w:rsidRPr="002022E5" w:rsidRDefault="00431E0C" w:rsidP="008C3B58">
      <w:pPr>
        <w:rPr>
          <w:lang w:val="es-ES"/>
        </w:rPr>
      </w:pPr>
      <w:ins w:id="112" w:author="Spanish" w:date="2024-09-28T19:42:00Z">
        <w:r w:rsidRPr="002022E5">
          <w:rPr>
            <w:lang w:val="es-ES"/>
          </w:rPr>
          <w:t>6</w:t>
        </w:r>
        <w:r w:rsidRPr="002022E5">
          <w:rPr>
            <w:lang w:val="es-ES"/>
          </w:rPr>
          <w:tab/>
        </w:r>
      </w:ins>
      <w:ins w:id="113" w:author="Spanish" w:date="2024-09-28T19:43:00Z">
        <w:r w:rsidRPr="002022E5">
          <w:rPr>
            <w:lang w:val="es-ES"/>
          </w:rPr>
          <w:t>que el UIT-T, en consonancia con su misión de proteger los derechos del consumidor, respalde las iniciativas destinadas a fomentar la transparencia, la responsabilidad y la competencia leal en el sector de las telecomunicaciones/TIC, promoviendo así un entorno propicio para el bienestar del consumidor y el crecimiento sostenible del mercado</w:t>
        </w:r>
      </w:ins>
      <w:r w:rsidR="001841E1" w:rsidRPr="002022E5">
        <w:rPr>
          <w:lang w:val="es-ES"/>
        </w:rPr>
        <w:t>,</w:t>
      </w:r>
    </w:p>
    <w:p w14:paraId="256595D0" w14:textId="783080C0" w:rsidR="008C3B58" w:rsidRPr="002022E5" w:rsidRDefault="001841E1" w:rsidP="008C3B58">
      <w:pPr>
        <w:pStyle w:val="Call"/>
        <w:rPr>
          <w:lang w:val="es-ES"/>
        </w:rPr>
      </w:pPr>
      <w:del w:id="114" w:author="Spanish" w:date="2024-09-28T19:43:00Z">
        <w:r w:rsidRPr="002022E5" w:rsidDel="00431E0C">
          <w:rPr>
            <w:lang w:val="es-ES"/>
          </w:rPr>
          <w:delText xml:space="preserve">invita </w:delText>
        </w:r>
      </w:del>
      <w:ins w:id="115" w:author="Spanish" w:date="2024-09-28T19:43:00Z">
        <w:r w:rsidR="00431E0C" w:rsidRPr="002022E5">
          <w:rPr>
            <w:lang w:val="es-ES"/>
          </w:rPr>
          <w:t xml:space="preserve">encarga </w:t>
        </w:r>
      </w:ins>
      <w:r w:rsidRPr="002022E5">
        <w:rPr>
          <w:lang w:val="es-ES"/>
        </w:rPr>
        <w:t>al Director de la Oficina de Normalización de las Telecomunicaciones, en colaboración con el Director de la Oficina de Desarrollo de las Telecomunicaciones</w:t>
      </w:r>
    </w:p>
    <w:p w14:paraId="45310FFF" w14:textId="536299E7" w:rsidR="008C3B58" w:rsidRPr="002022E5" w:rsidRDefault="001841E1" w:rsidP="008C3B58">
      <w:pPr>
        <w:rPr>
          <w:lang w:val="es-ES"/>
        </w:rPr>
      </w:pPr>
      <w:r w:rsidRPr="002022E5">
        <w:rPr>
          <w:lang w:val="es-ES"/>
        </w:rPr>
        <w:t>1</w:t>
      </w:r>
      <w:r w:rsidRPr="002022E5">
        <w:rPr>
          <w:lang w:val="es-ES"/>
        </w:rPr>
        <w:tab/>
      </w:r>
      <w:del w:id="116" w:author="Spanish" w:date="2024-09-28T19:43:00Z">
        <w:r w:rsidRPr="002022E5" w:rsidDel="00431E0C">
          <w:rPr>
            <w:lang w:val="es-ES"/>
          </w:rPr>
          <w:delText>a obrar</w:delText>
        </w:r>
      </w:del>
      <w:ins w:id="117" w:author="Spanish" w:date="2024-09-28T19:43:00Z">
        <w:r w:rsidR="00431E0C" w:rsidRPr="002022E5">
          <w:rPr>
            <w:lang w:val="es-ES"/>
          </w:rPr>
          <w:t>que obre</w:t>
        </w:r>
      </w:ins>
      <w:r w:rsidRPr="002022E5">
        <w:rPr>
          <w:lang w:val="es-ES"/>
        </w:rPr>
        <w:t xml:space="preserve"> en favor de la aplicación de la Resolución 196 (Rev. Dubái, 2018);</w:t>
      </w:r>
    </w:p>
    <w:p w14:paraId="063F95C3" w14:textId="5B8E860A" w:rsidR="008C3B58" w:rsidRPr="002022E5" w:rsidRDefault="001841E1" w:rsidP="008C3B58">
      <w:pPr>
        <w:rPr>
          <w:lang w:val="es-ES"/>
        </w:rPr>
      </w:pPr>
      <w:r w:rsidRPr="002022E5">
        <w:rPr>
          <w:lang w:val="es-ES"/>
        </w:rPr>
        <w:t>2</w:t>
      </w:r>
      <w:r w:rsidRPr="002022E5">
        <w:rPr>
          <w:lang w:val="es-ES"/>
        </w:rPr>
        <w:tab/>
      </w:r>
      <w:del w:id="118" w:author="Spanish" w:date="2024-09-28T19:44:00Z">
        <w:r w:rsidRPr="002022E5" w:rsidDel="002877A9">
          <w:rPr>
            <w:lang w:val="es-ES"/>
          </w:rPr>
          <w:delText>a alentar</w:delText>
        </w:r>
      </w:del>
      <w:ins w:id="119" w:author="Spanish" w:date="2024-09-28T19:44:00Z">
        <w:r w:rsidR="002877A9" w:rsidRPr="002022E5">
          <w:rPr>
            <w:lang w:val="es-ES"/>
          </w:rPr>
          <w:t>que aliente</w:t>
        </w:r>
      </w:ins>
      <w:r w:rsidRPr="002022E5">
        <w:rPr>
          <w:lang w:val="es-ES"/>
        </w:rPr>
        <w:t xml:space="preserve"> la participación activa de los países en desarrollo</w:t>
      </w:r>
      <w:r w:rsidRPr="002022E5">
        <w:rPr>
          <w:rStyle w:val="FootnoteReference"/>
          <w:lang w:val="es-ES"/>
        </w:rPr>
        <w:footnoteReference w:customMarkFollows="1" w:id="1"/>
        <w:t>1</w:t>
      </w:r>
      <w:r w:rsidRPr="002022E5">
        <w:rPr>
          <w:lang w:val="es-ES"/>
        </w:rPr>
        <w:t xml:space="preserve"> en las actividades pertinentes de las Comisiones de Estudio del UIT-T y a reforzar las relaciones con otras organizaciones de normalización encargadas de cuestiones relativas a la protección del usuario/consumidor de los servicios de telecomunicaciones/TIC;</w:t>
      </w:r>
    </w:p>
    <w:p w14:paraId="569FDAF7" w14:textId="1A56DECB" w:rsidR="00CF24FE" w:rsidRPr="002022E5" w:rsidRDefault="001841E1" w:rsidP="008C3B58">
      <w:pPr>
        <w:rPr>
          <w:ins w:id="120" w:author="Spanish" w:date="2024-09-28T19:53:00Z"/>
          <w:lang w:val="es-ES"/>
        </w:rPr>
      </w:pPr>
      <w:r w:rsidRPr="002022E5">
        <w:rPr>
          <w:lang w:val="es-ES"/>
        </w:rPr>
        <w:t>3</w:t>
      </w:r>
      <w:r w:rsidRPr="002022E5">
        <w:rPr>
          <w:lang w:val="es-ES"/>
        </w:rPr>
        <w:tab/>
      </w:r>
      <w:del w:id="121" w:author="Spanish" w:date="2024-09-28T19:46:00Z">
        <w:r w:rsidRPr="002022E5" w:rsidDel="002877A9">
          <w:rPr>
            <w:lang w:val="es-ES"/>
          </w:rPr>
          <w:delText>a contribuir a las iniciativas pertinentes sobre la protección del usuario/consumidor, a condición de que no se solapen con las actividades de otros Sectores, o las dupliquen</w:delText>
        </w:r>
      </w:del>
      <w:ins w:id="122" w:author="Spanish" w:date="2024-09-28T19:46:00Z">
        <w:r w:rsidR="002877A9" w:rsidRPr="002022E5">
          <w:rPr>
            <w:lang w:val="es-ES"/>
          </w:rPr>
          <w:t>que preste toda la asistencia necesaria y colabore con las partes pertinentes para identificar oportunidades y sensibilizar acerca de dichas actividades y posibles colaboraciones, según proceda</w:t>
        </w:r>
      </w:ins>
      <w:ins w:id="123" w:author="Spanish" w:date="2024-10-09T08:56:00Z">
        <w:r w:rsidR="002022E5">
          <w:rPr>
            <w:lang w:val="es-ES"/>
          </w:rPr>
          <w:t>;</w:t>
        </w:r>
      </w:ins>
    </w:p>
    <w:p w14:paraId="6E709E98" w14:textId="11ADCBD2" w:rsidR="00CF24FE" w:rsidRPr="002022E5" w:rsidRDefault="00CF24FE" w:rsidP="008C3B58">
      <w:pPr>
        <w:rPr>
          <w:ins w:id="124" w:author="Spanish" w:date="2024-09-28T19:56:00Z"/>
          <w:lang w:val="es-ES"/>
        </w:rPr>
      </w:pPr>
      <w:ins w:id="125" w:author="Spanish" w:date="2024-09-28T19:53:00Z">
        <w:r w:rsidRPr="002022E5">
          <w:rPr>
            <w:lang w:val="es-ES"/>
          </w:rPr>
          <w:t>4</w:t>
        </w:r>
        <w:r w:rsidRPr="002022E5">
          <w:rPr>
            <w:lang w:val="es-ES"/>
          </w:rPr>
          <w:tab/>
        </w:r>
      </w:ins>
      <w:ins w:id="126" w:author="Spanish" w:date="2024-09-28T19:55:00Z">
        <w:r w:rsidRPr="002022E5">
          <w:rPr>
            <w:lang w:val="es-ES"/>
          </w:rPr>
          <w:t>que promueva las iniciativas pertinentes en materia de protección del usuario/consumidor, siempre que no se solapen con las actividades de los demás Sectores ni las dupliquen, en particula</w:t>
        </w:r>
      </w:ins>
      <w:ins w:id="127" w:author="Spanish" w:date="2024-09-28T19:56:00Z">
        <w:r w:rsidRPr="002022E5">
          <w:rPr>
            <w:lang w:val="es-ES"/>
          </w:rPr>
          <w:t>r sobre</w:t>
        </w:r>
      </w:ins>
      <w:ins w:id="128" w:author="Spanish" w:date="2024-09-28T19:55:00Z">
        <w:r w:rsidRPr="002022E5">
          <w:rPr>
            <w:lang w:val="es-ES"/>
          </w:rPr>
          <w:t xml:space="preserve"> la utilización de los servicios de telecomunicaciones/TIC en </w:t>
        </w:r>
        <w:r w:rsidRPr="002022E5">
          <w:rPr>
            <w:lang w:val="es-ES"/>
          </w:rPr>
          <w:lastRenderedPageBreak/>
          <w:t xml:space="preserve">coordinación con las alianzas entre el gobierno y la industria, y </w:t>
        </w:r>
      </w:ins>
      <w:ins w:id="129" w:author="Spanish" w:date="2024-09-28T19:56:00Z">
        <w:r w:rsidRPr="002022E5">
          <w:rPr>
            <w:lang w:val="es-ES"/>
          </w:rPr>
          <w:t xml:space="preserve">la </w:t>
        </w:r>
      </w:ins>
      <w:ins w:id="130" w:author="Spanish" w:date="2024-09-28T20:02:00Z">
        <w:r w:rsidR="00627C2C" w:rsidRPr="002022E5">
          <w:rPr>
            <w:lang w:val="es-ES"/>
          </w:rPr>
          <w:t>información facilitada</w:t>
        </w:r>
      </w:ins>
      <w:ins w:id="131" w:author="Spanish" w:date="2024-09-28T19:55:00Z">
        <w:r w:rsidRPr="002022E5">
          <w:rPr>
            <w:lang w:val="es-ES"/>
          </w:rPr>
          <w:t xml:space="preserve"> a la sociedad civil y los consumidores</w:t>
        </w:r>
      </w:ins>
      <w:ins w:id="132" w:author="Spanish" w:date="2024-10-09T08:56:00Z">
        <w:r w:rsidR="002022E5">
          <w:rPr>
            <w:lang w:val="es-ES"/>
          </w:rPr>
          <w:t>;</w:t>
        </w:r>
      </w:ins>
    </w:p>
    <w:p w14:paraId="50611170" w14:textId="4458024B" w:rsidR="008C3B58" w:rsidRPr="002022E5" w:rsidRDefault="00CF24FE" w:rsidP="008C3B58">
      <w:pPr>
        <w:rPr>
          <w:lang w:val="es-ES"/>
        </w:rPr>
      </w:pPr>
      <w:ins w:id="133" w:author="Spanish" w:date="2024-09-28T19:56:00Z">
        <w:r w:rsidRPr="002022E5">
          <w:rPr>
            <w:lang w:val="es-ES"/>
          </w:rPr>
          <w:t>5</w:t>
        </w:r>
        <w:r w:rsidRPr="002022E5">
          <w:rPr>
            <w:lang w:val="es-ES"/>
          </w:rPr>
          <w:tab/>
        </w:r>
      </w:ins>
      <w:ins w:id="134" w:author="Spanish" w:date="2024-09-28T19:57:00Z">
        <w:r w:rsidRPr="002022E5">
          <w:rPr>
            <w:lang w:val="es-ES"/>
          </w:rPr>
          <w:t>que siga colaborando con la Oficina de Desarrollo de las Telecomunicaciones, en cooperación y asociación con otras organizaciones, para abordar la cuestión de la protección del usuario y propiciar el acceso universal a servicios de telecomunicaciones/TIC asequibles, de alta calidad, seguros y protegidos</w:t>
        </w:r>
      </w:ins>
      <w:r w:rsidR="001841E1" w:rsidRPr="002022E5">
        <w:rPr>
          <w:lang w:val="es-ES"/>
        </w:rPr>
        <w:t>,</w:t>
      </w:r>
    </w:p>
    <w:p w14:paraId="36E6C6FC" w14:textId="77777777" w:rsidR="008C3B58" w:rsidRPr="002022E5" w:rsidRDefault="001841E1" w:rsidP="008C3B58">
      <w:pPr>
        <w:pStyle w:val="Call"/>
        <w:rPr>
          <w:lang w:val="es-ES"/>
        </w:rPr>
      </w:pPr>
      <w:r w:rsidRPr="002022E5">
        <w:rPr>
          <w:lang w:val="es-ES"/>
        </w:rPr>
        <w:t xml:space="preserve">invita a los Estados Miembros </w:t>
      </w:r>
    </w:p>
    <w:p w14:paraId="4E6C8E75" w14:textId="7055B4AD" w:rsidR="008C3B58" w:rsidRPr="002022E5" w:rsidRDefault="001841E1" w:rsidP="008C3B58">
      <w:pPr>
        <w:rPr>
          <w:lang w:val="es-ES"/>
        </w:rPr>
      </w:pPr>
      <w:del w:id="135" w:author="Spanish" w:date="2024-09-28T20:00:00Z">
        <w:r w:rsidRPr="002022E5" w:rsidDel="00CF24FE">
          <w:rPr>
            <w:lang w:val="es-ES"/>
          </w:rPr>
          <w:delText>a considerar la posibilidad de crear un entorno propicio para que los operadores de telecomunicaciones puedan prestar servicios de telecomunicaciones/TIC a sus usuarios con el nivel adecuado de calidad, confianza y seguridad, y que estimule el establecimiento de precios competitivos, justos y asequibles, con el objetivo general de proteger al usuario/consumidor de los servicios de telecomunicaciones/TIC</w:delText>
        </w:r>
      </w:del>
      <w:ins w:id="136" w:author="Spanish" w:date="2024-09-28T20:00:00Z">
        <w:r w:rsidR="00CF24FE" w:rsidRPr="002022E5">
          <w:rPr>
            <w:lang w:val="es-ES"/>
          </w:rPr>
          <w:t>a promover y dar prioridad a los intereses y necesidades del consumidor, como garantizar la accesibilidad, la asequibilidad, la calidad y la seguridad, y así fomentar la confianza en los servicios de telecomunicaciones/TIC y un ecosistema de telecomunicaciones/TIC centrado en el consumidor que proteja de forma proactiva a sus usuarios</w:t>
        </w:r>
      </w:ins>
      <w:r w:rsidRPr="002022E5">
        <w:rPr>
          <w:lang w:val="es-ES"/>
        </w:rPr>
        <w:t>,</w:t>
      </w:r>
    </w:p>
    <w:p w14:paraId="35A20156" w14:textId="77777777" w:rsidR="008C3B58" w:rsidRPr="002022E5" w:rsidRDefault="001841E1" w:rsidP="008C3B58">
      <w:pPr>
        <w:pStyle w:val="Call"/>
        <w:rPr>
          <w:lang w:val="es-ES"/>
        </w:rPr>
      </w:pPr>
      <w:r w:rsidRPr="002022E5">
        <w:rPr>
          <w:lang w:val="es-ES"/>
        </w:rPr>
        <w:t>invita a los Estados Miembros, Miembros de Sector, Asociados e Instituciones Académicas</w:t>
      </w:r>
    </w:p>
    <w:p w14:paraId="231A0A20" w14:textId="77777777" w:rsidR="008C3B58" w:rsidRPr="002022E5" w:rsidRDefault="001841E1" w:rsidP="008C3B58">
      <w:pPr>
        <w:rPr>
          <w:lang w:val="es-ES"/>
        </w:rPr>
      </w:pPr>
      <w:r w:rsidRPr="002022E5">
        <w:rPr>
          <w:lang w:val="es-ES"/>
        </w:rPr>
        <w:t>1</w:t>
      </w:r>
      <w:r w:rsidRPr="002022E5">
        <w:rPr>
          <w:lang w:val="es-ES"/>
        </w:rPr>
        <w:tab/>
        <w:t>a participar en los trabajos mediante la presentación de contribuciones a las Comisiones de Estudio del UIT-T pertinentes sobre Cuestiones relativas a la protección del usuario de los servicios de telecomunicaciones/TIC, así como a colaborar en la aplicación de la presente Resolución;</w:t>
      </w:r>
    </w:p>
    <w:p w14:paraId="390324D9" w14:textId="77777777" w:rsidR="008C3B58" w:rsidRPr="002022E5" w:rsidRDefault="001841E1" w:rsidP="008C3B58">
      <w:pPr>
        <w:rPr>
          <w:lang w:val="es-ES"/>
        </w:rPr>
      </w:pPr>
      <w:r w:rsidRPr="002022E5">
        <w:rPr>
          <w:lang w:val="es-ES"/>
        </w:rPr>
        <w:t>2</w:t>
      </w:r>
      <w:r w:rsidRPr="002022E5">
        <w:rPr>
          <w:lang w:val="es-ES"/>
        </w:rPr>
        <w:tab/>
        <w:t>a colaborar y promover la cooperación con las partes interesadas relevantes, a nivel regional e internacional, fomentando al mismo tiempo los aspectos centrados en el usuario en el marco de las cuestiones vinculadas a la protección del usuario/consumidor de telecomunicaciones/TIC.</w:t>
      </w:r>
    </w:p>
    <w:p w14:paraId="64A851C7" w14:textId="77777777" w:rsidR="00BF35D6" w:rsidRPr="002022E5" w:rsidRDefault="00BF35D6" w:rsidP="00411C49">
      <w:pPr>
        <w:pStyle w:val="Reasons"/>
        <w:rPr>
          <w:lang w:val="es-ES"/>
        </w:rPr>
      </w:pPr>
    </w:p>
    <w:p w14:paraId="285638AE" w14:textId="77777777" w:rsidR="00BF35D6" w:rsidRPr="002022E5" w:rsidRDefault="00BF35D6">
      <w:pPr>
        <w:jc w:val="center"/>
        <w:rPr>
          <w:lang w:val="es-ES"/>
        </w:rPr>
      </w:pPr>
      <w:r w:rsidRPr="002022E5">
        <w:rPr>
          <w:lang w:val="es-ES"/>
        </w:rPr>
        <w:t>______________</w:t>
      </w:r>
    </w:p>
    <w:sectPr w:rsidR="00BF35D6" w:rsidRPr="002022E5">
      <w:headerReference w:type="even" r:id="rId15"/>
      <w:headerReference w:type="default" r:id="rId16"/>
      <w:footerReference w:type="even" r:id="rId17"/>
      <w:footerReference w:type="default" r:id="rId18"/>
      <w:headerReference w:type="first" r:id="rId19"/>
      <w:footerReference w:type="first" r:id="rId20"/>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C2A91" w14:textId="77777777" w:rsidR="00B27655" w:rsidRDefault="00B27655">
      <w:r>
        <w:separator/>
      </w:r>
    </w:p>
  </w:endnote>
  <w:endnote w:type="continuationSeparator" w:id="0">
    <w:p w14:paraId="74FCD70C" w14:textId="77777777" w:rsidR="00B27655" w:rsidRDefault="00B27655">
      <w:r>
        <w:continuationSeparator/>
      </w:r>
    </w:p>
  </w:endnote>
  <w:endnote w:type="continuationNotice" w:id="1">
    <w:p w14:paraId="10916B0F" w14:textId="77777777" w:rsidR="00B27655" w:rsidRDefault="00B27655">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98572" w14:textId="77777777" w:rsidR="009D4900" w:rsidRDefault="009D4900">
    <w:pPr>
      <w:framePr w:wrap="around" w:vAnchor="text" w:hAnchor="margin" w:xAlign="right" w:y="1"/>
    </w:pPr>
    <w:r>
      <w:fldChar w:fldCharType="begin"/>
    </w:r>
    <w:r>
      <w:instrText xml:space="preserve">PAGE  </w:instrText>
    </w:r>
    <w:r>
      <w:fldChar w:fldCharType="end"/>
    </w:r>
  </w:p>
  <w:p w14:paraId="3E913E88" w14:textId="25057149"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ins w:id="137" w:author="Spanish" w:date="2024-10-09T08:18:00Z">
      <w:r w:rsidR="004819B0">
        <w:rPr>
          <w:noProof/>
        </w:rPr>
        <w:t>28.09.24</w:t>
      </w:r>
    </w:ins>
    <w:del w:id="138" w:author="Spanish" w:date="2024-10-09T08:18:00Z">
      <w:r w:rsidR="00942EB8" w:rsidDel="004819B0">
        <w:rPr>
          <w:noProof/>
        </w:rPr>
        <w:delText>26.09.24</w:delText>
      </w:r>
    </w:del>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B796C" w14:textId="77777777" w:rsidR="00EC34AB" w:rsidRDefault="00EC3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544EE" w14:textId="77777777" w:rsidR="00EC34AB" w:rsidRDefault="00EC34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95025C" w14:textId="77777777" w:rsidR="00B27655" w:rsidRDefault="00B27655">
      <w:r>
        <w:rPr>
          <w:b/>
        </w:rPr>
        <w:t>_______________</w:t>
      </w:r>
    </w:p>
  </w:footnote>
  <w:footnote w:type="continuationSeparator" w:id="0">
    <w:p w14:paraId="4EEA1404" w14:textId="77777777" w:rsidR="00B27655" w:rsidRDefault="00B27655">
      <w:r>
        <w:continuationSeparator/>
      </w:r>
    </w:p>
  </w:footnote>
  <w:footnote w:id="1">
    <w:p w14:paraId="75633062" w14:textId="77777777" w:rsidR="00711CE6" w:rsidRPr="00E50BB6" w:rsidRDefault="001841E1">
      <w:pPr>
        <w:pStyle w:val="FootnoteText"/>
        <w:rPr>
          <w:lang w:val="es-ES"/>
        </w:rPr>
      </w:pPr>
      <w:r w:rsidRPr="00711CE6">
        <w:rPr>
          <w:rStyle w:val="FootnoteReference"/>
          <w:lang w:val="es-ES"/>
        </w:rPr>
        <w:t>1</w:t>
      </w:r>
      <w:r w:rsidRPr="00711CE6">
        <w:rPr>
          <w:lang w:val="es-ES"/>
        </w:rPr>
        <w:t xml:space="preserve"> </w:t>
      </w:r>
      <w:r>
        <w:rPr>
          <w:lang w:val="es-ES"/>
        </w:rPr>
        <w:tab/>
        <w:t>Esta expresión</w:t>
      </w:r>
      <w:r w:rsidRPr="000443B3">
        <w:rPr>
          <w:lang w:val="es-ES"/>
        </w:rPr>
        <w:t xml:space="preserve"> comprende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D1461" w14:textId="77777777" w:rsidR="00EC34AB" w:rsidRDefault="00EC3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905FA" w14:textId="77777777" w:rsidR="00A52D1A" w:rsidRPr="00A52D1A" w:rsidRDefault="00B36D53" w:rsidP="00EB5053">
    <w:pPr>
      <w:pStyle w:val="Header"/>
    </w:pPr>
    <w:r>
      <w:fldChar w:fldCharType="begin"/>
    </w:r>
    <w:r>
      <w:instrText xml:space="preserve"> PAGE  \* MERGEFORMAT </w:instrText>
    </w:r>
    <w:r>
      <w:fldChar w:fldCharType="separate"/>
    </w:r>
    <w:r>
      <w:t>2</w:t>
    </w:r>
    <w:r>
      <w:fldChar w:fldCharType="end"/>
    </w:r>
    <w:r w:rsidR="00EB5053">
      <w:br/>
    </w:r>
    <w:r w:rsidR="00780F10">
      <w:t>WTSA-24/37(Add.27)-</w:t>
    </w:r>
    <w:r w:rsidR="00EC34AB">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0915A" w14:textId="77777777" w:rsidR="00EC34AB" w:rsidRDefault="00EC3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intFractionalCharacterWidth/>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1F0"/>
    <w:rsid w:val="000041EA"/>
    <w:rsid w:val="0001425B"/>
    <w:rsid w:val="0001616D"/>
    <w:rsid w:val="00022A29"/>
    <w:rsid w:val="00024294"/>
    <w:rsid w:val="00034F78"/>
    <w:rsid w:val="000355FD"/>
    <w:rsid w:val="00051E39"/>
    <w:rsid w:val="000560D0"/>
    <w:rsid w:val="0006220C"/>
    <w:rsid w:val="00062F05"/>
    <w:rsid w:val="00063D0B"/>
    <w:rsid w:val="00063EBE"/>
    <w:rsid w:val="0006471F"/>
    <w:rsid w:val="00077239"/>
    <w:rsid w:val="000807E9"/>
    <w:rsid w:val="00086491"/>
    <w:rsid w:val="00091346"/>
    <w:rsid w:val="0009706C"/>
    <w:rsid w:val="000A4F50"/>
    <w:rsid w:val="000D0578"/>
    <w:rsid w:val="000D708A"/>
    <w:rsid w:val="000F57C3"/>
    <w:rsid w:val="000F73FF"/>
    <w:rsid w:val="001043FF"/>
    <w:rsid w:val="001059D5"/>
    <w:rsid w:val="00114CF7"/>
    <w:rsid w:val="0011715B"/>
    <w:rsid w:val="00123B68"/>
    <w:rsid w:val="00126F2E"/>
    <w:rsid w:val="001301F4"/>
    <w:rsid w:val="00130789"/>
    <w:rsid w:val="00137CF6"/>
    <w:rsid w:val="00146F6F"/>
    <w:rsid w:val="00161472"/>
    <w:rsid w:val="00163E58"/>
    <w:rsid w:val="0017074E"/>
    <w:rsid w:val="00182117"/>
    <w:rsid w:val="0018215C"/>
    <w:rsid w:val="001841E1"/>
    <w:rsid w:val="00187BD9"/>
    <w:rsid w:val="00190B55"/>
    <w:rsid w:val="001C3B5F"/>
    <w:rsid w:val="001D058F"/>
    <w:rsid w:val="001E6F73"/>
    <w:rsid w:val="002009EA"/>
    <w:rsid w:val="002022E5"/>
    <w:rsid w:val="00202CA0"/>
    <w:rsid w:val="00216B6D"/>
    <w:rsid w:val="00227927"/>
    <w:rsid w:val="00236EBA"/>
    <w:rsid w:val="00245127"/>
    <w:rsid w:val="00246525"/>
    <w:rsid w:val="00250AF4"/>
    <w:rsid w:val="00260B50"/>
    <w:rsid w:val="00263BE8"/>
    <w:rsid w:val="0027050E"/>
    <w:rsid w:val="00271316"/>
    <w:rsid w:val="00271FE4"/>
    <w:rsid w:val="002877A9"/>
    <w:rsid w:val="00290F83"/>
    <w:rsid w:val="00291A03"/>
    <w:rsid w:val="002931F4"/>
    <w:rsid w:val="00293F9A"/>
    <w:rsid w:val="002957A7"/>
    <w:rsid w:val="002A1D23"/>
    <w:rsid w:val="002A5392"/>
    <w:rsid w:val="002B100E"/>
    <w:rsid w:val="002B7C64"/>
    <w:rsid w:val="002C6531"/>
    <w:rsid w:val="002D151C"/>
    <w:rsid w:val="002D58BE"/>
    <w:rsid w:val="002E3AEE"/>
    <w:rsid w:val="002E561F"/>
    <w:rsid w:val="002F2D0C"/>
    <w:rsid w:val="00316B80"/>
    <w:rsid w:val="003251EA"/>
    <w:rsid w:val="00336ABE"/>
    <w:rsid w:val="00336B4E"/>
    <w:rsid w:val="0034635C"/>
    <w:rsid w:val="00377BD3"/>
    <w:rsid w:val="00381707"/>
    <w:rsid w:val="00384088"/>
    <w:rsid w:val="003879F0"/>
    <w:rsid w:val="0039169B"/>
    <w:rsid w:val="00394470"/>
    <w:rsid w:val="003A5470"/>
    <w:rsid w:val="003A7F8C"/>
    <w:rsid w:val="003B09A1"/>
    <w:rsid w:val="003B532E"/>
    <w:rsid w:val="003C33B7"/>
    <w:rsid w:val="003D0F8B"/>
    <w:rsid w:val="003F020A"/>
    <w:rsid w:val="0041348E"/>
    <w:rsid w:val="004142ED"/>
    <w:rsid w:val="00420EDB"/>
    <w:rsid w:val="00431E0C"/>
    <w:rsid w:val="004373CA"/>
    <w:rsid w:val="004420C9"/>
    <w:rsid w:val="00443CCE"/>
    <w:rsid w:val="00465799"/>
    <w:rsid w:val="00471EF9"/>
    <w:rsid w:val="004819B0"/>
    <w:rsid w:val="00492075"/>
    <w:rsid w:val="00495699"/>
    <w:rsid w:val="004969AD"/>
    <w:rsid w:val="004A26C4"/>
    <w:rsid w:val="004B13CB"/>
    <w:rsid w:val="004B4AAE"/>
    <w:rsid w:val="004C6FBE"/>
    <w:rsid w:val="004D5D5C"/>
    <w:rsid w:val="004D6DFC"/>
    <w:rsid w:val="004E05BE"/>
    <w:rsid w:val="004E268A"/>
    <w:rsid w:val="004E2B16"/>
    <w:rsid w:val="004F630A"/>
    <w:rsid w:val="0050139F"/>
    <w:rsid w:val="00510C3D"/>
    <w:rsid w:val="00524283"/>
    <w:rsid w:val="0055140B"/>
    <w:rsid w:val="00553247"/>
    <w:rsid w:val="0056378B"/>
    <w:rsid w:val="0056747D"/>
    <w:rsid w:val="00581B01"/>
    <w:rsid w:val="00587F8C"/>
    <w:rsid w:val="00590E6A"/>
    <w:rsid w:val="00595780"/>
    <w:rsid w:val="005964AB"/>
    <w:rsid w:val="005A1A6A"/>
    <w:rsid w:val="005C099A"/>
    <w:rsid w:val="005C31A5"/>
    <w:rsid w:val="005D01EB"/>
    <w:rsid w:val="005D431B"/>
    <w:rsid w:val="005D4D62"/>
    <w:rsid w:val="005D5400"/>
    <w:rsid w:val="005E10C9"/>
    <w:rsid w:val="005E61DD"/>
    <w:rsid w:val="006023DF"/>
    <w:rsid w:val="00602F64"/>
    <w:rsid w:val="00622829"/>
    <w:rsid w:val="00623F15"/>
    <w:rsid w:val="006256C0"/>
    <w:rsid w:val="00627C2C"/>
    <w:rsid w:val="00643684"/>
    <w:rsid w:val="00657CDA"/>
    <w:rsid w:val="00657DE0"/>
    <w:rsid w:val="006714A3"/>
    <w:rsid w:val="0067500B"/>
    <w:rsid w:val="006763BF"/>
    <w:rsid w:val="00685313"/>
    <w:rsid w:val="0069276B"/>
    <w:rsid w:val="00692833"/>
    <w:rsid w:val="006A0D14"/>
    <w:rsid w:val="006A6E9B"/>
    <w:rsid w:val="006A72A4"/>
    <w:rsid w:val="006B7C2A"/>
    <w:rsid w:val="006C136E"/>
    <w:rsid w:val="006C23DA"/>
    <w:rsid w:val="006D4032"/>
    <w:rsid w:val="006E3D45"/>
    <w:rsid w:val="006E6EE0"/>
    <w:rsid w:val="006F0DB7"/>
    <w:rsid w:val="00700547"/>
    <w:rsid w:val="00707E39"/>
    <w:rsid w:val="007149F9"/>
    <w:rsid w:val="00733A30"/>
    <w:rsid w:val="00742988"/>
    <w:rsid w:val="00742F1D"/>
    <w:rsid w:val="00744830"/>
    <w:rsid w:val="007452F0"/>
    <w:rsid w:val="00745AEE"/>
    <w:rsid w:val="00750F10"/>
    <w:rsid w:val="00752D4D"/>
    <w:rsid w:val="00753E72"/>
    <w:rsid w:val="00761B19"/>
    <w:rsid w:val="007742CA"/>
    <w:rsid w:val="00776230"/>
    <w:rsid w:val="00777235"/>
    <w:rsid w:val="00780F10"/>
    <w:rsid w:val="00785E1D"/>
    <w:rsid w:val="00790D70"/>
    <w:rsid w:val="00797C4B"/>
    <w:rsid w:val="007B55A0"/>
    <w:rsid w:val="007B5698"/>
    <w:rsid w:val="007C60C2"/>
    <w:rsid w:val="007D1EC0"/>
    <w:rsid w:val="007D5320"/>
    <w:rsid w:val="007E51BA"/>
    <w:rsid w:val="007E66EA"/>
    <w:rsid w:val="007F3C67"/>
    <w:rsid w:val="007F6D49"/>
    <w:rsid w:val="00800972"/>
    <w:rsid w:val="00804475"/>
    <w:rsid w:val="00811633"/>
    <w:rsid w:val="008176A5"/>
    <w:rsid w:val="00822B56"/>
    <w:rsid w:val="00840F52"/>
    <w:rsid w:val="008508D8"/>
    <w:rsid w:val="00850971"/>
    <w:rsid w:val="00850EEE"/>
    <w:rsid w:val="00864CD2"/>
    <w:rsid w:val="00867A11"/>
    <w:rsid w:val="00872FC8"/>
    <w:rsid w:val="00874789"/>
    <w:rsid w:val="008777B8"/>
    <w:rsid w:val="008845D0"/>
    <w:rsid w:val="008959A0"/>
    <w:rsid w:val="008A186A"/>
    <w:rsid w:val="008B1AEA"/>
    <w:rsid w:val="008B43F2"/>
    <w:rsid w:val="008B6CFF"/>
    <w:rsid w:val="008E0616"/>
    <w:rsid w:val="008E2A7A"/>
    <w:rsid w:val="008E4BBE"/>
    <w:rsid w:val="008E67E5"/>
    <w:rsid w:val="008F08A1"/>
    <w:rsid w:val="008F7D1E"/>
    <w:rsid w:val="00905803"/>
    <w:rsid w:val="009163CF"/>
    <w:rsid w:val="00921DD4"/>
    <w:rsid w:val="0092425C"/>
    <w:rsid w:val="009274B4"/>
    <w:rsid w:val="00930EBD"/>
    <w:rsid w:val="00931298"/>
    <w:rsid w:val="00931323"/>
    <w:rsid w:val="00934EA2"/>
    <w:rsid w:val="00940614"/>
    <w:rsid w:val="00942EB8"/>
    <w:rsid w:val="00944A5C"/>
    <w:rsid w:val="00952A66"/>
    <w:rsid w:val="0095691C"/>
    <w:rsid w:val="00961DA9"/>
    <w:rsid w:val="00974965"/>
    <w:rsid w:val="00994050"/>
    <w:rsid w:val="009B2216"/>
    <w:rsid w:val="009B59BB"/>
    <w:rsid w:val="009B7300"/>
    <w:rsid w:val="009C56E5"/>
    <w:rsid w:val="009D1B93"/>
    <w:rsid w:val="009D4900"/>
    <w:rsid w:val="009D6289"/>
    <w:rsid w:val="009E1967"/>
    <w:rsid w:val="009E5FC8"/>
    <w:rsid w:val="009E687A"/>
    <w:rsid w:val="009F1890"/>
    <w:rsid w:val="009F4801"/>
    <w:rsid w:val="009F4D71"/>
    <w:rsid w:val="00A066F1"/>
    <w:rsid w:val="00A06D54"/>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27655"/>
    <w:rsid w:val="00B305D7"/>
    <w:rsid w:val="00B36D53"/>
    <w:rsid w:val="00B529AD"/>
    <w:rsid w:val="00B6324B"/>
    <w:rsid w:val="00B639E9"/>
    <w:rsid w:val="00B66385"/>
    <w:rsid w:val="00B66C2B"/>
    <w:rsid w:val="00B817CD"/>
    <w:rsid w:val="00B94AD0"/>
    <w:rsid w:val="00BA5265"/>
    <w:rsid w:val="00BB350D"/>
    <w:rsid w:val="00BB3A95"/>
    <w:rsid w:val="00BB6222"/>
    <w:rsid w:val="00BC2FB6"/>
    <w:rsid w:val="00BC7D84"/>
    <w:rsid w:val="00BE7790"/>
    <w:rsid w:val="00BF35D6"/>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5A68"/>
    <w:rsid w:val="00C97C68"/>
    <w:rsid w:val="00CA1A47"/>
    <w:rsid w:val="00CC247A"/>
    <w:rsid w:val="00CD70EF"/>
    <w:rsid w:val="00CD7CC4"/>
    <w:rsid w:val="00CE388F"/>
    <w:rsid w:val="00CE5E47"/>
    <w:rsid w:val="00CF020F"/>
    <w:rsid w:val="00CF1E9D"/>
    <w:rsid w:val="00CF24FE"/>
    <w:rsid w:val="00CF2B5B"/>
    <w:rsid w:val="00D055D3"/>
    <w:rsid w:val="00D14CE0"/>
    <w:rsid w:val="00D2023F"/>
    <w:rsid w:val="00D24E8D"/>
    <w:rsid w:val="00D260A5"/>
    <w:rsid w:val="00D278AC"/>
    <w:rsid w:val="00D34410"/>
    <w:rsid w:val="00D41719"/>
    <w:rsid w:val="00D54009"/>
    <w:rsid w:val="00D5651D"/>
    <w:rsid w:val="00D57A34"/>
    <w:rsid w:val="00D643B3"/>
    <w:rsid w:val="00D74898"/>
    <w:rsid w:val="00D801ED"/>
    <w:rsid w:val="00D936BC"/>
    <w:rsid w:val="00D96530"/>
    <w:rsid w:val="00DA7E2F"/>
    <w:rsid w:val="00DB13C5"/>
    <w:rsid w:val="00DD441E"/>
    <w:rsid w:val="00DD44AF"/>
    <w:rsid w:val="00DE2AC3"/>
    <w:rsid w:val="00DE5692"/>
    <w:rsid w:val="00DE70B3"/>
    <w:rsid w:val="00DF3E19"/>
    <w:rsid w:val="00DF6908"/>
    <w:rsid w:val="00DF700D"/>
    <w:rsid w:val="00E0231F"/>
    <w:rsid w:val="00E03C94"/>
    <w:rsid w:val="00E2134A"/>
    <w:rsid w:val="00E26226"/>
    <w:rsid w:val="00E3103C"/>
    <w:rsid w:val="00E45D05"/>
    <w:rsid w:val="00E55816"/>
    <w:rsid w:val="00E55AEF"/>
    <w:rsid w:val="00E610A4"/>
    <w:rsid w:val="00E6117A"/>
    <w:rsid w:val="00E753E7"/>
    <w:rsid w:val="00E765C9"/>
    <w:rsid w:val="00E82677"/>
    <w:rsid w:val="00E870AC"/>
    <w:rsid w:val="00E9184B"/>
    <w:rsid w:val="00E94DBA"/>
    <w:rsid w:val="00E976C1"/>
    <w:rsid w:val="00EA12E5"/>
    <w:rsid w:val="00EB5053"/>
    <w:rsid w:val="00EB55C6"/>
    <w:rsid w:val="00EC34AB"/>
    <w:rsid w:val="00EC7F04"/>
    <w:rsid w:val="00ED30BC"/>
    <w:rsid w:val="00ED314C"/>
    <w:rsid w:val="00F00DDC"/>
    <w:rsid w:val="00F01223"/>
    <w:rsid w:val="00F02766"/>
    <w:rsid w:val="00F05BD4"/>
    <w:rsid w:val="00F2404A"/>
    <w:rsid w:val="00F30541"/>
    <w:rsid w:val="00F30C7C"/>
    <w:rsid w:val="00F3630D"/>
    <w:rsid w:val="00F4677D"/>
    <w:rsid w:val="00F46E90"/>
    <w:rsid w:val="00F528B4"/>
    <w:rsid w:val="00F60D05"/>
    <w:rsid w:val="00F6155B"/>
    <w:rsid w:val="00F65C19"/>
    <w:rsid w:val="00F7356B"/>
    <w:rsid w:val="00F80977"/>
    <w:rsid w:val="00F83F75"/>
    <w:rsid w:val="00F972D2"/>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66BCBE"/>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16ad4293-ed19-41bf-9c94-17b18140fcd7" targetNamespace="http://schemas.microsoft.com/office/2006/metadata/properties" ma:root="true" ma:fieldsID="d41af5c836d734370eb92e7ee5f83852" ns2:_="" ns3:_="">
    <xsd:import namespace="996b2e75-67fd-4955-a3b0-5ab9934cb50b"/>
    <xsd:import namespace="16ad4293-ed19-41bf-9c94-17b18140fcd7"/>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16ad4293-ed19-41bf-9c94-17b18140fcd7"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DPM_x0020_Author xmlns="16ad4293-ed19-41bf-9c94-17b18140fcd7">DPM</DPM_x0020_Author>
    <DPM_x0020_File_x0020_name xmlns="16ad4293-ed19-41bf-9c94-17b18140fcd7">T22-WTSA.24-C-0037!A27!MSW-S</DPM_x0020_File_x0020_name>
    <DPM_x0020_Version xmlns="16ad4293-ed19-41bf-9c94-17b18140fcd7">DPM_2022.05.12.01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16ad4293-ed19-41bf-9c94-17b18140fc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16ad4293-ed19-41bf-9c94-17b18140fcd7"/>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5</Pages>
  <Words>1878</Words>
  <Characters>11566</Characters>
  <Application>Microsoft Office Word</Application>
  <DocSecurity>0</DocSecurity>
  <Lines>96</Lines>
  <Paragraphs>26</Paragraphs>
  <ScaleCrop>false</ScaleCrop>
  <HeadingPairs>
    <vt:vector size="2" baseType="variant">
      <vt:variant>
        <vt:lpstr>Title</vt:lpstr>
      </vt:variant>
      <vt:variant>
        <vt:i4>1</vt:i4>
      </vt:variant>
    </vt:vector>
  </HeadingPairs>
  <TitlesOfParts>
    <vt:vector size="1" baseType="lpstr">
      <vt:lpstr>T22-WTSA.24-C-0037!A27!MSW-S</vt:lpstr>
    </vt:vector>
  </TitlesOfParts>
  <Manager>General Secretariat - Pool</Manager>
  <Company>International Telecommunication Union (ITU)</Company>
  <LinksUpToDate>false</LinksUpToDate>
  <CharactersWithSpaces>13418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T22-WTSA.24-C-0037!A27!MSW-S</dc:title>
  <dc:subject>World Telecommunication Standardization Assembly</dc:subject>
  <dc:creator>Documents Proposals Manager (DPM)</dc:creator>
  <cp:keywords>DPM_v2024.7.23.2_prod</cp:keywords>
  <dc:description>Template used by DPM and CPI for the WTSA-24</dc:description>
  <cp:lastModifiedBy>Spanish</cp:lastModifiedBy>
  <cp:revision>5</cp:revision>
  <cp:lastPrinted>2016-06-06T07:49:00Z</cp:lastPrinted>
  <dcterms:created xsi:type="dcterms:W3CDTF">2024-10-09T06:30:00Z</dcterms:created>
  <dcterms:modified xsi:type="dcterms:W3CDTF">2024-10-09T06:57:00Z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