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3247C9" w14:paraId="6A80C45E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0F4B5CA5" w14:textId="77777777" w:rsidR="00D2023F" w:rsidRPr="003247C9" w:rsidRDefault="0018215C" w:rsidP="00C30155">
            <w:pPr>
              <w:spacing w:before="0"/>
            </w:pPr>
            <w:r w:rsidRPr="003247C9">
              <w:drawing>
                <wp:inline distT="0" distB="0" distL="0" distR="0" wp14:anchorId="6D64AD9D" wp14:editId="4A655F57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592DDB24" w14:textId="77777777" w:rsidR="00D2023F" w:rsidRPr="003247C9" w:rsidRDefault="005B7B2D" w:rsidP="00E610A4">
            <w:pPr>
              <w:pStyle w:val="TopHeader"/>
              <w:spacing w:before="0"/>
            </w:pPr>
            <w:r w:rsidRPr="003247C9">
              <w:rPr>
                <w:szCs w:val="22"/>
              </w:rPr>
              <w:t xml:space="preserve">Всемирная ассамблея по стандартизации </w:t>
            </w:r>
            <w:r w:rsidRPr="003247C9">
              <w:rPr>
                <w:szCs w:val="22"/>
              </w:rPr>
              <w:br/>
              <w:t>электросвязи (ВАСЭ-24)</w:t>
            </w:r>
            <w:r w:rsidRPr="003247C9">
              <w:rPr>
                <w:szCs w:val="22"/>
              </w:rPr>
              <w:br/>
            </w:r>
            <w:r w:rsidRPr="003247C9">
              <w:rPr>
                <w:rFonts w:cstheme="minorHAnsi"/>
                <w:sz w:val="18"/>
                <w:szCs w:val="18"/>
              </w:rPr>
              <w:t xml:space="preserve">Нью-Дели, </w:t>
            </w:r>
            <w:proofErr w:type="gramStart"/>
            <w:r w:rsidRPr="003247C9">
              <w:rPr>
                <w:rFonts w:cstheme="minorHAnsi"/>
                <w:sz w:val="18"/>
                <w:szCs w:val="18"/>
              </w:rPr>
              <w:t>15</w:t>
            </w:r>
            <w:r w:rsidR="00461C79" w:rsidRPr="003247C9">
              <w:rPr>
                <w:sz w:val="16"/>
                <w:szCs w:val="16"/>
              </w:rPr>
              <w:t>−</w:t>
            </w:r>
            <w:r w:rsidRPr="003247C9">
              <w:rPr>
                <w:rFonts w:cstheme="minorHAnsi"/>
                <w:sz w:val="18"/>
                <w:szCs w:val="18"/>
              </w:rPr>
              <w:t>24</w:t>
            </w:r>
            <w:proofErr w:type="gramEnd"/>
            <w:r w:rsidRPr="003247C9">
              <w:rPr>
                <w:rFonts w:cstheme="minorHAnsi"/>
                <w:sz w:val="18"/>
                <w:szCs w:val="18"/>
              </w:rPr>
              <w:t>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4F3CCC91" w14:textId="77777777" w:rsidR="00D2023F" w:rsidRPr="003247C9" w:rsidRDefault="00D2023F" w:rsidP="00C30155">
            <w:pPr>
              <w:spacing w:before="0"/>
            </w:pPr>
            <w:r w:rsidRPr="003247C9">
              <w:rPr>
                <w:lang w:eastAsia="zh-CN"/>
              </w:rPr>
              <w:drawing>
                <wp:inline distT="0" distB="0" distL="0" distR="0" wp14:anchorId="2E075776" wp14:editId="6AB30EF3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3247C9" w14:paraId="6490358A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68FA475A" w14:textId="77777777" w:rsidR="00D2023F" w:rsidRPr="003247C9" w:rsidRDefault="00D2023F" w:rsidP="00C30155">
            <w:pPr>
              <w:spacing w:before="0"/>
            </w:pPr>
          </w:p>
        </w:tc>
      </w:tr>
      <w:tr w:rsidR="00931298" w:rsidRPr="003247C9" w14:paraId="67B3916A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0B62D3EA" w14:textId="77777777" w:rsidR="00931298" w:rsidRPr="003247C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6968773F" w14:textId="77777777" w:rsidR="00931298" w:rsidRPr="003247C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3247C9" w14:paraId="0FF707F1" w14:textId="77777777" w:rsidTr="0068791E">
        <w:trPr>
          <w:cantSplit/>
        </w:trPr>
        <w:tc>
          <w:tcPr>
            <w:tcW w:w="6237" w:type="dxa"/>
            <w:gridSpan w:val="2"/>
          </w:tcPr>
          <w:p w14:paraId="6EDE6E11" w14:textId="77777777" w:rsidR="00752D4D" w:rsidRPr="003247C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3247C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663164DB" w14:textId="77777777" w:rsidR="00752D4D" w:rsidRPr="003247C9" w:rsidRDefault="00BE7C34" w:rsidP="00A52D1A">
            <w:pPr>
              <w:pStyle w:val="Docnumber"/>
              <w:rPr>
                <w:sz w:val="18"/>
                <w:szCs w:val="18"/>
              </w:rPr>
            </w:pPr>
            <w:r w:rsidRPr="003247C9">
              <w:rPr>
                <w:sz w:val="18"/>
                <w:szCs w:val="18"/>
              </w:rPr>
              <w:t>Дополнительный документ 27</w:t>
            </w:r>
            <w:r w:rsidRPr="003247C9">
              <w:rPr>
                <w:sz w:val="18"/>
                <w:szCs w:val="18"/>
              </w:rPr>
              <w:br/>
              <w:t>к Документу 37</w:t>
            </w:r>
            <w:r w:rsidR="00967E61" w:rsidRPr="003247C9">
              <w:rPr>
                <w:sz w:val="18"/>
                <w:szCs w:val="18"/>
              </w:rPr>
              <w:t>-</w:t>
            </w:r>
            <w:r w:rsidR="00986BCD" w:rsidRPr="003247C9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3247C9" w14:paraId="5E959FB5" w14:textId="77777777" w:rsidTr="0068791E">
        <w:trPr>
          <w:cantSplit/>
        </w:trPr>
        <w:tc>
          <w:tcPr>
            <w:tcW w:w="6237" w:type="dxa"/>
            <w:gridSpan w:val="2"/>
          </w:tcPr>
          <w:p w14:paraId="12F86EFD" w14:textId="77777777" w:rsidR="00931298" w:rsidRPr="003247C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5FC6897E" w14:textId="30AC1DC4" w:rsidR="00931298" w:rsidRPr="003247C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3247C9">
              <w:rPr>
                <w:sz w:val="18"/>
                <w:szCs w:val="18"/>
              </w:rPr>
              <w:t>22 сентября 2024</w:t>
            </w:r>
            <w:r w:rsidR="005D135F" w:rsidRPr="003247C9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3247C9" w14:paraId="31B06AD1" w14:textId="77777777" w:rsidTr="0068791E">
        <w:trPr>
          <w:cantSplit/>
        </w:trPr>
        <w:tc>
          <w:tcPr>
            <w:tcW w:w="6237" w:type="dxa"/>
            <w:gridSpan w:val="2"/>
          </w:tcPr>
          <w:p w14:paraId="2D1CC30A" w14:textId="77777777" w:rsidR="00931298" w:rsidRPr="003247C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437319C5" w14:textId="77777777" w:rsidR="00931298" w:rsidRPr="003247C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3247C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3247C9" w14:paraId="5DB3C886" w14:textId="77777777" w:rsidTr="0068791E">
        <w:trPr>
          <w:cantSplit/>
        </w:trPr>
        <w:tc>
          <w:tcPr>
            <w:tcW w:w="9811" w:type="dxa"/>
            <w:gridSpan w:val="4"/>
          </w:tcPr>
          <w:p w14:paraId="57FE9C01" w14:textId="77777777" w:rsidR="00931298" w:rsidRPr="003247C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3247C9" w14:paraId="60CD805F" w14:textId="77777777" w:rsidTr="0068791E">
        <w:trPr>
          <w:cantSplit/>
        </w:trPr>
        <w:tc>
          <w:tcPr>
            <w:tcW w:w="9811" w:type="dxa"/>
            <w:gridSpan w:val="4"/>
          </w:tcPr>
          <w:p w14:paraId="5520A7AD" w14:textId="77777777" w:rsidR="00931298" w:rsidRPr="003247C9" w:rsidRDefault="00BE7C34" w:rsidP="00C30155">
            <w:pPr>
              <w:pStyle w:val="Source"/>
            </w:pPr>
            <w:r w:rsidRPr="003247C9">
              <w:t>Администрации стран – членов Азиатско-Тихоокеанского сообщества электросвязи</w:t>
            </w:r>
          </w:p>
        </w:tc>
      </w:tr>
      <w:tr w:rsidR="00931298" w:rsidRPr="003247C9" w14:paraId="344AD2A2" w14:textId="77777777" w:rsidTr="0068791E">
        <w:trPr>
          <w:cantSplit/>
        </w:trPr>
        <w:tc>
          <w:tcPr>
            <w:tcW w:w="9811" w:type="dxa"/>
            <w:gridSpan w:val="4"/>
          </w:tcPr>
          <w:p w14:paraId="46C2A543" w14:textId="01CA5230" w:rsidR="00931298" w:rsidRPr="003247C9" w:rsidRDefault="00EC559A" w:rsidP="00C30155">
            <w:pPr>
              <w:pStyle w:val="Title1"/>
            </w:pPr>
            <w:r w:rsidRPr="003247C9">
              <w:t xml:space="preserve">ПРЕДЛАГАЕМЫЕ ИЗМЕНЕНИЯ К РЕЗОЛЮЦИИ </w:t>
            </w:r>
            <w:r w:rsidR="00BE7C34" w:rsidRPr="003247C9">
              <w:t>84</w:t>
            </w:r>
          </w:p>
        </w:tc>
      </w:tr>
      <w:tr w:rsidR="00657CDA" w:rsidRPr="003247C9" w14:paraId="71F0D3B5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57F5BC8" w14:textId="77777777" w:rsidR="00657CDA" w:rsidRPr="003247C9" w:rsidRDefault="00657CDA" w:rsidP="00BE7C34">
            <w:pPr>
              <w:pStyle w:val="Title2"/>
              <w:spacing w:before="0"/>
            </w:pPr>
          </w:p>
        </w:tc>
      </w:tr>
      <w:tr w:rsidR="00657CDA" w:rsidRPr="003247C9" w14:paraId="189540DC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EF6AE9B" w14:textId="77777777" w:rsidR="00657CDA" w:rsidRPr="003247C9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30E5F584" w14:textId="77777777" w:rsidR="00931298" w:rsidRPr="003247C9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4280"/>
        <w:gridCol w:w="3402"/>
      </w:tblGrid>
      <w:tr w:rsidR="00931298" w:rsidRPr="003247C9" w14:paraId="74E2CFF7" w14:textId="77777777" w:rsidTr="005D135F">
        <w:trPr>
          <w:cantSplit/>
        </w:trPr>
        <w:tc>
          <w:tcPr>
            <w:tcW w:w="1957" w:type="dxa"/>
          </w:tcPr>
          <w:p w14:paraId="01088846" w14:textId="77777777" w:rsidR="00931298" w:rsidRPr="003247C9" w:rsidRDefault="00B357A0" w:rsidP="00E45467">
            <w:r w:rsidRPr="003247C9">
              <w:rPr>
                <w:b/>
                <w:bCs/>
                <w:szCs w:val="22"/>
              </w:rPr>
              <w:t>Резюме</w:t>
            </w:r>
            <w:r w:rsidRPr="003247C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3F608533" w14:textId="7996100C" w:rsidR="00931298" w:rsidRPr="003247C9" w:rsidRDefault="0044082C" w:rsidP="00E45467">
            <w:pPr>
              <w:pStyle w:val="Abstract"/>
              <w:rPr>
                <w:lang w:val="ru-RU"/>
              </w:rPr>
            </w:pPr>
            <w:r w:rsidRPr="003247C9">
              <w:rPr>
                <w:lang w:val="ru-RU"/>
              </w:rPr>
              <w:t>В настоящем документе содержится предложение по внесению изменений в</w:t>
            </w:r>
            <w:r w:rsidR="0066120D" w:rsidRPr="003247C9">
              <w:rPr>
                <w:lang w:val="ru-RU"/>
              </w:rPr>
              <w:t> </w:t>
            </w:r>
            <w:r w:rsidRPr="003247C9">
              <w:rPr>
                <w:lang w:val="ru-RU"/>
              </w:rPr>
              <w:t>Резолюцию 84 ВАСЭ</w:t>
            </w:r>
            <w:r w:rsidR="0054100A" w:rsidRPr="003247C9">
              <w:rPr>
                <w:lang w:val="ru-RU"/>
              </w:rPr>
              <w:t xml:space="preserve"> "</w:t>
            </w:r>
            <w:r w:rsidRPr="003247C9">
              <w:rPr>
                <w:lang w:val="ru-RU"/>
              </w:rPr>
              <w:t>Исследования, касающиеся защиты пользователей услуг электросвязи/информационно-коммуникационных технологий</w:t>
            </w:r>
            <w:r w:rsidR="0054100A" w:rsidRPr="003247C9">
              <w:rPr>
                <w:lang w:val="ru-RU"/>
              </w:rPr>
              <w:t>"</w:t>
            </w:r>
            <w:r w:rsidRPr="003247C9">
              <w:rPr>
                <w:lang w:val="ru-RU"/>
              </w:rPr>
              <w:t>. В</w:t>
            </w:r>
            <w:r w:rsidR="0054100A" w:rsidRPr="003247C9">
              <w:rPr>
                <w:lang w:val="ru-RU"/>
              </w:rPr>
              <w:t> </w:t>
            </w:r>
            <w:r w:rsidRPr="003247C9">
              <w:rPr>
                <w:lang w:val="ru-RU"/>
              </w:rPr>
              <w:t>предлагаемом пересмотренном варианте содержится призыв к МСЭ-Т и</w:t>
            </w:r>
            <w:r w:rsidR="0066120D" w:rsidRPr="003247C9">
              <w:rPr>
                <w:lang w:val="ru-RU"/>
              </w:rPr>
              <w:t> </w:t>
            </w:r>
            <w:r w:rsidRPr="003247C9">
              <w:rPr>
                <w:lang w:val="ru-RU"/>
              </w:rPr>
              <w:t>далее укреплять исследования и инициативы по защите прав потребителей, а</w:t>
            </w:r>
            <w:r w:rsidR="0066120D" w:rsidRPr="003247C9">
              <w:rPr>
                <w:lang w:val="ru-RU"/>
              </w:rPr>
              <w:t> </w:t>
            </w:r>
            <w:r w:rsidRPr="003247C9">
              <w:rPr>
                <w:lang w:val="ru-RU"/>
              </w:rPr>
              <w:t>к Государствам-Членам и заинтересованным сторонам обращен призыв на</w:t>
            </w:r>
            <w:r w:rsidR="0066120D" w:rsidRPr="003247C9">
              <w:rPr>
                <w:lang w:val="ru-RU"/>
              </w:rPr>
              <w:t> </w:t>
            </w:r>
            <w:r w:rsidRPr="003247C9">
              <w:rPr>
                <w:lang w:val="ru-RU"/>
              </w:rPr>
              <w:t xml:space="preserve">основе сотрудничества содействовать защите пользователей от наносящих ущерб, мошеннических и некачественных услуг электросвязи/ИКТ. </w:t>
            </w:r>
          </w:p>
        </w:tc>
      </w:tr>
      <w:tr w:rsidR="00931298" w:rsidRPr="003247C9" w14:paraId="5597804E" w14:textId="77777777" w:rsidTr="003247C9">
        <w:trPr>
          <w:cantSplit/>
        </w:trPr>
        <w:tc>
          <w:tcPr>
            <w:tcW w:w="1957" w:type="dxa"/>
          </w:tcPr>
          <w:p w14:paraId="3C512540" w14:textId="77777777" w:rsidR="00931298" w:rsidRPr="003247C9" w:rsidRDefault="00B357A0" w:rsidP="00E45467">
            <w:pPr>
              <w:rPr>
                <w:b/>
                <w:bCs/>
                <w:szCs w:val="24"/>
              </w:rPr>
            </w:pPr>
            <w:r w:rsidRPr="003247C9">
              <w:rPr>
                <w:b/>
                <w:bCs/>
              </w:rPr>
              <w:t>Для контактов</w:t>
            </w:r>
            <w:r w:rsidRPr="003247C9">
              <w:t>:</w:t>
            </w:r>
          </w:p>
        </w:tc>
        <w:tc>
          <w:tcPr>
            <w:tcW w:w="4280" w:type="dxa"/>
          </w:tcPr>
          <w:p w14:paraId="100EDF18" w14:textId="5BE6FC36" w:rsidR="00FE5494" w:rsidRPr="003247C9" w:rsidRDefault="0044082C" w:rsidP="00E45467">
            <w:r w:rsidRPr="003247C9">
              <w:t>Г</w:t>
            </w:r>
            <w:r w:rsidR="005D135F" w:rsidRPr="003247C9">
              <w:t xml:space="preserve">-н </w:t>
            </w:r>
            <w:proofErr w:type="spellStart"/>
            <w:r w:rsidRPr="003247C9">
              <w:t>Масанори</w:t>
            </w:r>
            <w:proofErr w:type="spellEnd"/>
            <w:r w:rsidRPr="003247C9">
              <w:t xml:space="preserve"> Кондо</w:t>
            </w:r>
            <w:r w:rsidR="005D135F" w:rsidRPr="003247C9">
              <w:t xml:space="preserve"> (Mr </w:t>
            </w:r>
            <w:proofErr w:type="spellStart"/>
            <w:r w:rsidR="005D135F" w:rsidRPr="003247C9">
              <w:t>Masanori</w:t>
            </w:r>
            <w:proofErr w:type="spellEnd"/>
            <w:r w:rsidR="005D135F" w:rsidRPr="003247C9">
              <w:t xml:space="preserve"> </w:t>
            </w:r>
            <w:proofErr w:type="spellStart"/>
            <w:r w:rsidR="005D135F" w:rsidRPr="003247C9">
              <w:t>Kondo</w:t>
            </w:r>
            <w:proofErr w:type="spellEnd"/>
            <w:r w:rsidR="005D135F" w:rsidRPr="003247C9">
              <w:t>)</w:t>
            </w:r>
            <w:r w:rsidR="005D135F" w:rsidRPr="003247C9">
              <w:br/>
            </w:r>
            <w:r w:rsidR="009A32E3" w:rsidRPr="003247C9">
              <w:t>Генеральный секретарь</w:t>
            </w:r>
            <w:r w:rsidR="005D135F" w:rsidRPr="003247C9">
              <w:br/>
            </w:r>
            <w:r w:rsidR="009A32E3" w:rsidRPr="003247C9">
              <w:t xml:space="preserve">Азиатско-Тихоокеанское </w:t>
            </w:r>
            <w:r w:rsidR="003247C9" w:rsidRPr="003247C9">
              <w:br/>
            </w:r>
            <w:r w:rsidR="009A32E3" w:rsidRPr="003247C9">
              <w:t>сообщество электросвязи</w:t>
            </w:r>
          </w:p>
        </w:tc>
        <w:tc>
          <w:tcPr>
            <w:tcW w:w="3402" w:type="dxa"/>
          </w:tcPr>
          <w:p w14:paraId="25916334" w14:textId="18BA4E9A" w:rsidR="00931298" w:rsidRPr="003247C9" w:rsidRDefault="00B357A0" w:rsidP="00E45467">
            <w:r w:rsidRPr="003247C9">
              <w:rPr>
                <w:szCs w:val="22"/>
              </w:rPr>
              <w:t>Эл. почта</w:t>
            </w:r>
            <w:r w:rsidR="00E610A4" w:rsidRPr="003247C9">
              <w:t>:</w:t>
            </w:r>
            <w:r w:rsidR="00333E7D" w:rsidRPr="003247C9">
              <w:t xml:space="preserve"> </w:t>
            </w:r>
            <w:hyperlink r:id="rId14" w:history="1">
              <w:r w:rsidR="005D135F" w:rsidRPr="003247C9">
                <w:rPr>
                  <w:rStyle w:val="Hyperlink"/>
                </w:rPr>
                <w:t>aptwtsa@apt.int</w:t>
              </w:r>
            </w:hyperlink>
          </w:p>
        </w:tc>
      </w:tr>
    </w:tbl>
    <w:p w14:paraId="4F32D12F" w14:textId="5EF741A1" w:rsidR="005D135F" w:rsidRPr="003247C9" w:rsidRDefault="009A32E3" w:rsidP="005D135F">
      <w:pPr>
        <w:pStyle w:val="Headingb"/>
        <w:rPr>
          <w:lang w:val="ru-RU"/>
        </w:rPr>
      </w:pPr>
      <w:r w:rsidRPr="003247C9">
        <w:rPr>
          <w:lang w:val="ru-RU"/>
        </w:rPr>
        <w:t>Введение</w:t>
      </w:r>
    </w:p>
    <w:p w14:paraId="6B8FCDDD" w14:textId="24D2C59D" w:rsidR="005D135F" w:rsidRPr="003247C9" w:rsidRDefault="009A32E3" w:rsidP="005D135F">
      <w:r w:rsidRPr="003247C9">
        <w:t xml:space="preserve">Необходимо, чтобы поставщики услуг электросвязи/ИКТ предлагали потребителям </w:t>
      </w:r>
      <w:r w:rsidR="0054100A" w:rsidRPr="003247C9">
        <w:t>устойчивые</w:t>
      </w:r>
      <w:r w:rsidRPr="003247C9">
        <w:t xml:space="preserve"> преимущества, включая удобство и доступ к широкому спектру товаров и/или услуг, и чтобы доверие потребителей к электросвязи/ИКТ подкреплялось непрерывной разработкой прозрачных и эффективных механизмов защиты потребителей, ограничивающих </w:t>
      </w:r>
      <w:r w:rsidR="006B1F21" w:rsidRPr="003247C9">
        <w:t>масштабы</w:t>
      </w:r>
      <w:r w:rsidRPr="003247C9">
        <w:t xml:space="preserve"> мошеннической, обманной или недобросовестной деловой практики. </w:t>
      </w:r>
    </w:p>
    <w:p w14:paraId="06D996AB" w14:textId="0B37AF71" w:rsidR="005D135F" w:rsidRPr="003247C9" w:rsidRDefault="009A32E3" w:rsidP="005D135F">
      <w:r w:rsidRPr="003247C9">
        <w:t xml:space="preserve">2-й, 3-й, 11-й, 12-й, 17-й и 20-й Исследовательским комиссиям МСЭ-Т следует продолжать, когда это целесообразно в рамках </w:t>
      </w:r>
      <w:r w:rsidR="0054100A" w:rsidRPr="003247C9">
        <w:t>сво</w:t>
      </w:r>
      <w:r w:rsidRPr="003247C9">
        <w:t xml:space="preserve">их мандатов, работу по изучению и представлению рекомендаций по стандартам для защиты и учета интересов пользователей в отношении пользователей/потребителей услуг электросвязи/ИКТ. </w:t>
      </w:r>
    </w:p>
    <w:p w14:paraId="6475C981" w14:textId="5A320D15" w:rsidR="005D135F" w:rsidRPr="003247C9" w:rsidRDefault="004F2ECF" w:rsidP="005D135F">
      <w:pPr>
        <w:pStyle w:val="Headingb"/>
        <w:rPr>
          <w:lang w:val="ru-RU"/>
        </w:rPr>
      </w:pPr>
      <w:r w:rsidRPr="003247C9">
        <w:rPr>
          <w:lang w:val="ru-RU"/>
        </w:rPr>
        <w:t>Предложение</w:t>
      </w:r>
    </w:p>
    <w:p w14:paraId="15C03A39" w14:textId="3F1F2F0E" w:rsidR="005D135F" w:rsidRPr="003247C9" w:rsidRDefault="004F2ECF" w:rsidP="005D135F">
      <w:r w:rsidRPr="003247C9">
        <w:t xml:space="preserve">Администрации стран – членов АТСЭ предлагают внести изменения в Резолюцию 84 ВАСЭ </w:t>
      </w:r>
      <w:r w:rsidR="0054100A" w:rsidRPr="003247C9">
        <w:t>"</w:t>
      </w:r>
      <w:r w:rsidRPr="003247C9">
        <w:t>Исследования, касающиеся защиты пользователей услуг электросвязи/информационно-коммуникационных технологий</w:t>
      </w:r>
      <w:r w:rsidR="0054100A" w:rsidRPr="003247C9">
        <w:t>"</w:t>
      </w:r>
      <w:r w:rsidRPr="003247C9">
        <w:t xml:space="preserve">. </w:t>
      </w:r>
    </w:p>
    <w:p w14:paraId="0A8666D1" w14:textId="51170160" w:rsidR="005D135F" w:rsidRPr="003247C9" w:rsidRDefault="007D7148" w:rsidP="005D135F">
      <w:r w:rsidRPr="003247C9">
        <w:t>МСЭ-Т необходимо координировать усилия по предотвращению и ликвидации опасных угроз для услуг электросвязи/ИКТ, содействию всемирной стандартизации защиты пользователей и использованию существующих, а также новых и появляющихся технологий.</w:t>
      </w:r>
    </w:p>
    <w:p w14:paraId="302215F1" w14:textId="149FF36E" w:rsidR="0066120D" w:rsidRPr="003247C9" w:rsidRDefault="0066120D" w:rsidP="0066120D">
      <w:r w:rsidRPr="003247C9">
        <w:br w:type="page"/>
      </w:r>
    </w:p>
    <w:p w14:paraId="5BD3B40A" w14:textId="77777777" w:rsidR="00C22FE8" w:rsidRPr="003247C9" w:rsidRDefault="001A7D7E">
      <w:pPr>
        <w:pStyle w:val="Proposal"/>
      </w:pPr>
      <w:r w:rsidRPr="003247C9">
        <w:lastRenderedPageBreak/>
        <w:t>MOD</w:t>
      </w:r>
      <w:r w:rsidRPr="003247C9">
        <w:tab/>
      </w:r>
      <w:proofErr w:type="spellStart"/>
      <w:r w:rsidRPr="003247C9">
        <w:t>APT</w:t>
      </w:r>
      <w:proofErr w:type="spellEnd"/>
      <w:r w:rsidRPr="003247C9">
        <w:t>/</w:t>
      </w:r>
      <w:proofErr w:type="spellStart"/>
      <w:r w:rsidRPr="003247C9">
        <w:t>37A27</w:t>
      </w:r>
      <w:proofErr w:type="spellEnd"/>
      <w:r w:rsidRPr="003247C9">
        <w:t>/1</w:t>
      </w:r>
    </w:p>
    <w:p w14:paraId="63AEC650" w14:textId="1D080522" w:rsidR="001A7D7E" w:rsidRPr="003247C9" w:rsidRDefault="001A7D7E" w:rsidP="00CB0D20">
      <w:pPr>
        <w:pStyle w:val="ResNo"/>
      </w:pPr>
      <w:bookmarkStart w:id="0" w:name="_Toc112777486"/>
      <w:r w:rsidRPr="003247C9">
        <w:t xml:space="preserve">РЕЗОЛЮЦИЯ </w:t>
      </w:r>
      <w:r w:rsidRPr="003247C9">
        <w:rPr>
          <w:rStyle w:val="href"/>
        </w:rPr>
        <w:t>84</w:t>
      </w:r>
      <w:r w:rsidRPr="003247C9">
        <w:t xml:space="preserve"> (Пересм. </w:t>
      </w:r>
      <w:del w:id="1" w:author="IV" w:date="2024-09-26T14:40:00Z">
        <w:r w:rsidRPr="003247C9" w:rsidDel="005F05E6">
          <w:delText>Женева, 2022</w:delText>
        </w:r>
      </w:del>
      <w:del w:id="2" w:author="AN" w:date="2024-10-10T10:46:00Z" w16du:dateUtc="2024-10-10T08:46:00Z">
        <w:r w:rsidR="003247C9" w:rsidRPr="003247C9" w:rsidDel="003247C9">
          <w:delText xml:space="preserve"> г.</w:delText>
        </w:r>
      </w:del>
      <w:ins w:id="3" w:author="IV" w:date="2024-09-26T14:40:00Z">
        <w:r w:rsidR="005F05E6" w:rsidRPr="003247C9">
          <w:t>Нью-Дели, 2024</w:t>
        </w:r>
      </w:ins>
      <w:ins w:id="4" w:author="AN" w:date="2024-10-10T10:46:00Z" w16du:dateUtc="2024-10-10T08:46:00Z">
        <w:r w:rsidR="003247C9">
          <w:t xml:space="preserve"> г.</w:t>
        </w:r>
      </w:ins>
      <w:r w:rsidRPr="003247C9">
        <w:t>)</w:t>
      </w:r>
      <w:bookmarkEnd w:id="0"/>
    </w:p>
    <w:p w14:paraId="42FACD5E" w14:textId="77777777" w:rsidR="001A7D7E" w:rsidRPr="003247C9" w:rsidRDefault="001A7D7E" w:rsidP="00CB0D20">
      <w:pPr>
        <w:pStyle w:val="Restitle"/>
      </w:pPr>
      <w:bookmarkStart w:id="5" w:name="_Toc112777487"/>
      <w:r w:rsidRPr="003247C9">
        <w:t>Исследования, касающиеся защиты пользователей услуг</w:t>
      </w:r>
      <w:r w:rsidRPr="003247C9">
        <w:rPr>
          <w:rFonts w:eastAsiaTheme="minorHAnsi"/>
        </w:rPr>
        <w:t xml:space="preserve"> электросвязи/информационно-коммуникационных технологий</w:t>
      </w:r>
      <w:bookmarkEnd w:id="5"/>
    </w:p>
    <w:p w14:paraId="2AA574FA" w14:textId="0C77DA31" w:rsidR="001A7D7E" w:rsidRPr="003247C9" w:rsidRDefault="001A7D7E" w:rsidP="00CB0D20">
      <w:pPr>
        <w:pStyle w:val="Resref"/>
      </w:pPr>
      <w:r w:rsidRPr="003247C9">
        <w:t>(Хаммамет, 2016 г.; Женева, 2022 г.</w:t>
      </w:r>
      <w:ins w:id="6" w:author="IV" w:date="2024-09-26T14:40:00Z">
        <w:r w:rsidR="005F05E6" w:rsidRPr="003247C9">
          <w:t>; Нью-Дели, 2024 г.</w:t>
        </w:r>
      </w:ins>
      <w:r w:rsidRPr="003247C9">
        <w:t>)</w:t>
      </w:r>
    </w:p>
    <w:p w14:paraId="28856EE4" w14:textId="01461DA7" w:rsidR="001A7D7E" w:rsidRPr="003247C9" w:rsidRDefault="001A7D7E" w:rsidP="00CB0D20">
      <w:pPr>
        <w:pStyle w:val="Normalaftertitle0"/>
        <w:rPr>
          <w:lang w:val="ru-RU"/>
        </w:rPr>
      </w:pPr>
      <w:r w:rsidRPr="003247C9">
        <w:rPr>
          <w:lang w:val="ru-RU"/>
        </w:rPr>
        <w:t>Всемирная ассамблея по стандартизации электросвязи (</w:t>
      </w:r>
      <w:del w:id="7" w:author="IV" w:date="2024-09-26T14:40:00Z">
        <w:r w:rsidRPr="003247C9" w:rsidDel="005F05E6">
          <w:rPr>
            <w:lang w:val="ru-RU"/>
          </w:rPr>
          <w:delText>Женева, 2022</w:delText>
        </w:r>
      </w:del>
      <w:del w:id="8" w:author="AN" w:date="2024-10-10T10:46:00Z" w16du:dateUtc="2024-10-10T08:46:00Z">
        <w:r w:rsidR="003247C9" w:rsidRPr="003247C9" w:rsidDel="003247C9">
          <w:rPr>
            <w:lang w:val="ru-RU"/>
          </w:rPr>
          <w:delText xml:space="preserve"> г.</w:delText>
        </w:r>
      </w:del>
      <w:ins w:id="9" w:author="IV" w:date="2024-09-26T14:40:00Z">
        <w:r w:rsidR="005F05E6" w:rsidRPr="003247C9">
          <w:rPr>
            <w:lang w:val="ru-RU"/>
          </w:rPr>
          <w:t>Нью-Дели, 2024</w:t>
        </w:r>
      </w:ins>
      <w:ins w:id="10" w:author="AN" w:date="2024-10-10T10:46:00Z" w16du:dateUtc="2024-10-10T08:46:00Z">
        <w:r w:rsidR="003247C9">
          <w:rPr>
            <w:lang w:val="ru-RU"/>
          </w:rPr>
          <w:t xml:space="preserve"> г.</w:t>
        </w:r>
      </w:ins>
      <w:r w:rsidRPr="003247C9">
        <w:rPr>
          <w:lang w:val="ru-RU"/>
        </w:rPr>
        <w:t>),</w:t>
      </w:r>
    </w:p>
    <w:p w14:paraId="21FBF307" w14:textId="77777777" w:rsidR="001A7D7E" w:rsidRPr="003247C9" w:rsidRDefault="001A7D7E" w:rsidP="00CB0D20">
      <w:pPr>
        <w:pStyle w:val="Call"/>
        <w:rPr>
          <w:i w:val="0"/>
          <w:iCs/>
        </w:rPr>
      </w:pPr>
      <w:r w:rsidRPr="003247C9">
        <w:t>напоминая</w:t>
      </w:r>
    </w:p>
    <w:p w14:paraId="59A710FC" w14:textId="77777777" w:rsidR="001A7D7E" w:rsidRPr="003247C9" w:rsidRDefault="001A7D7E" w:rsidP="00CB0D20">
      <w:r w:rsidRPr="003247C9">
        <w:rPr>
          <w:i/>
          <w:iCs/>
        </w:rPr>
        <w:t>a)</w:t>
      </w:r>
      <w:r w:rsidRPr="003247C9">
        <w:tab/>
        <w:t>о Резолюции 196 (Пересм. Дубай, 2018 г.) Полномочной конференции о защите пользователей/потребителей услуг электросвязи;</w:t>
      </w:r>
    </w:p>
    <w:p w14:paraId="79436B49" w14:textId="77777777" w:rsidR="001A7D7E" w:rsidRPr="003247C9" w:rsidRDefault="001A7D7E" w:rsidP="00CB0D20">
      <w:r w:rsidRPr="003247C9">
        <w:rPr>
          <w:i/>
          <w:iCs/>
        </w:rPr>
        <w:t>b)</w:t>
      </w:r>
      <w:r w:rsidRPr="003247C9">
        <w:tab/>
        <w:t>о Резолюции 188 (Пересм. Дубай, 2018 г.) Полномочной конференции о борьбе с контрафактными устройствами электросвязи/информационно-коммуникационных технологий (ИКТ);</w:t>
      </w:r>
    </w:p>
    <w:p w14:paraId="2A77C442" w14:textId="77777777" w:rsidR="001A7D7E" w:rsidRPr="003247C9" w:rsidRDefault="001A7D7E" w:rsidP="00CB0D20">
      <w:pPr>
        <w:rPr>
          <w:ins w:id="11" w:author="IV" w:date="2024-09-26T14:48:00Z"/>
        </w:rPr>
      </w:pPr>
      <w:r w:rsidRPr="003247C9">
        <w:rPr>
          <w:i/>
          <w:iCs/>
        </w:rPr>
        <w:t>c)</w:t>
      </w:r>
      <w:r w:rsidRPr="003247C9">
        <w:tab/>
        <w:t>о Резолюции 189 (Пересм. Дубай, 2018 г.) Полномочной конференции об оказании Государствам-Членам помощи в борьбе с хищениями мобильных устройств и в предотвращении этого явления;</w:t>
      </w:r>
    </w:p>
    <w:p w14:paraId="6CF0940A" w14:textId="5714454C" w:rsidR="00B45977" w:rsidRPr="003247C9" w:rsidRDefault="00B45977" w:rsidP="00B45977">
      <w:pPr>
        <w:rPr>
          <w:ins w:id="12" w:author="IV" w:date="2024-09-26T14:48:00Z"/>
        </w:rPr>
      </w:pPr>
      <w:ins w:id="13" w:author="IV" w:date="2024-09-26T14:48:00Z">
        <w:r w:rsidRPr="003247C9">
          <w:rPr>
            <w:i/>
          </w:rPr>
          <w:t>d)</w:t>
        </w:r>
        <w:r w:rsidRPr="003247C9">
          <w:rPr>
            <w:i/>
          </w:rPr>
          <w:tab/>
        </w:r>
      </w:ins>
      <w:ins w:id="14" w:author="Daniel Maksimov" w:date="2024-10-02T21:46:00Z">
        <w:r w:rsidR="007D7148" w:rsidRPr="003247C9">
          <w:rPr>
            <w:iCs/>
            <w:rPrChange w:id="15" w:author="Daniel Maksimov" w:date="2024-10-02T21:47:00Z">
              <w:rPr>
                <w:i/>
                <w:lang w:val="en-GB"/>
              </w:rPr>
            </w:rPrChange>
          </w:rPr>
          <w:t>о Резолюции 174 (Пересм. Дубай, 2018 г.) Полномочной конференции о роли МСЭ в вопросах международной государственной политики, касающихся риска незаконного использования ИКТ</w:t>
        </w:r>
      </w:ins>
      <w:ins w:id="16" w:author="IV" w:date="2024-09-26T14:48:00Z">
        <w:r w:rsidRPr="003247C9">
          <w:t xml:space="preserve">; </w:t>
        </w:r>
      </w:ins>
    </w:p>
    <w:p w14:paraId="646C342C" w14:textId="5503D664" w:rsidR="00B45977" w:rsidRPr="003247C9" w:rsidRDefault="00B45977" w:rsidP="00B45977">
      <w:pPr>
        <w:rPr>
          <w:ins w:id="17" w:author="IV" w:date="2024-09-26T14:48:00Z"/>
        </w:rPr>
      </w:pPr>
      <w:ins w:id="18" w:author="IV" w:date="2024-09-26T14:48:00Z">
        <w:r w:rsidRPr="00EE09A6">
          <w:rPr>
            <w:i/>
            <w:iCs/>
          </w:rPr>
          <w:t>e</w:t>
        </w:r>
        <w:r w:rsidRPr="003247C9">
          <w:rPr>
            <w:i/>
          </w:rPr>
          <w:t>)</w:t>
        </w:r>
        <w:r w:rsidRPr="003247C9">
          <w:tab/>
        </w:r>
      </w:ins>
      <w:ins w:id="19" w:author="Daniel Maksimov" w:date="2024-10-02T21:48:00Z">
        <w:r w:rsidR="007D7148" w:rsidRPr="003247C9">
          <w:t xml:space="preserve">о </w:t>
        </w:r>
        <w:r w:rsidR="007D7148" w:rsidRPr="003247C9">
          <w:rPr>
            <w:rPrChange w:id="20" w:author="Daniel Maksimov" w:date="2024-10-02T21:48:00Z">
              <w:rPr>
                <w:lang w:val="en-GB"/>
              </w:rPr>
            </w:rPrChange>
          </w:rPr>
          <w:t>Резолюци</w:t>
        </w:r>
        <w:r w:rsidR="007D7148" w:rsidRPr="003247C9">
          <w:t>и</w:t>
        </w:r>
        <w:r w:rsidR="007D7148" w:rsidRPr="003247C9">
          <w:rPr>
            <w:rPrChange w:id="21" w:author="Daniel Maksimov" w:date="2024-10-02T21:48:00Z">
              <w:rPr>
                <w:lang w:val="en-GB"/>
              </w:rPr>
            </w:rPrChange>
          </w:rPr>
          <w:t xml:space="preserve"> 181 (Гвадалахара, 2010 г.) Полномочной конференции об определениях и терминологии, связанных с укреплением доверия и безопасности при использовании ИКТ</w:t>
        </w:r>
      </w:ins>
      <w:ins w:id="22" w:author="IV" w:date="2024-09-26T14:48:00Z">
        <w:r w:rsidRPr="003247C9">
          <w:t xml:space="preserve">; </w:t>
        </w:r>
      </w:ins>
    </w:p>
    <w:p w14:paraId="261A7598" w14:textId="2021E47E" w:rsidR="00B45977" w:rsidRPr="003247C9" w:rsidRDefault="00B45977" w:rsidP="00B45977">
      <w:pPr>
        <w:rPr>
          <w:ins w:id="23" w:author="IV" w:date="2024-09-26T14:48:00Z"/>
        </w:rPr>
      </w:pPr>
      <w:ins w:id="24" w:author="IV" w:date="2024-09-26T14:48:00Z">
        <w:r w:rsidRPr="003247C9">
          <w:rPr>
            <w:i/>
          </w:rPr>
          <w:t>f)</w:t>
        </w:r>
        <w:r w:rsidRPr="003247C9">
          <w:tab/>
        </w:r>
      </w:ins>
      <w:ins w:id="25" w:author="Daniel Maksimov" w:date="2024-10-02T21:50:00Z">
        <w:r w:rsidR="00FE176A" w:rsidRPr="003247C9">
          <w:t xml:space="preserve">о </w:t>
        </w:r>
      </w:ins>
      <w:ins w:id="26" w:author="Daniel Maksimov" w:date="2024-10-02T21:51:00Z">
        <w:r w:rsidR="0054100A" w:rsidRPr="003247C9">
          <w:t>р</w:t>
        </w:r>
      </w:ins>
      <w:ins w:id="27" w:author="Daniel Maksimov" w:date="2024-10-02T21:50:00Z">
        <w:r w:rsidR="00FE176A" w:rsidRPr="003247C9">
          <w:rPr>
            <w:rPrChange w:id="28" w:author="Daniel Maksimov" w:date="2024-10-02T21:50:00Z">
              <w:rPr>
                <w:lang w:val="en-GB"/>
              </w:rPr>
            </w:rPrChange>
          </w:rPr>
          <w:t>езолюци</w:t>
        </w:r>
        <w:r w:rsidR="00FE176A" w:rsidRPr="003247C9">
          <w:t>ях</w:t>
        </w:r>
        <w:r w:rsidR="00FE176A" w:rsidRPr="003247C9">
          <w:rPr>
            <w:rPrChange w:id="29" w:author="Daniel Maksimov" w:date="2024-10-02T21:50:00Z">
              <w:rPr>
                <w:lang w:val="en-GB"/>
              </w:rPr>
            </w:rPrChange>
          </w:rPr>
          <w:t xml:space="preserve"> 55/63 и 56/121 Генеральной Ассамблеи Организации Объединенных Наций (ГА ООН), устанавливающи</w:t>
        </w:r>
        <w:r w:rsidR="00FE176A" w:rsidRPr="003247C9">
          <w:t>х</w:t>
        </w:r>
        <w:r w:rsidR="00FE176A" w:rsidRPr="003247C9">
          <w:rPr>
            <w:rPrChange w:id="30" w:author="Daniel Maksimov" w:date="2024-10-02T21:50:00Z">
              <w:rPr>
                <w:lang w:val="en-GB"/>
              </w:rPr>
            </w:rPrChange>
          </w:rPr>
          <w:t xml:space="preserve"> </w:t>
        </w:r>
      </w:ins>
      <w:ins w:id="31" w:author="Beliaeva, Oxana" w:date="2024-10-10T05:52:00Z">
        <w:r w:rsidR="0054100A" w:rsidRPr="003247C9">
          <w:t xml:space="preserve">правовую систему </w:t>
        </w:r>
      </w:ins>
      <w:ins w:id="32" w:author="Daniel Maksimov" w:date="2024-10-02T21:50:00Z">
        <w:r w:rsidR="00FE176A" w:rsidRPr="003247C9">
          <w:rPr>
            <w:rPrChange w:id="33" w:author="Daniel Maksimov" w:date="2024-10-02T21:50:00Z">
              <w:rPr>
                <w:lang w:val="en-GB"/>
              </w:rPr>
            </w:rPrChange>
          </w:rPr>
          <w:t xml:space="preserve">для борьбы с </w:t>
        </w:r>
      </w:ins>
      <w:ins w:id="34" w:author="Beliaeva, Oxana" w:date="2024-10-10T05:50:00Z">
        <w:r w:rsidR="0054100A" w:rsidRPr="003247C9">
          <w:t xml:space="preserve">преступным </w:t>
        </w:r>
      </w:ins>
      <w:ins w:id="35" w:author="Daniel Maksimov" w:date="2024-10-02T21:50:00Z">
        <w:r w:rsidR="00FE176A" w:rsidRPr="003247C9">
          <w:rPr>
            <w:rPrChange w:id="36" w:author="Daniel Maksimov" w:date="2024-10-02T21:50:00Z">
              <w:rPr>
                <w:lang w:val="en-GB"/>
              </w:rPr>
            </w:rPrChange>
          </w:rPr>
          <w:t xml:space="preserve">использованием информационных технологий; </w:t>
        </w:r>
      </w:ins>
    </w:p>
    <w:p w14:paraId="3CBAB902" w14:textId="341C3B74" w:rsidR="00B45977" w:rsidRPr="003247C9" w:rsidRDefault="00B45977" w:rsidP="00CB0D20">
      <w:ins w:id="37" w:author="IV" w:date="2024-09-26T14:48:00Z">
        <w:r w:rsidRPr="00EE09A6">
          <w:rPr>
            <w:i/>
            <w:iCs/>
          </w:rPr>
          <w:t>g)</w:t>
        </w:r>
        <w:r w:rsidRPr="003247C9">
          <w:rPr>
            <w:i/>
          </w:rPr>
          <w:tab/>
        </w:r>
      </w:ins>
      <w:ins w:id="38" w:author="Daniel Maksimov" w:date="2024-10-02T21:52:00Z">
        <w:r w:rsidR="00FE176A" w:rsidRPr="003247C9">
          <w:rPr>
            <w:iCs/>
          </w:rPr>
          <w:t xml:space="preserve">о </w:t>
        </w:r>
      </w:ins>
      <w:ins w:id="39" w:author="Beliaeva, Oxana" w:date="2024-10-10T05:57:00Z">
        <w:r w:rsidR="00274C1A" w:rsidRPr="003247C9">
          <w:rPr>
            <w:iCs/>
          </w:rPr>
          <w:t>р</w:t>
        </w:r>
      </w:ins>
      <w:ins w:id="40" w:author="Daniel Maksimov" w:date="2024-10-02T21:51:00Z">
        <w:r w:rsidR="00FE176A" w:rsidRPr="003247C9">
          <w:rPr>
            <w:iCs/>
            <w:rPrChange w:id="41" w:author="Daniel Maksimov" w:date="2024-10-02T21:52:00Z">
              <w:rPr>
                <w:i/>
                <w:lang w:val="en-GB"/>
              </w:rPr>
            </w:rPrChange>
          </w:rPr>
          <w:t xml:space="preserve">езолюции 68/167 ГА ООН о праве на неприкосновенность </w:t>
        </w:r>
      </w:ins>
      <w:ins w:id="42" w:author="Beliaeva, Oxana" w:date="2024-10-10T05:58:00Z">
        <w:r w:rsidR="00274C1A" w:rsidRPr="003247C9">
          <w:rPr>
            <w:iCs/>
          </w:rPr>
          <w:t>личной</w:t>
        </w:r>
      </w:ins>
      <w:ins w:id="43" w:author="Daniel Maksimov" w:date="2024-10-02T21:51:00Z">
        <w:r w:rsidR="00FE176A" w:rsidRPr="003247C9">
          <w:rPr>
            <w:iCs/>
            <w:rPrChange w:id="44" w:author="Daniel Maksimov" w:date="2024-10-02T21:52:00Z">
              <w:rPr>
                <w:i/>
                <w:lang w:val="en-GB"/>
              </w:rPr>
            </w:rPrChange>
          </w:rPr>
          <w:t xml:space="preserve"> жизни в цифров</w:t>
        </w:r>
      </w:ins>
      <w:ins w:id="45" w:author="Beliaeva, Oxana" w:date="2024-10-10T05:58:00Z">
        <w:r w:rsidR="00274C1A" w:rsidRPr="003247C9">
          <w:rPr>
            <w:iCs/>
          </w:rPr>
          <w:t>ой век</w:t>
        </w:r>
      </w:ins>
      <w:ins w:id="46" w:author="Daniel Maksimov" w:date="2024-10-02T21:53:00Z">
        <w:r w:rsidR="00FE176A" w:rsidRPr="003247C9">
          <w:rPr>
            <w:iCs/>
          </w:rPr>
          <w:t>,</w:t>
        </w:r>
      </w:ins>
      <w:ins w:id="47" w:author="Beliaeva, Oxana" w:date="2024-10-10T05:58:00Z">
        <w:r w:rsidR="00274C1A" w:rsidRPr="003247C9">
          <w:rPr>
            <w:iCs/>
          </w:rPr>
          <w:t xml:space="preserve"> в которой</w:t>
        </w:r>
      </w:ins>
      <w:ins w:id="48" w:author="AN" w:date="2024-10-10T10:46:00Z" w16du:dateUtc="2024-10-10T08:46:00Z">
        <w:r w:rsidR="003247C9">
          <w:rPr>
            <w:iCs/>
          </w:rPr>
          <w:t>,</w:t>
        </w:r>
      </w:ins>
      <w:ins w:id="49" w:author="Daniel Maksimov" w:date="2024-10-02T21:53:00Z">
        <w:r w:rsidR="00FE176A" w:rsidRPr="003247C9">
          <w:rPr>
            <w:iCs/>
          </w:rPr>
          <w:t xml:space="preserve"> в частности</w:t>
        </w:r>
      </w:ins>
      <w:ins w:id="50" w:author="AN" w:date="2024-10-10T10:46:00Z" w16du:dateUtc="2024-10-10T08:46:00Z">
        <w:r w:rsidR="003247C9">
          <w:rPr>
            <w:iCs/>
          </w:rPr>
          <w:t>,</w:t>
        </w:r>
      </w:ins>
      <w:ins w:id="51" w:author="Daniel Maksimov" w:date="2024-10-02T21:51:00Z">
        <w:r w:rsidR="00FE176A" w:rsidRPr="003247C9">
          <w:rPr>
            <w:iCs/>
            <w:rPrChange w:id="52" w:author="Daniel Maksimov" w:date="2024-10-02T21:52:00Z">
              <w:rPr>
                <w:i/>
                <w:lang w:val="en-GB"/>
              </w:rPr>
            </w:rPrChange>
          </w:rPr>
          <w:t xml:space="preserve"> подтверждается</w:t>
        </w:r>
      </w:ins>
      <w:ins w:id="53" w:author="Beliaeva, Oxana" w:date="2024-10-10T05:58:00Z">
        <w:r w:rsidR="00274C1A" w:rsidRPr="003247C9">
          <w:rPr>
            <w:iCs/>
          </w:rPr>
          <w:t xml:space="preserve"> "</w:t>
        </w:r>
      </w:ins>
      <w:ins w:id="54" w:author="Daniel Maksimov" w:date="2024-10-02T21:51:00Z">
        <w:r w:rsidR="00FE176A" w:rsidRPr="003247C9">
          <w:rPr>
            <w:iCs/>
            <w:rPrChange w:id="55" w:author="Daniel Maksimov" w:date="2024-10-02T21:52:00Z">
              <w:rPr>
                <w:i/>
                <w:lang w:val="en-GB"/>
              </w:rPr>
            </w:rPrChange>
          </w:rPr>
          <w:t xml:space="preserve">что те же права, которые человек имеет в офлайновой среде, должны также защищаться и в онлайновой среде, включая право на неприкосновенность </w:t>
        </w:r>
      </w:ins>
      <w:ins w:id="56" w:author="Daniel Maksimov" w:date="2024-10-02T21:53:00Z">
        <w:r w:rsidR="00FE176A" w:rsidRPr="003247C9">
          <w:rPr>
            <w:iCs/>
          </w:rPr>
          <w:t xml:space="preserve">частной </w:t>
        </w:r>
      </w:ins>
      <w:ins w:id="57" w:author="Daniel Maksimov" w:date="2024-10-02T21:51:00Z">
        <w:r w:rsidR="00FE176A" w:rsidRPr="003247C9">
          <w:rPr>
            <w:iCs/>
            <w:rPrChange w:id="58" w:author="Daniel Maksimov" w:date="2024-10-02T21:52:00Z">
              <w:rPr>
                <w:i/>
                <w:lang w:val="en-GB"/>
              </w:rPr>
            </w:rPrChange>
          </w:rPr>
          <w:t>жизни</w:t>
        </w:r>
      </w:ins>
      <w:ins w:id="59" w:author="AN" w:date="2024-10-10T10:46:00Z" w16du:dateUtc="2024-10-10T08:46:00Z">
        <w:r w:rsidR="003247C9">
          <w:rPr>
            <w:iCs/>
          </w:rPr>
          <w:t>"</w:t>
        </w:r>
      </w:ins>
      <w:ins w:id="60" w:author="IV" w:date="2024-09-26T14:48:00Z">
        <w:r w:rsidRPr="003247C9">
          <w:t>;</w:t>
        </w:r>
      </w:ins>
    </w:p>
    <w:p w14:paraId="4FB0F1D1" w14:textId="38C280C0" w:rsidR="001A7D7E" w:rsidRPr="003247C9" w:rsidRDefault="001A7D7E" w:rsidP="00CB0D20">
      <w:del w:id="61" w:author="IV" w:date="2024-09-26T14:49:00Z">
        <w:r w:rsidRPr="003247C9" w:rsidDel="00B45977">
          <w:rPr>
            <w:i/>
            <w:iCs/>
          </w:rPr>
          <w:delText>d</w:delText>
        </w:r>
      </w:del>
      <w:ins w:id="62" w:author="IV" w:date="2024-09-26T14:49:00Z">
        <w:r w:rsidR="00B45977" w:rsidRPr="003247C9">
          <w:rPr>
            <w:i/>
            <w:iCs/>
          </w:rPr>
          <w:t>h</w:t>
        </w:r>
      </w:ins>
      <w:r w:rsidRPr="003247C9">
        <w:rPr>
          <w:i/>
          <w:iCs/>
        </w:rPr>
        <w:t>)</w:t>
      </w:r>
      <w:r w:rsidRPr="003247C9">
        <w:tab/>
        <w:t>о Резолюции 64 (Пересм. Буэнос-Айрес, 2017 г.) Всемирной конференции по развитию электросвязи о защите и поддержке пользователей/потребителей услуг электросвязи/ИКТ;</w:t>
      </w:r>
    </w:p>
    <w:p w14:paraId="5239B099" w14:textId="674942E1" w:rsidR="001A7D7E" w:rsidRPr="003247C9" w:rsidRDefault="001A7D7E" w:rsidP="00CB0D20">
      <w:del w:id="63" w:author="IV" w:date="2024-09-26T14:49:00Z">
        <w:r w:rsidRPr="003247C9" w:rsidDel="00B45977">
          <w:rPr>
            <w:i/>
            <w:iCs/>
          </w:rPr>
          <w:delText>e</w:delText>
        </w:r>
      </w:del>
      <w:ins w:id="64" w:author="IV" w:date="2024-09-26T14:49:00Z">
        <w:r w:rsidR="00B45977" w:rsidRPr="003247C9">
          <w:rPr>
            <w:i/>
            <w:iCs/>
          </w:rPr>
          <w:t>i</w:t>
        </w:r>
      </w:ins>
      <w:r w:rsidRPr="003247C9">
        <w:rPr>
          <w:i/>
          <w:iCs/>
        </w:rPr>
        <w:t>)</w:t>
      </w:r>
      <w:r w:rsidRPr="003247C9">
        <w:tab/>
        <w:t>о Регламенте международной электросвязи,</w:t>
      </w:r>
    </w:p>
    <w:p w14:paraId="0A38B6FA" w14:textId="77777777" w:rsidR="001A7D7E" w:rsidRPr="003247C9" w:rsidRDefault="001A7D7E" w:rsidP="00CB0D20">
      <w:pPr>
        <w:pStyle w:val="Call"/>
        <w:rPr>
          <w:iCs/>
        </w:rPr>
      </w:pPr>
      <w:r w:rsidRPr="003247C9">
        <w:t>признавая</w:t>
      </w:r>
    </w:p>
    <w:p w14:paraId="3CD03CAF" w14:textId="77777777" w:rsidR="001A7D7E" w:rsidRPr="003247C9" w:rsidRDefault="001A7D7E" w:rsidP="00CB0D20">
      <w:r w:rsidRPr="003247C9">
        <w:rPr>
          <w:i/>
          <w:iCs/>
        </w:rPr>
        <w:t>a)</w:t>
      </w:r>
      <w:r w:rsidRPr="003247C9">
        <w:tab/>
        <w:t>руководящие принципы Организации Объединенных Наций, касающиеся защиты потребителей;</w:t>
      </w:r>
    </w:p>
    <w:p w14:paraId="1BB4D154" w14:textId="77777777" w:rsidR="001A7D7E" w:rsidRPr="003247C9" w:rsidRDefault="001A7D7E" w:rsidP="00CB0D20">
      <w:r w:rsidRPr="003247C9">
        <w:rPr>
          <w:i/>
          <w:iCs/>
        </w:rPr>
        <w:t>b)</w:t>
      </w:r>
      <w:r w:rsidRPr="003247C9">
        <w:tab/>
        <w:t>что для выполнения своих целей Союз должен, помимо прочего, содействовать стандартизации электросвязи во всем мире, обеспечивая удовлетворительное качество обслуживания (QoS);</w:t>
      </w:r>
    </w:p>
    <w:p w14:paraId="02CF4F7F" w14:textId="77777777" w:rsidR="001A7D7E" w:rsidRPr="003247C9" w:rsidRDefault="001A7D7E" w:rsidP="00CB0D20">
      <w:r w:rsidRPr="003247C9">
        <w:rPr>
          <w:i/>
          <w:iCs/>
        </w:rPr>
        <w:t>c)</w:t>
      </w:r>
      <w:r w:rsidRPr="003247C9">
        <w:tab/>
        <w:t>пункт 13 е) Женевского плана действий Всемирной встречи на высшем уровне по вопросам информационного общества, в котором сформулировано, что органам государственного управления следует продолжать обновлять национальные законы по защите прав потребителей, приводя их в соответствие с новыми требованиями информационного общества,</w:t>
      </w:r>
    </w:p>
    <w:p w14:paraId="662975A7" w14:textId="77777777" w:rsidR="001A7D7E" w:rsidRPr="003247C9" w:rsidRDefault="001A7D7E" w:rsidP="00CB0D20">
      <w:pPr>
        <w:pStyle w:val="Call"/>
      </w:pPr>
      <w:r w:rsidRPr="003247C9">
        <w:t>учитывая</w:t>
      </w:r>
      <w:r w:rsidRPr="003247C9">
        <w:rPr>
          <w:i w:val="0"/>
          <w:iCs/>
        </w:rPr>
        <w:t>,</w:t>
      </w:r>
    </w:p>
    <w:p w14:paraId="5F93828D" w14:textId="77777777" w:rsidR="001A7D7E" w:rsidRPr="003247C9" w:rsidRDefault="001A7D7E" w:rsidP="00CB0D20">
      <w:r w:rsidRPr="003247C9">
        <w:rPr>
          <w:i/>
          <w:iCs/>
        </w:rPr>
        <w:t>a)</w:t>
      </w:r>
      <w:r w:rsidRPr="003247C9">
        <w:tab/>
        <w:t>что контрафактные устройства электросвязи/ИКТ могут негативно сказаться на безопасности и качестве обслуживания пользователей;</w:t>
      </w:r>
    </w:p>
    <w:p w14:paraId="390447DF" w14:textId="77777777" w:rsidR="001A7D7E" w:rsidRPr="003247C9" w:rsidRDefault="001A7D7E" w:rsidP="00CB0D20">
      <w:r w:rsidRPr="003247C9">
        <w:rPr>
          <w:i/>
          <w:iCs/>
        </w:rPr>
        <w:t>b)</w:t>
      </w:r>
      <w:r w:rsidRPr="003247C9">
        <w:tab/>
        <w:t xml:space="preserve">что касающиеся потребителей законы, политика и практика ограничивают мошенническое, обманное и недобросовестное ведение дел, и такие защитные меры обязательны для </w:t>
      </w:r>
      <w:r w:rsidRPr="003247C9">
        <w:lastRenderedPageBreak/>
        <w:t>укрепления доверия потребителей и установления равноправных отношений между предпринимателями и потребителями в сфере электросвязи/ИКТ;</w:t>
      </w:r>
    </w:p>
    <w:p w14:paraId="3B48D8FE" w14:textId="14776031" w:rsidR="001A7D7E" w:rsidRPr="003247C9" w:rsidRDefault="001A7D7E" w:rsidP="00CB0D20">
      <w:r w:rsidRPr="003247C9">
        <w:rPr>
          <w:i/>
          <w:iCs/>
        </w:rPr>
        <w:t>c)</w:t>
      </w:r>
      <w:r w:rsidRPr="003247C9">
        <w:tab/>
        <w:t>что интернет дает возможность внедрять новые приложения в услуги электросвязи/ИКТ, основанные на свойственн</w:t>
      </w:r>
      <w:ins w:id="65" w:author="Daniel Maksimov" w:date="2024-10-02T21:54:00Z">
        <w:r w:rsidR="00FE176A" w:rsidRPr="003247C9">
          <w:t>ых</w:t>
        </w:r>
      </w:ins>
      <w:del w:id="66" w:author="Daniel Maksimov" w:date="2024-10-02T21:54:00Z">
        <w:r w:rsidRPr="003247C9" w:rsidDel="00FE176A">
          <w:delText>ой</w:delText>
        </w:r>
      </w:del>
      <w:r w:rsidRPr="003247C9">
        <w:t xml:space="preserve"> ему весьма усовершенствованн</w:t>
      </w:r>
      <w:ins w:id="67" w:author="Daniel Maksimov" w:date="2024-10-02T21:54:00Z">
        <w:r w:rsidR="00FE176A" w:rsidRPr="003247C9">
          <w:t>ых</w:t>
        </w:r>
      </w:ins>
      <w:del w:id="68" w:author="Daniel Maksimov" w:date="2024-10-02T21:54:00Z">
        <w:r w:rsidRPr="003247C9" w:rsidDel="00FE176A">
          <w:delText>ой</w:delText>
        </w:r>
      </w:del>
      <w:ins w:id="69" w:author="Daniel Maksimov" w:date="2024-10-02T21:54:00Z">
        <w:r w:rsidR="00FE176A" w:rsidRPr="003247C9">
          <w:t xml:space="preserve">, </w:t>
        </w:r>
      </w:ins>
      <w:ins w:id="70" w:author="Daniel Maksimov" w:date="2024-10-02T21:55:00Z">
        <w:r w:rsidR="00FE176A" w:rsidRPr="003247C9">
          <w:t>новых и появляющихся</w:t>
        </w:r>
      </w:ins>
      <w:r w:rsidRPr="003247C9">
        <w:t xml:space="preserve"> технологи</w:t>
      </w:r>
      <w:ins w:id="71" w:author="Daniel Maksimov" w:date="2024-10-02T21:55:00Z">
        <w:r w:rsidR="00FE176A" w:rsidRPr="003247C9">
          <w:t>ях</w:t>
        </w:r>
      </w:ins>
      <w:del w:id="72" w:author="Daniel Maksimov" w:date="2024-10-02T21:55:00Z">
        <w:r w:rsidRPr="003247C9" w:rsidDel="00FE176A">
          <w:delText>и</w:delText>
        </w:r>
      </w:del>
      <w:r w:rsidRPr="003247C9">
        <w:t>, например внедрение облачных вычислений, электронной почты и текстовых сообщений, передачи голоса по IP, видео, ТВ в реальном времени (IPTV) на основе интернета, по которым продолжает отмечаться высокий уровень использования, несмотря на проблемы, связанные с QoS и неопределенностью происхождения вызова;</w:t>
      </w:r>
    </w:p>
    <w:p w14:paraId="74B967CE" w14:textId="77777777" w:rsidR="001A7D7E" w:rsidRPr="003247C9" w:rsidRDefault="001A7D7E" w:rsidP="00CB0D20">
      <w:r w:rsidRPr="003247C9">
        <w:rPr>
          <w:i/>
          <w:iCs/>
        </w:rPr>
        <w:t>d)</w:t>
      </w:r>
      <w:r w:rsidRPr="003247C9">
        <w:tab/>
        <w:t>что качество обслуживания, предоставляемого сетями, должно соответствовать Рекомендациям Сектора стандартизации электросвязи МСЭ (МСЭ-Т) и другим признанным международным стандартам;</w:t>
      </w:r>
    </w:p>
    <w:p w14:paraId="07D03A62" w14:textId="77777777" w:rsidR="001A7D7E" w:rsidRPr="003247C9" w:rsidRDefault="001A7D7E" w:rsidP="00CB0D20">
      <w:r w:rsidRPr="003247C9">
        <w:rPr>
          <w:i/>
          <w:iCs/>
        </w:rPr>
        <w:t>e)</w:t>
      </w:r>
      <w:r w:rsidRPr="003247C9">
        <w:tab/>
        <w:t>что электросвязь/ИКТ могут обеспечить для потребителей новые существенные преимущества, включая удобство и доступ к широкому диапазону товаров и/или услуг, а также возможность сбора и сравнения информации об этих товарах и/или услугах;</w:t>
      </w:r>
    </w:p>
    <w:p w14:paraId="5A5C6E7B" w14:textId="77777777" w:rsidR="001A7D7E" w:rsidRPr="003247C9" w:rsidRDefault="001A7D7E" w:rsidP="00CB0D20">
      <w:r w:rsidRPr="003247C9">
        <w:rPr>
          <w:i/>
          <w:iCs/>
        </w:rPr>
        <w:t>f)</w:t>
      </w:r>
      <w:r w:rsidRPr="003247C9">
        <w:tab/>
        <w:t>что доверие потребителей в сфере электросвязи/ИКТ поддерживается непрерывным развитием прозрачных и эффективных механизмов защиты потребителей, которые ограничивают мошенническую, обманную и недобросовестную деловую практику;</w:t>
      </w:r>
    </w:p>
    <w:p w14:paraId="27075D52" w14:textId="77777777" w:rsidR="001A7D7E" w:rsidRPr="003247C9" w:rsidRDefault="001A7D7E" w:rsidP="00CB0D20">
      <w:r w:rsidRPr="003247C9">
        <w:rPr>
          <w:i/>
          <w:iCs/>
        </w:rPr>
        <w:t>g)</w:t>
      </w:r>
      <w:r w:rsidRPr="003247C9">
        <w:tab/>
        <w:t>что следует поощрять просвещение и распространение информации относительно потребления и использования продуктов и услуг электросвязи/ИКТ;</w:t>
      </w:r>
    </w:p>
    <w:p w14:paraId="6093D732" w14:textId="77777777" w:rsidR="001A7D7E" w:rsidRPr="003247C9" w:rsidRDefault="001A7D7E" w:rsidP="00CB0D20">
      <w:r w:rsidRPr="003247C9">
        <w:rPr>
          <w:i/>
          <w:iCs/>
        </w:rPr>
        <w:t>h)</w:t>
      </w:r>
      <w:r w:rsidRPr="003247C9">
        <w:tab/>
        <w:t>что доступ к электросвязи/ИКТ должен быть открытым и приемлемым по цене;</w:t>
      </w:r>
    </w:p>
    <w:p w14:paraId="22B39326" w14:textId="77777777" w:rsidR="001A7D7E" w:rsidRPr="003247C9" w:rsidRDefault="001A7D7E" w:rsidP="00CB0D20">
      <w:r w:rsidRPr="003247C9">
        <w:rPr>
          <w:i/>
          <w:iCs/>
        </w:rPr>
        <w:t>i)</w:t>
      </w:r>
      <w:r w:rsidRPr="003247C9">
        <w:tab/>
        <w:t>что некоторые страны вводят режимы и процедуры по оценке соответствия на основе Рекомендаций МСЭ-Т, которые приводят к повышению качества обслуживания/оценки пользователем качества услуги и к обеспечению более высокой вероятности функциональной совместимости оборудования, услуг и систем;</w:t>
      </w:r>
    </w:p>
    <w:p w14:paraId="60328179" w14:textId="7E00EEA4" w:rsidR="00B45977" w:rsidRPr="003247C9" w:rsidRDefault="001A7D7E" w:rsidP="00CB0D20">
      <w:pPr>
        <w:rPr>
          <w:ins w:id="73" w:author="IV" w:date="2024-09-26T14:51:00Z"/>
          <w:rPrChange w:id="74" w:author="IV" w:date="2024-09-26T14:51:00Z">
            <w:rPr>
              <w:ins w:id="75" w:author="IV" w:date="2024-09-26T14:51:00Z"/>
              <w:lang w:val="en-US"/>
            </w:rPr>
          </w:rPrChange>
        </w:rPr>
      </w:pPr>
      <w:r w:rsidRPr="003247C9">
        <w:rPr>
          <w:i/>
          <w:iCs/>
        </w:rPr>
        <w:t>j)</w:t>
      </w:r>
      <w:r w:rsidRPr="003247C9">
        <w:tab/>
      </w:r>
      <w:del w:id="76" w:author="Daniel Maksimov" w:date="2024-10-02T21:56:00Z">
        <w:r w:rsidRPr="003247C9" w:rsidDel="00FE176A">
          <w:delText>что переход от традиционных сетей к сетям последующих поколений</w:delText>
        </w:r>
      </w:del>
      <w:ins w:id="77" w:author="Daniel Maksimov" w:date="2024-10-02T21:56:00Z">
        <w:r w:rsidR="00FE176A" w:rsidRPr="003247C9">
          <w:t xml:space="preserve">что </w:t>
        </w:r>
      </w:ins>
      <w:ins w:id="78" w:author="Daniel Maksimov" w:date="2024-10-02T21:57:00Z">
        <w:r w:rsidR="00FE176A" w:rsidRPr="003247C9">
          <w:t xml:space="preserve">цифровая трансформация и </w:t>
        </w:r>
      </w:ins>
      <w:ins w:id="79" w:author="Beliaeva, Oxana" w:date="2024-10-10T06:01:00Z">
        <w:r w:rsidR="00274C1A" w:rsidRPr="003247C9">
          <w:t>внедрение</w:t>
        </w:r>
      </w:ins>
      <w:ins w:id="80" w:author="Daniel Maksimov" w:date="2024-10-02T21:57:00Z">
        <w:r w:rsidR="00FE176A" w:rsidRPr="003247C9">
          <w:t xml:space="preserve"> будущих сетей, включая </w:t>
        </w:r>
      </w:ins>
      <w:ins w:id="81" w:author="Beliaeva, Oxana" w:date="2024-10-10T06:01:00Z">
        <w:r w:rsidR="00274C1A" w:rsidRPr="003247C9">
          <w:t xml:space="preserve">сети </w:t>
        </w:r>
      </w:ins>
      <w:ins w:id="82" w:author="Daniel Maksimov" w:date="2024-10-02T21:57:00Z">
        <w:r w:rsidR="00FE176A" w:rsidRPr="003247C9">
          <w:t>IMT-2020 и дальнейши</w:t>
        </w:r>
      </w:ins>
      <w:ins w:id="83" w:author="Beliaeva, Oxana" w:date="2024-10-10T06:01:00Z">
        <w:r w:rsidR="00274C1A" w:rsidRPr="003247C9">
          <w:t>х</w:t>
        </w:r>
      </w:ins>
      <w:ins w:id="84" w:author="Daniel Maksimov" w:date="2024-10-02T21:57:00Z">
        <w:r w:rsidR="00FE176A" w:rsidRPr="003247C9">
          <w:t xml:space="preserve"> поколени</w:t>
        </w:r>
      </w:ins>
      <w:ins w:id="85" w:author="Beliaeva, Oxana" w:date="2024-10-10T06:01:00Z">
        <w:r w:rsidR="00274C1A" w:rsidRPr="003247C9">
          <w:t>й</w:t>
        </w:r>
      </w:ins>
      <w:ins w:id="86" w:author="Daniel Maksimov" w:date="2024-10-02T21:57:00Z">
        <w:r w:rsidR="00FE176A" w:rsidRPr="003247C9">
          <w:t>,</w:t>
        </w:r>
      </w:ins>
      <w:r w:rsidR="003247C9">
        <w:t xml:space="preserve"> </w:t>
      </w:r>
      <w:r w:rsidRPr="003247C9">
        <w:t>повлияет на пункты присоединения, качество обслуживания и другие эксплуатационные вопросы, которые окажут воздействие на стоимость для конечного пользователя</w:t>
      </w:r>
      <w:ins w:id="87" w:author="IV" w:date="2024-09-26T14:51:00Z">
        <w:r w:rsidR="00B45977" w:rsidRPr="003247C9">
          <w:rPr>
            <w:rPrChange w:id="88" w:author="IV" w:date="2024-09-26T14:51:00Z">
              <w:rPr>
                <w:lang w:val="en-US"/>
              </w:rPr>
            </w:rPrChange>
          </w:rPr>
          <w:t>;</w:t>
        </w:r>
      </w:ins>
    </w:p>
    <w:p w14:paraId="04E4C52B" w14:textId="345DE7BC" w:rsidR="00B45977" w:rsidRPr="003247C9" w:rsidRDefault="00B45977" w:rsidP="00B45977">
      <w:pPr>
        <w:rPr>
          <w:ins w:id="89" w:author="IV" w:date="2024-09-26T14:51:00Z"/>
          <w:lang w:eastAsia="zh-CN"/>
        </w:rPr>
      </w:pPr>
      <w:ins w:id="90" w:author="IV" w:date="2024-09-26T14:51:00Z">
        <w:r w:rsidRPr="003247C9">
          <w:rPr>
            <w:i/>
            <w:iCs/>
            <w:lang w:eastAsia="zh-CN"/>
          </w:rPr>
          <w:t>k</w:t>
        </w:r>
        <w:r w:rsidRPr="00EE09A6">
          <w:rPr>
            <w:i/>
            <w:iCs/>
            <w:lang w:eastAsia="zh-CN"/>
          </w:rPr>
          <w:t>)</w:t>
        </w:r>
        <w:r w:rsidRPr="003247C9">
          <w:rPr>
            <w:lang w:eastAsia="zh-CN"/>
          </w:rPr>
          <w:tab/>
        </w:r>
      </w:ins>
      <w:ins w:id="91" w:author="Daniel Maksimov" w:date="2024-10-02T21:58:00Z">
        <w:r w:rsidR="00FE176A" w:rsidRPr="003247C9">
          <w:rPr>
            <w:lang w:eastAsia="zh-CN"/>
            <w:rPrChange w:id="92" w:author="Daniel Maksimov" w:date="2024-10-02T21:58:00Z">
              <w:rPr>
                <w:lang w:val="en-GB" w:eastAsia="zh-CN"/>
              </w:rPr>
            </w:rPrChange>
          </w:rPr>
          <w:t>что существует четкое различие между поставщиками технологий и их пользователями</w:t>
        </w:r>
      </w:ins>
      <w:ins w:id="93" w:author="Beliaeva, Oxana" w:date="2024-10-10T06:02:00Z">
        <w:r w:rsidR="00274C1A" w:rsidRPr="003247C9">
          <w:rPr>
            <w:lang w:eastAsia="zh-CN"/>
          </w:rPr>
          <w:t>, которые</w:t>
        </w:r>
      </w:ins>
      <w:ins w:id="94" w:author="Daniel Maksimov" w:date="2024-10-02T21:58:00Z">
        <w:r w:rsidR="00FE176A" w:rsidRPr="003247C9">
          <w:rPr>
            <w:lang w:eastAsia="zh-CN"/>
            <w:rPrChange w:id="95" w:author="Daniel Maksimov" w:date="2024-10-02T21:58:00Z">
              <w:rPr>
                <w:lang w:val="en-GB" w:eastAsia="zh-CN"/>
              </w:rPr>
            </w:rPrChange>
          </w:rPr>
          <w:t xml:space="preserve"> имеют весьма различный</w:t>
        </w:r>
      </w:ins>
      <w:ins w:id="96" w:author="Beliaeva, Oxana" w:date="2024-10-10T06:04:00Z">
        <w:r w:rsidR="00B04936" w:rsidRPr="003247C9">
          <w:rPr>
            <w:lang w:eastAsia="zh-CN"/>
          </w:rPr>
          <w:t>, уникальный</w:t>
        </w:r>
      </w:ins>
      <w:ins w:id="97" w:author="Daniel Maksimov" w:date="2024-10-02T21:58:00Z">
        <w:r w:rsidR="00FE176A" w:rsidRPr="003247C9">
          <w:rPr>
            <w:lang w:eastAsia="zh-CN"/>
            <w:rPrChange w:id="98" w:author="Daniel Maksimov" w:date="2024-10-02T21:58:00Z">
              <w:rPr>
                <w:lang w:val="en-GB" w:eastAsia="zh-CN"/>
              </w:rPr>
            </w:rPrChange>
          </w:rPr>
          <w:t xml:space="preserve"> набор обязанностей и прав</w:t>
        </w:r>
      </w:ins>
      <w:ins w:id="99" w:author="IV" w:date="2024-09-26T14:51:00Z">
        <w:r w:rsidRPr="003247C9">
          <w:rPr>
            <w:lang w:eastAsia="zh-CN"/>
            <w:rPrChange w:id="100" w:author="Daniel Maksimov" w:date="2024-10-02T21:58:00Z">
              <w:rPr>
                <w:lang w:val="en-GB" w:eastAsia="zh-CN"/>
              </w:rPr>
            </w:rPrChange>
          </w:rPr>
          <w:t>;</w:t>
        </w:r>
      </w:ins>
    </w:p>
    <w:p w14:paraId="5E20E78E" w14:textId="6425CD0D" w:rsidR="001A7D7E" w:rsidRPr="003247C9" w:rsidRDefault="00B45977" w:rsidP="00B45977">
      <w:ins w:id="101" w:author="IV" w:date="2024-09-26T14:51:00Z">
        <w:r w:rsidRPr="003247C9">
          <w:rPr>
            <w:i/>
            <w:iCs/>
            <w:lang w:eastAsia="zh-CN"/>
          </w:rPr>
          <w:t>l</w:t>
        </w:r>
        <w:r w:rsidRPr="00EE09A6">
          <w:rPr>
            <w:i/>
            <w:iCs/>
            <w:lang w:eastAsia="zh-CN"/>
          </w:rPr>
          <w:t>)</w:t>
        </w:r>
        <w:r w:rsidRPr="003247C9">
          <w:rPr>
            <w:lang w:eastAsia="zh-CN"/>
          </w:rPr>
          <w:tab/>
        </w:r>
      </w:ins>
      <w:ins w:id="102" w:author="Daniel Maksimov" w:date="2024-10-02T21:59:00Z">
        <w:r w:rsidR="00FE176A" w:rsidRPr="003247C9">
          <w:rPr>
            <w:lang w:eastAsia="zh-CN"/>
          </w:rPr>
          <w:t>что поставщики технологий получили бы пользу от более структурированного подхода к решению проблем пользователей, при котором четко определяются их обязанности</w:t>
        </w:r>
      </w:ins>
      <w:r w:rsidR="003247C9">
        <w:rPr>
          <w:lang w:eastAsia="zh-CN"/>
        </w:rPr>
        <w:t>,</w:t>
      </w:r>
    </w:p>
    <w:p w14:paraId="2F6008C1" w14:textId="77777777" w:rsidR="001A7D7E" w:rsidRPr="003247C9" w:rsidRDefault="001A7D7E" w:rsidP="00CB0D20">
      <w:pPr>
        <w:pStyle w:val="Call"/>
      </w:pPr>
      <w:r w:rsidRPr="003247C9">
        <w:t>отмечая</w:t>
      </w:r>
    </w:p>
    <w:p w14:paraId="123CA99C" w14:textId="77777777" w:rsidR="001A7D7E" w:rsidRPr="003247C9" w:rsidRDefault="001A7D7E" w:rsidP="00CB0D20">
      <w:r w:rsidRPr="003247C9">
        <w:rPr>
          <w:i/>
          <w:iCs/>
        </w:rPr>
        <w:t>a)</w:t>
      </w:r>
      <w:r w:rsidRPr="003247C9">
        <w:tab/>
        <w:t>важность постоянного информирования пользователей и потребителей об основных характеристиках, качестве, безопасности различных предлагаемых операторами услуг и тарифах на них, и о других механизмах защиты, способствующих правам потребителей и пользователей;</w:t>
      </w:r>
    </w:p>
    <w:p w14:paraId="3C4382D0" w14:textId="77777777" w:rsidR="001A7D7E" w:rsidRPr="003247C9" w:rsidRDefault="001A7D7E" w:rsidP="00CB0D20">
      <w:r w:rsidRPr="003247C9">
        <w:rPr>
          <w:i/>
          <w:iCs/>
        </w:rPr>
        <w:t>b)</w:t>
      </w:r>
      <w:r w:rsidRPr="003247C9">
        <w:tab/>
        <w:t xml:space="preserve">что страны, не имеющие выхода к морю, в целом несут более высокие расходы на обеспечение доступа, чем соседние страны в прибрежных районах; </w:t>
      </w:r>
    </w:p>
    <w:p w14:paraId="7F002F4C" w14:textId="35091B70" w:rsidR="00B45977" w:rsidRPr="003247C9" w:rsidRDefault="001A7D7E" w:rsidP="00CB0D20">
      <w:pPr>
        <w:rPr>
          <w:ins w:id="103" w:author="IV" w:date="2024-09-26T14:51:00Z"/>
          <w:rPrChange w:id="104" w:author="IV" w:date="2024-09-26T14:51:00Z">
            <w:rPr>
              <w:ins w:id="105" w:author="IV" w:date="2024-09-26T14:51:00Z"/>
              <w:lang w:val="en-US"/>
            </w:rPr>
          </w:rPrChange>
        </w:rPr>
      </w:pPr>
      <w:r w:rsidRPr="003247C9">
        <w:rPr>
          <w:i/>
          <w:iCs/>
        </w:rPr>
        <w:t>с)</w:t>
      </w:r>
      <w:r w:rsidRPr="003247C9">
        <w:tab/>
        <w:t>что вопрос доступности услуг электросвязи/ИКТ и формирование их справедливой стоимости зависят от различных факторов</w:t>
      </w:r>
      <w:ins w:id="106" w:author="IV" w:date="2024-09-26T14:51:00Z">
        <w:r w:rsidR="00B45977" w:rsidRPr="003247C9">
          <w:rPr>
            <w:rPrChange w:id="107" w:author="IV" w:date="2024-09-26T14:51:00Z">
              <w:rPr>
                <w:lang w:val="en-US"/>
              </w:rPr>
            </w:rPrChange>
          </w:rPr>
          <w:t>;</w:t>
        </w:r>
      </w:ins>
    </w:p>
    <w:p w14:paraId="04FE47CC" w14:textId="038C421A" w:rsidR="001A7D7E" w:rsidRPr="003247C9" w:rsidRDefault="00B45977" w:rsidP="00CB0D20">
      <w:ins w:id="108" w:author="IV" w:date="2024-09-26T14:51:00Z">
        <w:r w:rsidRPr="003247C9">
          <w:rPr>
            <w:i/>
            <w:iCs/>
          </w:rPr>
          <w:t>d</w:t>
        </w:r>
        <w:r w:rsidRPr="00EE09A6">
          <w:rPr>
            <w:i/>
            <w:iCs/>
          </w:rPr>
          <w:t>)</w:t>
        </w:r>
        <w:r w:rsidRPr="003247C9">
          <w:tab/>
        </w:r>
      </w:ins>
      <w:ins w:id="109" w:author="Daniel Maksimov" w:date="2024-10-02T22:01:00Z">
        <w:r w:rsidR="00B44811" w:rsidRPr="003247C9">
          <w:rPr>
            <w:rPrChange w:id="110" w:author="Daniel Maksimov" w:date="2024-10-02T22:01:00Z">
              <w:rPr>
                <w:lang w:val="en-GB"/>
              </w:rPr>
            </w:rPrChange>
          </w:rPr>
          <w:t>что конечные пользователи все шире осознают критическую важность своих данных, а также то</w:t>
        </w:r>
        <w:r w:rsidR="00B44811" w:rsidRPr="003247C9">
          <w:t>го</w:t>
        </w:r>
        <w:r w:rsidR="00B44811" w:rsidRPr="003247C9">
          <w:rPr>
            <w:rPrChange w:id="111" w:author="Daniel Maksimov" w:date="2024-10-02T22:01:00Z">
              <w:rPr>
                <w:lang w:val="en-GB"/>
              </w:rPr>
            </w:rPrChange>
          </w:rPr>
          <w:t>, как они используются и защищаются</w:t>
        </w:r>
      </w:ins>
      <w:r w:rsidR="001A7D7E" w:rsidRPr="003247C9">
        <w:t>,</w:t>
      </w:r>
    </w:p>
    <w:p w14:paraId="2A15159B" w14:textId="77777777" w:rsidR="001A7D7E" w:rsidRPr="003247C9" w:rsidRDefault="001A7D7E" w:rsidP="00CB0D20">
      <w:pPr>
        <w:pStyle w:val="Call"/>
      </w:pPr>
      <w:r w:rsidRPr="003247C9">
        <w:t>решает</w:t>
      </w:r>
      <w:r w:rsidRPr="003247C9">
        <w:rPr>
          <w:i w:val="0"/>
          <w:iCs/>
        </w:rPr>
        <w:t>,</w:t>
      </w:r>
    </w:p>
    <w:p w14:paraId="05EAB381" w14:textId="77777777" w:rsidR="001A7D7E" w:rsidRPr="003247C9" w:rsidRDefault="001A7D7E" w:rsidP="00CB0D20">
      <w:r w:rsidRPr="003247C9">
        <w:t>1</w:t>
      </w:r>
      <w:r w:rsidRPr="003247C9">
        <w:tab/>
        <w:t>что будет продолжена разработка соответствующих Рекомендаций МСЭ-Т с целью предоставления решений, обеспечивающих и защищающих права пользователей и потребителей услуг электросвязи/ИКТ, а именно: в области механизмов обеспечения качества, безопасности, тарифов;</w:t>
      </w:r>
    </w:p>
    <w:p w14:paraId="2E26BC1E" w14:textId="77777777" w:rsidR="001A7D7E" w:rsidRPr="003247C9" w:rsidRDefault="001A7D7E" w:rsidP="00CB0D20">
      <w:r w:rsidRPr="003247C9">
        <w:lastRenderedPageBreak/>
        <w:t>2</w:t>
      </w:r>
      <w:r w:rsidRPr="003247C9">
        <w:tab/>
        <w:t>что МСЭ-Т через свои исследовательские комиссии продолжит в надлежащих случаях тесное сотрудничество с Сектором развития электросвязи МСЭ (МСЭ-D) и его исследовательскими комиссиями по вопросам, связанным с защитой пользователей/потребителей услуг электросвязи/ИКТ;</w:t>
      </w:r>
    </w:p>
    <w:p w14:paraId="1F0B90E2" w14:textId="77777777" w:rsidR="001A7D7E" w:rsidRPr="003247C9" w:rsidRDefault="001A7D7E" w:rsidP="00CB0D20">
      <w:r w:rsidRPr="003247C9">
        <w:t>3</w:t>
      </w:r>
      <w:r w:rsidRPr="003247C9">
        <w:tab/>
        <w:t>что заинтересованным исследовательским комиссиям следует ускорить работу над Рекомендациями, которые будут содержать дополнительные подробности и руководящие указания для выполнения настоящей Резолюции;</w:t>
      </w:r>
    </w:p>
    <w:p w14:paraId="19C1FA9B" w14:textId="475AEB1E" w:rsidR="001A7D7E" w:rsidRPr="003247C9" w:rsidRDefault="001A7D7E" w:rsidP="00CB0D20">
      <w:r w:rsidRPr="003247C9">
        <w:t>4</w:t>
      </w:r>
      <w:r w:rsidRPr="003247C9">
        <w:tab/>
        <w:t xml:space="preserve">что 3-й Исследовательской комиссии МСЭ-Т </w:t>
      </w:r>
      <w:del w:id="112" w:author="Daniel Maksimov" w:date="2024-10-02T22:02:00Z">
        <w:r w:rsidRPr="003247C9" w:rsidDel="00B44811">
          <w:delText xml:space="preserve">при необходимости </w:delText>
        </w:r>
      </w:del>
      <w:r w:rsidRPr="003247C9">
        <w:t>совместно со 2-й, 11-й, 12</w:t>
      </w:r>
      <w:r w:rsidRPr="003247C9">
        <w:noBreakHyphen/>
        <w:t>й, 17</w:t>
      </w:r>
      <w:r w:rsidRPr="003247C9">
        <w:noBreakHyphen/>
        <w:t>й и 20-й Исследовательскими комиссиями МСЭ-Т в рамках их мандатов следует провести исследования</w:t>
      </w:r>
      <w:ins w:id="113" w:author="Daniel Maksimov" w:date="2024-10-02T22:02:00Z">
        <w:r w:rsidR="00B44811" w:rsidRPr="003247C9">
          <w:t xml:space="preserve"> </w:t>
        </w:r>
      </w:ins>
      <w:del w:id="114" w:author="Daniel Maksimov" w:date="2024-10-02T22:02:00Z">
        <w:r w:rsidRPr="003247C9" w:rsidDel="00B44811">
          <w:delText xml:space="preserve">, в том числе </w:delText>
        </w:r>
      </w:del>
      <w:r w:rsidRPr="003247C9">
        <w:t>по стандартам</w:t>
      </w:r>
      <w:del w:id="115" w:author="Daniel Maksimov" w:date="2024-10-02T22:03:00Z">
        <w:r w:rsidRPr="003247C9" w:rsidDel="00B44811">
          <w:delText>, для</w:delText>
        </w:r>
      </w:del>
      <w:r w:rsidRPr="003247C9">
        <w:t xml:space="preserve"> защиты пользователей</w:t>
      </w:r>
      <w:ins w:id="116" w:author="Daniel Maksimov" w:date="2024-10-02T22:03:00Z">
        <w:r w:rsidR="00B44811" w:rsidRPr="003247C9">
          <w:t xml:space="preserve"> </w:t>
        </w:r>
      </w:ins>
      <w:del w:id="117" w:author="Daniel Maksimov" w:date="2024-10-02T22:03:00Z">
        <w:r w:rsidRPr="003247C9" w:rsidDel="00B44811">
          <w:delText xml:space="preserve">/потребителей услуг электросвязи/ИКТ </w:delText>
        </w:r>
      </w:del>
      <w:r w:rsidRPr="003247C9">
        <w:t>и учета их интересов</w:t>
      </w:r>
      <w:ins w:id="118" w:author="Daniel Maksimov" w:date="2024-10-02T22:04:00Z">
        <w:r w:rsidR="00B44811" w:rsidRPr="003247C9">
          <w:t xml:space="preserve"> </w:t>
        </w:r>
      </w:ins>
      <w:ins w:id="119" w:author="Daniel Maksimov" w:date="2024-10-02T22:05:00Z">
        <w:r w:rsidR="00B44811" w:rsidRPr="003247C9">
          <w:t>с целью формирования</w:t>
        </w:r>
      </w:ins>
      <w:ins w:id="120" w:author="Daniel Maksimov" w:date="2024-10-02T22:04:00Z">
        <w:r w:rsidR="00B44811" w:rsidRPr="003247C9">
          <w:t xml:space="preserve"> и защи</w:t>
        </w:r>
      </w:ins>
      <w:ins w:id="121" w:author="Daniel Maksimov" w:date="2024-10-02T22:05:00Z">
        <w:r w:rsidR="00B44811" w:rsidRPr="003247C9">
          <w:t>ты</w:t>
        </w:r>
      </w:ins>
      <w:ins w:id="122" w:author="Daniel Maksimov" w:date="2024-10-02T22:04:00Z">
        <w:r w:rsidR="00B44811" w:rsidRPr="003247C9">
          <w:t xml:space="preserve"> довери</w:t>
        </w:r>
      </w:ins>
      <w:ins w:id="123" w:author="Daniel Maksimov" w:date="2024-10-02T22:05:00Z">
        <w:r w:rsidR="00B44811" w:rsidRPr="003247C9">
          <w:t>я</w:t>
        </w:r>
      </w:ins>
      <w:ins w:id="124" w:author="Daniel Maksimov" w:date="2024-10-02T22:04:00Z">
        <w:r w:rsidR="00B44811" w:rsidRPr="003247C9">
          <w:t xml:space="preserve"> потребителей, а также повы</w:t>
        </w:r>
      </w:ins>
      <w:ins w:id="125" w:author="Daniel Maksimov" w:date="2024-10-02T22:05:00Z">
        <w:r w:rsidR="00B44811" w:rsidRPr="003247C9">
          <w:t>шения</w:t>
        </w:r>
      </w:ins>
      <w:ins w:id="126" w:author="Daniel Maksimov" w:date="2024-10-02T22:04:00Z">
        <w:r w:rsidR="00B44811" w:rsidRPr="003247C9">
          <w:t xml:space="preserve"> удобств</w:t>
        </w:r>
      </w:ins>
      <w:ins w:id="127" w:author="Daniel Maksimov" w:date="2024-10-02T22:06:00Z">
        <w:r w:rsidR="00B44811" w:rsidRPr="003247C9">
          <w:t>а</w:t>
        </w:r>
      </w:ins>
      <w:ins w:id="128" w:author="Daniel Maksimov" w:date="2024-10-02T22:04:00Z">
        <w:r w:rsidR="00B44811" w:rsidRPr="003247C9">
          <w:t xml:space="preserve"> и доступ</w:t>
        </w:r>
      </w:ins>
      <w:ins w:id="129" w:author="Daniel Maksimov" w:date="2024-10-02T22:06:00Z">
        <w:r w:rsidR="00B44811" w:rsidRPr="003247C9">
          <w:t>а</w:t>
        </w:r>
      </w:ins>
      <w:ins w:id="130" w:author="Daniel Maksimov" w:date="2024-10-02T22:04:00Z">
        <w:r w:rsidR="00B44811" w:rsidRPr="003247C9">
          <w:t xml:space="preserve"> к продуктам и услугам электросвязи/ИКТ</w:t>
        </w:r>
      </w:ins>
      <w:r w:rsidRPr="003247C9">
        <w:t>;</w:t>
      </w:r>
    </w:p>
    <w:p w14:paraId="5257C2B6" w14:textId="4E450A82" w:rsidR="00B45977" w:rsidRPr="003247C9" w:rsidRDefault="001A7D7E" w:rsidP="00CB0D20">
      <w:pPr>
        <w:rPr>
          <w:ins w:id="131" w:author="IV" w:date="2024-09-26T14:52:00Z"/>
          <w:rPrChange w:id="132" w:author="IV" w:date="2024-09-26T14:52:00Z">
            <w:rPr>
              <w:ins w:id="133" w:author="IV" w:date="2024-09-26T14:52:00Z"/>
              <w:lang w:val="en-US"/>
            </w:rPr>
          </w:rPrChange>
        </w:rPr>
      </w:pPr>
      <w:r w:rsidRPr="003247C9">
        <w:t>5</w:t>
      </w:r>
      <w:r w:rsidRPr="003247C9">
        <w:tab/>
        <w:t>что 3</w:t>
      </w:r>
      <w:r w:rsidRPr="003247C9">
        <w:noBreakHyphen/>
        <w:t>й Исследовательской комиссии следует взаимодействовать с 1</w:t>
      </w:r>
      <w:r w:rsidRPr="003247C9">
        <w:noBreakHyphen/>
        <w:t>й Исследовательской комиссией МСЭ-D по вопросам, связанным с передовым опытом в области защиты пользователей/потребителей услуг электросвязи/ИКТ</w:t>
      </w:r>
      <w:ins w:id="134" w:author="IV" w:date="2024-09-26T14:52:00Z">
        <w:r w:rsidR="00B45977" w:rsidRPr="003247C9">
          <w:rPr>
            <w:rPrChange w:id="135" w:author="IV" w:date="2024-09-26T14:52:00Z">
              <w:rPr>
                <w:lang w:val="en-US"/>
              </w:rPr>
            </w:rPrChange>
          </w:rPr>
          <w:t>;</w:t>
        </w:r>
      </w:ins>
    </w:p>
    <w:p w14:paraId="41B7D13E" w14:textId="65D02824" w:rsidR="001A7D7E" w:rsidRPr="003247C9" w:rsidRDefault="00B45977" w:rsidP="00CB0D20">
      <w:ins w:id="136" w:author="IV" w:date="2024-09-26T14:52:00Z">
        <w:r w:rsidRPr="003247C9">
          <w:t>6</w:t>
        </w:r>
        <w:r w:rsidRPr="003247C9">
          <w:tab/>
        </w:r>
      </w:ins>
      <w:ins w:id="137" w:author="Daniel Maksimov" w:date="2024-10-02T22:08:00Z">
        <w:r w:rsidR="00B44811" w:rsidRPr="003247C9">
          <w:rPr>
            <w:rPrChange w:id="138" w:author="Daniel Maksimov" w:date="2024-10-02T22:08:00Z">
              <w:rPr>
                <w:lang w:val="en-GB"/>
              </w:rPr>
            </w:rPrChange>
          </w:rPr>
          <w:t>что МСЭ-Т, в соответствии со своей миссией по защите прав потребителей, следует поддерживать инициативы, направленные на содействие прозрачности, подотчетности и добросовестной конкуренции в секторе электросвязи/ИКТ, способствуя тем самым созданию среды, благоприятной для благосостояния потребителей и устойчивого роста рынка</w:t>
        </w:r>
      </w:ins>
      <w:r w:rsidR="001A7D7E" w:rsidRPr="003247C9">
        <w:t>,</w:t>
      </w:r>
    </w:p>
    <w:p w14:paraId="43E3158F" w14:textId="4A4C9B60" w:rsidR="001A7D7E" w:rsidRPr="003247C9" w:rsidRDefault="001A7D7E" w:rsidP="00CB0D20">
      <w:pPr>
        <w:pStyle w:val="Call"/>
      </w:pPr>
      <w:del w:id="139" w:author="Daniel Maksimov" w:date="2024-10-02T22:09:00Z">
        <w:r w:rsidRPr="003247C9" w:rsidDel="00B44811">
          <w:delText>предлагает</w:delText>
        </w:r>
      </w:del>
      <w:ins w:id="140" w:author="Daniel Maksimov" w:date="2024-10-02T22:09:00Z">
        <w:r w:rsidR="00B44811" w:rsidRPr="003247C9">
          <w:t>поручает</w:t>
        </w:r>
      </w:ins>
      <w:r w:rsidRPr="003247C9">
        <w:t xml:space="preserve"> Директору Бюро стандартизации электросвязи </w:t>
      </w:r>
      <w:r w:rsidRPr="003247C9">
        <w:rPr>
          <w:color w:val="000000"/>
        </w:rPr>
        <w:t>в сотрудничестве с Директором Бюро развития электросвязи</w:t>
      </w:r>
    </w:p>
    <w:p w14:paraId="79BEE736" w14:textId="77777777" w:rsidR="001A7D7E" w:rsidRPr="003247C9" w:rsidRDefault="001A7D7E" w:rsidP="00CB0D20">
      <w:r w:rsidRPr="003247C9">
        <w:t>1</w:t>
      </w:r>
      <w:r w:rsidRPr="003247C9">
        <w:tab/>
        <w:t>предпринимать усилия по выполнению Резолюции 196 (Пересм. Дубай, 2018 г.);</w:t>
      </w:r>
    </w:p>
    <w:p w14:paraId="2BB901C6" w14:textId="77777777" w:rsidR="001A7D7E" w:rsidRPr="003247C9" w:rsidRDefault="001A7D7E" w:rsidP="00CB0D20">
      <w:r w:rsidRPr="003247C9">
        <w:t>2</w:t>
      </w:r>
      <w:r w:rsidRPr="003247C9">
        <w:tab/>
        <w:t>способствовать активному участию развивающихся стран</w:t>
      </w:r>
      <w:r w:rsidRPr="003247C9">
        <w:rPr>
          <w:rStyle w:val="FootnoteReference"/>
        </w:rPr>
        <w:footnoteReference w:customMarkFollows="1" w:id="1"/>
        <w:t>1</w:t>
      </w:r>
      <w:r w:rsidRPr="003247C9">
        <w:t xml:space="preserve"> в работе соответствующих исследовательских комиссий МСЭ-T и укреплять отношения с другими организациями по разработке стандартов, участвующими в решении вопросов, связанных с защитой пользователей/потребителей услуг электросвязи /ИКТ;</w:t>
      </w:r>
    </w:p>
    <w:p w14:paraId="4813D47D" w14:textId="5F554997" w:rsidR="00B45977" w:rsidRPr="003247C9" w:rsidRDefault="001A7D7E" w:rsidP="00B45977">
      <w:pPr>
        <w:rPr>
          <w:ins w:id="141" w:author="IV" w:date="2024-09-26T14:52:00Z"/>
        </w:rPr>
      </w:pPr>
      <w:r w:rsidRPr="003247C9">
        <w:t>3</w:t>
      </w:r>
      <w:r w:rsidRPr="003247C9">
        <w:tab/>
      </w:r>
      <w:del w:id="142" w:author="IV" w:date="2024-09-26T14:52:00Z">
        <w:r w:rsidRPr="003247C9" w:rsidDel="00B45977">
          <w:delText>вносить вклад в соответствующие инициативы по защите пользователей/потребителей, если они не совпадают частично с деятельностью других Секторов или не дублируют ее</w:delText>
        </w:r>
      </w:del>
      <w:ins w:id="143" w:author="Daniel Maksimov" w:date="2024-10-02T22:16:00Z">
        <w:r w:rsidR="001A4064" w:rsidRPr="003247C9">
          <w:rPr>
            <w:rPrChange w:id="144" w:author="Daniel Maksimov" w:date="2024-10-02T22:16:00Z">
              <w:rPr>
                <w:lang w:val="en-GB"/>
              </w:rPr>
            </w:rPrChange>
          </w:rPr>
          <w:t xml:space="preserve">оказывать всю необходимую помощь и сотрудничать с соответствующими сторонами с целью определения возможностей, повышения осведомленности о такой деятельности и возможного сотрудничества, в зависимости от </w:t>
        </w:r>
      </w:ins>
      <w:ins w:id="145" w:author="Daniel Maksimov" w:date="2024-10-02T22:17:00Z">
        <w:r w:rsidR="001A4064" w:rsidRPr="003247C9">
          <w:t>обстоятельств</w:t>
        </w:r>
      </w:ins>
      <w:ins w:id="146" w:author="IV" w:date="2024-09-26T14:52:00Z">
        <w:r w:rsidR="00B45977" w:rsidRPr="003247C9">
          <w:t>;</w:t>
        </w:r>
      </w:ins>
    </w:p>
    <w:p w14:paraId="3BCB8B9D" w14:textId="4DB267BF" w:rsidR="00B45977" w:rsidRPr="003247C9" w:rsidRDefault="00B45977" w:rsidP="00B45977">
      <w:pPr>
        <w:rPr>
          <w:ins w:id="147" w:author="IV" w:date="2024-09-26T14:52:00Z"/>
        </w:rPr>
      </w:pPr>
      <w:ins w:id="148" w:author="IV" w:date="2024-09-26T14:52:00Z">
        <w:r w:rsidRPr="003247C9">
          <w:t>4</w:t>
        </w:r>
        <w:r w:rsidRPr="003247C9">
          <w:tab/>
        </w:r>
      </w:ins>
      <w:ins w:id="149" w:author="Daniel Maksimov" w:date="2024-10-02T22:18:00Z">
        <w:r w:rsidR="001A4064" w:rsidRPr="003247C9">
          <w:rPr>
            <w:rPrChange w:id="150" w:author="Daniel Maksimov" w:date="2024-10-02T22:18:00Z">
              <w:rPr>
                <w:lang w:val="en-GB"/>
              </w:rPr>
            </w:rPrChange>
          </w:rPr>
          <w:t>содействовать соответствующим инициативам по защите пользователей/потребителей, если они не совпадают частично с деятельностью других Секторов или не дублируют ее, включая использование услуг электросвязи/ИКТ в координации с партнерствами правительств</w:t>
        </w:r>
      </w:ins>
      <w:ins w:id="151" w:author="Beliaeva, Oxana" w:date="2024-10-10T06:15:00Z">
        <w:r w:rsidR="00CC1ECA" w:rsidRPr="003247C9">
          <w:t>а</w:t>
        </w:r>
      </w:ins>
      <w:ins w:id="152" w:author="Beliaeva, Oxana" w:date="2024-10-10T06:14:00Z">
        <w:r w:rsidR="00CC1ECA" w:rsidRPr="003247C9">
          <w:t xml:space="preserve"> и </w:t>
        </w:r>
      </w:ins>
      <w:ins w:id="153" w:author="Daniel Maksimov" w:date="2024-10-02T22:18:00Z">
        <w:r w:rsidR="001A4064" w:rsidRPr="003247C9">
          <w:rPr>
            <w:rPrChange w:id="154" w:author="Daniel Maksimov" w:date="2024-10-02T22:18:00Z">
              <w:rPr>
                <w:lang w:val="en-GB"/>
              </w:rPr>
            </w:rPrChange>
          </w:rPr>
          <w:t>отрасл</w:t>
        </w:r>
      </w:ins>
      <w:ins w:id="155" w:author="Beliaeva, Oxana" w:date="2024-10-10T06:14:00Z">
        <w:r w:rsidR="00CC1ECA" w:rsidRPr="003247C9">
          <w:t>евых структур</w:t>
        </w:r>
      </w:ins>
      <w:ins w:id="156" w:author="Daniel Maksimov" w:date="2024-10-02T22:18:00Z">
        <w:r w:rsidR="001A4064" w:rsidRPr="003247C9">
          <w:rPr>
            <w:rPrChange w:id="157" w:author="Daniel Maksimov" w:date="2024-10-02T22:18:00Z">
              <w:rPr>
                <w:lang w:val="en-GB"/>
              </w:rPr>
            </w:rPrChange>
          </w:rPr>
          <w:t>, а также информационно-</w:t>
        </w:r>
        <w:r w:rsidR="001A4064" w:rsidRPr="003247C9">
          <w:t>ра</w:t>
        </w:r>
      </w:ins>
      <w:ins w:id="158" w:author="Daniel Maksimov" w:date="2024-10-02T22:19:00Z">
        <w:r w:rsidR="001A4064" w:rsidRPr="003247C9">
          <w:t>зъяснительную</w:t>
        </w:r>
      </w:ins>
      <w:ins w:id="159" w:author="Daniel Maksimov" w:date="2024-10-02T22:18:00Z">
        <w:r w:rsidR="001A4064" w:rsidRPr="003247C9">
          <w:rPr>
            <w:rPrChange w:id="160" w:author="Daniel Maksimov" w:date="2024-10-02T22:18:00Z">
              <w:rPr>
                <w:lang w:val="en-GB"/>
              </w:rPr>
            </w:rPrChange>
          </w:rPr>
          <w:t xml:space="preserve"> работу с гражданским обществом и потребителями</w:t>
        </w:r>
      </w:ins>
      <w:ins w:id="161" w:author="IV" w:date="2024-09-26T14:52:00Z">
        <w:r w:rsidRPr="003247C9">
          <w:t>;</w:t>
        </w:r>
      </w:ins>
    </w:p>
    <w:p w14:paraId="7385C5D8" w14:textId="1A0A38FB" w:rsidR="001A7D7E" w:rsidRPr="003247C9" w:rsidRDefault="00B45977" w:rsidP="00B45977">
      <w:ins w:id="162" w:author="IV" w:date="2024-09-26T14:52:00Z">
        <w:r w:rsidRPr="003247C9">
          <w:t>5</w:t>
        </w:r>
        <w:r w:rsidRPr="003247C9">
          <w:tab/>
        </w:r>
      </w:ins>
      <w:ins w:id="163" w:author="Daniel Maksimov" w:date="2024-10-02T22:20:00Z">
        <w:r w:rsidR="007945A7" w:rsidRPr="003247C9">
          <w:rPr>
            <w:rPrChange w:id="164" w:author="Daniel Maksimov" w:date="2024-10-02T22:20:00Z">
              <w:rPr>
                <w:lang w:val="en-GB"/>
              </w:rPr>
            </w:rPrChange>
          </w:rPr>
          <w:t>продолжать сотрудничать с Бюро развития электросвязи в</w:t>
        </w:r>
      </w:ins>
      <w:ins w:id="165" w:author="Daniel Maksimov" w:date="2024-10-02T22:21:00Z">
        <w:r w:rsidR="007945A7" w:rsidRPr="003247C9">
          <w:t>о</w:t>
        </w:r>
      </w:ins>
      <w:ins w:id="166" w:author="Daniel Maksimov" w:date="2024-10-02T22:20:00Z">
        <w:r w:rsidR="007945A7" w:rsidRPr="003247C9">
          <w:rPr>
            <w:rPrChange w:id="167" w:author="Daniel Maksimov" w:date="2024-10-02T22:20:00Z">
              <w:rPr>
                <w:lang w:val="en-GB"/>
              </w:rPr>
            </w:rPrChange>
          </w:rPr>
          <w:t xml:space="preserve"> </w:t>
        </w:r>
      </w:ins>
      <w:ins w:id="168" w:author="Daniel Maksimov" w:date="2024-10-02T22:21:00Z">
        <w:r w:rsidR="007945A7" w:rsidRPr="003247C9">
          <w:t>взаимодействии</w:t>
        </w:r>
      </w:ins>
      <w:ins w:id="169" w:author="Daniel Maksimov" w:date="2024-10-02T22:20:00Z">
        <w:r w:rsidR="007945A7" w:rsidRPr="003247C9">
          <w:rPr>
            <w:rPrChange w:id="170" w:author="Daniel Maksimov" w:date="2024-10-02T22:20:00Z">
              <w:rPr>
                <w:lang w:val="en-GB"/>
              </w:rPr>
            </w:rPrChange>
          </w:rPr>
          <w:t xml:space="preserve"> и </w:t>
        </w:r>
      </w:ins>
      <w:ins w:id="171" w:author="Beliaeva, Oxana" w:date="2024-10-10T06:15:00Z">
        <w:r w:rsidR="00CC1ECA" w:rsidRPr="003247C9">
          <w:t xml:space="preserve">в </w:t>
        </w:r>
      </w:ins>
      <w:ins w:id="172" w:author="Daniel Maksimov" w:date="2024-10-02T22:20:00Z">
        <w:r w:rsidR="007945A7" w:rsidRPr="003247C9">
          <w:rPr>
            <w:rPrChange w:id="173" w:author="Daniel Maksimov" w:date="2024-10-02T22:20:00Z">
              <w:rPr>
                <w:lang w:val="en-GB"/>
              </w:rPr>
            </w:rPrChange>
          </w:rPr>
          <w:t>партнерстве с другими организациями для решения вопросов защиты пользователей и обеспечения универсального доступа к приемлемым в ценовом отношении, высококачественным, защищенным и безопасным услугам электросвязи/ИКТ</w:t>
        </w:r>
      </w:ins>
      <w:r w:rsidR="001A7D7E" w:rsidRPr="003247C9">
        <w:t>,</w:t>
      </w:r>
    </w:p>
    <w:p w14:paraId="6E03E328" w14:textId="77777777" w:rsidR="001A7D7E" w:rsidRPr="003247C9" w:rsidRDefault="001A7D7E" w:rsidP="00CB0D20">
      <w:pPr>
        <w:pStyle w:val="Call"/>
      </w:pPr>
      <w:r w:rsidRPr="003247C9">
        <w:t>предлагает Государствам-Членам</w:t>
      </w:r>
    </w:p>
    <w:p w14:paraId="262E60C1" w14:textId="2C240D9F" w:rsidR="001A7D7E" w:rsidRPr="003247C9" w:rsidRDefault="001A7D7E" w:rsidP="00CB0D20">
      <w:del w:id="174" w:author="IV" w:date="2024-09-26T14:53:00Z">
        <w:r w:rsidRPr="003247C9" w:rsidDel="001A7D7E">
          <w:rPr>
            <w:lang w:eastAsia="en-AU"/>
          </w:rPr>
          <w:delText xml:space="preserve">рассмотреть </w:delText>
        </w:r>
        <w:r w:rsidRPr="003247C9" w:rsidDel="001A7D7E">
          <w:delText>вопрос о создании благоприятных условий для оказания операторами электросвязи услуг электросвязи/ИКТ своим пользователям с должным уровнем качества, доверия и безопасности, стимулирующих конкурентные, справедливые и доступные цены, а также в целом обеспечивающих защиту пользователей/потребителей услуг электросвязи/ИКТ</w:delText>
        </w:r>
      </w:del>
      <w:ins w:id="175" w:author="Daniel Maksimov" w:date="2024-10-02T22:25:00Z">
        <w:r w:rsidR="007945A7" w:rsidRPr="003247C9">
          <w:t xml:space="preserve">поощрять и уделять первоочередное внимание интересам и </w:t>
        </w:r>
      </w:ins>
      <w:ins w:id="176" w:author="Beliaeva, Oxana" w:date="2024-10-10T06:15:00Z">
        <w:r w:rsidR="00CC1ECA" w:rsidRPr="003247C9">
          <w:t>потребностям</w:t>
        </w:r>
      </w:ins>
      <w:ins w:id="177" w:author="Daniel Maksimov" w:date="2024-10-02T22:25:00Z">
        <w:r w:rsidR="007945A7" w:rsidRPr="003247C9">
          <w:t xml:space="preserve"> потребителей, таким как обеспечение доступности, приемлемости в ценовом отношении, качества и безопасности</w:t>
        </w:r>
      </w:ins>
      <w:ins w:id="178" w:author="Daniel Maksimov" w:date="2024-10-02T22:26:00Z">
        <w:r w:rsidR="007945A7" w:rsidRPr="003247C9">
          <w:t xml:space="preserve"> услуг</w:t>
        </w:r>
      </w:ins>
      <w:ins w:id="179" w:author="Daniel Maksimov" w:date="2024-10-02T22:25:00Z">
        <w:r w:rsidR="007945A7" w:rsidRPr="003247C9">
          <w:t xml:space="preserve">, тем самым укрепляя доверие и </w:t>
        </w:r>
      </w:ins>
      <w:ins w:id="180" w:author="Daniel Maksimov" w:date="2024-10-02T22:26:00Z">
        <w:r w:rsidR="007945A7" w:rsidRPr="003247C9">
          <w:lastRenderedPageBreak/>
          <w:t>уверенность</w:t>
        </w:r>
      </w:ins>
      <w:ins w:id="181" w:author="Daniel Maksimov" w:date="2024-10-02T22:25:00Z">
        <w:r w:rsidR="007945A7" w:rsidRPr="003247C9">
          <w:t xml:space="preserve"> в отношении услуг электросвязи/ИКТ и </w:t>
        </w:r>
      </w:ins>
      <w:ins w:id="182" w:author="Daniel Maksimov" w:date="2024-10-02T22:26:00Z">
        <w:r w:rsidR="007945A7" w:rsidRPr="003247C9">
          <w:t xml:space="preserve">тем самым </w:t>
        </w:r>
      </w:ins>
      <w:ins w:id="183" w:author="Daniel Maksimov" w:date="2024-10-02T22:25:00Z">
        <w:r w:rsidR="007945A7" w:rsidRPr="003247C9">
          <w:t>способствуя созданию ориентированной на потребителя экосистемы электросвязи/ИКТ, которая активно защищает своих пользователей</w:t>
        </w:r>
      </w:ins>
      <w:r w:rsidRPr="003247C9">
        <w:t>,</w:t>
      </w:r>
    </w:p>
    <w:p w14:paraId="5C42A341" w14:textId="77777777" w:rsidR="001A7D7E" w:rsidRPr="003247C9" w:rsidRDefault="001A7D7E" w:rsidP="00CB0D20">
      <w:pPr>
        <w:pStyle w:val="Call"/>
        <w:rPr>
          <w:iCs/>
        </w:rPr>
      </w:pPr>
      <w:r w:rsidRPr="003247C9">
        <w:t>предлагает Государствам-Членам, Членам Сектора, Ассоциированным членам и Академическим организациям</w:t>
      </w:r>
    </w:p>
    <w:p w14:paraId="037DD7F9" w14:textId="77777777" w:rsidR="001A7D7E" w:rsidRPr="003247C9" w:rsidRDefault="001A7D7E" w:rsidP="00CB0D20">
      <w:r w:rsidRPr="003247C9">
        <w:t>1</w:t>
      </w:r>
      <w:r w:rsidRPr="003247C9">
        <w:tab/>
        <w:t>вносить вклад в эту работу путем направления вкладов в соответствующие исследовательские комиссии МСЭ-Т по вопросам, касающимся защиты пользователей услуг электросвязи/ИКТ, и сотрудничать в выполнении настоящей Резолюции;</w:t>
      </w:r>
    </w:p>
    <w:p w14:paraId="0DD31964" w14:textId="77777777" w:rsidR="001A7D7E" w:rsidRPr="003247C9" w:rsidRDefault="001A7D7E" w:rsidP="00CB0D20">
      <w:r w:rsidRPr="003247C9">
        <w:t>2</w:t>
      </w:r>
      <w:r w:rsidRPr="003247C9">
        <w:tab/>
        <w:t>взаимодействовать и содействовать сотрудничеству с соответствующими заинтересованными сторонами на региональном и международном уровнях при продвижении ориентированных на интересы пользователей соображений по вопросам, связанным с защитой пользователей/потребителей услуг электросвязи/ИКТ.</w:t>
      </w:r>
    </w:p>
    <w:p w14:paraId="23AF7FF4" w14:textId="77777777" w:rsidR="001A7D7E" w:rsidRPr="003247C9" w:rsidRDefault="001A7D7E" w:rsidP="00411C49">
      <w:pPr>
        <w:pStyle w:val="Reasons"/>
      </w:pPr>
    </w:p>
    <w:p w14:paraId="7681D210" w14:textId="4C044DD5" w:rsidR="00C22FE8" w:rsidRPr="003247C9" w:rsidRDefault="001A7D7E" w:rsidP="001A7D7E">
      <w:pPr>
        <w:jc w:val="center"/>
      </w:pPr>
      <w:r w:rsidRPr="003247C9">
        <w:t>______________</w:t>
      </w:r>
    </w:p>
    <w:sectPr w:rsidR="00C22FE8" w:rsidRPr="003247C9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C4D2BC" w14:textId="77777777" w:rsidR="005F7F46" w:rsidRDefault="005F7F46">
      <w:r>
        <w:separator/>
      </w:r>
    </w:p>
  </w:endnote>
  <w:endnote w:type="continuationSeparator" w:id="0">
    <w:p w14:paraId="34DE0983" w14:textId="77777777" w:rsidR="005F7F46" w:rsidRDefault="005F7F46">
      <w:r>
        <w:continuationSeparator/>
      </w:r>
    </w:p>
  </w:endnote>
  <w:endnote w:type="continuationNotice" w:id="1">
    <w:p w14:paraId="6F0083CD" w14:textId="77777777" w:rsidR="005F7F46" w:rsidRDefault="005F7F46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08107C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6F6D246F" w14:textId="2D9FD769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3247C9">
      <w:rPr>
        <w:noProof/>
      </w:rPr>
      <w:t>10.10.24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FD4F89" w14:textId="77777777" w:rsidR="005F7F46" w:rsidRDefault="005F7F46">
      <w:r>
        <w:rPr>
          <w:b/>
        </w:rPr>
        <w:t>_______________</w:t>
      </w:r>
    </w:p>
  </w:footnote>
  <w:footnote w:type="continuationSeparator" w:id="0">
    <w:p w14:paraId="0989353E" w14:textId="77777777" w:rsidR="005F7F46" w:rsidRDefault="005F7F46">
      <w:r>
        <w:continuationSeparator/>
      </w:r>
    </w:p>
  </w:footnote>
  <w:footnote w:id="1">
    <w:p w14:paraId="49521654" w14:textId="77777777" w:rsidR="001A7D7E" w:rsidRPr="005D135F" w:rsidRDefault="001A7D7E">
      <w:pPr>
        <w:pStyle w:val="FootnoteText"/>
      </w:pPr>
      <w:r w:rsidRPr="005D135F">
        <w:rPr>
          <w:rStyle w:val="FootnoteReference"/>
        </w:rPr>
        <w:t>1</w:t>
      </w:r>
      <w:r w:rsidRPr="005D135F">
        <w:t xml:space="preserve"> </w:t>
      </w:r>
      <w:r w:rsidRPr="005D135F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</w:t>
      </w:r>
      <w:r>
        <w:rPr>
          <w:lang w:val="en-GB"/>
        </w:rPr>
        <w:t> </w:t>
      </w:r>
      <w:r w:rsidRPr="005D135F">
        <w:t>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859B4A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WTSA-24/37(</w:t>
    </w:r>
    <w:proofErr w:type="spellStart"/>
    <w:r w:rsidR="00955FE7">
      <w:t>Add.27</w:t>
    </w:r>
    <w:proofErr w:type="spellEnd"/>
    <w:r w:rsidR="00955FE7">
      <w:t>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482820475">
    <w:abstractNumId w:val="8"/>
  </w:num>
  <w:num w:numId="2" w16cid:durableId="1453597581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2104496509">
    <w:abstractNumId w:val="9"/>
  </w:num>
  <w:num w:numId="4" w16cid:durableId="1127700492">
    <w:abstractNumId w:val="7"/>
  </w:num>
  <w:num w:numId="5" w16cid:durableId="410085715">
    <w:abstractNumId w:val="6"/>
  </w:num>
  <w:num w:numId="6" w16cid:durableId="908032016">
    <w:abstractNumId w:val="5"/>
  </w:num>
  <w:num w:numId="7" w16cid:durableId="1466969007">
    <w:abstractNumId w:val="4"/>
  </w:num>
  <w:num w:numId="8" w16cid:durableId="341903616">
    <w:abstractNumId w:val="3"/>
  </w:num>
  <w:num w:numId="9" w16cid:durableId="1071346330">
    <w:abstractNumId w:val="2"/>
  </w:num>
  <w:num w:numId="10" w16cid:durableId="806974271">
    <w:abstractNumId w:val="1"/>
  </w:num>
  <w:num w:numId="11" w16cid:durableId="757756649">
    <w:abstractNumId w:val="0"/>
  </w:num>
  <w:num w:numId="12" w16cid:durableId="149250004">
    <w:abstractNumId w:val="12"/>
  </w:num>
  <w:num w:numId="13" w16cid:durableId="1986003042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IV">
    <w15:presenceInfo w15:providerId="None" w15:userId="IV"/>
  </w15:person>
  <w15:person w15:author="AN">
    <w15:presenceInfo w15:providerId="None" w15:userId="AN"/>
  </w15:person>
  <w15:person w15:author="Daniel Maksimov">
    <w15:presenceInfo w15:providerId="Windows Live" w15:userId="269a7ce5158c3307"/>
  </w15:person>
  <w15:person w15:author="Beliaeva, Oxana">
    <w15:presenceInfo w15:providerId="AD" w15:userId="S::oxana.beliaeva@itu.int::9788bb90-a58a-473a-961b-92d83c649ff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07CD6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6CE7"/>
    <w:rsid w:val="0009706C"/>
    <w:rsid w:val="000A4F50"/>
    <w:rsid w:val="000C3D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A4064"/>
    <w:rsid w:val="001A7D7E"/>
    <w:rsid w:val="001C3B5F"/>
    <w:rsid w:val="001D058F"/>
    <w:rsid w:val="001E6F73"/>
    <w:rsid w:val="002009EA"/>
    <w:rsid w:val="00202CA0"/>
    <w:rsid w:val="00216B6D"/>
    <w:rsid w:val="00227927"/>
    <w:rsid w:val="0023451B"/>
    <w:rsid w:val="00235EF7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C1A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151C"/>
    <w:rsid w:val="002D58BE"/>
    <w:rsid w:val="002E3AEE"/>
    <w:rsid w:val="002E561F"/>
    <w:rsid w:val="002F2D0C"/>
    <w:rsid w:val="00316B80"/>
    <w:rsid w:val="003247C9"/>
    <w:rsid w:val="003251EA"/>
    <w:rsid w:val="00333E7D"/>
    <w:rsid w:val="00336B4E"/>
    <w:rsid w:val="00337E94"/>
    <w:rsid w:val="00345998"/>
    <w:rsid w:val="0034635C"/>
    <w:rsid w:val="00377729"/>
    <w:rsid w:val="00377BD3"/>
    <w:rsid w:val="00384088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AE5"/>
    <w:rsid w:val="00420EDB"/>
    <w:rsid w:val="004373CA"/>
    <w:rsid w:val="0044082C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2ECF"/>
    <w:rsid w:val="004F630A"/>
    <w:rsid w:val="0050139F"/>
    <w:rsid w:val="00510C3D"/>
    <w:rsid w:val="005115A5"/>
    <w:rsid w:val="00520045"/>
    <w:rsid w:val="0054100A"/>
    <w:rsid w:val="0055140B"/>
    <w:rsid w:val="00553247"/>
    <w:rsid w:val="0056747D"/>
    <w:rsid w:val="00572BD0"/>
    <w:rsid w:val="00574084"/>
    <w:rsid w:val="00581B01"/>
    <w:rsid w:val="00587F8C"/>
    <w:rsid w:val="00595780"/>
    <w:rsid w:val="005964AB"/>
    <w:rsid w:val="005A1A6A"/>
    <w:rsid w:val="005B7B2D"/>
    <w:rsid w:val="005C099A"/>
    <w:rsid w:val="005C31A5"/>
    <w:rsid w:val="005D135F"/>
    <w:rsid w:val="005D431B"/>
    <w:rsid w:val="005E10C9"/>
    <w:rsid w:val="005E61DD"/>
    <w:rsid w:val="005F05E6"/>
    <w:rsid w:val="005F5487"/>
    <w:rsid w:val="005F628F"/>
    <w:rsid w:val="005F7F46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6120D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1F21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45A7"/>
    <w:rsid w:val="00796446"/>
    <w:rsid w:val="00797C4B"/>
    <w:rsid w:val="007A5987"/>
    <w:rsid w:val="007C60C2"/>
    <w:rsid w:val="007D1EC0"/>
    <w:rsid w:val="007D5320"/>
    <w:rsid w:val="007D7148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7E61"/>
    <w:rsid w:val="0097002E"/>
    <w:rsid w:val="00976208"/>
    <w:rsid w:val="00986BCD"/>
    <w:rsid w:val="009A32E3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E0E1B"/>
    <w:rsid w:val="00B04936"/>
    <w:rsid w:val="00B067BF"/>
    <w:rsid w:val="00B305D7"/>
    <w:rsid w:val="00B357A0"/>
    <w:rsid w:val="00B44811"/>
    <w:rsid w:val="00B45977"/>
    <w:rsid w:val="00B529AD"/>
    <w:rsid w:val="00B6324B"/>
    <w:rsid w:val="00B639E9"/>
    <w:rsid w:val="00B66385"/>
    <w:rsid w:val="00B66C2B"/>
    <w:rsid w:val="00B817CD"/>
    <w:rsid w:val="00B94AD0"/>
    <w:rsid w:val="00BA5265"/>
    <w:rsid w:val="00BB3A95"/>
    <w:rsid w:val="00BB6222"/>
    <w:rsid w:val="00BC2FB6"/>
    <w:rsid w:val="00BC7D84"/>
    <w:rsid w:val="00BD33C3"/>
    <w:rsid w:val="00BE7C34"/>
    <w:rsid w:val="00BF490E"/>
    <w:rsid w:val="00C0018F"/>
    <w:rsid w:val="00C0539A"/>
    <w:rsid w:val="00C120F4"/>
    <w:rsid w:val="00C16A5A"/>
    <w:rsid w:val="00C20466"/>
    <w:rsid w:val="00C214ED"/>
    <w:rsid w:val="00C22FE8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E1A"/>
    <w:rsid w:val="00C97C68"/>
    <w:rsid w:val="00CA1A47"/>
    <w:rsid w:val="00CC1ECA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77573"/>
    <w:rsid w:val="00D801ED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70AC"/>
    <w:rsid w:val="00E94DBA"/>
    <w:rsid w:val="00E976C1"/>
    <w:rsid w:val="00EA12E5"/>
    <w:rsid w:val="00EB554E"/>
    <w:rsid w:val="00EB55C6"/>
    <w:rsid w:val="00EC559A"/>
    <w:rsid w:val="00EC7F04"/>
    <w:rsid w:val="00ED30BC"/>
    <w:rsid w:val="00EE09A6"/>
    <w:rsid w:val="00F00DDC"/>
    <w:rsid w:val="00F01223"/>
    <w:rsid w:val="00F02766"/>
    <w:rsid w:val="00F05BD4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A7A2F"/>
    <w:rsid w:val="00FB0A91"/>
    <w:rsid w:val="00FC1DB9"/>
    <w:rsid w:val="00FD2546"/>
    <w:rsid w:val="00FD772E"/>
    <w:rsid w:val="00FE0144"/>
    <w:rsid w:val="00FE176A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89CF3D2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aptwtsa@apt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9c64fed5-9d3b-42b7-8e1b-0b1a86b6aab0" targetNamespace="http://schemas.microsoft.com/office/2006/metadata/properties" ma:root="true" ma:fieldsID="d41af5c836d734370eb92e7ee5f83852" ns2:_="" ns3:_="">
    <xsd:import namespace="996b2e75-67fd-4955-a3b0-5ab9934cb50b"/>
    <xsd:import namespace="9c64fed5-9d3b-42b7-8e1b-0b1a86b6aab0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64fed5-9d3b-42b7-8e1b-0b1a86b6aab0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9c64fed5-9d3b-42b7-8e1b-0b1a86b6aab0">DPM</DPM_x0020_Author>
    <DPM_x0020_File_x0020_name xmlns="9c64fed5-9d3b-42b7-8e1b-0b1a86b6aab0">T22-WTSA.24-C-0037!A27!MSW-R</DPM_x0020_File_x0020_name>
    <DPM_x0020_Version xmlns="9c64fed5-9d3b-42b7-8e1b-0b1a86b6aab0">DPM_2022.05.12.01</DPM_x0020_Version>
  </documentManagement>
</p:properties>
</file>

<file path=customXml/itemProps1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9c64fed5-9d3b-42b7-8e1b-0b1a86b6aab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9c64fed5-9d3b-42b7-8e1b-0b1a86b6aab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1416</Words>
  <Characters>11326</Characters>
  <Application>Microsoft Office Word</Application>
  <DocSecurity>0</DocSecurity>
  <Lines>94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T22-WTSA.24-C-0037!A27!MSW-R</vt:lpstr>
    </vt:vector>
  </TitlesOfParts>
  <Manager>General Secretariat - Pool</Manager>
  <Company>International Telecommunication Union (ITU)</Company>
  <LinksUpToDate>false</LinksUpToDate>
  <CharactersWithSpaces>12717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T22-WTSA.24-C-0037!A27!MSW-R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AN</cp:lastModifiedBy>
  <cp:revision>6</cp:revision>
  <cp:lastPrinted>2016-06-06T07:49:00Z</cp:lastPrinted>
  <dcterms:created xsi:type="dcterms:W3CDTF">2024-10-10T08:21:00Z</dcterms:created>
  <dcterms:modified xsi:type="dcterms:W3CDTF">2024-10-10T08:49:00Z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