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7349A" w14:paraId="57335DDC" w14:textId="77777777" w:rsidTr="00DE1F2F">
        <w:trPr>
          <w:cantSplit/>
          <w:trHeight w:val="1132"/>
        </w:trPr>
        <w:tc>
          <w:tcPr>
            <w:tcW w:w="1290" w:type="dxa"/>
            <w:vAlign w:val="center"/>
          </w:tcPr>
          <w:p w14:paraId="3DE11E6A" w14:textId="77777777" w:rsidR="00D2023F" w:rsidRPr="0077349A" w:rsidRDefault="0018215C" w:rsidP="00C30155">
            <w:pPr>
              <w:spacing w:before="0"/>
            </w:pPr>
            <w:r w:rsidRPr="0077349A">
              <w:rPr>
                <w:noProof/>
              </w:rPr>
              <w:drawing>
                <wp:inline distT="0" distB="0" distL="0" distR="0" wp14:anchorId="3C013839" wp14:editId="15D6B714">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005898AF" w14:textId="77777777" w:rsidR="00D2023F" w:rsidRPr="0077349A" w:rsidRDefault="008A186A" w:rsidP="008A186A">
            <w:pPr>
              <w:pStyle w:val="TopHeader"/>
            </w:pPr>
            <w:r w:rsidRPr="0077349A">
              <w:t>World Telecommunication Standardization Assembly (WTSA-24)</w:t>
            </w:r>
            <w:r w:rsidRPr="0077349A">
              <w:br/>
            </w:r>
            <w:r w:rsidRPr="0077349A">
              <w:rPr>
                <w:sz w:val="18"/>
                <w:szCs w:val="18"/>
              </w:rPr>
              <w:t>New Delhi, 15–24 October 2024</w:t>
            </w:r>
          </w:p>
        </w:tc>
        <w:tc>
          <w:tcPr>
            <w:tcW w:w="1306" w:type="dxa"/>
            <w:tcBorders>
              <w:left w:val="nil"/>
            </w:tcBorders>
            <w:vAlign w:val="center"/>
          </w:tcPr>
          <w:p w14:paraId="61E632AF" w14:textId="77777777" w:rsidR="00D2023F" w:rsidRPr="0077349A" w:rsidRDefault="00D2023F" w:rsidP="00C30155">
            <w:pPr>
              <w:spacing w:before="0"/>
            </w:pPr>
            <w:r w:rsidRPr="0077349A">
              <w:rPr>
                <w:noProof/>
                <w:lang w:eastAsia="zh-CN"/>
              </w:rPr>
              <w:drawing>
                <wp:inline distT="0" distB="0" distL="0" distR="0" wp14:anchorId="693A41F8" wp14:editId="7B01C0C6">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7349A" w14:paraId="0CBE08EE" w14:textId="77777777" w:rsidTr="00DE1F2F">
        <w:trPr>
          <w:cantSplit/>
        </w:trPr>
        <w:tc>
          <w:tcPr>
            <w:tcW w:w="9811" w:type="dxa"/>
            <w:gridSpan w:val="4"/>
            <w:tcBorders>
              <w:bottom w:val="single" w:sz="12" w:space="0" w:color="auto"/>
            </w:tcBorders>
          </w:tcPr>
          <w:p w14:paraId="68A49391" w14:textId="77777777" w:rsidR="00D2023F" w:rsidRPr="0077349A" w:rsidRDefault="00D2023F" w:rsidP="00C30155">
            <w:pPr>
              <w:spacing w:before="0"/>
            </w:pPr>
          </w:p>
        </w:tc>
      </w:tr>
      <w:tr w:rsidR="00931298" w:rsidRPr="002D0535" w14:paraId="4E8A5979" w14:textId="77777777" w:rsidTr="00DE1F2F">
        <w:trPr>
          <w:cantSplit/>
        </w:trPr>
        <w:tc>
          <w:tcPr>
            <w:tcW w:w="6237" w:type="dxa"/>
            <w:gridSpan w:val="2"/>
            <w:tcBorders>
              <w:top w:val="single" w:sz="12" w:space="0" w:color="auto"/>
            </w:tcBorders>
          </w:tcPr>
          <w:p w14:paraId="71695179" w14:textId="77777777" w:rsidR="00931298" w:rsidRPr="002D0535" w:rsidRDefault="00931298" w:rsidP="00C30155">
            <w:pPr>
              <w:spacing w:before="0"/>
              <w:rPr>
                <w:sz w:val="20"/>
              </w:rPr>
            </w:pPr>
          </w:p>
        </w:tc>
        <w:tc>
          <w:tcPr>
            <w:tcW w:w="3574" w:type="dxa"/>
            <w:gridSpan w:val="2"/>
          </w:tcPr>
          <w:p w14:paraId="706785F1" w14:textId="77777777" w:rsidR="00931298" w:rsidRPr="002D0535" w:rsidRDefault="00931298" w:rsidP="00C30155">
            <w:pPr>
              <w:spacing w:before="0"/>
              <w:rPr>
                <w:sz w:val="20"/>
              </w:rPr>
            </w:pPr>
          </w:p>
        </w:tc>
      </w:tr>
      <w:tr w:rsidR="00752D4D" w:rsidRPr="0077349A" w14:paraId="20189DAD" w14:textId="77777777" w:rsidTr="00DE1F2F">
        <w:trPr>
          <w:cantSplit/>
        </w:trPr>
        <w:tc>
          <w:tcPr>
            <w:tcW w:w="6237" w:type="dxa"/>
            <w:gridSpan w:val="2"/>
          </w:tcPr>
          <w:p w14:paraId="2C975897" w14:textId="77777777" w:rsidR="00752D4D" w:rsidRPr="0077349A" w:rsidRDefault="00E83B2D" w:rsidP="00E83B2D">
            <w:pPr>
              <w:pStyle w:val="Committee"/>
            </w:pPr>
            <w:r w:rsidRPr="00E83B2D">
              <w:t>PLENARY MEETING</w:t>
            </w:r>
          </w:p>
        </w:tc>
        <w:tc>
          <w:tcPr>
            <w:tcW w:w="3574" w:type="dxa"/>
            <w:gridSpan w:val="2"/>
          </w:tcPr>
          <w:p w14:paraId="452E6655" w14:textId="77777777" w:rsidR="00752D4D" w:rsidRPr="0077349A" w:rsidRDefault="00E83B2D" w:rsidP="00A52D1A">
            <w:pPr>
              <w:pStyle w:val="Docnumber"/>
            </w:pPr>
            <w:r>
              <w:t>Addendum 24 to</w:t>
            </w:r>
            <w:r>
              <w:br/>
              <w:t>Document 37</w:t>
            </w:r>
            <w:r w:rsidRPr="0056747D">
              <w:t>-</w:t>
            </w:r>
            <w:r w:rsidRPr="003251EA">
              <w:t>E</w:t>
            </w:r>
          </w:p>
        </w:tc>
      </w:tr>
      <w:tr w:rsidR="00931298" w:rsidRPr="0077349A" w14:paraId="64FAC035" w14:textId="77777777" w:rsidTr="00DE1F2F">
        <w:trPr>
          <w:cantSplit/>
        </w:trPr>
        <w:tc>
          <w:tcPr>
            <w:tcW w:w="6237" w:type="dxa"/>
            <w:gridSpan w:val="2"/>
          </w:tcPr>
          <w:p w14:paraId="6B65C4AB" w14:textId="77777777" w:rsidR="00931298" w:rsidRPr="002D0535" w:rsidRDefault="00931298" w:rsidP="00C30155">
            <w:pPr>
              <w:spacing w:before="0"/>
              <w:rPr>
                <w:sz w:val="20"/>
              </w:rPr>
            </w:pPr>
          </w:p>
        </w:tc>
        <w:tc>
          <w:tcPr>
            <w:tcW w:w="3574" w:type="dxa"/>
            <w:gridSpan w:val="2"/>
          </w:tcPr>
          <w:p w14:paraId="3A36D79F" w14:textId="77777777" w:rsidR="00931298" w:rsidRPr="0077349A" w:rsidRDefault="00E83B2D" w:rsidP="00C30155">
            <w:pPr>
              <w:pStyle w:val="TopHeader"/>
              <w:spacing w:before="0"/>
              <w:rPr>
                <w:sz w:val="20"/>
                <w:szCs w:val="20"/>
              </w:rPr>
            </w:pPr>
            <w:r w:rsidRPr="00622829">
              <w:rPr>
                <w:sz w:val="20"/>
                <w:szCs w:val="16"/>
              </w:rPr>
              <w:t>22 September 2024</w:t>
            </w:r>
          </w:p>
        </w:tc>
      </w:tr>
      <w:tr w:rsidR="00931298" w:rsidRPr="0077349A" w14:paraId="59565FE6" w14:textId="77777777" w:rsidTr="00DE1F2F">
        <w:trPr>
          <w:cantSplit/>
        </w:trPr>
        <w:tc>
          <w:tcPr>
            <w:tcW w:w="6237" w:type="dxa"/>
            <w:gridSpan w:val="2"/>
          </w:tcPr>
          <w:p w14:paraId="02AC9C1B" w14:textId="77777777" w:rsidR="00931298" w:rsidRPr="002D0535" w:rsidRDefault="00931298" w:rsidP="00C30155">
            <w:pPr>
              <w:spacing w:before="0"/>
              <w:rPr>
                <w:sz w:val="20"/>
              </w:rPr>
            </w:pPr>
          </w:p>
        </w:tc>
        <w:tc>
          <w:tcPr>
            <w:tcW w:w="3574" w:type="dxa"/>
            <w:gridSpan w:val="2"/>
          </w:tcPr>
          <w:p w14:paraId="32ED6C09" w14:textId="77777777" w:rsidR="00931298" w:rsidRPr="0077349A" w:rsidRDefault="00E83B2D" w:rsidP="00C30155">
            <w:pPr>
              <w:pStyle w:val="TopHeader"/>
              <w:spacing w:before="0"/>
              <w:rPr>
                <w:sz w:val="20"/>
                <w:szCs w:val="20"/>
              </w:rPr>
            </w:pPr>
            <w:r w:rsidRPr="00622829">
              <w:rPr>
                <w:sz w:val="20"/>
                <w:szCs w:val="16"/>
              </w:rPr>
              <w:t>Original: English</w:t>
            </w:r>
          </w:p>
        </w:tc>
      </w:tr>
      <w:tr w:rsidR="00931298" w:rsidRPr="002D0535" w14:paraId="4E39F65A" w14:textId="77777777" w:rsidTr="00DE1F2F">
        <w:trPr>
          <w:cantSplit/>
        </w:trPr>
        <w:tc>
          <w:tcPr>
            <w:tcW w:w="9811" w:type="dxa"/>
            <w:gridSpan w:val="4"/>
          </w:tcPr>
          <w:p w14:paraId="61A9E819" w14:textId="77777777" w:rsidR="00931298" w:rsidRPr="007D6EC2" w:rsidRDefault="00931298" w:rsidP="007D6EC2">
            <w:pPr>
              <w:spacing w:before="0"/>
              <w:rPr>
                <w:sz w:val="20"/>
              </w:rPr>
            </w:pPr>
          </w:p>
        </w:tc>
      </w:tr>
      <w:tr w:rsidR="00931298" w:rsidRPr="0077349A" w14:paraId="1B12AEE7" w14:textId="77777777" w:rsidTr="00DE1F2F">
        <w:trPr>
          <w:cantSplit/>
        </w:trPr>
        <w:tc>
          <w:tcPr>
            <w:tcW w:w="9811" w:type="dxa"/>
            <w:gridSpan w:val="4"/>
          </w:tcPr>
          <w:p w14:paraId="20ACAA6C" w14:textId="77777777" w:rsidR="00931298" w:rsidRPr="00A83273" w:rsidRDefault="00E83B2D" w:rsidP="00C30155">
            <w:pPr>
              <w:pStyle w:val="Source"/>
            </w:pPr>
            <w:r>
              <w:t>Asia-Pacific Telecommunity Member Administrations</w:t>
            </w:r>
          </w:p>
        </w:tc>
      </w:tr>
      <w:tr w:rsidR="00931298" w:rsidRPr="0077349A" w14:paraId="62447EE7" w14:textId="77777777" w:rsidTr="00DE1F2F">
        <w:trPr>
          <w:cantSplit/>
        </w:trPr>
        <w:tc>
          <w:tcPr>
            <w:tcW w:w="9811" w:type="dxa"/>
            <w:gridSpan w:val="4"/>
          </w:tcPr>
          <w:p w14:paraId="36CC9A34" w14:textId="5C256E09" w:rsidR="00931298" w:rsidRPr="0077349A" w:rsidRDefault="00E83B2D" w:rsidP="00C30155">
            <w:pPr>
              <w:pStyle w:val="Title1"/>
            </w:pPr>
            <w:r>
              <w:t xml:space="preserve">PROPOSED MODIFICATION </w:t>
            </w:r>
            <w:r w:rsidR="0005387A">
              <w:t>to</w:t>
            </w:r>
            <w:r>
              <w:t xml:space="preserve"> RESOLUTION 78</w:t>
            </w:r>
          </w:p>
        </w:tc>
      </w:tr>
      <w:tr w:rsidR="00657CDA" w:rsidRPr="0077349A" w14:paraId="42046B78" w14:textId="77777777" w:rsidTr="00DE1F2F">
        <w:trPr>
          <w:cantSplit/>
          <w:trHeight w:hRule="exact" w:val="240"/>
        </w:trPr>
        <w:tc>
          <w:tcPr>
            <w:tcW w:w="9811" w:type="dxa"/>
            <w:gridSpan w:val="4"/>
          </w:tcPr>
          <w:p w14:paraId="78C53EBA" w14:textId="77777777" w:rsidR="00657CDA" w:rsidRPr="0077349A" w:rsidRDefault="00657CDA" w:rsidP="0078695E">
            <w:pPr>
              <w:pStyle w:val="Title2"/>
              <w:spacing w:before="0"/>
            </w:pPr>
          </w:p>
        </w:tc>
      </w:tr>
      <w:tr w:rsidR="00657CDA" w:rsidRPr="0077349A" w14:paraId="740FF2E5" w14:textId="77777777" w:rsidTr="00DE1F2F">
        <w:trPr>
          <w:cantSplit/>
          <w:trHeight w:hRule="exact" w:val="240"/>
        </w:trPr>
        <w:tc>
          <w:tcPr>
            <w:tcW w:w="9811" w:type="dxa"/>
            <w:gridSpan w:val="4"/>
          </w:tcPr>
          <w:p w14:paraId="3E9BA4D9" w14:textId="77777777" w:rsidR="00657CDA" w:rsidRPr="0077349A" w:rsidRDefault="00657CDA" w:rsidP="00293F9A">
            <w:pPr>
              <w:pStyle w:val="Agendaitem"/>
              <w:spacing w:before="0"/>
            </w:pPr>
          </w:p>
        </w:tc>
      </w:tr>
    </w:tbl>
    <w:p w14:paraId="22E621C5" w14:textId="77777777" w:rsidR="00931298" w:rsidRPr="0077349A" w:rsidRDefault="00931298" w:rsidP="00931298"/>
    <w:tbl>
      <w:tblPr>
        <w:tblW w:w="5000" w:type="pct"/>
        <w:tblLayout w:type="fixed"/>
        <w:tblLook w:val="0000" w:firstRow="0" w:lastRow="0" w:firstColumn="0" w:lastColumn="0" w:noHBand="0" w:noVBand="0"/>
      </w:tblPr>
      <w:tblGrid>
        <w:gridCol w:w="1885"/>
        <w:gridCol w:w="3877"/>
        <w:gridCol w:w="3877"/>
      </w:tblGrid>
      <w:tr w:rsidR="00931298" w:rsidRPr="0077349A" w14:paraId="19A5911F" w14:textId="77777777" w:rsidTr="00A83273">
        <w:trPr>
          <w:cantSplit/>
        </w:trPr>
        <w:tc>
          <w:tcPr>
            <w:tcW w:w="1885" w:type="dxa"/>
          </w:tcPr>
          <w:p w14:paraId="71AA4FAA" w14:textId="77777777" w:rsidR="00931298" w:rsidRPr="0077349A" w:rsidRDefault="00931298" w:rsidP="00C30155">
            <w:r w:rsidRPr="0077349A">
              <w:rPr>
                <w:b/>
                <w:bCs/>
              </w:rPr>
              <w:t>Abstract:</w:t>
            </w:r>
          </w:p>
        </w:tc>
        <w:tc>
          <w:tcPr>
            <w:tcW w:w="7754" w:type="dxa"/>
            <w:gridSpan w:val="2"/>
          </w:tcPr>
          <w:p w14:paraId="2DBF2971" w14:textId="512EA7D4" w:rsidR="00931298" w:rsidRPr="0077349A" w:rsidRDefault="00A83273" w:rsidP="00C30155">
            <w:pPr>
              <w:pStyle w:val="Abstract"/>
              <w:rPr>
                <w:lang w:val="en-GB"/>
              </w:rPr>
            </w:pPr>
            <w:r w:rsidRPr="008E6DCC">
              <w:rPr>
                <w:rFonts w:eastAsiaTheme="minorEastAsia"/>
                <w:color w:val="000000" w:themeColor="text1"/>
                <w:lang w:eastAsia="ko-KR"/>
              </w:rPr>
              <w:t xml:space="preserve">This document contains the proposal </w:t>
            </w:r>
            <w:r>
              <w:rPr>
                <w:rFonts w:eastAsiaTheme="minorEastAsia"/>
                <w:color w:val="000000" w:themeColor="text1"/>
                <w:lang w:eastAsia="ko-KR"/>
              </w:rPr>
              <w:t>for</w:t>
            </w:r>
            <w:r w:rsidRPr="008E6DCC">
              <w:rPr>
                <w:rFonts w:eastAsiaTheme="minorEastAsia"/>
                <w:color w:val="000000" w:themeColor="text1"/>
                <w:lang w:eastAsia="ko-KR"/>
              </w:rPr>
              <w:t xml:space="preserve"> modification </w:t>
            </w:r>
            <w:r>
              <w:rPr>
                <w:rFonts w:eastAsiaTheme="minorEastAsia"/>
                <w:color w:val="000000" w:themeColor="text1"/>
                <w:lang w:eastAsia="ko-KR"/>
              </w:rPr>
              <w:t xml:space="preserve">of </w:t>
            </w:r>
            <w:r w:rsidR="00DC550A">
              <w:rPr>
                <w:rFonts w:eastAsiaTheme="minorEastAsia"/>
                <w:color w:val="000000" w:themeColor="text1"/>
                <w:lang w:eastAsia="ko-KR"/>
              </w:rPr>
              <w:t>WTSA</w:t>
            </w:r>
            <w:r w:rsidRPr="008E6DCC">
              <w:rPr>
                <w:rFonts w:eastAsiaTheme="minorEastAsia"/>
                <w:color w:val="000000" w:themeColor="text1"/>
                <w:lang w:eastAsia="ko-KR"/>
              </w:rPr>
              <w:t xml:space="preserve"> Resolution 78</w:t>
            </w:r>
            <w:r w:rsidR="00DC550A">
              <w:rPr>
                <w:rFonts w:eastAsiaTheme="minorEastAsia"/>
                <w:color w:val="000000" w:themeColor="text1"/>
                <w:lang w:eastAsia="ko-KR"/>
              </w:rPr>
              <w:t xml:space="preserve">, </w:t>
            </w:r>
            <w:r w:rsidRPr="008E6DCC">
              <w:rPr>
                <w:rFonts w:eastAsiaTheme="minorEastAsia"/>
                <w:color w:val="000000" w:themeColor="text1"/>
                <w:lang w:eastAsia="ko-KR"/>
              </w:rPr>
              <w:t>“Information and communication technology applications and standards for improved access to e-health services”.</w:t>
            </w:r>
          </w:p>
        </w:tc>
      </w:tr>
      <w:tr w:rsidR="00931298" w:rsidRPr="0077349A" w14:paraId="56CDD404" w14:textId="77777777" w:rsidTr="00A83273">
        <w:trPr>
          <w:cantSplit/>
        </w:trPr>
        <w:tc>
          <w:tcPr>
            <w:tcW w:w="1885" w:type="dxa"/>
          </w:tcPr>
          <w:p w14:paraId="7FBD0728" w14:textId="77777777" w:rsidR="00931298" w:rsidRPr="0077349A" w:rsidRDefault="00931298" w:rsidP="00C30155">
            <w:pPr>
              <w:rPr>
                <w:b/>
                <w:bCs/>
                <w:szCs w:val="24"/>
              </w:rPr>
            </w:pPr>
            <w:r w:rsidRPr="0077349A">
              <w:rPr>
                <w:b/>
                <w:bCs/>
                <w:szCs w:val="24"/>
              </w:rPr>
              <w:t>Contact:</w:t>
            </w:r>
          </w:p>
        </w:tc>
        <w:tc>
          <w:tcPr>
            <w:tcW w:w="3877" w:type="dxa"/>
          </w:tcPr>
          <w:p w14:paraId="11C892E1" w14:textId="59659C2F" w:rsidR="00FE5494" w:rsidRPr="0077349A" w:rsidRDefault="00A83273" w:rsidP="00A83273">
            <w:r w:rsidRPr="00A83273">
              <w:t xml:space="preserve">Mr. Masanori Kondo </w:t>
            </w:r>
            <w:r w:rsidRPr="00A83273">
              <w:br/>
              <w:t>Secretary General</w:t>
            </w:r>
            <w:r w:rsidRPr="00A83273">
              <w:br/>
              <w:t>Asia-Pacific Telecommunity</w:t>
            </w:r>
          </w:p>
        </w:tc>
        <w:tc>
          <w:tcPr>
            <w:tcW w:w="3877" w:type="dxa"/>
          </w:tcPr>
          <w:p w14:paraId="56B77344" w14:textId="296362F7" w:rsidR="00931298" w:rsidRPr="0077349A" w:rsidRDefault="00931298" w:rsidP="0005387A">
            <w:r w:rsidRPr="0077349A">
              <w:t>E</w:t>
            </w:r>
            <w:r w:rsidR="00A52D1A" w:rsidRPr="0077349A">
              <w:t>-</w:t>
            </w:r>
            <w:r w:rsidRPr="0077349A">
              <w:t xml:space="preserve">mail: </w:t>
            </w:r>
            <w:hyperlink r:id="rId14" w:history="1">
              <w:r w:rsidR="0005387A" w:rsidRPr="00183AC3">
                <w:rPr>
                  <w:rStyle w:val="Hyperlink"/>
                </w:rPr>
                <w:t>aptwtsa@apt.int</w:t>
              </w:r>
            </w:hyperlink>
          </w:p>
        </w:tc>
      </w:tr>
    </w:tbl>
    <w:p w14:paraId="0C9F0E9B" w14:textId="77777777" w:rsidR="00A83273" w:rsidRPr="009D78BF" w:rsidRDefault="00A83273" w:rsidP="00A83273">
      <w:pPr>
        <w:rPr>
          <w:rFonts w:eastAsia="Batang"/>
          <w:b/>
          <w:bCs/>
          <w:lang w:eastAsia="ja-JP"/>
        </w:rPr>
      </w:pPr>
      <w:r w:rsidRPr="009D78BF">
        <w:rPr>
          <w:rFonts w:eastAsia="Batang"/>
          <w:b/>
          <w:bCs/>
          <w:lang w:eastAsia="ja-JP"/>
        </w:rPr>
        <w:t>Introduction</w:t>
      </w:r>
    </w:p>
    <w:p w14:paraId="4D0013AB" w14:textId="77777777" w:rsidR="00A83273" w:rsidRDefault="00A83273" w:rsidP="00A83273">
      <w:pPr>
        <w:jc w:val="both"/>
        <w:rPr>
          <w:szCs w:val="22"/>
        </w:rPr>
      </w:pPr>
      <w:r>
        <w:rPr>
          <w:szCs w:val="22"/>
        </w:rPr>
        <w:t>Telecommunications/</w:t>
      </w:r>
      <w:r w:rsidRPr="009A0416">
        <w:rPr>
          <w:szCs w:val="22"/>
        </w:rPr>
        <w:t>Information and Communication Technologies (ICT</w:t>
      </w:r>
      <w:r>
        <w:rPr>
          <w:szCs w:val="22"/>
        </w:rPr>
        <w:t>s</w:t>
      </w:r>
      <w:r w:rsidRPr="009A0416">
        <w:rPr>
          <w:szCs w:val="22"/>
        </w:rPr>
        <w:t xml:space="preserve">) have emerged as indispensable tools in enhancing health care services across different demographics and geographical areas. With their transformative potentials, new </w:t>
      </w:r>
      <w:r>
        <w:rPr>
          <w:szCs w:val="22"/>
        </w:rPr>
        <w:t>Telecommunication/</w:t>
      </w:r>
      <w:r w:rsidRPr="009A0416">
        <w:rPr>
          <w:szCs w:val="22"/>
        </w:rPr>
        <w:t xml:space="preserve">ICT innovations hold the promise to revolutionizing the health care industry, fostering enhanced connectivity, more precise </w:t>
      </w:r>
      <w:r w:rsidRPr="00071C8D">
        <w:rPr>
          <w:rFonts w:eastAsia="Batang"/>
          <w:lang w:eastAsia="ko-KR"/>
        </w:rPr>
        <w:t>diagnostics</w:t>
      </w:r>
      <w:r w:rsidRPr="009A0416">
        <w:rPr>
          <w:szCs w:val="22"/>
        </w:rPr>
        <w:t>, and superior patient care. However, as we embrace technological advancements, it is imperative to prioritize sustainability in our practices and utilization of these technologies.</w:t>
      </w:r>
    </w:p>
    <w:p w14:paraId="16FF6C47" w14:textId="77777777" w:rsidR="00A83273" w:rsidRDefault="00A83273" w:rsidP="00A83273">
      <w:pPr>
        <w:jc w:val="both"/>
        <w:rPr>
          <w:rFonts w:eastAsia="Batang"/>
          <w:lang w:eastAsia="ko-KR"/>
        </w:rPr>
      </w:pPr>
      <w:r w:rsidRPr="00071C8D">
        <w:rPr>
          <w:rFonts w:eastAsia="Batang"/>
          <w:lang w:eastAsia="ko-KR"/>
        </w:rPr>
        <w:t>Moreover, there is a clear emphasis on the imperative to develop standards harnessing the capabilities of emerging technologies</w:t>
      </w:r>
      <w:r>
        <w:rPr>
          <w:rFonts w:eastAsia="Batang"/>
          <w:lang w:eastAsia="ko-KR"/>
        </w:rPr>
        <w:t xml:space="preserve"> such as AI and metaverse</w:t>
      </w:r>
      <w:r w:rsidRPr="00071C8D">
        <w:rPr>
          <w:rFonts w:eastAsia="Batang"/>
          <w:lang w:eastAsia="ko-KR"/>
        </w:rPr>
        <w:t xml:space="preserve">. By integrating these aspects, the proposal aims to foster a more comprehensive approach to leveraging </w:t>
      </w:r>
      <w:r>
        <w:rPr>
          <w:szCs w:val="22"/>
        </w:rPr>
        <w:t>Telecommunications/</w:t>
      </w:r>
      <w:r w:rsidRPr="00071C8D">
        <w:rPr>
          <w:rFonts w:eastAsia="Batang"/>
          <w:lang w:eastAsia="ko-KR"/>
        </w:rPr>
        <w:t>ICT</w:t>
      </w:r>
      <w:r>
        <w:rPr>
          <w:rFonts w:eastAsia="Batang"/>
          <w:lang w:eastAsia="ko-KR"/>
        </w:rPr>
        <w:t>s</w:t>
      </w:r>
      <w:r w:rsidRPr="00071C8D">
        <w:rPr>
          <w:rFonts w:eastAsia="Batang"/>
          <w:lang w:eastAsia="ko-KR"/>
        </w:rPr>
        <w:t xml:space="preserve"> for the betterment of health care services and ensuring alignment with broader sustainability goals. </w:t>
      </w:r>
    </w:p>
    <w:p w14:paraId="5FE99B82" w14:textId="59BD2C76" w:rsidR="00A83273" w:rsidRDefault="00A83273" w:rsidP="00A83273">
      <w:pPr>
        <w:jc w:val="both"/>
        <w:rPr>
          <w:rFonts w:eastAsia="Batang"/>
          <w:lang w:eastAsia="ko-KR"/>
        </w:rPr>
      </w:pPr>
      <w:r w:rsidRPr="00071C8D">
        <w:rPr>
          <w:rFonts w:eastAsia="Batang"/>
          <w:lang w:eastAsia="ko-KR"/>
        </w:rPr>
        <w:t xml:space="preserve">It is also proposed to further accelerate the </w:t>
      </w:r>
      <w:r>
        <w:rPr>
          <w:szCs w:val="22"/>
        </w:rPr>
        <w:t>Telecommunication/</w:t>
      </w:r>
      <w:r w:rsidRPr="00071C8D">
        <w:rPr>
          <w:rFonts w:eastAsia="Batang"/>
          <w:lang w:eastAsia="ko-KR"/>
        </w:rPr>
        <w:t>ICT application</w:t>
      </w:r>
      <w:r>
        <w:rPr>
          <w:rFonts w:eastAsia="Batang"/>
          <w:lang w:eastAsia="ko-KR"/>
        </w:rPr>
        <w:t>s</w:t>
      </w:r>
      <w:r w:rsidRPr="00071C8D">
        <w:rPr>
          <w:rFonts w:eastAsia="Batang"/>
          <w:lang w:eastAsia="ko-KR"/>
        </w:rPr>
        <w:t xml:space="preserve"> and research in </w:t>
      </w:r>
      <w:r w:rsidR="00DC550A">
        <w:rPr>
          <w:rFonts w:eastAsia="Batang"/>
          <w:lang w:eastAsia="ko-KR"/>
        </w:rPr>
        <w:t xml:space="preserve">the </w:t>
      </w:r>
      <w:r w:rsidRPr="00071C8D">
        <w:rPr>
          <w:rFonts w:eastAsia="Batang"/>
          <w:lang w:eastAsia="ko-KR"/>
        </w:rPr>
        <w:t xml:space="preserve">e-health field and take into account the latest deliverables of </w:t>
      </w:r>
      <w:bookmarkStart w:id="0" w:name="_Hlk170371847"/>
      <w:r w:rsidR="00DC550A">
        <w:rPr>
          <w:rFonts w:eastAsia="Batang"/>
          <w:lang w:eastAsia="ko-KR"/>
        </w:rPr>
        <w:t xml:space="preserve">the </w:t>
      </w:r>
      <w:r w:rsidRPr="00071C8D">
        <w:rPr>
          <w:rFonts w:eastAsia="Batang"/>
          <w:lang w:eastAsia="ko-KR"/>
        </w:rPr>
        <w:t>ITU Focus Group on AI for Health (FG</w:t>
      </w:r>
      <w:r w:rsidR="00DC550A">
        <w:rPr>
          <w:rFonts w:eastAsia="Batang"/>
          <w:lang w:eastAsia="ko-KR"/>
        </w:rPr>
        <w:noBreakHyphen/>
      </w:r>
      <w:r w:rsidRPr="00071C8D">
        <w:rPr>
          <w:rFonts w:eastAsia="Batang"/>
          <w:lang w:eastAsia="ko-KR"/>
        </w:rPr>
        <w:t xml:space="preserve">AI4H) </w:t>
      </w:r>
      <w:r>
        <w:rPr>
          <w:rFonts w:eastAsia="Batang"/>
          <w:lang w:eastAsia="ko-KR"/>
        </w:rPr>
        <w:t xml:space="preserve">and outcomes of </w:t>
      </w:r>
      <w:r w:rsidR="00DC550A">
        <w:rPr>
          <w:rFonts w:eastAsia="Batang"/>
          <w:lang w:eastAsia="ko-KR"/>
        </w:rPr>
        <w:t xml:space="preserve">the </w:t>
      </w:r>
      <w:r w:rsidRPr="007D0AAF">
        <w:rPr>
          <w:rFonts w:eastAsia="Batang"/>
          <w:lang w:eastAsia="ko-KR"/>
        </w:rPr>
        <w:t xml:space="preserve">Global Initiative on Artificial Intelligence for Health (GI-AI4H) </w:t>
      </w:r>
      <w:r w:rsidRPr="00071C8D">
        <w:rPr>
          <w:rFonts w:eastAsia="Batang"/>
          <w:lang w:eastAsia="ko-KR"/>
        </w:rPr>
        <w:t>activities.</w:t>
      </w:r>
      <w:bookmarkEnd w:id="0"/>
    </w:p>
    <w:p w14:paraId="1FFFC184" w14:textId="034F1550" w:rsidR="00A83273" w:rsidRDefault="00A83273" w:rsidP="00A83273">
      <w:pPr>
        <w:jc w:val="both"/>
      </w:pPr>
      <w:r w:rsidRPr="009A0416">
        <w:t>In addition, innovative changes are expected in the near future where</w:t>
      </w:r>
      <w:r>
        <w:t xml:space="preserve"> new and emerging technologies</w:t>
      </w:r>
      <w:r w:rsidR="00DC550A">
        <w:t xml:space="preserve">, </w:t>
      </w:r>
      <w:r>
        <w:t xml:space="preserve">including </w:t>
      </w:r>
      <w:r w:rsidRPr="003D0CEC">
        <w:t>metaverse</w:t>
      </w:r>
      <w:r w:rsidR="00DC550A">
        <w:t>,</w:t>
      </w:r>
      <w:r w:rsidRPr="003D0CEC">
        <w:t xml:space="preserve"> </w:t>
      </w:r>
      <w:r w:rsidR="00DC550A">
        <w:t>have</w:t>
      </w:r>
      <w:r w:rsidRPr="003D0CEC">
        <w:t xml:space="preserve"> the potential to revolutioni</w:t>
      </w:r>
      <w:r>
        <w:t>z</w:t>
      </w:r>
      <w:r w:rsidRPr="003D0CEC">
        <w:t xml:space="preserve">e healthcare solutions and </w:t>
      </w:r>
      <w:r>
        <w:t xml:space="preserve">ways of access to </w:t>
      </w:r>
      <w:r w:rsidRPr="003D0CEC">
        <w:t>e</w:t>
      </w:r>
      <w:r w:rsidR="00DC550A">
        <w:noBreakHyphen/>
      </w:r>
      <w:r w:rsidRPr="003D0CEC">
        <w:t>health services</w:t>
      </w:r>
      <w:r w:rsidRPr="009A0416">
        <w:t xml:space="preserve">. </w:t>
      </w:r>
    </w:p>
    <w:p w14:paraId="31AF9F06" w14:textId="77777777" w:rsidR="00A83273" w:rsidRPr="009A0416" w:rsidRDefault="00A83273" w:rsidP="00A83273">
      <w:pPr>
        <w:jc w:val="both"/>
      </w:pPr>
      <w:r>
        <w:t xml:space="preserve">Considering these </w:t>
      </w:r>
      <w:r>
        <w:rPr>
          <w:rFonts w:eastAsia="MS Mincho"/>
          <w:lang w:eastAsia="ja-JP" w:bidi="hi-IN"/>
        </w:rPr>
        <w:t xml:space="preserve">recent achievements in e-health related standardization activities and application of emerging technologies, </w:t>
      </w:r>
      <w:r w:rsidRPr="009A0416">
        <w:t>Resolution 78</w:t>
      </w:r>
      <w:r>
        <w:t xml:space="preserve"> </w:t>
      </w:r>
      <w:r w:rsidRPr="00D47A76">
        <w:rPr>
          <w:rFonts w:eastAsia="MS Mincho"/>
          <w:lang w:eastAsia="ja-JP" w:bidi="hi-IN"/>
        </w:rPr>
        <w:t>is required to be modified to effectively achieve</w:t>
      </w:r>
      <w:r>
        <w:rPr>
          <w:rFonts w:eastAsia="MS Mincho"/>
          <w:lang w:eastAsia="ja-JP" w:bidi="hi-IN"/>
        </w:rPr>
        <w:t xml:space="preserve"> </w:t>
      </w:r>
      <w:r w:rsidRPr="00D47A76">
        <w:rPr>
          <w:rFonts w:eastAsia="MS Mincho"/>
          <w:lang w:eastAsia="ja-JP" w:bidi="hi-IN"/>
        </w:rPr>
        <w:t>the purpose and significance</w:t>
      </w:r>
      <w:r>
        <w:rPr>
          <w:rFonts w:eastAsia="MS Mincho"/>
          <w:lang w:eastAsia="ja-JP" w:bidi="hi-IN"/>
        </w:rPr>
        <w:t xml:space="preserve"> for improving e-health services.</w:t>
      </w:r>
    </w:p>
    <w:p w14:paraId="39747A41" w14:textId="77777777" w:rsidR="00A83273" w:rsidRPr="009D78BF" w:rsidRDefault="00A83273" w:rsidP="00A83273">
      <w:pPr>
        <w:rPr>
          <w:rFonts w:eastAsia="Batang"/>
          <w:b/>
          <w:bCs/>
          <w:lang w:eastAsia="ja-JP"/>
        </w:rPr>
      </w:pPr>
      <w:r w:rsidRPr="009D78BF">
        <w:rPr>
          <w:rFonts w:eastAsia="Batang"/>
          <w:b/>
          <w:bCs/>
          <w:lang w:eastAsia="ja-JP"/>
        </w:rPr>
        <w:t>Proposal</w:t>
      </w:r>
    </w:p>
    <w:p w14:paraId="35EA5867" w14:textId="47008C7A" w:rsidR="00931298" w:rsidRPr="0077349A" w:rsidRDefault="00A83273" w:rsidP="00A83273">
      <w:r w:rsidRPr="00FB0C48">
        <w:rPr>
          <w:color w:val="000000" w:themeColor="text1"/>
        </w:rPr>
        <w:lastRenderedPageBreak/>
        <w:t xml:space="preserve">APT Member Administrations </w:t>
      </w:r>
      <w:r w:rsidRPr="00FB0C48">
        <w:rPr>
          <w:rFonts w:eastAsia="Batang"/>
          <w:color w:val="000000" w:themeColor="text1"/>
          <w:lang w:eastAsia="ko-KR"/>
        </w:rPr>
        <w:t xml:space="preserve">propose to modify </w:t>
      </w:r>
      <w:r w:rsidRPr="00911282">
        <w:rPr>
          <w:rFonts w:eastAsia="SimSun"/>
          <w:kern w:val="2"/>
          <w:lang w:eastAsia="zh-CN"/>
        </w:rPr>
        <w:t xml:space="preserve">WTSA </w:t>
      </w:r>
      <w:r w:rsidRPr="00911282">
        <w:t>Resolution 78</w:t>
      </w:r>
      <w:r>
        <w:t>.</w:t>
      </w:r>
      <w:r w:rsidR="00A8242E" w:rsidRPr="008D37A5">
        <w:br w:type="page"/>
      </w:r>
    </w:p>
    <w:p w14:paraId="7A4E4201" w14:textId="77777777" w:rsidR="002209CF" w:rsidRDefault="00876B0E">
      <w:pPr>
        <w:pStyle w:val="Proposal"/>
      </w:pPr>
      <w:r>
        <w:lastRenderedPageBreak/>
        <w:t>MOD</w:t>
      </w:r>
      <w:r>
        <w:tab/>
        <w:t>APT/37A24/1</w:t>
      </w:r>
    </w:p>
    <w:p w14:paraId="2747115B" w14:textId="32585471" w:rsidR="00876B0E" w:rsidRPr="00380B40" w:rsidRDefault="00876B0E" w:rsidP="00993BFE">
      <w:pPr>
        <w:pStyle w:val="ResNo"/>
      </w:pPr>
      <w:bookmarkStart w:id="1" w:name="_Toc104459767"/>
      <w:bookmarkStart w:id="2" w:name="_Toc104476575"/>
      <w:bookmarkStart w:id="3" w:name="_Toc111636797"/>
      <w:bookmarkStart w:id="4" w:name="_Toc111638468"/>
      <w:r w:rsidRPr="00380B40">
        <w:t>RESOLUTION</w:t>
      </w:r>
      <w:r w:rsidRPr="00380B40">
        <w:t> </w:t>
      </w:r>
      <w:r w:rsidRPr="00380B40">
        <w:rPr>
          <w:rStyle w:val="href"/>
        </w:rPr>
        <w:t>78</w:t>
      </w:r>
      <w:r w:rsidRPr="00380B40">
        <w:t xml:space="preserve"> (Rev.</w:t>
      </w:r>
      <w:r w:rsidRPr="00380B40">
        <w:t> </w:t>
      </w:r>
      <w:del w:id="5" w:author="TSB-HT" w:date="2024-09-24T09:14:00Z" w16du:dateUtc="2024-09-24T07:14:00Z">
        <w:r w:rsidRPr="00380B40" w:rsidDel="00D9077C">
          <w:delText>Geneva, 2022</w:delText>
        </w:r>
      </w:del>
      <w:ins w:id="6" w:author="TSB-HT" w:date="2024-09-24T09:14:00Z" w16du:dateUtc="2024-09-24T07:14:00Z">
        <w:r w:rsidR="00D9077C">
          <w:t>New Delhi, 2024</w:t>
        </w:r>
      </w:ins>
      <w:r w:rsidRPr="00380B40">
        <w:t>)</w:t>
      </w:r>
      <w:bookmarkEnd w:id="1"/>
      <w:bookmarkEnd w:id="2"/>
      <w:bookmarkEnd w:id="3"/>
      <w:bookmarkEnd w:id="4"/>
    </w:p>
    <w:p w14:paraId="6C71A699" w14:textId="77777777" w:rsidR="00876B0E" w:rsidRPr="00380B40" w:rsidRDefault="00876B0E" w:rsidP="00993BFE">
      <w:pPr>
        <w:pStyle w:val="Restitle"/>
      </w:pPr>
      <w:bookmarkStart w:id="7" w:name="_Toc104459768"/>
      <w:bookmarkStart w:id="8" w:name="_Toc104476576"/>
      <w:bookmarkStart w:id="9" w:name="_Toc111638469"/>
      <w:r w:rsidRPr="00380B40">
        <w:t>Information and communication technology applications and standards for improved access to e-health services</w:t>
      </w:r>
      <w:bookmarkEnd w:id="7"/>
      <w:bookmarkEnd w:id="8"/>
      <w:bookmarkEnd w:id="9"/>
    </w:p>
    <w:p w14:paraId="5F1133EA" w14:textId="0A127585" w:rsidR="00876B0E" w:rsidRPr="00380B40" w:rsidRDefault="00876B0E" w:rsidP="00993BFE">
      <w:pPr>
        <w:pStyle w:val="Resref"/>
        <w:rPr>
          <w:szCs w:val="24"/>
        </w:rPr>
      </w:pPr>
      <w:r w:rsidRPr="00380B40">
        <w:rPr>
          <w:szCs w:val="24"/>
        </w:rPr>
        <w:t>(Dubai, 2012; Hammamet, 2016; Geneva, 2022</w:t>
      </w:r>
      <w:ins w:id="10" w:author="TSB-HT" w:date="2024-09-24T09:14:00Z" w16du:dateUtc="2024-09-24T07:14:00Z">
        <w:r w:rsidR="00D9077C">
          <w:rPr>
            <w:szCs w:val="24"/>
          </w:rPr>
          <w:t xml:space="preserve">; </w:t>
        </w:r>
        <w:r w:rsidR="00D9077C">
          <w:t>New Delhi, 2024</w:t>
        </w:r>
      </w:ins>
      <w:r w:rsidRPr="00380B40">
        <w:rPr>
          <w:szCs w:val="24"/>
        </w:rPr>
        <w:t>)</w:t>
      </w:r>
    </w:p>
    <w:p w14:paraId="32018D6C" w14:textId="0FDC53C7" w:rsidR="00876B0E" w:rsidRPr="00380B40" w:rsidRDefault="00876B0E" w:rsidP="00993BFE">
      <w:pPr>
        <w:pStyle w:val="Normalaftertitle0"/>
        <w:rPr>
          <w:szCs w:val="24"/>
        </w:rPr>
      </w:pPr>
      <w:r w:rsidRPr="00380B40">
        <w:rPr>
          <w:szCs w:val="24"/>
        </w:rPr>
        <w:t>The World Telecommunication Standardization Assembly (</w:t>
      </w:r>
      <w:del w:id="11" w:author="TSB-HT" w:date="2024-09-24T09:14:00Z" w16du:dateUtc="2024-09-24T07:14:00Z">
        <w:r w:rsidRPr="00380B40" w:rsidDel="00D9077C">
          <w:rPr>
            <w:szCs w:val="24"/>
          </w:rPr>
          <w:delText>Geneva, 2022</w:delText>
        </w:r>
      </w:del>
      <w:ins w:id="12" w:author="TSB-HT" w:date="2024-09-24T09:14:00Z" w16du:dateUtc="2024-09-24T07:14:00Z">
        <w:r w:rsidR="00D9077C">
          <w:t>New Delhi, 2024</w:t>
        </w:r>
      </w:ins>
      <w:r w:rsidRPr="00380B40">
        <w:rPr>
          <w:szCs w:val="24"/>
        </w:rPr>
        <w:t>),</w:t>
      </w:r>
    </w:p>
    <w:p w14:paraId="009B33EB" w14:textId="77777777" w:rsidR="00876B0E" w:rsidRPr="00380B40" w:rsidRDefault="00876B0E" w:rsidP="00993BFE">
      <w:pPr>
        <w:pStyle w:val="Call"/>
        <w:rPr>
          <w:szCs w:val="24"/>
        </w:rPr>
      </w:pPr>
      <w:r w:rsidRPr="00380B40">
        <w:rPr>
          <w:szCs w:val="24"/>
        </w:rPr>
        <w:t>recalling</w:t>
      </w:r>
    </w:p>
    <w:p w14:paraId="5D235D04" w14:textId="77777777" w:rsidR="00876B0E" w:rsidRPr="00380B40" w:rsidRDefault="00876B0E" w:rsidP="00993BFE">
      <w:pPr>
        <w:rPr>
          <w:szCs w:val="24"/>
        </w:rPr>
      </w:pPr>
      <w:r w:rsidRPr="00380B40">
        <w:rPr>
          <w:i/>
          <w:iCs/>
          <w:szCs w:val="24"/>
        </w:rPr>
        <w:t>a)</w:t>
      </w:r>
      <w:r w:rsidRPr="00380B40">
        <w:rPr>
          <w:szCs w:val="24"/>
        </w:rPr>
        <w:tab/>
        <w:t>Resolution 183 (Rev. Busan, 2014) of the Plenipotentiary Conference, on telecommunication/information and communication technology (ICT) applications for e-health;</w:t>
      </w:r>
    </w:p>
    <w:p w14:paraId="30B44775" w14:textId="77777777" w:rsidR="00876B0E" w:rsidRPr="00380B40" w:rsidRDefault="00876B0E" w:rsidP="00993BFE">
      <w:pPr>
        <w:rPr>
          <w:szCs w:val="24"/>
        </w:rPr>
      </w:pPr>
      <w:r w:rsidRPr="00380B40">
        <w:rPr>
          <w:i/>
          <w:iCs/>
          <w:szCs w:val="24"/>
        </w:rPr>
        <w:t>b)</w:t>
      </w:r>
      <w:r w:rsidRPr="00380B40">
        <w:rPr>
          <w:szCs w:val="24"/>
        </w:rPr>
        <w:tab/>
        <w:t>Resolution 65 (Rev. Dubai, 2014) of the World Telecommunication Development Conference, on improving access to health-care services by using ICTs;</w:t>
      </w:r>
    </w:p>
    <w:p w14:paraId="0F26331E" w14:textId="77777777" w:rsidR="00876B0E" w:rsidRPr="00380B40" w:rsidRDefault="00876B0E" w:rsidP="00993BFE">
      <w:pPr>
        <w:rPr>
          <w:szCs w:val="24"/>
        </w:rPr>
      </w:pPr>
      <w:r w:rsidRPr="00380B40">
        <w:rPr>
          <w:i/>
          <w:iCs/>
          <w:szCs w:val="24"/>
        </w:rPr>
        <w:t>c)</w:t>
      </w:r>
      <w:r w:rsidRPr="00380B40">
        <w:rPr>
          <w:szCs w:val="24"/>
        </w:rPr>
        <w:tab/>
        <w:t>United Nations General Assembly Resolution 70/1, on transforming our world: the 2030 Agenda for Sustainable Development,</w:t>
      </w:r>
    </w:p>
    <w:p w14:paraId="4783B0AF" w14:textId="77777777" w:rsidR="00876B0E" w:rsidRPr="00380B40" w:rsidRDefault="00876B0E" w:rsidP="00993BFE">
      <w:pPr>
        <w:pStyle w:val="Call"/>
        <w:rPr>
          <w:szCs w:val="24"/>
        </w:rPr>
      </w:pPr>
      <w:r w:rsidRPr="00380B40">
        <w:rPr>
          <w:szCs w:val="24"/>
        </w:rPr>
        <w:t>recognizing</w:t>
      </w:r>
    </w:p>
    <w:p w14:paraId="221DF88D" w14:textId="77777777" w:rsidR="00876B0E" w:rsidRPr="00380B40" w:rsidRDefault="00876B0E" w:rsidP="00993BFE">
      <w:pPr>
        <w:rPr>
          <w:szCs w:val="24"/>
        </w:rPr>
      </w:pPr>
      <w:r w:rsidRPr="00380B40">
        <w:rPr>
          <w:i/>
          <w:iCs/>
          <w:szCs w:val="24"/>
        </w:rPr>
        <w:t>a)</w:t>
      </w:r>
      <w:r w:rsidRPr="00380B40">
        <w:rPr>
          <w:i/>
          <w:iCs/>
          <w:szCs w:val="24"/>
        </w:rPr>
        <w:tab/>
      </w:r>
      <w:r w:rsidRPr="00380B40">
        <w:rPr>
          <w:szCs w:val="24"/>
        </w:rPr>
        <w:t>Goal 3 of the Sustainable Development Goals (SDG 3): To ensure healthy lives and promote well-being for all, at all ages;</w:t>
      </w:r>
    </w:p>
    <w:p w14:paraId="08EF8F8B" w14:textId="5F004761" w:rsidR="00D9077C" w:rsidRDefault="00D9077C" w:rsidP="00D9077C">
      <w:pPr>
        <w:spacing w:before="160"/>
        <w:jc w:val="both"/>
        <w:rPr>
          <w:ins w:id="13" w:author="TSB-HT" w:date="2024-09-24T09:14:00Z" w16du:dateUtc="2024-09-24T07:14:00Z"/>
          <w:i/>
          <w:iCs/>
          <w:szCs w:val="24"/>
        </w:rPr>
      </w:pPr>
      <w:ins w:id="14" w:author="TSB-HT" w:date="2024-09-24T09:14:00Z" w16du:dateUtc="2024-09-24T07:14:00Z">
        <w:r>
          <w:rPr>
            <w:i/>
            <w:iCs/>
            <w:sz w:val="22"/>
            <w:szCs w:val="22"/>
          </w:rPr>
          <w:t>b</w:t>
        </w:r>
        <w:r w:rsidRPr="00B538A1">
          <w:rPr>
            <w:i/>
            <w:iCs/>
            <w:sz w:val="22"/>
            <w:szCs w:val="22"/>
          </w:rPr>
          <w:t>)</w:t>
        </w:r>
        <w:r w:rsidRPr="00B538A1">
          <w:rPr>
            <w:sz w:val="22"/>
            <w:szCs w:val="22"/>
          </w:rPr>
          <w:tab/>
          <w:t>WHO Global Strategy on Digital Health 2020-2025 on leveraging digital technologies to achieve universal health coverage and improve health outcomes;</w:t>
        </w:r>
      </w:ins>
    </w:p>
    <w:p w14:paraId="72D4FDEE" w14:textId="3524DC92" w:rsidR="00876B0E" w:rsidRPr="00380B40" w:rsidRDefault="00876B0E" w:rsidP="00993BFE">
      <w:pPr>
        <w:rPr>
          <w:szCs w:val="24"/>
        </w:rPr>
      </w:pPr>
      <w:del w:id="15" w:author="TSB-HT" w:date="2024-09-24T09:15:00Z" w16du:dateUtc="2024-09-24T07:15:00Z">
        <w:r w:rsidRPr="00380B40" w:rsidDel="00D9077C">
          <w:rPr>
            <w:i/>
            <w:iCs/>
            <w:szCs w:val="24"/>
          </w:rPr>
          <w:delText>b</w:delText>
        </w:r>
      </w:del>
      <w:ins w:id="16" w:author="TSB-HT" w:date="2024-09-24T09:15:00Z" w16du:dateUtc="2024-09-24T07:15:00Z">
        <w:r w:rsidR="00D9077C">
          <w:rPr>
            <w:i/>
            <w:iCs/>
            <w:szCs w:val="24"/>
          </w:rPr>
          <w:t>c</w:t>
        </w:r>
      </w:ins>
      <w:r w:rsidRPr="00380B40">
        <w:rPr>
          <w:i/>
          <w:iCs/>
          <w:szCs w:val="24"/>
        </w:rPr>
        <w:t>)</w:t>
      </w:r>
      <w:r w:rsidRPr="00380B40">
        <w:rPr>
          <w:szCs w:val="24"/>
        </w:rPr>
        <w:tab/>
        <w:t>that in many countries the population is ageing rapidly;</w:t>
      </w:r>
    </w:p>
    <w:p w14:paraId="701E82F4" w14:textId="1F3E4C04" w:rsidR="00876B0E" w:rsidRPr="00380B40" w:rsidRDefault="00876B0E" w:rsidP="00993BFE">
      <w:pPr>
        <w:rPr>
          <w:szCs w:val="24"/>
        </w:rPr>
      </w:pPr>
      <w:del w:id="17" w:author="TSB-HT" w:date="2024-09-24T09:15:00Z" w16du:dateUtc="2024-09-24T07:15:00Z">
        <w:r w:rsidRPr="00380B40" w:rsidDel="00D9077C">
          <w:rPr>
            <w:i/>
            <w:iCs/>
            <w:szCs w:val="24"/>
          </w:rPr>
          <w:delText>c</w:delText>
        </w:r>
      </w:del>
      <w:ins w:id="18" w:author="TSB-HT" w:date="2024-09-24T09:15:00Z" w16du:dateUtc="2024-09-24T07:15:00Z">
        <w:r w:rsidR="00D9077C">
          <w:rPr>
            <w:i/>
            <w:iCs/>
            <w:szCs w:val="24"/>
          </w:rPr>
          <w:t>d</w:t>
        </w:r>
      </w:ins>
      <w:r w:rsidRPr="00380B40">
        <w:rPr>
          <w:i/>
          <w:iCs/>
          <w:szCs w:val="24"/>
        </w:rPr>
        <w:t>)</w:t>
      </w:r>
      <w:r w:rsidRPr="00380B40">
        <w:rPr>
          <w:i/>
          <w:iCs/>
          <w:szCs w:val="24"/>
        </w:rPr>
        <w:tab/>
      </w:r>
      <w:r w:rsidRPr="00380B40">
        <w:rPr>
          <w:szCs w:val="24"/>
        </w:rPr>
        <w:t xml:space="preserve">that innovative approaches, using advances in ICTs, can also greatly facilitate the implementation of SDG 3, particularly </w:t>
      </w:r>
      <w:bookmarkStart w:id="19" w:name="_Hlk48906595"/>
      <w:r w:rsidRPr="00380B40">
        <w:rPr>
          <w:szCs w:val="24"/>
        </w:rPr>
        <w:t>for rural, remote and underserved areas</w:t>
      </w:r>
      <w:bookmarkEnd w:id="19"/>
      <w:r w:rsidRPr="00380B40">
        <w:rPr>
          <w:szCs w:val="24"/>
        </w:rPr>
        <w:t>, and in developing countries</w:t>
      </w:r>
      <w:r>
        <w:rPr>
          <w:rStyle w:val="FootnoteReference"/>
          <w:szCs w:val="24"/>
        </w:rPr>
        <w:footnoteReference w:customMarkFollows="1" w:id="1"/>
        <w:t>1</w:t>
      </w:r>
      <w:r w:rsidRPr="00380B40">
        <w:rPr>
          <w:szCs w:val="24"/>
        </w:rPr>
        <w:t>;</w:t>
      </w:r>
    </w:p>
    <w:p w14:paraId="5D92AF45" w14:textId="3FEB17B3" w:rsidR="00876B0E" w:rsidRPr="00380B40" w:rsidRDefault="00876B0E" w:rsidP="00993BFE">
      <w:pPr>
        <w:rPr>
          <w:szCs w:val="24"/>
        </w:rPr>
      </w:pPr>
      <w:del w:id="20" w:author="TSB-HT" w:date="2024-09-24T09:15:00Z" w16du:dateUtc="2024-09-24T07:15:00Z">
        <w:r w:rsidRPr="00380B40" w:rsidDel="00D9077C">
          <w:rPr>
            <w:i/>
            <w:iCs/>
            <w:szCs w:val="24"/>
          </w:rPr>
          <w:delText>d</w:delText>
        </w:r>
      </w:del>
      <w:ins w:id="21" w:author="TSB-HT" w:date="2024-09-24T09:15:00Z" w16du:dateUtc="2024-09-24T07:15:00Z">
        <w:r w:rsidR="00D9077C">
          <w:rPr>
            <w:i/>
            <w:iCs/>
            <w:szCs w:val="24"/>
          </w:rPr>
          <w:t>e</w:t>
        </w:r>
      </w:ins>
      <w:r w:rsidRPr="00380B40">
        <w:rPr>
          <w:i/>
          <w:iCs/>
          <w:szCs w:val="24"/>
        </w:rPr>
        <w:t>)</w:t>
      </w:r>
      <w:r w:rsidRPr="00380B40">
        <w:rPr>
          <w:i/>
          <w:iCs/>
          <w:szCs w:val="24"/>
        </w:rPr>
        <w:tab/>
      </w:r>
      <w:r w:rsidRPr="00380B40">
        <w:rPr>
          <w:szCs w:val="24"/>
        </w:rPr>
        <w:t>that ICTs are transforming the delivery of health care through low-cost e-health applications that provide health-care access for the poor;</w:t>
      </w:r>
    </w:p>
    <w:p w14:paraId="5F5AC1CE" w14:textId="4D527616" w:rsidR="00876B0E" w:rsidRPr="00380B40" w:rsidRDefault="00876B0E" w:rsidP="00993BFE">
      <w:pPr>
        <w:rPr>
          <w:szCs w:val="24"/>
        </w:rPr>
      </w:pPr>
      <w:del w:id="22" w:author="TSB-HT" w:date="2024-09-24T09:15:00Z" w16du:dateUtc="2024-09-24T07:15:00Z">
        <w:r w:rsidRPr="00380B40" w:rsidDel="00D9077C">
          <w:rPr>
            <w:i/>
            <w:iCs/>
            <w:szCs w:val="24"/>
          </w:rPr>
          <w:delText>e</w:delText>
        </w:r>
      </w:del>
      <w:ins w:id="23" w:author="TSB-HT" w:date="2024-09-24T09:15:00Z" w16du:dateUtc="2024-09-24T07:15:00Z">
        <w:r w:rsidR="00D9077C">
          <w:rPr>
            <w:i/>
            <w:iCs/>
            <w:szCs w:val="24"/>
          </w:rPr>
          <w:t>f</w:t>
        </w:r>
      </w:ins>
      <w:r w:rsidRPr="00380B40">
        <w:rPr>
          <w:i/>
          <w:iCs/>
          <w:szCs w:val="24"/>
        </w:rPr>
        <w:t>)</w:t>
      </w:r>
      <w:r w:rsidRPr="00380B40">
        <w:rPr>
          <w:szCs w:val="24"/>
        </w:rPr>
        <w:tab/>
        <w:t>the importance of safeguarding patients' rights and privacy;</w:t>
      </w:r>
    </w:p>
    <w:p w14:paraId="1672BFF5" w14:textId="77777777" w:rsidR="00D9077C" w:rsidRDefault="00876B0E" w:rsidP="00993BFE">
      <w:pPr>
        <w:rPr>
          <w:ins w:id="24" w:author="TSB-HT" w:date="2024-09-24T09:15:00Z" w16du:dateUtc="2024-09-24T07:15:00Z"/>
          <w:szCs w:val="24"/>
        </w:rPr>
      </w:pPr>
      <w:del w:id="25" w:author="TSB-HT" w:date="2024-09-24T09:15:00Z" w16du:dateUtc="2024-09-24T07:15:00Z">
        <w:r w:rsidRPr="00380B40" w:rsidDel="00D9077C">
          <w:rPr>
            <w:i/>
            <w:iCs/>
            <w:szCs w:val="24"/>
          </w:rPr>
          <w:delText>f</w:delText>
        </w:r>
      </w:del>
      <w:ins w:id="26" w:author="TSB-HT" w:date="2024-09-24T09:15:00Z" w16du:dateUtc="2024-09-24T07:15:00Z">
        <w:r w:rsidR="00D9077C">
          <w:rPr>
            <w:i/>
            <w:iCs/>
            <w:szCs w:val="24"/>
          </w:rPr>
          <w:t>g</w:t>
        </w:r>
      </w:ins>
      <w:r w:rsidRPr="00380B40">
        <w:rPr>
          <w:i/>
          <w:iCs/>
          <w:szCs w:val="24"/>
        </w:rPr>
        <w:t>)</w:t>
      </w:r>
      <w:r w:rsidRPr="00380B40">
        <w:rPr>
          <w:szCs w:val="24"/>
        </w:rPr>
        <w:tab/>
        <w:t>that there are national legislative and regulatory discussions relating to e</w:t>
      </w:r>
      <w:r w:rsidRPr="00380B40">
        <w:rPr>
          <w:szCs w:val="24"/>
        </w:rPr>
        <w:noBreakHyphen/>
        <w:t>health and e</w:t>
      </w:r>
      <w:r w:rsidRPr="00380B40">
        <w:rPr>
          <w:szCs w:val="24"/>
        </w:rPr>
        <w:noBreakHyphen/>
        <w:t>health applications and that this is an area of rapid evolution</w:t>
      </w:r>
      <w:ins w:id="27" w:author="TSB-HT" w:date="2024-09-24T09:15:00Z" w16du:dateUtc="2024-09-24T07:15:00Z">
        <w:r w:rsidR="00D9077C">
          <w:rPr>
            <w:szCs w:val="24"/>
          </w:rPr>
          <w:t>;</w:t>
        </w:r>
      </w:ins>
    </w:p>
    <w:p w14:paraId="37C9F093" w14:textId="262DC564" w:rsidR="00876B0E" w:rsidRPr="00DC550A" w:rsidRDefault="00D9077C" w:rsidP="00993BFE">
      <w:pPr>
        <w:rPr>
          <w:i/>
          <w:szCs w:val="24"/>
        </w:rPr>
      </w:pPr>
      <w:ins w:id="28" w:author="TSB-HT" w:date="2024-09-24T09:15:00Z" w16du:dateUtc="2024-09-24T07:15:00Z">
        <w:r w:rsidRPr="00DC550A">
          <w:rPr>
            <w:i/>
            <w:szCs w:val="24"/>
          </w:rPr>
          <w:t>h)</w:t>
        </w:r>
        <w:r w:rsidRPr="00DC550A">
          <w:rPr>
            <w:i/>
            <w:szCs w:val="24"/>
          </w:rPr>
          <w:tab/>
        </w:r>
        <w:r w:rsidRPr="00DC550A">
          <w:rPr>
            <w:szCs w:val="24"/>
            <w:lang w:eastAsia="ko-KR"/>
          </w:rPr>
          <w:t xml:space="preserve">that the </w:t>
        </w:r>
        <w:r w:rsidRPr="00DC550A">
          <w:rPr>
            <w:szCs w:val="24"/>
          </w:rPr>
          <w:t>emergence of new telecommunications/ICTs</w:t>
        </w:r>
        <w:r w:rsidRPr="00DC550A">
          <w:rPr>
            <w:szCs w:val="24"/>
            <w:lang w:eastAsia="ko-KR"/>
          </w:rPr>
          <w:t>, including metaverse and Artificial Intelligence (AI), have the potential to be applied in various industries and service areas, including e-health</w:t>
        </w:r>
      </w:ins>
      <w:r w:rsidR="00876B0E" w:rsidRPr="00DC550A">
        <w:rPr>
          <w:szCs w:val="24"/>
        </w:rPr>
        <w:t>,</w:t>
      </w:r>
    </w:p>
    <w:p w14:paraId="591F1117" w14:textId="77777777" w:rsidR="00876B0E" w:rsidRPr="00380B40" w:rsidRDefault="00876B0E" w:rsidP="00993BFE">
      <w:pPr>
        <w:pStyle w:val="Call"/>
        <w:rPr>
          <w:szCs w:val="24"/>
        </w:rPr>
      </w:pPr>
      <w:r w:rsidRPr="00380B40">
        <w:rPr>
          <w:szCs w:val="24"/>
        </w:rPr>
        <w:t>considering</w:t>
      </w:r>
    </w:p>
    <w:p w14:paraId="17DF8975" w14:textId="77777777" w:rsidR="00876B0E" w:rsidRPr="00380B40" w:rsidRDefault="00876B0E" w:rsidP="00993BFE">
      <w:pPr>
        <w:rPr>
          <w:szCs w:val="24"/>
        </w:rPr>
      </w:pPr>
      <w:r w:rsidRPr="00380B40">
        <w:rPr>
          <w:i/>
          <w:iCs/>
          <w:szCs w:val="24"/>
        </w:rPr>
        <w:t>a)</w:t>
      </w:r>
      <w:r w:rsidRPr="00380B40">
        <w:rPr>
          <w:szCs w:val="24"/>
        </w:rPr>
        <w:tab/>
        <w:t>that the World Summit on the Information Society, which was held in two phases (Geneva, 2003 and Tunis, 2005), included e</w:t>
      </w:r>
      <w:r w:rsidRPr="00380B40">
        <w:rPr>
          <w:szCs w:val="24"/>
        </w:rPr>
        <w:noBreakHyphen/>
        <w:t xml:space="preserve">health in the Geneva Plan of Action as one of the important ICT applications, and stated the following: "Promote collaborative efforts of governments, planners, health professionals, and other agencies along with the participation of international organizations for creating a reliable, timely, high-quality and affordable health care and health information systems and for promoting continuous medical training, education, and </w:t>
      </w:r>
      <w:r w:rsidRPr="00380B40">
        <w:rPr>
          <w:szCs w:val="24"/>
        </w:rPr>
        <w:lastRenderedPageBreak/>
        <w:t>research through the use of ICTs, while respecting and protecting citizens' right to privacy. … Encourage the adoption of ICTs to improve and extend health care and health information systems to remote and underserved areas and vulnerable populations, recognizing women's roles as health providers in their families and communities";</w:t>
      </w:r>
    </w:p>
    <w:p w14:paraId="75A908C5" w14:textId="77777777" w:rsidR="00876B0E" w:rsidRPr="00380B40" w:rsidRDefault="00876B0E" w:rsidP="00993BFE">
      <w:pPr>
        <w:rPr>
          <w:szCs w:val="24"/>
        </w:rPr>
      </w:pPr>
      <w:r w:rsidRPr="00380B40">
        <w:rPr>
          <w:i/>
          <w:iCs/>
          <w:szCs w:val="24"/>
        </w:rPr>
        <w:t>b)</w:t>
      </w:r>
      <w:r w:rsidRPr="00380B40">
        <w:rPr>
          <w:szCs w:val="24"/>
        </w:rPr>
        <w:tab/>
        <w:t>that the World Health Organization (WHO) approved in May 2005 Resolution WHA58.28 on e</w:t>
      </w:r>
      <w:r w:rsidRPr="00380B40">
        <w:rPr>
          <w:szCs w:val="24"/>
        </w:rPr>
        <w:noBreakHyphen/>
        <w:t>health, stressing: "… that e-health is the cost-effective and secure use of information and communication technologies in support of health and health-related fields, including health-care services, health surveillance, health literature, and health education, knowledge and research";</w:t>
      </w:r>
    </w:p>
    <w:p w14:paraId="70C26167" w14:textId="77777777" w:rsidR="00876B0E" w:rsidRPr="00380B40" w:rsidRDefault="00876B0E" w:rsidP="00993BFE">
      <w:pPr>
        <w:rPr>
          <w:szCs w:val="24"/>
        </w:rPr>
      </w:pPr>
      <w:r w:rsidRPr="00380B40">
        <w:rPr>
          <w:i/>
          <w:iCs/>
          <w:szCs w:val="24"/>
        </w:rPr>
        <w:t>c)</w:t>
      </w:r>
      <w:r w:rsidRPr="00380B40">
        <w:rPr>
          <w:szCs w:val="24"/>
        </w:rPr>
        <w:tab/>
        <w:t>that WHO and ITU have a key role in strengthening coordination between interested parties in all technical areas for the standardization of e-health applications and uses of e-health protocols;</w:t>
      </w:r>
    </w:p>
    <w:p w14:paraId="6C1FA5B9" w14:textId="7A21B674" w:rsidR="00876B0E" w:rsidRPr="00380B40" w:rsidRDefault="00876B0E" w:rsidP="00993BFE">
      <w:pPr>
        <w:rPr>
          <w:i/>
          <w:iCs/>
          <w:szCs w:val="24"/>
        </w:rPr>
      </w:pPr>
      <w:r w:rsidRPr="00380B40">
        <w:rPr>
          <w:i/>
          <w:iCs/>
          <w:szCs w:val="24"/>
        </w:rPr>
        <w:t>d)</w:t>
      </w:r>
      <w:r w:rsidRPr="00380B40">
        <w:rPr>
          <w:szCs w:val="24"/>
        </w:rPr>
        <w:tab/>
        <w:t>the pressing need for the provision of safe, prompt, efficient and effective health care through the use of ICT</w:t>
      </w:r>
      <w:ins w:id="29" w:author="TSB-HT" w:date="2024-09-24T09:15:00Z" w16du:dateUtc="2024-09-24T07:15:00Z">
        <w:r w:rsidR="00D9077C">
          <w:rPr>
            <w:szCs w:val="24"/>
          </w:rPr>
          <w:t>s</w:t>
        </w:r>
      </w:ins>
      <w:r w:rsidRPr="00380B40">
        <w:rPr>
          <w:szCs w:val="24"/>
        </w:rPr>
        <w:t xml:space="preserve"> in e-health;</w:t>
      </w:r>
    </w:p>
    <w:p w14:paraId="1525AD69" w14:textId="77777777" w:rsidR="00876B0E" w:rsidRPr="00380B40" w:rsidRDefault="00876B0E" w:rsidP="00993BFE">
      <w:pPr>
        <w:rPr>
          <w:sz w:val="28"/>
          <w:szCs w:val="28"/>
        </w:rPr>
      </w:pPr>
      <w:r w:rsidRPr="00380B40">
        <w:rPr>
          <w:i/>
          <w:iCs/>
          <w:szCs w:val="24"/>
        </w:rPr>
        <w:t>e)</w:t>
      </w:r>
      <w:r w:rsidRPr="00380B40">
        <w:rPr>
          <w:szCs w:val="24"/>
        </w:rPr>
        <w:tab/>
        <w:t>that e-health applications and the ICT applications supporting them are already extensive, but far from fully optimized and integrated</w:t>
      </w:r>
      <w:r w:rsidRPr="00380B40">
        <w:rPr>
          <w:szCs w:val="28"/>
        </w:rPr>
        <w:t xml:space="preserve">, </w:t>
      </w:r>
      <w:bookmarkStart w:id="30" w:name="_Hlk48906658"/>
      <w:r w:rsidRPr="00380B40">
        <w:rPr>
          <w:color w:val="000000" w:themeColor="text1"/>
          <w:szCs w:val="28"/>
        </w:rPr>
        <w:t>especially for rural, remote and underserved areas</w:t>
      </w:r>
      <w:bookmarkEnd w:id="30"/>
      <w:r w:rsidRPr="00380B40">
        <w:rPr>
          <w:szCs w:val="24"/>
        </w:rPr>
        <w:t>;</w:t>
      </w:r>
    </w:p>
    <w:p w14:paraId="5DD356D3" w14:textId="77777777" w:rsidR="00D9077C" w:rsidRPr="00DC550A" w:rsidRDefault="00876B0E" w:rsidP="00993BFE">
      <w:pPr>
        <w:rPr>
          <w:ins w:id="31" w:author="TSB-HT" w:date="2024-09-24T09:15:00Z" w16du:dateUtc="2024-09-24T07:15:00Z"/>
          <w:szCs w:val="24"/>
        </w:rPr>
      </w:pPr>
      <w:r w:rsidRPr="00DC550A">
        <w:rPr>
          <w:i/>
          <w:iCs/>
          <w:szCs w:val="24"/>
        </w:rPr>
        <w:t>f)</w:t>
      </w:r>
      <w:r w:rsidRPr="00DC550A">
        <w:rPr>
          <w:szCs w:val="24"/>
        </w:rPr>
        <w:tab/>
        <w:t>the importance of maintaining momentum so that the potential advantages of telecommunication/ICT technologies in the health-care sector are supported by appropriate and secure regulatory, legal and policy frameworks in both the telecommunication and the health sectors</w:t>
      </w:r>
      <w:ins w:id="32" w:author="TSB-HT" w:date="2024-09-24T09:15:00Z" w16du:dateUtc="2024-09-24T07:15:00Z">
        <w:r w:rsidR="00D9077C" w:rsidRPr="00DC550A">
          <w:rPr>
            <w:szCs w:val="24"/>
          </w:rPr>
          <w:t>;</w:t>
        </w:r>
      </w:ins>
    </w:p>
    <w:p w14:paraId="617A4AB7" w14:textId="3FDFEAF7" w:rsidR="00876B0E" w:rsidRPr="00DC550A" w:rsidRDefault="00D9077C" w:rsidP="00D9077C">
      <w:pPr>
        <w:spacing w:before="160"/>
        <w:jc w:val="both"/>
        <w:rPr>
          <w:szCs w:val="24"/>
        </w:rPr>
      </w:pPr>
      <w:ins w:id="33" w:author="TSB-HT" w:date="2024-09-24T09:15:00Z" w16du:dateUtc="2024-09-24T07:15:00Z">
        <w:r w:rsidRPr="00DC550A">
          <w:rPr>
            <w:i/>
            <w:iCs/>
            <w:szCs w:val="24"/>
            <w:lang w:eastAsia="ko-KR"/>
          </w:rPr>
          <w:t>g)</w:t>
        </w:r>
        <w:r w:rsidRPr="00DC550A">
          <w:rPr>
            <w:szCs w:val="24"/>
            <w:lang w:eastAsia="ko-KR"/>
          </w:rPr>
          <w:tab/>
          <w:t xml:space="preserve">that the </w:t>
        </w:r>
        <w:r w:rsidRPr="00DC550A">
          <w:rPr>
            <w:szCs w:val="24"/>
          </w:rPr>
          <w:t>emergence of new telecommunications/ICTs</w:t>
        </w:r>
        <w:r w:rsidRPr="00DC550A">
          <w:rPr>
            <w:szCs w:val="24"/>
            <w:lang w:eastAsia="ko-KR"/>
          </w:rPr>
          <w:t>, including metaverse and AI, have the potential to revolutionize healthcare solutions and the ways of access to e-health services in the future</w:t>
        </w:r>
      </w:ins>
      <w:r w:rsidR="00876B0E" w:rsidRPr="00DC550A">
        <w:rPr>
          <w:szCs w:val="24"/>
        </w:rPr>
        <w:t>,</w:t>
      </w:r>
    </w:p>
    <w:p w14:paraId="2B9149D0" w14:textId="77777777" w:rsidR="00876B0E" w:rsidRPr="00DC550A" w:rsidRDefault="00876B0E" w:rsidP="00993BFE">
      <w:pPr>
        <w:pStyle w:val="Call"/>
        <w:rPr>
          <w:szCs w:val="24"/>
        </w:rPr>
      </w:pPr>
      <w:r w:rsidRPr="00DC550A">
        <w:rPr>
          <w:szCs w:val="24"/>
        </w:rPr>
        <w:t>noting</w:t>
      </w:r>
    </w:p>
    <w:p w14:paraId="7FC989A6" w14:textId="156ABD54" w:rsidR="00876B0E" w:rsidRPr="00DC550A" w:rsidRDefault="00876B0E" w:rsidP="00993BFE">
      <w:pPr>
        <w:rPr>
          <w:szCs w:val="24"/>
        </w:rPr>
      </w:pPr>
      <w:r w:rsidRPr="00DC550A">
        <w:rPr>
          <w:i/>
          <w:iCs/>
          <w:szCs w:val="24"/>
        </w:rPr>
        <w:t>a)</w:t>
      </w:r>
      <w:r w:rsidRPr="00DC550A">
        <w:rPr>
          <w:szCs w:val="24"/>
        </w:rPr>
        <w:tab/>
        <w:t>ongoing work and studies in Study Group 2 of the ITU Telecommunication Development Sector (ITU</w:t>
      </w:r>
      <w:r w:rsidRPr="00DC550A">
        <w:rPr>
          <w:szCs w:val="24"/>
        </w:rPr>
        <w:noBreakHyphen/>
        <w:t>D) under Question 2/2, on information and telecommunications/ICT</w:t>
      </w:r>
      <w:ins w:id="34" w:author="TSB-HT" w:date="2024-09-24T09:22:00Z" w16du:dateUtc="2024-09-24T07:22:00Z">
        <w:r w:rsidRPr="00DC550A">
          <w:rPr>
            <w:szCs w:val="24"/>
          </w:rPr>
          <w:t>s</w:t>
        </w:r>
      </w:ins>
      <w:r w:rsidRPr="00DC550A">
        <w:rPr>
          <w:szCs w:val="24"/>
        </w:rPr>
        <w:t xml:space="preserve"> for e-health;</w:t>
      </w:r>
    </w:p>
    <w:p w14:paraId="71B2A461" w14:textId="4ADD6C05" w:rsidR="00876B0E" w:rsidRPr="00DC550A" w:rsidRDefault="00876B0E" w:rsidP="00D9077C">
      <w:pPr>
        <w:rPr>
          <w:szCs w:val="24"/>
        </w:rPr>
      </w:pPr>
      <w:r w:rsidRPr="00DC550A">
        <w:rPr>
          <w:i/>
          <w:iCs/>
          <w:szCs w:val="24"/>
        </w:rPr>
        <w:t>b)</w:t>
      </w:r>
      <w:r w:rsidRPr="00DC550A">
        <w:rPr>
          <w:szCs w:val="24"/>
        </w:rPr>
        <w:tab/>
      </w:r>
      <w:r w:rsidR="00D9077C" w:rsidRPr="00DC550A">
        <w:rPr>
          <w:szCs w:val="24"/>
        </w:rPr>
        <w:t xml:space="preserve">ongoing work and studies in Study Group </w:t>
      </w:r>
      <w:del w:id="35" w:author="Gopinath Rao Sinniah" w:date="2024-08-19T21:22:00Z">
        <w:r w:rsidR="00D9077C" w:rsidRPr="00DC550A" w:rsidDel="00DC176E">
          <w:rPr>
            <w:szCs w:val="24"/>
          </w:rPr>
          <w:delText xml:space="preserve">16 </w:delText>
        </w:r>
      </w:del>
      <w:ins w:id="36" w:author="Gopinath Rao Sinniah" w:date="2024-08-19T21:22:00Z">
        <w:r w:rsidR="00D9077C" w:rsidRPr="00DC550A">
          <w:rPr>
            <w:szCs w:val="24"/>
          </w:rPr>
          <w:t xml:space="preserve">C </w:t>
        </w:r>
      </w:ins>
      <w:r w:rsidR="00D9077C" w:rsidRPr="00DC550A">
        <w:rPr>
          <w:szCs w:val="24"/>
        </w:rPr>
        <w:t>of the ITU Telecommunication Standardization Sector (ITU</w:t>
      </w:r>
      <w:r w:rsidR="00D9077C" w:rsidRPr="00DC550A">
        <w:rPr>
          <w:szCs w:val="24"/>
        </w:rPr>
        <w:noBreakHyphen/>
        <w:t>T) under Question 28/</w:t>
      </w:r>
      <w:del w:id="37" w:author="Gopinath Rao Sinniah" w:date="2024-08-19T21:22:00Z">
        <w:r w:rsidR="00D9077C" w:rsidRPr="00DC550A" w:rsidDel="00DC176E">
          <w:rPr>
            <w:szCs w:val="24"/>
          </w:rPr>
          <w:delText>16</w:delText>
        </w:r>
      </w:del>
      <w:ins w:id="38" w:author="Gopinath Rao Sinniah" w:date="2024-08-19T21:22:00Z">
        <w:r w:rsidR="00D9077C" w:rsidRPr="00DC550A">
          <w:rPr>
            <w:szCs w:val="24"/>
          </w:rPr>
          <w:t>C</w:t>
        </w:r>
      </w:ins>
      <w:r w:rsidR="00D9077C" w:rsidRPr="00DC550A">
        <w:rPr>
          <w:szCs w:val="24"/>
        </w:rPr>
        <w:t>, on multimedia framework for e-health applications;</w:t>
      </w:r>
    </w:p>
    <w:p w14:paraId="31F553D1" w14:textId="7A0B2124" w:rsidR="00D9077C" w:rsidRPr="00DC550A" w:rsidRDefault="00D9077C" w:rsidP="00D9077C">
      <w:pPr>
        <w:spacing w:before="160"/>
        <w:jc w:val="both"/>
        <w:rPr>
          <w:ins w:id="39" w:author="TSB-HT" w:date="2024-09-24T09:16:00Z" w16du:dateUtc="2024-09-24T07:16:00Z"/>
          <w:szCs w:val="24"/>
          <w:lang w:eastAsia="zh-CN"/>
        </w:rPr>
      </w:pPr>
      <w:ins w:id="40" w:author="TSB-HT" w:date="2024-09-24T09:16:00Z" w16du:dateUtc="2024-09-24T07:16:00Z">
        <w:r w:rsidRPr="00DC550A">
          <w:rPr>
            <w:i/>
            <w:iCs/>
            <w:szCs w:val="24"/>
          </w:rPr>
          <w:t>c</w:t>
        </w:r>
        <w:r w:rsidRPr="00DC550A">
          <w:rPr>
            <w:szCs w:val="24"/>
          </w:rPr>
          <w:t>)</w:t>
        </w:r>
        <w:r w:rsidRPr="00DC550A">
          <w:rPr>
            <w:szCs w:val="24"/>
          </w:rPr>
          <w:tab/>
        </w:r>
      </w:ins>
      <w:ins w:id="41" w:author="Clark, Robert" w:date="2024-09-24T12:55:00Z" w16du:dateUtc="2024-09-24T10:55:00Z">
        <w:r w:rsidR="00DC550A">
          <w:rPr>
            <w:szCs w:val="24"/>
          </w:rPr>
          <w:t xml:space="preserve">the </w:t>
        </w:r>
      </w:ins>
      <w:ins w:id="42" w:author="TSB-HT" w:date="2024-09-24T09:16:00Z" w16du:dateUtc="2024-09-24T07:16:00Z">
        <w:r w:rsidRPr="00DC550A">
          <w:rPr>
            <w:szCs w:val="24"/>
            <w:lang w:eastAsia="zh-CN"/>
          </w:rPr>
          <w:t>completed</w:t>
        </w:r>
        <w:r w:rsidRPr="00DC550A">
          <w:rPr>
            <w:szCs w:val="24"/>
          </w:rPr>
          <w:t xml:space="preserve"> work and deliverables developed by</w:t>
        </w:r>
        <w:r w:rsidRPr="00DC550A">
          <w:rPr>
            <w:szCs w:val="24"/>
            <w:lang w:eastAsia="zh-CN"/>
          </w:rPr>
          <w:t xml:space="preserve"> the Focus Group </w:t>
        </w:r>
        <w:r w:rsidRPr="00DC550A">
          <w:rPr>
            <w:szCs w:val="24"/>
          </w:rPr>
          <w:t>on Artificial Intelligence for Health (FG-AI4H)</w:t>
        </w:r>
        <w:r w:rsidRPr="00DC550A">
          <w:rPr>
            <w:szCs w:val="24"/>
            <w:lang w:eastAsia="zh-CN"/>
          </w:rPr>
          <w:t>, a partnership of ITU and the WHO to establish a standardized assessment framework for the evaluation of AI-based methods for health, diagnosis, triage or treatment decisions;</w:t>
        </w:r>
      </w:ins>
    </w:p>
    <w:p w14:paraId="6DA05644" w14:textId="63BB2046" w:rsidR="00D9077C" w:rsidRPr="00DC550A" w:rsidRDefault="00D9077C" w:rsidP="00D9077C">
      <w:pPr>
        <w:spacing w:before="160"/>
        <w:jc w:val="both"/>
        <w:rPr>
          <w:ins w:id="43" w:author="TSB-HT" w:date="2024-09-24T09:16:00Z" w16du:dateUtc="2024-09-24T07:16:00Z"/>
          <w:i/>
          <w:iCs/>
          <w:szCs w:val="24"/>
        </w:rPr>
      </w:pPr>
      <w:ins w:id="44" w:author="TSB-HT" w:date="2024-09-24T09:16:00Z" w16du:dateUtc="2024-09-24T07:16:00Z">
        <w:r w:rsidRPr="00DC550A">
          <w:rPr>
            <w:i/>
            <w:iCs/>
            <w:szCs w:val="24"/>
          </w:rPr>
          <w:t>d</w:t>
        </w:r>
        <w:r w:rsidRPr="00DC550A">
          <w:rPr>
            <w:szCs w:val="24"/>
          </w:rPr>
          <w:t>)</w:t>
        </w:r>
        <w:r w:rsidRPr="00DC550A">
          <w:rPr>
            <w:szCs w:val="24"/>
          </w:rPr>
          <w:tab/>
        </w:r>
      </w:ins>
      <w:ins w:id="45" w:author="Clark, Robert" w:date="2024-09-24T12:55:00Z" w16du:dateUtc="2024-09-24T10:55:00Z">
        <w:r w:rsidR="00DC550A">
          <w:rPr>
            <w:szCs w:val="24"/>
          </w:rPr>
          <w:t xml:space="preserve">the </w:t>
        </w:r>
      </w:ins>
      <w:ins w:id="46" w:author="TSB-HT" w:date="2024-09-24T09:16:00Z" w16du:dateUtc="2024-09-24T07:16:00Z">
        <w:r w:rsidRPr="00DC550A">
          <w:rPr>
            <w:szCs w:val="24"/>
          </w:rPr>
          <w:t xml:space="preserve">establishment and operation of the UN Global Initiative on AI for Health (GI-AI4H) launched by ITU, WHO and </w:t>
        </w:r>
        <w:bookmarkStart w:id="47" w:name="_Hlk164065893"/>
        <w:r w:rsidRPr="00DC550A">
          <w:rPr>
            <w:szCs w:val="24"/>
          </w:rPr>
          <w:t>World Intellectual Property Organization</w:t>
        </w:r>
        <w:bookmarkEnd w:id="47"/>
        <w:r w:rsidRPr="00DC550A">
          <w:rPr>
            <w:szCs w:val="24"/>
            <w:lang w:eastAsia="zh-CN"/>
          </w:rPr>
          <w:t xml:space="preserve"> (WIPO) </w:t>
        </w:r>
        <w:r w:rsidRPr="00DC550A">
          <w:rPr>
            <w:szCs w:val="24"/>
          </w:rPr>
          <w:t>on 5 July 2023 during the AI for Good Summit, transition</w:t>
        </w:r>
      </w:ins>
      <w:ins w:id="48" w:author="Clark, Robert" w:date="2024-09-24T12:55:00Z" w16du:dateUtc="2024-09-24T10:55:00Z">
        <w:r w:rsidR="00DC550A">
          <w:rPr>
            <w:szCs w:val="24"/>
          </w:rPr>
          <w:t>ing</w:t>
        </w:r>
      </w:ins>
      <w:ins w:id="49" w:author="TSB-HT" w:date="2024-09-24T09:16:00Z" w16du:dateUtc="2024-09-24T07:16:00Z">
        <w:r w:rsidRPr="00DC550A">
          <w:rPr>
            <w:szCs w:val="24"/>
          </w:rPr>
          <w:t xml:space="preserve"> from the FG-AI4H</w:t>
        </w:r>
        <w:r w:rsidRPr="00DC550A">
          <w:rPr>
            <w:szCs w:val="24"/>
            <w:lang w:eastAsia="zh-CN"/>
          </w:rPr>
          <w:t>;</w:t>
        </w:r>
      </w:ins>
    </w:p>
    <w:p w14:paraId="6D591FD6" w14:textId="51A9DA87" w:rsidR="00876B0E" w:rsidRPr="00380B40" w:rsidRDefault="00876B0E" w:rsidP="00993BFE">
      <w:pPr>
        <w:rPr>
          <w:szCs w:val="24"/>
        </w:rPr>
      </w:pPr>
      <w:del w:id="50" w:author="TSB-HT" w:date="2024-09-24T09:16:00Z" w16du:dateUtc="2024-09-24T07:16:00Z">
        <w:r w:rsidRPr="00380B40" w:rsidDel="00D9077C">
          <w:rPr>
            <w:i/>
            <w:iCs/>
            <w:szCs w:val="24"/>
          </w:rPr>
          <w:delText>c</w:delText>
        </w:r>
      </w:del>
      <w:ins w:id="51" w:author="TSB-HT" w:date="2024-09-24T09:16:00Z" w16du:dateUtc="2024-09-24T07:16:00Z">
        <w:r w:rsidR="00D9077C">
          <w:rPr>
            <w:i/>
            <w:iCs/>
            <w:szCs w:val="24"/>
          </w:rPr>
          <w:t>e</w:t>
        </w:r>
      </w:ins>
      <w:r w:rsidRPr="00380B40">
        <w:rPr>
          <w:i/>
          <w:iCs/>
          <w:szCs w:val="24"/>
        </w:rPr>
        <w:t>)</w:t>
      </w:r>
      <w:r w:rsidRPr="00380B40">
        <w:rPr>
          <w:szCs w:val="24"/>
        </w:rPr>
        <w:tab/>
        <w:t>that ICT standards for health care were deemed to be an issue of major importance at the 13th session of the Global Standards Collaboration (GSC-13);</w:t>
      </w:r>
    </w:p>
    <w:p w14:paraId="0F2745AA" w14:textId="27630A65" w:rsidR="00876B0E" w:rsidRPr="00380B40" w:rsidRDefault="00876B0E" w:rsidP="00993BFE">
      <w:pPr>
        <w:rPr>
          <w:i/>
          <w:iCs/>
          <w:szCs w:val="24"/>
        </w:rPr>
      </w:pPr>
      <w:del w:id="52" w:author="TSB-HT" w:date="2024-09-24T09:16:00Z" w16du:dateUtc="2024-09-24T07:16:00Z">
        <w:r w:rsidRPr="00380B40" w:rsidDel="00D9077C">
          <w:rPr>
            <w:i/>
            <w:iCs/>
            <w:szCs w:val="24"/>
          </w:rPr>
          <w:delText>d</w:delText>
        </w:r>
      </w:del>
      <w:ins w:id="53" w:author="TSB-HT" w:date="2024-09-24T09:16:00Z" w16du:dateUtc="2024-09-24T07:16:00Z">
        <w:r w:rsidR="00D9077C">
          <w:rPr>
            <w:i/>
            <w:iCs/>
            <w:szCs w:val="24"/>
          </w:rPr>
          <w:t>f</w:t>
        </w:r>
      </w:ins>
      <w:r w:rsidRPr="00380B40">
        <w:rPr>
          <w:i/>
          <w:iCs/>
          <w:szCs w:val="24"/>
        </w:rPr>
        <w:t>)</w:t>
      </w:r>
      <w:r w:rsidRPr="00380B40">
        <w:rPr>
          <w:szCs w:val="24"/>
        </w:rPr>
        <w:tab/>
        <w:t>that ICT standards relating to health care have to be adapted as needed to suit the conditions in each Member State, and this will require strengthening of capacity building and increased support;</w:t>
      </w:r>
    </w:p>
    <w:p w14:paraId="7FE1670E" w14:textId="77D1606C" w:rsidR="00876B0E" w:rsidRPr="00380B40" w:rsidRDefault="00876B0E" w:rsidP="00993BFE">
      <w:pPr>
        <w:rPr>
          <w:szCs w:val="24"/>
        </w:rPr>
      </w:pPr>
      <w:del w:id="54" w:author="TSB-HT" w:date="2024-09-24T09:16:00Z" w16du:dateUtc="2024-09-24T07:16:00Z">
        <w:r w:rsidRPr="00380B40" w:rsidDel="00D9077C">
          <w:rPr>
            <w:i/>
            <w:iCs/>
            <w:szCs w:val="24"/>
          </w:rPr>
          <w:delText>e</w:delText>
        </w:r>
      </w:del>
      <w:ins w:id="55" w:author="TSB-HT" w:date="2024-09-24T09:16:00Z" w16du:dateUtc="2024-09-24T07:16:00Z">
        <w:r w:rsidR="00D9077C">
          <w:rPr>
            <w:i/>
            <w:iCs/>
            <w:szCs w:val="24"/>
          </w:rPr>
          <w:t>g</w:t>
        </w:r>
      </w:ins>
      <w:r w:rsidRPr="00380B40">
        <w:rPr>
          <w:i/>
          <w:iCs/>
          <w:szCs w:val="24"/>
        </w:rPr>
        <w:t>)</w:t>
      </w:r>
      <w:r w:rsidRPr="00380B40">
        <w:rPr>
          <w:szCs w:val="24"/>
        </w:rPr>
        <w:tab/>
        <w:t>ongoing work in ITU</w:t>
      </w:r>
      <w:r w:rsidRPr="00380B40">
        <w:rPr>
          <w:szCs w:val="24"/>
        </w:rPr>
        <w:noBreakHyphen/>
        <w:t>D to reduce the digital divide in the area of e-health;</w:t>
      </w:r>
    </w:p>
    <w:p w14:paraId="053B7502" w14:textId="30A6DFC7" w:rsidR="00876B0E" w:rsidRPr="00380B40" w:rsidRDefault="00876B0E" w:rsidP="00993BFE">
      <w:pPr>
        <w:rPr>
          <w:szCs w:val="24"/>
        </w:rPr>
      </w:pPr>
      <w:del w:id="56" w:author="TSB-HT" w:date="2024-09-24T09:17:00Z" w16du:dateUtc="2024-09-24T07:17:00Z">
        <w:r w:rsidRPr="00380B40" w:rsidDel="00D9077C">
          <w:rPr>
            <w:i/>
            <w:iCs/>
            <w:szCs w:val="24"/>
          </w:rPr>
          <w:delText>f</w:delText>
        </w:r>
      </w:del>
      <w:ins w:id="57" w:author="TSB-HT" w:date="2024-09-24T09:17:00Z" w16du:dateUtc="2024-09-24T07:17:00Z">
        <w:r w:rsidR="00D9077C">
          <w:rPr>
            <w:i/>
            <w:iCs/>
            <w:szCs w:val="24"/>
          </w:rPr>
          <w:t>h</w:t>
        </w:r>
      </w:ins>
      <w:r w:rsidRPr="00380B40">
        <w:rPr>
          <w:i/>
          <w:iCs/>
          <w:szCs w:val="24"/>
        </w:rPr>
        <w:t>)</w:t>
      </w:r>
      <w:r w:rsidRPr="00380B40">
        <w:rPr>
          <w:szCs w:val="24"/>
        </w:rPr>
        <w:tab/>
        <w:t>ongoing work and studies in ITU</w:t>
      </w:r>
      <w:r w:rsidRPr="00380B40">
        <w:rPr>
          <w:szCs w:val="24"/>
        </w:rPr>
        <w:noBreakHyphen/>
        <w:t>T Study Group 20, related to e-health;</w:t>
      </w:r>
    </w:p>
    <w:p w14:paraId="117ED81D" w14:textId="77777777" w:rsidR="00D9077C" w:rsidRPr="00DC550A" w:rsidRDefault="00876B0E" w:rsidP="00993BFE">
      <w:pPr>
        <w:rPr>
          <w:ins w:id="58" w:author="TSB-HT" w:date="2024-09-24T09:17:00Z" w16du:dateUtc="2024-09-24T07:17:00Z"/>
          <w:szCs w:val="24"/>
        </w:rPr>
      </w:pPr>
      <w:del w:id="59" w:author="TSB-HT" w:date="2024-09-24T09:17:00Z" w16du:dateUtc="2024-09-24T07:17:00Z">
        <w:r w:rsidRPr="00DC550A" w:rsidDel="00D9077C">
          <w:rPr>
            <w:i/>
            <w:iCs/>
            <w:szCs w:val="24"/>
          </w:rPr>
          <w:lastRenderedPageBreak/>
          <w:delText>g</w:delText>
        </w:r>
      </w:del>
      <w:ins w:id="60" w:author="TSB-HT" w:date="2024-09-24T09:17:00Z" w16du:dateUtc="2024-09-24T07:17:00Z">
        <w:r w:rsidR="00D9077C" w:rsidRPr="00DC550A">
          <w:rPr>
            <w:i/>
            <w:iCs/>
            <w:szCs w:val="24"/>
          </w:rPr>
          <w:t>i</w:t>
        </w:r>
      </w:ins>
      <w:r w:rsidRPr="00DC550A">
        <w:rPr>
          <w:i/>
          <w:iCs/>
          <w:szCs w:val="24"/>
        </w:rPr>
        <w:t>)</w:t>
      </w:r>
      <w:r w:rsidRPr="00DC550A">
        <w:rPr>
          <w:szCs w:val="24"/>
        </w:rPr>
        <w:tab/>
        <w:t>ongoing work in relevant standards-development organizations, including the International Organization for Standardization Technical Committee on health informatics (ISO TC 215), in the area of e-health</w:t>
      </w:r>
      <w:ins w:id="61" w:author="TSB-HT" w:date="2024-09-24T09:17:00Z" w16du:dateUtc="2024-09-24T07:17:00Z">
        <w:r w:rsidR="00D9077C" w:rsidRPr="00DC550A">
          <w:rPr>
            <w:szCs w:val="24"/>
          </w:rPr>
          <w:t>;</w:t>
        </w:r>
      </w:ins>
    </w:p>
    <w:p w14:paraId="55047703" w14:textId="4B619627" w:rsidR="00876B0E" w:rsidRPr="00DC550A" w:rsidRDefault="00D9077C" w:rsidP="00993BFE">
      <w:pPr>
        <w:rPr>
          <w:szCs w:val="24"/>
        </w:rPr>
      </w:pPr>
      <w:ins w:id="62" w:author="TSB-HT" w:date="2024-09-24T09:17:00Z" w16du:dateUtc="2024-09-24T07:17:00Z">
        <w:r w:rsidRPr="00DC550A">
          <w:rPr>
            <w:i/>
            <w:iCs/>
            <w:szCs w:val="24"/>
            <w:lang w:eastAsia="ko-KR"/>
          </w:rPr>
          <w:t>j)</w:t>
        </w:r>
        <w:r w:rsidRPr="00DC550A">
          <w:rPr>
            <w:i/>
            <w:iCs/>
            <w:szCs w:val="24"/>
            <w:lang w:eastAsia="ko-KR"/>
          </w:rPr>
          <w:tab/>
        </w:r>
        <w:r w:rsidRPr="00DC550A">
          <w:rPr>
            <w:szCs w:val="24"/>
            <w:lang w:eastAsia="ko-KR"/>
          </w:rPr>
          <w:t>that the development and pilot applications of healthcare use cases and solutions are progressing in metaverse environment</w:t>
        </w:r>
      </w:ins>
      <w:r w:rsidR="00876B0E" w:rsidRPr="00DC550A">
        <w:rPr>
          <w:szCs w:val="24"/>
        </w:rPr>
        <w:t>,</w:t>
      </w:r>
    </w:p>
    <w:p w14:paraId="27568B27" w14:textId="77777777" w:rsidR="00876B0E" w:rsidRPr="00DC550A" w:rsidRDefault="00876B0E" w:rsidP="00993BFE">
      <w:pPr>
        <w:pStyle w:val="Call"/>
        <w:rPr>
          <w:szCs w:val="24"/>
        </w:rPr>
      </w:pPr>
      <w:r w:rsidRPr="00DC550A">
        <w:rPr>
          <w:szCs w:val="24"/>
        </w:rPr>
        <w:t xml:space="preserve">recognizing further </w:t>
      </w:r>
    </w:p>
    <w:p w14:paraId="3E252192" w14:textId="77777777" w:rsidR="00876B0E" w:rsidRPr="00DC550A" w:rsidRDefault="00876B0E" w:rsidP="00993BFE">
      <w:pPr>
        <w:rPr>
          <w:szCs w:val="24"/>
        </w:rPr>
      </w:pPr>
      <w:r w:rsidRPr="00DC550A">
        <w:rPr>
          <w:i/>
          <w:iCs/>
          <w:szCs w:val="24"/>
        </w:rPr>
        <w:t>a)</w:t>
      </w:r>
      <w:r w:rsidRPr="00DC550A">
        <w:rPr>
          <w:szCs w:val="24"/>
        </w:rPr>
        <w:tab/>
        <w:t>the importance of telecommunication/ICT standardization in e-health services to promote interoperability to make health care more inclusive and to realize the full potential of ICTs in strengthening health-care systems;</w:t>
      </w:r>
    </w:p>
    <w:p w14:paraId="14BC307E" w14:textId="274D1CE1" w:rsidR="00D9077C" w:rsidRPr="00DC550A" w:rsidRDefault="00D9077C" w:rsidP="00D9077C">
      <w:pPr>
        <w:rPr>
          <w:ins w:id="63" w:author="TSB-HT" w:date="2024-09-24T09:17:00Z" w16du:dateUtc="2024-09-24T07:17:00Z"/>
          <w:i/>
          <w:iCs/>
          <w:szCs w:val="24"/>
        </w:rPr>
      </w:pPr>
      <w:ins w:id="64" w:author="TSB-HT" w:date="2024-09-24T09:17:00Z">
        <w:r w:rsidRPr="00DC550A">
          <w:rPr>
            <w:i/>
            <w:iCs/>
            <w:szCs w:val="24"/>
          </w:rPr>
          <w:t>b)</w:t>
        </w:r>
        <w:r w:rsidRPr="00DC550A">
          <w:rPr>
            <w:i/>
            <w:iCs/>
            <w:szCs w:val="24"/>
          </w:rPr>
          <w:tab/>
        </w:r>
        <w:r w:rsidRPr="00DC550A">
          <w:rPr>
            <w:szCs w:val="24"/>
          </w:rPr>
          <w:t>that the emergence of new telecommunications/ICTs could strengthen e-health capabilities by providing more efficient and effective health care delivery;</w:t>
        </w:r>
      </w:ins>
    </w:p>
    <w:p w14:paraId="3185C60A" w14:textId="2852A27B" w:rsidR="00876B0E" w:rsidRPr="00DC550A" w:rsidRDefault="00876B0E" w:rsidP="00993BFE">
      <w:pPr>
        <w:rPr>
          <w:szCs w:val="24"/>
        </w:rPr>
      </w:pPr>
      <w:del w:id="65" w:author="TSB-HT" w:date="2024-09-24T09:17:00Z" w16du:dateUtc="2024-09-24T07:17:00Z">
        <w:r w:rsidRPr="00DC550A" w:rsidDel="00D9077C">
          <w:rPr>
            <w:i/>
            <w:iCs/>
            <w:szCs w:val="24"/>
          </w:rPr>
          <w:delText>b</w:delText>
        </w:r>
      </w:del>
      <w:ins w:id="66" w:author="TSB-HT" w:date="2024-09-24T09:18:00Z" w16du:dateUtc="2024-09-24T07:18:00Z">
        <w:r w:rsidR="00D9077C" w:rsidRPr="00DC550A">
          <w:rPr>
            <w:i/>
            <w:iCs/>
            <w:szCs w:val="24"/>
          </w:rPr>
          <w:t>c</w:t>
        </w:r>
      </w:ins>
      <w:r w:rsidRPr="00DC550A">
        <w:rPr>
          <w:i/>
          <w:iCs/>
          <w:szCs w:val="24"/>
        </w:rPr>
        <w:t>)</w:t>
      </w:r>
      <w:r w:rsidRPr="00DC550A">
        <w:rPr>
          <w:szCs w:val="24"/>
        </w:rPr>
        <w:tab/>
        <w:t>that, for health-care providers, system interoperability between information systems is critical and fundamental, in particular in developing countries, for delivering quality health care and reducing its costs;</w:t>
      </w:r>
    </w:p>
    <w:p w14:paraId="740B4BF7" w14:textId="27AF0E20" w:rsidR="00876B0E" w:rsidRPr="00380B40" w:rsidRDefault="00876B0E" w:rsidP="00993BFE">
      <w:pPr>
        <w:rPr>
          <w:szCs w:val="28"/>
        </w:rPr>
      </w:pPr>
      <w:del w:id="67" w:author="TSB-HT" w:date="2024-09-24T09:18:00Z" w16du:dateUtc="2024-09-24T07:18:00Z">
        <w:r w:rsidRPr="00DC550A" w:rsidDel="00D9077C">
          <w:rPr>
            <w:i/>
            <w:iCs/>
            <w:szCs w:val="24"/>
          </w:rPr>
          <w:delText>c</w:delText>
        </w:r>
      </w:del>
      <w:ins w:id="68" w:author="TSB-HT" w:date="2024-09-24T09:18:00Z" w16du:dateUtc="2024-09-24T07:18:00Z">
        <w:r w:rsidR="00D9077C" w:rsidRPr="00DC550A">
          <w:rPr>
            <w:i/>
            <w:iCs/>
            <w:szCs w:val="24"/>
          </w:rPr>
          <w:t>d</w:t>
        </w:r>
      </w:ins>
      <w:r w:rsidRPr="00DC550A">
        <w:rPr>
          <w:i/>
          <w:iCs/>
          <w:szCs w:val="24"/>
        </w:rPr>
        <w:t>)</w:t>
      </w:r>
      <w:r w:rsidRPr="00DC550A">
        <w:rPr>
          <w:szCs w:val="24"/>
        </w:rPr>
        <w:tab/>
        <w:t>that telecommunications</w:t>
      </w:r>
      <w:r w:rsidRPr="00380B40">
        <w:rPr>
          <w:szCs w:val="28"/>
        </w:rPr>
        <w:t>/ICTs play significant roles in providing quality e-health services to rural, remote and underserved areas, and in addressing challenges in public health emergencies,</w:t>
      </w:r>
    </w:p>
    <w:p w14:paraId="706E36DE" w14:textId="77777777" w:rsidR="00876B0E" w:rsidRPr="00380B40" w:rsidRDefault="00876B0E" w:rsidP="00993BFE">
      <w:pPr>
        <w:pStyle w:val="Call"/>
      </w:pPr>
      <w:r w:rsidRPr="00380B40">
        <w:t xml:space="preserve">resolves to instruct the Director of the Telecommunication Standardization Bureau, in collaboration with the Director of the Telecommunication Development Bureau and the Director of the Radiocommunication Bureau </w:t>
      </w:r>
    </w:p>
    <w:p w14:paraId="4F3BD177" w14:textId="77777777" w:rsidR="00876B0E" w:rsidRPr="00380B40" w:rsidRDefault="00876B0E" w:rsidP="00993BFE">
      <w:pPr>
        <w:rPr>
          <w:szCs w:val="24"/>
        </w:rPr>
      </w:pPr>
      <w:r w:rsidRPr="00380B40">
        <w:rPr>
          <w:szCs w:val="24"/>
        </w:rPr>
        <w:t>1</w:t>
      </w:r>
      <w:r w:rsidRPr="00380B40">
        <w:rPr>
          <w:szCs w:val="24"/>
        </w:rPr>
        <w:tab/>
        <w:t>to consider with priority the enhancement of telecommunication/ICT initiatives in e</w:t>
      </w:r>
      <w:r w:rsidRPr="00380B40">
        <w:rPr>
          <w:szCs w:val="24"/>
        </w:rPr>
        <w:noBreakHyphen/>
        <w:t>health and to coordinate their related standardization activities;</w:t>
      </w:r>
    </w:p>
    <w:p w14:paraId="44DFB4F2" w14:textId="77777777" w:rsidR="00876B0E" w:rsidRPr="00380B40" w:rsidRDefault="00876B0E" w:rsidP="00993BFE">
      <w:pPr>
        <w:rPr>
          <w:szCs w:val="24"/>
        </w:rPr>
      </w:pPr>
      <w:r w:rsidRPr="00380B40">
        <w:rPr>
          <w:szCs w:val="24"/>
        </w:rPr>
        <w:t>2</w:t>
      </w:r>
      <w:r w:rsidRPr="00380B40">
        <w:rPr>
          <w:szCs w:val="24"/>
        </w:rPr>
        <w:tab/>
        <w:t>to continue and further develop ITU activities on telecommunication/ICT applications for e-health in order to contribute to the wider global efforts concerning e-health;</w:t>
      </w:r>
    </w:p>
    <w:p w14:paraId="552D8546" w14:textId="1A9B85F2" w:rsidR="00876B0E" w:rsidRPr="00D9077C" w:rsidRDefault="00876B0E" w:rsidP="00993BFE">
      <w:pPr>
        <w:rPr>
          <w:szCs w:val="24"/>
        </w:rPr>
      </w:pPr>
      <w:r w:rsidRPr="00D9077C">
        <w:rPr>
          <w:szCs w:val="24"/>
        </w:rPr>
        <w:t>3</w:t>
      </w:r>
      <w:r w:rsidRPr="00D9077C">
        <w:rPr>
          <w:szCs w:val="24"/>
        </w:rPr>
        <w:tab/>
        <w:t xml:space="preserve">to work collaboratively with WHO, </w:t>
      </w:r>
      <w:ins w:id="69" w:author="TSB-HT" w:date="2024-09-24T09:18:00Z" w16du:dateUtc="2024-09-24T07:18:00Z">
        <w:r w:rsidR="00D9077C" w:rsidRPr="00D9077C">
          <w:rPr>
            <w:szCs w:val="24"/>
          </w:rPr>
          <w:t xml:space="preserve">WIPO, </w:t>
        </w:r>
      </w:ins>
      <w:r w:rsidRPr="00D9077C">
        <w:rPr>
          <w:szCs w:val="24"/>
        </w:rPr>
        <w:t>academia and other relevant organizations on activities related to e-health in general and to this resolution in particular;</w:t>
      </w:r>
    </w:p>
    <w:p w14:paraId="422CD6DF" w14:textId="77777777" w:rsidR="00D9077C" w:rsidRDefault="00876B0E" w:rsidP="00993BFE">
      <w:pPr>
        <w:rPr>
          <w:ins w:id="70" w:author="TSB-HT" w:date="2024-09-24T09:18:00Z" w16du:dateUtc="2024-09-24T07:18:00Z"/>
          <w:szCs w:val="24"/>
        </w:rPr>
      </w:pPr>
      <w:r w:rsidRPr="00380B40">
        <w:rPr>
          <w:szCs w:val="24"/>
        </w:rPr>
        <w:t>4</w:t>
      </w:r>
      <w:r w:rsidRPr="00380B40">
        <w:rPr>
          <w:szCs w:val="24"/>
        </w:rPr>
        <w:tab/>
        <w:t>to organize seminars and workshops on e-health for developing countries and gauge the needs of the developing countries, which are the countries with the greatest need for e-health applications</w:t>
      </w:r>
      <w:ins w:id="71" w:author="TSB-HT" w:date="2024-09-24T09:18:00Z" w16du:dateUtc="2024-09-24T07:18:00Z">
        <w:r w:rsidR="00D9077C">
          <w:rPr>
            <w:szCs w:val="24"/>
          </w:rPr>
          <w:t>;</w:t>
        </w:r>
      </w:ins>
    </w:p>
    <w:p w14:paraId="4D670F5E" w14:textId="77777777" w:rsidR="00D9077C" w:rsidRPr="00D9077C" w:rsidRDefault="00D9077C" w:rsidP="00D9077C">
      <w:pPr>
        <w:rPr>
          <w:ins w:id="72" w:author="TSB-HT" w:date="2024-09-24T09:18:00Z" w16du:dateUtc="2024-09-24T07:18:00Z"/>
          <w:szCs w:val="24"/>
        </w:rPr>
      </w:pPr>
      <w:ins w:id="73" w:author="TSB-HT" w:date="2024-09-24T09:18:00Z" w16du:dateUtc="2024-09-24T07:18:00Z">
        <w:r w:rsidRPr="00D9077C">
          <w:rPr>
            <w:szCs w:val="24"/>
          </w:rPr>
          <w:t>5</w:t>
        </w:r>
        <w:r w:rsidRPr="00D9077C">
          <w:rPr>
            <w:szCs w:val="24"/>
          </w:rPr>
          <w:tab/>
          <w:t>to encourage the standardization work based on the deliverables of the FG-AI4H;</w:t>
        </w:r>
      </w:ins>
    </w:p>
    <w:p w14:paraId="4E5EB4B5" w14:textId="439249AD" w:rsidR="00876B0E" w:rsidRPr="00380B40" w:rsidRDefault="00D9077C" w:rsidP="00D9077C">
      <w:pPr>
        <w:rPr>
          <w:szCs w:val="24"/>
        </w:rPr>
      </w:pPr>
      <w:ins w:id="74" w:author="TSB-HT" w:date="2024-09-24T09:18:00Z" w16du:dateUtc="2024-09-24T07:18:00Z">
        <w:r w:rsidRPr="00D9077C">
          <w:rPr>
            <w:szCs w:val="24"/>
          </w:rPr>
          <w:t>6</w:t>
        </w:r>
        <w:r w:rsidRPr="00D9077C">
          <w:rPr>
            <w:szCs w:val="24"/>
          </w:rPr>
          <w:tab/>
          <w:t>to organize activities to introduce and disseminate the outcomes of the GI-AI4H on AI solutions for health</w:t>
        </w:r>
      </w:ins>
      <w:r w:rsidR="00876B0E" w:rsidRPr="00380B40">
        <w:rPr>
          <w:szCs w:val="24"/>
        </w:rPr>
        <w:t>,</w:t>
      </w:r>
    </w:p>
    <w:p w14:paraId="22475B46" w14:textId="5A5A226E" w:rsidR="00876B0E" w:rsidRPr="00380B40" w:rsidRDefault="00876B0E" w:rsidP="00993BFE">
      <w:pPr>
        <w:pStyle w:val="Call"/>
        <w:rPr>
          <w:szCs w:val="24"/>
        </w:rPr>
      </w:pPr>
      <w:r w:rsidRPr="00380B40">
        <w:rPr>
          <w:szCs w:val="24"/>
        </w:rPr>
        <w:t xml:space="preserve">instructs Study Groups </w:t>
      </w:r>
      <w:del w:id="75" w:author="TSB-HT" w:date="2024-09-24T09:19:00Z" w16du:dateUtc="2024-09-24T07:19:00Z">
        <w:r w:rsidRPr="00380B40" w:rsidDel="00D9077C">
          <w:rPr>
            <w:szCs w:val="24"/>
          </w:rPr>
          <w:delText xml:space="preserve">16 </w:delText>
        </w:r>
      </w:del>
      <w:ins w:id="76" w:author="TSB-HT" w:date="2024-09-24T09:19:00Z" w16du:dateUtc="2024-09-24T07:19:00Z">
        <w:r w:rsidR="00D9077C">
          <w:rPr>
            <w:szCs w:val="24"/>
          </w:rPr>
          <w:t xml:space="preserve">C </w:t>
        </w:r>
      </w:ins>
      <w:r w:rsidRPr="00380B40">
        <w:rPr>
          <w:szCs w:val="24"/>
        </w:rPr>
        <w:t>and 20 of the ITU Telecommunication Standardization Sector, each according to its mandate, in collaboration with the relevant study groups, particularly Study Groups 11 and 17 of the ITU Telecommunication Standardization Sector</w:t>
      </w:r>
    </w:p>
    <w:p w14:paraId="268545E7" w14:textId="77777777" w:rsidR="00876B0E" w:rsidRPr="00380B40" w:rsidRDefault="00876B0E" w:rsidP="00993BFE">
      <w:pPr>
        <w:rPr>
          <w:szCs w:val="24"/>
        </w:rPr>
      </w:pPr>
      <w:r w:rsidRPr="00380B40">
        <w:rPr>
          <w:szCs w:val="24"/>
        </w:rPr>
        <w:t>1</w:t>
      </w:r>
      <w:r w:rsidRPr="00380B40">
        <w:rPr>
          <w:szCs w:val="24"/>
        </w:rPr>
        <w:tab/>
        <w:t>to identify and document examples of best practice for e-health in the field of telecommunications/ICTs, for dissemination among ITU Member States and Sector Members;</w:t>
      </w:r>
    </w:p>
    <w:p w14:paraId="61D76E9B" w14:textId="77777777" w:rsidR="00876B0E" w:rsidRPr="00380B40" w:rsidRDefault="00876B0E" w:rsidP="00993BFE">
      <w:pPr>
        <w:rPr>
          <w:szCs w:val="24"/>
        </w:rPr>
      </w:pPr>
      <w:r w:rsidRPr="00380B40">
        <w:rPr>
          <w:szCs w:val="24"/>
        </w:rPr>
        <w:t>2</w:t>
      </w:r>
      <w:r w:rsidRPr="00380B40">
        <w:rPr>
          <w:szCs w:val="24"/>
        </w:rPr>
        <w:tab/>
        <w:t>to coordinate activities and studies relating to e-health among the relevant study groups, focus groups and other relevant groups in ITU</w:t>
      </w:r>
      <w:r w:rsidRPr="00380B40">
        <w:rPr>
          <w:szCs w:val="24"/>
        </w:rPr>
        <w:noBreakHyphen/>
        <w:t>T, the ITU Radiocommunication Sector (ITU</w:t>
      </w:r>
      <w:r w:rsidRPr="00380B40">
        <w:rPr>
          <w:szCs w:val="24"/>
        </w:rPr>
        <w:noBreakHyphen/>
        <w:t>R) and ITU</w:t>
      </w:r>
      <w:r w:rsidRPr="00380B40">
        <w:rPr>
          <w:szCs w:val="24"/>
        </w:rPr>
        <w:noBreakHyphen/>
        <w:t>D, in order in particular to foster awareness of telecommunication/ICT standards pertaining to e-health;</w:t>
      </w:r>
    </w:p>
    <w:p w14:paraId="44C5CB5A" w14:textId="77777777" w:rsidR="00876B0E" w:rsidRPr="00380B40" w:rsidRDefault="00876B0E" w:rsidP="00993BFE">
      <w:pPr>
        <w:rPr>
          <w:szCs w:val="24"/>
        </w:rPr>
      </w:pPr>
      <w:r w:rsidRPr="00380B40">
        <w:rPr>
          <w:szCs w:val="24"/>
        </w:rPr>
        <w:t>3</w:t>
      </w:r>
      <w:r w:rsidRPr="00380B40">
        <w:rPr>
          <w:szCs w:val="24"/>
        </w:rPr>
        <w:tab/>
        <w:t>for ensuring the broad deployment of e-health services in diverse operating conditions, to study communication protocols relating to e-health, especially among heterogeneous networks;</w:t>
      </w:r>
    </w:p>
    <w:p w14:paraId="6873A02A" w14:textId="77777777" w:rsidR="00D9077C" w:rsidRPr="00D9077C" w:rsidRDefault="00D9077C" w:rsidP="00D9077C">
      <w:pPr>
        <w:rPr>
          <w:ins w:id="77" w:author="TSB-HT" w:date="2024-09-24T09:19:00Z"/>
          <w:szCs w:val="24"/>
        </w:rPr>
      </w:pPr>
      <w:ins w:id="78" w:author="TSB-HT" w:date="2024-09-24T09:19:00Z">
        <w:r w:rsidRPr="00D9077C">
          <w:rPr>
            <w:szCs w:val="24"/>
          </w:rPr>
          <w:lastRenderedPageBreak/>
          <w:t>4</w:t>
        </w:r>
        <w:r w:rsidRPr="00D9077C">
          <w:rPr>
            <w:szCs w:val="24"/>
          </w:rPr>
          <w:tab/>
          <w:t>to develop ITU-T Recommendations and non-normative documents that enable secure, trusted and resilient telecommunication/ICT applications and services for e-health;</w:t>
        </w:r>
      </w:ins>
    </w:p>
    <w:p w14:paraId="3CA65140" w14:textId="6E1D816C" w:rsidR="00D9077C" w:rsidRDefault="00D9077C" w:rsidP="00D9077C">
      <w:pPr>
        <w:rPr>
          <w:ins w:id="79" w:author="TSB-HT" w:date="2024-09-24T09:19:00Z" w16du:dateUtc="2024-09-24T07:19:00Z"/>
          <w:szCs w:val="24"/>
        </w:rPr>
      </w:pPr>
      <w:ins w:id="80" w:author="TSB-HT" w:date="2024-09-24T09:19:00Z">
        <w:r w:rsidRPr="00D9077C">
          <w:rPr>
            <w:szCs w:val="24"/>
          </w:rPr>
          <w:t>5</w:t>
        </w:r>
        <w:r w:rsidRPr="00D9077C">
          <w:rPr>
            <w:szCs w:val="24"/>
          </w:rPr>
          <w:tab/>
          <w:t>to study standards-based solutions that provide secure, interoperable and immersive e</w:t>
        </w:r>
      </w:ins>
      <w:ins w:id="81" w:author="Clark, Robert" w:date="2024-09-24T12:56:00Z" w16du:dateUtc="2024-09-24T10:56:00Z">
        <w:r w:rsidR="00DC550A">
          <w:rPr>
            <w:szCs w:val="24"/>
          </w:rPr>
          <w:noBreakHyphen/>
        </w:r>
      </w:ins>
      <w:ins w:id="82" w:author="TSB-HT" w:date="2024-09-24T09:19:00Z">
        <w:r w:rsidRPr="00D9077C">
          <w:rPr>
            <w:szCs w:val="24"/>
          </w:rPr>
          <w:t>health services in a metaverse environment where the virtual world and the real world are associated;</w:t>
        </w:r>
      </w:ins>
    </w:p>
    <w:p w14:paraId="7317209F" w14:textId="612E5DE6" w:rsidR="00876B0E" w:rsidRPr="00380B40" w:rsidRDefault="00876B0E" w:rsidP="00993BFE">
      <w:pPr>
        <w:rPr>
          <w:szCs w:val="24"/>
        </w:rPr>
      </w:pPr>
      <w:del w:id="83" w:author="TSB-HT" w:date="2024-09-24T09:19:00Z" w16du:dateUtc="2024-09-24T07:19:00Z">
        <w:r w:rsidRPr="00380B40" w:rsidDel="00D9077C">
          <w:rPr>
            <w:szCs w:val="24"/>
          </w:rPr>
          <w:delText>4</w:delText>
        </w:r>
      </w:del>
      <w:ins w:id="84" w:author="TSB-HT" w:date="2024-09-24T09:19:00Z" w16du:dateUtc="2024-09-24T07:19:00Z">
        <w:r w:rsidR="00D9077C">
          <w:rPr>
            <w:szCs w:val="24"/>
          </w:rPr>
          <w:t>6</w:t>
        </w:r>
      </w:ins>
      <w:r w:rsidRPr="00380B40">
        <w:rPr>
          <w:szCs w:val="24"/>
        </w:rPr>
        <w:tab/>
        <w:t>within the current mandate of the ITU</w:t>
      </w:r>
      <w:r w:rsidRPr="00380B40">
        <w:rPr>
          <w:szCs w:val="24"/>
        </w:rPr>
        <w:noBreakHyphen/>
        <w:t xml:space="preserve">T study groups, to give priority to the study of security standards (e.g. for communications, services, network aspects and service scenarios for databases and record handling, identification, integrity and authentication) relating to e-health, taking into account </w:t>
      </w:r>
      <w:r w:rsidRPr="00380B40">
        <w:rPr>
          <w:i/>
          <w:szCs w:val="24"/>
        </w:rPr>
        <w:t xml:space="preserve">recognizing </w:t>
      </w:r>
      <w:del w:id="85" w:author="TSB-HT" w:date="2024-09-24T09:19:00Z" w16du:dateUtc="2024-09-24T07:19:00Z">
        <w:r w:rsidRPr="00380B40" w:rsidDel="00D9077C">
          <w:rPr>
            <w:i/>
            <w:iCs/>
            <w:szCs w:val="24"/>
          </w:rPr>
          <w:delText>e</w:delText>
        </w:r>
      </w:del>
      <w:ins w:id="86" w:author="TSB-HT" w:date="2024-09-24T09:19:00Z" w16du:dateUtc="2024-09-24T07:19:00Z">
        <w:r w:rsidR="00D9077C">
          <w:rPr>
            <w:i/>
            <w:iCs/>
            <w:szCs w:val="24"/>
          </w:rPr>
          <w:t>f</w:t>
        </w:r>
      </w:ins>
      <w:r w:rsidRPr="00380B40">
        <w:rPr>
          <w:i/>
          <w:iCs/>
          <w:szCs w:val="24"/>
        </w:rPr>
        <w:t>),</w:t>
      </w:r>
    </w:p>
    <w:p w14:paraId="594B674D" w14:textId="77777777" w:rsidR="00876B0E" w:rsidRPr="00380B40" w:rsidRDefault="00876B0E" w:rsidP="00993BFE">
      <w:pPr>
        <w:pStyle w:val="Call"/>
      </w:pPr>
      <w:r w:rsidRPr="00380B40">
        <w:t>invites Member States</w:t>
      </w:r>
    </w:p>
    <w:p w14:paraId="3CC6D269" w14:textId="77777777" w:rsidR="00876B0E" w:rsidRPr="00380B40" w:rsidRDefault="00876B0E" w:rsidP="00993BFE">
      <w:r w:rsidRPr="00380B40">
        <w:rPr>
          <w:szCs w:val="24"/>
        </w:rPr>
        <w:t>to consider, as appropriate, the development and/or enhancement of frameworks, which may include legislation, regulations, standards, codes of practice and guidelines, to enhance the development of telecommunication/ICT services, products and terminals for e-health and e-health applications, particularly to address public health emergencies</w:t>
      </w:r>
      <w:r w:rsidRPr="00380B40">
        <w:t xml:space="preserve">, </w:t>
      </w:r>
      <w:r w:rsidRPr="00380B40">
        <w:rPr>
          <w:szCs w:val="24"/>
        </w:rPr>
        <w:t>within the scope of Resolution 130 (Rev. Dubai, 2018) of the Plenipotentiary Conference,</w:t>
      </w:r>
    </w:p>
    <w:p w14:paraId="3282CD07" w14:textId="77777777" w:rsidR="00876B0E" w:rsidRPr="00380B40" w:rsidRDefault="00876B0E" w:rsidP="00993BFE">
      <w:pPr>
        <w:pStyle w:val="Call"/>
        <w:rPr>
          <w:szCs w:val="24"/>
        </w:rPr>
      </w:pPr>
      <w:r w:rsidRPr="00380B40">
        <w:rPr>
          <w:szCs w:val="24"/>
        </w:rPr>
        <w:t>encourages Member States, Sector Members, Associates and Academia</w:t>
      </w:r>
    </w:p>
    <w:p w14:paraId="4CDCB452" w14:textId="77777777" w:rsidR="00D9077C" w:rsidRDefault="00D9077C" w:rsidP="00993BFE">
      <w:pPr>
        <w:rPr>
          <w:ins w:id="87" w:author="TSB-HT" w:date="2024-09-24T09:19:00Z" w16du:dateUtc="2024-09-24T07:19:00Z"/>
        </w:rPr>
      </w:pPr>
      <w:ins w:id="88" w:author="TSB-HT" w:date="2024-09-24T09:19:00Z" w16du:dateUtc="2024-09-24T07:19:00Z">
        <w:r>
          <w:t>1</w:t>
        </w:r>
        <w:r>
          <w:tab/>
        </w:r>
      </w:ins>
      <w:r w:rsidR="00876B0E" w:rsidRPr="00380B40">
        <w:t>to participate actively in ITU</w:t>
      </w:r>
      <w:r w:rsidR="00876B0E" w:rsidRPr="00380B40">
        <w:noBreakHyphen/>
        <w:t xml:space="preserve">T studies on e-health, </w:t>
      </w:r>
      <w:bookmarkStart w:id="89" w:name="_Hlk48906963"/>
      <w:r w:rsidR="00876B0E" w:rsidRPr="00380B40">
        <w:t>including effective solutions for addressing public health emergencies, and to support e-health services for ageing populations, persons with disabilities and persons with specific needs</w:t>
      </w:r>
      <w:bookmarkEnd w:id="89"/>
      <w:r w:rsidR="00876B0E" w:rsidRPr="00380B40">
        <w:t>, through the submission of contributions and by other appropriate means</w:t>
      </w:r>
      <w:ins w:id="90" w:author="TSB-HT" w:date="2024-09-24T09:19:00Z" w16du:dateUtc="2024-09-24T07:19:00Z">
        <w:r>
          <w:t>;</w:t>
        </w:r>
      </w:ins>
    </w:p>
    <w:p w14:paraId="42B6C8E4" w14:textId="77777777" w:rsidR="00D9077C" w:rsidRPr="00D9077C" w:rsidRDefault="00D9077C" w:rsidP="00D9077C">
      <w:pPr>
        <w:rPr>
          <w:ins w:id="91" w:author="TSB-HT" w:date="2024-09-24T09:20:00Z"/>
        </w:rPr>
      </w:pPr>
      <w:ins w:id="92" w:author="TSB-HT" w:date="2024-09-24T09:20:00Z">
        <w:r w:rsidRPr="00D9077C">
          <w:t>2</w:t>
        </w:r>
        <w:r w:rsidRPr="00D9077C">
          <w:tab/>
          <w:t>to promote the development of sustainable, environmentally friendly and safe e-health technologies and solutions;</w:t>
        </w:r>
      </w:ins>
    </w:p>
    <w:p w14:paraId="7945A446" w14:textId="77777777" w:rsidR="00D9077C" w:rsidRPr="00D9077C" w:rsidRDefault="00D9077C" w:rsidP="00D9077C">
      <w:pPr>
        <w:rPr>
          <w:ins w:id="93" w:author="TSB-HT" w:date="2024-09-24T09:20:00Z"/>
        </w:rPr>
      </w:pPr>
      <w:ins w:id="94" w:author="TSB-HT" w:date="2024-09-24T09:20:00Z">
        <w:r w:rsidRPr="00D9077C">
          <w:t>3</w:t>
        </w:r>
        <w:r w:rsidRPr="00D9077C">
          <w:tab/>
          <w:t>to promote the implementation of FG-AI4H and GI-AI4H e-health deliverables;</w:t>
        </w:r>
      </w:ins>
    </w:p>
    <w:p w14:paraId="5F0058F0" w14:textId="6CCD4C34" w:rsidR="00876B0E" w:rsidRPr="00380B40" w:rsidRDefault="00D9077C" w:rsidP="00D9077C">
      <w:ins w:id="95" w:author="TSB-HT" w:date="2024-09-24T09:20:00Z">
        <w:r w:rsidRPr="00D9077C">
          <w:t>4</w:t>
        </w:r>
        <w:r w:rsidRPr="00D9077C">
          <w:tab/>
          <w:t>to actively engage with GI-AI4H global community that fosters knowledge sharing, and facilitates accessible and impactful solutions in the e-health field</w:t>
        </w:r>
      </w:ins>
      <w:r w:rsidR="00876B0E" w:rsidRPr="00380B40">
        <w:t>.</w:t>
      </w:r>
    </w:p>
    <w:p w14:paraId="2B60CF66" w14:textId="77777777" w:rsidR="002209CF" w:rsidRDefault="002209CF">
      <w:pPr>
        <w:pStyle w:val="Reasons"/>
      </w:pPr>
    </w:p>
    <w:sectPr w:rsidR="002209CF">
      <w:headerReference w:type="default" r:id="rId15"/>
      <w:footerReference w:type="even" r:id="rId16"/>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4119A5" w14:textId="77777777" w:rsidR="00D17682" w:rsidRDefault="00D17682">
      <w:r>
        <w:separator/>
      </w:r>
    </w:p>
  </w:endnote>
  <w:endnote w:type="continuationSeparator" w:id="0">
    <w:p w14:paraId="6DBF7A28" w14:textId="77777777" w:rsidR="00D17682" w:rsidRDefault="00D17682">
      <w:r>
        <w:continuationSeparator/>
      </w:r>
    </w:p>
  </w:endnote>
  <w:endnote w:type="continuationNotice" w:id="1">
    <w:p w14:paraId="51994921"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6D9455" w14:textId="77777777" w:rsidR="009D4900" w:rsidRDefault="009D4900">
    <w:pPr>
      <w:framePr w:wrap="around" w:vAnchor="text" w:hAnchor="margin" w:xAlign="right" w:y="1"/>
    </w:pPr>
    <w:r>
      <w:fldChar w:fldCharType="begin"/>
    </w:r>
    <w:r>
      <w:instrText xml:space="preserve">PAGE  </w:instrText>
    </w:r>
    <w:r>
      <w:fldChar w:fldCharType="end"/>
    </w:r>
  </w:p>
  <w:p w14:paraId="0DE03F99" w14:textId="65E6C9A6"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05387A">
      <w:rPr>
        <w:noProof/>
      </w:rPr>
      <w:t>24.09.24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A11E50" w14:textId="77777777" w:rsidR="00D17682" w:rsidRDefault="00D17682">
      <w:r>
        <w:rPr>
          <w:b/>
        </w:rPr>
        <w:t>_______________</w:t>
      </w:r>
    </w:p>
  </w:footnote>
  <w:footnote w:type="continuationSeparator" w:id="0">
    <w:p w14:paraId="36969973" w14:textId="77777777" w:rsidR="00D17682" w:rsidRDefault="00D17682">
      <w:r>
        <w:continuationSeparator/>
      </w:r>
    </w:p>
  </w:footnote>
  <w:footnote w:id="1">
    <w:p w14:paraId="1E2D57DF" w14:textId="77777777" w:rsidR="00876B0E" w:rsidRPr="00FD162E" w:rsidRDefault="00876B0E">
      <w:pPr>
        <w:pStyle w:val="FootnoteText"/>
        <w:rPr>
          <w:lang w:val="en-US"/>
        </w:rPr>
      </w:pPr>
      <w:r w:rsidRPr="00B72103">
        <w:rPr>
          <w:rStyle w:val="FootnoteReference"/>
        </w:rPr>
        <w:t>1</w:t>
      </w:r>
      <w:r w:rsidRPr="003C1D11">
        <w:t xml:space="preserve"> </w:t>
      </w:r>
      <w:r>
        <w:tab/>
      </w:r>
      <w:r>
        <w:rPr>
          <w:lang w:val="en-US"/>
        </w:rPr>
        <w:t>These include the least developed countries, small island developing states, landlocked developing countries and countries with economies in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8600DE"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WTSA-24/37(Add.24)-E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327897011">
    <w:abstractNumId w:val="8"/>
  </w:num>
  <w:num w:numId="2" w16cid:durableId="84426081">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037462304">
    <w:abstractNumId w:val="9"/>
  </w:num>
  <w:num w:numId="4" w16cid:durableId="2075006532">
    <w:abstractNumId w:val="7"/>
  </w:num>
  <w:num w:numId="5" w16cid:durableId="2016758842">
    <w:abstractNumId w:val="6"/>
  </w:num>
  <w:num w:numId="6" w16cid:durableId="997458034">
    <w:abstractNumId w:val="5"/>
  </w:num>
  <w:num w:numId="7" w16cid:durableId="1105419159">
    <w:abstractNumId w:val="4"/>
  </w:num>
  <w:num w:numId="8" w16cid:durableId="783235632">
    <w:abstractNumId w:val="3"/>
  </w:num>
  <w:num w:numId="9" w16cid:durableId="2089182566">
    <w:abstractNumId w:val="2"/>
  </w:num>
  <w:num w:numId="10" w16cid:durableId="226762917">
    <w:abstractNumId w:val="1"/>
  </w:num>
  <w:num w:numId="11" w16cid:durableId="1771008001">
    <w:abstractNumId w:val="0"/>
  </w:num>
  <w:num w:numId="12" w16cid:durableId="221602714">
    <w:abstractNumId w:val="12"/>
  </w:num>
  <w:num w:numId="13" w16cid:durableId="1637373307">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SB-HT">
    <w15:presenceInfo w15:providerId="None" w15:userId="TSB-HT"/>
  </w15:person>
  <w15:person w15:author="Gopinath Rao Sinniah">
    <w15:presenceInfo w15:providerId="AD" w15:userId="S::gopinath@favoriot.onmicrosoft.com::a775a952-4a12-4c5a-8c17-b127f6e2d838"/>
  </w15:person>
  <w15:person w15:author="Clark, Robert">
    <w15:presenceInfo w15:providerId="AD" w15:userId="S::robert.clark@itu.int::4ba379e4-25e0-450e-ae3c-aed7ea1f7e3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387A"/>
    <w:rsid w:val="000560D0"/>
    <w:rsid w:val="00062F05"/>
    <w:rsid w:val="00063D0B"/>
    <w:rsid w:val="00063EBE"/>
    <w:rsid w:val="0006471F"/>
    <w:rsid w:val="00077239"/>
    <w:rsid w:val="000807E9"/>
    <w:rsid w:val="00086491"/>
    <w:rsid w:val="00091346"/>
    <w:rsid w:val="0009706C"/>
    <w:rsid w:val="000A07D5"/>
    <w:rsid w:val="000A4F50"/>
    <w:rsid w:val="000D0578"/>
    <w:rsid w:val="000D5970"/>
    <w:rsid w:val="000D708A"/>
    <w:rsid w:val="000E28E2"/>
    <w:rsid w:val="000F57C3"/>
    <w:rsid w:val="000F73FF"/>
    <w:rsid w:val="001043FF"/>
    <w:rsid w:val="001059D5"/>
    <w:rsid w:val="00114CF7"/>
    <w:rsid w:val="00123B68"/>
    <w:rsid w:val="00126F2E"/>
    <w:rsid w:val="001301F4"/>
    <w:rsid w:val="00130789"/>
    <w:rsid w:val="00136B9F"/>
    <w:rsid w:val="00137CF6"/>
    <w:rsid w:val="00146F6F"/>
    <w:rsid w:val="00161472"/>
    <w:rsid w:val="001633EA"/>
    <w:rsid w:val="00163E58"/>
    <w:rsid w:val="0017074E"/>
    <w:rsid w:val="00182117"/>
    <w:rsid w:val="0018215C"/>
    <w:rsid w:val="00187BD9"/>
    <w:rsid w:val="00190B55"/>
    <w:rsid w:val="001B14CA"/>
    <w:rsid w:val="001C3B5F"/>
    <w:rsid w:val="001D058F"/>
    <w:rsid w:val="001E584A"/>
    <w:rsid w:val="001E6F73"/>
    <w:rsid w:val="002009EA"/>
    <w:rsid w:val="00202CA0"/>
    <w:rsid w:val="00216B6D"/>
    <w:rsid w:val="002209CF"/>
    <w:rsid w:val="00236EBA"/>
    <w:rsid w:val="00245127"/>
    <w:rsid w:val="00246525"/>
    <w:rsid w:val="00250AF4"/>
    <w:rsid w:val="00260B50"/>
    <w:rsid w:val="00263BE8"/>
    <w:rsid w:val="0027050E"/>
    <w:rsid w:val="00271316"/>
    <w:rsid w:val="00290F83"/>
    <w:rsid w:val="002931F4"/>
    <w:rsid w:val="00293F9A"/>
    <w:rsid w:val="002957A7"/>
    <w:rsid w:val="002A1D23"/>
    <w:rsid w:val="002A5392"/>
    <w:rsid w:val="002B100E"/>
    <w:rsid w:val="002C6531"/>
    <w:rsid w:val="002D0535"/>
    <w:rsid w:val="002D151C"/>
    <w:rsid w:val="002D58BE"/>
    <w:rsid w:val="002E3AEE"/>
    <w:rsid w:val="002E561F"/>
    <w:rsid w:val="002F2D0C"/>
    <w:rsid w:val="00316B80"/>
    <w:rsid w:val="003251EA"/>
    <w:rsid w:val="00336B4E"/>
    <w:rsid w:val="0034635C"/>
    <w:rsid w:val="00377BD3"/>
    <w:rsid w:val="00384088"/>
    <w:rsid w:val="003879F0"/>
    <w:rsid w:val="0039169B"/>
    <w:rsid w:val="00392CDA"/>
    <w:rsid w:val="00394470"/>
    <w:rsid w:val="003A7F8C"/>
    <w:rsid w:val="003B09A1"/>
    <w:rsid w:val="003B532E"/>
    <w:rsid w:val="003B6631"/>
    <w:rsid w:val="003C33B7"/>
    <w:rsid w:val="003D0F8B"/>
    <w:rsid w:val="003F020A"/>
    <w:rsid w:val="0041348E"/>
    <w:rsid w:val="004142ED"/>
    <w:rsid w:val="00416E90"/>
    <w:rsid w:val="00420EDB"/>
    <w:rsid w:val="004373CA"/>
    <w:rsid w:val="004420C9"/>
    <w:rsid w:val="00443CCE"/>
    <w:rsid w:val="00465799"/>
    <w:rsid w:val="00471EF9"/>
    <w:rsid w:val="00492075"/>
    <w:rsid w:val="004969AD"/>
    <w:rsid w:val="004A26C4"/>
    <w:rsid w:val="004B13CB"/>
    <w:rsid w:val="004B4AAE"/>
    <w:rsid w:val="004C6FBE"/>
    <w:rsid w:val="004D5D5C"/>
    <w:rsid w:val="004D6DFC"/>
    <w:rsid w:val="004E05BE"/>
    <w:rsid w:val="004E268A"/>
    <w:rsid w:val="004E2B16"/>
    <w:rsid w:val="004F630A"/>
    <w:rsid w:val="0050139F"/>
    <w:rsid w:val="00510C3D"/>
    <w:rsid w:val="0055140B"/>
    <w:rsid w:val="00553247"/>
    <w:rsid w:val="0056747D"/>
    <w:rsid w:val="00581B01"/>
    <w:rsid w:val="00587F8C"/>
    <w:rsid w:val="00595780"/>
    <w:rsid w:val="005964AB"/>
    <w:rsid w:val="005A1A6A"/>
    <w:rsid w:val="005B399F"/>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46E2"/>
    <w:rsid w:val="00700547"/>
    <w:rsid w:val="00707E39"/>
    <w:rsid w:val="007149F9"/>
    <w:rsid w:val="00733A30"/>
    <w:rsid w:val="00742988"/>
    <w:rsid w:val="00742F1D"/>
    <w:rsid w:val="00744830"/>
    <w:rsid w:val="007452F0"/>
    <w:rsid w:val="00745AEE"/>
    <w:rsid w:val="00750F10"/>
    <w:rsid w:val="00752D4D"/>
    <w:rsid w:val="00761B19"/>
    <w:rsid w:val="0077349A"/>
    <w:rsid w:val="007742CA"/>
    <w:rsid w:val="00776230"/>
    <w:rsid w:val="00777235"/>
    <w:rsid w:val="00785E1D"/>
    <w:rsid w:val="0078695E"/>
    <w:rsid w:val="00790D70"/>
    <w:rsid w:val="00797C4B"/>
    <w:rsid w:val="007C60C2"/>
    <w:rsid w:val="007D1728"/>
    <w:rsid w:val="007D1EC0"/>
    <w:rsid w:val="007D5320"/>
    <w:rsid w:val="007D6EC2"/>
    <w:rsid w:val="007E51BA"/>
    <w:rsid w:val="007E66EA"/>
    <w:rsid w:val="007F3C67"/>
    <w:rsid w:val="007F6D49"/>
    <w:rsid w:val="00800972"/>
    <w:rsid w:val="008025E3"/>
    <w:rsid w:val="00804475"/>
    <w:rsid w:val="00811633"/>
    <w:rsid w:val="00822334"/>
    <w:rsid w:val="00822B56"/>
    <w:rsid w:val="00840F52"/>
    <w:rsid w:val="008508D8"/>
    <w:rsid w:val="00850EEE"/>
    <w:rsid w:val="00864CD2"/>
    <w:rsid w:val="00872FC8"/>
    <w:rsid w:val="00874789"/>
    <w:rsid w:val="00876B0E"/>
    <w:rsid w:val="008777B8"/>
    <w:rsid w:val="008845D0"/>
    <w:rsid w:val="008A186A"/>
    <w:rsid w:val="008A6E89"/>
    <w:rsid w:val="008B1AEA"/>
    <w:rsid w:val="008B43F2"/>
    <w:rsid w:val="008B6CFF"/>
    <w:rsid w:val="008E2A7A"/>
    <w:rsid w:val="008E4BBE"/>
    <w:rsid w:val="008E67E5"/>
    <w:rsid w:val="008F08A1"/>
    <w:rsid w:val="008F7D1E"/>
    <w:rsid w:val="00905803"/>
    <w:rsid w:val="009163CF"/>
    <w:rsid w:val="00920B06"/>
    <w:rsid w:val="00921DD4"/>
    <w:rsid w:val="0092425C"/>
    <w:rsid w:val="009274B4"/>
    <w:rsid w:val="00930EBD"/>
    <w:rsid w:val="00931298"/>
    <w:rsid w:val="00931323"/>
    <w:rsid w:val="00934EA2"/>
    <w:rsid w:val="00940614"/>
    <w:rsid w:val="009424C2"/>
    <w:rsid w:val="00944A5C"/>
    <w:rsid w:val="00952A66"/>
    <w:rsid w:val="0095691C"/>
    <w:rsid w:val="009741DA"/>
    <w:rsid w:val="009B2216"/>
    <w:rsid w:val="009B59BB"/>
    <w:rsid w:val="009B7300"/>
    <w:rsid w:val="009C56E5"/>
    <w:rsid w:val="009D4900"/>
    <w:rsid w:val="009E03DF"/>
    <w:rsid w:val="009E1967"/>
    <w:rsid w:val="009E5FC8"/>
    <w:rsid w:val="009E687A"/>
    <w:rsid w:val="009F1890"/>
    <w:rsid w:val="009F4801"/>
    <w:rsid w:val="009F4D71"/>
    <w:rsid w:val="00A04406"/>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C25"/>
    <w:rsid w:val="00A64CDE"/>
    <w:rsid w:val="00A710E7"/>
    <w:rsid w:val="00A7372E"/>
    <w:rsid w:val="00A8242E"/>
    <w:rsid w:val="00A82A73"/>
    <w:rsid w:val="00A83273"/>
    <w:rsid w:val="00A87A0A"/>
    <w:rsid w:val="00A93B85"/>
    <w:rsid w:val="00A94576"/>
    <w:rsid w:val="00AA0B18"/>
    <w:rsid w:val="00AA6097"/>
    <w:rsid w:val="00AA666F"/>
    <w:rsid w:val="00AB416A"/>
    <w:rsid w:val="00AB6A82"/>
    <w:rsid w:val="00AB7C5F"/>
    <w:rsid w:val="00AC30A6"/>
    <w:rsid w:val="00AC5B55"/>
    <w:rsid w:val="00AE0E1B"/>
    <w:rsid w:val="00B04A4A"/>
    <w:rsid w:val="00B067BF"/>
    <w:rsid w:val="00B1550B"/>
    <w:rsid w:val="00B305D7"/>
    <w:rsid w:val="00B529AD"/>
    <w:rsid w:val="00B6324B"/>
    <w:rsid w:val="00B639E9"/>
    <w:rsid w:val="00B6617E"/>
    <w:rsid w:val="00B66385"/>
    <w:rsid w:val="00B66C2B"/>
    <w:rsid w:val="00B817CD"/>
    <w:rsid w:val="00B94AD0"/>
    <w:rsid w:val="00BA5265"/>
    <w:rsid w:val="00BB3A95"/>
    <w:rsid w:val="00BB6222"/>
    <w:rsid w:val="00BC2FB6"/>
    <w:rsid w:val="00BC7D84"/>
    <w:rsid w:val="00BF490E"/>
    <w:rsid w:val="00C0018F"/>
    <w:rsid w:val="00C0539A"/>
    <w:rsid w:val="00C120F4"/>
    <w:rsid w:val="00C16A5A"/>
    <w:rsid w:val="00C20466"/>
    <w:rsid w:val="00C214ED"/>
    <w:rsid w:val="00C234E6"/>
    <w:rsid w:val="00C30155"/>
    <w:rsid w:val="00C32165"/>
    <w:rsid w:val="00C324A8"/>
    <w:rsid w:val="00C34489"/>
    <w:rsid w:val="00C35338"/>
    <w:rsid w:val="00C479FD"/>
    <w:rsid w:val="00C50EF4"/>
    <w:rsid w:val="00C54517"/>
    <w:rsid w:val="00C64CD8"/>
    <w:rsid w:val="00C701BF"/>
    <w:rsid w:val="00C72D5C"/>
    <w:rsid w:val="00C77E1A"/>
    <w:rsid w:val="00C97C68"/>
    <w:rsid w:val="00CA1A47"/>
    <w:rsid w:val="00CC247A"/>
    <w:rsid w:val="00CD70EF"/>
    <w:rsid w:val="00CD7B45"/>
    <w:rsid w:val="00CD7CC4"/>
    <w:rsid w:val="00CE388F"/>
    <w:rsid w:val="00CE5E47"/>
    <w:rsid w:val="00CF020F"/>
    <w:rsid w:val="00CF1E9D"/>
    <w:rsid w:val="00CF2B5B"/>
    <w:rsid w:val="00D055D3"/>
    <w:rsid w:val="00D14CE0"/>
    <w:rsid w:val="00D17682"/>
    <w:rsid w:val="00D2023F"/>
    <w:rsid w:val="00D278AC"/>
    <w:rsid w:val="00D41719"/>
    <w:rsid w:val="00D54009"/>
    <w:rsid w:val="00D5651D"/>
    <w:rsid w:val="00D57A34"/>
    <w:rsid w:val="00D643B3"/>
    <w:rsid w:val="00D74898"/>
    <w:rsid w:val="00D801ED"/>
    <w:rsid w:val="00D87458"/>
    <w:rsid w:val="00D9077C"/>
    <w:rsid w:val="00D936BC"/>
    <w:rsid w:val="00D96530"/>
    <w:rsid w:val="00DA7E2F"/>
    <w:rsid w:val="00DC550A"/>
    <w:rsid w:val="00DD441E"/>
    <w:rsid w:val="00DD44AF"/>
    <w:rsid w:val="00DE1F2F"/>
    <w:rsid w:val="00DE2AC3"/>
    <w:rsid w:val="00DE5692"/>
    <w:rsid w:val="00DE70B3"/>
    <w:rsid w:val="00DF3E19"/>
    <w:rsid w:val="00DF6908"/>
    <w:rsid w:val="00DF700D"/>
    <w:rsid w:val="00E0231F"/>
    <w:rsid w:val="00E03C94"/>
    <w:rsid w:val="00E1333B"/>
    <w:rsid w:val="00E2134A"/>
    <w:rsid w:val="00E26226"/>
    <w:rsid w:val="00E3103C"/>
    <w:rsid w:val="00E45D05"/>
    <w:rsid w:val="00E55816"/>
    <w:rsid w:val="00E55AEF"/>
    <w:rsid w:val="00E6117A"/>
    <w:rsid w:val="00E765C9"/>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14C5"/>
    <w:rsid w:val="00F3630D"/>
    <w:rsid w:val="00F4677D"/>
    <w:rsid w:val="00F528B4"/>
    <w:rsid w:val="00F55A0C"/>
    <w:rsid w:val="00F60D05"/>
    <w:rsid w:val="00F6155B"/>
    <w:rsid w:val="00F65C19"/>
    <w:rsid w:val="00F7356B"/>
    <w:rsid w:val="00F80977"/>
    <w:rsid w:val="00F83F75"/>
    <w:rsid w:val="00F972D2"/>
    <w:rsid w:val="00FB7952"/>
    <w:rsid w:val="00FC1BCD"/>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CCB7B4"/>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054cf350-4aef-4983-a6ef-c34ae61542d1" targetNamespace="http://schemas.microsoft.com/office/2006/metadata/properties" ma:root="true" ma:fieldsID="d41af5c836d734370eb92e7ee5f83852" ns2:_="" ns3:_="">
    <xsd:import namespace="996b2e75-67fd-4955-a3b0-5ab9934cb50b"/>
    <xsd:import namespace="054cf350-4aef-4983-a6ef-c34ae61542d1"/>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054cf350-4aef-4983-a6ef-c34ae61542d1"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DPM_x0020_Author xmlns="054cf350-4aef-4983-a6ef-c34ae61542d1">DPM</DPM_x0020_Author>
    <DPM_x0020_File_x0020_name xmlns="054cf350-4aef-4983-a6ef-c34ae61542d1">T22-WTSA.24-C-0037!A24!MSW-E</DPM_x0020_File_x0020_name>
    <DPM_x0020_Version xmlns="054cf350-4aef-4983-a6ef-c34ae61542d1">DPM_2022.05.12.01</DPM_x0020_Version>
  </documentManagement>
</p:properties>
</file>

<file path=customXml/itemProps1.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2.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054cf350-4aef-4983-a6ef-c34ae61542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4cf350-4aef-4983-a6ef-c34ae61542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6</Pages>
  <Words>1791</Words>
  <Characters>11227</Characters>
  <Application>Microsoft Office Word</Application>
  <DocSecurity>0</DocSecurity>
  <Lines>93</Lines>
  <Paragraphs>25</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12993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Documents Proposals Manager (DPM)</dc:creator>
  <cp:keywords>DPM_v2024.7.23.2_prod</cp:keywords>
  <dc:description>C037ADD24.docx  For: _x000d_Document date: _x000d_Saved by ITU51017702 at 09:22:50 on 24.09.2024</dc:description>
  <cp:lastModifiedBy>TSB-HT</cp:lastModifiedBy>
  <cp:revision>6</cp:revision>
  <cp:lastPrinted>2016-06-06T07:49:00Z</cp:lastPrinted>
  <dcterms:created xsi:type="dcterms:W3CDTF">2024-09-23T16:01:00Z</dcterms:created>
  <dcterms:modified xsi:type="dcterms:W3CDTF">2024-09-25T07:39:00Z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C037ADD24.docx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