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B814D0" w14:paraId="12D9B5C5" w14:textId="77777777" w:rsidTr="0069686D">
        <w:trPr>
          <w:cantSplit/>
          <w:trHeight w:val="1132"/>
        </w:trPr>
        <w:tc>
          <w:tcPr>
            <w:tcW w:w="1270" w:type="dxa"/>
            <w:vAlign w:val="center"/>
          </w:tcPr>
          <w:p w14:paraId="1CCC2180" w14:textId="77777777" w:rsidR="00D2023F" w:rsidRPr="00B814D0" w:rsidRDefault="0018215C" w:rsidP="00C30155">
            <w:pPr>
              <w:spacing w:before="0"/>
            </w:pPr>
            <w:r w:rsidRPr="00B814D0">
              <w:drawing>
                <wp:inline distT="0" distB="0" distL="0" distR="0" wp14:anchorId="066D9A33" wp14:editId="35C14B81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3" w:type="dxa"/>
            <w:gridSpan w:val="2"/>
            <w:vAlign w:val="center"/>
          </w:tcPr>
          <w:p w14:paraId="5E2DEF02" w14:textId="77777777" w:rsidR="00D2023F" w:rsidRPr="00B814D0" w:rsidRDefault="005B7B2D" w:rsidP="00E610A4">
            <w:pPr>
              <w:pStyle w:val="TopHeader"/>
              <w:spacing w:before="0"/>
            </w:pPr>
            <w:r w:rsidRPr="00B814D0">
              <w:rPr>
                <w:szCs w:val="22"/>
              </w:rPr>
              <w:t xml:space="preserve">Всемирная ассамблея по стандартизации </w:t>
            </w:r>
            <w:r w:rsidRPr="00B814D0">
              <w:rPr>
                <w:szCs w:val="22"/>
              </w:rPr>
              <w:br/>
              <w:t>электросвязи (ВАСЭ-24)</w:t>
            </w:r>
            <w:r w:rsidRPr="00B814D0">
              <w:rPr>
                <w:szCs w:val="22"/>
              </w:rPr>
              <w:br/>
            </w:r>
            <w:r w:rsidRPr="00B814D0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B814D0">
              <w:rPr>
                <w:rFonts w:cstheme="minorHAnsi"/>
                <w:sz w:val="18"/>
                <w:szCs w:val="18"/>
              </w:rPr>
              <w:t>15</w:t>
            </w:r>
            <w:r w:rsidR="00461C79" w:rsidRPr="00B814D0">
              <w:rPr>
                <w:sz w:val="16"/>
                <w:szCs w:val="16"/>
              </w:rPr>
              <w:t>−</w:t>
            </w:r>
            <w:r w:rsidRPr="00B814D0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B814D0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286" w:type="dxa"/>
            <w:tcBorders>
              <w:left w:val="nil"/>
            </w:tcBorders>
            <w:vAlign w:val="center"/>
          </w:tcPr>
          <w:p w14:paraId="233712D2" w14:textId="77777777" w:rsidR="00D2023F" w:rsidRPr="00B814D0" w:rsidRDefault="00D2023F" w:rsidP="00C30155">
            <w:pPr>
              <w:spacing w:before="0"/>
            </w:pPr>
            <w:r w:rsidRPr="00B814D0">
              <w:rPr>
                <w:lang w:eastAsia="zh-CN"/>
              </w:rPr>
              <w:drawing>
                <wp:inline distT="0" distB="0" distL="0" distR="0" wp14:anchorId="537A5773" wp14:editId="1779AA7A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B814D0" w14:paraId="4F31F7C4" w14:textId="77777777" w:rsidTr="0069686D">
        <w:trPr>
          <w:cantSplit/>
        </w:trPr>
        <w:tc>
          <w:tcPr>
            <w:tcW w:w="9639" w:type="dxa"/>
            <w:gridSpan w:val="4"/>
            <w:tcBorders>
              <w:bottom w:val="single" w:sz="12" w:space="0" w:color="auto"/>
            </w:tcBorders>
          </w:tcPr>
          <w:p w14:paraId="451EF1E0" w14:textId="77777777" w:rsidR="00D2023F" w:rsidRPr="00B814D0" w:rsidRDefault="00D2023F" w:rsidP="00C30155">
            <w:pPr>
              <w:spacing w:before="0"/>
            </w:pPr>
          </w:p>
        </w:tc>
      </w:tr>
      <w:tr w:rsidR="00931298" w:rsidRPr="00B814D0" w14:paraId="019D2B76" w14:textId="77777777" w:rsidTr="0069686D">
        <w:trPr>
          <w:cantSplit/>
        </w:trPr>
        <w:tc>
          <w:tcPr>
            <w:tcW w:w="6127" w:type="dxa"/>
            <w:gridSpan w:val="2"/>
            <w:tcBorders>
              <w:top w:val="single" w:sz="12" w:space="0" w:color="auto"/>
            </w:tcBorders>
          </w:tcPr>
          <w:p w14:paraId="4AFAE86E" w14:textId="77777777" w:rsidR="00931298" w:rsidRPr="00B814D0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16B38FB7" w14:textId="77777777" w:rsidR="00931298" w:rsidRPr="00B814D0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B814D0" w14:paraId="6777802F" w14:textId="77777777" w:rsidTr="0069686D">
        <w:trPr>
          <w:cantSplit/>
        </w:trPr>
        <w:tc>
          <w:tcPr>
            <w:tcW w:w="6127" w:type="dxa"/>
            <w:gridSpan w:val="2"/>
          </w:tcPr>
          <w:p w14:paraId="05990864" w14:textId="77777777" w:rsidR="00752D4D" w:rsidRPr="00B814D0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B814D0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12" w:type="dxa"/>
            <w:gridSpan w:val="2"/>
          </w:tcPr>
          <w:p w14:paraId="5AE3927C" w14:textId="77777777" w:rsidR="00752D4D" w:rsidRPr="00B814D0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B814D0">
              <w:rPr>
                <w:sz w:val="18"/>
                <w:szCs w:val="18"/>
              </w:rPr>
              <w:t>Дополнительный документ 20</w:t>
            </w:r>
            <w:r w:rsidRPr="00B814D0">
              <w:rPr>
                <w:sz w:val="18"/>
                <w:szCs w:val="18"/>
              </w:rPr>
              <w:br/>
              <w:t>к Документу 37</w:t>
            </w:r>
            <w:r w:rsidR="00967E61" w:rsidRPr="00B814D0">
              <w:rPr>
                <w:sz w:val="18"/>
                <w:szCs w:val="18"/>
              </w:rPr>
              <w:t>-</w:t>
            </w:r>
            <w:r w:rsidR="00986BCD" w:rsidRPr="00B814D0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B814D0" w14:paraId="34DEB7F5" w14:textId="77777777" w:rsidTr="0069686D">
        <w:trPr>
          <w:cantSplit/>
        </w:trPr>
        <w:tc>
          <w:tcPr>
            <w:tcW w:w="6127" w:type="dxa"/>
            <w:gridSpan w:val="2"/>
          </w:tcPr>
          <w:p w14:paraId="6E7D838E" w14:textId="77777777" w:rsidR="00931298" w:rsidRPr="00B814D0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602CE1C9" w14:textId="317844FB" w:rsidR="00931298" w:rsidRPr="00B814D0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B814D0">
              <w:rPr>
                <w:sz w:val="18"/>
                <w:szCs w:val="18"/>
              </w:rPr>
              <w:t>22 сентября 2024</w:t>
            </w:r>
            <w:r w:rsidR="00F97B96" w:rsidRPr="00B814D0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B814D0" w14:paraId="6D476E92" w14:textId="77777777" w:rsidTr="0069686D">
        <w:trPr>
          <w:cantSplit/>
        </w:trPr>
        <w:tc>
          <w:tcPr>
            <w:tcW w:w="6127" w:type="dxa"/>
            <w:gridSpan w:val="2"/>
          </w:tcPr>
          <w:p w14:paraId="5F4406F9" w14:textId="77777777" w:rsidR="00931298" w:rsidRPr="00B814D0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4FCC578C" w14:textId="77777777" w:rsidR="00931298" w:rsidRPr="00B814D0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B814D0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B814D0" w14:paraId="3FCF3322" w14:textId="77777777" w:rsidTr="0069686D">
        <w:trPr>
          <w:cantSplit/>
        </w:trPr>
        <w:tc>
          <w:tcPr>
            <w:tcW w:w="9639" w:type="dxa"/>
            <w:gridSpan w:val="4"/>
          </w:tcPr>
          <w:p w14:paraId="6869D9A3" w14:textId="77777777" w:rsidR="00931298" w:rsidRPr="00B814D0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B814D0" w14:paraId="38515031" w14:textId="77777777" w:rsidTr="0069686D">
        <w:trPr>
          <w:cantSplit/>
        </w:trPr>
        <w:tc>
          <w:tcPr>
            <w:tcW w:w="9639" w:type="dxa"/>
            <w:gridSpan w:val="4"/>
          </w:tcPr>
          <w:p w14:paraId="0AE96EEE" w14:textId="77777777" w:rsidR="00931298" w:rsidRPr="00B814D0" w:rsidRDefault="00BE7C34" w:rsidP="00C30155">
            <w:pPr>
              <w:pStyle w:val="Source"/>
            </w:pPr>
            <w:r w:rsidRPr="00B814D0">
              <w:t>Администрации стран – членов Азиатско-Тихоокеанского сообщества электросвязи</w:t>
            </w:r>
          </w:p>
        </w:tc>
      </w:tr>
      <w:tr w:rsidR="0069686D" w:rsidRPr="00B814D0" w14:paraId="5EF6F5C7" w14:textId="77777777" w:rsidTr="0069686D">
        <w:trPr>
          <w:cantSplit/>
        </w:trPr>
        <w:tc>
          <w:tcPr>
            <w:tcW w:w="9639" w:type="dxa"/>
            <w:gridSpan w:val="4"/>
          </w:tcPr>
          <w:p w14:paraId="227E3654" w14:textId="38B51447" w:rsidR="0069686D" w:rsidRPr="00B814D0" w:rsidRDefault="0069686D" w:rsidP="0069686D">
            <w:pPr>
              <w:pStyle w:val="Title1"/>
            </w:pPr>
            <w:r w:rsidRPr="00B814D0">
              <w:t>ПРЕДЛАГАЕМ</w:t>
            </w:r>
            <w:r w:rsidR="00B814D0">
              <w:t>ы</w:t>
            </w:r>
            <w:r w:rsidRPr="00B814D0">
              <w:t>Е ИЗМЕНЕНИ</w:t>
            </w:r>
            <w:r w:rsidR="00B814D0">
              <w:t>я</w:t>
            </w:r>
            <w:r w:rsidRPr="00B814D0">
              <w:t xml:space="preserve"> К РЕЗОЛЮЦИИ 72</w:t>
            </w:r>
          </w:p>
        </w:tc>
      </w:tr>
    </w:tbl>
    <w:p w14:paraId="507359F0" w14:textId="77777777" w:rsidR="00931298" w:rsidRPr="00B814D0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B814D0" w14:paraId="672425F7" w14:textId="77777777" w:rsidTr="00F61CEA">
        <w:trPr>
          <w:cantSplit/>
        </w:trPr>
        <w:tc>
          <w:tcPr>
            <w:tcW w:w="1957" w:type="dxa"/>
          </w:tcPr>
          <w:p w14:paraId="744E2C78" w14:textId="77777777" w:rsidR="00931298" w:rsidRPr="00B814D0" w:rsidRDefault="00B357A0" w:rsidP="00E45467">
            <w:r w:rsidRPr="00B814D0">
              <w:rPr>
                <w:b/>
                <w:bCs/>
                <w:szCs w:val="22"/>
              </w:rPr>
              <w:t>Резюме</w:t>
            </w:r>
            <w:r w:rsidRPr="00B814D0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760CE117" w14:textId="430EF0A0" w:rsidR="00931298" w:rsidRPr="00B814D0" w:rsidRDefault="0069686D" w:rsidP="00E45467">
            <w:pPr>
              <w:pStyle w:val="Abstract"/>
              <w:rPr>
                <w:lang w:val="ru-RU"/>
              </w:rPr>
            </w:pPr>
            <w:r w:rsidRPr="00B814D0">
              <w:rPr>
                <w:lang w:val="ru-RU"/>
              </w:rPr>
              <w:t>В настоящем документе содержится предложение о внесении изменений в Резолюцию 72 "Важность измерений и оценки, связанных с воздействием электромагнитных полей на человека".</w:t>
            </w:r>
          </w:p>
        </w:tc>
      </w:tr>
      <w:tr w:rsidR="00931298" w:rsidRPr="00B814D0" w14:paraId="38480C28" w14:textId="77777777" w:rsidTr="00B814D0">
        <w:trPr>
          <w:cantSplit/>
        </w:trPr>
        <w:tc>
          <w:tcPr>
            <w:tcW w:w="1957" w:type="dxa"/>
          </w:tcPr>
          <w:p w14:paraId="70D1633F" w14:textId="77777777" w:rsidR="00931298" w:rsidRPr="00B814D0" w:rsidRDefault="00B357A0" w:rsidP="00E45467">
            <w:pPr>
              <w:rPr>
                <w:b/>
                <w:bCs/>
                <w:szCs w:val="24"/>
              </w:rPr>
            </w:pPr>
            <w:r w:rsidRPr="00B814D0">
              <w:rPr>
                <w:b/>
                <w:bCs/>
              </w:rPr>
              <w:t>Для контактов</w:t>
            </w:r>
            <w:r w:rsidRPr="00B814D0">
              <w:t>:</w:t>
            </w:r>
          </w:p>
        </w:tc>
        <w:tc>
          <w:tcPr>
            <w:tcW w:w="4280" w:type="dxa"/>
          </w:tcPr>
          <w:p w14:paraId="2BD96505" w14:textId="215F4A1B" w:rsidR="00FE5494" w:rsidRPr="00B814D0" w:rsidRDefault="0069686D" w:rsidP="00E45467">
            <w:r w:rsidRPr="00B814D0">
              <w:t xml:space="preserve">г-н </w:t>
            </w:r>
            <w:proofErr w:type="spellStart"/>
            <w:r w:rsidRPr="00B814D0">
              <w:t>Масанори</w:t>
            </w:r>
            <w:proofErr w:type="spellEnd"/>
            <w:r w:rsidRPr="00B814D0">
              <w:t xml:space="preserve"> Кондо (Mr </w:t>
            </w:r>
            <w:proofErr w:type="spellStart"/>
            <w:r w:rsidRPr="00B814D0">
              <w:t>Masanori</w:t>
            </w:r>
            <w:proofErr w:type="spellEnd"/>
            <w:r w:rsidRPr="00B814D0">
              <w:t xml:space="preserve"> </w:t>
            </w:r>
            <w:proofErr w:type="spellStart"/>
            <w:r w:rsidRPr="00B814D0">
              <w:t>Kondo</w:t>
            </w:r>
            <w:proofErr w:type="spellEnd"/>
            <w:r w:rsidRPr="00B814D0">
              <w:t>)</w:t>
            </w:r>
            <w:r w:rsidRPr="00B814D0">
              <w:br/>
              <w:t>Генеральный секретарь</w:t>
            </w:r>
            <w:r w:rsidRPr="00B814D0">
              <w:br/>
              <w:t xml:space="preserve">Азиатско-Тихоокеанское </w:t>
            </w:r>
            <w:r w:rsidR="00B814D0" w:rsidRPr="00B814D0">
              <w:br/>
            </w:r>
            <w:r w:rsidRPr="00B814D0">
              <w:t>сообщество электросвязи</w:t>
            </w:r>
          </w:p>
        </w:tc>
        <w:tc>
          <w:tcPr>
            <w:tcW w:w="3402" w:type="dxa"/>
          </w:tcPr>
          <w:p w14:paraId="4E05317B" w14:textId="769A09D9" w:rsidR="00931298" w:rsidRPr="00B814D0" w:rsidRDefault="00B357A0" w:rsidP="00E45467">
            <w:r w:rsidRPr="00B814D0">
              <w:rPr>
                <w:szCs w:val="22"/>
              </w:rPr>
              <w:t>Эл. почта</w:t>
            </w:r>
            <w:r w:rsidR="00E610A4" w:rsidRPr="00B814D0">
              <w:t>:</w:t>
            </w:r>
            <w:r w:rsidR="00333E7D" w:rsidRPr="00B814D0">
              <w:t xml:space="preserve"> </w:t>
            </w:r>
            <w:hyperlink r:id="rId14" w:history="1">
              <w:r w:rsidR="00F61CEA" w:rsidRPr="00B814D0">
                <w:rPr>
                  <w:rStyle w:val="Hyperlink"/>
                </w:rPr>
                <w:t>aptwtsa@apt.int</w:t>
              </w:r>
            </w:hyperlink>
          </w:p>
        </w:tc>
      </w:tr>
    </w:tbl>
    <w:p w14:paraId="007CEE33" w14:textId="77777777" w:rsidR="0069686D" w:rsidRPr="00B814D0" w:rsidRDefault="0069686D" w:rsidP="0069686D">
      <w:pPr>
        <w:pStyle w:val="Headingb"/>
        <w:rPr>
          <w:lang w:val="ru-RU"/>
        </w:rPr>
      </w:pPr>
      <w:r w:rsidRPr="00B814D0">
        <w:rPr>
          <w:bCs/>
          <w:lang w:val="ru-RU"/>
        </w:rPr>
        <w:t>Введение</w:t>
      </w:r>
    </w:p>
    <w:p w14:paraId="53CAD293" w14:textId="23BE621D" w:rsidR="0069686D" w:rsidRPr="00B814D0" w:rsidRDefault="0069686D" w:rsidP="0069686D">
      <w:r w:rsidRPr="00B814D0">
        <w:t xml:space="preserve">С появлением новых технологий, устройств и стратегий развертывания сетей появляются различные сценарии воздействия ЭМП. Независимо от того, идет ли речь о носимых устройствах, базовых станциях в помещениях, об устройствах, работающих в спектре миллиметровых волн, </w:t>
      </w:r>
      <w:r w:rsidR="00AB79FB" w:rsidRPr="00B814D0">
        <w:t>−</w:t>
      </w:r>
      <w:r w:rsidRPr="00B814D0">
        <w:t xml:space="preserve"> все эти факторы влияют на оценку воздействия ЭМП. Кроме того, с широкомасштабным внедрением РЧ</w:t>
      </w:r>
      <w:r w:rsidR="00911AA1">
        <w:noBreakHyphen/>
      </w:r>
      <w:r w:rsidRPr="00B814D0">
        <w:t>устройств необходимо также рассматривать общее и комбинированное воздействие РЧ-ЭМП. Для того, чтобы охватить все эти факторы, а также использовать новые технологии, такие как искусственный интеллект и т. д., для прогнозирования закономерностей и моделирования воздействия ЭМП от различных источников РЧ, необходимо дальнейшее совершенствование методик измерения и оценок</w:t>
      </w:r>
    </w:p>
    <w:p w14:paraId="26FD2626" w14:textId="084DF11A" w:rsidR="0069686D" w:rsidRPr="00B814D0" w:rsidRDefault="0069686D" w:rsidP="0069686D">
      <w:r w:rsidRPr="00B814D0">
        <w:t xml:space="preserve">Кроме того, </w:t>
      </w:r>
      <w:r w:rsidR="00B42CC9" w:rsidRPr="00B814D0">
        <w:t xml:space="preserve">реконфигурируемая </w:t>
      </w:r>
      <w:r w:rsidRPr="00B814D0">
        <w:t xml:space="preserve">интеллектуальная поверхность </w:t>
      </w:r>
      <w:r w:rsidR="00B42CC9" w:rsidRPr="00B814D0">
        <w:t>(</w:t>
      </w:r>
      <w:proofErr w:type="spellStart"/>
      <w:r w:rsidR="00B42CC9" w:rsidRPr="00B814D0">
        <w:t>RIS</w:t>
      </w:r>
      <w:proofErr w:type="spellEnd"/>
      <w:r w:rsidR="00B42CC9" w:rsidRPr="00B814D0">
        <w:t xml:space="preserve">) </w:t>
      </w:r>
      <w:r w:rsidRPr="00B814D0">
        <w:t xml:space="preserve">отличается низкой стоимостью, малой сложностью и простотой развертывания. Создавая интеллектуальную и контролируемую беспроводную среду, </w:t>
      </w:r>
      <w:r w:rsidR="00B42CC9" w:rsidRPr="00B814D0">
        <w:t xml:space="preserve">реконфигурируемая </w:t>
      </w:r>
      <w:r w:rsidRPr="00B814D0">
        <w:t xml:space="preserve">интеллектуальная поверхность создаст новую парадигму сети связи, отвечающую будущим потребностям в подвижной связи. Воздействие ЭМП </w:t>
      </w:r>
      <w:r w:rsidR="00B42CC9" w:rsidRPr="00B814D0">
        <w:t xml:space="preserve">реконфигурируемых </w:t>
      </w:r>
      <w:r w:rsidRPr="00B814D0">
        <w:t xml:space="preserve">интеллектуальных поверхностей на человека также необходимо оценивать. </w:t>
      </w:r>
    </w:p>
    <w:p w14:paraId="58AD4F74" w14:textId="77777777" w:rsidR="0069686D" w:rsidRPr="00B814D0" w:rsidRDefault="0069686D" w:rsidP="0069686D">
      <w:r w:rsidRPr="00B814D0">
        <w:t>Кроме того, Полномочной конференцией 2022 года в Бухаресте была утверждена Резолюция 176 (Пересм. Бухарест, 2022 г.) "Важность измерений и оценки, связанных с воздействием электромагнитных полей на человека", в которой приводится обновленное содержание, касающееся ЭМП.</w:t>
      </w:r>
    </w:p>
    <w:p w14:paraId="0BCDF234" w14:textId="77777777" w:rsidR="0069686D" w:rsidRDefault="0069686D" w:rsidP="0069686D">
      <w:r w:rsidRPr="00B814D0">
        <w:t>На основании вышеизложенного предлагается внести изменения в Резолюцию 72 ВАСЭ "Важность измерений и оценки, связанных с воздействием электромагнитных полей на человека".</w:t>
      </w:r>
    </w:p>
    <w:p w14:paraId="6FC88B13" w14:textId="288B6634" w:rsidR="00911AA1" w:rsidRDefault="00911AA1" w:rsidP="00911AA1">
      <w:pPr>
        <w:pStyle w:val="Headingb"/>
      </w:pPr>
      <w:r>
        <w:t>Предложение</w:t>
      </w:r>
    </w:p>
    <w:p w14:paraId="582C8ADC" w14:textId="260B20C7" w:rsidR="00911AA1" w:rsidRPr="00B814D0" w:rsidRDefault="00911AA1" w:rsidP="0069686D">
      <w:r w:rsidRPr="00911AA1">
        <w:t xml:space="preserve">Администрации членов </w:t>
      </w:r>
      <w:r>
        <w:t xml:space="preserve">АТСЭ </w:t>
      </w:r>
      <w:r w:rsidRPr="00911AA1">
        <w:t>предлаг</w:t>
      </w:r>
      <w:r>
        <w:t>ают</w:t>
      </w:r>
      <w:r w:rsidRPr="00911AA1">
        <w:t xml:space="preserve"> внести изменения в Резолюцию 72 ВАСЭ "Важность измерений и оценки, связанных с воздействием электромагнитных полей на человека".</w:t>
      </w:r>
    </w:p>
    <w:p w14:paraId="12E9ACC1" w14:textId="77777777" w:rsidR="00461C79" w:rsidRPr="00B814D0" w:rsidRDefault="009F4801" w:rsidP="00781A83">
      <w:r w:rsidRPr="00B814D0">
        <w:br w:type="page"/>
      </w:r>
    </w:p>
    <w:p w14:paraId="29952DE0" w14:textId="77777777" w:rsidR="007C0B3E" w:rsidRPr="00B814D0" w:rsidRDefault="00F61CEA">
      <w:pPr>
        <w:pStyle w:val="Proposal"/>
      </w:pPr>
      <w:r w:rsidRPr="00B814D0">
        <w:lastRenderedPageBreak/>
        <w:t>MOD</w:t>
      </w:r>
      <w:r w:rsidRPr="00B814D0">
        <w:tab/>
      </w:r>
      <w:proofErr w:type="spellStart"/>
      <w:r w:rsidRPr="00B814D0">
        <w:t>APT</w:t>
      </w:r>
      <w:proofErr w:type="spellEnd"/>
      <w:r w:rsidRPr="00B814D0">
        <w:t>/</w:t>
      </w:r>
      <w:proofErr w:type="spellStart"/>
      <w:r w:rsidRPr="00B814D0">
        <w:t>37A20</w:t>
      </w:r>
      <w:proofErr w:type="spellEnd"/>
      <w:r w:rsidRPr="00B814D0">
        <w:t>/1</w:t>
      </w:r>
    </w:p>
    <w:p w14:paraId="5B0DA1F8" w14:textId="50448547" w:rsidR="0007229C" w:rsidRPr="00B814D0" w:rsidRDefault="00F61CEA" w:rsidP="00ED46CC">
      <w:pPr>
        <w:pStyle w:val="ResNo"/>
      </w:pPr>
      <w:bookmarkStart w:id="0" w:name="_Toc112777466"/>
      <w:r w:rsidRPr="00B814D0">
        <w:t xml:space="preserve">РЕЗОЛЮЦИЯ </w:t>
      </w:r>
      <w:r w:rsidRPr="00B814D0">
        <w:rPr>
          <w:rStyle w:val="href"/>
        </w:rPr>
        <w:t>72</w:t>
      </w:r>
      <w:r w:rsidRPr="00B814D0">
        <w:t xml:space="preserve"> (Пересм. </w:t>
      </w:r>
      <w:del w:id="1" w:author="Pokladeva, Elena" w:date="2024-09-24T16:03:00Z">
        <w:r w:rsidRPr="00B814D0" w:rsidDel="00F61CEA">
          <w:delText>Женева, 2022 г.</w:delText>
        </w:r>
      </w:del>
      <w:ins w:id="2" w:author="Pokladeva, Elena" w:date="2024-09-24T16:03:00Z">
        <w:r w:rsidRPr="00B814D0">
          <w:t>Нью-Дели, 2024 г.</w:t>
        </w:r>
      </w:ins>
      <w:r w:rsidRPr="00B814D0">
        <w:t>)</w:t>
      </w:r>
      <w:bookmarkEnd w:id="0"/>
    </w:p>
    <w:p w14:paraId="350B9EC1" w14:textId="77777777" w:rsidR="0007229C" w:rsidRPr="00B814D0" w:rsidRDefault="00F61CEA" w:rsidP="00ED46CC">
      <w:pPr>
        <w:pStyle w:val="Restitle"/>
      </w:pPr>
      <w:bookmarkStart w:id="3" w:name="_Toc112777467"/>
      <w:r w:rsidRPr="00B814D0">
        <w:t xml:space="preserve">Важность измерений и оценки, связанных с воздействием </w:t>
      </w:r>
      <w:r w:rsidRPr="00B814D0">
        <w:br/>
        <w:t>электромагнитных полей на человека</w:t>
      </w:r>
      <w:bookmarkEnd w:id="3"/>
    </w:p>
    <w:p w14:paraId="19D62F07" w14:textId="6D6EF68D" w:rsidR="0007229C" w:rsidRPr="00B814D0" w:rsidRDefault="00F61CEA" w:rsidP="00ED46CC">
      <w:pPr>
        <w:pStyle w:val="Resref"/>
      </w:pPr>
      <w:r w:rsidRPr="00B814D0">
        <w:t>(Йоханнесбург, 2008 г.; Дубай, 2012 г.; Хаммамет, 2016 г., Женева, 2022 г.</w:t>
      </w:r>
      <w:ins w:id="4" w:author="Pokladeva, Elena" w:date="2024-09-24T16:03:00Z">
        <w:r w:rsidRPr="00B814D0">
          <w:t>; Нью-Дели, 2024 г.</w:t>
        </w:r>
      </w:ins>
      <w:r w:rsidRPr="00B814D0">
        <w:t>)</w:t>
      </w:r>
    </w:p>
    <w:p w14:paraId="48D6DC03" w14:textId="7DDCFD7B" w:rsidR="0007229C" w:rsidRPr="00B814D0" w:rsidRDefault="00F61CEA" w:rsidP="00ED46CC">
      <w:pPr>
        <w:pStyle w:val="Normalaftertitle0"/>
        <w:rPr>
          <w:lang w:val="ru-RU"/>
        </w:rPr>
      </w:pPr>
      <w:r w:rsidRPr="00B814D0">
        <w:rPr>
          <w:lang w:val="ru-RU"/>
        </w:rPr>
        <w:t>Всемирная ассамблея по стандартизации электросвязи (</w:t>
      </w:r>
      <w:del w:id="5" w:author="Pokladeva, Elena" w:date="2024-09-24T16:04:00Z">
        <w:r w:rsidRPr="00B814D0" w:rsidDel="00F61CEA">
          <w:rPr>
            <w:lang w:val="ru-RU"/>
          </w:rPr>
          <w:delText>Женева, 2022 г.</w:delText>
        </w:r>
      </w:del>
      <w:ins w:id="6" w:author="Pokladeva, Elena" w:date="2024-09-24T16:04:00Z">
        <w:r w:rsidRPr="00B814D0">
          <w:rPr>
            <w:lang w:val="ru-RU"/>
            <w:rPrChange w:id="7" w:author="Pokladeva, Elena" w:date="2024-09-24T16:04:00Z">
              <w:rPr/>
            </w:rPrChange>
          </w:rPr>
          <w:t>Нью-Дели, 2024</w:t>
        </w:r>
        <w:r w:rsidRPr="00B814D0">
          <w:rPr>
            <w:lang w:val="ru-RU"/>
          </w:rPr>
          <w:t> </w:t>
        </w:r>
        <w:r w:rsidRPr="00B814D0">
          <w:rPr>
            <w:lang w:val="ru-RU"/>
            <w:rPrChange w:id="8" w:author="Pokladeva, Elena" w:date="2024-09-24T16:04:00Z">
              <w:rPr/>
            </w:rPrChange>
          </w:rPr>
          <w:t>г.</w:t>
        </w:r>
      </w:ins>
      <w:r w:rsidRPr="00B814D0">
        <w:rPr>
          <w:lang w:val="ru-RU"/>
        </w:rPr>
        <w:t>),</w:t>
      </w:r>
    </w:p>
    <w:p w14:paraId="75C328F7" w14:textId="77777777" w:rsidR="0007229C" w:rsidRPr="00B814D0" w:rsidRDefault="00F61CEA" w:rsidP="00ED46CC">
      <w:pPr>
        <w:pStyle w:val="Call"/>
      </w:pPr>
      <w:r w:rsidRPr="00B814D0">
        <w:t>напоминая</w:t>
      </w:r>
    </w:p>
    <w:p w14:paraId="5B078FAE" w14:textId="77777777" w:rsidR="0007229C" w:rsidRPr="00B814D0" w:rsidRDefault="00F61CEA" w:rsidP="00ED46CC">
      <w:r w:rsidRPr="00B814D0">
        <w:rPr>
          <w:i/>
          <w:iCs/>
        </w:rPr>
        <w:t>a)</w:t>
      </w:r>
      <w:r w:rsidRPr="00B814D0">
        <w:tab/>
        <w:t>о Резолюции 176 (Пересм. Дубай, 2018 г.) Полномочной конференции о важности измерений и оценки, связанных с воздействием электромагнитных полей (ЭМП) на человека;</w:t>
      </w:r>
    </w:p>
    <w:p w14:paraId="4C1FDB1B" w14:textId="77777777" w:rsidR="0007229C" w:rsidRPr="00B814D0" w:rsidRDefault="00F61CEA" w:rsidP="00ED46CC">
      <w:pPr>
        <w:rPr>
          <w:szCs w:val="22"/>
        </w:rPr>
      </w:pPr>
      <w:r w:rsidRPr="00B814D0">
        <w:rPr>
          <w:i/>
          <w:iCs/>
        </w:rPr>
        <w:t>b)</w:t>
      </w:r>
      <w:r w:rsidRPr="00B814D0">
        <w:tab/>
        <w:t>о Резолюции 62 (Пересм. Буэнос-Айрес, 2017 г.) Всемирной конференции по развитию электросвязи об оценке и измерении воздействия ЭМП на человека,</w:t>
      </w:r>
    </w:p>
    <w:p w14:paraId="7D256CED" w14:textId="77777777" w:rsidR="0007229C" w:rsidRPr="00B814D0" w:rsidRDefault="00F61CEA" w:rsidP="00ED46CC">
      <w:pPr>
        <w:pStyle w:val="Call"/>
      </w:pPr>
      <w:r w:rsidRPr="00B814D0">
        <w:t>учитывая</w:t>
      </w:r>
    </w:p>
    <w:p w14:paraId="1FD0C34D" w14:textId="77777777" w:rsidR="0007229C" w:rsidRPr="00B814D0" w:rsidRDefault="00F61CEA" w:rsidP="00ED46CC">
      <w:r w:rsidRPr="00B814D0">
        <w:rPr>
          <w:i/>
          <w:iCs/>
        </w:rPr>
        <w:t>a)</w:t>
      </w:r>
      <w:r w:rsidRPr="00B814D0">
        <w:tab/>
        <w:t>важность электросвязи и информационно-коммуникационных технологий (ИКТ) для достижения прогресса в политической, экономической, социальной и культурной областях;</w:t>
      </w:r>
    </w:p>
    <w:p w14:paraId="26E1168C" w14:textId="783B7470" w:rsidR="0007229C" w:rsidRPr="00B814D0" w:rsidRDefault="00F61CEA" w:rsidP="00ED46CC">
      <w:pPr>
        <w:rPr>
          <w:ins w:id="9" w:author="Pokladeva, Elena" w:date="2024-09-24T16:04:00Z"/>
        </w:rPr>
      </w:pPr>
      <w:r w:rsidRPr="00B814D0">
        <w:rPr>
          <w:i/>
          <w:iCs/>
        </w:rPr>
        <w:t>b)</w:t>
      </w:r>
      <w:r w:rsidRPr="00B814D0">
        <w:tab/>
        <w:t>что, в рамках электросвязи/ИКТ, чтобы помочь преодолеть цифровой разрыв между развитыми и развивающимися странами</w:t>
      </w:r>
      <w:r w:rsidRPr="00B814D0">
        <w:rPr>
          <w:rStyle w:val="FootnoteReference"/>
        </w:rPr>
        <w:footnoteReference w:customMarkFollows="1" w:id="1"/>
        <w:t>1</w:t>
      </w:r>
      <w:r w:rsidRPr="00B814D0">
        <w:t>, значительная часть необходимой инфраструктуры предусматривает использование различных беспроводных технологий и установку базовых станций в надлежащей мере для обеспечения качества обслуживания;</w:t>
      </w:r>
    </w:p>
    <w:p w14:paraId="1BEEE3FA" w14:textId="26687627" w:rsidR="00F61CEA" w:rsidRPr="00B814D0" w:rsidRDefault="00F61CEA" w:rsidP="00ED46CC">
      <w:pPr>
        <w:rPr>
          <w:i/>
          <w:iCs/>
          <w:rPrChange w:id="10" w:author="Diana VORONINA" w:date="2024-10-03T12:42:00Z">
            <w:rPr/>
          </w:rPrChange>
        </w:rPr>
      </w:pPr>
      <w:ins w:id="11" w:author="Pokladeva, Elena" w:date="2024-09-24T16:04:00Z">
        <w:r w:rsidRPr="00B814D0">
          <w:rPr>
            <w:i/>
            <w:iCs/>
            <w:rPrChange w:id="12" w:author="Pokladeva, Elena" w:date="2024-09-24T16:04:00Z">
              <w:rPr>
                <w:lang w:val="en-US"/>
              </w:rPr>
            </w:rPrChange>
          </w:rPr>
          <w:t>c</w:t>
        </w:r>
        <w:r w:rsidRPr="00B814D0">
          <w:rPr>
            <w:i/>
            <w:iCs/>
            <w:rPrChange w:id="13" w:author="Diana VORONINA" w:date="2024-10-03T12:42:00Z">
              <w:rPr>
                <w:lang w:val="en-US"/>
              </w:rPr>
            </w:rPrChange>
          </w:rPr>
          <w:t>)</w:t>
        </w:r>
        <w:r w:rsidRPr="00B814D0">
          <w:rPr>
            <w:i/>
            <w:iCs/>
            <w:rPrChange w:id="14" w:author="Diana VORONINA" w:date="2024-10-03T12:42:00Z">
              <w:rPr>
                <w:lang w:val="en-US"/>
              </w:rPr>
            </w:rPrChange>
          </w:rPr>
          <w:tab/>
        </w:r>
      </w:ins>
      <w:ins w:id="15" w:author="Diana VORONINA" w:date="2024-10-03T12:42:00Z">
        <w:r w:rsidR="00CE1DBE" w:rsidRPr="00B814D0">
          <w:t xml:space="preserve">что в результате значительного развития технологий электросвязи </w:t>
        </w:r>
      </w:ins>
      <w:ins w:id="16" w:author="LING-R" w:date="2024-10-10T19:43:00Z">
        <w:r w:rsidR="00AB79FB" w:rsidRPr="00B814D0">
          <w:t xml:space="preserve">существенно </w:t>
        </w:r>
      </w:ins>
      <w:ins w:id="17" w:author="Diana VORONINA" w:date="2024-10-03T12:42:00Z">
        <w:r w:rsidR="00CE1DBE" w:rsidRPr="00B814D0">
          <w:t>расширилось и использование человеком пользовательского оборудования электросвязи</w:t>
        </w:r>
      </w:ins>
      <w:ins w:id="18" w:author="Pokladeva, Elena" w:date="2024-09-24T16:04:00Z">
        <w:r w:rsidRPr="00B814D0">
          <w:t>;</w:t>
        </w:r>
      </w:ins>
    </w:p>
    <w:p w14:paraId="242ACDD5" w14:textId="22F89AC2" w:rsidR="0007229C" w:rsidRPr="00B814D0" w:rsidRDefault="00F61CEA" w:rsidP="00ED46CC">
      <w:del w:id="19" w:author="Pokladeva, Elena" w:date="2024-09-24T16:04:00Z">
        <w:r w:rsidRPr="00B814D0" w:rsidDel="00F61CEA">
          <w:rPr>
            <w:i/>
            <w:iCs/>
          </w:rPr>
          <w:delText>c</w:delText>
        </w:r>
      </w:del>
      <w:ins w:id="20" w:author="Pokladeva, Elena" w:date="2024-09-24T16:04:00Z">
        <w:r w:rsidRPr="00B814D0">
          <w:rPr>
            <w:i/>
            <w:iCs/>
          </w:rPr>
          <w:t>d</w:t>
        </w:r>
      </w:ins>
      <w:r w:rsidRPr="00B814D0">
        <w:rPr>
          <w:i/>
          <w:iCs/>
        </w:rPr>
        <w:t>)</w:t>
      </w:r>
      <w:r w:rsidRPr="00B814D0">
        <w:tab/>
        <w:t>что существует необходимость в информировании общественности об уровнях ЭМП от различных радиочастотных (РЧ) источников и о пределах безопасного воздействия этих источников на научной и объективной основе, путем измерений и других стандартных методик, а также о возможных последствиях воздействия ЭМП;</w:t>
      </w:r>
    </w:p>
    <w:p w14:paraId="1927171C" w14:textId="025473F1" w:rsidR="0007229C" w:rsidRPr="00B814D0" w:rsidRDefault="00F61CEA" w:rsidP="00ED46CC">
      <w:del w:id="21" w:author="Pokladeva, Elena" w:date="2024-09-24T16:04:00Z">
        <w:r w:rsidRPr="00B814D0" w:rsidDel="00F61CEA">
          <w:rPr>
            <w:i/>
            <w:iCs/>
          </w:rPr>
          <w:delText>d</w:delText>
        </w:r>
      </w:del>
      <w:ins w:id="22" w:author="Pokladeva, Elena" w:date="2024-09-24T16:04:00Z">
        <w:r w:rsidRPr="00B814D0">
          <w:rPr>
            <w:i/>
            <w:iCs/>
          </w:rPr>
          <w:t>e</w:t>
        </w:r>
      </w:ins>
      <w:r w:rsidRPr="00B814D0">
        <w:rPr>
          <w:i/>
          <w:iCs/>
        </w:rPr>
        <w:t>)</w:t>
      </w:r>
      <w:r w:rsidRPr="00B814D0">
        <w:tab/>
        <w:t>что проведен огромный объем исследований относительно влияния беспроводных систем на здоровье и результаты этих исследований рассмотрены во многих независимых экспертных комитетах;</w:t>
      </w:r>
    </w:p>
    <w:p w14:paraId="0BAE3F87" w14:textId="5425B6A7" w:rsidR="0007229C" w:rsidRPr="00B814D0" w:rsidRDefault="00F61CEA" w:rsidP="00ED46CC">
      <w:del w:id="23" w:author="Pokladeva, Elena" w:date="2024-09-24T16:04:00Z">
        <w:r w:rsidRPr="00B814D0" w:rsidDel="00F61CEA">
          <w:rPr>
            <w:i/>
          </w:rPr>
          <w:delText>e</w:delText>
        </w:r>
      </w:del>
      <w:ins w:id="24" w:author="Pokladeva, Elena" w:date="2024-09-24T16:04:00Z">
        <w:r w:rsidRPr="00B814D0">
          <w:rPr>
            <w:i/>
          </w:rPr>
          <w:t>f</w:t>
        </w:r>
      </w:ins>
      <w:r w:rsidRPr="00B814D0">
        <w:rPr>
          <w:i/>
        </w:rPr>
        <w:t>)</w:t>
      </w:r>
      <w:r w:rsidRPr="00B814D0">
        <w:tab/>
        <w:t>что Всемирная организация здравоохранения (ВОЗ) обладает специализированными медицинскими знаниями и компетенцией, необходимыми для оценки воздействия радиоволн на организм человека;</w:t>
      </w:r>
    </w:p>
    <w:p w14:paraId="36C7D3EB" w14:textId="1EB70C5F" w:rsidR="0007229C" w:rsidRPr="00B814D0" w:rsidRDefault="00F61CEA" w:rsidP="00ED46CC">
      <w:del w:id="25" w:author="Pokladeva, Elena" w:date="2024-09-24T16:04:00Z">
        <w:r w:rsidRPr="00B814D0" w:rsidDel="00F61CEA">
          <w:rPr>
            <w:i/>
            <w:iCs/>
          </w:rPr>
          <w:delText>f</w:delText>
        </w:r>
      </w:del>
      <w:ins w:id="26" w:author="Pokladeva, Elena" w:date="2024-09-24T16:04:00Z">
        <w:r w:rsidRPr="00B814D0">
          <w:rPr>
            <w:i/>
            <w:iCs/>
          </w:rPr>
          <w:t>g</w:t>
        </w:r>
      </w:ins>
      <w:r w:rsidRPr="00B814D0">
        <w:rPr>
          <w:i/>
          <w:iCs/>
        </w:rPr>
        <w:t>)</w:t>
      </w:r>
      <w:r w:rsidRPr="00B814D0">
        <w:rPr>
          <w:i/>
          <w:iCs/>
        </w:rPr>
        <w:tab/>
      </w:r>
      <w:r w:rsidRPr="00B814D0">
        <w:t>что ВОЗ рекомендует предельно допустимые уровни, установленные такими международными организациями, как Международная комиссия по защите от неионизирующего излучения (МКЗНИ);</w:t>
      </w:r>
    </w:p>
    <w:p w14:paraId="2B19A8DA" w14:textId="40907987" w:rsidR="0007229C" w:rsidRPr="00B814D0" w:rsidRDefault="00F61CEA" w:rsidP="00ED46CC">
      <w:del w:id="27" w:author="Pokladeva, Elena" w:date="2024-09-24T16:05:00Z">
        <w:r w:rsidRPr="00B814D0" w:rsidDel="00F61CEA">
          <w:rPr>
            <w:i/>
          </w:rPr>
          <w:delText>g</w:delText>
        </w:r>
      </w:del>
      <w:ins w:id="28" w:author="Pokladeva, Elena" w:date="2024-09-24T16:05:00Z">
        <w:r w:rsidRPr="00B814D0">
          <w:rPr>
            <w:i/>
          </w:rPr>
          <w:t>h</w:t>
        </w:r>
      </w:ins>
      <w:r w:rsidRPr="00B814D0">
        <w:rPr>
          <w:i/>
        </w:rPr>
        <w:t>)</w:t>
      </w:r>
      <w:r w:rsidRPr="00B814D0">
        <w:rPr>
          <w:i/>
        </w:rPr>
        <w:tab/>
      </w:r>
      <w:r w:rsidRPr="00B814D0">
        <w:t>что МСЭ тесно сотрудничает с ВОЗ по вопросам, связанным с воздействием ЭМП на человека;</w:t>
      </w:r>
    </w:p>
    <w:p w14:paraId="59ED41AF" w14:textId="412C16DB" w:rsidR="0007229C" w:rsidRPr="00B814D0" w:rsidRDefault="00F61CEA" w:rsidP="00ED46CC">
      <w:del w:id="29" w:author="Pokladeva, Elena" w:date="2024-09-24T16:05:00Z">
        <w:r w:rsidRPr="00B814D0" w:rsidDel="00F61CEA">
          <w:rPr>
            <w:i/>
          </w:rPr>
          <w:delText>h</w:delText>
        </w:r>
      </w:del>
      <w:ins w:id="30" w:author="Pokladeva, Elena" w:date="2024-09-24T16:05:00Z">
        <w:r w:rsidRPr="00B814D0">
          <w:rPr>
            <w:i/>
          </w:rPr>
          <w:t>i</w:t>
        </w:r>
      </w:ins>
      <w:r w:rsidRPr="00B814D0">
        <w:rPr>
          <w:i/>
        </w:rPr>
        <w:t>)</w:t>
      </w:r>
      <w:r w:rsidRPr="00B814D0">
        <w:rPr>
          <w:i/>
        </w:rPr>
        <w:tab/>
      </w:r>
      <w:r w:rsidRPr="00B814D0">
        <w:t>что МСЭ располагает механизмом проверки соответствия уровням радиосигналов путем расчета и измерения напряженности поля и плотности мощности этих сигналов;</w:t>
      </w:r>
    </w:p>
    <w:p w14:paraId="7DFDCB16" w14:textId="5352DA14" w:rsidR="0007229C" w:rsidRPr="00B814D0" w:rsidRDefault="00F61CEA" w:rsidP="00ED46CC">
      <w:del w:id="31" w:author="Pokladeva, Elena" w:date="2024-09-24T16:05:00Z">
        <w:r w:rsidRPr="00B814D0" w:rsidDel="00F61CEA">
          <w:rPr>
            <w:i/>
            <w:iCs/>
          </w:rPr>
          <w:delText>i</w:delText>
        </w:r>
      </w:del>
      <w:ins w:id="32" w:author="Pokladeva, Elena" w:date="2024-09-24T16:05:00Z">
        <w:r w:rsidRPr="00B814D0">
          <w:rPr>
            <w:i/>
            <w:iCs/>
          </w:rPr>
          <w:t>j</w:t>
        </w:r>
      </w:ins>
      <w:r w:rsidRPr="00B814D0">
        <w:rPr>
          <w:i/>
          <w:iCs/>
        </w:rPr>
        <w:t>)</w:t>
      </w:r>
      <w:r w:rsidRPr="00B814D0">
        <w:tab/>
        <w:t xml:space="preserve">что значительные изменения в использовании радиочастотного спектра </w:t>
      </w:r>
      <w:ins w:id="33" w:author="Diana VORONINA" w:date="2024-10-03T12:44:00Z">
        <w:r w:rsidR="00CE1DBE" w:rsidRPr="00B814D0">
          <w:rPr>
            <w:rFonts w:eastAsiaTheme="minorEastAsia"/>
          </w:rPr>
          <w:t xml:space="preserve">и широкомасштабное развертывание антенн базовых станций </w:t>
        </w:r>
      </w:ins>
      <w:r w:rsidRPr="00B814D0">
        <w:t>привели к увеличению количества источников излучения ЭМП в пределах конкретной географической зоны;</w:t>
      </w:r>
    </w:p>
    <w:p w14:paraId="0C64F625" w14:textId="0F52B9D4" w:rsidR="0007229C" w:rsidRPr="00B814D0" w:rsidRDefault="00F61CEA" w:rsidP="00ED46CC">
      <w:del w:id="34" w:author="Pokladeva, Elena" w:date="2024-09-24T16:05:00Z">
        <w:r w:rsidRPr="00B814D0" w:rsidDel="00F61CEA">
          <w:rPr>
            <w:i/>
            <w:iCs/>
          </w:rPr>
          <w:lastRenderedPageBreak/>
          <w:delText>j</w:delText>
        </w:r>
      </w:del>
      <w:ins w:id="35" w:author="Pokladeva, Elena" w:date="2024-09-24T16:05:00Z">
        <w:r w:rsidRPr="00B814D0">
          <w:rPr>
            <w:i/>
            <w:iCs/>
          </w:rPr>
          <w:t>k</w:t>
        </w:r>
      </w:ins>
      <w:r w:rsidRPr="00B814D0">
        <w:rPr>
          <w:i/>
          <w:iCs/>
        </w:rPr>
        <w:t>)</w:t>
      </w:r>
      <w:r w:rsidRPr="00B814D0">
        <w:tab/>
        <w:t>что регуляторные органы многих развивающихся стран испытывают настоятельную потребность в получении информации о методах измерения и оценки воздействия РЧ-ЭМП на человека в целях разработки национальных нормативных актов, предназначенных для защиты населения;</w:t>
      </w:r>
    </w:p>
    <w:p w14:paraId="18439354" w14:textId="4AEBC9E0" w:rsidR="0007229C" w:rsidRPr="00B814D0" w:rsidRDefault="00F61CEA" w:rsidP="00ED46CC">
      <w:del w:id="36" w:author="Pokladeva, Elena" w:date="2024-09-24T16:05:00Z">
        <w:r w:rsidRPr="00B814D0" w:rsidDel="00F61CEA">
          <w:rPr>
            <w:i/>
            <w:iCs/>
          </w:rPr>
          <w:delText>k</w:delText>
        </w:r>
      </w:del>
      <w:ins w:id="37" w:author="Pokladeva, Elena" w:date="2024-09-24T16:05:00Z">
        <w:r w:rsidRPr="00B814D0">
          <w:rPr>
            <w:i/>
            <w:iCs/>
          </w:rPr>
          <w:t>l</w:t>
        </w:r>
      </w:ins>
      <w:r w:rsidRPr="00B814D0">
        <w:rPr>
          <w:i/>
          <w:iCs/>
        </w:rPr>
        <w:t>)</w:t>
      </w:r>
      <w:r w:rsidRPr="00B814D0">
        <w:tab/>
        <w:t>что МКЗНИ</w:t>
      </w:r>
      <w:r w:rsidRPr="00B814D0">
        <w:rPr>
          <w:rStyle w:val="FootnoteReference"/>
        </w:rPr>
        <w:footnoteReference w:customMarkFollows="1" w:id="2"/>
        <w:t>2</w:t>
      </w:r>
      <w:r w:rsidRPr="00B814D0">
        <w:t>, Институт инженеров по электротехнике и радиоэлектронике (IEEE)</w:t>
      </w:r>
      <w:r w:rsidRPr="00B814D0">
        <w:rPr>
          <w:rStyle w:val="FootnoteReference"/>
        </w:rPr>
        <w:footnoteReference w:customMarkFollows="1" w:id="3"/>
        <w:t>3</w:t>
      </w:r>
      <w:r w:rsidRPr="00B814D0">
        <w:t xml:space="preserve"> и Международная организация по стандартизации/Международная электротехническая комиссия (ИСО/МЭК) разработали руководящие принципы, определяющие предельно допустимые уровни электромагнитных полей, и что многие администрации приняли национальные нормативные акты, основанные на этих принципах;</w:t>
      </w:r>
    </w:p>
    <w:p w14:paraId="7377C598" w14:textId="437C3169" w:rsidR="0007229C" w:rsidRPr="00B814D0" w:rsidRDefault="00F61CEA" w:rsidP="00ED46CC">
      <w:del w:id="38" w:author="Pokladeva, Elena" w:date="2024-09-24T16:05:00Z">
        <w:r w:rsidRPr="00B814D0" w:rsidDel="00F61CEA">
          <w:rPr>
            <w:i/>
            <w:iCs/>
          </w:rPr>
          <w:delText>l</w:delText>
        </w:r>
      </w:del>
      <w:ins w:id="39" w:author="Pokladeva, Elena" w:date="2024-09-24T16:05:00Z">
        <w:r w:rsidRPr="00B814D0">
          <w:rPr>
            <w:i/>
            <w:iCs/>
          </w:rPr>
          <w:t>m</w:t>
        </w:r>
      </w:ins>
      <w:r w:rsidRPr="00B814D0">
        <w:rPr>
          <w:i/>
          <w:iCs/>
        </w:rPr>
        <w:t>)</w:t>
      </w:r>
      <w:r w:rsidRPr="00B814D0">
        <w:tab/>
        <w:t>что большинство развивающихся стран не имеют необходимых инструментов для измерения и оценки воздействия радиоволн на организм человека;</w:t>
      </w:r>
    </w:p>
    <w:p w14:paraId="54E44E61" w14:textId="59B1E5B7" w:rsidR="0007229C" w:rsidRPr="00B814D0" w:rsidRDefault="00F61CEA" w:rsidP="00ED46CC">
      <w:del w:id="40" w:author="Pokladeva, Elena" w:date="2024-09-24T16:05:00Z">
        <w:r w:rsidRPr="00B814D0" w:rsidDel="00F61CEA">
          <w:rPr>
            <w:i/>
            <w:iCs/>
          </w:rPr>
          <w:delText>m</w:delText>
        </w:r>
      </w:del>
      <w:ins w:id="41" w:author="Pokladeva, Elena" w:date="2024-09-24T16:05:00Z">
        <w:r w:rsidRPr="00B814D0">
          <w:rPr>
            <w:i/>
            <w:iCs/>
          </w:rPr>
          <w:t>n</w:t>
        </w:r>
      </w:ins>
      <w:r w:rsidRPr="00B814D0">
        <w:rPr>
          <w:i/>
          <w:iCs/>
        </w:rPr>
        <w:t>)</w:t>
      </w:r>
      <w:r w:rsidRPr="00B814D0">
        <w:tab/>
        <w:t>соответствующие Резолюции, Рекомендации и Отчеты Сектора стандартизации электросвязи МСЭ (МСЭ</w:t>
      </w:r>
      <w:r w:rsidRPr="00B814D0">
        <w:noBreakHyphen/>
        <w:t>T), Сектора радиосвязи МСЭ (МСЭ</w:t>
      </w:r>
      <w:r w:rsidRPr="00B814D0">
        <w:noBreakHyphen/>
        <w:t>R) и Сектора развития электросвязи МСЭ (МСЭ-D), касающиеся воздействия ЭМП на человека;</w:t>
      </w:r>
    </w:p>
    <w:p w14:paraId="559FCA4F" w14:textId="0F925013" w:rsidR="0007229C" w:rsidRPr="00B814D0" w:rsidRDefault="00F61CEA" w:rsidP="00ED46CC">
      <w:pPr>
        <w:rPr>
          <w:i/>
          <w:iCs/>
        </w:rPr>
      </w:pPr>
      <w:del w:id="42" w:author="Pokladeva, Elena" w:date="2024-09-24T16:05:00Z">
        <w:r w:rsidRPr="00B814D0" w:rsidDel="00F61CEA">
          <w:rPr>
            <w:i/>
            <w:iCs/>
          </w:rPr>
          <w:delText>n</w:delText>
        </w:r>
      </w:del>
      <w:ins w:id="43" w:author="Pokladeva, Elena" w:date="2024-09-24T16:05:00Z">
        <w:r w:rsidRPr="00B814D0">
          <w:rPr>
            <w:i/>
            <w:iCs/>
          </w:rPr>
          <w:t>o</w:t>
        </w:r>
      </w:ins>
      <w:r w:rsidRPr="00B814D0">
        <w:rPr>
          <w:i/>
          <w:iCs/>
        </w:rPr>
        <w:t>)</w:t>
      </w:r>
      <w:r w:rsidRPr="00B814D0">
        <w:tab/>
        <w:t>что в технологиях беспроводной связи постоянно происходит прогресс, а в Секторах МСЭ ведется работа, связанная с этим прогрессом и касающимся его аспектом воздействия ЭМП, и что активная координация и сотрудничество между Секторами и другими специализированными и экспертными организациями в этой области имеют большое значение для исключения возможности дублирования усилий,</w:t>
      </w:r>
    </w:p>
    <w:p w14:paraId="6E212831" w14:textId="77777777" w:rsidR="0007229C" w:rsidRPr="00B814D0" w:rsidRDefault="00F61CEA" w:rsidP="00ED46CC">
      <w:pPr>
        <w:pStyle w:val="Call"/>
      </w:pPr>
      <w:r w:rsidRPr="00B814D0">
        <w:t>признавая</w:t>
      </w:r>
    </w:p>
    <w:p w14:paraId="090FC46F" w14:textId="2DED63F4" w:rsidR="0007229C" w:rsidRPr="00B814D0" w:rsidRDefault="00F61CEA" w:rsidP="00ED46CC">
      <w:r w:rsidRPr="00B814D0">
        <w:rPr>
          <w:i/>
          <w:iCs/>
        </w:rPr>
        <w:t>a)</w:t>
      </w:r>
      <w:r w:rsidRPr="00B814D0">
        <w:tab/>
        <w:t xml:space="preserve">проведенную исследовательскими комиссиями МСЭ-R работу в области </w:t>
      </w:r>
      <w:ins w:id="44" w:author="Diana VORONINA" w:date="2024-10-03T13:24:00Z">
        <w:r w:rsidR="006D546A" w:rsidRPr="00B814D0">
          <w:rPr>
            <w:rPrChange w:id="45" w:author="Diana VORONINA" w:date="2024-10-03T13:24:00Z">
              <w:rPr>
                <w:b/>
                <w:bCs/>
              </w:rPr>
            </w:rPrChange>
          </w:rPr>
          <w:t>диаграммы направленности</w:t>
        </w:r>
        <w:r w:rsidR="006D546A" w:rsidRPr="00B814D0">
          <w:t xml:space="preserve"> антенны, </w:t>
        </w:r>
      </w:ins>
      <w:r w:rsidRPr="00B814D0">
        <w:t>распространения радиоволн, электромагнитной совместимости и связанных с ней вопросов, включая методы измерений;</w:t>
      </w:r>
    </w:p>
    <w:p w14:paraId="3CEF87B4" w14:textId="77777777" w:rsidR="0007229C" w:rsidRPr="00B814D0" w:rsidRDefault="00F61CEA" w:rsidP="00ED46CC">
      <w:r w:rsidRPr="00B814D0">
        <w:rPr>
          <w:i/>
          <w:iCs/>
        </w:rPr>
        <w:t>b)</w:t>
      </w:r>
      <w:r w:rsidRPr="00B814D0">
        <w:tab/>
        <w:t>выполненную 5-й Исследовательской комиссией МСЭ-Т работу по методам радиочастотных измерений и оценки;</w:t>
      </w:r>
    </w:p>
    <w:p w14:paraId="4C35D2C4" w14:textId="77777777" w:rsidR="0007229C" w:rsidRPr="00B814D0" w:rsidRDefault="00F61CEA" w:rsidP="00ED46CC">
      <w:r w:rsidRPr="00B814D0">
        <w:rPr>
          <w:i/>
          <w:iCs/>
        </w:rPr>
        <w:t>c)</w:t>
      </w:r>
      <w:r w:rsidRPr="00B814D0">
        <w:tab/>
        <w:t>что 5-я Исследовательская комиссия при разработке методик для оценки воздействия радиочастотной энергии на человека сотрудничает со многими организациями, участвующими в разработке стандартов;</w:t>
      </w:r>
    </w:p>
    <w:p w14:paraId="47E382E4" w14:textId="5CC8BF87" w:rsidR="0007229C" w:rsidRPr="00B814D0" w:rsidRDefault="00F61CEA" w:rsidP="00ED46CC">
      <w:r w:rsidRPr="00B814D0">
        <w:rPr>
          <w:i/>
          <w:iCs/>
        </w:rPr>
        <w:t>d)</w:t>
      </w:r>
      <w:r w:rsidRPr="00B814D0">
        <w:tab/>
        <w:t xml:space="preserve">что Руководство МСЭ по вопросам, связанным с ЭМП, в его цифровой версии, существующее также в качестве </w:t>
      </w:r>
      <w:ins w:id="46" w:author="LING-R" w:date="2024-10-10T19:45:00Z">
        <w:r w:rsidR="00AB79FB" w:rsidRPr="00B814D0">
          <w:t>веб-</w:t>
        </w:r>
      </w:ins>
      <w:r w:rsidRPr="00B814D0">
        <w:t>приложени</w:t>
      </w:r>
      <w:ins w:id="47" w:author="LING-R" w:date="2024-10-10T19:45:00Z">
        <w:r w:rsidR="00AB79FB" w:rsidRPr="00B814D0">
          <w:t>й</w:t>
        </w:r>
      </w:ins>
      <w:del w:id="48" w:author="LING-R" w:date="2024-10-10T19:45:00Z">
        <w:r w:rsidRPr="00B814D0" w:rsidDel="00AB79FB">
          <w:delText>я</w:delText>
        </w:r>
      </w:del>
      <w:r w:rsidRPr="00B814D0">
        <w:t xml:space="preserve"> для мобильных телефонов, обновляется по мере получения МСЭ и/или ВОЗ информации и/или результатов исследований,</w:t>
      </w:r>
    </w:p>
    <w:p w14:paraId="7E214EEC" w14:textId="77777777" w:rsidR="0007229C" w:rsidRPr="00B814D0" w:rsidRDefault="00F61CEA" w:rsidP="00ED46CC">
      <w:pPr>
        <w:pStyle w:val="Call"/>
      </w:pPr>
      <w:r w:rsidRPr="00B814D0">
        <w:t>признавая далее</w:t>
      </w:r>
      <w:r w:rsidRPr="00B814D0">
        <w:rPr>
          <w:i w:val="0"/>
          <w:iCs/>
        </w:rPr>
        <w:t>,</w:t>
      </w:r>
    </w:p>
    <w:p w14:paraId="5EDDBBBA" w14:textId="77777777" w:rsidR="0007229C" w:rsidRPr="00B814D0" w:rsidRDefault="00F61CEA" w:rsidP="00ED46CC">
      <w:r w:rsidRPr="00B814D0">
        <w:rPr>
          <w:i/>
          <w:iCs/>
        </w:rPr>
        <w:t>a)</w:t>
      </w:r>
      <w:r w:rsidRPr="00B814D0">
        <w:tab/>
        <w:t>что некоторые публикации относительно воздействия ЭМП на здоровье порождают сомнения среди населения, усиливая восприятие связанного с ними риска;</w:t>
      </w:r>
    </w:p>
    <w:p w14:paraId="7B77C27B" w14:textId="77777777" w:rsidR="0007229C" w:rsidRPr="00B814D0" w:rsidRDefault="00F61CEA" w:rsidP="00ED46CC">
      <w:r w:rsidRPr="00B814D0">
        <w:rPr>
          <w:i/>
          <w:iCs/>
        </w:rPr>
        <w:t>b)</w:t>
      </w:r>
      <w:r w:rsidRPr="00B814D0">
        <w:tab/>
        <w:t>что в отсутствие регулирования, а также точной и полной информации население становится обеспокоенным долгосрочным воздействием ЭМП ввиду восприятия им рисков и может оказывать противодействие развертыванию радиоустановок в местах проживания людей, требуя принятия на местном уровне ограничительных правил, что влияет на развертывание беспроводных сетей;</w:t>
      </w:r>
    </w:p>
    <w:p w14:paraId="3C6CE8D0" w14:textId="77777777" w:rsidR="0007229C" w:rsidRPr="00B814D0" w:rsidRDefault="00F61CEA" w:rsidP="00ED46CC">
      <w:r w:rsidRPr="00B814D0">
        <w:rPr>
          <w:i/>
          <w:iCs/>
        </w:rPr>
        <w:t>с)</w:t>
      </w:r>
      <w:r w:rsidRPr="00B814D0">
        <w:tab/>
        <w:t>что 5-я Исследовательская комиссия, в частности, разработала Рекомендации о техническом измерении и рациональном природопользовании ЭМП, которые помогают уменьшить восприятие риска населением;</w:t>
      </w:r>
    </w:p>
    <w:p w14:paraId="392C3E6B" w14:textId="275810DC" w:rsidR="0007229C" w:rsidRPr="00B814D0" w:rsidRDefault="00F61CEA" w:rsidP="00ED46CC">
      <w:r w:rsidRPr="00B814D0">
        <w:rPr>
          <w:i/>
          <w:iCs/>
        </w:rPr>
        <w:t>d)</w:t>
      </w:r>
      <w:r w:rsidRPr="00B814D0">
        <w:tab/>
        <w:t>что разработка этих Рекомендаций позволила значительно снизить стоимость измерительного оборудования и максимально использовать результаты путем информирования общественности</w:t>
      </w:r>
      <w:ins w:id="49" w:author="Diana VORONINA" w:date="2024-10-03T13:23:00Z">
        <w:r w:rsidR="006D546A" w:rsidRPr="00B814D0">
          <w:t xml:space="preserve"> в целом</w:t>
        </w:r>
      </w:ins>
      <w:r w:rsidRPr="00B814D0">
        <w:t>;</w:t>
      </w:r>
    </w:p>
    <w:p w14:paraId="716353F4" w14:textId="77777777" w:rsidR="0007229C" w:rsidRPr="00B814D0" w:rsidRDefault="00F61CEA" w:rsidP="00ED46CC">
      <w:r w:rsidRPr="00B814D0">
        <w:rPr>
          <w:i/>
          <w:iCs/>
        </w:rPr>
        <w:lastRenderedPageBreak/>
        <w:t>e)</w:t>
      </w:r>
      <w:r w:rsidRPr="00B814D0">
        <w:tab/>
        <w:t>что современное оборудование, используемое для измерения воздействия РЧ энергии на человека, является дорогостоящим;</w:t>
      </w:r>
    </w:p>
    <w:p w14:paraId="0A98A39E" w14:textId="77777777" w:rsidR="0007229C" w:rsidRPr="00B814D0" w:rsidRDefault="00F61CEA" w:rsidP="00ED46CC">
      <w:r w:rsidRPr="00B814D0">
        <w:rPr>
          <w:i/>
          <w:iCs/>
        </w:rPr>
        <w:t>f)</w:t>
      </w:r>
      <w:r w:rsidRPr="00B814D0">
        <w:tab/>
        <w:t>что проведение таких измерений и оценки имеет важное значение для многих регуляторных органов, в частности в развивающихся странах, для осуществления контроля за соблюдением предельных уровней в отношении воздействия РЧ энергии на человека, и что им предлагается обеспечивать соблюдение этих предельных уровней, с тем чтобы выдавать разрешения на оказание различных услуг;</w:t>
      </w:r>
    </w:p>
    <w:p w14:paraId="4544DC06" w14:textId="77777777" w:rsidR="00F61CEA" w:rsidRPr="00B814D0" w:rsidRDefault="00F61CEA" w:rsidP="00ED46CC">
      <w:pPr>
        <w:rPr>
          <w:ins w:id="50" w:author="Pokladeva, Elena" w:date="2024-09-24T16:06:00Z"/>
          <w:rPrChange w:id="51" w:author="Pokladeva, Elena" w:date="2024-09-24T16:06:00Z">
            <w:rPr>
              <w:ins w:id="52" w:author="Pokladeva, Elena" w:date="2024-09-24T16:06:00Z"/>
              <w:lang w:val="en-US"/>
            </w:rPr>
          </w:rPrChange>
        </w:rPr>
      </w:pPr>
      <w:r w:rsidRPr="00B814D0">
        <w:rPr>
          <w:i/>
          <w:iCs/>
        </w:rPr>
        <w:t>g)</w:t>
      </w:r>
      <w:r w:rsidRPr="00B814D0">
        <w:tab/>
        <w:t>значение оценки излучений ЭМП при осуществлении политики в некоторых странах</w:t>
      </w:r>
      <w:ins w:id="53" w:author="Pokladeva, Elena" w:date="2024-09-24T16:06:00Z">
        <w:r w:rsidRPr="00B814D0">
          <w:rPr>
            <w:rPrChange w:id="54" w:author="Pokladeva, Elena" w:date="2024-09-24T16:06:00Z">
              <w:rPr>
                <w:lang w:val="en-US"/>
              </w:rPr>
            </w:rPrChange>
          </w:rPr>
          <w:t>;</w:t>
        </w:r>
      </w:ins>
    </w:p>
    <w:p w14:paraId="1CC98E23" w14:textId="24C72E8E" w:rsidR="0007229C" w:rsidRPr="00B814D0" w:rsidRDefault="00F61CEA" w:rsidP="00ED46CC">
      <w:ins w:id="55" w:author="Pokladeva, Elena" w:date="2024-09-24T16:06:00Z">
        <w:r w:rsidRPr="00911AA1">
          <w:rPr>
            <w:i/>
            <w:iCs/>
          </w:rPr>
          <w:t>h</w:t>
        </w:r>
        <w:r w:rsidRPr="00B814D0">
          <w:rPr>
            <w:i/>
            <w:iCs/>
          </w:rPr>
          <w:t>)</w:t>
        </w:r>
        <w:r w:rsidRPr="00B814D0">
          <w:tab/>
        </w:r>
      </w:ins>
      <w:ins w:id="56" w:author="Diana VORONINA" w:date="2024-10-03T12:55:00Z">
        <w:r w:rsidR="006212C2" w:rsidRPr="00B814D0">
          <w:t>что с появлением и широкомасштабным внедрением беспроводных технологий (таких</w:t>
        </w:r>
      </w:ins>
      <w:ins w:id="57" w:author="NA" w:date="2024-10-11T11:34:00Z" w16du:dateUtc="2024-10-11T09:34:00Z">
        <w:r w:rsidR="00911AA1">
          <w:t>,</w:t>
        </w:r>
      </w:ins>
      <w:ins w:id="58" w:author="Diana VORONINA" w:date="2024-10-03T12:55:00Z">
        <w:r w:rsidR="006212C2" w:rsidRPr="00B814D0">
          <w:t xml:space="preserve"> как базовые станции внутри помещений) и радиочастотных устройств (таких</w:t>
        </w:r>
      </w:ins>
      <w:ins w:id="59" w:author="NA" w:date="2024-10-11T11:34:00Z" w16du:dateUtc="2024-10-11T09:34:00Z">
        <w:r w:rsidR="00911AA1">
          <w:t>,</w:t>
        </w:r>
      </w:ins>
      <w:ins w:id="60" w:author="Diana VORONINA" w:date="2024-10-03T12:55:00Z">
        <w:r w:rsidR="006212C2" w:rsidRPr="00B814D0">
          <w:t xml:space="preserve"> как носимые устройства) необходимо учитывать воздействие окружающих и локализованных ЭМП от различных устройств одновременно</w:t>
        </w:r>
      </w:ins>
      <w:r w:rsidRPr="00B814D0">
        <w:t>,</w:t>
      </w:r>
    </w:p>
    <w:p w14:paraId="7B5E8EDB" w14:textId="77777777" w:rsidR="0007229C" w:rsidRPr="00B814D0" w:rsidRDefault="00F61CEA" w:rsidP="00ED46CC">
      <w:pPr>
        <w:pStyle w:val="Call"/>
        <w:rPr>
          <w:i w:val="0"/>
          <w:iCs/>
        </w:rPr>
      </w:pPr>
      <w:r w:rsidRPr="00B814D0">
        <w:t>отмечая</w:t>
      </w:r>
      <w:r w:rsidRPr="00B814D0">
        <w:rPr>
          <w:i w:val="0"/>
          <w:iCs/>
        </w:rPr>
        <w:t>,</w:t>
      </w:r>
    </w:p>
    <w:p w14:paraId="759B65F6" w14:textId="77777777" w:rsidR="0007229C" w:rsidRPr="00B814D0" w:rsidRDefault="00F61CEA" w:rsidP="00ED46CC">
      <w:r w:rsidRPr="00B814D0">
        <w:rPr>
          <w:i/>
          <w:iCs/>
        </w:rPr>
        <w:t>a)</w:t>
      </w:r>
      <w:r w:rsidRPr="00B814D0">
        <w:tab/>
        <w:t>что другие национальные, региональные и международные организации по разработке стандартов (ОРС) проводят деятельность, связанную с вопросами воздействия ЭМП на человека;</w:t>
      </w:r>
    </w:p>
    <w:p w14:paraId="65A378B0" w14:textId="7BF5971B" w:rsidR="0007229C" w:rsidRPr="00B814D0" w:rsidRDefault="00F61CEA" w:rsidP="00ED46CC">
      <w:r w:rsidRPr="00B814D0">
        <w:rPr>
          <w:i/>
          <w:iCs/>
        </w:rPr>
        <w:t>b)</w:t>
      </w:r>
      <w:r w:rsidRPr="00B814D0">
        <w:rPr>
          <w:szCs w:val="22"/>
        </w:rPr>
        <w:tab/>
      </w:r>
      <w:r w:rsidRPr="00B814D0">
        <w:t>настоятельную необходимость для регуляторных органов многих развивающихся стран в получении информации о методиках измерения и оценки ЭМП в связи с воздействием РЧ энергии на человека в целях разработки или укрепления национальных правовых норм для защиты своих граждан</w:t>
      </w:r>
      <w:ins w:id="61" w:author="LING-R" w:date="2024-10-10T19:48:00Z">
        <w:r w:rsidR="00B42CC9" w:rsidRPr="00B814D0">
          <w:t xml:space="preserve"> и окружающей среды</w:t>
        </w:r>
      </w:ins>
      <w:r w:rsidRPr="00B814D0">
        <w:t>;</w:t>
      </w:r>
    </w:p>
    <w:p w14:paraId="4B59EE8C" w14:textId="77777777" w:rsidR="0007229C" w:rsidRPr="00B814D0" w:rsidRDefault="00F61CEA" w:rsidP="00ED46CC">
      <w:r w:rsidRPr="00B814D0">
        <w:rPr>
          <w:i/>
          <w:iCs/>
        </w:rPr>
        <w:t>c)</w:t>
      </w:r>
      <w:r w:rsidRPr="00B814D0">
        <w:tab/>
        <w:t>что совместные усилия заинтересованных сторон имеют ключевое значение для адекватной осведомленности общественности об ЭМП и здоровье,</w:t>
      </w:r>
    </w:p>
    <w:p w14:paraId="54215F4E" w14:textId="77777777" w:rsidR="0007229C" w:rsidRPr="00B814D0" w:rsidRDefault="00F61CEA" w:rsidP="00ED46CC">
      <w:pPr>
        <w:pStyle w:val="Call"/>
      </w:pPr>
      <w:r w:rsidRPr="00B814D0">
        <w:t>решает</w:t>
      </w:r>
    </w:p>
    <w:p w14:paraId="1F520323" w14:textId="77777777" w:rsidR="0007229C" w:rsidRPr="00B814D0" w:rsidRDefault="00F61CEA" w:rsidP="00ED46CC">
      <w:r w:rsidRPr="00B814D0">
        <w:t>предложить МСЭ-Т, в частности 5-й Исследовательской комиссии, расширить и продолжить свою работу и поддержку в этой области, включая, в числе прочего:</w:t>
      </w:r>
    </w:p>
    <w:p w14:paraId="284F1A5A" w14:textId="53E41CC5" w:rsidR="0007229C" w:rsidRPr="00B814D0" w:rsidRDefault="00F61CEA" w:rsidP="00ED46CC">
      <w:pPr>
        <w:pStyle w:val="enumlev1"/>
        <w:rPr>
          <w:ins w:id="62" w:author="Pokladeva, Elena" w:date="2024-09-24T16:06:00Z"/>
        </w:rPr>
      </w:pPr>
      <w:r w:rsidRPr="00B814D0">
        <w:t>i)</w:t>
      </w:r>
      <w:r w:rsidRPr="00B814D0">
        <w:tab/>
        <w:t>разработку новых и/или обновление существующих Отчетов и Рекомендаций, учитывая прогресс в технологиях беспроводной связи, развитие методик и передового опыта измерения/оценки, в тесной координации с другими Секторами МСЭ и соответствующими специализированными организациями в этой области;</w:t>
      </w:r>
    </w:p>
    <w:p w14:paraId="7130A28E" w14:textId="1D66A5A3" w:rsidR="00F61CEA" w:rsidRPr="00B814D0" w:rsidRDefault="00F61CEA" w:rsidP="00ED46CC">
      <w:pPr>
        <w:pStyle w:val="enumlev1"/>
      </w:pPr>
      <w:ins w:id="63" w:author="Pokladeva, Elena" w:date="2024-09-24T16:06:00Z">
        <w:r w:rsidRPr="00911AA1">
          <w:rPr>
            <w:szCs w:val="24"/>
          </w:rPr>
          <w:t>ii</w:t>
        </w:r>
        <w:r w:rsidRPr="00B814D0">
          <w:rPr>
            <w:szCs w:val="24"/>
          </w:rPr>
          <w:t>)</w:t>
        </w:r>
        <w:r w:rsidRPr="00B814D0">
          <w:rPr>
            <w:szCs w:val="24"/>
          </w:rPr>
          <w:tab/>
        </w:r>
      </w:ins>
      <w:ins w:id="64" w:author="Diana VORONINA" w:date="2024-10-03T12:57:00Z">
        <w:r w:rsidR="006212C2" w:rsidRPr="00B814D0">
          <w:rPr>
            <w:rFonts w:eastAsiaTheme="minorEastAsia"/>
            <w:szCs w:val="24"/>
          </w:rPr>
          <w:t>разработку руководящих указаний для регуляторных органов по формулированию правил, касающихся воздействия ЭМП, включая удельный коэффициент поглощения (</w:t>
        </w:r>
        <w:proofErr w:type="spellStart"/>
        <w:r w:rsidR="006212C2" w:rsidRPr="00B814D0">
          <w:rPr>
            <w:rFonts w:eastAsiaTheme="minorEastAsia"/>
            <w:szCs w:val="24"/>
          </w:rPr>
          <w:t>SAR</w:t>
        </w:r>
        <w:proofErr w:type="spellEnd"/>
        <w:r w:rsidR="006212C2" w:rsidRPr="00B814D0">
          <w:rPr>
            <w:rFonts w:eastAsiaTheme="minorEastAsia"/>
            <w:szCs w:val="24"/>
          </w:rPr>
          <w:t>), методы его измерения и мониторинг соответствия</w:t>
        </w:r>
      </w:ins>
      <w:ins w:id="65" w:author="Pokladeva, Elena" w:date="2024-09-24T16:06:00Z">
        <w:r w:rsidRPr="00B814D0">
          <w:rPr>
            <w:rFonts w:eastAsiaTheme="minorEastAsia"/>
            <w:szCs w:val="24"/>
          </w:rPr>
          <w:t>;</w:t>
        </w:r>
      </w:ins>
    </w:p>
    <w:p w14:paraId="7DB2B0DB" w14:textId="349D03F9" w:rsidR="0007229C" w:rsidRPr="00B814D0" w:rsidRDefault="00F61CEA" w:rsidP="00ED46CC">
      <w:pPr>
        <w:pStyle w:val="enumlev1"/>
      </w:pPr>
      <w:r w:rsidRPr="00B814D0">
        <w:t>ii</w:t>
      </w:r>
      <w:ins w:id="66" w:author="Maloletkova, Svetlana" w:date="2024-09-24T16:35:00Z">
        <w:r w:rsidR="001A1766" w:rsidRPr="00B814D0">
          <w:t>i</w:t>
        </w:r>
      </w:ins>
      <w:r w:rsidRPr="00B814D0">
        <w:t>)</w:t>
      </w:r>
      <w:r w:rsidRPr="00B814D0">
        <w:tab/>
        <w:t>опубликование и распространение своих технических отчетов, а также разработку Рекомендаций МСЭ-Т, направленных на решение этих проблем;</w:t>
      </w:r>
    </w:p>
    <w:p w14:paraId="318D7024" w14:textId="6B2FBAF3" w:rsidR="0007229C" w:rsidRPr="00B814D0" w:rsidRDefault="00F61CEA" w:rsidP="00ED46CC">
      <w:pPr>
        <w:pStyle w:val="enumlev1"/>
      </w:pPr>
      <w:r w:rsidRPr="00B814D0">
        <w:t>i</w:t>
      </w:r>
      <w:ins w:id="67" w:author="Pokladeva, Elena" w:date="2024-09-24T16:07:00Z">
        <w:r w:rsidR="00911AA1" w:rsidRPr="00B814D0">
          <w:t>v</w:t>
        </w:r>
      </w:ins>
      <w:del w:id="68" w:author="Pokladeva, Elena" w:date="2024-09-24T16:07:00Z">
        <w:r w:rsidRPr="00B814D0" w:rsidDel="00F61CEA">
          <w:delText>ii</w:delText>
        </w:r>
      </w:del>
      <w:r w:rsidRPr="00B814D0">
        <w:t>)</w:t>
      </w:r>
      <w:r w:rsidRPr="00B814D0">
        <w:tab/>
        <w:t>создание, выдвижение на первый план и распространение информации и ресурсов в области профессиональной подготовки по данной тематике путем организации учебных программ, практикумов, форумов и семинаров для регуляторных органов, операторов и любых заинтересованных сторон из развивающихся стран;</w:t>
      </w:r>
    </w:p>
    <w:p w14:paraId="1A13EDF2" w14:textId="707778B2" w:rsidR="0007229C" w:rsidRPr="00B814D0" w:rsidRDefault="00F61CEA" w:rsidP="00ED46CC">
      <w:pPr>
        <w:pStyle w:val="enumlev1"/>
        <w:rPr>
          <w:ins w:id="69" w:author="Pokladeva, Elena" w:date="2024-09-24T16:07:00Z"/>
        </w:rPr>
      </w:pPr>
      <w:del w:id="70" w:author="Pokladeva, Elena" w:date="2024-09-24T16:07:00Z">
        <w:r w:rsidRPr="00B814D0" w:rsidDel="00F61CEA">
          <w:delText>i</w:delText>
        </w:r>
      </w:del>
      <w:r w:rsidRPr="00B814D0">
        <w:t>v</w:t>
      </w:r>
      <w:r w:rsidRPr="00B814D0">
        <w:t>)</w:t>
      </w:r>
      <w:r w:rsidRPr="00B814D0">
        <w:tab/>
        <w:t xml:space="preserve">исследование оценки воздействия ЭМП как от преднамеренных, так и от непреднамеренных или относящихся к окружающей среде (таких как беспроводная передача энергии) источников, связанных с новыми и появляющимися технологиями, включая системы </w:t>
      </w:r>
      <w:ins w:id="71" w:author="LING-R" w:date="2024-10-10T19:58:00Z">
        <w:r w:rsidR="00B42CC9" w:rsidRPr="00B814D0">
          <w:t>реконфигурируемых интеллектуальных поверхностей (</w:t>
        </w:r>
        <w:proofErr w:type="spellStart"/>
        <w:r w:rsidR="00B42CC9" w:rsidRPr="00B814D0">
          <w:t>RIS</w:t>
        </w:r>
        <w:proofErr w:type="spellEnd"/>
        <w:r w:rsidR="00B42CC9" w:rsidRPr="00B814D0">
          <w:t xml:space="preserve">), </w:t>
        </w:r>
      </w:ins>
      <w:r w:rsidRPr="00B814D0">
        <w:t>интернета вещей и Международной подвижной электросвязи, а также результаты измерения, оценки, мониторинга, расчетов и обзора воздействия уровней ЭМП;</w:t>
      </w:r>
    </w:p>
    <w:p w14:paraId="082ECC17" w14:textId="05ED22C7" w:rsidR="00F61CEA" w:rsidRPr="00B814D0" w:rsidRDefault="00F61CEA" w:rsidP="00F61CEA">
      <w:pPr>
        <w:pStyle w:val="enumlev1"/>
        <w:rPr>
          <w:ins w:id="72" w:author="Pokladeva, Elena" w:date="2024-09-24T16:07:00Z"/>
          <w:rFonts w:eastAsiaTheme="minorEastAsia"/>
          <w:szCs w:val="24"/>
        </w:rPr>
      </w:pPr>
      <w:ins w:id="73" w:author="Pokladeva, Elena" w:date="2024-09-24T16:07:00Z">
        <w:r w:rsidRPr="00911AA1">
          <w:rPr>
            <w:szCs w:val="24"/>
          </w:rPr>
          <w:t>vi</w:t>
        </w:r>
        <w:r w:rsidRPr="00B814D0">
          <w:rPr>
            <w:szCs w:val="24"/>
          </w:rPr>
          <w:t>)</w:t>
        </w:r>
        <w:r w:rsidRPr="00B814D0">
          <w:rPr>
            <w:szCs w:val="24"/>
          </w:rPr>
          <w:tab/>
        </w:r>
      </w:ins>
      <w:ins w:id="74" w:author="Diana VORONINA" w:date="2024-10-03T12:58:00Z">
        <w:r w:rsidR="006212C2" w:rsidRPr="00B814D0">
          <w:rPr>
            <w:rFonts w:eastAsiaTheme="minorEastAsia"/>
            <w:szCs w:val="24"/>
          </w:rPr>
          <w:t>изучение и разработку Рекомендаций и Отчетов по общему и одновременному воздействию ЭМП от нескольких устройств, работающих в непосредственной близости от организма человека</w:t>
        </w:r>
      </w:ins>
      <w:ins w:id="75" w:author="Pokladeva, Elena" w:date="2024-09-24T16:07:00Z">
        <w:r w:rsidRPr="00B814D0">
          <w:rPr>
            <w:rFonts w:eastAsiaTheme="minorEastAsia"/>
            <w:szCs w:val="24"/>
          </w:rPr>
          <w:t>;</w:t>
        </w:r>
      </w:ins>
    </w:p>
    <w:p w14:paraId="50281643" w14:textId="537B15C4" w:rsidR="00F61CEA" w:rsidRPr="00B814D0" w:rsidRDefault="00F61CEA" w:rsidP="00F61CEA">
      <w:pPr>
        <w:pStyle w:val="enumlev1"/>
      </w:pPr>
      <w:ins w:id="76" w:author="Pokladeva, Elena" w:date="2024-09-24T16:07:00Z">
        <w:r w:rsidRPr="00911AA1">
          <w:rPr>
            <w:szCs w:val="24"/>
          </w:rPr>
          <w:t>vii</w:t>
        </w:r>
        <w:r w:rsidRPr="00B814D0">
          <w:rPr>
            <w:szCs w:val="24"/>
          </w:rPr>
          <w:t>)</w:t>
        </w:r>
        <w:r w:rsidRPr="00B814D0">
          <w:rPr>
            <w:szCs w:val="24"/>
          </w:rPr>
          <w:tab/>
        </w:r>
      </w:ins>
      <w:ins w:id="77" w:author="Diana VORONINA" w:date="2024-10-03T13:01:00Z">
        <w:r w:rsidR="006212C2" w:rsidRPr="00B814D0">
          <w:rPr>
            <w:rFonts w:eastAsiaTheme="minorEastAsia"/>
            <w:szCs w:val="24"/>
          </w:rPr>
          <w:t xml:space="preserve">использование появляющихся технологий, таких как искусственный интеллект в моделировании, для оценки воздействия ЭМП </w:t>
        </w:r>
      </w:ins>
      <w:ins w:id="78" w:author="LING-R" w:date="2024-10-10T20:00:00Z">
        <w:r w:rsidR="00FD5E0B" w:rsidRPr="00B814D0">
          <w:rPr>
            <w:rFonts w:eastAsiaTheme="minorEastAsia"/>
            <w:szCs w:val="24"/>
          </w:rPr>
          <w:t>от</w:t>
        </w:r>
      </w:ins>
      <w:ins w:id="79" w:author="Diana VORONINA" w:date="2024-10-03T13:01:00Z">
        <w:r w:rsidR="006212C2" w:rsidRPr="00B814D0">
          <w:rPr>
            <w:rFonts w:eastAsiaTheme="minorEastAsia"/>
            <w:szCs w:val="24"/>
          </w:rPr>
          <w:t xml:space="preserve"> различных источников в целях упрощения процедур соответствия</w:t>
        </w:r>
      </w:ins>
      <w:ins w:id="80" w:author="Pokladeva, Elena" w:date="2024-09-24T16:07:00Z">
        <w:r w:rsidRPr="00B814D0">
          <w:rPr>
            <w:rFonts w:eastAsiaTheme="minorEastAsia"/>
            <w:szCs w:val="24"/>
          </w:rPr>
          <w:t>;</w:t>
        </w:r>
      </w:ins>
    </w:p>
    <w:p w14:paraId="099C20BA" w14:textId="09346FAD" w:rsidR="0007229C" w:rsidRPr="00B814D0" w:rsidRDefault="00F61CEA" w:rsidP="00ED46CC">
      <w:pPr>
        <w:pStyle w:val="enumlev1"/>
      </w:pPr>
      <w:r w:rsidRPr="00B814D0">
        <w:lastRenderedPageBreak/>
        <w:t>v</w:t>
      </w:r>
      <w:ins w:id="81" w:author="Pokladeva, Elena" w:date="2024-09-24T16:07:00Z">
        <w:r w:rsidRPr="00B814D0">
          <w:t>iii</w:t>
        </w:r>
      </w:ins>
      <w:r w:rsidRPr="00B814D0">
        <w:t>)</w:t>
      </w:r>
      <w:r w:rsidRPr="00B814D0">
        <w:tab/>
        <w:t>продолжение взаимодействия</w:t>
      </w:r>
      <w:ins w:id="82" w:author="Diana VORONINA" w:date="2024-10-03T13:02:00Z">
        <w:r w:rsidR="006212C2" w:rsidRPr="00B814D0">
          <w:t>,</w:t>
        </w:r>
      </w:ins>
      <w:del w:id="83" w:author="Diana VORONINA" w:date="2024-10-03T13:02:00Z">
        <w:r w:rsidRPr="00B814D0" w:rsidDel="006212C2">
          <w:delText xml:space="preserve"> и</w:delText>
        </w:r>
      </w:del>
      <w:r w:rsidRPr="00B814D0">
        <w:t xml:space="preserve"> сотрудничества </w:t>
      </w:r>
      <w:ins w:id="84" w:author="Diana VORONINA" w:date="2024-10-03T13:02:00Z">
        <w:r w:rsidR="006212C2" w:rsidRPr="00B814D0">
          <w:t xml:space="preserve">и координации </w:t>
        </w:r>
      </w:ins>
      <w:r w:rsidRPr="00B814D0">
        <w:t xml:space="preserve">с другими организациями, </w:t>
      </w:r>
      <w:ins w:id="85" w:author="Diana VORONINA" w:date="2024-10-03T13:02:00Z">
        <w:r w:rsidR="006212C2" w:rsidRPr="00B814D0">
          <w:t xml:space="preserve">такими как </w:t>
        </w:r>
      </w:ins>
      <w:ins w:id="86" w:author="Diana VORONINA" w:date="2024-10-03T13:04:00Z">
        <w:r w:rsidR="00C6108B" w:rsidRPr="00B814D0">
          <w:t xml:space="preserve">ВОЗ, МКЗНИ, IEEE, ИСО/МЭК </w:t>
        </w:r>
      </w:ins>
      <w:ins w:id="87" w:author="Diana VORONINA" w:date="2024-10-03T13:03:00Z">
        <w:r w:rsidR="00C6108B" w:rsidRPr="00B814D0">
          <w:t xml:space="preserve">и другими соответствующими организациями, </w:t>
        </w:r>
      </w:ins>
      <w:r w:rsidRPr="00B814D0">
        <w:t xml:space="preserve">работающими по данной тематике, и максимальное использование результатов их работы (МКЗНИ 2020, IEEE </w:t>
      </w:r>
      <w:proofErr w:type="spellStart"/>
      <w:r w:rsidRPr="00B814D0">
        <w:t>C95.1</w:t>
      </w:r>
      <w:proofErr w:type="spellEnd"/>
      <w:r w:rsidRPr="00B814D0">
        <w:t>, 2019), в частности с целью оказания помощи развивающимся странам в установлении стандартов и в осуществлении контроля за соблюдением этих стандартов, особенно в отношении установок и оконечного оборудования электросвязи;</w:t>
      </w:r>
    </w:p>
    <w:p w14:paraId="45A041CF" w14:textId="740A10A3" w:rsidR="0007229C" w:rsidRPr="00B814D0" w:rsidRDefault="00F61CEA" w:rsidP="00ED46CC">
      <w:pPr>
        <w:pStyle w:val="enumlev1"/>
      </w:pPr>
      <w:del w:id="88" w:author="Pokladeva, Elena" w:date="2024-09-24T16:08:00Z">
        <w:r w:rsidRPr="00B814D0" w:rsidDel="00F61CEA">
          <w:delText>v</w:delText>
        </w:r>
      </w:del>
      <w:proofErr w:type="spellStart"/>
      <w:r w:rsidRPr="00B814D0">
        <w:t>i</w:t>
      </w:r>
      <w:ins w:id="89" w:author="Pokladeva, Elena" w:date="2024-09-24T16:08:00Z">
        <w:r w:rsidRPr="00B814D0">
          <w:t>x</w:t>
        </w:r>
      </w:ins>
      <w:proofErr w:type="spellEnd"/>
      <w:r w:rsidRPr="00B814D0">
        <w:t>)</w:t>
      </w:r>
      <w:r w:rsidRPr="00B814D0">
        <w:tab/>
        <w:t>сотрудничество с экспертами в области ИКТ, исследовательским сообществом и другими соответствующими заинтересованными сторонами для изучения связанных с ЭМП аспектов электросвязи/ИКТ, в том числе появляющихся, возможно также с использованием появляющихся технологий ИКТ для изучения этих связанных с ЭМП аспектов;</w:t>
      </w:r>
    </w:p>
    <w:p w14:paraId="30096B8E" w14:textId="585D6543" w:rsidR="0007229C" w:rsidRPr="00B814D0" w:rsidRDefault="00911AA1" w:rsidP="00ED46CC">
      <w:pPr>
        <w:pStyle w:val="enumlev1"/>
      </w:pPr>
      <w:ins w:id="90" w:author="Pokladeva, Elena" w:date="2024-09-24T16:08:00Z">
        <w:r w:rsidRPr="00B814D0">
          <w:t>x</w:t>
        </w:r>
      </w:ins>
      <w:del w:id="91" w:author="Pokladeva, Elena" w:date="2024-09-24T16:08:00Z">
        <w:r w:rsidR="00F61CEA" w:rsidRPr="00B814D0" w:rsidDel="00F61CEA">
          <w:delText>vii</w:delText>
        </w:r>
      </w:del>
      <w:r w:rsidR="00F61CEA" w:rsidRPr="00B814D0">
        <w:t>)</w:t>
      </w:r>
      <w:r w:rsidR="00F61CEA" w:rsidRPr="00B814D0">
        <w:tab/>
        <w:t>осуществление сотрудничества по этим вопросам с Исследовательскими комиссиями МСЭ-R и со 2-й Исследовательской комиссией МСЭ-D в рамках измерений ЭМП для оценки воздействия на человека и других соответствующих вопросов;</w:t>
      </w:r>
    </w:p>
    <w:p w14:paraId="746FF9C1" w14:textId="7FB751A9" w:rsidR="0007229C" w:rsidRPr="00B814D0" w:rsidRDefault="00911AA1" w:rsidP="00ED46CC">
      <w:pPr>
        <w:pStyle w:val="enumlev1"/>
      </w:pPr>
      <w:proofErr w:type="spellStart"/>
      <w:ins w:id="92" w:author="Pokladeva, Elena" w:date="2024-09-24T16:08:00Z">
        <w:r w:rsidRPr="00B814D0">
          <w:t>xi</w:t>
        </w:r>
      </w:ins>
      <w:proofErr w:type="spellEnd"/>
      <w:del w:id="93" w:author="Pokladeva, Elena" w:date="2024-09-24T16:08:00Z">
        <w:r w:rsidR="00F61CEA" w:rsidRPr="00B814D0" w:rsidDel="00F61CEA">
          <w:delText>viii</w:delText>
        </w:r>
      </w:del>
      <w:r w:rsidR="00F61CEA" w:rsidRPr="00B814D0">
        <w:t>)</w:t>
      </w:r>
      <w:r w:rsidR="00F61CEA" w:rsidRPr="00B814D0">
        <w:tab/>
        <w:t>осуществление координации и сотрудничества с различными международными организациями, специализирующимися в области здравоохранения, ОРС и организациями, которые признаны учреждениями Организации Объединенных Наций и которые занимаются согласованием руководящих указаний в области воздействия, а также создание согласованных протоколов для оценки воздействия РЧ-ЭМП</w:t>
      </w:r>
      <w:del w:id="94" w:author="Pokladeva, Elena" w:date="2024-09-24T16:08:00Z">
        <w:r w:rsidR="00F61CEA" w:rsidRPr="00B814D0" w:rsidDel="00F61CEA">
          <w:delText>;</w:delText>
        </w:r>
      </w:del>
      <w:ins w:id="95" w:author="Pokladeva, Elena" w:date="2024-09-24T16:08:00Z">
        <w:r w:rsidR="00F61CEA" w:rsidRPr="00B814D0">
          <w:rPr>
            <w:rPrChange w:id="96" w:author="Pokladeva, Elena" w:date="2024-09-24T16:08:00Z">
              <w:rPr>
                <w:lang w:val="en-US"/>
              </w:rPr>
            </w:rPrChange>
          </w:rPr>
          <w:t>,</w:t>
        </w:r>
      </w:ins>
    </w:p>
    <w:p w14:paraId="06CD52C9" w14:textId="21DF0747" w:rsidR="0007229C" w:rsidRPr="00B814D0" w:rsidDel="00F61CEA" w:rsidRDefault="00F61CEA" w:rsidP="00ED46CC">
      <w:pPr>
        <w:pStyle w:val="enumlev1"/>
        <w:rPr>
          <w:del w:id="97" w:author="Pokladeva, Elena" w:date="2024-09-24T16:08:00Z"/>
        </w:rPr>
      </w:pPr>
      <w:del w:id="98" w:author="Pokladeva, Elena" w:date="2024-09-24T16:08:00Z">
        <w:r w:rsidRPr="00B814D0" w:rsidDel="00F61CEA">
          <w:delText>ix)</w:delText>
        </w:r>
        <w:r w:rsidRPr="00B814D0" w:rsidDel="00F61CEA">
          <w:tab/>
          <w:delText>укрепление координации и сотрудничества с ВОЗ, МКЗНИ, IEEE, ИСО/МЭК и другими соответствующими организациями по руководящим указаниями и пределам воздействия ЭМП на человека, с тем чтобы любые публикации, касающиеся воздействия ЭМП на человека, распространялись среди Государств-Членов сразу после их издания,</w:delText>
        </w:r>
      </w:del>
    </w:p>
    <w:p w14:paraId="0DED8B44" w14:textId="77777777" w:rsidR="0007229C" w:rsidRPr="00B814D0" w:rsidRDefault="00F61CEA" w:rsidP="00ED46CC">
      <w:pPr>
        <w:pStyle w:val="Call"/>
      </w:pPr>
      <w:r w:rsidRPr="00B814D0">
        <w:t>поручает Директору Бюро стандартизации электросвязи в тесном сотрудничестве с Директорами двух других Бюро</w:t>
      </w:r>
    </w:p>
    <w:p w14:paraId="6D04638D" w14:textId="77777777" w:rsidR="0007229C" w:rsidRPr="00B814D0" w:rsidRDefault="00F61CEA" w:rsidP="00ED46CC">
      <w:r w:rsidRPr="00B814D0">
        <w:t>в рамках имеющихся финансовых ресурсов</w:t>
      </w:r>
    </w:p>
    <w:p w14:paraId="5C6C0CBC" w14:textId="77777777" w:rsidR="0007229C" w:rsidRPr="00B814D0" w:rsidRDefault="00F61CEA" w:rsidP="00ED46CC">
      <w:r w:rsidRPr="00B814D0">
        <w:t>1</w:t>
      </w:r>
      <w:r w:rsidRPr="00B814D0">
        <w:tab/>
        <w:t>оказывать поддержку разработке отчетов, определяющих потребности развивающихся стран по вопросу оценки воздействия ЭМП на человека, и как можно скорее представлять эти отчеты 5</w:t>
      </w:r>
      <w:r w:rsidRPr="00B814D0">
        <w:noBreakHyphen/>
        <w:t xml:space="preserve">й Исследовательской комиссии для рассмотрения и принятия мер в соответствии с ее мандатом; </w:t>
      </w:r>
    </w:p>
    <w:p w14:paraId="38317385" w14:textId="207FABEA" w:rsidR="0007229C" w:rsidRPr="00B814D0" w:rsidRDefault="00F61CEA" w:rsidP="00ED46CC">
      <w:r w:rsidRPr="00B814D0">
        <w:t>2</w:t>
      </w:r>
      <w:r w:rsidRPr="00B814D0">
        <w:tab/>
        <w:t xml:space="preserve">регулярно обновлять портал МСЭ-Т, </w:t>
      </w:r>
      <w:del w:id="99" w:author="Diana VORONINA" w:date="2024-10-03T13:04:00Z">
        <w:r w:rsidRPr="00B814D0" w:rsidDel="00C6108B">
          <w:delText>посвященный деятельности</w:delText>
        </w:r>
      </w:del>
      <w:ins w:id="100" w:author="Diana VORONINA" w:date="2024-10-03T13:04:00Z">
        <w:r w:rsidR="00C6108B" w:rsidRPr="00B814D0">
          <w:t xml:space="preserve">связанный </w:t>
        </w:r>
      </w:ins>
      <w:ins w:id="101" w:author="LING-R" w:date="2024-10-10T20:04:00Z">
        <w:r w:rsidR="00FD5E0B" w:rsidRPr="00B814D0">
          <w:t>с</w:t>
        </w:r>
      </w:ins>
      <w:ins w:id="102" w:author="Diana VORONINA" w:date="2024-10-03T13:04:00Z">
        <w:r w:rsidR="00C6108B" w:rsidRPr="00B814D0">
          <w:t xml:space="preserve"> деятельностью</w:t>
        </w:r>
      </w:ins>
      <w:r w:rsidRPr="00B814D0">
        <w:t xml:space="preserve"> в области </w:t>
      </w:r>
      <w:ins w:id="103" w:author="LING-R" w:date="2024-10-10T20:04:00Z">
        <w:r w:rsidR="00FD5E0B" w:rsidRPr="00B814D0">
          <w:t xml:space="preserve">воздействия </w:t>
        </w:r>
      </w:ins>
      <w:r w:rsidRPr="00B814D0">
        <w:t>ЭМП, включая, в том числе, руководство МСЭ-Т по ЭМП, его мобильное приложение, ссылки на веб-сайты, глобальный портал по ИКТ и окружающей среде и информационно-рекламные материалы;</w:t>
      </w:r>
      <w:ins w:id="104" w:author="Diana VORONINA" w:date="2024-10-03T13:09:00Z">
        <w:r w:rsidR="00C6108B" w:rsidRPr="00B814D0">
          <w:t xml:space="preserve"> </w:t>
        </w:r>
      </w:ins>
      <w:ins w:id="105" w:author="Diana VORONINA" w:date="2024-10-03T13:10:00Z">
        <w:r w:rsidR="00C6108B" w:rsidRPr="00B814D0">
          <w:t>а также включить определения и другую соответствующую информацию, относящуюся к неионизирующ</w:t>
        </w:r>
      </w:ins>
      <w:ins w:id="106" w:author="LING-R" w:date="2024-10-10T20:05:00Z">
        <w:r w:rsidR="00FD5E0B" w:rsidRPr="00B814D0">
          <w:t>им</w:t>
        </w:r>
      </w:ins>
      <w:ins w:id="107" w:author="Diana VORONINA" w:date="2024-10-03T13:10:00Z">
        <w:r w:rsidR="00C6108B" w:rsidRPr="00B814D0">
          <w:t xml:space="preserve"> ЭМП</w:t>
        </w:r>
      </w:ins>
      <w:ins w:id="108" w:author="LING-R" w:date="2024-10-10T20:08:00Z">
        <w:r w:rsidR="00FD5E0B" w:rsidRPr="00B814D0">
          <w:t>, и</w:t>
        </w:r>
      </w:ins>
      <w:ins w:id="109" w:author="Diana VORONINA" w:date="2024-10-03T13:10:00Z">
        <w:r w:rsidR="00C6108B" w:rsidRPr="00B814D0">
          <w:t xml:space="preserve"> классификацию оборудования/источников, связанных с неионизирующим</w:t>
        </w:r>
      </w:ins>
      <w:ins w:id="110" w:author="LING-R" w:date="2024-10-10T20:06:00Z">
        <w:r w:rsidR="00FD5E0B" w:rsidRPr="00B814D0">
          <w:t>и</w:t>
        </w:r>
      </w:ins>
      <w:ins w:id="111" w:author="Diana VORONINA" w:date="2024-10-03T13:10:00Z">
        <w:r w:rsidR="00C6108B" w:rsidRPr="00B814D0">
          <w:t xml:space="preserve"> ЭМП, </w:t>
        </w:r>
      </w:ins>
      <w:ins w:id="112" w:author="LING-R" w:date="2024-10-10T20:09:00Z">
        <w:r w:rsidR="00E55C36" w:rsidRPr="00B814D0">
          <w:t>в целях</w:t>
        </w:r>
      </w:ins>
      <w:ins w:id="113" w:author="LING-R" w:date="2024-10-10T20:08:00Z">
        <w:r w:rsidR="00E55C36" w:rsidRPr="00B814D0">
          <w:t xml:space="preserve"> предоставлени</w:t>
        </w:r>
      </w:ins>
      <w:ins w:id="114" w:author="LING-R" w:date="2024-10-10T20:09:00Z">
        <w:r w:rsidR="00E55C36" w:rsidRPr="00B814D0">
          <w:t>я рекомендаций для</w:t>
        </w:r>
      </w:ins>
      <w:ins w:id="115" w:author="Diana VORONINA" w:date="2024-10-03T13:10:00Z">
        <w:r w:rsidR="00C6108B" w:rsidRPr="00B814D0">
          <w:t xml:space="preserve"> населения;</w:t>
        </w:r>
      </w:ins>
    </w:p>
    <w:p w14:paraId="5C298C62" w14:textId="694F0F17" w:rsidR="0007229C" w:rsidRPr="00B814D0" w:rsidRDefault="00F61CEA" w:rsidP="00ED46CC">
      <w:r w:rsidRPr="00B814D0">
        <w:t>3</w:t>
      </w:r>
      <w:r w:rsidRPr="00B814D0">
        <w:tab/>
        <w:t>проводить семинары-практикумы в развивающихся странах с представлением оборудования, используемого при оценке воздействия радиочастотной энергии на человека</w:t>
      </w:r>
      <w:ins w:id="116" w:author="LING-R" w:date="2024-10-10T20:10:00Z">
        <w:r w:rsidR="00E55C36" w:rsidRPr="00B814D0">
          <w:t xml:space="preserve">, включая </w:t>
        </w:r>
        <w:r w:rsidR="00E55C36" w:rsidRPr="00B814D0">
          <w:rPr>
            <w:rFonts w:eastAsiaTheme="minorEastAsia"/>
            <w:szCs w:val="24"/>
          </w:rPr>
          <w:t>удельный коэффициент поглощения (</w:t>
        </w:r>
        <w:proofErr w:type="spellStart"/>
        <w:r w:rsidR="00E55C36" w:rsidRPr="00B814D0">
          <w:rPr>
            <w:rFonts w:eastAsiaTheme="minorEastAsia"/>
            <w:szCs w:val="24"/>
          </w:rPr>
          <w:t>SAR</w:t>
        </w:r>
        <w:proofErr w:type="spellEnd"/>
        <w:r w:rsidR="00E55C36" w:rsidRPr="00B814D0">
          <w:rPr>
            <w:rFonts w:eastAsiaTheme="minorEastAsia"/>
            <w:szCs w:val="24"/>
          </w:rPr>
          <w:t>)</w:t>
        </w:r>
      </w:ins>
      <w:r w:rsidRPr="00B814D0">
        <w:t>, и обучением использованию такого оборудования;</w:t>
      </w:r>
    </w:p>
    <w:p w14:paraId="07D12D54" w14:textId="09AC1619" w:rsidR="0007229C" w:rsidRPr="00B814D0" w:rsidRDefault="00F61CEA" w:rsidP="00ED46CC">
      <w:r w:rsidRPr="00B814D0">
        <w:t>4</w:t>
      </w:r>
      <w:r w:rsidRPr="00B814D0">
        <w:tab/>
        <w:t xml:space="preserve">назначить экспертов в области оценки и измерения воздействия ЭМП для оказания помощи развивающимся странам в выработке своих стратегий </w:t>
      </w:r>
      <w:ins w:id="117" w:author="LING-R" w:date="2024-10-10T20:12:00Z">
        <w:r w:rsidR="00E55C36" w:rsidRPr="00B814D0">
          <w:t xml:space="preserve">и определении </w:t>
        </w:r>
      </w:ins>
      <w:ins w:id="118" w:author="LING-R" w:date="2024-10-10T20:11:00Z">
        <w:r w:rsidR="00E55C36" w:rsidRPr="00B814D0">
          <w:t>вид</w:t>
        </w:r>
      </w:ins>
      <w:ins w:id="119" w:author="LING-R" w:date="2024-10-10T20:12:00Z">
        <w:r w:rsidR="00E55C36" w:rsidRPr="00B814D0">
          <w:t>ов</w:t>
        </w:r>
      </w:ins>
      <w:ins w:id="120" w:author="LING-R" w:date="2024-10-10T20:11:00Z">
        <w:r w:rsidR="00E55C36" w:rsidRPr="00B814D0">
          <w:t xml:space="preserve"> деятельности </w:t>
        </w:r>
      </w:ins>
      <w:ins w:id="121" w:author="LING-R" w:date="2024-10-10T20:15:00Z">
        <w:r w:rsidR="00E55C36" w:rsidRPr="00B814D0">
          <w:t>по</w:t>
        </w:r>
      </w:ins>
      <w:ins w:id="122" w:author="LING-R" w:date="2024-10-10T20:11:00Z">
        <w:r w:rsidR="00E55C36" w:rsidRPr="00B814D0">
          <w:t xml:space="preserve"> стандартизации </w:t>
        </w:r>
      </w:ins>
      <w:r w:rsidRPr="00B814D0">
        <w:t>в этой области;</w:t>
      </w:r>
    </w:p>
    <w:p w14:paraId="7EC4AFE0" w14:textId="4A642F82" w:rsidR="0007229C" w:rsidRPr="00B814D0" w:rsidRDefault="00F61CEA" w:rsidP="00ED46CC">
      <w:r w:rsidRPr="00B814D0">
        <w:t>5</w:t>
      </w:r>
      <w:r w:rsidRPr="00B814D0">
        <w:tab/>
        <w:t xml:space="preserve">расширить поддержку развивающимся странам в создании национальных и/или региональных центров, оснащенных испытательными стендами для осуществления постоянного контроля уровней </w:t>
      </w:r>
      <w:ins w:id="123" w:author="LING-R" w:date="2024-10-10T20:15:00Z">
        <w:r w:rsidR="00E55C36" w:rsidRPr="00B814D0">
          <w:t xml:space="preserve">воздействия </w:t>
        </w:r>
      </w:ins>
      <w:r w:rsidRPr="00B814D0">
        <w:t xml:space="preserve">ЭМП, особенно в отдельных районах, где отмечается обеспокоенность населения, и на прозрачной основе предоставлять данные широкой общественности, используя, наряду с прочими, способы, определенные в Резолюциях 44 (Пересм. Женева, 2022 г.) и 76 (Пересм. Женева, 2022 г.) настоящей Ассамблеи и Резолюции 177 (Пересм. </w:t>
      </w:r>
      <w:del w:id="124" w:author="Maloletkova, Svetlana" w:date="2024-09-24T16:36:00Z">
        <w:r w:rsidRPr="00B814D0" w:rsidDel="001A1766">
          <w:delText>Дубай, 2018</w:delText>
        </w:r>
      </w:del>
      <w:del w:id="125" w:author="NA" w:date="2024-10-11T11:37:00Z" w16du:dateUtc="2024-10-11T09:37:00Z">
        <w:r w:rsidR="00911AA1" w:rsidRPr="00B814D0" w:rsidDel="00911AA1">
          <w:delText xml:space="preserve"> г.</w:delText>
        </w:r>
      </w:del>
      <w:ins w:id="126" w:author="Maloletkova, Svetlana" w:date="2024-09-24T16:36:00Z">
        <w:r w:rsidR="001A1766" w:rsidRPr="00B814D0">
          <w:t>Бухарест, 2022</w:t>
        </w:r>
      </w:ins>
      <w:ins w:id="127" w:author="NA" w:date="2024-10-11T11:37:00Z" w16du:dateUtc="2024-10-11T09:37:00Z">
        <w:r w:rsidR="00911AA1">
          <w:t> г.</w:t>
        </w:r>
      </w:ins>
      <w:r w:rsidRPr="00B814D0">
        <w:t>) Полномочной конференции в контексте развития региональных центров тестирования;</w:t>
      </w:r>
    </w:p>
    <w:p w14:paraId="5A9C25B3" w14:textId="43712737" w:rsidR="0007229C" w:rsidRPr="00B814D0" w:rsidRDefault="00F61CEA" w:rsidP="00ED46CC">
      <w:r w:rsidRPr="00B814D0">
        <w:t>6</w:t>
      </w:r>
      <w:r w:rsidRPr="00B814D0">
        <w:tab/>
        <w:t xml:space="preserve">предложить 5-й Исследовательской комиссии осуществлять координацию и взаимодействие с различными международными организациями, такими как ВОЗ, МКЗНИ, </w:t>
      </w:r>
      <w:ins w:id="128" w:author="LING-R" w:date="2024-10-10T20:15:00Z">
        <w:r w:rsidR="00E55C36" w:rsidRPr="00B814D0">
          <w:t xml:space="preserve">ИСО, </w:t>
        </w:r>
      </w:ins>
      <w:r w:rsidRPr="00B814D0">
        <w:t xml:space="preserve">МЭК, IEEE, а также с другими соответствующими международными и региональными организациями </w:t>
      </w:r>
      <w:ins w:id="129" w:author="Diana VORONINA" w:date="2024-10-03T13:12:00Z">
        <w:r w:rsidR="00C6108B" w:rsidRPr="00B814D0">
          <w:t xml:space="preserve">и участвовать в проекте в области электромагнитных полей, проводимом ВОЗ, в рамках совместных усилий по содействию разработке международных стандартов, касающихся воздействия ЭМП, а также </w:t>
        </w:r>
      </w:ins>
      <w:r w:rsidRPr="00B814D0">
        <w:t>в целях согласования на глобальном уровне пороговых значений воздействия и создания согласованных протоколов измерений;</w:t>
      </w:r>
    </w:p>
    <w:p w14:paraId="302D9173" w14:textId="77777777" w:rsidR="00F61CEA" w:rsidRPr="00B814D0" w:rsidRDefault="00F61CEA" w:rsidP="00ED46CC">
      <w:pPr>
        <w:rPr>
          <w:ins w:id="130" w:author="Pokladeva, Elena" w:date="2024-09-24T16:08:00Z"/>
          <w:rPrChange w:id="131" w:author="Pokladeva, Elena" w:date="2024-09-24T16:08:00Z">
            <w:rPr>
              <w:ins w:id="132" w:author="Pokladeva, Elena" w:date="2024-09-24T16:08:00Z"/>
              <w:lang w:val="en-US"/>
            </w:rPr>
          </w:rPrChange>
        </w:rPr>
      </w:pPr>
      <w:r w:rsidRPr="00B814D0">
        <w:lastRenderedPageBreak/>
        <w:t>7</w:t>
      </w:r>
      <w:r w:rsidRPr="00B814D0">
        <w:tab/>
        <w:t>представить следующей Всемирной ассамблее по стандартизации электросвязи отчет о мерах, принятых для выполнения настоящей Резолюции</w:t>
      </w:r>
      <w:ins w:id="133" w:author="Pokladeva, Elena" w:date="2024-09-24T16:08:00Z">
        <w:r w:rsidRPr="00B814D0">
          <w:rPr>
            <w:rPrChange w:id="134" w:author="Pokladeva, Elena" w:date="2024-09-24T16:08:00Z">
              <w:rPr>
                <w:lang w:val="en-US"/>
              </w:rPr>
            </w:rPrChange>
          </w:rPr>
          <w:t>;</w:t>
        </w:r>
      </w:ins>
    </w:p>
    <w:p w14:paraId="335F31A6" w14:textId="581B7A59" w:rsidR="0007229C" w:rsidRPr="00B814D0" w:rsidRDefault="00F61CEA" w:rsidP="00ED46CC">
      <w:ins w:id="135" w:author="Pokladeva, Elena" w:date="2024-09-24T16:08:00Z">
        <w:r w:rsidRPr="00B814D0">
          <w:rPr>
            <w:rPrChange w:id="136" w:author="Diana VORONINA" w:date="2024-10-03T13:14:00Z">
              <w:rPr>
                <w:lang w:val="en-US"/>
              </w:rPr>
            </w:rPrChange>
          </w:rPr>
          <w:t>8</w:t>
        </w:r>
        <w:r w:rsidRPr="00B814D0">
          <w:rPr>
            <w:rPrChange w:id="137" w:author="Diana VORONINA" w:date="2024-10-03T13:14:00Z">
              <w:rPr>
                <w:lang w:val="en-US"/>
              </w:rPr>
            </w:rPrChange>
          </w:rPr>
          <w:tab/>
        </w:r>
      </w:ins>
      <w:ins w:id="138" w:author="Diana VORONINA" w:date="2024-10-03T13:14:00Z">
        <w:r w:rsidR="00227B95" w:rsidRPr="00B814D0">
          <w:rPr>
            <w:color w:val="000000"/>
            <w:shd w:val="clear" w:color="auto" w:fill="FDFDFD"/>
          </w:rPr>
          <w:t>оказывать содействие Генеральному секретарю в подготовке отчета о выполнении Резолюции 176 (Пересм. Бухарест, 2022 г.) Полномочной конференции о важности измерений и оценки, связанных с воздействием электромагнитных полей (ЭМП) на человека, для представления Совету МСЭ на каждой ежегодной сессии для оценки</w:t>
        </w:r>
      </w:ins>
      <w:r w:rsidRPr="00B814D0">
        <w:t>,</w:t>
      </w:r>
    </w:p>
    <w:p w14:paraId="66007D2D" w14:textId="77777777" w:rsidR="0007229C" w:rsidRPr="00B814D0" w:rsidRDefault="00F61CEA" w:rsidP="00ED46CC">
      <w:pPr>
        <w:pStyle w:val="Call"/>
      </w:pPr>
      <w:r w:rsidRPr="00B814D0">
        <w:t>предлагает Государствам-Членам и Членам Сектора</w:t>
      </w:r>
    </w:p>
    <w:p w14:paraId="3BCF1950" w14:textId="77777777" w:rsidR="0007229C" w:rsidRPr="00B814D0" w:rsidRDefault="00F61CEA" w:rsidP="00ED46CC">
      <w:r w:rsidRPr="00B814D0">
        <w:t>1</w:t>
      </w:r>
      <w:r w:rsidRPr="00B814D0">
        <w:tab/>
        <w:t>вносить активный вклад в работу 5-й Исследовательской комиссии МСЭ-Т путем предоставления необходимой и своевременной информации, с тем чтобы помочь развивающимся странам, предоставляя информацию и обращая внимание на важность измерений и оценки воздействия на человека ЭМП, излучаемого преднамеренными и непреднамеренными источниками;</w:t>
      </w:r>
    </w:p>
    <w:p w14:paraId="130AF678" w14:textId="22D35D7F" w:rsidR="0007229C" w:rsidRPr="00B814D0" w:rsidRDefault="00F61CEA" w:rsidP="00ED46CC">
      <w:pPr>
        <w:rPr>
          <w:szCs w:val="22"/>
        </w:rPr>
      </w:pPr>
      <w:r w:rsidRPr="00B814D0">
        <w:t>2</w:t>
      </w:r>
      <w:r w:rsidRPr="00B814D0">
        <w:rPr>
          <w:szCs w:val="22"/>
        </w:rPr>
        <w:tab/>
      </w:r>
      <w:r w:rsidRPr="00B814D0">
        <w:t xml:space="preserve">проводить периодические обзоры для обеспечения соблюдения Рекомендаций </w:t>
      </w:r>
      <w:ins w:id="139" w:author="Diana VORONINA" w:date="2024-10-03T13:14:00Z">
        <w:r w:rsidR="00227B95" w:rsidRPr="00B814D0">
          <w:t xml:space="preserve">и руководящих указаний </w:t>
        </w:r>
      </w:ins>
      <w:r w:rsidRPr="00B814D0">
        <w:t>МСЭ-Т, касающихся воздействия ЭМП</w:t>
      </w:r>
      <w:r w:rsidRPr="00B814D0">
        <w:rPr>
          <w:szCs w:val="22"/>
        </w:rPr>
        <w:t>;</w:t>
      </w:r>
    </w:p>
    <w:p w14:paraId="269E1C5B" w14:textId="6757347D" w:rsidR="0007229C" w:rsidRPr="00B814D0" w:rsidRDefault="00F61CEA" w:rsidP="00ED46CC">
      <w:r w:rsidRPr="00B814D0">
        <w:t>3</w:t>
      </w:r>
      <w:r w:rsidRPr="00B814D0">
        <w:tab/>
        <w:t>осуществлять сотрудничество и обмен опытом и ресурсами между развитыми и развивающимися странами с целью оказания содействия органам государственной власти, особенно в развивающихся странах, в укреплении или разработке надлежащей нормативно-правовой базы для защиты населения и окружающей среды от воздействия неионизирующего излучения</w:t>
      </w:r>
      <w:ins w:id="140" w:author="Diana VORONINA" w:date="2024-10-03T13:15:00Z">
        <w:r w:rsidR="00227B95" w:rsidRPr="00B814D0">
          <w:t xml:space="preserve"> от </w:t>
        </w:r>
        <w:r w:rsidR="00227B95" w:rsidRPr="00B814D0">
          <w:rPr>
            <w:rPrChange w:id="141" w:author="Diana VORONINA" w:date="2024-10-03T13:15:00Z">
              <w:rPr>
                <w:b/>
                <w:bCs/>
              </w:rPr>
            </w:rPrChange>
          </w:rPr>
          <w:t>преднамеренных и непреднамеренных</w:t>
        </w:r>
        <w:r w:rsidR="00227B95" w:rsidRPr="00B814D0">
          <w:rPr>
            <w:b/>
            <w:bCs/>
          </w:rPr>
          <w:t xml:space="preserve"> </w:t>
        </w:r>
        <w:r w:rsidR="00227B95" w:rsidRPr="00B814D0">
          <w:t>источников</w:t>
        </w:r>
      </w:ins>
      <w:r w:rsidRPr="00B814D0">
        <w:t>;</w:t>
      </w:r>
    </w:p>
    <w:p w14:paraId="413BD357" w14:textId="69787BBE" w:rsidR="00F61CEA" w:rsidRPr="00B814D0" w:rsidRDefault="00F61CEA" w:rsidP="00ED46CC">
      <w:pPr>
        <w:rPr>
          <w:ins w:id="142" w:author="Pokladeva, Elena" w:date="2024-09-24T16:09:00Z"/>
        </w:rPr>
      </w:pPr>
      <w:r w:rsidRPr="00B814D0">
        <w:t>4</w:t>
      </w:r>
      <w:r w:rsidRPr="00B814D0">
        <w:tab/>
        <w:t xml:space="preserve">поощрять использование </w:t>
      </w:r>
      <w:ins w:id="143" w:author="Diana VORONINA" w:date="2024-10-03T13:19:00Z">
        <w:r w:rsidR="00227B95" w:rsidRPr="00B814D0">
          <w:t xml:space="preserve">руководства МСЭ по </w:t>
        </w:r>
        <w:r w:rsidR="00227B95" w:rsidRPr="00B814D0">
          <w:rPr>
            <w:rPrChange w:id="144" w:author="Diana VORONINA" w:date="2024-10-03T13:19:00Z">
              <w:rPr>
                <w:b/>
                <w:bCs/>
              </w:rPr>
            </w:rPrChange>
          </w:rPr>
          <w:t xml:space="preserve">ЭМП </w:t>
        </w:r>
      </w:ins>
      <w:ins w:id="145" w:author="LING-R" w:date="2024-10-10T20:20:00Z">
        <w:r w:rsidR="00E7614C" w:rsidRPr="00B814D0">
          <w:t xml:space="preserve">в целях коммуникации, чтобы уменьшить </w:t>
        </w:r>
      </w:ins>
      <w:ins w:id="146" w:author="Diana VORONINA" w:date="2024-10-03T13:19:00Z">
        <w:r w:rsidR="00227B95" w:rsidRPr="00B814D0">
          <w:rPr>
            <w:rPrChange w:id="147" w:author="Diana VORONINA" w:date="2024-10-03T13:19:00Z">
              <w:rPr>
                <w:b/>
                <w:bCs/>
              </w:rPr>
            </w:rPrChange>
          </w:rPr>
          <w:t>обеспокоенность населения</w:t>
        </w:r>
      </w:ins>
      <w:ins w:id="148" w:author="LING-R" w:date="2024-10-10T20:21:00Z">
        <w:r w:rsidR="00E7614C" w:rsidRPr="00B814D0">
          <w:t>,</w:t>
        </w:r>
      </w:ins>
      <w:ins w:id="149" w:author="Diana VORONINA" w:date="2024-10-03T13:19:00Z">
        <w:r w:rsidR="00227B95" w:rsidRPr="00B814D0">
          <w:t xml:space="preserve"> и </w:t>
        </w:r>
      </w:ins>
      <w:r w:rsidRPr="00B814D0">
        <w:t>Рекомендаций МСЭ-Т, в частности серии K и Добавлений к ней</w:t>
      </w:r>
      <w:ins w:id="150" w:author="Diana VORONINA" w:date="2024-10-03T13:20:00Z">
        <w:r w:rsidR="00227B95" w:rsidRPr="00B814D0">
          <w:t xml:space="preserve"> и цифровой версии</w:t>
        </w:r>
      </w:ins>
      <w:ins w:id="151" w:author="Diana VORONINA" w:date="2024-10-03T13:21:00Z">
        <w:r w:rsidR="00227B95" w:rsidRPr="00B814D0">
          <w:t xml:space="preserve"> руководства</w:t>
        </w:r>
      </w:ins>
      <w:ins w:id="152" w:author="LING-R" w:date="2024-10-10T20:21:00Z">
        <w:r w:rsidR="00E7614C" w:rsidRPr="00B814D0">
          <w:t xml:space="preserve"> по ЭМП</w:t>
        </w:r>
      </w:ins>
      <w:ins w:id="153" w:author="Diana VORONINA" w:date="2024-10-03T13:20:00Z">
        <w:r w:rsidR="00227B95" w:rsidRPr="00B814D0">
          <w:t>, существующе</w:t>
        </w:r>
      </w:ins>
      <w:ins w:id="154" w:author="Diana VORONINA" w:date="2024-10-03T13:21:00Z">
        <w:r w:rsidR="00227B95" w:rsidRPr="00B814D0">
          <w:t>й</w:t>
        </w:r>
      </w:ins>
      <w:ins w:id="155" w:author="Diana VORONINA" w:date="2024-10-03T13:20:00Z">
        <w:r w:rsidR="00227B95" w:rsidRPr="00B814D0">
          <w:t xml:space="preserve"> также в качестве </w:t>
        </w:r>
      </w:ins>
      <w:ins w:id="156" w:author="LING-R" w:date="2024-10-10T20:22:00Z">
        <w:r w:rsidR="00E7614C" w:rsidRPr="00B814D0">
          <w:t>веб-</w:t>
        </w:r>
      </w:ins>
      <w:ins w:id="157" w:author="Diana VORONINA" w:date="2024-10-03T13:20:00Z">
        <w:r w:rsidR="00227B95" w:rsidRPr="00B814D0">
          <w:t>приложения для </w:t>
        </w:r>
        <w:r w:rsidR="00227B95" w:rsidRPr="00B814D0">
          <w:rPr>
            <w:rPrChange w:id="158" w:author="Diana VORONINA" w:date="2024-10-03T13:21:00Z">
              <w:rPr>
                <w:b/>
                <w:bCs/>
              </w:rPr>
            </w:rPrChange>
          </w:rPr>
          <w:t>мобильных телефонов</w:t>
        </w:r>
      </w:ins>
      <w:r w:rsidRPr="00B814D0">
        <w:t>, для разработки национальных стандартов для измерения и оценки уровней ЭМП и информировать общественность о соблюдении этих стандартов</w:t>
      </w:r>
      <w:ins w:id="159" w:author="Pokladeva, Elena" w:date="2024-09-24T16:09:00Z">
        <w:r w:rsidRPr="00B814D0">
          <w:t>;</w:t>
        </w:r>
      </w:ins>
    </w:p>
    <w:p w14:paraId="1AB2A2D5" w14:textId="7A7B4A5C" w:rsidR="0007229C" w:rsidRPr="00B814D0" w:rsidRDefault="00F61CEA" w:rsidP="00ED46CC">
      <w:ins w:id="160" w:author="Pokladeva, Elena" w:date="2024-09-24T16:09:00Z">
        <w:r w:rsidRPr="00B814D0">
          <w:t>5</w:t>
        </w:r>
        <w:r w:rsidRPr="00B814D0">
          <w:tab/>
        </w:r>
      </w:ins>
      <w:ins w:id="161" w:author="Diana VORONINA" w:date="2024-10-03T13:18:00Z">
        <w:r w:rsidR="00227B95" w:rsidRPr="00B814D0">
          <w:t>внедрить субрегиональные механизмы сотрудничества для приобретения оборудования и других инструментов, необходимых для измерения ЭМП</w:t>
        </w:r>
      </w:ins>
      <w:r w:rsidRPr="00B814D0">
        <w:t>,</w:t>
      </w:r>
    </w:p>
    <w:p w14:paraId="521D7BB3" w14:textId="77777777" w:rsidR="0007229C" w:rsidRPr="00B814D0" w:rsidRDefault="00F61CEA" w:rsidP="00ED46CC">
      <w:pPr>
        <w:pStyle w:val="Call"/>
      </w:pPr>
      <w:r w:rsidRPr="00B814D0">
        <w:t>далее предлагает Государствам-Членам</w:t>
      </w:r>
    </w:p>
    <w:p w14:paraId="501F7651" w14:textId="46BB3090" w:rsidR="0007229C" w:rsidRPr="00B814D0" w:rsidRDefault="00F61CEA" w:rsidP="00ED46CC">
      <w:r w:rsidRPr="00B814D0">
        <w:t>1</w:t>
      </w:r>
      <w:r w:rsidRPr="00B814D0">
        <w:tab/>
        <w:t>принять надлежащие меры, включенные в соответствующие Рекомендации МСЭ и международные стандарты, для обеспечения соблюдения предельных уровней воздействия в целях защиты здоровья от вредного воздействия ЭМП;</w:t>
      </w:r>
    </w:p>
    <w:p w14:paraId="620AD7AB" w14:textId="77777777" w:rsidR="0007229C" w:rsidRPr="00B814D0" w:rsidRDefault="00F61CEA" w:rsidP="00ED46CC">
      <w:r w:rsidRPr="00B814D0">
        <w:t>2</w:t>
      </w:r>
      <w:r w:rsidRPr="00B814D0">
        <w:tab/>
        <w:t>настоятельно рекомендовать администрациям следовать Руководящим принципам МКЗНИ 2020 года или Стандарту IEEE 95.1 2019 года;</w:t>
      </w:r>
    </w:p>
    <w:p w14:paraId="55009795" w14:textId="6EDE4471" w:rsidR="0007229C" w:rsidRPr="00B814D0" w:rsidRDefault="00F61CEA" w:rsidP="00ED46CC">
      <w:r w:rsidRPr="00B814D0">
        <w:t>3</w:t>
      </w:r>
      <w:r w:rsidRPr="00B814D0">
        <w:tab/>
        <w:t xml:space="preserve">оценивать воздействие и потенциальные изменения согласно соответствующим Рекомендациям МСЭ и международным стандартам по </w:t>
      </w:r>
      <w:ins w:id="162" w:author="Diana VORONINA" w:date="2024-10-03T13:15:00Z">
        <w:r w:rsidR="00227B95" w:rsidRPr="00B814D0">
          <w:t xml:space="preserve">воздействию </w:t>
        </w:r>
      </w:ins>
      <w:r w:rsidRPr="00B814D0">
        <w:t>ЭМП</w:t>
      </w:r>
      <w:ins w:id="163" w:author="Diana VORONINA" w:date="2024-10-03T13:16:00Z">
        <w:r w:rsidR="00227B95" w:rsidRPr="00B814D0">
          <w:t xml:space="preserve"> на человека</w:t>
        </w:r>
      </w:ins>
      <w:r w:rsidRPr="00B814D0">
        <w:t>.</w:t>
      </w:r>
    </w:p>
    <w:p w14:paraId="3F3A209B" w14:textId="77777777" w:rsidR="00F61CEA" w:rsidRPr="00B814D0" w:rsidRDefault="00F61CEA" w:rsidP="00411C49">
      <w:pPr>
        <w:pStyle w:val="Reasons"/>
      </w:pPr>
    </w:p>
    <w:p w14:paraId="12C40E84" w14:textId="7CB031DA" w:rsidR="007C0B3E" w:rsidRPr="00B814D0" w:rsidRDefault="00F61CEA" w:rsidP="00F61CEA">
      <w:pPr>
        <w:jc w:val="center"/>
      </w:pPr>
      <w:r w:rsidRPr="00B814D0">
        <w:t>______________</w:t>
      </w:r>
    </w:p>
    <w:sectPr w:rsidR="007C0B3E" w:rsidRPr="00B814D0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EBC2AB" w14:textId="77777777" w:rsidR="00E579FB" w:rsidRDefault="00E579FB">
      <w:r>
        <w:separator/>
      </w:r>
    </w:p>
  </w:endnote>
  <w:endnote w:type="continuationSeparator" w:id="0">
    <w:p w14:paraId="516896AF" w14:textId="77777777" w:rsidR="00E579FB" w:rsidRDefault="00E579FB">
      <w:r>
        <w:continuationSeparator/>
      </w:r>
    </w:p>
  </w:endnote>
  <w:endnote w:type="continuationNotice" w:id="1">
    <w:p w14:paraId="54019E64" w14:textId="77777777" w:rsidR="00E579FB" w:rsidRDefault="00E579F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56FD9E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F4C58DB" w14:textId="2EFF75D3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B814D0">
      <w:rPr>
        <w:noProof/>
      </w:rPr>
      <w:t>11.10.24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03B420" w14:textId="77777777" w:rsidR="00E579FB" w:rsidRDefault="00E579FB">
      <w:r>
        <w:rPr>
          <w:b/>
        </w:rPr>
        <w:t>_______________</w:t>
      </w:r>
    </w:p>
  </w:footnote>
  <w:footnote w:type="continuationSeparator" w:id="0">
    <w:p w14:paraId="6C58834B" w14:textId="77777777" w:rsidR="00E579FB" w:rsidRDefault="00E579FB">
      <w:r>
        <w:continuationSeparator/>
      </w:r>
    </w:p>
  </w:footnote>
  <w:footnote w:id="1">
    <w:p w14:paraId="63A61545" w14:textId="77777777" w:rsidR="0007229C" w:rsidRPr="00F61CEA" w:rsidRDefault="00F61CEA">
      <w:pPr>
        <w:pStyle w:val="FootnoteText"/>
      </w:pPr>
      <w:r w:rsidRPr="00F61CEA">
        <w:rPr>
          <w:rStyle w:val="FootnoteReference"/>
        </w:rPr>
        <w:t>1</w:t>
      </w:r>
      <w:r w:rsidRPr="00F61CEA">
        <w:t xml:space="preserve"> </w:t>
      </w:r>
      <w:r w:rsidRPr="00F61CEA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GB"/>
        </w:rPr>
        <w:t> </w:t>
      </w:r>
      <w:r w:rsidRPr="00F61CEA">
        <w:t>также страны с переходной экономикой.</w:t>
      </w:r>
    </w:p>
  </w:footnote>
  <w:footnote w:id="2">
    <w:p w14:paraId="758AD426" w14:textId="77777777" w:rsidR="0007229C" w:rsidRPr="00F61CEA" w:rsidRDefault="00F61CEA">
      <w:pPr>
        <w:pStyle w:val="FootnoteText"/>
      </w:pPr>
      <w:r w:rsidRPr="00F61CEA">
        <w:rPr>
          <w:rStyle w:val="FootnoteReference"/>
        </w:rPr>
        <w:t>2</w:t>
      </w:r>
      <w:r w:rsidRPr="00F61CEA">
        <w:t xml:space="preserve"> </w:t>
      </w:r>
      <w:r w:rsidRPr="00F61CEA">
        <w:tab/>
        <w:t>Руководящие принципы МКЗНИ для ограничения воздействия ЭМП (от 100 кГц до 300 ГГц), 2020</w:t>
      </w:r>
      <w:r>
        <w:rPr>
          <w:lang w:val="en-GB"/>
        </w:rPr>
        <w:t> </w:t>
      </w:r>
      <w:r w:rsidRPr="00F61CEA">
        <w:t>год.</w:t>
      </w:r>
    </w:p>
  </w:footnote>
  <w:footnote w:id="3">
    <w:p w14:paraId="69F9BF12" w14:textId="77777777" w:rsidR="0007229C" w:rsidRPr="00F61CEA" w:rsidRDefault="00F61CEA">
      <w:pPr>
        <w:pStyle w:val="FootnoteText"/>
      </w:pPr>
      <w:r w:rsidRPr="00F61CEA">
        <w:rPr>
          <w:rStyle w:val="FootnoteReference"/>
        </w:rPr>
        <w:t>3</w:t>
      </w:r>
      <w:r w:rsidRPr="00F61CEA">
        <w:t xml:space="preserve"> </w:t>
      </w:r>
      <w:r w:rsidRPr="00F61CEA">
        <w:tab/>
      </w:r>
      <w:r>
        <w:rPr>
          <w:lang w:val="en-GB"/>
        </w:rPr>
        <w:t>IEEE</w:t>
      </w:r>
      <w:r w:rsidRPr="00F61CEA">
        <w:t xml:space="preserve"> </w:t>
      </w:r>
      <w:r>
        <w:rPr>
          <w:lang w:val="en-GB"/>
        </w:rPr>
        <w:t>Std</w:t>
      </w:r>
      <w:r w:rsidRPr="00F61CEA">
        <w:t xml:space="preserve"> </w:t>
      </w:r>
      <w:r>
        <w:rPr>
          <w:lang w:val="en-GB"/>
        </w:rPr>
        <w:t>C</w:t>
      </w:r>
      <w:r w:rsidRPr="00F61CEA">
        <w:t xml:space="preserve">95.1™ – 2019, Стандарт </w:t>
      </w:r>
      <w:r>
        <w:rPr>
          <w:lang w:val="en-GB"/>
        </w:rPr>
        <w:t>IEEE</w:t>
      </w:r>
      <w:r w:rsidRPr="00F61CEA">
        <w:t xml:space="preserve"> для уровней безопасности в отношении воздействия на человека электронных, магнитных и электромагнитных полей от 0 Гц до 300 ГГц.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D4B04A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WTSA-24/37(Add.20)-R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835924825">
    <w:abstractNumId w:val="8"/>
  </w:num>
  <w:num w:numId="2" w16cid:durableId="1793816680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36798421">
    <w:abstractNumId w:val="9"/>
  </w:num>
  <w:num w:numId="4" w16cid:durableId="223100607">
    <w:abstractNumId w:val="7"/>
  </w:num>
  <w:num w:numId="5" w16cid:durableId="736823585">
    <w:abstractNumId w:val="6"/>
  </w:num>
  <w:num w:numId="6" w16cid:durableId="860315663">
    <w:abstractNumId w:val="5"/>
  </w:num>
  <w:num w:numId="7" w16cid:durableId="784229273">
    <w:abstractNumId w:val="4"/>
  </w:num>
  <w:num w:numId="8" w16cid:durableId="2046952437">
    <w:abstractNumId w:val="3"/>
  </w:num>
  <w:num w:numId="9" w16cid:durableId="1022829149">
    <w:abstractNumId w:val="2"/>
  </w:num>
  <w:num w:numId="10" w16cid:durableId="299463694">
    <w:abstractNumId w:val="1"/>
  </w:num>
  <w:num w:numId="11" w16cid:durableId="455030178">
    <w:abstractNumId w:val="0"/>
  </w:num>
  <w:num w:numId="12" w16cid:durableId="1392191095">
    <w:abstractNumId w:val="12"/>
  </w:num>
  <w:num w:numId="13" w16cid:durableId="82662859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okladeva, Elena">
    <w15:presenceInfo w15:providerId="AD" w15:userId="S::elena.pokladeva@itu.int::c2580c7f-ff5f-49bd-9018-82155b0de9d3"/>
  </w15:person>
  <w15:person w15:author="Diana VORONINA">
    <w15:presenceInfo w15:providerId="Windows Live" w15:userId="a413efaa3242a0f1"/>
  </w15:person>
  <w15:person w15:author="LING-R">
    <w15:presenceInfo w15:providerId="None" w15:userId="LING-R"/>
  </w15:person>
  <w15:person w15:author="NA">
    <w15:presenceInfo w15:providerId="None" w15:userId="NA"/>
  </w15:person>
  <w15:person w15:author="Maloletkova, Svetlana">
    <w15:presenceInfo w15:providerId="AD" w15:userId="S::svetlana.maloletkova@itu.int::38f096ee-646a-4f92-a9f9-69f80d67121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229C"/>
    <w:rsid w:val="00077239"/>
    <w:rsid w:val="000807E9"/>
    <w:rsid w:val="00086491"/>
    <w:rsid w:val="00091346"/>
    <w:rsid w:val="0009706C"/>
    <w:rsid w:val="000A4F50"/>
    <w:rsid w:val="000A7F1A"/>
    <w:rsid w:val="000D0578"/>
    <w:rsid w:val="000D708A"/>
    <w:rsid w:val="000E0EFD"/>
    <w:rsid w:val="000F57C3"/>
    <w:rsid w:val="000F73FF"/>
    <w:rsid w:val="0010052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50EC3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A1766"/>
    <w:rsid w:val="001C3B5F"/>
    <w:rsid w:val="001D058F"/>
    <w:rsid w:val="001E6F73"/>
    <w:rsid w:val="002009EA"/>
    <w:rsid w:val="00202CA0"/>
    <w:rsid w:val="00216B6D"/>
    <w:rsid w:val="00227927"/>
    <w:rsid w:val="00227B95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0670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AE5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11913"/>
    <w:rsid w:val="006212C2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9686D"/>
    <w:rsid w:val="006A0D14"/>
    <w:rsid w:val="006A6E9B"/>
    <w:rsid w:val="006A72A4"/>
    <w:rsid w:val="006B7C2A"/>
    <w:rsid w:val="006C23DA"/>
    <w:rsid w:val="006D4032"/>
    <w:rsid w:val="006D546A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1F8D"/>
    <w:rsid w:val="007742CA"/>
    <w:rsid w:val="00776230"/>
    <w:rsid w:val="00777235"/>
    <w:rsid w:val="00781A83"/>
    <w:rsid w:val="00785E1D"/>
    <w:rsid w:val="00790D70"/>
    <w:rsid w:val="00796446"/>
    <w:rsid w:val="00797C4B"/>
    <w:rsid w:val="007C0B3E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5D2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1AA1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0D19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9FB"/>
    <w:rsid w:val="00AB7C5F"/>
    <w:rsid w:val="00AC179E"/>
    <w:rsid w:val="00AC30A6"/>
    <w:rsid w:val="00AC5B55"/>
    <w:rsid w:val="00AE0E1B"/>
    <w:rsid w:val="00B067BF"/>
    <w:rsid w:val="00B305D7"/>
    <w:rsid w:val="00B357A0"/>
    <w:rsid w:val="00B42CC9"/>
    <w:rsid w:val="00B529AD"/>
    <w:rsid w:val="00B6324B"/>
    <w:rsid w:val="00B639E9"/>
    <w:rsid w:val="00B66385"/>
    <w:rsid w:val="00B66C2B"/>
    <w:rsid w:val="00B814D0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108B"/>
    <w:rsid w:val="00C64CD8"/>
    <w:rsid w:val="00C701BF"/>
    <w:rsid w:val="00C72D5C"/>
    <w:rsid w:val="00C77E1A"/>
    <w:rsid w:val="00C9567E"/>
    <w:rsid w:val="00C97C68"/>
    <w:rsid w:val="00CA1A47"/>
    <w:rsid w:val="00CC247A"/>
    <w:rsid w:val="00CD70EF"/>
    <w:rsid w:val="00CD7CC4"/>
    <w:rsid w:val="00CE1DBE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55C36"/>
    <w:rsid w:val="00E579FB"/>
    <w:rsid w:val="00E610A4"/>
    <w:rsid w:val="00E6117A"/>
    <w:rsid w:val="00E7614C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3066"/>
    <w:rsid w:val="00F05BD4"/>
    <w:rsid w:val="00F2404A"/>
    <w:rsid w:val="00F3630D"/>
    <w:rsid w:val="00F37852"/>
    <w:rsid w:val="00F4677D"/>
    <w:rsid w:val="00F528B4"/>
    <w:rsid w:val="00F60D05"/>
    <w:rsid w:val="00F6155B"/>
    <w:rsid w:val="00F61CEA"/>
    <w:rsid w:val="00F65079"/>
    <w:rsid w:val="00F65C19"/>
    <w:rsid w:val="00F7356B"/>
    <w:rsid w:val="00F80977"/>
    <w:rsid w:val="00F83F75"/>
    <w:rsid w:val="00F972D2"/>
    <w:rsid w:val="00F97B96"/>
    <w:rsid w:val="00FB0A91"/>
    <w:rsid w:val="00FC1DB9"/>
    <w:rsid w:val="00FC560F"/>
    <w:rsid w:val="00FD2546"/>
    <w:rsid w:val="00FD5E0B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F7422D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29035482-63f2-428b-8bf9-61a7dec21576" targetNamespace="http://schemas.microsoft.com/office/2006/metadata/properties" ma:root="true" ma:fieldsID="d41af5c836d734370eb92e7ee5f83852" ns2:_="" ns3:_="">
    <xsd:import namespace="996b2e75-67fd-4955-a3b0-5ab9934cb50b"/>
    <xsd:import namespace="29035482-63f2-428b-8bf9-61a7dec21576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035482-63f2-428b-8bf9-61a7dec21576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29035482-63f2-428b-8bf9-61a7dec21576">DPM</DPM_x0020_Author>
    <DPM_x0020_File_x0020_name xmlns="29035482-63f2-428b-8bf9-61a7dec21576">T22-WTSA.24-C-0037!A20!MSW-R</DPM_x0020_File_x0020_name>
    <DPM_x0020_Version xmlns="29035482-63f2-428b-8bf9-61a7dec21576">DPM_2022.05.12.01</DPM_x0020_Version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29035482-63f2-428b-8bf9-61a7dec215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29035482-63f2-428b-8bf9-61a7dec21576"/>
  </ds:schemaRefs>
</ds:datastoreItem>
</file>

<file path=customXml/itemProps5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2174</Words>
  <Characters>16169</Characters>
  <Application>Microsoft Office Word</Application>
  <DocSecurity>0</DocSecurity>
  <Lines>134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T22-WTSA.24-C-0037!A20!MSW-R</vt:lpstr>
    </vt:vector>
  </TitlesOfParts>
  <Manager>General Secretariat - Pool</Manager>
  <Company>International Telecommunication Union (ITU)</Company>
  <LinksUpToDate>false</LinksUpToDate>
  <CharactersWithSpaces>18307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T22-WTSA.24-C-0037!A20!MSW-R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NA</cp:lastModifiedBy>
  <cp:revision>5</cp:revision>
  <cp:lastPrinted>2016-06-06T07:49:00Z</cp:lastPrinted>
  <dcterms:created xsi:type="dcterms:W3CDTF">2024-10-11T08:26:00Z</dcterms:created>
  <dcterms:modified xsi:type="dcterms:W3CDTF">2024-10-11T09:37:00Z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