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5000" w:type="pct"/>
        <w:tblLayout w:type="fixed"/>
        <w:tblLook w:val="0000" w:firstRow="0" w:lastRow="0" w:firstColumn="0" w:lastColumn="0" w:noHBand="0" w:noVBand="0"/>
      </w:tblPr>
      <w:tblGrid>
        <w:gridCol w:w="1270"/>
        <w:gridCol w:w="4857"/>
        <w:gridCol w:w="2226"/>
        <w:gridCol w:w="1286"/>
      </w:tblGrid>
      <w:tr w:rsidR="00D2023F" w:rsidRPr="007E4FA7" w14:paraId="11AED56B" w14:textId="77777777" w:rsidTr="008E0616">
        <w:trPr>
          <w:cantSplit/>
          <w:trHeight w:val="1132"/>
        </w:trPr>
        <w:tc>
          <w:tcPr>
            <w:tcW w:w="1290" w:type="dxa"/>
            <w:vAlign w:val="center"/>
          </w:tcPr>
          <w:p w14:paraId="40342D36" w14:textId="77777777" w:rsidR="00D2023F" w:rsidRPr="007E4FA7" w:rsidRDefault="0018215C" w:rsidP="00EB5053">
            <w:pPr>
              <w:rPr>
                <w:lang w:val="es-ES"/>
              </w:rPr>
            </w:pPr>
            <w:r w:rsidRPr="007E4FA7">
              <w:rPr>
                <w:noProof/>
                <w:lang w:val="es-ES"/>
              </w:rPr>
              <w:drawing>
                <wp:inline distT="0" distB="0" distL="0" distR="0" wp14:anchorId="42B055EC" wp14:editId="01DD1D4C">
                  <wp:extent cx="681990" cy="681990"/>
                  <wp:effectExtent l="0" t="0" r="0" b="0"/>
                  <wp:docPr id="118356564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3565643" name=""/>
                          <pic:cNvPicPr/>
                        </pic:nvPicPr>
                        <pic:blipFill>
                          <a:blip r:embed="rId12"/>
                          <a:stretch>
                            <a:fillRect/>
                          </a:stretch>
                        </pic:blipFill>
                        <pic:spPr>
                          <a:xfrm>
                            <a:off x="0" y="0"/>
                            <a:ext cx="681990" cy="681990"/>
                          </a:xfrm>
                          <a:prstGeom prst="rect">
                            <a:avLst/>
                          </a:prstGeom>
                        </pic:spPr>
                      </pic:pic>
                    </a:graphicData>
                  </a:graphic>
                </wp:inline>
              </w:drawing>
            </w:r>
          </w:p>
        </w:tc>
        <w:tc>
          <w:tcPr>
            <w:tcW w:w="7215" w:type="dxa"/>
            <w:gridSpan w:val="2"/>
            <w:vAlign w:val="center"/>
          </w:tcPr>
          <w:p w14:paraId="2CB73DB8" w14:textId="77777777" w:rsidR="00E610A4" w:rsidRPr="007E4FA7" w:rsidRDefault="00E610A4" w:rsidP="00E610A4">
            <w:pPr>
              <w:rPr>
                <w:rFonts w:ascii="Verdana" w:hAnsi="Verdana" w:cs="Times New Roman Bold"/>
                <w:b/>
                <w:bCs/>
                <w:szCs w:val="24"/>
                <w:lang w:val="es-ES"/>
              </w:rPr>
            </w:pPr>
            <w:r w:rsidRPr="007E4FA7">
              <w:rPr>
                <w:rFonts w:ascii="Verdana" w:hAnsi="Verdana" w:cs="Times New Roman Bold"/>
                <w:b/>
                <w:bCs/>
                <w:szCs w:val="24"/>
                <w:lang w:val="es-ES"/>
              </w:rPr>
              <w:t>Asamblea Mundial de Normalización de las Telecomunicaciones (AMNT-24)</w:t>
            </w:r>
          </w:p>
          <w:p w14:paraId="0CC7922A" w14:textId="77777777" w:rsidR="00D2023F" w:rsidRPr="007E4FA7" w:rsidRDefault="00E610A4" w:rsidP="00E610A4">
            <w:pPr>
              <w:pStyle w:val="TopHeader"/>
              <w:spacing w:before="0"/>
              <w:rPr>
                <w:lang w:val="es-ES"/>
              </w:rPr>
            </w:pPr>
            <w:r w:rsidRPr="007E4FA7">
              <w:rPr>
                <w:sz w:val="18"/>
                <w:szCs w:val="18"/>
                <w:lang w:val="es-ES"/>
              </w:rPr>
              <w:t>Nueva Delhi, 15-24 de octubre de 2024</w:t>
            </w:r>
          </w:p>
        </w:tc>
        <w:tc>
          <w:tcPr>
            <w:tcW w:w="1306" w:type="dxa"/>
            <w:tcBorders>
              <w:left w:val="nil"/>
            </w:tcBorders>
            <w:vAlign w:val="center"/>
          </w:tcPr>
          <w:p w14:paraId="5F3F1253" w14:textId="77777777" w:rsidR="00D2023F" w:rsidRPr="007E4FA7" w:rsidRDefault="00D2023F" w:rsidP="00C30155">
            <w:pPr>
              <w:spacing w:before="0"/>
              <w:rPr>
                <w:lang w:val="es-ES"/>
              </w:rPr>
            </w:pPr>
            <w:r w:rsidRPr="007E4FA7">
              <w:rPr>
                <w:noProof/>
                <w:lang w:val="es-ES" w:eastAsia="zh-CN"/>
              </w:rPr>
              <w:drawing>
                <wp:inline distT="0" distB="0" distL="0" distR="0" wp14:anchorId="1AB9A8EE" wp14:editId="5F926E68">
                  <wp:extent cx="669848" cy="70675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73754" cy="710876"/>
                          </a:xfrm>
                          <a:prstGeom prst="rect">
                            <a:avLst/>
                          </a:prstGeom>
                        </pic:spPr>
                      </pic:pic>
                    </a:graphicData>
                  </a:graphic>
                </wp:inline>
              </w:drawing>
            </w:r>
          </w:p>
        </w:tc>
      </w:tr>
      <w:tr w:rsidR="00D2023F" w:rsidRPr="007E4FA7" w14:paraId="1A57613B" w14:textId="77777777" w:rsidTr="008E0616">
        <w:trPr>
          <w:cantSplit/>
        </w:trPr>
        <w:tc>
          <w:tcPr>
            <w:tcW w:w="9811" w:type="dxa"/>
            <w:gridSpan w:val="4"/>
            <w:tcBorders>
              <w:bottom w:val="single" w:sz="12" w:space="0" w:color="auto"/>
            </w:tcBorders>
          </w:tcPr>
          <w:p w14:paraId="7B3E267C" w14:textId="77777777" w:rsidR="00D2023F" w:rsidRPr="007E4FA7" w:rsidRDefault="00D2023F" w:rsidP="00C30155">
            <w:pPr>
              <w:spacing w:before="0"/>
              <w:rPr>
                <w:lang w:val="es-ES"/>
              </w:rPr>
            </w:pPr>
          </w:p>
        </w:tc>
      </w:tr>
      <w:tr w:rsidR="00931298" w:rsidRPr="007E4FA7" w14:paraId="141FB661" w14:textId="77777777" w:rsidTr="008E0616">
        <w:trPr>
          <w:cantSplit/>
        </w:trPr>
        <w:tc>
          <w:tcPr>
            <w:tcW w:w="6237" w:type="dxa"/>
            <w:gridSpan w:val="2"/>
            <w:tcBorders>
              <w:top w:val="single" w:sz="12" w:space="0" w:color="auto"/>
            </w:tcBorders>
          </w:tcPr>
          <w:p w14:paraId="2539C36A" w14:textId="77777777" w:rsidR="00931298" w:rsidRPr="007E4FA7" w:rsidRDefault="00931298" w:rsidP="00EB5053">
            <w:pPr>
              <w:spacing w:before="0"/>
              <w:rPr>
                <w:sz w:val="20"/>
                <w:lang w:val="es-ES"/>
              </w:rPr>
            </w:pPr>
          </w:p>
        </w:tc>
        <w:tc>
          <w:tcPr>
            <w:tcW w:w="3574" w:type="dxa"/>
            <w:gridSpan w:val="2"/>
          </w:tcPr>
          <w:p w14:paraId="340A8F14" w14:textId="77777777" w:rsidR="00931298" w:rsidRPr="007E4FA7" w:rsidRDefault="00931298" w:rsidP="00EB5053">
            <w:pPr>
              <w:spacing w:before="0"/>
              <w:rPr>
                <w:sz w:val="20"/>
                <w:lang w:val="es-ES"/>
              </w:rPr>
            </w:pPr>
          </w:p>
        </w:tc>
      </w:tr>
      <w:tr w:rsidR="00752D4D" w:rsidRPr="007E4FA7" w14:paraId="540F7553" w14:textId="77777777" w:rsidTr="008E0616">
        <w:trPr>
          <w:cantSplit/>
        </w:trPr>
        <w:tc>
          <w:tcPr>
            <w:tcW w:w="6237" w:type="dxa"/>
            <w:gridSpan w:val="2"/>
          </w:tcPr>
          <w:p w14:paraId="1FA45EFD" w14:textId="77777777" w:rsidR="00752D4D" w:rsidRPr="007E4FA7" w:rsidRDefault="006C136E" w:rsidP="00C30155">
            <w:pPr>
              <w:pStyle w:val="Committee"/>
              <w:rPr>
                <w:lang w:val="es-ES"/>
              </w:rPr>
            </w:pPr>
            <w:r w:rsidRPr="007E4FA7">
              <w:rPr>
                <w:lang w:val="es-ES"/>
              </w:rPr>
              <w:t>SESIÓN PLENARIA</w:t>
            </w:r>
          </w:p>
        </w:tc>
        <w:tc>
          <w:tcPr>
            <w:tcW w:w="3574" w:type="dxa"/>
            <w:gridSpan w:val="2"/>
          </w:tcPr>
          <w:p w14:paraId="7FDCC8C7" w14:textId="15683E74" w:rsidR="00752D4D" w:rsidRPr="007E4FA7" w:rsidRDefault="006C136E" w:rsidP="00A52D1A">
            <w:pPr>
              <w:pStyle w:val="Docnumber"/>
              <w:rPr>
                <w:lang w:val="es-ES"/>
              </w:rPr>
            </w:pPr>
            <w:r w:rsidRPr="007E4FA7">
              <w:rPr>
                <w:lang w:val="es-ES"/>
              </w:rPr>
              <w:t>Addéndum 15 al</w:t>
            </w:r>
            <w:r w:rsidRPr="007E4FA7">
              <w:rPr>
                <w:lang w:val="es-ES"/>
              </w:rPr>
              <w:br/>
              <w:t>Documento 37</w:t>
            </w:r>
            <w:r w:rsidR="00D34410" w:rsidRPr="007E4FA7">
              <w:rPr>
                <w:lang w:val="es-ES"/>
              </w:rPr>
              <w:t>-S</w:t>
            </w:r>
          </w:p>
        </w:tc>
      </w:tr>
      <w:tr w:rsidR="00931298" w:rsidRPr="007E4FA7" w14:paraId="75D60E05" w14:textId="77777777" w:rsidTr="008E0616">
        <w:trPr>
          <w:cantSplit/>
        </w:trPr>
        <w:tc>
          <w:tcPr>
            <w:tcW w:w="6237" w:type="dxa"/>
            <w:gridSpan w:val="2"/>
          </w:tcPr>
          <w:p w14:paraId="7014D4E1" w14:textId="77777777" w:rsidR="00931298" w:rsidRPr="007E4FA7" w:rsidRDefault="00931298" w:rsidP="00C30155">
            <w:pPr>
              <w:spacing w:before="0"/>
              <w:rPr>
                <w:sz w:val="20"/>
                <w:lang w:val="es-ES"/>
              </w:rPr>
            </w:pPr>
          </w:p>
        </w:tc>
        <w:tc>
          <w:tcPr>
            <w:tcW w:w="3574" w:type="dxa"/>
            <w:gridSpan w:val="2"/>
          </w:tcPr>
          <w:p w14:paraId="6A37B2DF" w14:textId="77777777" w:rsidR="00931298" w:rsidRPr="007E4FA7" w:rsidRDefault="006C136E" w:rsidP="00C30155">
            <w:pPr>
              <w:pStyle w:val="TopHeader"/>
              <w:spacing w:before="0"/>
              <w:rPr>
                <w:sz w:val="20"/>
                <w:szCs w:val="20"/>
                <w:lang w:val="es-ES"/>
              </w:rPr>
            </w:pPr>
            <w:r w:rsidRPr="007E4FA7">
              <w:rPr>
                <w:sz w:val="20"/>
                <w:szCs w:val="16"/>
                <w:lang w:val="es-ES"/>
              </w:rPr>
              <w:t>22 de septiembre de 2024</w:t>
            </w:r>
          </w:p>
        </w:tc>
      </w:tr>
      <w:tr w:rsidR="00931298" w:rsidRPr="007E4FA7" w14:paraId="37AB49F3" w14:textId="77777777" w:rsidTr="008E0616">
        <w:trPr>
          <w:cantSplit/>
        </w:trPr>
        <w:tc>
          <w:tcPr>
            <w:tcW w:w="6237" w:type="dxa"/>
            <w:gridSpan w:val="2"/>
          </w:tcPr>
          <w:p w14:paraId="2FE4BD12" w14:textId="77777777" w:rsidR="00931298" w:rsidRPr="007E4FA7" w:rsidRDefault="00931298" w:rsidP="00C30155">
            <w:pPr>
              <w:spacing w:before="0"/>
              <w:rPr>
                <w:sz w:val="20"/>
                <w:lang w:val="es-ES"/>
              </w:rPr>
            </w:pPr>
          </w:p>
        </w:tc>
        <w:tc>
          <w:tcPr>
            <w:tcW w:w="3574" w:type="dxa"/>
            <w:gridSpan w:val="2"/>
          </w:tcPr>
          <w:p w14:paraId="75361AB3" w14:textId="77777777" w:rsidR="00931298" w:rsidRPr="007E4FA7" w:rsidRDefault="006C136E" w:rsidP="00C30155">
            <w:pPr>
              <w:pStyle w:val="TopHeader"/>
              <w:spacing w:before="0"/>
              <w:rPr>
                <w:sz w:val="20"/>
                <w:szCs w:val="20"/>
                <w:lang w:val="es-ES"/>
              </w:rPr>
            </w:pPr>
            <w:r w:rsidRPr="007E4FA7">
              <w:rPr>
                <w:sz w:val="20"/>
                <w:szCs w:val="16"/>
                <w:lang w:val="es-ES"/>
              </w:rPr>
              <w:t>Original: inglés</w:t>
            </w:r>
          </w:p>
        </w:tc>
      </w:tr>
      <w:tr w:rsidR="00931298" w:rsidRPr="007E4FA7" w14:paraId="6EC9460C" w14:textId="77777777" w:rsidTr="008E0616">
        <w:trPr>
          <w:cantSplit/>
        </w:trPr>
        <w:tc>
          <w:tcPr>
            <w:tcW w:w="9811" w:type="dxa"/>
            <w:gridSpan w:val="4"/>
          </w:tcPr>
          <w:p w14:paraId="4140D21C" w14:textId="77777777" w:rsidR="00931298" w:rsidRPr="007E4FA7" w:rsidRDefault="00931298" w:rsidP="00EB5053">
            <w:pPr>
              <w:spacing w:before="0"/>
              <w:rPr>
                <w:sz w:val="20"/>
                <w:lang w:val="es-ES"/>
              </w:rPr>
            </w:pPr>
          </w:p>
        </w:tc>
      </w:tr>
      <w:tr w:rsidR="00931298" w:rsidRPr="007E4FA7" w14:paraId="71103197" w14:textId="77777777" w:rsidTr="008E0616">
        <w:trPr>
          <w:cantSplit/>
        </w:trPr>
        <w:tc>
          <w:tcPr>
            <w:tcW w:w="9811" w:type="dxa"/>
            <w:gridSpan w:val="4"/>
          </w:tcPr>
          <w:p w14:paraId="3A913E4F" w14:textId="77777777" w:rsidR="00931298" w:rsidRPr="007E4FA7" w:rsidRDefault="006C136E" w:rsidP="00C30155">
            <w:pPr>
              <w:pStyle w:val="Source"/>
              <w:rPr>
                <w:lang w:val="es-ES"/>
              </w:rPr>
            </w:pPr>
            <w:r w:rsidRPr="007E4FA7">
              <w:rPr>
                <w:lang w:val="es-ES"/>
              </w:rPr>
              <w:t>Administraciones miembro de la Telecomunidad Asia-Pacífico</w:t>
            </w:r>
          </w:p>
        </w:tc>
      </w:tr>
      <w:tr w:rsidR="00931298" w:rsidRPr="007E4FA7" w14:paraId="08A1F472" w14:textId="77777777" w:rsidTr="008E0616">
        <w:trPr>
          <w:cantSplit/>
        </w:trPr>
        <w:tc>
          <w:tcPr>
            <w:tcW w:w="9811" w:type="dxa"/>
            <w:gridSpan w:val="4"/>
          </w:tcPr>
          <w:p w14:paraId="154B6658" w14:textId="481CEF04" w:rsidR="00931298" w:rsidRPr="007E4FA7" w:rsidRDefault="00553E20" w:rsidP="00C30155">
            <w:pPr>
              <w:pStyle w:val="Title1"/>
              <w:rPr>
                <w:lang w:val="es-ES"/>
              </w:rPr>
            </w:pPr>
            <w:r w:rsidRPr="007E4FA7">
              <w:rPr>
                <w:lang w:val="es-ES"/>
              </w:rPr>
              <w:t>PROPUESTA DE MODIFICACIÓN DE LA RESOLUCIÓN 61</w:t>
            </w:r>
          </w:p>
        </w:tc>
      </w:tr>
      <w:tr w:rsidR="00657CDA" w:rsidRPr="007E4FA7" w14:paraId="454AD502" w14:textId="77777777" w:rsidTr="008E0616">
        <w:trPr>
          <w:cantSplit/>
          <w:trHeight w:hRule="exact" w:val="240"/>
        </w:trPr>
        <w:tc>
          <w:tcPr>
            <w:tcW w:w="9811" w:type="dxa"/>
            <w:gridSpan w:val="4"/>
          </w:tcPr>
          <w:p w14:paraId="482B6EEA" w14:textId="77777777" w:rsidR="00657CDA" w:rsidRPr="007E4FA7" w:rsidRDefault="00657CDA" w:rsidP="006C136E">
            <w:pPr>
              <w:pStyle w:val="Title2"/>
              <w:spacing w:before="0"/>
              <w:rPr>
                <w:lang w:val="es-ES"/>
              </w:rPr>
            </w:pPr>
          </w:p>
        </w:tc>
      </w:tr>
      <w:tr w:rsidR="00657CDA" w:rsidRPr="007E4FA7" w14:paraId="7510F186" w14:textId="77777777" w:rsidTr="008E0616">
        <w:trPr>
          <w:cantSplit/>
          <w:trHeight w:hRule="exact" w:val="240"/>
        </w:trPr>
        <w:tc>
          <w:tcPr>
            <w:tcW w:w="9811" w:type="dxa"/>
            <w:gridSpan w:val="4"/>
          </w:tcPr>
          <w:p w14:paraId="62DA8AF0" w14:textId="77777777" w:rsidR="00657CDA" w:rsidRPr="007E4FA7" w:rsidRDefault="00657CDA" w:rsidP="00293F9A">
            <w:pPr>
              <w:pStyle w:val="Agendaitem"/>
              <w:spacing w:before="0"/>
              <w:rPr>
                <w:lang w:val="es-ES"/>
              </w:rPr>
            </w:pPr>
          </w:p>
        </w:tc>
      </w:tr>
    </w:tbl>
    <w:p w14:paraId="260EA7CE" w14:textId="77777777" w:rsidR="00931298" w:rsidRPr="007E4FA7" w:rsidRDefault="00931298" w:rsidP="00931298">
      <w:pPr>
        <w:rPr>
          <w:lang w:val="es-ES"/>
        </w:rPr>
      </w:pPr>
    </w:p>
    <w:tbl>
      <w:tblPr>
        <w:tblW w:w="5000" w:type="pct"/>
        <w:tblLayout w:type="fixed"/>
        <w:tblLook w:val="0000" w:firstRow="0" w:lastRow="0" w:firstColumn="0" w:lastColumn="0" w:noHBand="0" w:noVBand="0"/>
      </w:tblPr>
      <w:tblGrid>
        <w:gridCol w:w="1885"/>
        <w:gridCol w:w="3877"/>
        <w:gridCol w:w="3877"/>
      </w:tblGrid>
      <w:tr w:rsidR="00931298" w:rsidRPr="007E4FA7" w14:paraId="694E88D0" w14:textId="77777777" w:rsidTr="00553E20">
        <w:trPr>
          <w:cantSplit/>
        </w:trPr>
        <w:tc>
          <w:tcPr>
            <w:tcW w:w="1885" w:type="dxa"/>
          </w:tcPr>
          <w:p w14:paraId="1B4842B6" w14:textId="77777777" w:rsidR="00931298" w:rsidRPr="007E4FA7" w:rsidRDefault="00E610A4" w:rsidP="00C30155">
            <w:pPr>
              <w:rPr>
                <w:lang w:val="es-ES"/>
              </w:rPr>
            </w:pPr>
            <w:r w:rsidRPr="007E4FA7">
              <w:rPr>
                <w:b/>
                <w:bCs/>
                <w:lang w:val="es-ES"/>
              </w:rPr>
              <w:t>Resumen:</w:t>
            </w:r>
          </w:p>
        </w:tc>
        <w:tc>
          <w:tcPr>
            <w:tcW w:w="7754" w:type="dxa"/>
            <w:gridSpan w:val="2"/>
          </w:tcPr>
          <w:p w14:paraId="3E33EE6C" w14:textId="12D7A26F" w:rsidR="00931298" w:rsidRPr="007E4FA7" w:rsidRDefault="00553E20" w:rsidP="00C30155">
            <w:pPr>
              <w:pStyle w:val="Abstract"/>
              <w:rPr>
                <w:lang w:val="es-ES"/>
              </w:rPr>
            </w:pPr>
            <w:r w:rsidRPr="007E4FA7">
              <w:rPr>
                <w:color w:val="000000" w:themeColor="text1"/>
                <w:lang w:val="es-ES"/>
              </w:rPr>
              <w:t>Este documento contiene la propuesta de modificación de la Resolución 61 de la AMNT sobre la respuesta y lucha contra la apropiación y el uso indebidos de recursos internacionales de numeración para las telecomunicaciones</w:t>
            </w:r>
          </w:p>
        </w:tc>
      </w:tr>
      <w:tr w:rsidR="00931298" w:rsidRPr="007E4FA7" w14:paraId="4018102E" w14:textId="77777777" w:rsidTr="00553E20">
        <w:trPr>
          <w:cantSplit/>
        </w:trPr>
        <w:tc>
          <w:tcPr>
            <w:tcW w:w="1885" w:type="dxa"/>
          </w:tcPr>
          <w:p w14:paraId="04E37CC4" w14:textId="77777777" w:rsidR="00931298" w:rsidRPr="007E4FA7" w:rsidRDefault="00E610A4" w:rsidP="00C30155">
            <w:pPr>
              <w:rPr>
                <w:b/>
                <w:bCs/>
                <w:szCs w:val="24"/>
                <w:lang w:val="es-ES"/>
              </w:rPr>
            </w:pPr>
            <w:r w:rsidRPr="007E4FA7">
              <w:rPr>
                <w:b/>
                <w:bCs/>
                <w:lang w:val="es-ES"/>
              </w:rPr>
              <w:t>Contacto:</w:t>
            </w:r>
          </w:p>
        </w:tc>
        <w:tc>
          <w:tcPr>
            <w:tcW w:w="3877" w:type="dxa"/>
          </w:tcPr>
          <w:p w14:paraId="26361F94" w14:textId="5526B39A" w:rsidR="00FE5494" w:rsidRPr="007E4FA7" w:rsidRDefault="00553E20" w:rsidP="00E6117A">
            <w:pPr>
              <w:rPr>
                <w:lang w:val="es-ES"/>
              </w:rPr>
            </w:pPr>
            <w:r w:rsidRPr="007E4FA7">
              <w:rPr>
                <w:lang w:val="es-ES"/>
              </w:rPr>
              <w:t>Sr. Masanori Kondo</w:t>
            </w:r>
            <w:r w:rsidR="00E610A4" w:rsidRPr="007E4FA7">
              <w:rPr>
                <w:lang w:val="es-ES"/>
              </w:rPr>
              <w:br/>
            </w:r>
            <w:r w:rsidRPr="007E4FA7">
              <w:rPr>
                <w:lang w:val="es-ES"/>
              </w:rPr>
              <w:t>Secretario General</w:t>
            </w:r>
            <w:r w:rsidR="00E610A4" w:rsidRPr="007E4FA7">
              <w:rPr>
                <w:lang w:val="es-ES"/>
              </w:rPr>
              <w:br/>
            </w:r>
            <w:r w:rsidRPr="007E4FA7">
              <w:rPr>
                <w:lang w:val="es-ES"/>
              </w:rPr>
              <w:t>Telecomunidad Asia-Pacífico</w:t>
            </w:r>
          </w:p>
        </w:tc>
        <w:tc>
          <w:tcPr>
            <w:tcW w:w="3877" w:type="dxa"/>
          </w:tcPr>
          <w:p w14:paraId="05664956" w14:textId="58EFFD5C" w:rsidR="00931298" w:rsidRPr="007E4FA7" w:rsidRDefault="00E610A4" w:rsidP="00E6117A">
            <w:pPr>
              <w:rPr>
                <w:lang w:val="es-ES"/>
              </w:rPr>
            </w:pPr>
            <w:r w:rsidRPr="007E4FA7">
              <w:rPr>
                <w:lang w:val="es-ES"/>
              </w:rPr>
              <w:t>Correo-e:</w:t>
            </w:r>
            <w:r w:rsidR="00553E20" w:rsidRPr="007E4FA7">
              <w:rPr>
                <w:lang w:val="es-ES"/>
              </w:rPr>
              <w:t xml:space="preserve"> </w:t>
            </w:r>
            <w:hyperlink r:id="rId14" w:history="1">
              <w:r w:rsidR="00553E20" w:rsidRPr="007E4FA7">
                <w:rPr>
                  <w:rStyle w:val="Hyperlink"/>
                  <w:lang w:val="es-ES"/>
                </w:rPr>
                <w:t>aptwtsa@apt.int</w:t>
              </w:r>
            </w:hyperlink>
          </w:p>
        </w:tc>
      </w:tr>
    </w:tbl>
    <w:p w14:paraId="4E374386" w14:textId="01C1EA70" w:rsidR="00553E20" w:rsidRPr="007E4FA7" w:rsidRDefault="00553E20" w:rsidP="00553E20">
      <w:pPr>
        <w:pStyle w:val="Headingb"/>
        <w:rPr>
          <w:lang w:val="es-ES"/>
        </w:rPr>
      </w:pPr>
      <w:r w:rsidRPr="007E4FA7">
        <w:rPr>
          <w:lang w:val="es-ES"/>
        </w:rPr>
        <w:t>Introducción</w:t>
      </w:r>
    </w:p>
    <w:p w14:paraId="392645E5" w14:textId="4433B6EE" w:rsidR="00553E20" w:rsidRPr="007E4FA7" w:rsidRDefault="00553E20" w:rsidP="00553E20">
      <w:pPr>
        <w:rPr>
          <w:lang w:val="es-ES"/>
        </w:rPr>
      </w:pPr>
      <w:r w:rsidRPr="007E4FA7">
        <w:rPr>
          <w:lang w:val="es-ES"/>
        </w:rPr>
        <w:t xml:space="preserve">Es necesario reconocer que la apropiación y el uso indebidos fraudulentos de números telefónicos nacionales e indicativos de país también socavan significativamente la credibilidad de los proveedores de servicios y los reguladores. Estas actividades ilícitas plantean numerosos problemas, que van desde la </w:t>
      </w:r>
      <w:r w:rsidR="009966DD" w:rsidRPr="007E4FA7">
        <w:rPr>
          <w:lang w:val="es-ES"/>
        </w:rPr>
        <w:t>pérdida</w:t>
      </w:r>
      <w:r w:rsidRPr="007E4FA7">
        <w:rPr>
          <w:lang w:val="es-ES"/>
        </w:rPr>
        <w:t xml:space="preserve"> de la confianza de los consumidores hasta las posibles amenazas a la seguridad pública, lo que exige un esfuerzo concertado de las partes interesadas para mantener la fiabilidad y seguridad de las redes de comunicaciones. Es necesario que los Estados Miembros decidan hacer esfuerzos concertados para abordar estas cuestiones.</w:t>
      </w:r>
    </w:p>
    <w:p w14:paraId="0C543058" w14:textId="2F5166DB" w:rsidR="00553E20" w:rsidRPr="007E4FA7" w:rsidRDefault="00553E20" w:rsidP="00553E20">
      <w:pPr>
        <w:pStyle w:val="Headingb"/>
        <w:rPr>
          <w:lang w:val="es-ES"/>
        </w:rPr>
      </w:pPr>
      <w:r w:rsidRPr="007E4FA7">
        <w:rPr>
          <w:lang w:val="es-ES"/>
        </w:rPr>
        <w:t xml:space="preserve">Propuesta </w:t>
      </w:r>
    </w:p>
    <w:p w14:paraId="14CF64C2" w14:textId="1FBC7105" w:rsidR="00553E20" w:rsidRPr="007E4FA7" w:rsidRDefault="00553E20" w:rsidP="00553E20">
      <w:pPr>
        <w:rPr>
          <w:lang w:val="es-ES"/>
        </w:rPr>
      </w:pPr>
      <w:r w:rsidRPr="007E4FA7">
        <w:rPr>
          <w:lang w:val="es-ES"/>
        </w:rPr>
        <w:t>Las Administraciones Miembros de la APT proponen modificar la Resolución 61 titulada Respuesta y lucha contra la apropiación y el uso indebidos de recursos internacionales de numeración para las telecomunicaciones. Es necesario reconocer las repercusiones en la credibilidad de los proveedores de servicios y los reguladores. Además, los Estados Miembros y los reguladores deben resolver y llevar a cabo una revisión sistemática y periódica para actualizar la reglamentación pertinente. Este enfoque adaptativo es cada vez más trascendente a medida que las nuevas amenazas y los avances tecnológicos rediseñan continuamente el panorama de la seguridad de las telecomunicaciones. Se ha propuesto que los Estados Miembros y los reguladores nacionales supervisen, en la medida de lo posible, la utilización de los recursos de numeración y realicen auditorías periódicas para identificar cualquier posible problema relacionado con la apropiación y utilización indebidas de números. La implantación de sistemas robustos capaces de detectar y alertar a las autoridades sobre posibles casos de uso o apropiación indebidos es imprescindible para mantener la integridad y seguridad de las redes de telecomunicaciones. En consecuencia, se han sugerido los cambios.</w:t>
      </w:r>
    </w:p>
    <w:p w14:paraId="1091F2FE" w14:textId="77777777" w:rsidR="00553E20" w:rsidRPr="007E4FA7" w:rsidRDefault="00553E20">
      <w:pPr>
        <w:tabs>
          <w:tab w:val="clear" w:pos="1134"/>
          <w:tab w:val="clear" w:pos="1871"/>
          <w:tab w:val="clear" w:pos="2268"/>
        </w:tabs>
        <w:overflowPunct/>
        <w:autoSpaceDE/>
        <w:autoSpaceDN/>
        <w:adjustRightInd/>
        <w:spacing w:before="0"/>
        <w:textAlignment w:val="auto"/>
        <w:rPr>
          <w:lang w:val="es-ES"/>
        </w:rPr>
      </w:pPr>
      <w:r w:rsidRPr="007E4FA7">
        <w:rPr>
          <w:lang w:val="es-ES"/>
        </w:rPr>
        <w:br w:type="page"/>
      </w:r>
    </w:p>
    <w:p w14:paraId="690D470A" w14:textId="4A23A5A8" w:rsidR="008F39B7" w:rsidRPr="007E4FA7" w:rsidRDefault="00AA01BA">
      <w:pPr>
        <w:pStyle w:val="Proposal"/>
        <w:rPr>
          <w:lang w:val="es-ES"/>
        </w:rPr>
      </w:pPr>
      <w:r w:rsidRPr="007E4FA7">
        <w:rPr>
          <w:lang w:val="es-ES"/>
        </w:rPr>
        <w:lastRenderedPageBreak/>
        <w:t>MOD</w:t>
      </w:r>
      <w:r w:rsidRPr="007E4FA7">
        <w:rPr>
          <w:lang w:val="es-ES"/>
        </w:rPr>
        <w:tab/>
        <w:t>APT/37A15/1</w:t>
      </w:r>
    </w:p>
    <w:p w14:paraId="3D6B48F6" w14:textId="14788E83" w:rsidR="00961527" w:rsidRPr="007E4FA7" w:rsidRDefault="00AA01BA" w:rsidP="00A15846">
      <w:pPr>
        <w:pStyle w:val="ResNo"/>
        <w:rPr>
          <w:b/>
          <w:lang w:val="es-ES"/>
        </w:rPr>
      </w:pPr>
      <w:bookmarkStart w:id="0" w:name="_Toc111990504"/>
      <w:r w:rsidRPr="007E4FA7">
        <w:rPr>
          <w:lang w:val="es-ES"/>
        </w:rPr>
        <w:t xml:space="preserve">RESOLUCIÓN </w:t>
      </w:r>
      <w:r w:rsidRPr="007E4FA7">
        <w:rPr>
          <w:rStyle w:val="href"/>
          <w:lang w:val="es-ES"/>
        </w:rPr>
        <w:t xml:space="preserve">61 </w:t>
      </w:r>
      <w:r w:rsidRPr="007E4FA7">
        <w:rPr>
          <w:lang w:val="es-ES"/>
        </w:rPr>
        <w:t>(</w:t>
      </w:r>
      <w:r w:rsidRPr="007E4FA7">
        <w:rPr>
          <w:caps w:val="0"/>
          <w:lang w:val="es-ES"/>
        </w:rPr>
        <w:t>Rev</w:t>
      </w:r>
      <w:r w:rsidRPr="007E4FA7">
        <w:rPr>
          <w:lang w:val="es-ES"/>
        </w:rPr>
        <w:t xml:space="preserve">. </w:t>
      </w:r>
      <w:del w:id="1" w:author="Spanish" w:date="2024-09-26T13:56:00Z" w16du:dateUtc="2024-09-26T11:56:00Z">
        <w:r w:rsidRPr="007E4FA7" w:rsidDel="009966DD">
          <w:rPr>
            <w:rStyle w:val="href"/>
            <w:lang w:val="es-ES"/>
          </w:rPr>
          <w:delText>G</w:delText>
        </w:r>
        <w:r w:rsidRPr="007E4FA7" w:rsidDel="009966DD">
          <w:rPr>
            <w:rStyle w:val="href"/>
            <w:caps w:val="0"/>
            <w:lang w:val="es-ES"/>
          </w:rPr>
          <w:delText>inebra</w:delText>
        </w:r>
        <w:r w:rsidRPr="007E4FA7" w:rsidDel="009966DD">
          <w:rPr>
            <w:rStyle w:val="href"/>
            <w:lang w:val="es-ES"/>
          </w:rPr>
          <w:delText>, 2022</w:delText>
        </w:r>
      </w:del>
      <w:ins w:id="2" w:author="Spanish" w:date="2024-09-26T13:56:00Z" w16du:dateUtc="2024-09-26T11:56:00Z">
        <w:r w:rsidR="009966DD" w:rsidRPr="007E4FA7">
          <w:rPr>
            <w:rStyle w:val="href"/>
            <w:lang w:val="es-ES"/>
          </w:rPr>
          <w:t>N</w:t>
        </w:r>
        <w:r w:rsidR="009966DD" w:rsidRPr="007E4FA7">
          <w:rPr>
            <w:rStyle w:val="href"/>
            <w:caps w:val="0"/>
            <w:lang w:val="es-ES"/>
          </w:rPr>
          <w:t>ueva</w:t>
        </w:r>
        <w:r w:rsidR="009966DD" w:rsidRPr="007E4FA7">
          <w:rPr>
            <w:rStyle w:val="href"/>
            <w:lang w:val="es-ES"/>
          </w:rPr>
          <w:t xml:space="preserve"> D</w:t>
        </w:r>
        <w:r w:rsidR="009966DD" w:rsidRPr="007E4FA7">
          <w:rPr>
            <w:rStyle w:val="href"/>
            <w:caps w:val="0"/>
            <w:lang w:val="es-ES"/>
          </w:rPr>
          <w:t>elhi</w:t>
        </w:r>
        <w:r w:rsidR="009966DD" w:rsidRPr="007E4FA7">
          <w:rPr>
            <w:rStyle w:val="href"/>
            <w:lang w:val="es-ES"/>
          </w:rPr>
          <w:t>, 2024</w:t>
        </w:r>
      </w:ins>
      <w:r w:rsidR="009966DD" w:rsidRPr="007E4FA7">
        <w:rPr>
          <w:rStyle w:val="href"/>
          <w:caps w:val="0"/>
          <w:lang w:val="es-ES"/>
        </w:rPr>
        <w:t>)</w:t>
      </w:r>
      <w:bookmarkEnd w:id="0"/>
    </w:p>
    <w:p w14:paraId="57DAE8A5" w14:textId="0FF9187B" w:rsidR="00961527" w:rsidRPr="007E4FA7" w:rsidRDefault="00AA01BA" w:rsidP="00A15846">
      <w:pPr>
        <w:pStyle w:val="Restitle"/>
        <w:rPr>
          <w:lang w:val="es-ES"/>
        </w:rPr>
      </w:pPr>
      <w:bookmarkStart w:id="3" w:name="_Toc111990505"/>
      <w:r w:rsidRPr="007E4FA7">
        <w:rPr>
          <w:lang w:val="es-ES"/>
        </w:rPr>
        <w:t>Respuesta y lucha contra la apropiación y el uso indebidos</w:t>
      </w:r>
      <w:r w:rsidRPr="007E4FA7">
        <w:rPr>
          <w:lang w:val="es-ES"/>
        </w:rPr>
        <w:br/>
        <w:t>de recursos internacionales de numeración</w:t>
      </w:r>
      <w:r w:rsidRPr="007E4FA7">
        <w:rPr>
          <w:lang w:val="es-ES"/>
        </w:rPr>
        <w:br/>
        <w:t>para las telecomunicaciones</w:t>
      </w:r>
      <w:bookmarkEnd w:id="3"/>
    </w:p>
    <w:p w14:paraId="041BF5A2" w14:textId="0A9CD770" w:rsidR="00961527" w:rsidRPr="007E4FA7" w:rsidRDefault="00AA01BA" w:rsidP="00A15846">
      <w:pPr>
        <w:pStyle w:val="Resref"/>
        <w:rPr>
          <w:lang w:val="es-ES"/>
        </w:rPr>
      </w:pPr>
      <w:r w:rsidRPr="007E4FA7">
        <w:rPr>
          <w:lang w:val="es-ES"/>
        </w:rPr>
        <w:t>(Johannesburgo, 2008; Dubái, 2012; Ginebra, 2022</w:t>
      </w:r>
      <w:ins w:id="4" w:author="Spanish" w:date="2024-09-26T13:56:00Z" w16du:dateUtc="2024-09-26T11:56:00Z">
        <w:r w:rsidR="009966DD" w:rsidRPr="007E4FA7">
          <w:rPr>
            <w:lang w:val="es-ES"/>
          </w:rPr>
          <w:t>; Nueva D</w:t>
        </w:r>
      </w:ins>
      <w:ins w:id="5" w:author="Spanish" w:date="2024-09-26T13:57:00Z" w16du:dateUtc="2024-09-26T11:57:00Z">
        <w:r w:rsidR="009966DD" w:rsidRPr="007E4FA7">
          <w:rPr>
            <w:lang w:val="es-ES"/>
          </w:rPr>
          <w:t>elhi, 2024</w:t>
        </w:r>
      </w:ins>
      <w:r w:rsidRPr="007E4FA7">
        <w:rPr>
          <w:lang w:val="es-ES"/>
        </w:rPr>
        <w:t>)</w:t>
      </w:r>
    </w:p>
    <w:p w14:paraId="3FAB0CB6" w14:textId="04825FC9" w:rsidR="00961527" w:rsidRPr="007E4FA7" w:rsidRDefault="00AA01BA" w:rsidP="00A15846">
      <w:pPr>
        <w:pStyle w:val="Normalaftertitle0"/>
        <w:rPr>
          <w:lang w:val="es-ES"/>
        </w:rPr>
      </w:pPr>
      <w:r w:rsidRPr="007E4FA7">
        <w:rPr>
          <w:lang w:val="es-ES"/>
        </w:rPr>
        <w:t>La Asamblea Mundial de Normalización de las Telecomunicaciones (</w:t>
      </w:r>
      <w:del w:id="6" w:author="Spanish" w:date="2024-09-26T13:57:00Z" w16du:dateUtc="2024-09-26T11:57:00Z">
        <w:r w:rsidRPr="007E4FA7" w:rsidDel="009966DD">
          <w:rPr>
            <w:lang w:val="es-ES"/>
          </w:rPr>
          <w:delText>Ginebra, 2022</w:delText>
        </w:r>
      </w:del>
      <w:ins w:id="7" w:author="Spanish" w:date="2024-09-26T13:57:00Z" w16du:dateUtc="2024-09-26T11:57:00Z">
        <w:r w:rsidR="009966DD" w:rsidRPr="007E4FA7">
          <w:rPr>
            <w:lang w:val="es-ES"/>
          </w:rPr>
          <w:t>Nueva Delhi, 2024</w:t>
        </w:r>
      </w:ins>
      <w:r w:rsidRPr="007E4FA7">
        <w:rPr>
          <w:lang w:val="es-ES"/>
        </w:rPr>
        <w:t>),</w:t>
      </w:r>
    </w:p>
    <w:p w14:paraId="20137930" w14:textId="77777777" w:rsidR="00961527" w:rsidRPr="007E4FA7" w:rsidRDefault="00AA01BA" w:rsidP="00A15846">
      <w:pPr>
        <w:pStyle w:val="Call"/>
        <w:rPr>
          <w:lang w:val="es-ES"/>
        </w:rPr>
      </w:pPr>
      <w:r w:rsidRPr="007E4FA7">
        <w:rPr>
          <w:lang w:val="es-ES"/>
        </w:rPr>
        <w:t>recordando</w:t>
      </w:r>
    </w:p>
    <w:p w14:paraId="261CDC76" w14:textId="77777777" w:rsidR="00961527" w:rsidRPr="007E4FA7" w:rsidRDefault="00AA01BA" w:rsidP="00A15846">
      <w:pPr>
        <w:rPr>
          <w:lang w:val="es-ES"/>
        </w:rPr>
      </w:pPr>
      <w:r w:rsidRPr="007E4FA7">
        <w:rPr>
          <w:i/>
          <w:iCs/>
          <w:lang w:val="es-ES"/>
        </w:rPr>
        <w:t>a)</w:t>
      </w:r>
      <w:r w:rsidRPr="007E4FA7">
        <w:rPr>
          <w:lang w:val="es-ES"/>
        </w:rPr>
        <w:tab/>
        <w:t>la Resolución 190 (Busán, 2014) de la Conferencia de Plenipotenciarios, sobre la lucha contra la apropiación y el uso indebidos de los recursos internacionales de numeración para las telecomunicaciones, en la que se insta al Sector de Normalización de las Telecomunicaciones de la UIT (UIT-T) a que continúe estudiando los métodos y medios para mejorar la comprensión, la identificación y la resolución del problema de apropiación y uso indebidos de los números de teléfono UIT-T E.164;</w:t>
      </w:r>
    </w:p>
    <w:p w14:paraId="3C427348" w14:textId="77777777" w:rsidR="00961527" w:rsidRPr="007E4FA7" w:rsidRDefault="00AA01BA" w:rsidP="00A15846">
      <w:pPr>
        <w:rPr>
          <w:lang w:val="es-ES"/>
        </w:rPr>
      </w:pPr>
      <w:r w:rsidRPr="007E4FA7">
        <w:rPr>
          <w:i/>
          <w:iCs/>
          <w:lang w:val="es-ES"/>
        </w:rPr>
        <w:t>b)</w:t>
      </w:r>
      <w:r w:rsidRPr="007E4FA7">
        <w:rPr>
          <w:lang w:val="es-ES"/>
        </w:rPr>
        <w:tab/>
        <w:t>la Resolución 29 (Rev. Ginebra, 2022) de la presente Asamblea, sobre los procedimientos alternativos de llamada en las redes internacionales de telecomunicaciones, en la que (citando la Resolución 1099 del Consejo de la UIT) se insta al UIT-T a que elabore, tan pronto como sea posible, Recomendaciones adecuadas con respecto a los procedimientos alternativos de llamada;</w:t>
      </w:r>
    </w:p>
    <w:p w14:paraId="5C4D77E2" w14:textId="77777777" w:rsidR="00961527" w:rsidRPr="007E4FA7" w:rsidRDefault="00AA01BA" w:rsidP="00A15846">
      <w:pPr>
        <w:rPr>
          <w:lang w:val="es-ES"/>
        </w:rPr>
      </w:pPr>
      <w:r w:rsidRPr="007E4FA7">
        <w:rPr>
          <w:i/>
          <w:iCs/>
          <w:lang w:val="es-ES"/>
        </w:rPr>
        <w:t>c)</w:t>
      </w:r>
      <w:r w:rsidRPr="007E4FA7">
        <w:rPr>
          <w:i/>
          <w:iCs/>
          <w:lang w:val="es-ES"/>
        </w:rPr>
        <w:tab/>
      </w:r>
      <w:r w:rsidRPr="007E4FA7">
        <w:rPr>
          <w:lang w:val="es-ES"/>
        </w:rPr>
        <w:t>la Recomendación UIT-T E.156, en la que se establecen las directrices para la actuación del UIT-T cuando se notifique una utilización indebida de recursos de numeración UIT-T E.164, el Suplemento 1 de la Recomendación UIT-T E.156, que proporciona una guía de prácticas idóneas para combatir la utilización indebida de recursos de numeración UIT-T E.164, y el Suplemento 2 de la Recomendación UIT-T E.156, que define un conjunto de posibles medidas contra la utilización indebida;</w:t>
      </w:r>
    </w:p>
    <w:p w14:paraId="22FCF411" w14:textId="77777777" w:rsidR="00961527" w:rsidRPr="007E4FA7" w:rsidRDefault="00AA01BA" w:rsidP="00A15846">
      <w:pPr>
        <w:rPr>
          <w:lang w:val="es-ES"/>
        </w:rPr>
      </w:pPr>
      <w:r w:rsidRPr="007E4FA7">
        <w:rPr>
          <w:i/>
          <w:iCs/>
          <w:lang w:val="es-ES"/>
        </w:rPr>
        <w:t>d)</w:t>
      </w:r>
      <w:r w:rsidRPr="007E4FA7">
        <w:rPr>
          <w:lang w:val="es-ES"/>
        </w:rPr>
        <w:tab/>
        <w:t>que uno de los objetivos de la Unión es fomentar la colaboración entre los miembros para lograr un desarrollo armonioso de las telecomunicaciones y permitir la oferta de servicios al menor costo,</w:t>
      </w:r>
    </w:p>
    <w:p w14:paraId="5D2BF748" w14:textId="77777777" w:rsidR="00961527" w:rsidRPr="007E4FA7" w:rsidRDefault="00AA01BA" w:rsidP="00A15846">
      <w:pPr>
        <w:pStyle w:val="Call"/>
        <w:rPr>
          <w:lang w:val="es-ES"/>
        </w:rPr>
      </w:pPr>
      <w:r w:rsidRPr="007E4FA7">
        <w:rPr>
          <w:lang w:val="es-ES"/>
        </w:rPr>
        <w:t>observando</w:t>
      </w:r>
    </w:p>
    <w:p w14:paraId="7ABA6D74" w14:textId="77777777" w:rsidR="00961527" w:rsidRPr="007E4FA7" w:rsidRDefault="00AA01BA" w:rsidP="00A15846">
      <w:pPr>
        <w:rPr>
          <w:lang w:val="es-ES"/>
        </w:rPr>
      </w:pPr>
      <w:r w:rsidRPr="007E4FA7">
        <w:rPr>
          <w:lang w:val="es-ES"/>
        </w:rPr>
        <w:t>el número de casos comunicados hasta la fecha al Director de la Oficina de Normalización de las Telecomunicaciones de la UIT (TSB) sobre la apropiación y el uso indebidos de los números UIT</w:t>
      </w:r>
      <w:r w:rsidRPr="007E4FA7">
        <w:rPr>
          <w:lang w:val="es-ES"/>
        </w:rPr>
        <w:noBreakHyphen/>
        <w:t>T E.164,</w:t>
      </w:r>
    </w:p>
    <w:p w14:paraId="5D05F559" w14:textId="77777777" w:rsidR="00961527" w:rsidRPr="007E4FA7" w:rsidRDefault="00AA01BA" w:rsidP="00A15846">
      <w:pPr>
        <w:pStyle w:val="Call"/>
        <w:rPr>
          <w:lang w:val="es-ES"/>
        </w:rPr>
      </w:pPr>
      <w:r w:rsidRPr="007E4FA7">
        <w:rPr>
          <w:lang w:val="es-ES"/>
        </w:rPr>
        <w:t>reconociendo</w:t>
      </w:r>
    </w:p>
    <w:p w14:paraId="48A23B10" w14:textId="21437D3B" w:rsidR="00961527" w:rsidRPr="007E4FA7" w:rsidRDefault="00AA01BA" w:rsidP="00A15846">
      <w:pPr>
        <w:rPr>
          <w:lang w:val="es-ES"/>
        </w:rPr>
      </w:pPr>
      <w:r w:rsidRPr="007E4FA7">
        <w:rPr>
          <w:i/>
          <w:iCs/>
          <w:lang w:val="es-ES"/>
        </w:rPr>
        <w:t>a)</w:t>
      </w:r>
      <w:r w:rsidRPr="007E4FA7">
        <w:rPr>
          <w:lang w:val="es-ES"/>
        </w:rPr>
        <w:tab/>
        <w:t>que la apropiación y el uso indebidos de números telefónicos nacionales e indicativos de país son perjudiciales y afectan a los ingresos, la calidad de servicio</w:t>
      </w:r>
      <w:ins w:id="8" w:author="Spanish" w:date="2024-09-26T13:57:00Z" w16du:dateUtc="2024-09-26T11:57:00Z">
        <w:r w:rsidR="009966DD" w:rsidRPr="007E4FA7">
          <w:rPr>
            <w:lang w:val="es-ES"/>
          </w:rPr>
          <w:t>, la credibilidad</w:t>
        </w:r>
      </w:ins>
      <w:r w:rsidRPr="007E4FA7">
        <w:rPr>
          <w:lang w:val="es-ES"/>
        </w:rPr>
        <w:t xml:space="preserve"> y la confianza del consumidor;</w:t>
      </w:r>
    </w:p>
    <w:p w14:paraId="12C0A597" w14:textId="77777777" w:rsidR="00961527" w:rsidRPr="007E4FA7" w:rsidRDefault="00AA01BA" w:rsidP="00A15846">
      <w:pPr>
        <w:rPr>
          <w:lang w:val="es-ES"/>
        </w:rPr>
      </w:pPr>
      <w:r w:rsidRPr="007E4FA7">
        <w:rPr>
          <w:i/>
          <w:iCs/>
          <w:lang w:val="es-ES"/>
        </w:rPr>
        <w:t>b)</w:t>
      </w:r>
      <w:r w:rsidRPr="007E4FA7">
        <w:rPr>
          <w:lang w:val="es-ES"/>
        </w:rPr>
        <w:tab/>
        <w:t>que el bloqueo de las llamadas a un país mediante el bloqueo de su indicativo de país con miras a evitar el fraude es perjudicial;</w:t>
      </w:r>
    </w:p>
    <w:p w14:paraId="039D3DFE" w14:textId="77777777" w:rsidR="00961527" w:rsidRPr="007E4FA7" w:rsidRDefault="00AA01BA" w:rsidP="00A15846">
      <w:pPr>
        <w:rPr>
          <w:lang w:val="es-ES"/>
        </w:rPr>
      </w:pPr>
      <w:r w:rsidRPr="007E4FA7">
        <w:rPr>
          <w:i/>
          <w:iCs/>
          <w:lang w:val="es-ES"/>
        </w:rPr>
        <w:t>c)</w:t>
      </w:r>
      <w:r w:rsidRPr="007E4FA7">
        <w:rPr>
          <w:i/>
          <w:iCs/>
          <w:lang w:val="es-ES"/>
        </w:rPr>
        <w:tab/>
      </w:r>
      <w:r w:rsidRPr="007E4FA7">
        <w:rPr>
          <w:lang w:val="es-ES"/>
        </w:rPr>
        <w:t>que las actividades inadecuadas que provocan una pérdida de ingresos son un tema importante que debe seguir siendo objeto de estudio;</w:t>
      </w:r>
    </w:p>
    <w:p w14:paraId="74F63453" w14:textId="77777777" w:rsidR="00961527" w:rsidRPr="007E4FA7" w:rsidRDefault="00AA01BA" w:rsidP="00A15846">
      <w:pPr>
        <w:rPr>
          <w:lang w:val="es-ES"/>
        </w:rPr>
      </w:pPr>
      <w:r w:rsidRPr="007E4FA7">
        <w:rPr>
          <w:i/>
          <w:iCs/>
          <w:lang w:val="es-ES"/>
        </w:rPr>
        <w:lastRenderedPageBreak/>
        <w:t>d)</w:t>
      </w:r>
      <w:r w:rsidRPr="007E4FA7">
        <w:rPr>
          <w:lang w:val="es-ES"/>
        </w:rPr>
        <w:tab/>
        <w:t>las disposiciones correspondientes del preámbulo de la Constitución de la UIT, que reconoce el derecho soberano de cada Estado a reglamentar sus telecomunicaciones;</w:t>
      </w:r>
    </w:p>
    <w:p w14:paraId="24424A64" w14:textId="77777777" w:rsidR="00961527" w:rsidRPr="007E4FA7" w:rsidRDefault="00AA01BA" w:rsidP="00A15846">
      <w:pPr>
        <w:rPr>
          <w:lang w:val="es-ES"/>
        </w:rPr>
      </w:pPr>
      <w:r w:rsidRPr="007E4FA7">
        <w:rPr>
          <w:i/>
          <w:iCs/>
          <w:lang w:val="es-ES"/>
        </w:rPr>
        <w:t>e)</w:t>
      </w:r>
      <w:r w:rsidRPr="007E4FA7">
        <w:rPr>
          <w:lang w:val="es-ES"/>
        </w:rPr>
        <w:tab/>
        <w:t>que los litigios relativos a la apropiación y el uso indebidos de recursos de numeración internacional para zonas geográficas administradas por Estados Miembros deben ser resueltos por los Estados Miembros interesados, con la asistencia del Director de la TSB previa solicitud,</w:t>
      </w:r>
    </w:p>
    <w:p w14:paraId="1E2CAA15" w14:textId="77777777" w:rsidR="00961527" w:rsidRPr="007E4FA7" w:rsidRDefault="00AA01BA" w:rsidP="00A15846">
      <w:pPr>
        <w:pStyle w:val="Call"/>
        <w:rPr>
          <w:lang w:val="es-ES"/>
        </w:rPr>
      </w:pPr>
      <w:r w:rsidRPr="007E4FA7">
        <w:rPr>
          <w:lang w:val="es-ES"/>
        </w:rPr>
        <w:t>resuelve invitar a los Estados Miembros</w:t>
      </w:r>
    </w:p>
    <w:p w14:paraId="3285B39B" w14:textId="77777777" w:rsidR="00961527" w:rsidRPr="007E4FA7" w:rsidRDefault="00AA01BA" w:rsidP="00A15846">
      <w:pPr>
        <w:rPr>
          <w:lang w:val="es-ES"/>
        </w:rPr>
      </w:pPr>
      <w:r w:rsidRPr="007E4FA7">
        <w:rPr>
          <w:lang w:val="es-ES"/>
        </w:rPr>
        <w:t>1</w:t>
      </w:r>
      <w:r w:rsidRPr="007E4FA7">
        <w:rPr>
          <w:lang w:val="es-ES"/>
        </w:rPr>
        <w:tab/>
        <w:t>a garantizar que los recursos de numeración E.164 sean utilizados exclusivamente por los asignatarios y con el único propósito para el que fueron asignados, y que no se utilicen recursos no asignados;</w:t>
      </w:r>
    </w:p>
    <w:p w14:paraId="4E482231" w14:textId="77777777" w:rsidR="00961527" w:rsidRPr="007E4FA7" w:rsidRDefault="00AA01BA" w:rsidP="00A15846">
      <w:pPr>
        <w:rPr>
          <w:lang w:val="es-ES"/>
        </w:rPr>
      </w:pPr>
      <w:r w:rsidRPr="007E4FA7">
        <w:rPr>
          <w:lang w:val="es-ES"/>
        </w:rPr>
        <w:t>2</w:t>
      </w:r>
      <w:r w:rsidRPr="007E4FA7">
        <w:rPr>
          <w:lang w:val="es-ES"/>
        </w:rPr>
        <w:tab/>
        <w:t>a procurar garantizar que las empresas de explotación autorizadas por los Estados Miembros revelen, de acuerdo con la legislación nacional, información relativa al encaminamiento a los organismos debidamente autorizados en caso de fraude o de utilización o apropiación indebida de recursos de numeración;</w:t>
      </w:r>
    </w:p>
    <w:p w14:paraId="40548652" w14:textId="77777777" w:rsidR="00961527" w:rsidRPr="007E4FA7" w:rsidRDefault="00AA01BA" w:rsidP="00A15846">
      <w:pPr>
        <w:rPr>
          <w:lang w:val="es-ES"/>
        </w:rPr>
      </w:pPr>
      <w:r w:rsidRPr="007E4FA7">
        <w:rPr>
          <w:lang w:val="es-ES"/>
        </w:rPr>
        <w:t>3</w:t>
      </w:r>
      <w:r w:rsidRPr="007E4FA7">
        <w:rPr>
          <w:lang w:val="es-ES"/>
        </w:rPr>
        <w:tab/>
        <w:t>a alentar a las administraciones, a las empresas de explotación y a los reguladores nacionales a colaborar y compartir la información relativa a las actividades fraudulentas relacionadas con la apropiación y el uso indebidos de recursos de numeración internacional y a cooperar para responder y luchar contra dichas actividades;</w:t>
      </w:r>
    </w:p>
    <w:p w14:paraId="05B1CD70" w14:textId="77777777" w:rsidR="00961527" w:rsidRPr="007E4FA7" w:rsidRDefault="00AA01BA" w:rsidP="00A15846">
      <w:pPr>
        <w:rPr>
          <w:lang w:val="es-ES"/>
        </w:rPr>
      </w:pPr>
      <w:r w:rsidRPr="007E4FA7">
        <w:rPr>
          <w:lang w:val="es-ES"/>
        </w:rPr>
        <w:t>4</w:t>
      </w:r>
      <w:r w:rsidRPr="007E4FA7">
        <w:rPr>
          <w:lang w:val="es-ES"/>
        </w:rPr>
        <w:tab/>
        <w:t>a alentar a todos los operadores internacionales de telecomunicaciones a que potencien el papel de la UIT y apliquen sus Recomendaciones, especialmente las de la Comisión de Estudio 2 del UIT</w:t>
      </w:r>
      <w:r w:rsidRPr="007E4FA7">
        <w:rPr>
          <w:lang w:val="es-ES"/>
        </w:rPr>
        <w:noBreakHyphen/>
        <w:t>T, con miras a crear un criterio nuevo y más eficaz para responder, luchar y abordar las actividades fraudulentas causadas por la apropiación y el uso indebidos de números, lo que podría contribuir a mitigarlas y limitar los efectos negativos de esas actividades y el bloqueo de llamadas internacionales;</w:t>
      </w:r>
    </w:p>
    <w:p w14:paraId="1122E668" w14:textId="219D01A9" w:rsidR="00961527" w:rsidRPr="007E4FA7" w:rsidRDefault="00AA01BA" w:rsidP="00A15846">
      <w:pPr>
        <w:rPr>
          <w:ins w:id="9" w:author="Spanish" w:date="2024-09-26T13:57:00Z" w16du:dateUtc="2024-09-26T11:57:00Z"/>
          <w:lang w:val="es-ES"/>
        </w:rPr>
      </w:pPr>
      <w:r w:rsidRPr="007E4FA7">
        <w:rPr>
          <w:lang w:val="es-ES"/>
        </w:rPr>
        <w:t>5</w:t>
      </w:r>
      <w:r w:rsidRPr="007E4FA7">
        <w:rPr>
          <w:lang w:val="es-ES"/>
        </w:rPr>
        <w:tab/>
        <w:t>a alentar a las administraciones y a los operadores internacionales de telecomunicaciones a que apliquen las Recomendaciones del UIT-T con miras a atenuar los efectos perjudiciales de la apropiación y el uso indebidos de números, incluido el bloqueo de llamadas para ciertos países</w:t>
      </w:r>
      <w:del w:id="10" w:author="Spanish" w:date="2024-09-26T13:57:00Z" w16du:dateUtc="2024-09-26T11:57:00Z">
        <w:r w:rsidR="007E4FA7" w:rsidRPr="007E4FA7" w:rsidDel="009966DD">
          <w:rPr>
            <w:lang w:val="es-ES"/>
          </w:rPr>
          <w:delText>,</w:delText>
        </w:r>
      </w:del>
      <w:ins w:id="11" w:author="Spanish" w:date="2024-09-26T13:57:00Z" w16du:dateUtc="2024-09-26T11:57:00Z">
        <w:r w:rsidR="009966DD" w:rsidRPr="007E4FA7">
          <w:rPr>
            <w:lang w:val="es-ES"/>
          </w:rPr>
          <w:t>;</w:t>
        </w:r>
      </w:ins>
    </w:p>
    <w:p w14:paraId="0D30FF87" w14:textId="215B6124" w:rsidR="009966DD" w:rsidRPr="007E4FA7" w:rsidRDefault="009966DD" w:rsidP="00A15846">
      <w:pPr>
        <w:rPr>
          <w:lang w:val="es-ES"/>
        </w:rPr>
      </w:pPr>
      <w:ins w:id="12" w:author="Spanish" w:date="2024-09-26T13:57:00Z" w16du:dateUtc="2024-09-26T11:57:00Z">
        <w:r w:rsidRPr="007E4FA7">
          <w:rPr>
            <w:lang w:val="es-ES"/>
          </w:rPr>
          <w:t>6</w:t>
        </w:r>
        <w:r w:rsidRPr="007E4FA7">
          <w:rPr>
            <w:lang w:val="es-ES"/>
          </w:rPr>
          <w:tab/>
        </w:r>
      </w:ins>
      <w:ins w:id="13" w:author="Spanish" w:date="2024-09-26T14:10:00Z" w16du:dateUtc="2024-09-26T12:10:00Z">
        <w:r w:rsidR="00E415E7" w:rsidRPr="007E4FA7">
          <w:rPr>
            <w:lang w:val="es-ES"/>
          </w:rPr>
          <w:t xml:space="preserve">a </w:t>
        </w:r>
      </w:ins>
      <w:ins w:id="14" w:author="Spanish" w:date="2024-09-26T13:58:00Z" w16du:dateUtc="2024-09-26T11:58:00Z">
        <w:r w:rsidRPr="007E4FA7">
          <w:rPr>
            <w:lang w:val="es-ES"/>
          </w:rPr>
          <w:t>examinar y actualizar periódicamente las leyes y reglamentos nacionales, en respuesta a las nuevas amenazas y los avances tecnológicos;</w:t>
        </w:r>
      </w:ins>
    </w:p>
    <w:p w14:paraId="02EDD769" w14:textId="77777777" w:rsidR="00961527" w:rsidRPr="007E4FA7" w:rsidRDefault="00AA01BA" w:rsidP="00A15846">
      <w:pPr>
        <w:pStyle w:val="Call"/>
        <w:rPr>
          <w:lang w:val="es-ES"/>
        </w:rPr>
      </w:pPr>
      <w:r w:rsidRPr="007E4FA7">
        <w:rPr>
          <w:lang w:val="es-ES"/>
        </w:rPr>
        <w:t>resuelve asimismo</w:t>
      </w:r>
    </w:p>
    <w:p w14:paraId="796D9063" w14:textId="77777777" w:rsidR="00961527" w:rsidRPr="007E4FA7" w:rsidRDefault="00AA01BA" w:rsidP="00A15846">
      <w:pPr>
        <w:rPr>
          <w:ins w:id="15" w:author="Spanish" w:date="2024-09-26T13:58:00Z" w16du:dateUtc="2024-09-26T11:58:00Z"/>
          <w:lang w:val="es-ES"/>
        </w:rPr>
      </w:pPr>
      <w:r w:rsidRPr="007E4FA7">
        <w:rPr>
          <w:lang w:val="es-ES"/>
        </w:rPr>
        <w:t>1</w:t>
      </w:r>
      <w:r w:rsidRPr="007E4FA7">
        <w:rPr>
          <w:lang w:val="es-ES"/>
        </w:rPr>
        <w:tab/>
        <w:t>que las administraciones y las empresas de explotación autorizadas por los Estados Miembros adopten, en la medida de lo posible, todas las medidas razonables para facilitar la información necesaria para poder abordar los problemas relacionados con la apropiación y el uso indebidos de los recursos de numeración;</w:t>
      </w:r>
    </w:p>
    <w:p w14:paraId="01060E7F" w14:textId="3F8B151D" w:rsidR="009966DD" w:rsidRPr="007E4FA7" w:rsidRDefault="009966DD" w:rsidP="00A15846">
      <w:pPr>
        <w:rPr>
          <w:lang w:val="es-ES"/>
        </w:rPr>
      </w:pPr>
      <w:ins w:id="16" w:author="Spanish" w:date="2024-09-26T13:58:00Z" w16du:dateUtc="2024-09-26T11:58:00Z">
        <w:r w:rsidRPr="007E4FA7">
          <w:rPr>
            <w:lang w:val="es-ES"/>
          </w:rPr>
          <w:t>2</w:t>
        </w:r>
        <w:r w:rsidRPr="007E4FA7">
          <w:rPr>
            <w:lang w:val="es-ES"/>
          </w:rPr>
          <w:tab/>
        </w:r>
      </w:ins>
      <w:ins w:id="17" w:author="Spanish" w:date="2024-09-26T13:59:00Z" w16du:dateUtc="2024-09-26T11:59:00Z">
        <w:r w:rsidRPr="007E4FA7">
          <w:rPr>
            <w:lang w:val="es-ES"/>
          </w:rPr>
          <w:t xml:space="preserve">que los Estados Miembros y </w:t>
        </w:r>
      </w:ins>
      <w:ins w:id="18" w:author="Spanish" w:date="2024-09-26T14:12:00Z" w16du:dateUtc="2024-09-26T12:12:00Z">
        <w:r w:rsidR="00E415E7" w:rsidRPr="007E4FA7">
          <w:rPr>
            <w:lang w:val="es-ES"/>
          </w:rPr>
          <w:t xml:space="preserve">las entidades reglamentadoras </w:t>
        </w:r>
      </w:ins>
      <w:ins w:id="19" w:author="Spanish" w:date="2024-09-26T13:59:00Z" w16du:dateUtc="2024-09-26T11:59:00Z">
        <w:r w:rsidRPr="007E4FA7">
          <w:rPr>
            <w:lang w:val="es-ES"/>
          </w:rPr>
          <w:t>nacionales deberían, en la medida de lo posible, supervisar la utilización de los recursos de numeración y realizar auditorías periódicas para identificar cualquier posible problema relacionado con la apropiación y el uso indebidos de números y, en consecuencia, establecer los sistemas;</w:t>
        </w:r>
      </w:ins>
    </w:p>
    <w:p w14:paraId="7B491D79" w14:textId="09555B2F" w:rsidR="00961527" w:rsidRPr="007E4FA7" w:rsidRDefault="00AA01BA" w:rsidP="00A15846">
      <w:pPr>
        <w:rPr>
          <w:lang w:val="es-ES"/>
        </w:rPr>
      </w:pPr>
      <w:del w:id="20" w:author="Spanish" w:date="2024-09-26T14:00:00Z" w16du:dateUtc="2024-09-26T12:00:00Z">
        <w:r w:rsidRPr="007E4FA7" w:rsidDel="009966DD">
          <w:rPr>
            <w:lang w:val="es-ES"/>
          </w:rPr>
          <w:delText>2</w:delText>
        </w:r>
      </w:del>
      <w:ins w:id="21" w:author="Spanish" w:date="2024-09-26T14:00:00Z" w16du:dateUtc="2024-09-26T12:00:00Z">
        <w:r w:rsidR="009966DD" w:rsidRPr="007E4FA7">
          <w:rPr>
            <w:lang w:val="es-ES"/>
          </w:rPr>
          <w:t>3</w:t>
        </w:r>
      </w:ins>
      <w:r w:rsidRPr="007E4FA7">
        <w:rPr>
          <w:lang w:val="es-ES"/>
        </w:rPr>
        <w:tab/>
        <w:t>que las administraciones y las empresas de explotación autorizadas por los Estados Miembros tengan en cuenta y examinen, en la medida de lo posible, la "Propuesta de directrices para la lucha de los reguladores y de las administraciones y empresas de explotación autorizadas por los Estados Miembros contra la apropiación indebida de números", que figura como apéndice a la presente Resolución;</w:t>
      </w:r>
    </w:p>
    <w:p w14:paraId="3EFCB74C" w14:textId="6F3455DA" w:rsidR="00961527" w:rsidRPr="007E4FA7" w:rsidRDefault="00AA01BA" w:rsidP="00A15846">
      <w:pPr>
        <w:rPr>
          <w:lang w:val="es-ES"/>
        </w:rPr>
      </w:pPr>
      <w:del w:id="22" w:author="Spanish" w:date="2024-09-26T14:00:00Z" w16du:dateUtc="2024-09-26T12:00:00Z">
        <w:r w:rsidRPr="007E4FA7" w:rsidDel="009966DD">
          <w:rPr>
            <w:lang w:val="es-ES"/>
          </w:rPr>
          <w:delText>3</w:delText>
        </w:r>
      </w:del>
      <w:ins w:id="23" w:author="Spanish" w:date="2024-09-26T14:00:00Z" w16du:dateUtc="2024-09-26T12:00:00Z">
        <w:r w:rsidR="009966DD" w:rsidRPr="007E4FA7">
          <w:rPr>
            <w:lang w:val="es-ES"/>
          </w:rPr>
          <w:t>4</w:t>
        </w:r>
      </w:ins>
      <w:r w:rsidRPr="007E4FA7">
        <w:rPr>
          <w:lang w:val="es-ES"/>
        </w:rPr>
        <w:tab/>
        <w:t xml:space="preserve">que los Estados Miembros y los reguladores nacionales tomen nota de los casos de actividades relacionadas con la apropiación y el uso indebidos de recursos de numeración </w:t>
      </w:r>
      <w:r w:rsidRPr="007E4FA7">
        <w:rPr>
          <w:lang w:val="es-ES"/>
        </w:rPr>
        <w:lastRenderedPageBreak/>
        <w:t>internacional UIT-T E.164 que se notifiquen a través de los recursos pertinentes del UIT-T (por ejemplo, el Boletín de Explotación del UIT</w:t>
      </w:r>
      <w:r w:rsidRPr="007E4FA7">
        <w:rPr>
          <w:lang w:val="es-ES"/>
        </w:rPr>
        <w:noBreakHyphen/>
        <w:t>T) o se les comuniquen directamente;</w:t>
      </w:r>
    </w:p>
    <w:p w14:paraId="1DBD173A" w14:textId="049873F2" w:rsidR="00961527" w:rsidRPr="007E4FA7" w:rsidRDefault="00AA01BA" w:rsidP="00A15846">
      <w:pPr>
        <w:rPr>
          <w:lang w:val="es-ES"/>
        </w:rPr>
      </w:pPr>
      <w:del w:id="24" w:author="Spanish" w:date="2024-09-26T14:00:00Z" w16du:dateUtc="2024-09-26T12:00:00Z">
        <w:r w:rsidRPr="007E4FA7" w:rsidDel="009966DD">
          <w:rPr>
            <w:lang w:val="es-ES"/>
          </w:rPr>
          <w:delText>4</w:delText>
        </w:r>
      </w:del>
      <w:ins w:id="25" w:author="Spanish" w:date="2024-09-26T14:00:00Z" w16du:dateUtc="2024-09-26T12:00:00Z">
        <w:r w:rsidR="009966DD" w:rsidRPr="007E4FA7">
          <w:rPr>
            <w:lang w:val="es-ES"/>
          </w:rPr>
          <w:t>5</w:t>
        </w:r>
      </w:ins>
      <w:r w:rsidRPr="007E4FA7">
        <w:rPr>
          <w:lang w:val="es-ES"/>
        </w:rPr>
        <w:tab/>
        <w:t>solicitar a la Comisión de Estudio 2 que siga examinando todos los aspectos y modalidades de la apropiación y el uso indebidos de los recursos de numeración que correspondan a su mandato, en particular de los indicativos de país internacionales, con miras a introducir modificaciones en la Recomendación UIT-T E.156 y sus Suplementos y directrices, para identificar medios de promover la respuesta y la lucha contra estas actividades;</w:t>
      </w:r>
    </w:p>
    <w:p w14:paraId="7A30C623" w14:textId="5FD86618" w:rsidR="00961527" w:rsidRPr="007E4FA7" w:rsidRDefault="00AA01BA" w:rsidP="00A15846">
      <w:pPr>
        <w:rPr>
          <w:lang w:val="es-ES"/>
        </w:rPr>
      </w:pPr>
      <w:del w:id="26" w:author="Spanish" w:date="2024-09-26T14:00:00Z" w16du:dateUtc="2024-09-26T12:00:00Z">
        <w:r w:rsidRPr="007E4FA7" w:rsidDel="009966DD">
          <w:rPr>
            <w:lang w:val="es-ES"/>
          </w:rPr>
          <w:delText>5</w:delText>
        </w:r>
      </w:del>
      <w:ins w:id="27" w:author="Spanish" w:date="2024-09-26T14:00:00Z" w16du:dateUtc="2024-09-26T12:00:00Z">
        <w:r w:rsidR="009966DD" w:rsidRPr="007E4FA7">
          <w:rPr>
            <w:lang w:val="es-ES"/>
          </w:rPr>
          <w:t>6</w:t>
        </w:r>
      </w:ins>
      <w:r w:rsidRPr="007E4FA7">
        <w:rPr>
          <w:lang w:val="es-ES"/>
        </w:rPr>
        <w:tab/>
        <w:t>solicitar a la Comisión de Estudio 3 del UIT</w:t>
      </w:r>
      <w:r w:rsidRPr="007E4FA7">
        <w:rPr>
          <w:lang w:val="es-ES"/>
        </w:rPr>
        <w:noBreakHyphen/>
        <w:t>T que defina, en colaboración con la Comisión de Estudio 2, las actividades inadecuadas, incluidas las que provocan una pérdida de ingresos, relativas a la apropiación y el uso indebidos de los recursos de numeración internacional especificados en las Recomendaciones pertinentes del UIT-T, y que siga examinando esos asuntos;</w:t>
      </w:r>
    </w:p>
    <w:p w14:paraId="3C2E31CA" w14:textId="2B251DB3" w:rsidR="009966DD" w:rsidRPr="007E4FA7" w:rsidRDefault="00AA01BA" w:rsidP="00A15846">
      <w:pPr>
        <w:rPr>
          <w:lang w:val="es-ES"/>
        </w:rPr>
      </w:pPr>
      <w:del w:id="28" w:author="Spanish" w:date="2024-09-26T14:00:00Z" w16du:dateUtc="2024-09-26T12:00:00Z">
        <w:r w:rsidRPr="007E4FA7" w:rsidDel="009966DD">
          <w:rPr>
            <w:lang w:val="es-ES"/>
          </w:rPr>
          <w:delText>6</w:delText>
        </w:r>
      </w:del>
      <w:ins w:id="29" w:author="Spanish" w:date="2024-09-26T14:00:00Z" w16du:dateUtc="2024-09-26T12:00:00Z">
        <w:r w:rsidR="009966DD" w:rsidRPr="007E4FA7">
          <w:rPr>
            <w:lang w:val="es-ES"/>
          </w:rPr>
          <w:t>7</w:t>
        </w:r>
      </w:ins>
      <w:r w:rsidRPr="007E4FA7">
        <w:rPr>
          <w:lang w:val="es-ES"/>
        </w:rPr>
        <w:tab/>
        <w:t>solicitar a la Comisión de Estudio 3 que siga considerando las consecuencias económicas resultantes de la apropiación y el uso indebidos de los recursos de numeración, incluido el bloqueo de llamadas.</w:t>
      </w:r>
    </w:p>
    <w:p w14:paraId="39090C2E" w14:textId="4250DDFD" w:rsidR="00961527" w:rsidRPr="007E4FA7" w:rsidRDefault="009966DD" w:rsidP="009966DD">
      <w:pPr>
        <w:tabs>
          <w:tab w:val="clear" w:pos="1134"/>
          <w:tab w:val="clear" w:pos="1871"/>
          <w:tab w:val="clear" w:pos="2268"/>
        </w:tabs>
        <w:overflowPunct/>
        <w:autoSpaceDE/>
        <w:autoSpaceDN/>
        <w:adjustRightInd/>
        <w:spacing w:before="0"/>
        <w:textAlignment w:val="auto"/>
        <w:rPr>
          <w:lang w:val="es-ES"/>
        </w:rPr>
      </w:pPr>
      <w:r w:rsidRPr="007E4FA7">
        <w:rPr>
          <w:lang w:val="es-ES"/>
        </w:rPr>
        <w:br w:type="page"/>
      </w:r>
    </w:p>
    <w:p w14:paraId="5338DCA3" w14:textId="77777777" w:rsidR="00961527" w:rsidRPr="007E4FA7" w:rsidRDefault="00AA01BA" w:rsidP="00A15846">
      <w:pPr>
        <w:pStyle w:val="AnnexNo"/>
        <w:rPr>
          <w:lang w:val="es-ES"/>
        </w:rPr>
      </w:pPr>
      <w:r w:rsidRPr="007E4FA7">
        <w:rPr>
          <w:lang w:val="es-ES"/>
        </w:rPr>
        <w:lastRenderedPageBreak/>
        <w:t>Apéndice</w:t>
      </w:r>
      <w:r w:rsidRPr="007E4FA7">
        <w:rPr>
          <w:lang w:val="es-ES"/>
        </w:rPr>
        <w:br/>
        <w:t>(a la Resolución 61 (R</w:t>
      </w:r>
      <w:r w:rsidRPr="007E4FA7">
        <w:rPr>
          <w:caps w:val="0"/>
          <w:lang w:val="es-ES"/>
        </w:rPr>
        <w:t>ev. Ginebra</w:t>
      </w:r>
      <w:r w:rsidRPr="007E4FA7">
        <w:rPr>
          <w:lang w:val="es-ES"/>
        </w:rPr>
        <w:t>, 2022))</w:t>
      </w:r>
    </w:p>
    <w:p w14:paraId="47753347" w14:textId="77777777" w:rsidR="00961527" w:rsidRPr="007E4FA7" w:rsidRDefault="00AA01BA" w:rsidP="00A15846">
      <w:pPr>
        <w:pStyle w:val="Annextitle"/>
        <w:rPr>
          <w:lang w:val="es-ES"/>
        </w:rPr>
      </w:pPr>
      <w:r w:rsidRPr="007E4FA7">
        <w:rPr>
          <w:lang w:val="es-ES"/>
        </w:rPr>
        <w:t>Propuesta de directrices para los reguladores, las administraciones y</w:t>
      </w:r>
      <w:r w:rsidRPr="007E4FA7">
        <w:rPr>
          <w:lang w:val="es-ES"/>
        </w:rPr>
        <w:br/>
        <w:t xml:space="preserve">las empresas de explotación autorizadas por los Estados Miembros </w:t>
      </w:r>
      <w:r w:rsidRPr="007E4FA7">
        <w:rPr>
          <w:lang w:val="es-ES"/>
        </w:rPr>
        <w:br/>
        <w:t>para la lucha contra la apropiación indebida de números</w:t>
      </w:r>
    </w:p>
    <w:p w14:paraId="763D115E" w14:textId="77777777" w:rsidR="00961527" w:rsidRPr="007E4FA7" w:rsidRDefault="00AA01BA" w:rsidP="00A15846">
      <w:pPr>
        <w:pStyle w:val="Normalaftertitle0"/>
        <w:tabs>
          <w:tab w:val="left" w:pos="9072"/>
        </w:tabs>
        <w:rPr>
          <w:lang w:val="es-ES"/>
        </w:rPr>
      </w:pPr>
      <w:r w:rsidRPr="007E4FA7">
        <w:rPr>
          <w:lang w:val="es-ES"/>
        </w:rPr>
        <w:t>En interés del desarrollo mundial de las telecomunicaciones internacionales, conviene que los reguladores, las administraciones y las empresas de explotación autorizadas por los Estados Miembros cooperen con otros actores y adopten un enfoque razonable de colaboración para evitar el bloqueo de indicativos de país, siendo una opción preferible el bloqueo selectivo de determinados números internacionales, que ha de ser autorizada individualmente por los reguladores nacionales.</w:t>
      </w:r>
    </w:p>
    <w:p w14:paraId="1FD0368A" w14:textId="77777777" w:rsidR="00961527" w:rsidRPr="007E4FA7" w:rsidRDefault="00AA01BA" w:rsidP="00AB1B93">
      <w:pPr>
        <w:rPr>
          <w:lang w:val="es-ES"/>
        </w:rPr>
      </w:pPr>
      <w:r w:rsidRPr="007E4FA7">
        <w:rPr>
          <w:lang w:val="es-ES"/>
        </w:rPr>
        <w:t>La cooperación y las medidas consiguientes deben tener en cuenta las limitaciones establecidas por la legislación y el marco reglamentario nacionales. Se recomienda la aplicación de las directrices siguientes en el país X (donde se sitúa la parte llamante), en el país Y (a través del cual se encamina la llamada) y en el país Z (destino original de la llamada) en relación con la apropiación indebida de números.</w:t>
      </w:r>
    </w:p>
    <w:p w14:paraId="11C91B7C" w14:textId="77777777" w:rsidR="00961527" w:rsidRPr="007E4FA7" w:rsidRDefault="00AA01BA" w:rsidP="000110BB">
      <w:pPr>
        <w:rPr>
          <w:lang w:val="es-ES"/>
        </w:rPr>
      </w:pPr>
      <w:r w:rsidRPr="007E4FA7">
        <w:rPr>
          <w:lang w:val="es-ES"/>
        </w:rPr>
        <w:br w:type="page"/>
      </w:r>
    </w:p>
    <w:p w14:paraId="6B30253B" w14:textId="77777777" w:rsidR="00961527" w:rsidRPr="007E4FA7" w:rsidRDefault="00AA01BA" w:rsidP="008A70C9">
      <w:pPr>
        <w:pStyle w:val="Tabletitle"/>
        <w:rPr>
          <w:lang w:val="es-ES"/>
        </w:rPr>
      </w:pPr>
      <w:r w:rsidRPr="007E4FA7">
        <w:rPr>
          <w:lang w:val="es-ES"/>
        </w:rPr>
        <w:lastRenderedPageBreak/>
        <w:t>CASO 1 – Reclamación generada por el lado de destino</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7" w:type="dxa"/>
          <w:right w:w="107" w:type="dxa"/>
        </w:tblCellMar>
        <w:tblLook w:val="0000" w:firstRow="0" w:lastRow="0" w:firstColumn="0" w:lastColumn="0" w:noHBand="0" w:noVBand="0"/>
      </w:tblPr>
      <w:tblGrid>
        <w:gridCol w:w="3563"/>
        <w:gridCol w:w="3033"/>
        <w:gridCol w:w="3033"/>
      </w:tblGrid>
      <w:tr w:rsidR="003C6363" w:rsidRPr="007E4FA7" w14:paraId="6B0ECB83" w14:textId="77777777" w:rsidTr="00A15846">
        <w:trPr>
          <w:cantSplit/>
          <w:tblHeader/>
          <w:jc w:val="center"/>
        </w:trPr>
        <w:tc>
          <w:tcPr>
            <w:tcW w:w="1850" w:type="pct"/>
            <w:shd w:val="clear" w:color="auto" w:fill="auto"/>
            <w:vAlign w:val="center"/>
          </w:tcPr>
          <w:p w14:paraId="311149B0" w14:textId="77777777" w:rsidR="00961527" w:rsidRPr="007E4FA7" w:rsidRDefault="00AA01BA" w:rsidP="003C6363">
            <w:pPr>
              <w:pStyle w:val="Tableheadwhitecentred"/>
              <w:spacing w:before="80" w:after="80"/>
              <w:rPr>
                <w:b/>
                <w:bCs/>
                <w:color w:val="auto"/>
                <w:lang w:val="es-ES"/>
              </w:rPr>
            </w:pPr>
            <w:r w:rsidRPr="007E4FA7">
              <w:rPr>
                <w:b/>
                <w:bCs/>
                <w:color w:val="auto"/>
                <w:lang w:val="es-ES"/>
              </w:rPr>
              <w:t>País X</w:t>
            </w:r>
            <w:r w:rsidRPr="007E4FA7">
              <w:rPr>
                <w:b/>
                <w:bCs/>
                <w:color w:val="auto"/>
                <w:lang w:val="es-ES"/>
              </w:rPr>
              <w:br/>
              <w:t>(origen de la llamada)</w:t>
            </w:r>
          </w:p>
        </w:tc>
        <w:tc>
          <w:tcPr>
            <w:tcW w:w="1575" w:type="pct"/>
            <w:shd w:val="clear" w:color="auto" w:fill="auto"/>
            <w:vAlign w:val="center"/>
          </w:tcPr>
          <w:p w14:paraId="7F44A526" w14:textId="77777777" w:rsidR="00961527" w:rsidRPr="007E4FA7" w:rsidRDefault="00AA01BA" w:rsidP="003C6363">
            <w:pPr>
              <w:pStyle w:val="Tableheadwhitecentred"/>
              <w:spacing w:before="80" w:after="80"/>
              <w:rPr>
                <w:b/>
                <w:bCs/>
                <w:color w:val="auto"/>
                <w:lang w:val="es-ES"/>
              </w:rPr>
            </w:pPr>
            <w:r w:rsidRPr="007E4FA7">
              <w:rPr>
                <w:b/>
                <w:bCs/>
                <w:color w:val="auto"/>
                <w:lang w:val="es-ES"/>
              </w:rPr>
              <w:t>País Y</w:t>
            </w:r>
            <w:r w:rsidRPr="007E4FA7">
              <w:rPr>
                <w:b/>
                <w:bCs/>
                <w:color w:val="auto"/>
                <w:lang w:val="es-ES"/>
              </w:rPr>
              <w:br/>
              <w:t>(a través del cual se encamina la llamada)</w:t>
            </w:r>
          </w:p>
        </w:tc>
        <w:tc>
          <w:tcPr>
            <w:tcW w:w="1575" w:type="pct"/>
            <w:shd w:val="clear" w:color="auto" w:fill="auto"/>
            <w:vAlign w:val="center"/>
          </w:tcPr>
          <w:p w14:paraId="07809633" w14:textId="77777777" w:rsidR="00961527" w:rsidRPr="007E4FA7" w:rsidRDefault="00AA01BA" w:rsidP="003C6363">
            <w:pPr>
              <w:pStyle w:val="Tableheadwhitecentred"/>
              <w:spacing w:before="80" w:after="80"/>
              <w:rPr>
                <w:b/>
                <w:bCs/>
                <w:color w:val="auto"/>
                <w:lang w:val="es-ES"/>
              </w:rPr>
            </w:pPr>
            <w:r w:rsidRPr="007E4FA7">
              <w:rPr>
                <w:b/>
                <w:bCs/>
                <w:color w:val="auto"/>
                <w:lang w:val="es-ES"/>
              </w:rPr>
              <w:t>País Z</w:t>
            </w:r>
            <w:r w:rsidRPr="007E4FA7">
              <w:rPr>
                <w:b/>
                <w:bCs/>
                <w:color w:val="auto"/>
                <w:lang w:val="es-ES"/>
              </w:rPr>
              <w:br/>
              <w:t>(destino original de la llamada)</w:t>
            </w:r>
          </w:p>
        </w:tc>
      </w:tr>
      <w:tr w:rsidR="008A70C9" w:rsidRPr="007E4FA7" w14:paraId="14C278A4" w14:textId="77777777" w:rsidTr="00A15846">
        <w:trPr>
          <w:cantSplit/>
          <w:tblHeader/>
          <w:jc w:val="center"/>
        </w:trPr>
        <w:tc>
          <w:tcPr>
            <w:tcW w:w="1850" w:type="pct"/>
            <w:shd w:val="clear" w:color="auto" w:fill="auto"/>
          </w:tcPr>
          <w:p w14:paraId="31A24824" w14:textId="77777777" w:rsidR="00961527" w:rsidRPr="007E4FA7" w:rsidRDefault="00961527" w:rsidP="00910F3B">
            <w:pPr>
              <w:pStyle w:val="Tabletext"/>
              <w:keepNext/>
              <w:spacing w:before="20" w:after="20"/>
              <w:rPr>
                <w:lang w:val="es-ES"/>
              </w:rPr>
            </w:pPr>
          </w:p>
        </w:tc>
        <w:tc>
          <w:tcPr>
            <w:tcW w:w="1575" w:type="pct"/>
            <w:shd w:val="clear" w:color="auto" w:fill="auto"/>
          </w:tcPr>
          <w:p w14:paraId="39B6681E" w14:textId="77777777" w:rsidR="00961527" w:rsidRPr="007E4FA7" w:rsidRDefault="00961527" w:rsidP="00910F3B">
            <w:pPr>
              <w:pStyle w:val="Tabletext"/>
              <w:keepNext/>
              <w:spacing w:before="20" w:after="20"/>
              <w:rPr>
                <w:lang w:val="es-ES"/>
              </w:rPr>
            </w:pPr>
          </w:p>
        </w:tc>
        <w:tc>
          <w:tcPr>
            <w:tcW w:w="1575" w:type="pct"/>
            <w:shd w:val="clear" w:color="auto" w:fill="auto"/>
          </w:tcPr>
          <w:p w14:paraId="25C514FA" w14:textId="77777777" w:rsidR="00961527" w:rsidRPr="007E4FA7" w:rsidRDefault="00AA01BA" w:rsidP="00AB1B93">
            <w:pPr>
              <w:pStyle w:val="Tabletext"/>
              <w:rPr>
                <w:lang w:val="es-ES"/>
              </w:rPr>
            </w:pPr>
            <w:r w:rsidRPr="007E4FA7">
              <w:rPr>
                <w:lang w:val="es-ES"/>
              </w:rPr>
              <w:t>Al recibir una queja, el regulador nacional busca la información relativa al nombre del operador a partir del cual se originó la llamada, al tiempo de duración de la llamada y al número llamado, y envía esta información al regulador nacional del país X.</w:t>
            </w:r>
          </w:p>
        </w:tc>
      </w:tr>
      <w:tr w:rsidR="00A15846" w:rsidRPr="007E4FA7" w14:paraId="6FA507AA" w14:textId="77777777" w:rsidTr="00A15846">
        <w:trPr>
          <w:cantSplit/>
          <w:tblHeader/>
          <w:jc w:val="center"/>
        </w:trPr>
        <w:tc>
          <w:tcPr>
            <w:tcW w:w="1850" w:type="pct"/>
            <w:shd w:val="clear" w:color="auto" w:fill="auto"/>
          </w:tcPr>
          <w:p w14:paraId="039AD970" w14:textId="77777777" w:rsidR="00961527" w:rsidRPr="007E4FA7" w:rsidRDefault="00AA01BA" w:rsidP="00AB1B93">
            <w:pPr>
              <w:pStyle w:val="Tabletext"/>
              <w:rPr>
                <w:lang w:val="es-ES"/>
              </w:rPr>
            </w:pPr>
            <w:r w:rsidRPr="007E4FA7">
              <w:rPr>
                <w:lang w:val="es-ES"/>
              </w:rPr>
              <w:t>Cuando se recibe una queja, la primera información solicitada es el nombre del operador a partir del cual se originó la llamada, el tiempo de duración de la llamada y el número llamado.</w:t>
            </w:r>
          </w:p>
        </w:tc>
        <w:tc>
          <w:tcPr>
            <w:tcW w:w="1575" w:type="pct"/>
            <w:shd w:val="clear" w:color="auto" w:fill="auto"/>
          </w:tcPr>
          <w:p w14:paraId="66945775" w14:textId="77777777" w:rsidR="00961527" w:rsidRPr="007E4FA7" w:rsidRDefault="00961527" w:rsidP="00A15846">
            <w:pPr>
              <w:pStyle w:val="Tabletext"/>
              <w:spacing w:before="20" w:after="20"/>
              <w:rPr>
                <w:lang w:val="es-ES"/>
              </w:rPr>
            </w:pPr>
          </w:p>
        </w:tc>
        <w:tc>
          <w:tcPr>
            <w:tcW w:w="1575" w:type="pct"/>
            <w:shd w:val="clear" w:color="auto" w:fill="auto"/>
          </w:tcPr>
          <w:p w14:paraId="63EBFF10" w14:textId="77777777" w:rsidR="00961527" w:rsidRPr="007E4FA7" w:rsidRDefault="00961527" w:rsidP="00A15846">
            <w:pPr>
              <w:pStyle w:val="Tabletext"/>
              <w:spacing w:before="20" w:after="20"/>
              <w:rPr>
                <w:lang w:val="es-ES"/>
              </w:rPr>
            </w:pPr>
          </w:p>
        </w:tc>
      </w:tr>
      <w:tr w:rsidR="00A15846" w:rsidRPr="007E4FA7" w14:paraId="37E22253" w14:textId="77777777" w:rsidTr="00A15846">
        <w:trPr>
          <w:cantSplit/>
          <w:tblHeader/>
          <w:jc w:val="center"/>
        </w:trPr>
        <w:tc>
          <w:tcPr>
            <w:tcW w:w="1850" w:type="pct"/>
            <w:shd w:val="clear" w:color="auto" w:fill="auto"/>
          </w:tcPr>
          <w:p w14:paraId="2923F274" w14:textId="77777777" w:rsidR="00961527" w:rsidRPr="007E4FA7" w:rsidRDefault="00AA01BA" w:rsidP="00AB1B93">
            <w:pPr>
              <w:pStyle w:val="Tabletext"/>
              <w:rPr>
                <w:lang w:val="es-ES"/>
              </w:rPr>
            </w:pPr>
            <w:r w:rsidRPr="007E4FA7">
              <w:rPr>
                <w:lang w:val="es-ES"/>
              </w:rPr>
              <w:t>Una vez que se conocen los detalles de la llamada, el regulador nacional solicita al operador a partir del cual se originó la llamada la información pertinente para determinar quién es el siguiente operador a través del cual se encaminó la llamada.</w:t>
            </w:r>
          </w:p>
        </w:tc>
        <w:tc>
          <w:tcPr>
            <w:tcW w:w="1575" w:type="pct"/>
            <w:shd w:val="clear" w:color="auto" w:fill="auto"/>
          </w:tcPr>
          <w:p w14:paraId="631922FB" w14:textId="77777777" w:rsidR="00961527" w:rsidRPr="007E4FA7" w:rsidRDefault="00961527" w:rsidP="00A15846">
            <w:pPr>
              <w:pStyle w:val="Tabletext"/>
              <w:spacing w:before="20" w:after="20"/>
              <w:rPr>
                <w:lang w:val="es-ES"/>
              </w:rPr>
            </w:pPr>
          </w:p>
        </w:tc>
        <w:tc>
          <w:tcPr>
            <w:tcW w:w="1575" w:type="pct"/>
            <w:shd w:val="clear" w:color="auto" w:fill="auto"/>
          </w:tcPr>
          <w:p w14:paraId="565FE507" w14:textId="77777777" w:rsidR="00961527" w:rsidRPr="007E4FA7" w:rsidRDefault="00961527" w:rsidP="00A15846">
            <w:pPr>
              <w:pStyle w:val="Tabletext"/>
              <w:spacing w:before="20" w:after="20"/>
              <w:rPr>
                <w:lang w:val="es-ES"/>
              </w:rPr>
            </w:pPr>
          </w:p>
        </w:tc>
      </w:tr>
      <w:tr w:rsidR="00A15846" w:rsidRPr="007E4FA7" w14:paraId="4C4F8773" w14:textId="77777777" w:rsidTr="00A15846">
        <w:trPr>
          <w:cantSplit/>
          <w:tblHeader/>
          <w:jc w:val="center"/>
        </w:trPr>
        <w:tc>
          <w:tcPr>
            <w:tcW w:w="1850" w:type="pct"/>
            <w:shd w:val="clear" w:color="auto" w:fill="auto"/>
          </w:tcPr>
          <w:p w14:paraId="794B8963" w14:textId="77777777" w:rsidR="00961527" w:rsidRPr="007E4FA7" w:rsidRDefault="00AA01BA" w:rsidP="00AB1B93">
            <w:pPr>
              <w:pStyle w:val="Tabletext"/>
              <w:rPr>
                <w:lang w:val="es-ES"/>
              </w:rPr>
            </w:pPr>
            <w:r w:rsidRPr="007E4FA7">
              <w:rPr>
                <w:lang w:val="es-ES"/>
              </w:rPr>
              <w:t>Una vez hallada la información pertinente, el regulador nacional ha de comunicar al regulador nacional del país correspondiente los detalles de la llamada (incluido el registro de detalles de la llamada) y pedirle que solicite más información.</w:t>
            </w:r>
          </w:p>
        </w:tc>
        <w:tc>
          <w:tcPr>
            <w:tcW w:w="1575" w:type="pct"/>
            <w:shd w:val="clear" w:color="auto" w:fill="auto"/>
          </w:tcPr>
          <w:p w14:paraId="61E2A6DB" w14:textId="77777777" w:rsidR="00961527" w:rsidRPr="007E4FA7" w:rsidRDefault="00AA01BA" w:rsidP="00AB1B93">
            <w:pPr>
              <w:pStyle w:val="Tabletext"/>
              <w:rPr>
                <w:lang w:val="es-ES"/>
              </w:rPr>
            </w:pPr>
            <w:r w:rsidRPr="007E4FA7">
              <w:rPr>
                <w:lang w:val="es-ES"/>
              </w:rPr>
              <w:t>El regulador nacional pide información pertinente a los demás operadores. Este proceso continúa hasta averiguar dónde se produjo la apropiación indebida de la llamada.</w:t>
            </w:r>
          </w:p>
        </w:tc>
        <w:tc>
          <w:tcPr>
            <w:tcW w:w="1575" w:type="pct"/>
            <w:shd w:val="clear" w:color="auto" w:fill="auto"/>
          </w:tcPr>
          <w:p w14:paraId="4F27FE31" w14:textId="77777777" w:rsidR="00961527" w:rsidRPr="007E4FA7" w:rsidRDefault="00961527" w:rsidP="00A15846">
            <w:pPr>
              <w:pStyle w:val="Tabletext"/>
              <w:spacing w:before="20" w:after="20"/>
              <w:rPr>
                <w:lang w:val="es-ES"/>
              </w:rPr>
            </w:pPr>
          </w:p>
        </w:tc>
      </w:tr>
      <w:tr w:rsidR="00A15846" w:rsidRPr="007E4FA7" w14:paraId="03697A73" w14:textId="77777777" w:rsidTr="00A15846">
        <w:trPr>
          <w:cantSplit/>
          <w:tblHeader/>
          <w:jc w:val="center"/>
        </w:trPr>
        <w:tc>
          <w:tcPr>
            <w:tcW w:w="1850" w:type="pct"/>
            <w:shd w:val="clear" w:color="auto" w:fill="auto"/>
          </w:tcPr>
          <w:p w14:paraId="220C24F7" w14:textId="77777777" w:rsidR="00961527" w:rsidRPr="007E4FA7" w:rsidRDefault="00AA01BA" w:rsidP="00AB1B93">
            <w:pPr>
              <w:pStyle w:val="Tabletext"/>
              <w:rPr>
                <w:lang w:val="es-ES"/>
              </w:rPr>
            </w:pPr>
            <w:r w:rsidRPr="007E4FA7">
              <w:rPr>
                <w:lang w:val="es-ES"/>
              </w:rPr>
              <w:t>Cooperación apropiada de los reguladores nacionales para gestionar estas cuestiones.</w:t>
            </w:r>
          </w:p>
        </w:tc>
        <w:tc>
          <w:tcPr>
            <w:tcW w:w="1575" w:type="pct"/>
            <w:shd w:val="clear" w:color="auto" w:fill="auto"/>
          </w:tcPr>
          <w:p w14:paraId="46F2D792" w14:textId="77777777" w:rsidR="00961527" w:rsidRPr="007E4FA7" w:rsidRDefault="00AA01BA" w:rsidP="00AB1B93">
            <w:pPr>
              <w:pStyle w:val="Tabletext"/>
              <w:rPr>
                <w:lang w:val="es-ES"/>
              </w:rPr>
            </w:pPr>
            <w:r w:rsidRPr="007E4FA7">
              <w:rPr>
                <w:lang w:val="es-ES"/>
              </w:rPr>
              <w:t>Se requiere la cooperación de los organismos implicados para tratar de entablar una acción penal contra los autores del fraude.</w:t>
            </w:r>
          </w:p>
        </w:tc>
        <w:tc>
          <w:tcPr>
            <w:tcW w:w="1575" w:type="pct"/>
            <w:shd w:val="clear" w:color="auto" w:fill="auto"/>
          </w:tcPr>
          <w:p w14:paraId="6D44CC96" w14:textId="77777777" w:rsidR="00961527" w:rsidRPr="007E4FA7" w:rsidRDefault="00AA01BA" w:rsidP="00AB1B93">
            <w:pPr>
              <w:pStyle w:val="Tabletext"/>
              <w:rPr>
                <w:lang w:val="es-ES"/>
              </w:rPr>
            </w:pPr>
            <w:r w:rsidRPr="007E4FA7">
              <w:rPr>
                <w:lang w:val="es-ES"/>
              </w:rPr>
              <w:t>Se alienta la cooperación de y entre los reguladores nacionales involucrados en la resolución de estas cuestiones.</w:t>
            </w:r>
          </w:p>
        </w:tc>
      </w:tr>
    </w:tbl>
    <w:p w14:paraId="5A0473CD" w14:textId="77777777" w:rsidR="009966DD" w:rsidRPr="007E4FA7" w:rsidRDefault="009966DD">
      <w:pPr>
        <w:tabs>
          <w:tab w:val="clear" w:pos="1134"/>
          <w:tab w:val="clear" w:pos="1871"/>
          <w:tab w:val="clear" w:pos="2268"/>
        </w:tabs>
        <w:overflowPunct/>
        <w:autoSpaceDE/>
        <w:autoSpaceDN/>
        <w:adjustRightInd/>
        <w:spacing w:before="0"/>
        <w:textAlignment w:val="auto"/>
        <w:rPr>
          <w:lang w:val="es-ES"/>
        </w:rPr>
      </w:pPr>
      <w:r w:rsidRPr="007E4FA7">
        <w:rPr>
          <w:lang w:val="es-ES"/>
        </w:rPr>
        <w:br w:type="page"/>
      </w:r>
    </w:p>
    <w:p w14:paraId="587A60D5" w14:textId="0C0595F4" w:rsidR="00961527" w:rsidRPr="007E4FA7" w:rsidRDefault="00AA01BA" w:rsidP="008A70C9">
      <w:pPr>
        <w:pStyle w:val="Tabletitle"/>
        <w:rPr>
          <w:lang w:val="es-ES"/>
        </w:rPr>
      </w:pPr>
      <w:r w:rsidRPr="007E4FA7">
        <w:rPr>
          <w:lang w:val="es-ES"/>
        </w:rPr>
        <w:lastRenderedPageBreak/>
        <w:t>CASO 2 – Reclamación recibida en el lado de origen</w:t>
      </w:r>
    </w:p>
    <w:tbl>
      <w:tblPr>
        <w:tblpPr w:leftFromText="180" w:rightFromText="180" w:vertAnchor="text" w:horzAnchor="margin" w:tblpY="129"/>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7" w:type="dxa"/>
          <w:right w:w="107" w:type="dxa"/>
        </w:tblCellMar>
        <w:tblLook w:val="0000" w:firstRow="0" w:lastRow="0" w:firstColumn="0" w:lastColumn="0" w:noHBand="0" w:noVBand="0"/>
      </w:tblPr>
      <w:tblGrid>
        <w:gridCol w:w="3563"/>
        <w:gridCol w:w="3033"/>
        <w:gridCol w:w="3033"/>
      </w:tblGrid>
      <w:tr w:rsidR="003C6363" w:rsidRPr="007E4FA7" w14:paraId="082B258D" w14:textId="77777777" w:rsidTr="00276B2C">
        <w:trPr>
          <w:cantSplit/>
        </w:trPr>
        <w:tc>
          <w:tcPr>
            <w:tcW w:w="1850" w:type="pct"/>
            <w:shd w:val="clear" w:color="auto" w:fill="auto"/>
            <w:vAlign w:val="center"/>
          </w:tcPr>
          <w:p w14:paraId="69E1B6E6" w14:textId="77777777" w:rsidR="00961527" w:rsidRPr="007E4FA7" w:rsidRDefault="00AA01BA" w:rsidP="003C6363">
            <w:pPr>
              <w:pStyle w:val="Tableheadwhitecentred"/>
              <w:spacing w:before="80" w:after="80"/>
              <w:rPr>
                <w:b/>
                <w:bCs/>
                <w:color w:val="auto"/>
                <w:lang w:val="es-ES"/>
              </w:rPr>
            </w:pPr>
            <w:r w:rsidRPr="007E4FA7">
              <w:rPr>
                <w:b/>
                <w:bCs/>
                <w:color w:val="auto"/>
                <w:lang w:val="es-ES"/>
              </w:rPr>
              <w:t>País X</w:t>
            </w:r>
            <w:r w:rsidRPr="007E4FA7">
              <w:rPr>
                <w:b/>
                <w:bCs/>
                <w:color w:val="auto"/>
                <w:lang w:val="es-ES"/>
              </w:rPr>
              <w:br/>
              <w:t>(origen de la llamada)</w:t>
            </w:r>
          </w:p>
        </w:tc>
        <w:tc>
          <w:tcPr>
            <w:tcW w:w="1575" w:type="pct"/>
            <w:shd w:val="clear" w:color="auto" w:fill="auto"/>
            <w:vAlign w:val="center"/>
          </w:tcPr>
          <w:p w14:paraId="1332887F" w14:textId="77777777" w:rsidR="00961527" w:rsidRPr="007E4FA7" w:rsidRDefault="00AA01BA" w:rsidP="003C6363">
            <w:pPr>
              <w:pStyle w:val="Tableheadwhitecentred"/>
              <w:spacing w:before="80" w:after="80"/>
              <w:rPr>
                <w:b/>
                <w:bCs/>
                <w:color w:val="auto"/>
                <w:lang w:val="es-ES"/>
              </w:rPr>
            </w:pPr>
            <w:r w:rsidRPr="007E4FA7">
              <w:rPr>
                <w:b/>
                <w:bCs/>
                <w:color w:val="auto"/>
                <w:lang w:val="es-ES"/>
              </w:rPr>
              <w:t>País Y</w:t>
            </w:r>
            <w:r w:rsidRPr="007E4FA7">
              <w:rPr>
                <w:b/>
                <w:bCs/>
                <w:color w:val="auto"/>
                <w:lang w:val="es-ES"/>
              </w:rPr>
              <w:br/>
              <w:t>(a través del cual se encamina la llamada)</w:t>
            </w:r>
          </w:p>
        </w:tc>
        <w:tc>
          <w:tcPr>
            <w:tcW w:w="1575" w:type="pct"/>
            <w:shd w:val="clear" w:color="auto" w:fill="auto"/>
            <w:vAlign w:val="center"/>
          </w:tcPr>
          <w:p w14:paraId="14AB3C0B" w14:textId="77777777" w:rsidR="00961527" w:rsidRPr="007E4FA7" w:rsidRDefault="00AA01BA" w:rsidP="003C6363">
            <w:pPr>
              <w:pStyle w:val="Tableheadwhitecentred"/>
              <w:spacing w:before="80" w:after="80"/>
              <w:rPr>
                <w:b/>
                <w:bCs/>
                <w:color w:val="auto"/>
                <w:lang w:val="es-ES"/>
              </w:rPr>
            </w:pPr>
            <w:r w:rsidRPr="007E4FA7">
              <w:rPr>
                <w:b/>
                <w:bCs/>
                <w:color w:val="auto"/>
                <w:lang w:val="es-ES"/>
              </w:rPr>
              <w:t xml:space="preserve">País Z </w:t>
            </w:r>
            <w:r w:rsidRPr="007E4FA7">
              <w:rPr>
                <w:b/>
                <w:bCs/>
                <w:color w:val="auto"/>
                <w:lang w:val="es-ES"/>
              </w:rPr>
              <w:br/>
              <w:t xml:space="preserve">(destino original </w:t>
            </w:r>
            <w:r w:rsidRPr="007E4FA7">
              <w:rPr>
                <w:b/>
                <w:bCs/>
                <w:color w:val="auto"/>
                <w:lang w:val="es-ES"/>
              </w:rPr>
              <w:br/>
              <w:t>de la llamada)</w:t>
            </w:r>
          </w:p>
        </w:tc>
      </w:tr>
      <w:tr w:rsidR="00A15846" w:rsidRPr="007E4FA7" w14:paraId="730398B6" w14:textId="77777777" w:rsidTr="00276B2C">
        <w:trPr>
          <w:cantSplit/>
        </w:trPr>
        <w:tc>
          <w:tcPr>
            <w:tcW w:w="1850" w:type="pct"/>
            <w:shd w:val="clear" w:color="auto" w:fill="auto"/>
          </w:tcPr>
          <w:p w14:paraId="7A4C447F" w14:textId="77777777" w:rsidR="00961527" w:rsidRPr="007E4FA7" w:rsidRDefault="00AA01BA" w:rsidP="00A6757F">
            <w:pPr>
              <w:pStyle w:val="Tabletext"/>
              <w:rPr>
                <w:lang w:val="es-ES"/>
              </w:rPr>
            </w:pPr>
            <w:r w:rsidRPr="007E4FA7">
              <w:rPr>
                <w:lang w:val="es-ES"/>
              </w:rPr>
              <w:t>Al recibir una queja, el regulador nacional solicita el nombre del operador a partir del cual se originó la llamada, el tiempo de duración de la llamada y el número llamado.</w:t>
            </w:r>
          </w:p>
          <w:p w14:paraId="5AECB7C4" w14:textId="77777777" w:rsidR="00961527" w:rsidRPr="007E4FA7" w:rsidRDefault="00AA01BA" w:rsidP="00A6757F">
            <w:pPr>
              <w:pStyle w:val="Tabletext"/>
              <w:rPr>
                <w:szCs w:val="22"/>
                <w:lang w:val="es-ES"/>
              </w:rPr>
            </w:pPr>
            <w:r w:rsidRPr="007E4FA7">
              <w:rPr>
                <w:lang w:val="es-ES"/>
              </w:rPr>
              <w:t>También solicita el nombre del operador al que se destinó la llamada, el tiempo de duración de la llamada y el número llamado, y transmite esta información al regulador nacional del país Z.</w:t>
            </w:r>
          </w:p>
        </w:tc>
        <w:tc>
          <w:tcPr>
            <w:tcW w:w="1575" w:type="pct"/>
            <w:shd w:val="clear" w:color="auto" w:fill="auto"/>
          </w:tcPr>
          <w:p w14:paraId="4652CF51" w14:textId="77777777" w:rsidR="00961527" w:rsidRPr="007E4FA7" w:rsidRDefault="00961527" w:rsidP="00A6757F">
            <w:pPr>
              <w:pStyle w:val="Tabletext"/>
              <w:rPr>
                <w:szCs w:val="22"/>
                <w:lang w:val="es-ES"/>
              </w:rPr>
            </w:pPr>
          </w:p>
        </w:tc>
        <w:tc>
          <w:tcPr>
            <w:tcW w:w="1575" w:type="pct"/>
            <w:shd w:val="clear" w:color="auto" w:fill="auto"/>
          </w:tcPr>
          <w:p w14:paraId="71E82C97" w14:textId="77777777" w:rsidR="00961527" w:rsidRPr="007E4FA7" w:rsidRDefault="00961527" w:rsidP="00A6757F">
            <w:pPr>
              <w:pStyle w:val="Tabletext"/>
              <w:rPr>
                <w:szCs w:val="22"/>
                <w:lang w:val="es-ES"/>
              </w:rPr>
            </w:pPr>
          </w:p>
        </w:tc>
      </w:tr>
      <w:tr w:rsidR="00A15846" w:rsidRPr="007E4FA7" w14:paraId="7CFD5F81" w14:textId="77777777" w:rsidTr="00276B2C">
        <w:trPr>
          <w:cantSplit/>
        </w:trPr>
        <w:tc>
          <w:tcPr>
            <w:tcW w:w="1850" w:type="pct"/>
            <w:shd w:val="clear" w:color="auto" w:fill="auto"/>
          </w:tcPr>
          <w:p w14:paraId="6C0661B2" w14:textId="77777777" w:rsidR="00961527" w:rsidRPr="007E4FA7" w:rsidRDefault="00AA01BA" w:rsidP="00A6757F">
            <w:pPr>
              <w:pStyle w:val="Tabletext"/>
              <w:rPr>
                <w:szCs w:val="22"/>
                <w:lang w:val="es-ES"/>
              </w:rPr>
            </w:pPr>
            <w:r w:rsidRPr="007E4FA7">
              <w:rPr>
                <w:lang w:val="es-ES"/>
              </w:rPr>
              <w:t>Una vez que se conocen los detalles de la llamada, el regulador nacional solicita al operador a partir del cual se originó la llamada la información pertinente para determinar quién es el siguiente operador a través del cual se encaminó la llamada.</w:t>
            </w:r>
          </w:p>
        </w:tc>
        <w:tc>
          <w:tcPr>
            <w:tcW w:w="1575" w:type="pct"/>
            <w:shd w:val="clear" w:color="auto" w:fill="auto"/>
          </w:tcPr>
          <w:p w14:paraId="4BDED2F0" w14:textId="77777777" w:rsidR="00961527" w:rsidRPr="007E4FA7" w:rsidRDefault="00961527" w:rsidP="00A6757F">
            <w:pPr>
              <w:pStyle w:val="Tabletext"/>
              <w:rPr>
                <w:szCs w:val="22"/>
                <w:lang w:val="es-ES"/>
              </w:rPr>
            </w:pPr>
          </w:p>
        </w:tc>
        <w:tc>
          <w:tcPr>
            <w:tcW w:w="1575" w:type="pct"/>
            <w:shd w:val="clear" w:color="auto" w:fill="auto"/>
          </w:tcPr>
          <w:p w14:paraId="3E4F22F8" w14:textId="77777777" w:rsidR="00961527" w:rsidRPr="007E4FA7" w:rsidRDefault="00961527" w:rsidP="00A6757F">
            <w:pPr>
              <w:pStyle w:val="Tabletext"/>
              <w:rPr>
                <w:szCs w:val="22"/>
                <w:lang w:val="es-ES"/>
              </w:rPr>
            </w:pPr>
          </w:p>
        </w:tc>
      </w:tr>
      <w:tr w:rsidR="00A15846" w:rsidRPr="007E4FA7" w14:paraId="32D13C76" w14:textId="77777777" w:rsidTr="00276B2C">
        <w:trPr>
          <w:cantSplit/>
        </w:trPr>
        <w:tc>
          <w:tcPr>
            <w:tcW w:w="1850" w:type="pct"/>
            <w:shd w:val="clear" w:color="auto" w:fill="auto"/>
          </w:tcPr>
          <w:p w14:paraId="1F45C8C8" w14:textId="77777777" w:rsidR="00961527" w:rsidRPr="007E4FA7" w:rsidRDefault="00AA01BA" w:rsidP="00A6757F">
            <w:pPr>
              <w:pStyle w:val="Tabletext"/>
              <w:rPr>
                <w:szCs w:val="22"/>
                <w:lang w:val="es-ES"/>
              </w:rPr>
            </w:pPr>
            <w:r w:rsidRPr="007E4FA7">
              <w:rPr>
                <w:lang w:val="es-ES"/>
              </w:rPr>
              <w:t>El regulador nacional también puede comunicar al regulador nacional del siguiente país los datos de la llamada (incluido el registro de detalles de la llamada) y, de ser necesario, pedirle que solicite más información.</w:t>
            </w:r>
          </w:p>
        </w:tc>
        <w:tc>
          <w:tcPr>
            <w:tcW w:w="1575" w:type="pct"/>
            <w:shd w:val="clear" w:color="auto" w:fill="auto"/>
          </w:tcPr>
          <w:p w14:paraId="5334704E" w14:textId="77777777" w:rsidR="00961527" w:rsidRPr="007E4FA7" w:rsidRDefault="00AA01BA" w:rsidP="00A6757F">
            <w:pPr>
              <w:pStyle w:val="Tabletext"/>
              <w:rPr>
                <w:szCs w:val="22"/>
                <w:lang w:val="es-ES"/>
              </w:rPr>
            </w:pPr>
            <w:r w:rsidRPr="007E4FA7">
              <w:rPr>
                <w:lang w:val="es-ES"/>
              </w:rPr>
              <w:t>El regulador nacional puede solicitar a los demás operadores la información pertinente. Este proceso continúa hasta que todos los países por los que se ha encaminado la llamada están al corriente.</w:t>
            </w:r>
          </w:p>
        </w:tc>
        <w:tc>
          <w:tcPr>
            <w:tcW w:w="1575" w:type="pct"/>
            <w:shd w:val="clear" w:color="auto" w:fill="auto"/>
          </w:tcPr>
          <w:p w14:paraId="1DC53D66" w14:textId="77777777" w:rsidR="00961527" w:rsidRPr="007E4FA7" w:rsidRDefault="00961527" w:rsidP="00A6757F">
            <w:pPr>
              <w:pStyle w:val="Tabletext"/>
              <w:rPr>
                <w:szCs w:val="22"/>
                <w:lang w:val="es-ES"/>
              </w:rPr>
            </w:pPr>
          </w:p>
        </w:tc>
      </w:tr>
      <w:tr w:rsidR="00A15846" w:rsidRPr="007E4FA7" w14:paraId="15378D5C" w14:textId="77777777" w:rsidTr="00276B2C">
        <w:trPr>
          <w:cantSplit/>
        </w:trPr>
        <w:tc>
          <w:tcPr>
            <w:tcW w:w="1850" w:type="pct"/>
            <w:shd w:val="clear" w:color="auto" w:fill="auto"/>
          </w:tcPr>
          <w:p w14:paraId="20093C82" w14:textId="77777777" w:rsidR="00961527" w:rsidRPr="007E4FA7" w:rsidRDefault="00AA01BA" w:rsidP="00A6757F">
            <w:pPr>
              <w:pStyle w:val="Tabletext"/>
              <w:rPr>
                <w:lang w:val="es-ES"/>
              </w:rPr>
            </w:pPr>
            <w:r w:rsidRPr="007E4FA7">
              <w:rPr>
                <w:lang w:val="es-ES"/>
              </w:rPr>
              <w:t>Cooperación apropiada de los reguladores nacionales para gestionar estas cuestiones.</w:t>
            </w:r>
          </w:p>
          <w:p w14:paraId="1D62FF33" w14:textId="77777777" w:rsidR="00961527" w:rsidRPr="007E4FA7" w:rsidRDefault="00AA01BA" w:rsidP="00A6757F">
            <w:pPr>
              <w:pStyle w:val="Tabletext"/>
              <w:rPr>
                <w:szCs w:val="22"/>
                <w:lang w:val="es-ES"/>
              </w:rPr>
            </w:pPr>
            <w:r w:rsidRPr="007E4FA7">
              <w:rPr>
                <w:lang w:val="es-ES"/>
              </w:rPr>
              <w:t>Informar a los reguladores nacionales pertinentes de las medidas adoptadas.</w:t>
            </w:r>
          </w:p>
        </w:tc>
        <w:tc>
          <w:tcPr>
            <w:tcW w:w="1575" w:type="pct"/>
            <w:shd w:val="clear" w:color="auto" w:fill="auto"/>
          </w:tcPr>
          <w:p w14:paraId="79E5154D" w14:textId="77777777" w:rsidR="00961527" w:rsidRPr="007E4FA7" w:rsidRDefault="00AA01BA" w:rsidP="00A6757F">
            <w:pPr>
              <w:pStyle w:val="Tabletext"/>
              <w:rPr>
                <w:szCs w:val="22"/>
                <w:lang w:val="es-ES"/>
              </w:rPr>
            </w:pPr>
            <w:r w:rsidRPr="007E4FA7">
              <w:rPr>
                <w:lang w:val="es-ES"/>
              </w:rPr>
              <w:t>Se requiere la cooperación de los organismos implicados.</w:t>
            </w:r>
          </w:p>
        </w:tc>
        <w:tc>
          <w:tcPr>
            <w:tcW w:w="1575" w:type="pct"/>
            <w:shd w:val="clear" w:color="auto" w:fill="auto"/>
          </w:tcPr>
          <w:p w14:paraId="646F19A4" w14:textId="77777777" w:rsidR="00961527" w:rsidRPr="007E4FA7" w:rsidRDefault="00AA01BA" w:rsidP="00A6757F">
            <w:pPr>
              <w:pStyle w:val="Tabletext"/>
              <w:rPr>
                <w:szCs w:val="22"/>
                <w:lang w:val="es-ES"/>
              </w:rPr>
            </w:pPr>
            <w:r w:rsidRPr="007E4FA7">
              <w:rPr>
                <w:lang w:val="es-ES"/>
              </w:rPr>
              <w:t>Se alienta la cooperación de y entre los reguladores nacionales involucrados en la resolución de estas cuestiones.</w:t>
            </w:r>
          </w:p>
        </w:tc>
      </w:tr>
    </w:tbl>
    <w:p w14:paraId="26941602" w14:textId="77777777" w:rsidR="00AB1B93" w:rsidRPr="007E4FA7" w:rsidRDefault="00AB1B93" w:rsidP="00411C49">
      <w:pPr>
        <w:pStyle w:val="Reasons"/>
        <w:rPr>
          <w:lang w:val="es-ES"/>
        </w:rPr>
      </w:pPr>
    </w:p>
    <w:p w14:paraId="1A1D0699" w14:textId="77777777" w:rsidR="00AB1B93" w:rsidRPr="007E4FA7" w:rsidRDefault="00AB1B93">
      <w:pPr>
        <w:jc w:val="center"/>
        <w:rPr>
          <w:lang w:val="es-ES"/>
        </w:rPr>
      </w:pPr>
      <w:r w:rsidRPr="007E4FA7">
        <w:rPr>
          <w:lang w:val="es-ES"/>
        </w:rPr>
        <w:t>______________</w:t>
      </w:r>
    </w:p>
    <w:sectPr w:rsidR="00AB1B93" w:rsidRPr="007E4FA7">
      <w:headerReference w:type="even" r:id="rId15"/>
      <w:headerReference w:type="default" r:id="rId16"/>
      <w:footerReference w:type="even" r:id="rId17"/>
      <w:footerReference w:type="default" r:id="rId18"/>
      <w:headerReference w:type="first" r:id="rId19"/>
      <w:footerReference w:type="first" r:id="rId20"/>
      <w:pgSz w:w="11907" w:h="16834" w:code="9"/>
      <w:pgMar w:top="1134" w:right="1134" w:bottom="1134" w:left="1134" w:header="567" w:footer="567"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2A9A9B4" w14:textId="77777777" w:rsidR="009C147C" w:rsidRDefault="009C147C">
      <w:r>
        <w:separator/>
      </w:r>
    </w:p>
  </w:endnote>
  <w:endnote w:type="continuationSeparator" w:id="0">
    <w:p w14:paraId="5AC71294" w14:textId="77777777" w:rsidR="009C147C" w:rsidRDefault="009C147C">
      <w:r>
        <w:continuationSeparator/>
      </w:r>
    </w:p>
  </w:endnote>
  <w:endnote w:type="continuationNotice" w:id="1">
    <w:p w14:paraId="5A500D02" w14:textId="77777777" w:rsidR="009C147C" w:rsidRDefault="009C147C">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imes New Roman Bold">
    <w:altName w:val="Tahoma"/>
    <w:panose1 w:val="02020803070505020304"/>
    <w:charset w:val="00"/>
    <w:family w:val="roman"/>
    <w:pitch w:val="variable"/>
    <w:sig w:usb0="00003A87" w:usb1="00000000" w:usb2="00000000" w:usb3="00000000" w:csb0="000000FF" w:csb1="00000000"/>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4002EFF" w:usb1="C2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altName w:val="Sylfaen"/>
    <w:panose1 w:val="020B0502040204020203"/>
    <w:charset w:val="CC"/>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
    <w:altName w:val="Yu Gothic"/>
    <w:charset w:val="00"/>
    <w:family w:val="auto"/>
    <w:pitch w:val="variable"/>
  </w:font>
  <w:font w:name="MS Mincho">
    <w:altName w:val="ＭＳ 明朝"/>
    <w:panose1 w:val="02020609040205080304"/>
    <w:charset w:val="80"/>
    <w:family w:val="modern"/>
    <w:pitch w:val="fixed"/>
    <w:sig w:usb0="E00002FF" w:usb1="6AC7FDFB" w:usb2="08000012" w:usb3="00000000" w:csb0="0002009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D9C0BE4" w14:textId="77777777" w:rsidR="009D4900" w:rsidRDefault="009D4900">
    <w:pPr>
      <w:framePr w:wrap="around" w:vAnchor="text" w:hAnchor="margin" w:xAlign="right" w:y="1"/>
    </w:pPr>
    <w:r>
      <w:fldChar w:fldCharType="begin"/>
    </w:r>
    <w:r>
      <w:instrText xml:space="preserve">PAGE  </w:instrText>
    </w:r>
    <w:r>
      <w:fldChar w:fldCharType="end"/>
    </w:r>
  </w:p>
  <w:p w14:paraId="5680E2B3" w14:textId="5FD96A92" w:rsidR="009D4900" w:rsidRPr="0041348E" w:rsidRDefault="009D4900">
    <w:pPr>
      <w:ind w:right="360"/>
      <w:rPr>
        <w:lang w:val="en-US"/>
      </w:rPr>
    </w:pPr>
    <w:r>
      <w:fldChar w:fldCharType="begin"/>
    </w:r>
    <w:r w:rsidRPr="0041348E">
      <w:rPr>
        <w:lang w:val="en-US"/>
      </w:rPr>
      <w:instrText xml:space="preserve"> FILENAME \p  \* MERGEFORMAT </w:instrText>
    </w:r>
    <w:r>
      <w:fldChar w:fldCharType="end"/>
    </w:r>
    <w:r w:rsidRPr="0041348E">
      <w:rPr>
        <w:lang w:val="en-US"/>
      </w:rPr>
      <w:tab/>
    </w:r>
    <w:r>
      <w:fldChar w:fldCharType="begin"/>
    </w:r>
    <w:r>
      <w:instrText xml:space="preserve"> SAVEDATE \@ DD.MM.YY </w:instrText>
    </w:r>
    <w:r>
      <w:fldChar w:fldCharType="separate"/>
    </w:r>
    <w:ins w:id="30" w:author="Spanish" w:date="2024-10-10T08:34:00Z" w16du:dateUtc="2024-10-10T06:34:00Z">
      <w:r w:rsidR="00993472">
        <w:rPr>
          <w:noProof/>
        </w:rPr>
        <w:t>26.09.24</w:t>
      </w:r>
    </w:ins>
    <w:del w:id="31" w:author="Spanish" w:date="2024-10-10T08:34:00Z" w16du:dateUtc="2024-10-10T06:34:00Z">
      <w:r w:rsidR="00553E20" w:rsidDel="00993472">
        <w:rPr>
          <w:noProof/>
        </w:rPr>
        <w:delText>24.09.24</w:delText>
      </w:r>
    </w:del>
    <w:r>
      <w:fldChar w:fldCharType="end"/>
    </w:r>
    <w:r w:rsidRPr="0041348E">
      <w:rPr>
        <w:lang w:val="en-US"/>
      </w:rPr>
      <w:tab/>
    </w:r>
    <w:r>
      <w:fldChar w:fldCharType="begin"/>
    </w:r>
    <w:r>
      <w:instrText xml:space="preserve"> PRINTDATE \@ DD.MM.YY </w:instrText>
    </w:r>
    <w:r>
      <w:fldChar w:fldCharType="separate"/>
    </w:r>
    <w:r>
      <w:rPr>
        <w:noProof/>
      </w:rPr>
      <w:t>06.06.16</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64AD3F" w14:textId="77777777" w:rsidR="00EC34AB" w:rsidRDefault="00EC34A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1940FFD" w14:textId="77777777" w:rsidR="00EC34AB" w:rsidRDefault="00EC34A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C0BEACB" w14:textId="77777777" w:rsidR="009C147C" w:rsidRDefault="009C147C">
      <w:r>
        <w:rPr>
          <w:b/>
        </w:rPr>
        <w:t>_______________</w:t>
      </w:r>
    </w:p>
  </w:footnote>
  <w:footnote w:type="continuationSeparator" w:id="0">
    <w:p w14:paraId="301E95D2" w14:textId="77777777" w:rsidR="009C147C" w:rsidRDefault="009C147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2299072" w14:textId="77777777" w:rsidR="00EC34AB" w:rsidRDefault="00EC34A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1F63C42" w14:textId="77777777" w:rsidR="00A52D1A" w:rsidRPr="00A52D1A" w:rsidRDefault="00B36D53" w:rsidP="00EB5053">
    <w:pPr>
      <w:pStyle w:val="Header"/>
    </w:pPr>
    <w:r>
      <w:fldChar w:fldCharType="begin"/>
    </w:r>
    <w:r>
      <w:instrText xml:space="preserve"> PAGE  \* MERGEFORMAT </w:instrText>
    </w:r>
    <w:r>
      <w:fldChar w:fldCharType="separate"/>
    </w:r>
    <w:r>
      <w:t>2</w:t>
    </w:r>
    <w:r>
      <w:fldChar w:fldCharType="end"/>
    </w:r>
    <w:r w:rsidR="00EB5053">
      <w:br/>
    </w:r>
    <w:r w:rsidR="00780F10">
      <w:t>WTSA-24/37(Add.15)-</w:t>
    </w:r>
    <w:r w:rsidR="00EC34AB">
      <w: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68FEFF3" w14:textId="77777777" w:rsidR="00EC34AB" w:rsidRDefault="00EC34A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2CAC444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640A57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BBE38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384978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F3668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9E8433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0C2B46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C9CA41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8307B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48CF75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02CD27D4"/>
    <w:multiLevelType w:val="hybridMultilevel"/>
    <w:tmpl w:val="452641FE"/>
    <w:lvl w:ilvl="0" w:tplc="1F208C98">
      <w:start w:val="1"/>
      <w:numFmt w:val="decimal"/>
      <w:pStyle w:val="References"/>
      <w:lvlText w:val="[%1]"/>
      <w:lvlJc w:val="left"/>
      <w:pPr>
        <w:tabs>
          <w:tab w:val="num" w:pos="1418"/>
        </w:tabs>
        <w:ind w:left="1418" w:hanging="141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387268A"/>
    <w:multiLevelType w:val="multilevel"/>
    <w:tmpl w:val="0409001F"/>
    <w:styleLink w:val="1"/>
    <w:lvl w:ilvl="0">
      <w:start w:val="4"/>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num w:numId="1" w16cid:durableId="842402633">
    <w:abstractNumId w:val="8"/>
  </w:num>
  <w:num w:numId="2" w16cid:durableId="1798571134">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16cid:durableId="1094089999">
    <w:abstractNumId w:val="9"/>
  </w:num>
  <w:num w:numId="4" w16cid:durableId="1054742585">
    <w:abstractNumId w:val="7"/>
  </w:num>
  <w:num w:numId="5" w16cid:durableId="1744985903">
    <w:abstractNumId w:val="6"/>
  </w:num>
  <w:num w:numId="6" w16cid:durableId="1064064610">
    <w:abstractNumId w:val="5"/>
  </w:num>
  <w:num w:numId="7" w16cid:durableId="861209430">
    <w:abstractNumId w:val="4"/>
  </w:num>
  <w:num w:numId="8" w16cid:durableId="1619681326">
    <w:abstractNumId w:val="3"/>
  </w:num>
  <w:num w:numId="9" w16cid:durableId="233319272">
    <w:abstractNumId w:val="2"/>
  </w:num>
  <w:num w:numId="10" w16cid:durableId="151069483">
    <w:abstractNumId w:val="1"/>
  </w:num>
  <w:num w:numId="11" w16cid:durableId="502211023">
    <w:abstractNumId w:val="0"/>
  </w:num>
  <w:num w:numId="12" w16cid:durableId="2022662791">
    <w:abstractNumId w:val="12"/>
  </w:num>
  <w:num w:numId="13" w16cid:durableId="1618171394">
    <w:abstractNumId w:val="1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Spanish">
    <w15:presenceInfo w15:providerId="None" w15:userId="Spanish"/>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intFractionalCharacterWidth/>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1298"/>
    <w:rsid w:val="000031F0"/>
    <w:rsid w:val="000041EA"/>
    <w:rsid w:val="0001425B"/>
    <w:rsid w:val="0001616D"/>
    <w:rsid w:val="00022A29"/>
    <w:rsid w:val="00024294"/>
    <w:rsid w:val="00034F78"/>
    <w:rsid w:val="000355FD"/>
    <w:rsid w:val="00051E39"/>
    <w:rsid w:val="000560D0"/>
    <w:rsid w:val="0006220C"/>
    <w:rsid w:val="00062F05"/>
    <w:rsid w:val="00063D0B"/>
    <w:rsid w:val="00063EBE"/>
    <w:rsid w:val="0006471F"/>
    <w:rsid w:val="00077239"/>
    <w:rsid w:val="000807E9"/>
    <w:rsid w:val="00086491"/>
    <w:rsid w:val="00091346"/>
    <w:rsid w:val="0009706C"/>
    <w:rsid w:val="000A4F50"/>
    <w:rsid w:val="000D0578"/>
    <w:rsid w:val="000D708A"/>
    <w:rsid w:val="000F57C3"/>
    <w:rsid w:val="000F73FF"/>
    <w:rsid w:val="001043FF"/>
    <w:rsid w:val="001059D5"/>
    <w:rsid w:val="00114CF7"/>
    <w:rsid w:val="0011715B"/>
    <w:rsid w:val="00123B68"/>
    <w:rsid w:val="00126F2E"/>
    <w:rsid w:val="001301F4"/>
    <w:rsid w:val="00130789"/>
    <w:rsid w:val="00137CF6"/>
    <w:rsid w:val="00146F6F"/>
    <w:rsid w:val="00161472"/>
    <w:rsid w:val="00163E58"/>
    <w:rsid w:val="0017074E"/>
    <w:rsid w:val="00182117"/>
    <w:rsid w:val="0018215C"/>
    <w:rsid w:val="00187BD9"/>
    <w:rsid w:val="00190B55"/>
    <w:rsid w:val="001C3B5F"/>
    <w:rsid w:val="001D058F"/>
    <w:rsid w:val="001E6F73"/>
    <w:rsid w:val="002009EA"/>
    <w:rsid w:val="00202CA0"/>
    <w:rsid w:val="00216B6D"/>
    <w:rsid w:val="00227927"/>
    <w:rsid w:val="00236EBA"/>
    <w:rsid w:val="00245127"/>
    <w:rsid w:val="00246525"/>
    <w:rsid w:val="00250AF4"/>
    <w:rsid w:val="00260B50"/>
    <w:rsid w:val="00263BE8"/>
    <w:rsid w:val="0027050E"/>
    <w:rsid w:val="00271316"/>
    <w:rsid w:val="00290F83"/>
    <w:rsid w:val="00291A03"/>
    <w:rsid w:val="002931F4"/>
    <w:rsid w:val="00293F9A"/>
    <w:rsid w:val="002957A7"/>
    <w:rsid w:val="002A1D23"/>
    <w:rsid w:val="002A5392"/>
    <w:rsid w:val="002B100E"/>
    <w:rsid w:val="002B7C64"/>
    <w:rsid w:val="002C6531"/>
    <w:rsid w:val="002D151C"/>
    <w:rsid w:val="002D58BE"/>
    <w:rsid w:val="002D6295"/>
    <w:rsid w:val="002E3AEE"/>
    <w:rsid w:val="002E561F"/>
    <w:rsid w:val="002F2D0C"/>
    <w:rsid w:val="00316B80"/>
    <w:rsid w:val="003251EA"/>
    <w:rsid w:val="00336ABE"/>
    <w:rsid w:val="00336B4E"/>
    <w:rsid w:val="00336CEB"/>
    <w:rsid w:val="0034635C"/>
    <w:rsid w:val="00377BD3"/>
    <w:rsid w:val="00384088"/>
    <w:rsid w:val="003879F0"/>
    <w:rsid w:val="0039169B"/>
    <w:rsid w:val="00394470"/>
    <w:rsid w:val="003A5470"/>
    <w:rsid w:val="003A7F8C"/>
    <w:rsid w:val="003B09A1"/>
    <w:rsid w:val="003B532E"/>
    <w:rsid w:val="003C33B7"/>
    <w:rsid w:val="003D0F8B"/>
    <w:rsid w:val="003F020A"/>
    <w:rsid w:val="0041348E"/>
    <w:rsid w:val="004142ED"/>
    <w:rsid w:val="00420EDB"/>
    <w:rsid w:val="004373CA"/>
    <w:rsid w:val="004420C9"/>
    <w:rsid w:val="00443CCE"/>
    <w:rsid w:val="00465799"/>
    <w:rsid w:val="00471EF9"/>
    <w:rsid w:val="00492075"/>
    <w:rsid w:val="00495699"/>
    <w:rsid w:val="004969AD"/>
    <w:rsid w:val="004A26C4"/>
    <w:rsid w:val="004B13CB"/>
    <w:rsid w:val="004B4AAE"/>
    <w:rsid w:val="004C6FBE"/>
    <w:rsid w:val="004D5D5C"/>
    <w:rsid w:val="004D6DFC"/>
    <w:rsid w:val="004E05BE"/>
    <w:rsid w:val="004E268A"/>
    <w:rsid w:val="004E2B16"/>
    <w:rsid w:val="004F630A"/>
    <w:rsid w:val="0050139F"/>
    <w:rsid w:val="00510C3D"/>
    <w:rsid w:val="00524283"/>
    <w:rsid w:val="0055140B"/>
    <w:rsid w:val="00553247"/>
    <w:rsid w:val="00553E20"/>
    <w:rsid w:val="0056378B"/>
    <w:rsid w:val="0056747D"/>
    <w:rsid w:val="00581B01"/>
    <w:rsid w:val="00583D8A"/>
    <w:rsid w:val="00587F8C"/>
    <w:rsid w:val="00590E6A"/>
    <w:rsid w:val="00595780"/>
    <w:rsid w:val="005964AB"/>
    <w:rsid w:val="005A1A6A"/>
    <w:rsid w:val="005C099A"/>
    <w:rsid w:val="005C31A5"/>
    <w:rsid w:val="005D01EB"/>
    <w:rsid w:val="005D431B"/>
    <w:rsid w:val="005D4D62"/>
    <w:rsid w:val="005D5400"/>
    <w:rsid w:val="005E10C9"/>
    <w:rsid w:val="005E61DD"/>
    <w:rsid w:val="006023DF"/>
    <w:rsid w:val="00602F64"/>
    <w:rsid w:val="00622829"/>
    <w:rsid w:val="00623F15"/>
    <w:rsid w:val="006256C0"/>
    <w:rsid w:val="00643684"/>
    <w:rsid w:val="00657CDA"/>
    <w:rsid w:val="00657DE0"/>
    <w:rsid w:val="006714A3"/>
    <w:rsid w:val="0067500B"/>
    <w:rsid w:val="006763BF"/>
    <w:rsid w:val="00685313"/>
    <w:rsid w:val="0069276B"/>
    <w:rsid w:val="00692833"/>
    <w:rsid w:val="006A0D14"/>
    <w:rsid w:val="006A6E9B"/>
    <w:rsid w:val="006A72A4"/>
    <w:rsid w:val="006B7C2A"/>
    <w:rsid w:val="006C136E"/>
    <w:rsid w:val="006C23DA"/>
    <w:rsid w:val="006D4032"/>
    <w:rsid w:val="006E3D45"/>
    <w:rsid w:val="006E6EE0"/>
    <w:rsid w:val="006F0DB7"/>
    <w:rsid w:val="00700547"/>
    <w:rsid w:val="00707E39"/>
    <w:rsid w:val="007149F9"/>
    <w:rsid w:val="00733A30"/>
    <w:rsid w:val="00742988"/>
    <w:rsid w:val="00742F1D"/>
    <w:rsid w:val="00744830"/>
    <w:rsid w:val="007452F0"/>
    <w:rsid w:val="00745AEE"/>
    <w:rsid w:val="00750F10"/>
    <w:rsid w:val="00752D4D"/>
    <w:rsid w:val="00761B19"/>
    <w:rsid w:val="007742CA"/>
    <w:rsid w:val="00776230"/>
    <w:rsid w:val="00777235"/>
    <w:rsid w:val="00780F10"/>
    <w:rsid w:val="00785E1D"/>
    <w:rsid w:val="00790D70"/>
    <w:rsid w:val="00797C4B"/>
    <w:rsid w:val="007B55A0"/>
    <w:rsid w:val="007B5698"/>
    <w:rsid w:val="007C60C2"/>
    <w:rsid w:val="007D1EC0"/>
    <w:rsid w:val="007D5320"/>
    <w:rsid w:val="007E4FA7"/>
    <w:rsid w:val="007E51BA"/>
    <w:rsid w:val="007E66EA"/>
    <w:rsid w:val="007F3C67"/>
    <w:rsid w:val="007F6D49"/>
    <w:rsid w:val="00800972"/>
    <w:rsid w:val="00804475"/>
    <w:rsid w:val="00811633"/>
    <w:rsid w:val="008176A5"/>
    <w:rsid w:val="00822B56"/>
    <w:rsid w:val="00840F52"/>
    <w:rsid w:val="008508D8"/>
    <w:rsid w:val="00850EEE"/>
    <w:rsid w:val="00864CD2"/>
    <w:rsid w:val="00867A11"/>
    <w:rsid w:val="00872FC8"/>
    <w:rsid w:val="00874789"/>
    <w:rsid w:val="008777B8"/>
    <w:rsid w:val="008845D0"/>
    <w:rsid w:val="008959A0"/>
    <w:rsid w:val="008A186A"/>
    <w:rsid w:val="008B1AEA"/>
    <w:rsid w:val="008B43F2"/>
    <w:rsid w:val="008B6CFF"/>
    <w:rsid w:val="008E0616"/>
    <w:rsid w:val="008E2A7A"/>
    <w:rsid w:val="008E4BBE"/>
    <w:rsid w:val="008E67E5"/>
    <w:rsid w:val="008F08A1"/>
    <w:rsid w:val="008F39B7"/>
    <w:rsid w:val="008F7D1E"/>
    <w:rsid w:val="00905803"/>
    <w:rsid w:val="009159D1"/>
    <w:rsid w:val="009163CF"/>
    <w:rsid w:val="00921DD4"/>
    <w:rsid w:val="0092425C"/>
    <w:rsid w:val="009274B4"/>
    <w:rsid w:val="00930EBD"/>
    <w:rsid w:val="00931298"/>
    <w:rsid w:val="00931323"/>
    <w:rsid w:val="00934EA2"/>
    <w:rsid w:val="00940614"/>
    <w:rsid w:val="00944A5C"/>
    <w:rsid w:val="00952A66"/>
    <w:rsid w:val="00955842"/>
    <w:rsid w:val="0095691C"/>
    <w:rsid w:val="00961527"/>
    <w:rsid w:val="00961DA9"/>
    <w:rsid w:val="00974965"/>
    <w:rsid w:val="00993472"/>
    <w:rsid w:val="009966DD"/>
    <w:rsid w:val="009B2216"/>
    <w:rsid w:val="009B59BB"/>
    <w:rsid w:val="009B7300"/>
    <w:rsid w:val="009C147C"/>
    <w:rsid w:val="009C56E5"/>
    <w:rsid w:val="009D1B93"/>
    <w:rsid w:val="009D4900"/>
    <w:rsid w:val="009D6289"/>
    <w:rsid w:val="009E1967"/>
    <w:rsid w:val="009E5FC8"/>
    <w:rsid w:val="009E687A"/>
    <w:rsid w:val="009F1890"/>
    <w:rsid w:val="009F4801"/>
    <w:rsid w:val="009F4D71"/>
    <w:rsid w:val="00A066F1"/>
    <w:rsid w:val="00A06D54"/>
    <w:rsid w:val="00A141AF"/>
    <w:rsid w:val="00A16D29"/>
    <w:rsid w:val="00A30305"/>
    <w:rsid w:val="00A31D2D"/>
    <w:rsid w:val="00A36DF9"/>
    <w:rsid w:val="00A41A0D"/>
    <w:rsid w:val="00A41CB8"/>
    <w:rsid w:val="00A4600A"/>
    <w:rsid w:val="00A46C09"/>
    <w:rsid w:val="00A47EC0"/>
    <w:rsid w:val="00A52D1A"/>
    <w:rsid w:val="00A538A6"/>
    <w:rsid w:val="00A54C25"/>
    <w:rsid w:val="00A710E7"/>
    <w:rsid w:val="00A7372E"/>
    <w:rsid w:val="00A82A73"/>
    <w:rsid w:val="00A87A0A"/>
    <w:rsid w:val="00A93B85"/>
    <w:rsid w:val="00A94576"/>
    <w:rsid w:val="00A966AC"/>
    <w:rsid w:val="00AA01BA"/>
    <w:rsid w:val="00AA0B18"/>
    <w:rsid w:val="00AA6097"/>
    <w:rsid w:val="00AA666F"/>
    <w:rsid w:val="00AB1B93"/>
    <w:rsid w:val="00AB416A"/>
    <w:rsid w:val="00AB6A82"/>
    <w:rsid w:val="00AB7C5F"/>
    <w:rsid w:val="00AC30A6"/>
    <w:rsid w:val="00AC5B55"/>
    <w:rsid w:val="00AE0E1B"/>
    <w:rsid w:val="00B067BF"/>
    <w:rsid w:val="00B305D7"/>
    <w:rsid w:val="00B36D53"/>
    <w:rsid w:val="00B529AD"/>
    <w:rsid w:val="00B6324B"/>
    <w:rsid w:val="00B639E9"/>
    <w:rsid w:val="00B66385"/>
    <w:rsid w:val="00B66C2B"/>
    <w:rsid w:val="00B817CD"/>
    <w:rsid w:val="00B94AD0"/>
    <w:rsid w:val="00BA5265"/>
    <w:rsid w:val="00BB350D"/>
    <w:rsid w:val="00BB3A95"/>
    <w:rsid w:val="00BB6222"/>
    <w:rsid w:val="00BC2FB6"/>
    <w:rsid w:val="00BC7D84"/>
    <w:rsid w:val="00BE7790"/>
    <w:rsid w:val="00BF490E"/>
    <w:rsid w:val="00C0018F"/>
    <w:rsid w:val="00C0539A"/>
    <w:rsid w:val="00C120F4"/>
    <w:rsid w:val="00C16A5A"/>
    <w:rsid w:val="00C20466"/>
    <w:rsid w:val="00C214ED"/>
    <w:rsid w:val="00C234E6"/>
    <w:rsid w:val="00C30155"/>
    <w:rsid w:val="00C324A8"/>
    <w:rsid w:val="00C34489"/>
    <w:rsid w:val="00C35338"/>
    <w:rsid w:val="00C479FD"/>
    <w:rsid w:val="00C50EF4"/>
    <w:rsid w:val="00C54517"/>
    <w:rsid w:val="00C64CD8"/>
    <w:rsid w:val="00C701BF"/>
    <w:rsid w:val="00C72D5C"/>
    <w:rsid w:val="00C77E1A"/>
    <w:rsid w:val="00C97C68"/>
    <w:rsid w:val="00CA1A47"/>
    <w:rsid w:val="00CC247A"/>
    <w:rsid w:val="00CD70EF"/>
    <w:rsid w:val="00CD7CC4"/>
    <w:rsid w:val="00CE388F"/>
    <w:rsid w:val="00CE5E47"/>
    <w:rsid w:val="00CF020F"/>
    <w:rsid w:val="00CF1E9D"/>
    <w:rsid w:val="00CF2B5B"/>
    <w:rsid w:val="00D055D3"/>
    <w:rsid w:val="00D14CE0"/>
    <w:rsid w:val="00D2023F"/>
    <w:rsid w:val="00D242A2"/>
    <w:rsid w:val="00D24E8D"/>
    <w:rsid w:val="00D278AC"/>
    <w:rsid w:val="00D34410"/>
    <w:rsid w:val="00D41719"/>
    <w:rsid w:val="00D54009"/>
    <w:rsid w:val="00D5651D"/>
    <w:rsid w:val="00D57A34"/>
    <w:rsid w:val="00D643B3"/>
    <w:rsid w:val="00D74898"/>
    <w:rsid w:val="00D801ED"/>
    <w:rsid w:val="00D936BC"/>
    <w:rsid w:val="00D96530"/>
    <w:rsid w:val="00DA7E2F"/>
    <w:rsid w:val="00DB13C5"/>
    <w:rsid w:val="00DD441E"/>
    <w:rsid w:val="00DD44AF"/>
    <w:rsid w:val="00DE2AC3"/>
    <w:rsid w:val="00DE5692"/>
    <w:rsid w:val="00DE70B3"/>
    <w:rsid w:val="00DF3E19"/>
    <w:rsid w:val="00DF6908"/>
    <w:rsid w:val="00DF700D"/>
    <w:rsid w:val="00E0231F"/>
    <w:rsid w:val="00E03C94"/>
    <w:rsid w:val="00E11963"/>
    <w:rsid w:val="00E2134A"/>
    <w:rsid w:val="00E26226"/>
    <w:rsid w:val="00E3103C"/>
    <w:rsid w:val="00E415E7"/>
    <w:rsid w:val="00E45D05"/>
    <w:rsid w:val="00E55816"/>
    <w:rsid w:val="00E55AEF"/>
    <w:rsid w:val="00E610A4"/>
    <w:rsid w:val="00E6117A"/>
    <w:rsid w:val="00E765C9"/>
    <w:rsid w:val="00E82677"/>
    <w:rsid w:val="00E870AC"/>
    <w:rsid w:val="00E9184B"/>
    <w:rsid w:val="00E94DBA"/>
    <w:rsid w:val="00E976C1"/>
    <w:rsid w:val="00EA12E5"/>
    <w:rsid w:val="00EB5053"/>
    <w:rsid w:val="00EB55C6"/>
    <w:rsid w:val="00EC34AB"/>
    <w:rsid w:val="00EC7F04"/>
    <w:rsid w:val="00ED30BC"/>
    <w:rsid w:val="00F00DDC"/>
    <w:rsid w:val="00F01223"/>
    <w:rsid w:val="00F02766"/>
    <w:rsid w:val="00F05BD4"/>
    <w:rsid w:val="00F2404A"/>
    <w:rsid w:val="00F30C7C"/>
    <w:rsid w:val="00F3630D"/>
    <w:rsid w:val="00F4677D"/>
    <w:rsid w:val="00F46E90"/>
    <w:rsid w:val="00F528B4"/>
    <w:rsid w:val="00F60D05"/>
    <w:rsid w:val="00F6155B"/>
    <w:rsid w:val="00F65C19"/>
    <w:rsid w:val="00F7356B"/>
    <w:rsid w:val="00F80977"/>
    <w:rsid w:val="00F83F75"/>
    <w:rsid w:val="00F972D2"/>
    <w:rsid w:val="00FC1DB9"/>
    <w:rsid w:val="00FD2546"/>
    <w:rsid w:val="00FD772E"/>
    <w:rsid w:val="00FE0144"/>
    <w:rsid w:val="00FE5494"/>
    <w:rsid w:val="00FE78C7"/>
    <w:rsid w:val="00FF35B6"/>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8530224"/>
  <w15:docId w15:val="{61F41288-FBDA-43DB-8635-8B89AA1369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C30A6"/>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pPr>
      <w:keepNext/>
      <w:keepLines/>
      <w:spacing w:before="280"/>
      <w:ind w:left="1134" w:hanging="1134"/>
      <w:outlineLvl w:val="0"/>
    </w:pPr>
    <w:rPr>
      <w:b/>
      <w:sz w:val="28"/>
    </w:rPr>
  </w:style>
  <w:style w:type="paragraph" w:styleId="Heading2">
    <w:name w:val="heading 2"/>
    <w:basedOn w:val="Heading1"/>
    <w:next w:val="Normal"/>
    <w:link w:val="Heading2Char"/>
    <w:pPr>
      <w:spacing w:before="200"/>
      <w:outlineLvl w:val="1"/>
    </w:pPr>
    <w:rPr>
      <w:sz w:val="24"/>
    </w:rPr>
  </w:style>
  <w:style w:type="paragraph" w:styleId="Heading3">
    <w:name w:val="heading 3"/>
    <w:basedOn w:val="Heading1"/>
    <w:next w:val="Normal"/>
    <w:link w:val="Heading3Char"/>
    <w:pPr>
      <w:tabs>
        <w:tab w:val="clear" w:pos="1134"/>
      </w:tabs>
      <w:spacing w:before="200"/>
      <w:outlineLvl w:val="2"/>
    </w:pPr>
    <w:rPr>
      <w:sz w:val="24"/>
    </w:rPr>
  </w:style>
  <w:style w:type="paragraph" w:styleId="Heading4">
    <w:name w:val="heading 4"/>
    <w:basedOn w:val="Heading3"/>
    <w:next w:val="Normal"/>
    <w:link w:val="Heading4Char"/>
    <w:qFormat/>
    <w:pPr>
      <w:outlineLvl w:val="3"/>
    </w:pPr>
  </w:style>
  <w:style w:type="paragraph" w:styleId="Heading5">
    <w:name w:val="heading 5"/>
    <w:basedOn w:val="Heading4"/>
    <w:next w:val="Normal"/>
    <w:link w:val="Heading5Char"/>
    <w:qFormat/>
    <w:pPr>
      <w:outlineLvl w:val="4"/>
    </w:pPr>
  </w:style>
  <w:style w:type="paragraph" w:styleId="Heading6">
    <w:name w:val="heading 6"/>
    <w:basedOn w:val="Heading4"/>
    <w:next w:val="Normal"/>
    <w:link w:val="Heading6Char"/>
    <w:pPr>
      <w:outlineLvl w:val="5"/>
    </w:pPr>
  </w:style>
  <w:style w:type="paragraph" w:styleId="Heading7">
    <w:name w:val="heading 7"/>
    <w:basedOn w:val="Heading6"/>
    <w:next w:val="Normal"/>
    <w:link w:val="Heading7Char"/>
    <w:pPr>
      <w:outlineLvl w:val="6"/>
    </w:pPr>
  </w:style>
  <w:style w:type="paragraph" w:styleId="Heading8">
    <w:name w:val="heading 8"/>
    <w:basedOn w:val="Heading6"/>
    <w:next w:val="Normal"/>
    <w:link w:val="Heading8Char"/>
    <w:pPr>
      <w:outlineLvl w:val="7"/>
    </w:pPr>
  </w:style>
  <w:style w:type="paragraph" w:styleId="Heading9">
    <w:name w:val="heading 9"/>
    <w:basedOn w:val="Heading6"/>
    <w:next w:val="Normal"/>
    <w:link w:val="Heading9Char"/>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uiPriority w:val="99"/>
    <w:rsid w:val="0067500B"/>
    <w:rPr>
      <w:lang w:val="en-US"/>
    </w:rPr>
  </w:style>
  <w:style w:type="paragraph" w:customStyle="1" w:styleId="AnnexNo">
    <w:name w:val="Annex_No"/>
    <w:basedOn w:val="Normal"/>
    <w:next w:val="Normal"/>
    <w:uiPriority w:val="99"/>
    <w:rsid w:val="00745AEE"/>
    <w:pPr>
      <w:keepNext/>
      <w:keepLines/>
      <w:spacing w:before="480" w:after="80"/>
      <w:jc w:val="center"/>
    </w:pPr>
    <w:rPr>
      <w:caps/>
      <w:sz w:val="28"/>
    </w:rPr>
  </w:style>
  <w:style w:type="paragraph" w:customStyle="1" w:styleId="Annexref">
    <w:name w:val="Annex_ref"/>
    <w:basedOn w:val="Normal"/>
    <w:next w:val="Normal"/>
    <w:uiPriority w:val="99"/>
    <w:rsid w:val="00745AEE"/>
    <w:pPr>
      <w:keepNext/>
      <w:keepLines/>
      <w:spacing w:after="280"/>
      <w:jc w:val="center"/>
    </w:pPr>
  </w:style>
  <w:style w:type="paragraph" w:customStyle="1" w:styleId="Annextitle">
    <w:name w:val="Annex_title"/>
    <w:basedOn w:val="Normal"/>
    <w:next w:val="Normal"/>
    <w:uiPriority w:val="99"/>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uiPriority w:val="99"/>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uiPriority w:val="99"/>
    <w:rsid w:val="00745AEE"/>
  </w:style>
  <w:style w:type="paragraph" w:customStyle="1" w:styleId="Appendixtitle">
    <w:name w:val="Appendix_title"/>
    <w:basedOn w:val="Annextitle"/>
    <w:next w:val="Normal"/>
    <w:uiPriority w:val="99"/>
    <w:rsid w:val="00745AEE"/>
  </w:style>
  <w:style w:type="paragraph" w:customStyle="1" w:styleId="Border">
    <w:name w:val="Border"/>
    <w:basedOn w:val="Normal"/>
    <w:uiPriority w:val="99"/>
    <w:rsid w:val="00745AEE"/>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uiPriority w:val="99"/>
    <w:rsid w:val="00745AEE"/>
    <w:pPr>
      <w:keepNext/>
      <w:keepLines/>
      <w:spacing w:before="160"/>
      <w:ind w:left="1134"/>
    </w:pPr>
    <w:rPr>
      <w:i/>
    </w:rPr>
  </w:style>
  <w:style w:type="paragraph" w:customStyle="1" w:styleId="ChapNo">
    <w:name w:val="Chap_No"/>
    <w:basedOn w:val="Normal"/>
    <w:next w:val="Normal"/>
    <w:uiPriority w:val="99"/>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uiPriority w:val="99"/>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link w:val="enumlev1Char"/>
    <w:qFormat/>
    <w:rsid w:val="00745AEE"/>
    <w:pPr>
      <w:tabs>
        <w:tab w:val="clear" w:pos="2268"/>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uiPriority w:val="99"/>
    <w:rsid w:val="00745AEE"/>
    <w:pPr>
      <w:tabs>
        <w:tab w:val="clear" w:pos="1871"/>
        <w:tab w:val="clear" w:pos="2268"/>
        <w:tab w:val="center" w:pos="4820"/>
        <w:tab w:val="right" w:pos="9639"/>
      </w:tabs>
    </w:pPr>
  </w:style>
  <w:style w:type="paragraph" w:customStyle="1" w:styleId="Equationlegend">
    <w:name w:val="Equation_legend"/>
    <w:basedOn w:val="NormalIndent"/>
    <w:uiPriority w:val="99"/>
    <w:rsid w:val="00745AEE"/>
    <w:pPr>
      <w:tabs>
        <w:tab w:val="clear" w:pos="1134"/>
        <w:tab w:val="clear" w:pos="2268"/>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uiPriority w:val="99"/>
    <w:rsid w:val="00745AEE"/>
    <w:pPr>
      <w:keepNext/>
      <w:keepLines/>
      <w:spacing w:before="20" w:after="20"/>
    </w:pPr>
    <w:rPr>
      <w:sz w:val="18"/>
    </w:rPr>
  </w:style>
  <w:style w:type="paragraph" w:customStyle="1" w:styleId="FigureNo">
    <w:name w:val="Figure_No"/>
    <w:basedOn w:val="Normal"/>
    <w:next w:val="Normal"/>
    <w:uiPriority w:val="99"/>
    <w:rsid w:val="0067500B"/>
    <w:pPr>
      <w:keepNext/>
      <w:keepLines/>
      <w:spacing w:before="480" w:after="120"/>
      <w:jc w:val="center"/>
    </w:pPr>
    <w:rPr>
      <w:caps/>
    </w:rPr>
  </w:style>
  <w:style w:type="paragraph" w:customStyle="1" w:styleId="Figuretitle">
    <w:name w:val="Figure_title"/>
    <w:basedOn w:val="Normal"/>
    <w:next w:val="Normal"/>
    <w:uiPriority w:val="99"/>
    <w:rsid w:val="0067500B"/>
    <w:pPr>
      <w:keepNext/>
      <w:keepLines/>
      <w:spacing w:before="0" w:after="480"/>
      <w:jc w:val="center"/>
    </w:pPr>
    <w:rPr>
      <w:rFonts w:ascii="Times New Roman Bold" w:hAnsi="Times New Roman Bold"/>
      <w:b/>
    </w:rPr>
  </w:style>
  <w:style w:type="paragraph" w:customStyle="1" w:styleId="Committee">
    <w:name w:val="Committee"/>
    <w:basedOn w:val="Normal"/>
    <w:uiPriority w:val="99"/>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clear" w:pos="1134"/>
        <w:tab w:val="clear" w:pos="1871"/>
        <w:tab w:val="clear" w:pos="2268"/>
        <w:tab w:val="left" w:pos="5954"/>
        <w:tab w:val="right" w:pos="9639"/>
      </w:tabs>
      <w:spacing w:before="0"/>
    </w:pPr>
    <w:rPr>
      <w:caps/>
      <w:noProof/>
      <w:sz w:val="16"/>
    </w:rPr>
  </w:style>
  <w:style w:type="character" w:customStyle="1" w:styleId="FooterChar">
    <w:name w:val="Footer Char"/>
    <w:basedOn w:val="DefaultParagraphFont"/>
    <w:link w:val="Footer"/>
    <w:qFormat/>
    <w:rsid w:val="00745AEE"/>
    <w:rPr>
      <w:rFonts w:ascii="Times New Roman" w:hAnsi="Times New Roman"/>
      <w:caps/>
      <w:noProof/>
      <w:sz w:val="16"/>
      <w:lang w:val="en-GB" w:eastAsia="en-US"/>
    </w:rPr>
  </w:style>
  <w:style w:type="paragraph" w:customStyle="1" w:styleId="FirstFooter">
    <w:name w:val="FirstFooter"/>
    <w:basedOn w:val="Footer"/>
    <w:uiPriority w:val="99"/>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rPr>
      <w:sz w:val="20"/>
    </w:rPr>
  </w:style>
  <w:style w:type="character" w:customStyle="1" w:styleId="FootnoteTextChar">
    <w:name w:val="Footnote Text Char"/>
    <w:basedOn w:val="DefaultParagraphFont"/>
    <w:link w:val="FootnoteText"/>
    <w:qFormat/>
    <w:rsid w:val="00745AEE"/>
    <w:rPr>
      <w:rFonts w:ascii="Times New Roman" w:hAnsi="Times New Roman"/>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Section1">
    <w:name w:val="Section_1"/>
    <w:basedOn w:val="Normal"/>
    <w:uiPriority w:val="99"/>
    <w:rsid w:val="00190B55"/>
    <w:pPr>
      <w:tabs>
        <w:tab w:val="clear" w:pos="1134"/>
        <w:tab w:val="clear" w:pos="1871"/>
        <w:tab w:val="clear" w:pos="2268"/>
        <w:tab w:val="center" w:pos="4820"/>
      </w:tabs>
      <w:spacing w:before="360"/>
      <w:jc w:val="center"/>
    </w:pPr>
    <w:rPr>
      <w:b/>
    </w:rPr>
  </w:style>
  <w:style w:type="paragraph" w:customStyle="1" w:styleId="Section2">
    <w:name w:val="Section_2"/>
    <w:basedOn w:val="Section1"/>
    <w:uiPriority w:val="99"/>
    <w:rsid w:val="00190B55"/>
    <w:rPr>
      <w:b w:val="0"/>
      <w:i/>
    </w:rPr>
  </w:style>
  <w:style w:type="paragraph" w:customStyle="1" w:styleId="Section3">
    <w:name w:val="Section_3"/>
    <w:basedOn w:val="Section1"/>
    <w:uiPriority w:val="99"/>
    <w:rsid w:val="00190B55"/>
    <w:rPr>
      <w:b w:val="0"/>
    </w:rPr>
  </w:style>
  <w:style w:type="paragraph" w:customStyle="1" w:styleId="SectionNo">
    <w:name w:val="Section_No"/>
    <w:basedOn w:val="AnnexNo"/>
    <w:next w:val="Normal"/>
    <w:uiPriority w:val="99"/>
    <w:rsid w:val="00190B55"/>
  </w:style>
  <w:style w:type="paragraph" w:customStyle="1" w:styleId="Sectiontitle">
    <w:name w:val="Section_title"/>
    <w:basedOn w:val="Annextitle"/>
    <w:next w:val="Normal"/>
    <w:uiPriority w:val="99"/>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uiPriority w:val="99"/>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uiPriority w:val="99"/>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uiPriority w:val="99"/>
    <w:rsid w:val="00D801ED"/>
    <w:rPr>
      <w:lang w:val="en-US"/>
    </w:rPr>
  </w:style>
  <w:style w:type="paragraph" w:customStyle="1" w:styleId="Proposal">
    <w:name w:val="Proposal"/>
    <w:basedOn w:val="Normal"/>
    <w:next w:val="Normal"/>
    <w:uiPriority w:val="99"/>
    <w:rsid w:val="001301F4"/>
    <w:pPr>
      <w:keepNext/>
      <w:spacing w:before="240"/>
    </w:pPr>
    <w:rPr>
      <w:rFonts w:hAnsi="Times New Roman Bold"/>
      <w:b/>
    </w:rPr>
  </w:style>
  <w:style w:type="paragraph" w:customStyle="1" w:styleId="Reasons">
    <w:name w:val="Reasons"/>
    <w:basedOn w:val="Normal"/>
    <w:qFormat/>
    <w:rsid w:val="00DE5692"/>
    <w:pPr>
      <w:tabs>
        <w:tab w:val="clear" w:pos="1871"/>
        <w:tab w:val="clear" w:pos="2268"/>
        <w:tab w:val="left" w:pos="1588"/>
        <w:tab w:val="left" w:pos="1985"/>
      </w:tabs>
    </w:pPr>
  </w:style>
  <w:style w:type="paragraph" w:customStyle="1" w:styleId="Questiondate">
    <w:name w:val="Question_date"/>
    <w:basedOn w:val="Normal"/>
    <w:next w:val="Normal"/>
    <w:uiPriority w:val="99"/>
    <w:rsid w:val="004969AD"/>
    <w:pPr>
      <w:keepNext/>
      <w:keepLines/>
      <w:jc w:val="right"/>
    </w:pPr>
    <w:rPr>
      <w:sz w:val="22"/>
    </w:rPr>
  </w:style>
  <w:style w:type="paragraph" w:customStyle="1" w:styleId="QuestionNo">
    <w:name w:val="Question_No"/>
    <w:basedOn w:val="Normal"/>
    <w:next w:val="Normal"/>
    <w:rsid w:val="0027050E"/>
    <w:pPr>
      <w:keepNext/>
      <w:keepLines/>
      <w:pageBreakBefore/>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uiPriority w:val="39"/>
    <w:rsid w:val="00260B50"/>
    <w:pPr>
      <w:keepLines/>
      <w:tabs>
        <w:tab w:val="clear" w:pos="1134"/>
        <w:tab w:val="clear" w:pos="1871"/>
        <w:tab w:val="clear" w:pos="2268"/>
        <w:tab w:val="left" w:pos="964"/>
        <w:tab w:val="left" w:leader="dot" w:pos="9356"/>
        <w:tab w:val="right" w:pos="9639"/>
      </w:tabs>
      <w:spacing w:before="240"/>
      <w:ind w:left="680" w:right="851" w:hanging="680"/>
    </w:pPr>
    <w:rPr>
      <w:rFonts w:eastAsia="Batang"/>
      <w:noProof/>
    </w:rPr>
  </w:style>
  <w:style w:type="paragraph" w:styleId="TOC2">
    <w:name w:val="toc 2"/>
    <w:basedOn w:val="TOC1"/>
    <w:uiPriority w:val="39"/>
    <w:rsid w:val="00260B50"/>
    <w:pPr>
      <w:tabs>
        <w:tab w:val="clear" w:pos="964"/>
      </w:tabs>
      <w:spacing w:before="80"/>
      <w:ind w:left="1531" w:hanging="851"/>
    </w:pPr>
  </w:style>
  <w:style w:type="paragraph" w:styleId="TOC3">
    <w:name w:val="toc 3"/>
    <w:basedOn w:val="TOC2"/>
    <w:uiPriority w:val="39"/>
    <w:rsid w:val="00260B50"/>
    <w:pPr>
      <w:ind w:left="2269"/>
    </w:pPr>
  </w:style>
  <w:style w:type="paragraph" w:styleId="TOC4">
    <w:name w:val="toc 4"/>
    <w:basedOn w:val="TOC3"/>
    <w:uiPriority w:val="39"/>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uiPriority w:val="99"/>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uiPriority w:val="99"/>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link w:val="TabletextChar"/>
    <w:rsid w:val="0067500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uiPriority w:val="99"/>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EA12E5"/>
    <w:pPr>
      <w:spacing w:before="160"/>
    </w:pPr>
    <w:rPr>
      <w:i/>
    </w:rPr>
  </w:style>
  <w:style w:type="paragraph" w:customStyle="1" w:styleId="Headingb">
    <w:name w:val="Heading_b"/>
    <w:basedOn w:val="Normal"/>
    <w:next w:val="Normal"/>
    <w:link w:val="HeadingbChar"/>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uiPriority w:val="99"/>
    <w:rsid w:val="00DE2AC3"/>
  </w:style>
  <w:style w:type="paragraph" w:customStyle="1" w:styleId="PartNo">
    <w:name w:val="Part_No"/>
    <w:basedOn w:val="AnnexNo"/>
    <w:next w:val="Normal"/>
    <w:uiPriority w:val="99"/>
    <w:rsid w:val="00DE2AC3"/>
  </w:style>
  <w:style w:type="paragraph" w:customStyle="1" w:styleId="Partref">
    <w:name w:val="Part_ref"/>
    <w:basedOn w:val="Annexref"/>
    <w:next w:val="Normal"/>
    <w:uiPriority w:val="99"/>
    <w:rsid w:val="00DF6908"/>
    <w:rPr>
      <w:i/>
    </w:rPr>
  </w:style>
  <w:style w:type="paragraph" w:customStyle="1" w:styleId="Parttitle">
    <w:name w:val="Part_title"/>
    <w:basedOn w:val="Annextitle"/>
    <w:next w:val="Normal"/>
    <w:uiPriority w:val="99"/>
    <w:rsid w:val="00DE2AC3"/>
  </w:style>
  <w:style w:type="paragraph" w:customStyle="1" w:styleId="Recdate">
    <w:name w:val="Rec_date"/>
    <w:basedOn w:val="Normal"/>
    <w:next w:val="Normal"/>
    <w:uiPriority w:val="99"/>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link w:val="ResNoChar"/>
    <w:rsid w:val="0001616D"/>
    <w:pPr>
      <w:jc w:val="center"/>
    </w:pPr>
    <w:rPr>
      <w:rFonts w:ascii="Times New Roman" w:hAnsi="Times New Roman" w:cs="Times New Roman"/>
      <w:b w:val="0"/>
      <w:caps/>
    </w:rPr>
  </w:style>
  <w:style w:type="paragraph" w:customStyle="1" w:styleId="Restitle">
    <w:name w:val="Res_title"/>
    <w:basedOn w:val="Rectitle"/>
    <w:next w:val="Normal"/>
    <w:uiPriority w:val="99"/>
    <w:rsid w:val="00DE2AC3"/>
  </w:style>
  <w:style w:type="character" w:styleId="CommentReference">
    <w:name w:val="annotation reference"/>
    <w:basedOn w:val="DefaultParagraphFont"/>
    <w:uiPriority w:val="99"/>
    <w:unhideWhenUsed/>
    <w:rsid w:val="00D643B3"/>
    <w:rPr>
      <w:sz w:val="16"/>
      <w:szCs w:val="16"/>
    </w:rPr>
  </w:style>
  <w:style w:type="paragraph" w:styleId="CommentText">
    <w:name w:val="annotation text"/>
    <w:basedOn w:val="Normal"/>
    <w:link w:val="CommentTextChar"/>
    <w:uiPriority w:val="99"/>
    <w:unhideWhenUsed/>
    <w:rsid w:val="00D643B3"/>
    <w:rPr>
      <w:sz w:val="20"/>
    </w:rPr>
  </w:style>
  <w:style w:type="character" w:customStyle="1" w:styleId="CommentTextChar">
    <w:name w:val="Comment Text Char"/>
    <w:basedOn w:val="DefaultParagraphFont"/>
    <w:link w:val="CommentText"/>
    <w:uiPriority w:val="99"/>
    <w:qFormat/>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qFormat/>
    <w:rsid w:val="00742F1D"/>
    <w:rPr>
      <w:rFonts w:ascii="Verdana" w:hAnsi="Verdana" w:cs="Times New Roman Bold"/>
      <w:b/>
      <w:bCs/>
      <w:lang w:val="en-GB" w:eastAsia="en-US"/>
    </w:rPr>
  </w:style>
  <w:style w:type="paragraph" w:styleId="BalloonText">
    <w:name w:val="Balloon Text"/>
    <w:basedOn w:val="Normal"/>
    <w:link w:val="BalloonTextChar"/>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qFormat/>
    <w:rsid w:val="004B4AAE"/>
    <w:rPr>
      <w:rFonts w:ascii="Segoe UI" w:hAnsi="Segoe UI" w:cs="Segoe UI"/>
      <w:sz w:val="18"/>
      <w:szCs w:val="18"/>
      <w:lang w:val="en-GB" w:eastAsia="en-US"/>
    </w:rPr>
  </w:style>
  <w:style w:type="paragraph" w:customStyle="1" w:styleId="OpinionNo">
    <w:name w:val="Opinion_No"/>
    <w:basedOn w:val="ResNo"/>
    <w:next w:val="Normal"/>
    <w:uiPriority w:val="99"/>
    <w:qFormat/>
    <w:rsid w:val="004C6FBE"/>
  </w:style>
  <w:style w:type="paragraph" w:customStyle="1" w:styleId="Opinionref">
    <w:name w:val="Opinion_ref"/>
    <w:basedOn w:val="Normal"/>
    <w:next w:val="Normal"/>
    <w:uiPriority w:val="99"/>
    <w:qFormat/>
    <w:rsid w:val="004C6FBE"/>
    <w:pPr>
      <w:tabs>
        <w:tab w:val="clear" w:pos="1134"/>
        <w:tab w:val="clear" w:pos="1871"/>
        <w:tab w:val="clear" w:pos="2268"/>
      </w:tabs>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uiPriority w:val="99"/>
    <w:qFormat/>
    <w:rsid w:val="004C6FBE"/>
  </w:style>
  <w:style w:type="paragraph" w:customStyle="1" w:styleId="Resref">
    <w:name w:val="Res_ref"/>
    <w:basedOn w:val="Recref"/>
    <w:uiPriority w:val="99"/>
    <w:qFormat/>
  </w:style>
  <w:style w:type="paragraph" w:customStyle="1" w:styleId="Recref">
    <w:name w:val="Rec_ref"/>
    <w:basedOn w:val="Normal"/>
    <w:next w:val="Recdate"/>
    <w:uiPriority w:val="99"/>
    <w:qFormat/>
    <w:pPr>
      <w:keepNext/>
      <w:keepLines/>
      <w:jc w:val="center"/>
    </w:pPr>
    <w:rPr>
      <w:i/>
    </w:rPr>
  </w:style>
  <w:style w:type="paragraph" w:customStyle="1" w:styleId="Normalaftertitle">
    <w:name w:val="Normal after title"/>
    <w:basedOn w:val="Normal"/>
    <w:next w:val="Normal"/>
    <w:uiPriority w:val="99"/>
    <w:rsid w:val="0024315B"/>
    <w:pPr>
      <w:spacing w:before="280"/>
    </w:pPr>
  </w:style>
  <w:style w:type="paragraph" w:customStyle="1" w:styleId="HeadingSummary">
    <w:name w:val="HeadingSummary"/>
    <w:basedOn w:val="Headingb"/>
    <w:qFormat/>
    <w:rsid w:val="00707E39"/>
  </w:style>
  <w:style w:type="character" w:styleId="Hyperlink">
    <w:name w:val="Hyperlink"/>
    <w:basedOn w:val="DefaultParagraphFont"/>
    <w:uiPriority w:val="99"/>
    <w:unhideWhenUsed/>
    <w:rsid w:val="00777235"/>
    <w:rPr>
      <w:color w:val="0000FF" w:themeColor="hyperlink"/>
      <w:u w:val="single"/>
    </w:rPr>
  </w:style>
  <w:style w:type="paragraph" w:customStyle="1" w:styleId="Questionhistory">
    <w:name w:val="Question_history"/>
    <w:basedOn w:val="Normal"/>
    <w:rsid w:val="00776230"/>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customStyle="1" w:styleId="Heading1Char">
    <w:name w:val="Heading 1 Char"/>
    <w:basedOn w:val="DefaultParagraphFont"/>
    <w:link w:val="Heading1"/>
    <w:rsid w:val="00931298"/>
    <w:rPr>
      <w:rFonts w:ascii="Times New Roman" w:hAnsi="Times New Roman"/>
      <w:b/>
      <w:sz w:val="28"/>
      <w:lang w:val="en-GB" w:eastAsia="en-US"/>
    </w:rPr>
  </w:style>
  <w:style w:type="character" w:customStyle="1" w:styleId="Heading2Char">
    <w:name w:val="Heading 2 Char"/>
    <w:basedOn w:val="DefaultParagraphFont"/>
    <w:link w:val="Heading2"/>
    <w:qFormat/>
    <w:rsid w:val="00931298"/>
    <w:rPr>
      <w:rFonts w:ascii="Times New Roman" w:hAnsi="Times New Roman"/>
      <w:b/>
      <w:sz w:val="24"/>
      <w:lang w:val="en-GB" w:eastAsia="en-US"/>
    </w:rPr>
  </w:style>
  <w:style w:type="character" w:customStyle="1" w:styleId="Heading3Char">
    <w:name w:val="Heading 3 Char"/>
    <w:basedOn w:val="DefaultParagraphFont"/>
    <w:link w:val="Heading3"/>
    <w:qFormat/>
    <w:rsid w:val="00931298"/>
    <w:rPr>
      <w:rFonts w:ascii="Times New Roman" w:hAnsi="Times New Roman"/>
      <w:b/>
      <w:sz w:val="24"/>
      <w:lang w:val="en-GB" w:eastAsia="en-US"/>
    </w:rPr>
  </w:style>
  <w:style w:type="character" w:customStyle="1" w:styleId="Heading4Char">
    <w:name w:val="Heading 4 Char"/>
    <w:basedOn w:val="DefaultParagraphFont"/>
    <w:link w:val="Heading4"/>
    <w:rsid w:val="00931298"/>
    <w:rPr>
      <w:rFonts w:ascii="Times New Roman" w:hAnsi="Times New Roman"/>
      <w:b/>
      <w:sz w:val="24"/>
      <w:lang w:val="en-GB" w:eastAsia="en-US"/>
    </w:rPr>
  </w:style>
  <w:style w:type="character" w:customStyle="1" w:styleId="Heading5Char">
    <w:name w:val="Heading 5 Char"/>
    <w:basedOn w:val="DefaultParagraphFont"/>
    <w:link w:val="Heading5"/>
    <w:qFormat/>
    <w:rsid w:val="00931298"/>
    <w:rPr>
      <w:rFonts w:ascii="Times New Roman" w:hAnsi="Times New Roman"/>
      <w:b/>
      <w:sz w:val="24"/>
      <w:lang w:val="en-GB" w:eastAsia="en-US"/>
    </w:rPr>
  </w:style>
  <w:style w:type="character" w:customStyle="1" w:styleId="Heading6Char">
    <w:name w:val="Heading 6 Char"/>
    <w:basedOn w:val="DefaultParagraphFont"/>
    <w:link w:val="Heading6"/>
    <w:rsid w:val="00931298"/>
    <w:rPr>
      <w:rFonts w:ascii="Times New Roman" w:hAnsi="Times New Roman"/>
      <w:b/>
      <w:sz w:val="24"/>
      <w:lang w:val="en-GB" w:eastAsia="en-US"/>
    </w:rPr>
  </w:style>
  <w:style w:type="character" w:customStyle="1" w:styleId="Heading7Char">
    <w:name w:val="Heading 7 Char"/>
    <w:basedOn w:val="DefaultParagraphFont"/>
    <w:link w:val="Heading7"/>
    <w:qFormat/>
    <w:rsid w:val="00931298"/>
    <w:rPr>
      <w:rFonts w:ascii="Times New Roman" w:hAnsi="Times New Roman"/>
      <w:b/>
      <w:sz w:val="24"/>
      <w:lang w:val="en-GB" w:eastAsia="en-US"/>
    </w:rPr>
  </w:style>
  <w:style w:type="character" w:customStyle="1" w:styleId="Heading8Char">
    <w:name w:val="Heading 8 Char"/>
    <w:basedOn w:val="DefaultParagraphFont"/>
    <w:link w:val="Heading8"/>
    <w:qFormat/>
    <w:rsid w:val="00931298"/>
    <w:rPr>
      <w:rFonts w:ascii="Times New Roman" w:hAnsi="Times New Roman"/>
      <w:b/>
      <w:sz w:val="24"/>
      <w:lang w:val="en-GB" w:eastAsia="en-US"/>
    </w:rPr>
  </w:style>
  <w:style w:type="character" w:customStyle="1" w:styleId="Heading9Char">
    <w:name w:val="Heading 9 Char"/>
    <w:basedOn w:val="DefaultParagraphFont"/>
    <w:link w:val="Heading9"/>
    <w:qFormat/>
    <w:rsid w:val="00931298"/>
    <w:rPr>
      <w:rFonts w:ascii="Times New Roman" w:hAnsi="Times New Roman"/>
      <w:b/>
      <w:sz w:val="24"/>
      <w:lang w:val="en-GB" w:eastAsia="en-US"/>
    </w:rPr>
  </w:style>
  <w:style w:type="paragraph" w:customStyle="1" w:styleId="ArtNo">
    <w:name w:val="Art_No"/>
    <w:basedOn w:val="Normal"/>
    <w:next w:val="Normal"/>
    <w:uiPriority w:val="99"/>
    <w:rsid w:val="00931298"/>
    <w:pPr>
      <w:keepNext/>
      <w:keepLines/>
      <w:spacing w:before="480"/>
      <w:jc w:val="center"/>
    </w:pPr>
    <w:rPr>
      <w:caps/>
      <w:sz w:val="28"/>
    </w:rPr>
  </w:style>
  <w:style w:type="paragraph" w:customStyle="1" w:styleId="AppArtNo">
    <w:name w:val="App_Art_No"/>
    <w:basedOn w:val="ArtNo"/>
    <w:uiPriority w:val="99"/>
    <w:rsid w:val="00931298"/>
  </w:style>
  <w:style w:type="paragraph" w:customStyle="1" w:styleId="Arttitle">
    <w:name w:val="Art_title"/>
    <w:basedOn w:val="Normal"/>
    <w:next w:val="Normal"/>
    <w:uiPriority w:val="99"/>
    <w:rsid w:val="00931298"/>
    <w:pPr>
      <w:keepNext/>
      <w:keepLines/>
      <w:spacing w:before="240"/>
      <w:jc w:val="center"/>
    </w:pPr>
    <w:rPr>
      <w:b/>
      <w:sz w:val="28"/>
    </w:rPr>
  </w:style>
  <w:style w:type="paragraph" w:customStyle="1" w:styleId="AppArttitle">
    <w:name w:val="App_Art_title"/>
    <w:basedOn w:val="Arttitle"/>
    <w:uiPriority w:val="99"/>
    <w:rsid w:val="00931298"/>
  </w:style>
  <w:style w:type="character" w:customStyle="1" w:styleId="Appdef">
    <w:name w:val="App_def"/>
    <w:basedOn w:val="DefaultParagraphFont"/>
    <w:rsid w:val="00931298"/>
    <w:rPr>
      <w:rFonts w:ascii="Times New Roman" w:hAnsi="Times New Roman"/>
      <w:b/>
    </w:rPr>
  </w:style>
  <w:style w:type="character" w:customStyle="1" w:styleId="Appref">
    <w:name w:val="App_ref"/>
    <w:basedOn w:val="DefaultParagraphFont"/>
    <w:rsid w:val="00931298"/>
  </w:style>
  <w:style w:type="paragraph" w:customStyle="1" w:styleId="ApptoAnnex">
    <w:name w:val="App_to_Annex"/>
    <w:basedOn w:val="AppendixNo"/>
    <w:next w:val="Normal"/>
    <w:uiPriority w:val="99"/>
    <w:rsid w:val="00931298"/>
  </w:style>
  <w:style w:type="character" w:customStyle="1" w:styleId="Artdef">
    <w:name w:val="Art_def"/>
    <w:basedOn w:val="DefaultParagraphFont"/>
    <w:rsid w:val="00931298"/>
    <w:rPr>
      <w:rFonts w:ascii="Times New Roman" w:hAnsi="Times New Roman"/>
      <w:b/>
    </w:rPr>
  </w:style>
  <w:style w:type="paragraph" w:customStyle="1" w:styleId="Artheading">
    <w:name w:val="Art_heading"/>
    <w:basedOn w:val="Normal"/>
    <w:next w:val="Normal"/>
    <w:uiPriority w:val="99"/>
    <w:rsid w:val="00931298"/>
    <w:pPr>
      <w:spacing w:before="480"/>
      <w:jc w:val="center"/>
    </w:pPr>
    <w:rPr>
      <w:rFonts w:ascii="Times New Roman Bold" w:hAnsi="Times New Roman Bold"/>
      <w:b/>
      <w:sz w:val="28"/>
    </w:rPr>
  </w:style>
  <w:style w:type="character" w:customStyle="1" w:styleId="Artref">
    <w:name w:val="Art_ref"/>
    <w:basedOn w:val="DefaultParagraphFont"/>
    <w:rsid w:val="00931298"/>
  </w:style>
  <w:style w:type="paragraph" w:customStyle="1" w:styleId="Subsection1">
    <w:name w:val="Subsection_1"/>
    <w:basedOn w:val="Section1"/>
    <w:next w:val="Normalaftertitle"/>
    <w:uiPriority w:val="99"/>
    <w:rsid w:val="00931298"/>
  </w:style>
  <w:style w:type="character" w:styleId="FollowedHyperlink">
    <w:name w:val="FollowedHyperlink"/>
    <w:basedOn w:val="DefaultParagraphFont"/>
    <w:unhideWhenUsed/>
    <w:rsid w:val="00931298"/>
    <w:rPr>
      <w:color w:val="800080" w:themeColor="followedHyperlink"/>
      <w:u w:val="single"/>
    </w:rPr>
  </w:style>
  <w:style w:type="character" w:styleId="Emphasis">
    <w:name w:val="Emphasis"/>
    <w:basedOn w:val="DefaultParagraphFont"/>
    <w:rsid w:val="00931298"/>
    <w:rPr>
      <w:i/>
      <w:iCs/>
    </w:rPr>
  </w:style>
  <w:style w:type="paragraph" w:styleId="Subtitle">
    <w:name w:val="Subtitle"/>
    <w:basedOn w:val="Normal"/>
    <w:next w:val="Normal"/>
    <w:link w:val="SubtitleChar"/>
    <w:rsid w:val="00931298"/>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qFormat/>
    <w:rsid w:val="00931298"/>
    <w:rPr>
      <w:rFonts w:asciiTheme="minorHAnsi" w:eastAsiaTheme="minorEastAsia" w:hAnsiTheme="minorHAnsi" w:cstheme="minorBidi"/>
      <w:color w:val="5A5A5A" w:themeColor="text1" w:themeTint="A5"/>
      <w:spacing w:val="15"/>
      <w:sz w:val="22"/>
      <w:szCs w:val="22"/>
      <w:lang w:val="en-GB" w:eastAsia="en-US"/>
    </w:rPr>
  </w:style>
  <w:style w:type="character" w:styleId="Strong">
    <w:name w:val="Strong"/>
    <w:basedOn w:val="DefaultParagraphFont"/>
    <w:rsid w:val="00931298"/>
    <w:rPr>
      <w:b/>
      <w:bCs/>
    </w:rPr>
  </w:style>
  <w:style w:type="paragraph" w:styleId="Quote">
    <w:name w:val="Quote"/>
    <w:basedOn w:val="Normal"/>
    <w:next w:val="Normal"/>
    <w:link w:val="QuoteChar"/>
    <w:uiPriority w:val="29"/>
    <w:rsid w:val="00931298"/>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qFormat/>
    <w:rsid w:val="00931298"/>
    <w:rPr>
      <w:rFonts w:ascii="Times New Roman" w:hAnsi="Times New Roman"/>
      <w:i/>
      <w:iCs/>
      <w:color w:val="404040" w:themeColor="text1" w:themeTint="BF"/>
      <w:sz w:val="24"/>
      <w:lang w:val="en-GB" w:eastAsia="en-US"/>
    </w:rPr>
  </w:style>
  <w:style w:type="paragraph" w:customStyle="1" w:styleId="Destination">
    <w:name w:val="Destination"/>
    <w:basedOn w:val="Normal"/>
    <w:rsid w:val="00931298"/>
    <w:pPr>
      <w:spacing w:before="0"/>
    </w:pPr>
    <w:rPr>
      <w:rFonts w:ascii="Verdana" w:hAnsi="Verdana"/>
      <w:b/>
      <w:sz w:val="20"/>
    </w:rPr>
  </w:style>
  <w:style w:type="paragraph" w:customStyle="1" w:styleId="LSDeadline">
    <w:name w:val="LSDeadline"/>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ForAction">
    <w:name w:val="LSForAction"/>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Source">
    <w:name w:val="LSSource"/>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Title">
    <w:name w:val="LSTitle"/>
    <w:basedOn w:val="Normal"/>
    <w:link w:val="LSTitleChar"/>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character" w:customStyle="1" w:styleId="LSTitleChar">
    <w:name w:val="LSTitle Char"/>
    <w:link w:val="LSTitle"/>
    <w:qFormat/>
    <w:rsid w:val="00931298"/>
    <w:rPr>
      <w:rFonts w:ascii="Times New Roman" w:eastAsiaTheme="minorEastAsia" w:hAnsi="Times New Roman"/>
      <w:b/>
      <w:bCs/>
      <w:sz w:val="24"/>
      <w:szCs w:val="24"/>
      <w:lang w:val="en-GB" w:eastAsia="ja-JP"/>
    </w:rPr>
  </w:style>
  <w:style w:type="paragraph" w:customStyle="1" w:styleId="LSForInfo">
    <w:name w:val="LSForInfo"/>
    <w:basedOn w:val="LSForAction"/>
    <w:uiPriority w:val="99"/>
    <w:rsid w:val="00931298"/>
  </w:style>
  <w:style w:type="paragraph" w:customStyle="1" w:styleId="LSForComment">
    <w:name w:val="LSForComment"/>
    <w:basedOn w:val="LSForAction"/>
    <w:uiPriority w:val="99"/>
    <w:rsid w:val="00931298"/>
  </w:style>
  <w:style w:type="paragraph" w:customStyle="1" w:styleId="LSnumber">
    <w:name w:val="LSnumber"/>
    <w:basedOn w:val="Normal"/>
    <w:uiPriority w:val="99"/>
    <w:rsid w:val="00931298"/>
    <w:pPr>
      <w:tabs>
        <w:tab w:val="clear" w:pos="1134"/>
        <w:tab w:val="clear" w:pos="1871"/>
        <w:tab w:val="clear" w:pos="2268"/>
      </w:tabs>
      <w:overflowPunct/>
      <w:autoSpaceDE/>
      <w:autoSpaceDN/>
      <w:adjustRightInd/>
      <w:jc w:val="right"/>
      <w:textAlignment w:val="auto"/>
    </w:pPr>
    <w:rPr>
      <w:rFonts w:eastAsiaTheme="minorEastAsia"/>
      <w:b/>
      <w:bCs/>
      <w:sz w:val="32"/>
      <w:szCs w:val="32"/>
      <w:lang w:eastAsia="ja-JP"/>
    </w:rPr>
  </w:style>
  <w:style w:type="character" w:customStyle="1" w:styleId="HeadingbChar">
    <w:name w:val="Heading_b Char"/>
    <w:link w:val="Headingb"/>
    <w:qFormat/>
    <w:locked/>
    <w:rsid w:val="00931298"/>
    <w:rPr>
      <w:rFonts w:ascii="Times New Roman Bold" w:hAnsi="Times New Roman Bold" w:cs="Times New Roman Bold"/>
      <w:b/>
      <w:sz w:val="24"/>
      <w:lang w:val="fr-CH" w:eastAsia="en-US"/>
    </w:rPr>
  </w:style>
  <w:style w:type="paragraph" w:customStyle="1" w:styleId="Headingib">
    <w:name w:val="Heading_ib"/>
    <w:basedOn w:val="Headingi"/>
    <w:next w:val="Normal"/>
    <w:qFormat/>
    <w:rsid w:val="00931298"/>
    <w:pPr>
      <w:keepNext/>
      <w:tabs>
        <w:tab w:val="clear" w:pos="1134"/>
        <w:tab w:val="clear" w:pos="1871"/>
        <w:tab w:val="clear" w:pos="2268"/>
        <w:tab w:val="left" w:pos="794"/>
        <w:tab w:val="left" w:pos="1191"/>
        <w:tab w:val="left" w:pos="1588"/>
        <w:tab w:val="left" w:pos="1985"/>
      </w:tabs>
    </w:pPr>
    <w:rPr>
      <w:rFonts w:eastAsiaTheme="minorEastAsia"/>
      <w:b/>
      <w:bCs/>
      <w:lang w:eastAsia="ja-JP"/>
    </w:rPr>
  </w:style>
  <w:style w:type="paragraph" w:customStyle="1" w:styleId="AnnexNotitle">
    <w:name w:val="Annex_No &amp; title"/>
    <w:basedOn w:val="Normal"/>
    <w:next w:val="Normal"/>
    <w:link w:val="AnnexNotitleChar"/>
    <w:rsid w:val="00931298"/>
    <w:pPr>
      <w:keepNext/>
      <w:keepLines/>
      <w:tabs>
        <w:tab w:val="clear" w:pos="1134"/>
        <w:tab w:val="clear" w:pos="1871"/>
        <w:tab w:val="clear" w:pos="2268"/>
        <w:tab w:val="left" w:pos="794"/>
        <w:tab w:val="left" w:pos="1191"/>
        <w:tab w:val="left" w:pos="1588"/>
        <w:tab w:val="left" w:pos="1985"/>
      </w:tabs>
      <w:spacing w:before="480"/>
      <w:jc w:val="center"/>
    </w:pPr>
    <w:rPr>
      <w:b/>
      <w:sz w:val="28"/>
    </w:rPr>
  </w:style>
  <w:style w:type="paragraph" w:customStyle="1" w:styleId="AppendixNotitle">
    <w:name w:val="Appendix_No &amp; title"/>
    <w:basedOn w:val="AnnexNotitle"/>
    <w:next w:val="Normal"/>
    <w:rsid w:val="00931298"/>
  </w:style>
  <w:style w:type="paragraph" w:customStyle="1" w:styleId="CorrectionSeparatorBegin">
    <w:name w:val="Correction Separator Begin"/>
    <w:basedOn w:val="Normal"/>
    <w:rsid w:val="00931298"/>
    <w:pPr>
      <w:keepNext/>
      <w:pBdr>
        <w:bottom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CorrectionSeparatorEnd">
    <w:name w:val="Correction Separator End"/>
    <w:basedOn w:val="Normal"/>
    <w:rsid w:val="00931298"/>
    <w:pPr>
      <w:pBdr>
        <w:top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Formal">
    <w:name w:val="Formal"/>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Courier New" w:eastAsia="SimSun" w:hAnsi="Courier New"/>
      <w:noProof/>
      <w:sz w:val="20"/>
      <w:lang w:val="en-US"/>
    </w:rPr>
  </w:style>
  <w:style w:type="paragraph" w:customStyle="1" w:styleId="FigureNotitle">
    <w:name w:val="Figure_No &amp; title"/>
    <w:basedOn w:val="Normal"/>
    <w:next w:val="Normal"/>
    <w:qFormat/>
    <w:rsid w:val="00931298"/>
    <w:pPr>
      <w:keepLines/>
      <w:tabs>
        <w:tab w:val="clear" w:pos="1134"/>
        <w:tab w:val="clear" w:pos="1871"/>
        <w:tab w:val="clear" w:pos="2268"/>
        <w:tab w:val="left" w:pos="794"/>
        <w:tab w:val="left" w:pos="1191"/>
        <w:tab w:val="left" w:pos="1588"/>
        <w:tab w:val="left" w:pos="1985"/>
      </w:tabs>
      <w:spacing w:before="240" w:after="120"/>
      <w:jc w:val="center"/>
    </w:pPr>
    <w:rPr>
      <w:rFonts w:eastAsiaTheme="minorEastAsia"/>
      <w:b/>
      <w:lang w:eastAsia="ja-JP"/>
    </w:rPr>
  </w:style>
  <w:style w:type="paragraph" w:customStyle="1" w:styleId="Normalbeforetable">
    <w:name w:val="Normal before table"/>
    <w:basedOn w:val="Normal"/>
    <w:rsid w:val="00931298"/>
    <w:pPr>
      <w:keepNext/>
      <w:tabs>
        <w:tab w:val="clear" w:pos="1134"/>
        <w:tab w:val="clear" w:pos="1871"/>
        <w:tab w:val="clear" w:pos="2268"/>
      </w:tabs>
      <w:overflowPunct/>
      <w:autoSpaceDE/>
      <w:autoSpaceDN/>
      <w:adjustRightInd/>
      <w:spacing w:after="120"/>
      <w:textAlignment w:val="auto"/>
    </w:pPr>
    <w:rPr>
      <w:rFonts w:eastAsia="????"/>
      <w:szCs w:val="24"/>
    </w:rPr>
  </w:style>
  <w:style w:type="paragraph" w:customStyle="1" w:styleId="Reftext">
    <w:name w:val="Ref_text"/>
    <w:basedOn w:val="Normal"/>
    <w:rsid w:val="00931298"/>
    <w:pPr>
      <w:tabs>
        <w:tab w:val="clear" w:pos="1134"/>
        <w:tab w:val="clear" w:pos="1871"/>
        <w:tab w:val="clear" w:pos="2268"/>
      </w:tabs>
      <w:ind w:left="2268" w:hanging="2268"/>
    </w:pPr>
  </w:style>
  <w:style w:type="character" w:customStyle="1" w:styleId="ReftextArial9pt">
    <w:name w:val="Ref_text Arial 9 pt"/>
    <w:rsid w:val="00931298"/>
    <w:rPr>
      <w:rFonts w:ascii="Arial" w:hAnsi="Arial" w:cs="Arial"/>
      <w:sz w:val="18"/>
      <w:szCs w:val="18"/>
    </w:rPr>
  </w:style>
  <w:style w:type="paragraph" w:customStyle="1" w:styleId="TableNotitle">
    <w:name w:val="Table_No &amp; title"/>
    <w:basedOn w:val="Normal"/>
    <w:next w:val="Normal"/>
    <w:qFormat/>
    <w:rsid w:val="00931298"/>
    <w:pPr>
      <w:keepNext/>
      <w:keepLines/>
      <w:tabs>
        <w:tab w:val="clear" w:pos="1134"/>
        <w:tab w:val="clear" w:pos="1871"/>
        <w:tab w:val="clear" w:pos="2268"/>
        <w:tab w:val="left" w:pos="794"/>
        <w:tab w:val="left" w:pos="1191"/>
        <w:tab w:val="left" w:pos="1588"/>
        <w:tab w:val="left" w:pos="1985"/>
      </w:tabs>
      <w:spacing w:before="360" w:after="120"/>
      <w:jc w:val="center"/>
    </w:pPr>
    <w:rPr>
      <w:rFonts w:eastAsiaTheme="minorEastAsia"/>
      <w:b/>
      <w:lang w:eastAsia="ja-JP"/>
    </w:rPr>
  </w:style>
  <w:style w:type="paragraph" w:styleId="TableofFigures">
    <w:name w:val="table of figures"/>
    <w:basedOn w:val="Normal"/>
    <w:next w:val="Normal"/>
    <w:uiPriority w:val="99"/>
    <w:rsid w:val="00931298"/>
    <w:pPr>
      <w:tabs>
        <w:tab w:val="clear" w:pos="1134"/>
        <w:tab w:val="clear" w:pos="1871"/>
        <w:tab w:val="clear" w:pos="2268"/>
        <w:tab w:val="right" w:leader="dot" w:pos="9639"/>
      </w:tabs>
      <w:overflowPunct/>
      <w:autoSpaceDE/>
      <w:autoSpaceDN/>
      <w:adjustRightInd/>
      <w:textAlignment w:val="auto"/>
    </w:pPr>
    <w:rPr>
      <w:rFonts w:eastAsia="MS Mincho"/>
      <w:szCs w:val="24"/>
      <w:lang w:eastAsia="ja-JP"/>
    </w:rPr>
  </w:style>
  <w:style w:type="character" w:customStyle="1" w:styleId="enumlev1Char">
    <w:name w:val="enumlev1 Char"/>
    <w:link w:val="enumlev1"/>
    <w:qFormat/>
    <w:rsid w:val="00931298"/>
    <w:rPr>
      <w:rFonts w:ascii="Times New Roman" w:hAnsi="Times New Roman"/>
      <w:sz w:val="24"/>
      <w:lang w:val="en-GB" w:eastAsia="en-US"/>
    </w:rPr>
  </w:style>
  <w:style w:type="paragraph" w:customStyle="1" w:styleId="ASN1">
    <w:name w:val="ASN.1"/>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Times New Roman Bold" w:eastAsia="SimSun" w:hAnsi="Times New Roman Bold"/>
      <w:b/>
      <w:noProof/>
      <w:sz w:val="20"/>
      <w:szCs w:val="24"/>
      <w:lang w:eastAsia="ja-JP"/>
    </w:rPr>
  </w:style>
  <w:style w:type="paragraph" w:customStyle="1" w:styleId="Questionref">
    <w:name w:val="Question_ref"/>
    <w:basedOn w:val="Normal"/>
    <w:next w:val="Question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Repdate">
    <w:name w:val="Rep_date"/>
    <w:basedOn w:val="Normal"/>
    <w:next w:val="Normalaftertitle"/>
    <w:uiPriority w:val="99"/>
    <w:rsid w:val="00931298"/>
    <w:pPr>
      <w:keepNext/>
      <w:keepLines/>
      <w:tabs>
        <w:tab w:val="clear" w:pos="1134"/>
        <w:tab w:val="clear" w:pos="1871"/>
        <w:tab w:val="clear" w:pos="2268"/>
      </w:tabs>
      <w:overflowPunct/>
      <w:autoSpaceDE/>
      <w:autoSpaceDN/>
      <w:adjustRightInd/>
      <w:jc w:val="right"/>
      <w:textAlignment w:val="auto"/>
    </w:pPr>
    <w:rPr>
      <w:rFonts w:eastAsia="SimSun"/>
      <w:i/>
      <w:sz w:val="22"/>
      <w:szCs w:val="24"/>
      <w:lang w:eastAsia="ja-JP"/>
    </w:rPr>
  </w:style>
  <w:style w:type="paragraph" w:customStyle="1" w:styleId="RepNo">
    <w:name w:val="Rep_No"/>
    <w:basedOn w:val="Normal"/>
    <w:next w:val="Reptitle"/>
    <w:uiPriority w:val="99"/>
    <w:rsid w:val="00931298"/>
    <w:pPr>
      <w:keepNext/>
      <w:keepLines/>
      <w:tabs>
        <w:tab w:val="clear" w:pos="1134"/>
        <w:tab w:val="clear" w:pos="1871"/>
        <w:tab w:val="clear" w:pos="2268"/>
      </w:tabs>
      <w:overflowPunct/>
      <w:autoSpaceDE/>
      <w:autoSpaceDN/>
      <w:adjustRightInd/>
      <w:spacing w:before="480"/>
      <w:jc w:val="center"/>
      <w:textAlignment w:val="auto"/>
    </w:pPr>
    <w:rPr>
      <w:rFonts w:eastAsia="SimSun"/>
      <w:caps/>
      <w:sz w:val="28"/>
      <w:szCs w:val="24"/>
      <w:lang w:eastAsia="ja-JP"/>
    </w:rPr>
  </w:style>
  <w:style w:type="paragraph" w:customStyle="1" w:styleId="Reptitle">
    <w:name w:val="Rep_title"/>
    <w:basedOn w:val="Normal"/>
    <w:next w:val="Repref"/>
    <w:uiPriority w:val="99"/>
    <w:rsid w:val="00931298"/>
    <w:pPr>
      <w:keepNext/>
      <w:keepLines/>
      <w:tabs>
        <w:tab w:val="clear" w:pos="1134"/>
        <w:tab w:val="clear" w:pos="1871"/>
        <w:tab w:val="clear" w:pos="2268"/>
      </w:tabs>
      <w:overflowPunct/>
      <w:autoSpaceDE/>
      <w:autoSpaceDN/>
      <w:adjustRightInd/>
      <w:spacing w:before="240"/>
      <w:jc w:val="center"/>
      <w:textAlignment w:val="auto"/>
    </w:pPr>
    <w:rPr>
      <w:rFonts w:ascii="Times New Roman Bold" w:eastAsia="SimSun" w:hAnsi="Times New Roman Bold"/>
      <w:b/>
      <w:sz w:val="28"/>
      <w:szCs w:val="24"/>
      <w:lang w:eastAsia="ja-JP"/>
    </w:rPr>
  </w:style>
  <w:style w:type="paragraph" w:customStyle="1" w:styleId="Repref">
    <w:name w:val="Rep_ref"/>
    <w:basedOn w:val="Normal"/>
    <w:next w:val="Rep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Head">
    <w:name w:val="Head"/>
    <w:basedOn w:val="Normal"/>
    <w:uiPriority w:val="99"/>
    <w:rsid w:val="00931298"/>
    <w:pPr>
      <w:tabs>
        <w:tab w:val="clear" w:pos="1134"/>
        <w:tab w:val="clear" w:pos="1871"/>
        <w:tab w:val="clear" w:pos="2268"/>
        <w:tab w:val="left" w:pos="6663"/>
      </w:tabs>
      <w:overflowPunct/>
      <w:autoSpaceDE/>
      <w:autoSpaceDN/>
      <w:adjustRightInd/>
      <w:spacing w:before="0"/>
      <w:textAlignment w:val="auto"/>
    </w:pPr>
    <w:rPr>
      <w:rFonts w:eastAsia="SimSun"/>
      <w:szCs w:val="24"/>
      <w:lang w:eastAsia="ja-JP"/>
    </w:rPr>
  </w:style>
  <w:style w:type="character" w:customStyle="1" w:styleId="AnnexNotitleChar">
    <w:name w:val="Annex_No &amp; title Char"/>
    <w:link w:val="AnnexNotitle"/>
    <w:qFormat/>
    <w:locked/>
    <w:rsid w:val="00931298"/>
    <w:rPr>
      <w:rFonts w:ascii="Times New Roman" w:hAnsi="Times New Roman"/>
      <w:b/>
      <w:sz w:val="28"/>
      <w:lang w:val="en-GB" w:eastAsia="en-US"/>
    </w:rPr>
  </w:style>
  <w:style w:type="paragraph" w:customStyle="1" w:styleId="FooterQP">
    <w:name w:val="Footer_QP"/>
    <w:basedOn w:val="Normal"/>
    <w:uiPriority w:val="99"/>
    <w:rsid w:val="00931298"/>
    <w:pPr>
      <w:tabs>
        <w:tab w:val="clear" w:pos="1134"/>
        <w:tab w:val="clear" w:pos="1871"/>
        <w:tab w:val="clear" w:pos="2268"/>
        <w:tab w:val="left" w:pos="907"/>
        <w:tab w:val="right" w:pos="8789"/>
        <w:tab w:val="right" w:pos="9639"/>
      </w:tabs>
      <w:overflowPunct/>
      <w:autoSpaceDE/>
      <w:autoSpaceDN/>
      <w:adjustRightInd/>
      <w:spacing w:before="0"/>
      <w:textAlignment w:val="auto"/>
    </w:pPr>
    <w:rPr>
      <w:rFonts w:eastAsia="SimSun"/>
      <w:b/>
      <w:sz w:val="22"/>
      <w:szCs w:val="24"/>
      <w:lang w:eastAsia="ja-JP"/>
    </w:rPr>
  </w:style>
  <w:style w:type="character" w:styleId="PageNumber">
    <w:name w:val="page number"/>
    <w:rsid w:val="00931298"/>
    <w:rPr>
      <w:rFonts w:cs="Times New Roman"/>
    </w:rPr>
  </w:style>
  <w:style w:type="paragraph" w:styleId="TOC9">
    <w:name w:val="toc 9"/>
    <w:basedOn w:val="Normal"/>
    <w:next w:val="Normal"/>
    <w:autoRedefine/>
    <w:rsid w:val="00931298"/>
    <w:pPr>
      <w:tabs>
        <w:tab w:val="clear" w:pos="1134"/>
        <w:tab w:val="clear" w:pos="1871"/>
        <w:tab w:val="clear" w:pos="2268"/>
      </w:tabs>
      <w:overflowPunct/>
      <w:autoSpaceDE/>
      <w:autoSpaceDN/>
      <w:adjustRightInd/>
      <w:spacing w:before="0"/>
      <w:ind w:left="1920"/>
      <w:textAlignment w:val="auto"/>
    </w:pPr>
    <w:rPr>
      <w:rFonts w:eastAsia="SimSun"/>
      <w:szCs w:val="21"/>
      <w:lang w:eastAsia="ja-JP"/>
    </w:rPr>
  </w:style>
  <w:style w:type="table" w:styleId="TableGrid">
    <w:name w:val="Table Grid"/>
    <w:basedOn w:val="TableNormal"/>
    <w:uiPriority w:val="59"/>
    <w:qFormat/>
    <w:rsid w:val="00931298"/>
    <w:pPr>
      <w:spacing w:before="120"/>
    </w:pPr>
    <w:rPr>
      <w:rFonts w:ascii="Times New Roman" w:eastAsia="MS Mincho"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rsid w:val="00931298"/>
    <w:pPr>
      <w:tabs>
        <w:tab w:val="clear" w:pos="1134"/>
        <w:tab w:val="clear" w:pos="1871"/>
        <w:tab w:val="clear" w:pos="2268"/>
        <w:tab w:val="left" w:pos="1701"/>
        <w:tab w:val="left" w:pos="2127"/>
      </w:tabs>
      <w:overflowPunct/>
      <w:autoSpaceDE/>
      <w:autoSpaceDN/>
      <w:adjustRightInd/>
      <w:ind w:left="2127" w:hanging="2127"/>
      <w:textAlignment w:val="auto"/>
    </w:pPr>
    <w:rPr>
      <w:rFonts w:eastAsia="MS Mincho"/>
      <w:szCs w:val="24"/>
      <w:lang w:eastAsia="ja-JP"/>
    </w:rPr>
  </w:style>
  <w:style w:type="paragraph" w:customStyle="1" w:styleId="Address">
    <w:name w:val="Address"/>
    <w:basedOn w:val="Normal"/>
    <w:uiPriority w:val="99"/>
    <w:rsid w:val="00931298"/>
    <w:pPr>
      <w:tabs>
        <w:tab w:val="clear" w:pos="1134"/>
        <w:tab w:val="clear" w:pos="1871"/>
        <w:tab w:val="clear" w:pos="2268"/>
        <w:tab w:val="left" w:pos="4820"/>
        <w:tab w:val="left" w:pos="5529"/>
      </w:tabs>
      <w:overflowPunct/>
      <w:autoSpaceDE/>
      <w:autoSpaceDN/>
      <w:adjustRightInd/>
      <w:ind w:left="794"/>
      <w:textAlignment w:val="auto"/>
    </w:pPr>
    <w:rPr>
      <w:rFonts w:eastAsia="MS Mincho"/>
      <w:szCs w:val="24"/>
      <w:lang w:eastAsia="ja-JP"/>
    </w:rPr>
  </w:style>
  <w:style w:type="paragraph" w:customStyle="1" w:styleId="Keywords">
    <w:name w:val="Keywords"/>
    <w:basedOn w:val="Normal"/>
    <w:uiPriority w:val="99"/>
    <w:rsid w:val="00931298"/>
    <w:pPr>
      <w:tabs>
        <w:tab w:val="clear" w:pos="1134"/>
        <w:tab w:val="clear" w:pos="1871"/>
        <w:tab w:val="clear" w:pos="2268"/>
      </w:tabs>
      <w:overflowPunct/>
      <w:autoSpaceDE/>
      <w:autoSpaceDN/>
      <w:adjustRightInd/>
      <w:ind w:left="794" w:hanging="794"/>
      <w:textAlignment w:val="auto"/>
    </w:pPr>
    <w:rPr>
      <w:rFonts w:eastAsia="MS Mincho"/>
      <w:szCs w:val="24"/>
      <w:lang w:eastAsia="ja-JP"/>
    </w:rPr>
  </w:style>
  <w:style w:type="paragraph" w:customStyle="1" w:styleId="Qlist">
    <w:name w:val="Qlist"/>
    <w:basedOn w:val="Normal"/>
    <w:uiPriority w:val="99"/>
    <w:rsid w:val="00931298"/>
    <w:pPr>
      <w:tabs>
        <w:tab w:val="clear" w:pos="1134"/>
        <w:tab w:val="clear" w:pos="1871"/>
        <w:tab w:val="left" w:pos="1843"/>
      </w:tabs>
      <w:overflowPunct/>
      <w:autoSpaceDE/>
      <w:autoSpaceDN/>
      <w:adjustRightInd/>
      <w:ind w:left="2268" w:hanging="2268"/>
      <w:textAlignment w:val="auto"/>
    </w:pPr>
    <w:rPr>
      <w:rFonts w:eastAsia="MS Mincho"/>
      <w:b/>
      <w:szCs w:val="24"/>
      <w:lang w:eastAsia="ja-JP"/>
    </w:rPr>
  </w:style>
  <w:style w:type="paragraph" w:customStyle="1" w:styleId="Normalkeepwithnext">
    <w:name w:val="Normal_keep_with_next"/>
    <w:basedOn w:val="Normal"/>
    <w:uiPriority w:val="99"/>
    <w:rsid w:val="00931298"/>
    <w:pPr>
      <w:keepNext/>
      <w:tabs>
        <w:tab w:val="clear" w:pos="1134"/>
        <w:tab w:val="clear" w:pos="1871"/>
        <w:tab w:val="clear" w:pos="2268"/>
      </w:tabs>
      <w:overflowPunct/>
      <w:autoSpaceDE/>
      <w:autoSpaceDN/>
      <w:adjustRightInd/>
      <w:textAlignment w:val="auto"/>
    </w:pPr>
    <w:rPr>
      <w:rFonts w:eastAsia="SimSun"/>
      <w:szCs w:val="24"/>
      <w:lang w:eastAsia="ja-JP"/>
    </w:rPr>
  </w:style>
  <w:style w:type="paragraph" w:styleId="ListParagraph">
    <w:name w:val="List Paragraph"/>
    <w:basedOn w:val="Normal"/>
    <w:link w:val="ListParagraphChar"/>
    <w:uiPriority w:val="34"/>
    <w:qFormat/>
    <w:rsid w:val="00931298"/>
    <w:pPr>
      <w:tabs>
        <w:tab w:val="clear" w:pos="1134"/>
        <w:tab w:val="clear" w:pos="1871"/>
        <w:tab w:val="clear" w:pos="2268"/>
      </w:tabs>
      <w:overflowPunct/>
      <w:autoSpaceDE/>
      <w:autoSpaceDN/>
      <w:adjustRightInd/>
      <w:spacing w:before="0"/>
      <w:ind w:left="720"/>
      <w:contextualSpacing/>
      <w:textAlignment w:val="auto"/>
    </w:pPr>
    <w:rPr>
      <w:rFonts w:eastAsia="MS Mincho"/>
      <w:szCs w:val="24"/>
      <w:lang w:val="en-US" w:eastAsia="ja-JP"/>
    </w:rPr>
  </w:style>
  <w:style w:type="numbering" w:customStyle="1" w:styleId="1">
    <w:name w:val="スタイル1"/>
    <w:rsid w:val="00931298"/>
    <w:pPr>
      <w:numPr>
        <w:numId w:val="12"/>
      </w:numPr>
    </w:pPr>
  </w:style>
  <w:style w:type="paragraph" w:customStyle="1" w:styleId="Heading1Centered">
    <w:name w:val="Heading 1 Centered"/>
    <w:basedOn w:val="Heading1"/>
    <w:rsid w:val="00931298"/>
    <w:pPr>
      <w:tabs>
        <w:tab w:val="clear" w:pos="1134"/>
        <w:tab w:val="clear" w:pos="1871"/>
        <w:tab w:val="clear" w:pos="2268"/>
        <w:tab w:val="left" w:pos="794"/>
        <w:tab w:val="left" w:pos="1191"/>
        <w:tab w:val="left" w:pos="1588"/>
        <w:tab w:val="left" w:pos="1985"/>
      </w:tabs>
      <w:spacing w:before="360"/>
      <w:ind w:left="0" w:firstLine="0"/>
      <w:jc w:val="center"/>
    </w:pPr>
    <w:rPr>
      <w:rFonts w:eastAsia="SimSun"/>
      <w:bCs/>
      <w:sz w:val="24"/>
    </w:rPr>
  </w:style>
  <w:style w:type="character" w:customStyle="1" w:styleId="TabletextChar">
    <w:name w:val="Table_text Char"/>
    <w:link w:val="Tabletext"/>
    <w:qFormat/>
    <w:locked/>
    <w:rsid w:val="00931298"/>
    <w:rPr>
      <w:rFonts w:ascii="Times New Roman" w:hAnsi="Times New Roman"/>
      <w:sz w:val="22"/>
      <w:lang w:val="en-GB" w:eastAsia="en-US"/>
    </w:rPr>
  </w:style>
  <w:style w:type="paragraph" w:styleId="Revision">
    <w:name w:val="Revision"/>
    <w:hidden/>
    <w:uiPriority w:val="99"/>
    <w:semiHidden/>
    <w:rsid w:val="00931298"/>
    <w:rPr>
      <w:rFonts w:ascii="Times New Roman" w:eastAsia="SimSun" w:hAnsi="Times New Roman"/>
      <w:sz w:val="24"/>
      <w:szCs w:val="24"/>
      <w:lang w:val="en-GB" w:eastAsia="ja-JP"/>
    </w:rPr>
  </w:style>
  <w:style w:type="paragraph" w:styleId="NormalWeb">
    <w:name w:val="Normal (Web)"/>
    <w:basedOn w:val="Normal"/>
    <w:unhideWhenUsed/>
    <w:rsid w:val="00931298"/>
    <w:pPr>
      <w:tabs>
        <w:tab w:val="clear" w:pos="1134"/>
        <w:tab w:val="clear" w:pos="1871"/>
        <w:tab w:val="clear" w:pos="2268"/>
      </w:tabs>
      <w:overflowPunct/>
      <w:autoSpaceDE/>
      <w:autoSpaceDN/>
      <w:adjustRightInd/>
      <w:spacing w:before="100" w:beforeAutospacing="1" w:after="100" w:afterAutospacing="1"/>
      <w:textAlignment w:val="auto"/>
    </w:pPr>
    <w:rPr>
      <w:rFonts w:eastAsiaTheme="minorEastAsia"/>
      <w:szCs w:val="24"/>
      <w:lang w:val="en-US" w:eastAsia="zh-CN"/>
    </w:rPr>
  </w:style>
  <w:style w:type="character" w:styleId="UnresolvedMention">
    <w:name w:val="Unresolved Mention"/>
    <w:basedOn w:val="DefaultParagraphFont"/>
    <w:uiPriority w:val="99"/>
    <w:semiHidden/>
    <w:unhideWhenUsed/>
    <w:rsid w:val="00931298"/>
    <w:rPr>
      <w:color w:val="605E5C"/>
      <w:shd w:val="clear" w:color="auto" w:fill="E1DFDD"/>
    </w:rPr>
  </w:style>
  <w:style w:type="paragraph" w:customStyle="1" w:styleId="LSTo">
    <w:name w:val="LSTo"/>
    <w:basedOn w:val="Normal"/>
    <w:rsid w:val="00931298"/>
    <w:pPr>
      <w:tabs>
        <w:tab w:val="clear" w:pos="1134"/>
        <w:tab w:val="clear" w:pos="1871"/>
        <w:tab w:val="clear" w:pos="2268"/>
        <w:tab w:val="left" w:pos="794"/>
        <w:tab w:val="left" w:pos="1191"/>
        <w:tab w:val="left" w:pos="1588"/>
        <w:tab w:val="left" w:pos="1985"/>
      </w:tabs>
    </w:pPr>
    <w:rPr>
      <w:rFonts w:eastAsiaTheme="minorHAnsi"/>
      <w:bCs/>
      <w:lang w:eastAsia="ja-JP"/>
    </w:rPr>
  </w:style>
  <w:style w:type="paragraph" w:customStyle="1" w:styleId="References">
    <w:name w:val="References"/>
    <w:basedOn w:val="Normal"/>
    <w:uiPriority w:val="99"/>
    <w:rsid w:val="00931298"/>
    <w:pPr>
      <w:widowControl w:val="0"/>
      <w:numPr>
        <w:numId w:val="13"/>
      </w:numPr>
      <w:tabs>
        <w:tab w:val="clear" w:pos="1134"/>
        <w:tab w:val="clear" w:pos="1871"/>
        <w:tab w:val="clear" w:pos="2268"/>
      </w:tabs>
    </w:pPr>
    <w:rPr>
      <w:lang w:eastAsia="zh-CN"/>
    </w:rPr>
  </w:style>
  <w:style w:type="paragraph" w:customStyle="1" w:styleId="NormalITU">
    <w:name w:val="Normal_ITU"/>
    <w:basedOn w:val="Normal"/>
    <w:uiPriority w:val="99"/>
    <w:rsid w:val="00931298"/>
    <w:pPr>
      <w:tabs>
        <w:tab w:val="clear" w:pos="1134"/>
        <w:tab w:val="clear" w:pos="1871"/>
        <w:tab w:val="clear" w:pos="2268"/>
      </w:tabs>
      <w:overflowPunct/>
      <w:textAlignment w:val="auto"/>
    </w:pPr>
    <w:rPr>
      <w:rFonts w:eastAsiaTheme="minorHAnsi" w:cs="Arial"/>
      <w:lang w:val="en-US"/>
    </w:rPr>
  </w:style>
  <w:style w:type="character" w:customStyle="1" w:styleId="ordinary-span-edit2">
    <w:name w:val="ordinary-span-edit2"/>
    <w:rsid w:val="00931298"/>
  </w:style>
  <w:style w:type="paragraph" w:styleId="MacroText">
    <w:name w:val="macro"/>
    <w:link w:val="MacroTextChar"/>
    <w:unhideWhenUsed/>
    <w:rsid w:val="00931298"/>
    <w:pPr>
      <w:tabs>
        <w:tab w:val="left" w:pos="480"/>
        <w:tab w:val="left" w:pos="960"/>
        <w:tab w:val="left" w:pos="1440"/>
        <w:tab w:val="left" w:pos="1920"/>
        <w:tab w:val="left" w:pos="2400"/>
        <w:tab w:val="left" w:pos="2880"/>
        <w:tab w:val="left" w:pos="3360"/>
        <w:tab w:val="left" w:pos="3840"/>
        <w:tab w:val="left" w:pos="4320"/>
      </w:tabs>
      <w:spacing w:before="120"/>
    </w:pPr>
    <w:rPr>
      <w:rFonts w:ascii="Consolas" w:eastAsia="Calibri" w:hAnsi="Consolas"/>
      <w:lang w:val="en-GB" w:eastAsia="ja-JP"/>
    </w:rPr>
  </w:style>
  <w:style w:type="character" w:customStyle="1" w:styleId="MacroTextChar">
    <w:name w:val="Macro Text Char"/>
    <w:basedOn w:val="DefaultParagraphFont"/>
    <w:link w:val="MacroText"/>
    <w:qFormat/>
    <w:rsid w:val="00931298"/>
    <w:rPr>
      <w:rFonts w:ascii="Consolas" w:eastAsia="Calibri" w:hAnsi="Consolas"/>
      <w:lang w:val="en-GB" w:eastAsia="ja-JP"/>
    </w:rPr>
  </w:style>
  <w:style w:type="paragraph" w:styleId="List3">
    <w:name w:val="List 3"/>
    <w:basedOn w:val="Normal"/>
    <w:unhideWhenUsed/>
    <w:rsid w:val="00931298"/>
    <w:pPr>
      <w:tabs>
        <w:tab w:val="clear" w:pos="1134"/>
        <w:tab w:val="clear" w:pos="1871"/>
        <w:tab w:val="clear" w:pos="2268"/>
      </w:tabs>
      <w:overflowPunct/>
      <w:autoSpaceDE/>
      <w:autoSpaceDN/>
      <w:adjustRightInd/>
      <w:ind w:left="849" w:hanging="283"/>
      <w:contextualSpacing/>
      <w:textAlignment w:val="auto"/>
    </w:pPr>
    <w:rPr>
      <w:rFonts w:eastAsia="Calibri"/>
      <w:szCs w:val="24"/>
      <w:lang w:eastAsia="ja-JP"/>
    </w:rPr>
  </w:style>
  <w:style w:type="paragraph" w:styleId="ListNumber2">
    <w:name w:val="List Number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TableofAuthorities">
    <w:name w:val="table of authorities"/>
    <w:basedOn w:val="Normal"/>
    <w:next w:val="Normal"/>
    <w:unhideWhenUsed/>
    <w:rsid w:val="00931298"/>
    <w:pPr>
      <w:tabs>
        <w:tab w:val="clear" w:pos="1134"/>
        <w:tab w:val="clear" w:pos="1871"/>
        <w:tab w:val="clear" w:pos="2268"/>
      </w:tabs>
      <w:overflowPunct/>
      <w:autoSpaceDE/>
      <w:autoSpaceDN/>
      <w:adjustRightInd/>
      <w:ind w:left="240" w:hanging="240"/>
      <w:textAlignment w:val="auto"/>
    </w:pPr>
    <w:rPr>
      <w:rFonts w:eastAsia="Calibri"/>
      <w:szCs w:val="24"/>
      <w:lang w:eastAsia="ja-JP"/>
    </w:rPr>
  </w:style>
  <w:style w:type="paragraph" w:styleId="NoteHeading">
    <w:name w:val="Note Heading"/>
    <w:basedOn w:val="Normal"/>
    <w:next w:val="Normal"/>
    <w:link w:val="NoteHeading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NoteHeadingChar">
    <w:name w:val="Note Heading Char"/>
    <w:basedOn w:val="DefaultParagraphFont"/>
    <w:link w:val="NoteHeading"/>
    <w:qFormat/>
    <w:rsid w:val="00931298"/>
    <w:rPr>
      <w:rFonts w:ascii="Times New Roman" w:eastAsia="Calibri" w:hAnsi="Times New Roman"/>
      <w:sz w:val="24"/>
      <w:szCs w:val="24"/>
      <w:lang w:val="en-GB" w:eastAsia="ja-JP"/>
    </w:rPr>
  </w:style>
  <w:style w:type="paragraph" w:styleId="ListBullet4">
    <w:name w:val="List Bullet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8">
    <w:name w:val="index 8"/>
    <w:basedOn w:val="Normal"/>
    <w:next w:val="Normal"/>
    <w:unhideWhenUsed/>
    <w:rsid w:val="00931298"/>
    <w:pPr>
      <w:tabs>
        <w:tab w:val="clear" w:pos="1134"/>
        <w:tab w:val="clear" w:pos="1871"/>
        <w:tab w:val="clear" w:pos="2268"/>
      </w:tabs>
      <w:overflowPunct/>
      <w:autoSpaceDE/>
      <w:autoSpaceDN/>
      <w:adjustRightInd/>
      <w:spacing w:before="0"/>
      <w:ind w:left="1920" w:hanging="240"/>
      <w:textAlignment w:val="auto"/>
    </w:pPr>
    <w:rPr>
      <w:rFonts w:eastAsia="Calibri"/>
      <w:szCs w:val="24"/>
      <w:lang w:eastAsia="ja-JP"/>
    </w:rPr>
  </w:style>
  <w:style w:type="paragraph" w:styleId="E-mailSignature">
    <w:name w:val="E-mail Signature"/>
    <w:basedOn w:val="Normal"/>
    <w:link w:val="E-mailSignature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E-mailSignatureChar">
    <w:name w:val="E-mail Signature Char"/>
    <w:basedOn w:val="DefaultParagraphFont"/>
    <w:link w:val="E-mailSignature"/>
    <w:qFormat/>
    <w:rsid w:val="00931298"/>
    <w:rPr>
      <w:rFonts w:ascii="Times New Roman" w:eastAsia="Calibri" w:hAnsi="Times New Roman"/>
      <w:sz w:val="24"/>
      <w:szCs w:val="24"/>
      <w:lang w:val="en-GB" w:eastAsia="ja-JP"/>
    </w:rPr>
  </w:style>
  <w:style w:type="paragraph" w:styleId="ListNumber">
    <w:name w:val="List Number"/>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Index5">
    <w:name w:val="index 5"/>
    <w:basedOn w:val="Normal"/>
    <w:next w:val="Normal"/>
    <w:unhideWhenUsed/>
    <w:rsid w:val="00931298"/>
    <w:pPr>
      <w:tabs>
        <w:tab w:val="clear" w:pos="1134"/>
        <w:tab w:val="clear" w:pos="1871"/>
        <w:tab w:val="clear" w:pos="2268"/>
      </w:tabs>
      <w:overflowPunct/>
      <w:autoSpaceDE/>
      <w:autoSpaceDN/>
      <w:adjustRightInd/>
      <w:spacing w:before="0"/>
      <w:ind w:left="1200" w:hanging="240"/>
      <w:textAlignment w:val="auto"/>
    </w:pPr>
    <w:rPr>
      <w:rFonts w:eastAsia="Calibri"/>
      <w:szCs w:val="24"/>
      <w:lang w:eastAsia="ja-JP"/>
    </w:rPr>
  </w:style>
  <w:style w:type="paragraph" w:styleId="ListBullet">
    <w:name w:val="List Bullet"/>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EnvelopeAddress">
    <w:name w:val="envelope address"/>
    <w:basedOn w:val="Normal"/>
    <w:unhideWhenUsed/>
    <w:rsid w:val="00931298"/>
    <w:pPr>
      <w:framePr w:w="7920" w:h="1980" w:hRule="exact" w:hSpace="180" w:wrap="around" w:hAnchor="page" w:xAlign="center" w:yAlign="bottom"/>
      <w:tabs>
        <w:tab w:val="clear" w:pos="1134"/>
        <w:tab w:val="clear" w:pos="1871"/>
        <w:tab w:val="clear" w:pos="2268"/>
      </w:tabs>
      <w:overflowPunct/>
      <w:autoSpaceDE/>
      <w:autoSpaceDN/>
      <w:adjustRightInd/>
      <w:spacing w:before="0"/>
      <w:ind w:left="2880"/>
      <w:textAlignment w:val="auto"/>
    </w:pPr>
    <w:rPr>
      <w:rFonts w:ascii="Calibri Light" w:eastAsiaTheme="minorHAnsi" w:hAnsi="Calibri Light"/>
      <w:szCs w:val="24"/>
      <w:lang w:eastAsia="ja-JP"/>
    </w:rPr>
  </w:style>
  <w:style w:type="paragraph" w:styleId="DocumentMap">
    <w:name w:val="Document Map"/>
    <w:basedOn w:val="Normal"/>
    <w:link w:val="DocumentMapChar"/>
    <w:unhideWhenUsed/>
    <w:rsid w:val="00931298"/>
    <w:pPr>
      <w:tabs>
        <w:tab w:val="clear" w:pos="1134"/>
        <w:tab w:val="clear" w:pos="1871"/>
        <w:tab w:val="clear" w:pos="2268"/>
      </w:tabs>
      <w:overflowPunct/>
      <w:autoSpaceDE/>
      <w:autoSpaceDN/>
      <w:adjustRightInd/>
      <w:spacing w:before="0"/>
      <w:textAlignment w:val="auto"/>
    </w:pPr>
    <w:rPr>
      <w:rFonts w:ascii="Segoe UI" w:eastAsia="Calibri" w:hAnsi="Segoe UI" w:cs="Segoe UI"/>
      <w:sz w:val="16"/>
      <w:szCs w:val="16"/>
      <w:lang w:eastAsia="ja-JP"/>
    </w:rPr>
  </w:style>
  <w:style w:type="character" w:customStyle="1" w:styleId="DocumentMapChar">
    <w:name w:val="Document Map Char"/>
    <w:basedOn w:val="DefaultParagraphFont"/>
    <w:link w:val="DocumentMap"/>
    <w:qFormat/>
    <w:rsid w:val="00931298"/>
    <w:rPr>
      <w:rFonts w:ascii="Segoe UI" w:eastAsia="Calibri" w:hAnsi="Segoe UI" w:cs="Segoe UI"/>
      <w:sz w:val="16"/>
      <w:szCs w:val="16"/>
      <w:lang w:val="en-GB" w:eastAsia="ja-JP"/>
    </w:rPr>
  </w:style>
  <w:style w:type="paragraph" w:styleId="TOAHeading">
    <w:name w:val="toa heading"/>
    <w:basedOn w:val="Normal"/>
    <w:next w:val="Normal"/>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Index6">
    <w:name w:val="index 6"/>
    <w:basedOn w:val="Normal"/>
    <w:next w:val="Normal"/>
    <w:unhideWhenUsed/>
    <w:rsid w:val="00931298"/>
    <w:pPr>
      <w:tabs>
        <w:tab w:val="clear" w:pos="1134"/>
        <w:tab w:val="clear" w:pos="1871"/>
        <w:tab w:val="clear" w:pos="2268"/>
      </w:tabs>
      <w:overflowPunct/>
      <w:autoSpaceDE/>
      <w:autoSpaceDN/>
      <w:adjustRightInd/>
      <w:spacing w:before="0"/>
      <w:ind w:left="1440" w:hanging="240"/>
      <w:textAlignment w:val="auto"/>
    </w:pPr>
    <w:rPr>
      <w:rFonts w:eastAsia="Calibri"/>
      <w:szCs w:val="24"/>
      <w:lang w:eastAsia="ja-JP"/>
    </w:rPr>
  </w:style>
  <w:style w:type="paragraph" w:styleId="Salutation">
    <w:name w:val="Salutation"/>
    <w:basedOn w:val="Normal"/>
    <w:next w:val="Normal"/>
    <w:link w:val="Salutation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SalutationChar">
    <w:name w:val="Salutation Char"/>
    <w:basedOn w:val="DefaultParagraphFont"/>
    <w:link w:val="Salutation"/>
    <w:qFormat/>
    <w:rsid w:val="00931298"/>
    <w:rPr>
      <w:rFonts w:ascii="Times New Roman" w:eastAsia="Calibri" w:hAnsi="Times New Roman"/>
      <w:sz w:val="24"/>
      <w:szCs w:val="24"/>
      <w:lang w:val="en-GB" w:eastAsia="ja-JP"/>
    </w:rPr>
  </w:style>
  <w:style w:type="paragraph" w:styleId="BodyText3">
    <w:name w:val="Body Text 3"/>
    <w:basedOn w:val="Normal"/>
    <w:link w:val="BodyText3Char"/>
    <w:unhideWhenUsed/>
    <w:rsid w:val="00931298"/>
    <w:pPr>
      <w:tabs>
        <w:tab w:val="clear" w:pos="1134"/>
        <w:tab w:val="clear" w:pos="1871"/>
        <w:tab w:val="clear" w:pos="2268"/>
      </w:tabs>
      <w:overflowPunct/>
      <w:autoSpaceDE/>
      <w:autoSpaceDN/>
      <w:adjustRightInd/>
      <w:spacing w:after="120"/>
      <w:textAlignment w:val="auto"/>
    </w:pPr>
    <w:rPr>
      <w:rFonts w:eastAsia="Calibri"/>
      <w:sz w:val="16"/>
      <w:szCs w:val="16"/>
      <w:lang w:eastAsia="ja-JP"/>
    </w:rPr>
  </w:style>
  <w:style w:type="character" w:customStyle="1" w:styleId="BodyText3Char">
    <w:name w:val="Body Text 3 Char"/>
    <w:basedOn w:val="DefaultParagraphFont"/>
    <w:link w:val="BodyText3"/>
    <w:qFormat/>
    <w:rsid w:val="00931298"/>
    <w:rPr>
      <w:rFonts w:ascii="Times New Roman" w:eastAsia="Calibri" w:hAnsi="Times New Roman"/>
      <w:sz w:val="16"/>
      <w:szCs w:val="16"/>
      <w:lang w:val="en-GB" w:eastAsia="ja-JP"/>
    </w:rPr>
  </w:style>
  <w:style w:type="paragraph" w:styleId="Closing">
    <w:name w:val="Closing"/>
    <w:basedOn w:val="Normal"/>
    <w:link w:val="Closing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ClosingChar">
    <w:name w:val="Closing Char"/>
    <w:basedOn w:val="DefaultParagraphFont"/>
    <w:link w:val="Closing"/>
    <w:rsid w:val="00931298"/>
    <w:rPr>
      <w:rFonts w:ascii="Times New Roman" w:eastAsia="Calibri" w:hAnsi="Times New Roman"/>
      <w:sz w:val="24"/>
      <w:szCs w:val="24"/>
      <w:lang w:val="en-GB" w:eastAsia="ja-JP"/>
    </w:rPr>
  </w:style>
  <w:style w:type="paragraph" w:styleId="ListBullet3">
    <w:name w:val="List Bullet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BodyText">
    <w:name w:val="Body Text"/>
    <w:basedOn w:val="Normal"/>
    <w:link w:val="BodyTextChar"/>
    <w:unhideWhenUsed/>
    <w:rsid w:val="00931298"/>
    <w:pPr>
      <w:tabs>
        <w:tab w:val="clear" w:pos="1134"/>
        <w:tab w:val="clear" w:pos="1871"/>
        <w:tab w:val="clear" w:pos="2268"/>
      </w:tabs>
      <w:overflowPunct/>
      <w:autoSpaceDE/>
      <w:autoSpaceDN/>
      <w:adjustRightInd/>
      <w:spacing w:after="120"/>
      <w:textAlignment w:val="auto"/>
    </w:pPr>
    <w:rPr>
      <w:rFonts w:eastAsia="Calibri"/>
      <w:szCs w:val="24"/>
      <w:lang w:eastAsia="ja-JP"/>
    </w:rPr>
  </w:style>
  <w:style w:type="character" w:customStyle="1" w:styleId="BodyTextChar">
    <w:name w:val="Body Text Char"/>
    <w:basedOn w:val="DefaultParagraphFont"/>
    <w:link w:val="BodyText"/>
    <w:qFormat/>
    <w:rsid w:val="00931298"/>
    <w:rPr>
      <w:rFonts w:ascii="Times New Roman" w:eastAsia="Calibri" w:hAnsi="Times New Roman"/>
      <w:sz w:val="24"/>
      <w:szCs w:val="24"/>
      <w:lang w:val="en-GB" w:eastAsia="ja-JP"/>
    </w:rPr>
  </w:style>
  <w:style w:type="paragraph" w:styleId="BodyTextIndent">
    <w:name w:val="Body Text Indent"/>
    <w:basedOn w:val="Normal"/>
    <w:link w:val="BodyTextIndent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Cs w:val="24"/>
      <w:lang w:eastAsia="ja-JP"/>
    </w:rPr>
  </w:style>
  <w:style w:type="character" w:customStyle="1" w:styleId="BodyTextIndentChar">
    <w:name w:val="Body Text Indent Char"/>
    <w:basedOn w:val="DefaultParagraphFont"/>
    <w:link w:val="BodyTextIndent"/>
    <w:qFormat/>
    <w:rsid w:val="00931298"/>
    <w:rPr>
      <w:rFonts w:ascii="Times New Roman" w:eastAsia="Calibri" w:hAnsi="Times New Roman"/>
      <w:sz w:val="24"/>
      <w:szCs w:val="24"/>
      <w:lang w:val="en-GB" w:eastAsia="ja-JP"/>
    </w:rPr>
  </w:style>
  <w:style w:type="paragraph" w:styleId="ListNumber3">
    <w:name w:val="List Number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List2">
    <w:name w:val="List 2"/>
    <w:basedOn w:val="Normal"/>
    <w:unhideWhenUsed/>
    <w:rsid w:val="00931298"/>
    <w:pPr>
      <w:tabs>
        <w:tab w:val="clear" w:pos="1134"/>
        <w:tab w:val="clear" w:pos="1871"/>
        <w:tab w:val="clear" w:pos="2268"/>
      </w:tabs>
      <w:overflowPunct/>
      <w:autoSpaceDE/>
      <w:autoSpaceDN/>
      <w:adjustRightInd/>
      <w:ind w:left="566" w:hanging="283"/>
      <w:contextualSpacing/>
      <w:textAlignment w:val="auto"/>
    </w:pPr>
    <w:rPr>
      <w:rFonts w:eastAsia="Calibri"/>
      <w:szCs w:val="24"/>
      <w:lang w:eastAsia="ja-JP"/>
    </w:rPr>
  </w:style>
  <w:style w:type="paragraph" w:styleId="ListContinue">
    <w:name w:val="List Continue"/>
    <w:basedOn w:val="Normal"/>
    <w:unhideWhenUsed/>
    <w:rsid w:val="00931298"/>
    <w:pPr>
      <w:tabs>
        <w:tab w:val="clear" w:pos="1134"/>
        <w:tab w:val="clear" w:pos="1871"/>
        <w:tab w:val="clear" w:pos="2268"/>
      </w:tabs>
      <w:overflowPunct/>
      <w:autoSpaceDE/>
      <w:autoSpaceDN/>
      <w:adjustRightInd/>
      <w:spacing w:after="120"/>
      <w:ind w:left="283"/>
      <w:contextualSpacing/>
      <w:textAlignment w:val="auto"/>
    </w:pPr>
    <w:rPr>
      <w:rFonts w:eastAsia="Calibri"/>
      <w:szCs w:val="24"/>
      <w:lang w:eastAsia="ja-JP"/>
    </w:rPr>
  </w:style>
  <w:style w:type="paragraph" w:styleId="BlockText">
    <w:name w:val="Block Text"/>
    <w:basedOn w:val="Normal"/>
    <w:unhideWhenUsed/>
    <w:rsid w:val="00931298"/>
    <w:pPr>
      <w:pBdr>
        <w:top w:val="single" w:sz="2" w:space="10" w:color="5B9BD5"/>
        <w:left w:val="single" w:sz="2" w:space="10" w:color="5B9BD5"/>
        <w:bottom w:val="single" w:sz="2" w:space="10" w:color="5B9BD5"/>
        <w:right w:val="single" w:sz="2" w:space="10" w:color="5B9BD5"/>
      </w:pBdr>
      <w:tabs>
        <w:tab w:val="clear" w:pos="1134"/>
        <w:tab w:val="clear" w:pos="1871"/>
        <w:tab w:val="clear" w:pos="2268"/>
      </w:tabs>
      <w:overflowPunct/>
      <w:autoSpaceDE/>
      <w:autoSpaceDN/>
      <w:adjustRightInd/>
      <w:ind w:left="1152" w:right="1152"/>
      <w:textAlignment w:val="auto"/>
    </w:pPr>
    <w:rPr>
      <w:rFonts w:ascii="Calibri" w:eastAsiaTheme="minorHAnsi" w:hAnsi="Calibri" w:cs="Arial"/>
      <w:i/>
      <w:iCs/>
      <w:color w:val="5B9BD5"/>
      <w:szCs w:val="24"/>
      <w:lang w:eastAsia="ja-JP"/>
    </w:rPr>
  </w:style>
  <w:style w:type="paragraph" w:styleId="ListBullet2">
    <w:name w:val="List Bullet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HTMLAddress">
    <w:name w:val="HTML Address"/>
    <w:basedOn w:val="Normal"/>
    <w:link w:val="HTMLAddressChar"/>
    <w:unhideWhenUsed/>
    <w:rsid w:val="00931298"/>
    <w:pPr>
      <w:tabs>
        <w:tab w:val="clear" w:pos="1134"/>
        <w:tab w:val="clear" w:pos="1871"/>
        <w:tab w:val="clear" w:pos="2268"/>
      </w:tabs>
      <w:overflowPunct/>
      <w:autoSpaceDE/>
      <w:autoSpaceDN/>
      <w:adjustRightInd/>
      <w:spacing w:before="0"/>
      <w:textAlignment w:val="auto"/>
    </w:pPr>
    <w:rPr>
      <w:rFonts w:eastAsia="Calibri"/>
      <w:i/>
      <w:iCs/>
      <w:szCs w:val="24"/>
      <w:lang w:eastAsia="ja-JP"/>
    </w:rPr>
  </w:style>
  <w:style w:type="character" w:customStyle="1" w:styleId="HTMLAddressChar">
    <w:name w:val="HTML Address Char"/>
    <w:basedOn w:val="DefaultParagraphFont"/>
    <w:link w:val="HTMLAddress"/>
    <w:qFormat/>
    <w:rsid w:val="00931298"/>
    <w:rPr>
      <w:rFonts w:ascii="Times New Roman" w:eastAsia="Calibri" w:hAnsi="Times New Roman"/>
      <w:i/>
      <w:iCs/>
      <w:sz w:val="24"/>
      <w:szCs w:val="24"/>
      <w:lang w:val="en-GB" w:eastAsia="ja-JP"/>
    </w:rPr>
  </w:style>
  <w:style w:type="paragraph" w:styleId="Index4">
    <w:name w:val="index 4"/>
    <w:basedOn w:val="Normal"/>
    <w:next w:val="Normal"/>
    <w:unhideWhenUsed/>
    <w:rsid w:val="00931298"/>
    <w:pPr>
      <w:tabs>
        <w:tab w:val="clear" w:pos="1134"/>
        <w:tab w:val="clear" w:pos="1871"/>
        <w:tab w:val="clear" w:pos="2268"/>
      </w:tabs>
      <w:overflowPunct/>
      <w:autoSpaceDE/>
      <w:autoSpaceDN/>
      <w:adjustRightInd/>
      <w:spacing w:before="0"/>
      <w:ind w:left="960" w:hanging="240"/>
      <w:textAlignment w:val="auto"/>
    </w:pPr>
    <w:rPr>
      <w:rFonts w:eastAsia="Calibri"/>
      <w:szCs w:val="24"/>
      <w:lang w:eastAsia="ja-JP"/>
    </w:rPr>
  </w:style>
  <w:style w:type="paragraph" w:styleId="PlainText">
    <w:name w:val="Plain Text"/>
    <w:basedOn w:val="Normal"/>
    <w:link w:val="PlainTextChar"/>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1"/>
      <w:szCs w:val="21"/>
      <w:lang w:eastAsia="ja-JP"/>
    </w:rPr>
  </w:style>
  <w:style w:type="character" w:customStyle="1" w:styleId="PlainTextChar">
    <w:name w:val="Plain Text Char"/>
    <w:basedOn w:val="DefaultParagraphFont"/>
    <w:link w:val="PlainText"/>
    <w:rsid w:val="00931298"/>
    <w:rPr>
      <w:rFonts w:ascii="Consolas" w:eastAsia="Calibri" w:hAnsi="Consolas"/>
      <w:sz w:val="21"/>
      <w:szCs w:val="21"/>
      <w:lang w:val="en-GB" w:eastAsia="ja-JP"/>
    </w:rPr>
  </w:style>
  <w:style w:type="paragraph" w:styleId="ListBullet5">
    <w:name w:val="List Bullet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Number4">
    <w:name w:val="List Number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3">
    <w:name w:val="index 3"/>
    <w:basedOn w:val="Normal"/>
    <w:next w:val="Normal"/>
    <w:unhideWhenUsed/>
    <w:rsid w:val="00931298"/>
    <w:pPr>
      <w:tabs>
        <w:tab w:val="clear" w:pos="1134"/>
        <w:tab w:val="clear" w:pos="1871"/>
        <w:tab w:val="clear" w:pos="2268"/>
      </w:tabs>
      <w:overflowPunct/>
      <w:autoSpaceDE/>
      <w:autoSpaceDN/>
      <w:adjustRightInd/>
      <w:spacing w:before="0"/>
      <w:ind w:left="720" w:hanging="240"/>
      <w:textAlignment w:val="auto"/>
    </w:pPr>
    <w:rPr>
      <w:rFonts w:eastAsia="Calibri"/>
      <w:szCs w:val="24"/>
      <w:lang w:eastAsia="ja-JP"/>
    </w:rPr>
  </w:style>
  <w:style w:type="paragraph" w:styleId="Date">
    <w:name w:val="Date"/>
    <w:basedOn w:val="Normal"/>
    <w:next w:val="Normal"/>
    <w:link w:val="Date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DateChar">
    <w:name w:val="Date Char"/>
    <w:basedOn w:val="DefaultParagraphFont"/>
    <w:link w:val="Date"/>
    <w:qFormat/>
    <w:rsid w:val="00931298"/>
    <w:rPr>
      <w:rFonts w:ascii="Times New Roman" w:eastAsia="Calibri" w:hAnsi="Times New Roman"/>
      <w:sz w:val="24"/>
      <w:szCs w:val="24"/>
      <w:lang w:val="en-GB" w:eastAsia="ja-JP"/>
    </w:rPr>
  </w:style>
  <w:style w:type="paragraph" w:styleId="BodyTextIndent2">
    <w:name w:val="Body Text Indent 2"/>
    <w:basedOn w:val="Normal"/>
    <w:link w:val="BodyTextIndent2Char"/>
    <w:unhideWhenUsed/>
    <w:rsid w:val="00931298"/>
    <w:pPr>
      <w:tabs>
        <w:tab w:val="clear" w:pos="1134"/>
        <w:tab w:val="clear" w:pos="1871"/>
        <w:tab w:val="clear" w:pos="2268"/>
      </w:tabs>
      <w:overflowPunct/>
      <w:autoSpaceDE/>
      <w:autoSpaceDN/>
      <w:adjustRightInd/>
      <w:spacing w:after="120" w:line="480" w:lineRule="auto"/>
      <w:ind w:left="283"/>
      <w:textAlignment w:val="auto"/>
    </w:pPr>
    <w:rPr>
      <w:rFonts w:eastAsia="Calibri"/>
      <w:szCs w:val="24"/>
      <w:lang w:eastAsia="ja-JP"/>
    </w:rPr>
  </w:style>
  <w:style w:type="character" w:customStyle="1" w:styleId="BodyTextIndent2Char">
    <w:name w:val="Body Text Indent 2 Char"/>
    <w:basedOn w:val="DefaultParagraphFont"/>
    <w:link w:val="BodyTextIndent2"/>
    <w:qFormat/>
    <w:rsid w:val="00931298"/>
    <w:rPr>
      <w:rFonts w:ascii="Times New Roman" w:eastAsia="Calibri" w:hAnsi="Times New Roman"/>
      <w:sz w:val="24"/>
      <w:szCs w:val="24"/>
      <w:lang w:val="en-GB" w:eastAsia="ja-JP"/>
    </w:rPr>
  </w:style>
  <w:style w:type="paragraph" w:styleId="EndnoteText">
    <w:name w:val="endnote text"/>
    <w:basedOn w:val="Normal"/>
    <w:link w:val="EndnoteTextChar"/>
    <w:unhideWhenUsed/>
    <w:rsid w:val="00931298"/>
    <w:pPr>
      <w:tabs>
        <w:tab w:val="clear" w:pos="1134"/>
        <w:tab w:val="clear" w:pos="1871"/>
        <w:tab w:val="clear" w:pos="2268"/>
      </w:tabs>
      <w:overflowPunct/>
      <w:autoSpaceDE/>
      <w:autoSpaceDN/>
      <w:adjustRightInd/>
      <w:spacing w:before="0"/>
      <w:textAlignment w:val="auto"/>
    </w:pPr>
    <w:rPr>
      <w:rFonts w:eastAsia="Calibri"/>
      <w:sz w:val="20"/>
      <w:szCs w:val="24"/>
      <w:lang w:eastAsia="ja-JP"/>
    </w:rPr>
  </w:style>
  <w:style w:type="character" w:customStyle="1" w:styleId="EndnoteTextChar">
    <w:name w:val="Endnote Text Char"/>
    <w:basedOn w:val="DefaultParagraphFont"/>
    <w:link w:val="EndnoteText"/>
    <w:qFormat/>
    <w:rsid w:val="00931298"/>
    <w:rPr>
      <w:rFonts w:ascii="Times New Roman" w:eastAsia="Calibri" w:hAnsi="Times New Roman"/>
      <w:szCs w:val="24"/>
      <w:lang w:val="en-GB" w:eastAsia="ja-JP"/>
    </w:rPr>
  </w:style>
  <w:style w:type="paragraph" w:styleId="ListContinue5">
    <w:name w:val="List Continue 5"/>
    <w:basedOn w:val="Normal"/>
    <w:unhideWhenUsed/>
    <w:rsid w:val="00931298"/>
    <w:pPr>
      <w:tabs>
        <w:tab w:val="clear" w:pos="1134"/>
        <w:tab w:val="clear" w:pos="1871"/>
        <w:tab w:val="clear" w:pos="2268"/>
      </w:tabs>
      <w:overflowPunct/>
      <w:autoSpaceDE/>
      <w:autoSpaceDN/>
      <w:adjustRightInd/>
      <w:spacing w:after="120"/>
      <w:ind w:left="1415"/>
      <w:contextualSpacing/>
      <w:textAlignment w:val="auto"/>
    </w:pPr>
    <w:rPr>
      <w:rFonts w:eastAsia="Calibri"/>
      <w:szCs w:val="24"/>
      <w:lang w:eastAsia="ja-JP"/>
    </w:rPr>
  </w:style>
  <w:style w:type="paragraph" w:styleId="EnvelopeReturn">
    <w:name w:val="envelope return"/>
    <w:basedOn w:val="Normal"/>
    <w:unhideWhenUsed/>
    <w:rsid w:val="00931298"/>
    <w:pPr>
      <w:tabs>
        <w:tab w:val="clear" w:pos="1134"/>
        <w:tab w:val="clear" w:pos="1871"/>
        <w:tab w:val="clear" w:pos="2268"/>
      </w:tabs>
      <w:overflowPunct/>
      <w:autoSpaceDE/>
      <w:autoSpaceDN/>
      <w:adjustRightInd/>
      <w:spacing w:before="0"/>
      <w:textAlignment w:val="auto"/>
    </w:pPr>
    <w:rPr>
      <w:rFonts w:ascii="Calibri Light" w:eastAsiaTheme="minorHAnsi" w:hAnsi="Calibri Light"/>
      <w:sz w:val="20"/>
      <w:szCs w:val="24"/>
      <w:lang w:eastAsia="ja-JP"/>
    </w:rPr>
  </w:style>
  <w:style w:type="paragraph" w:styleId="Signature">
    <w:name w:val="Signature"/>
    <w:basedOn w:val="Normal"/>
    <w:link w:val="Signature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SignatureChar">
    <w:name w:val="Signature Char"/>
    <w:basedOn w:val="DefaultParagraphFont"/>
    <w:link w:val="Signature"/>
    <w:qFormat/>
    <w:rsid w:val="00931298"/>
    <w:rPr>
      <w:rFonts w:ascii="Times New Roman" w:eastAsia="Calibri" w:hAnsi="Times New Roman"/>
      <w:sz w:val="24"/>
      <w:szCs w:val="24"/>
      <w:lang w:val="en-GB" w:eastAsia="ja-JP"/>
    </w:rPr>
  </w:style>
  <w:style w:type="paragraph" w:styleId="ListContinue4">
    <w:name w:val="List Continue 4"/>
    <w:basedOn w:val="Normal"/>
    <w:unhideWhenUsed/>
    <w:rsid w:val="00931298"/>
    <w:pPr>
      <w:tabs>
        <w:tab w:val="clear" w:pos="1134"/>
        <w:tab w:val="clear" w:pos="1871"/>
        <w:tab w:val="clear" w:pos="2268"/>
      </w:tabs>
      <w:overflowPunct/>
      <w:autoSpaceDE/>
      <w:autoSpaceDN/>
      <w:adjustRightInd/>
      <w:spacing w:after="120"/>
      <w:ind w:left="1132"/>
      <w:contextualSpacing/>
      <w:textAlignment w:val="auto"/>
    </w:pPr>
    <w:rPr>
      <w:rFonts w:eastAsia="Calibri"/>
      <w:szCs w:val="24"/>
      <w:lang w:eastAsia="ja-JP"/>
    </w:rPr>
  </w:style>
  <w:style w:type="paragraph" w:styleId="Index1">
    <w:name w:val="index 1"/>
    <w:basedOn w:val="Normal"/>
    <w:next w:val="Normal"/>
    <w:autoRedefine/>
    <w:unhideWhenUsed/>
    <w:rsid w:val="00931298"/>
    <w:pPr>
      <w:tabs>
        <w:tab w:val="clear" w:pos="1134"/>
        <w:tab w:val="clear" w:pos="1871"/>
        <w:tab w:val="clear" w:pos="2268"/>
      </w:tabs>
      <w:overflowPunct/>
      <w:autoSpaceDE/>
      <w:autoSpaceDN/>
      <w:adjustRightInd/>
      <w:spacing w:before="0"/>
      <w:ind w:left="240" w:hanging="240"/>
      <w:textAlignment w:val="auto"/>
    </w:pPr>
    <w:rPr>
      <w:rFonts w:eastAsiaTheme="minorHAnsi"/>
      <w:szCs w:val="24"/>
      <w:lang w:eastAsia="ja-JP"/>
    </w:rPr>
  </w:style>
  <w:style w:type="paragraph" w:styleId="IndexHeading">
    <w:name w:val="index heading"/>
    <w:basedOn w:val="Normal"/>
    <w:next w:val="Index1"/>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ListNumber5">
    <w:name w:val="List Number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5">
    <w:name w:val="List 5"/>
    <w:basedOn w:val="Normal"/>
    <w:unhideWhenUsed/>
    <w:rsid w:val="00931298"/>
    <w:pPr>
      <w:tabs>
        <w:tab w:val="clear" w:pos="1134"/>
        <w:tab w:val="clear" w:pos="1871"/>
        <w:tab w:val="clear" w:pos="2268"/>
      </w:tabs>
      <w:overflowPunct/>
      <w:autoSpaceDE/>
      <w:autoSpaceDN/>
      <w:adjustRightInd/>
      <w:ind w:left="1415" w:hanging="283"/>
      <w:contextualSpacing/>
      <w:textAlignment w:val="auto"/>
    </w:pPr>
    <w:rPr>
      <w:rFonts w:eastAsia="Calibri"/>
      <w:szCs w:val="24"/>
      <w:lang w:eastAsia="ja-JP"/>
    </w:rPr>
  </w:style>
  <w:style w:type="paragraph" w:styleId="BodyTextIndent3">
    <w:name w:val="Body Text Indent 3"/>
    <w:basedOn w:val="Normal"/>
    <w:link w:val="BodyTextIndent3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 w:val="16"/>
      <w:szCs w:val="16"/>
      <w:lang w:eastAsia="ja-JP"/>
    </w:rPr>
  </w:style>
  <w:style w:type="character" w:customStyle="1" w:styleId="BodyTextIndent3Char">
    <w:name w:val="Body Text Indent 3 Char"/>
    <w:basedOn w:val="DefaultParagraphFont"/>
    <w:link w:val="BodyTextIndent3"/>
    <w:qFormat/>
    <w:rsid w:val="00931298"/>
    <w:rPr>
      <w:rFonts w:ascii="Times New Roman" w:eastAsia="Calibri" w:hAnsi="Times New Roman"/>
      <w:sz w:val="16"/>
      <w:szCs w:val="16"/>
      <w:lang w:val="en-GB" w:eastAsia="ja-JP"/>
    </w:rPr>
  </w:style>
  <w:style w:type="paragraph" w:styleId="Index7">
    <w:name w:val="index 7"/>
    <w:basedOn w:val="Normal"/>
    <w:next w:val="Normal"/>
    <w:unhideWhenUsed/>
    <w:rsid w:val="00931298"/>
    <w:pPr>
      <w:tabs>
        <w:tab w:val="clear" w:pos="1134"/>
        <w:tab w:val="clear" w:pos="1871"/>
        <w:tab w:val="clear" w:pos="2268"/>
      </w:tabs>
      <w:overflowPunct/>
      <w:autoSpaceDE/>
      <w:autoSpaceDN/>
      <w:adjustRightInd/>
      <w:spacing w:before="0"/>
      <w:ind w:left="1680" w:hanging="240"/>
      <w:textAlignment w:val="auto"/>
    </w:pPr>
    <w:rPr>
      <w:rFonts w:eastAsia="Calibri"/>
      <w:szCs w:val="24"/>
      <w:lang w:eastAsia="ja-JP"/>
    </w:rPr>
  </w:style>
  <w:style w:type="paragraph" w:styleId="Index9">
    <w:name w:val="index 9"/>
    <w:basedOn w:val="Normal"/>
    <w:next w:val="Normal"/>
    <w:unhideWhenUsed/>
    <w:rsid w:val="00931298"/>
    <w:pPr>
      <w:tabs>
        <w:tab w:val="clear" w:pos="1134"/>
        <w:tab w:val="clear" w:pos="1871"/>
        <w:tab w:val="clear" w:pos="2268"/>
      </w:tabs>
      <w:overflowPunct/>
      <w:autoSpaceDE/>
      <w:autoSpaceDN/>
      <w:adjustRightInd/>
      <w:spacing w:before="0"/>
      <w:ind w:left="2160" w:hanging="240"/>
      <w:textAlignment w:val="auto"/>
    </w:pPr>
    <w:rPr>
      <w:rFonts w:eastAsia="Calibri"/>
      <w:szCs w:val="24"/>
      <w:lang w:eastAsia="ja-JP"/>
    </w:rPr>
  </w:style>
  <w:style w:type="paragraph" w:styleId="BodyText2">
    <w:name w:val="Body Text 2"/>
    <w:basedOn w:val="Normal"/>
    <w:link w:val="BodyText2Char"/>
    <w:unhideWhenUsed/>
    <w:rsid w:val="00931298"/>
    <w:pPr>
      <w:tabs>
        <w:tab w:val="clear" w:pos="1134"/>
        <w:tab w:val="clear" w:pos="1871"/>
        <w:tab w:val="clear" w:pos="2268"/>
      </w:tabs>
      <w:overflowPunct/>
      <w:autoSpaceDE/>
      <w:autoSpaceDN/>
      <w:adjustRightInd/>
      <w:spacing w:after="120" w:line="480" w:lineRule="auto"/>
      <w:textAlignment w:val="auto"/>
    </w:pPr>
    <w:rPr>
      <w:rFonts w:eastAsia="Calibri"/>
      <w:szCs w:val="24"/>
      <w:lang w:eastAsia="ja-JP"/>
    </w:rPr>
  </w:style>
  <w:style w:type="character" w:customStyle="1" w:styleId="BodyText2Char">
    <w:name w:val="Body Text 2 Char"/>
    <w:basedOn w:val="DefaultParagraphFont"/>
    <w:link w:val="BodyText2"/>
    <w:qFormat/>
    <w:rsid w:val="00931298"/>
    <w:rPr>
      <w:rFonts w:ascii="Times New Roman" w:eastAsia="Calibri" w:hAnsi="Times New Roman"/>
      <w:sz w:val="24"/>
      <w:szCs w:val="24"/>
      <w:lang w:val="en-GB" w:eastAsia="ja-JP"/>
    </w:rPr>
  </w:style>
  <w:style w:type="paragraph" w:styleId="List4">
    <w:name w:val="List 4"/>
    <w:basedOn w:val="Normal"/>
    <w:unhideWhenUsed/>
    <w:rsid w:val="00931298"/>
    <w:pPr>
      <w:tabs>
        <w:tab w:val="clear" w:pos="1134"/>
        <w:tab w:val="clear" w:pos="1871"/>
        <w:tab w:val="clear" w:pos="2268"/>
      </w:tabs>
      <w:overflowPunct/>
      <w:autoSpaceDE/>
      <w:autoSpaceDN/>
      <w:adjustRightInd/>
      <w:ind w:left="1132" w:hanging="283"/>
      <w:contextualSpacing/>
      <w:textAlignment w:val="auto"/>
    </w:pPr>
    <w:rPr>
      <w:rFonts w:eastAsia="Calibri"/>
      <w:szCs w:val="24"/>
      <w:lang w:eastAsia="ja-JP"/>
    </w:rPr>
  </w:style>
  <w:style w:type="paragraph" w:styleId="ListContinue2">
    <w:name w:val="List Continue 2"/>
    <w:basedOn w:val="Normal"/>
    <w:unhideWhenUsed/>
    <w:rsid w:val="00931298"/>
    <w:pPr>
      <w:tabs>
        <w:tab w:val="clear" w:pos="1134"/>
        <w:tab w:val="clear" w:pos="1871"/>
        <w:tab w:val="clear" w:pos="2268"/>
      </w:tabs>
      <w:overflowPunct/>
      <w:autoSpaceDE/>
      <w:autoSpaceDN/>
      <w:adjustRightInd/>
      <w:spacing w:after="120"/>
      <w:ind w:left="566"/>
      <w:contextualSpacing/>
      <w:textAlignment w:val="auto"/>
    </w:pPr>
    <w:rPr>
      <w:rFonts w:eastAsia="Calibri"/>
      <w:szCs w:val="24"/>
      <w:lang w:eastAsia="ja-JP"/>
    </w:rPr>
  </w:style>
  <w:style w:type="paragraph" w:styleId="MessageHeader">
    <w:name w:val="Message Header"/>
    <w:basedOn w:val="Normal"/>
    <w:link w:val="MessageHeaderChar"/>
    <w:unhideWhenUsed/>
    <w:rsid w:val="00931298"/>
    <w:pPr>
      <w:pBdr>
        <w:top w:val="single" w:sz="6" w:space="1" w:color="auto"/>
        <w:left w:val="single" w:sz="6" w:space="1" w:color="auto"/>
        <w:bottom w:val="single" w:sz="6" w:space="1" w:color="auto"/>
        <w:right w:val="single" w:sz="6" w:space="1" w:color="auto"/>
      </w:pBdr>
      <w:shd w:val="pct20" w:color="auto" w:fill="auto"/>
      <w:tabs>
        <w:tab w:val="clear" w:pos="1134"/>
        <w:tab w:val="clear" w:pos="1871"/>
        <w:tab w:val="clear" w:pos="2268"/>
      </w:tabs>
      <w:overflowPunct/>
      <w:autoSpaceDE/>
      <w:autoSpaceDN/>
      <w:adjustRightInd/>
      <w:spacing w:before="0"/>
      <w:ind w:left="1134" w:hanging="1134"/>
      <w:textAlignment w:val="auto"/>
    </w:pPr>
    <w:rPr>
      <w:rFonts w:ascii="Calibri Light" w:eastAsiaTheme="minorHAnsi" w:hAnsi="Calibri Light"/>
      <w:szCs w:val="24"/>
      <w:lang w:eastAsia="ja-JP"/>
    </w:rPr>
  </w:style>
  <w:style w:type="character" w:customStyle="1" w:styleId="MessageHeaderChar">
    <w:name w:val="Message Header Char"/>
    <w:basedOn w:val="DefaultParagraphFont"/>
    <w:link w:val="MessageHeader"/>
    <w:qFormat/>
    <w:rsid w:val="00931298"/>
    <w:rPr>
      <w:rFonts w:ascii="Calibri Light" w:eastAsiaTheme="minorHAnsi" w:hAnsi="Calibri Light"/>
      <w:sz w:val="24"/>
      <w:szCs w:val="24"/>
      <w:shd w:val="pct20" w:color="auto" w:fill="auto"/>
      <w:lang w:val="en-GB" w:eastAsia="ja-JP"/>
    </w:rPr>
  </w:style>
  <w:style w:type="paragraph" w:styleId="HTMLPreformatted">
    <w:name w:val="HTML Preformatted"/>
    <w:basedOn w:val="Normal"/>
    <w:link w:val="HTMLPreformattedChar"/>
    <w:semiHidden/>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0"/>
      <w:szCs w:val="24"/>
      <w:lang w:eastAsia="ja-JP"/>
    </w:rPr>
  </w:style>
  <w:style w:type="character" w:customStyle="1" w:styleId="HTMLPreformattedChar">
    <w:name w:val="HTML Preformatted Char"/>
    <w:basedOn w:val="DefaultParagraphFont"/>
    <w:link w:val="HTMLPreformatted"/>
    <w:semiHidden/>
    <w:qFormat/>
    <w:rsid w:val="00931298"/>
    <w:rPr>
      <w:rFonts w:ascii="Consolas" w:eastAsia="Calibri" w:hAnsi="Consolas"/>
      <w:szCs w:val="24"/>
      <w:lang w:val="en-GB" w:eastAsia="ja-JP"/>
    </w:rPr>
  </w:style>
  <w:style w:type="paragraph" w:styleId="ListContinue3">
    <w:name w:val="List Continue 3"/>
    <w:basedOn w:val="Normal"/>
    <w:unhideWhenUsed/>
    <w:rsid w:val="00931298"/>
    <w:pPr>
      <w:tabs>
        <w:tab w:val="clear" w:pos="1134"/>
        <w:tab w:val="clear" w:pos="1871"/>
        <w:tab w:val="clear" w:pos="2268"/>
      </w:tabs>
      <w:overflowPunct/>
      <w:autoSpaceDE/>
      <w:autoSpaceDN/>
      <w:adjustRightInd/>
      <w:spacing w:after="120"/>
      <w:ind w:left="849"/>
      <w:contextualSpacing/>
      <w:textAlignment w:val="auto"/>
    </w:pPr>
    <w:rPr>
      <w:rFonts w:eastAsia="Calibri"/>
      <w:szCs w:val="24"/>
      <w:lang w:eastAsia="ja-JP"/>
    </w:rPr>
  </w:style>
  <w:style w:type="paragraph" w:styleId="Index2">
    <w:name w:val="index 2"/>
    <w:basedOn w:val="Normal"/>
    <w:next w:val="Normal"/>
    <w:unhideWhenUsed/>
    <w:rsid w:val="00931298"/>
    <w:pPr>
      <w:tabs>
        <w:tab w:val="clear" w:pos="1134"/>
        <w:tab w:val="clear" w:pos="1871"/>
        <w:tab w:val="clear" w:pos="2268"/>
      </w:tabs>
      <w:overflowPunct/>
      <w:autoSpaceDE/>
      <w:autoSpaceDN/>
      <w:adjustRightInd/>
      <w:spacing w:before="0"/>
      <w:ind w:left="480" w:hanging="240"/>
      <w:textAlignment w:val="auto"/>
    </w:pPr>
    <w:rPr>
      <w:rFonts w:eastAsia="Calibri"/>
      <w:szCs w:val="24"/>
      <w:lang w:eastAsia="ja-JP"/>
    </w:rPr>
  </w:style>
  <w:style w:type="paragraph" w:styleId="Title">
    <w:name w:val="Title"/>
    <w:basedOn w:val="Normal"/>
    <w:next w:val="Normal"/>
    <w:link w:val="TitleChar"/>
    <w:rsid w:val="00931298"/>
    <w:pPr>
      <w:tabs>
        <w:tab w:val="clear" w:pos="1134"/>
        <w:tab w:val="clear" w:pos="1871"/>
        <w:tab w:val="clear" w:pos="2268"/>
      </w:tabs>
      <w:overflowPunct/>
      <w:autoSpaceDE/>
      <w:autoSpaceDN/>
      <w:adjustRightInd/>
      <w:spacing w:before="0"/>
      <w:contextualSpacing/>
      <w:textAlignment w:val="auto"/>
    </w:pPr>
    <w:rPr>
      <w:rFonts w:ascii="Calibri Light" w:eastAsiaTheme="minorHAnsi" w:hAnsi="Calibri Light"/>
      <w:spacing w:val="-10"/>
      <w:kern w:val="28"/>
      <w:sz w:val="56"/>
      <w:szCs w:val="56"/>
      <w:lang w:eastAsia="ja-JP"/>
    </w:rPr>
  </w:style>
  <w:style w:type="character" w:customStyle="1" w:styleId="TitleChar">
    <w:name w:val="Title Char"/>
    <w:basedOn w:val="DefaultParagraphFont"/>
    <w:link w:val="Title"/>
    <w:qFormat/>
    <w:rsid w:val="00931298"/>
    <w:rPr>
      <w:rFonts w:ascii="Calibri Light" w:eastAsiaTheme="minorHAnsi" w:hAnsi="Calibri Light"/>
      <w:spacing w:val="-10"/>
      <w:kern w:val="28"/>
      <w:sz w:val="56"/>
      <w:szCs w:val="56"/>
      <w:lang w:val="en-GB" w:eastAsia="ja-JP"/>
    </w:rPr>
  </w:style>
  <w:style w:type="paragraph" w:styleId="CommentSubject">
    <w:name w:val="annotation subject"/>
    <w:basedOn w:val="CommentText"/>
    <w:next w:val="CommentText"/>
    <w:link w:val="CommentSubjectChar"/>
    <w:unhideWhenUsed/>
    <w:rsid w:val="00931298"/>
    <w:pPr>
      <w:tabs>
        <w:tab w:val="clear" w:pos="1134"/>
        <w:tab w:val="clear" w:pos="1871"/>
        <w:tab w:val="clear" w:pos="2268"/>
      </w:tabs>
      <w:overflowPunct/>
      <w:autoSpaceDE/>
      <w:autoSpaceDN/>
      <w:adjustRightInd/>
      <w:textAlignment w:val="auto"/>
    </w:pPr>
    <w:rPr>
      <w:rFonts w:eastAsia="Calibri"/>
      <w:b/>
      <w:bCs/>
      <w:szCs w:val="24"/>
      <w:lang w:eastAsia="ja-JP"/>
    </w:rPr>
  </w:style>
  <w:style w:type="character" w:customStyle="1" w:styleId="CommentSubjectChar">
    <w:name w:val="Comment Subject Char"/>
    <w:basedOn w:val="CommentTextChar"/>
    <w:link w:val="CommentSubject"/>
    <w:qFormat/>
    <w:rsid w:val="00931298"/>
    <w:rPr>
      <w:rFonts w:ascii="Times New Roman" w:eastAsia="Calibri" w:hAnsi="Times New Roman"/>
      <w:b/>
      <w:bCs/>
      <w:szCs w:val="24"/>
      <w:lang w:val="en-GB" w:eastAsia="ja-JP"/>
    </w:rPr>
  </w:style>
  <w:style w:type="paragraph" w:styleId="BodyTextFirstIndent">
    <w:name w:val="Body Text First Indent"/>
    <w:basedOn w:val="BodyText"/>
    <w:link w:val="BodyTextFirstIndentChar"/>
    <w:unhideWhenUsed/>
    <w:rsid w:val="00931298"/>
    <w:pPr>
      <w:spacing w:after="0"/>
      <w:ind w:firstLine="360"/>
    </w:pPr>
  </w:style>
  <w:style w:type="character" w:customStyle="1" w:styleId="BodyTextFirstIndentChar">
    <w:name w:val="Body Text First Indent Char"/>
    <w:basedOn w:val="BodyTextChar"/>
    <w:link w:val="BodyTextFirstIndent"/>
    <w:qFormat/>
    <w:rsid w:val="00931298"/>
    <w:rPr>
      <w:rFonts w:ascii="Times New Roman" w:eastAsia="Calibri" w:hAnsi="Times New Roman"/>
      <w:sz w:val="24"/>
      <w:szCs w:val="24"/>
      <w:lang w:val="en-GB" w:eastAsia="ja-JP"/>
    </w:rPr>
  </w:style>
  <w:style w:type="paragraph" w:styleId="BodyTextFirstIndent2">
    <w:name w:val="Body Text First Indent 2"/>
    <w:basedOn w:val="BodyTextIndent"/>
    <w:link w:val="BodyTextFirstIndent2Char"/>
    <w:unhideWhenUsed/>
    <w:rsid w:val="00931298"/>
    <w:pPr>
      <w:spacing w:after="0"/>
      <w:ind w:left="360" w:firstLine="360"/>
    </w:pPr>
  </w:style>
  <w:style w:type="character" w:customStyle="1" w:styleId="BodyTextFirstIndent2Char">
    <w:name w:val="Body Text First Indent 2 Char"/>
    <w:basedOn w:val="BodyTextIndentChar"/>
    <w:link w:val="BodyTextFirstIndent2"/>
    <w:qFormat/>
    <w:rsid w:val="00931298"/>
    <w:rPr>
      <w:rFonts w:ascii="Times New Roman" w:eastAsia="Calibri" w:hAnsi="Times New Roman"/>
      <w:sz w:val="24"/>
      <w:szCs w:val="24"/>
      <w:lang w:val="en-GB" w:eastAsia="ja-JP"/>
    </w:rPr>
  </w:style>
  <w:style w:type="character" w:styleId="LineNumber">
    <w:name w:val="line number"/>
    <w:basedOn w:val="DefaultParagraphFont"/>
    <w:unhideWhenUsed/>
    <w:rsid w:val="00931298"/>
  </w:style>
  <w:style w:type="character" w:styleId="HTMLDefinition">
    <w:name w:val="HTML Definition"/>
    <w:unhideWhenUsed/>
    <w:rsid w:val="00931298"/>
    <w:rPr>
      <w:i/>
      <w:iCs/>
    </w:rPr>
  </w:style>
  <w:style w:type="character" w:styleId="HTMLTypewriter">
    <w:name w:val="HTML Typewriter"/>
    <w:semiHidden/>
    <w:unhideWhenUsed/>
    <w:rsid w:val="00931298"/>
    <w:rPr>
      <w:rFonts w:ascii="Consolas" w:hAnsi="Consolas"/>
      <w:sz w:val="20"/>
      <w:szCs w:val="20"/>
    </w:rPr>
  </w:style>
  <w:style w:type="character" w:styleId="HTMLAcronym">
    <w:name w:val="HTML Acronym"/>
    <w:basedOn w:val="DefaultParagraphFont"/>
    <w:unhideWhenUsed/>
    <w:rsid w:val="00931298"/>
  </w:style>
  <w:style w:type="character" w:styleId="HTMLVariable">
    <w:name w:val="HTML Variable"/>
    <w:unhideWhenUsed/>
    <w:rsid w:val="00931298"/>
    <w:rPr>
      <w:i/>
      <w:iCs/>
    </w:rPr>
  </w:style>
  <w:style w:type="character" w:styleId="HTMLCode">
    <w:name w:val="HTML Code"/>
    <w:unhideWhenUsed/>
    <w:rsid w:val="00931298"/>
    <w:rPr>
      <w:rFonts w:ascii="Consolas" w:hAnsi="Consolas"/>
      <w:sz w:val="20"/>
      <w:szCs w:val="20"/>
    </w:rPr>
  </w:style>
  <w:style w:type="character" w:styleId="HTMLCite">
    <w:name w:val="HTML Cite"/>
    <w:unhideWhenUsed/>
    <w:rsid w:val="00931298"/>
    <w:rPr>
      <w:i/>
      <w:iCs/>
    </w:rPr>
  </w:style>
  <w:style w:type="character" w:styleId="HTMLKeyboard">
    <w:name w:val="HTML Keyboard"/>
    <w:unhideWhenUsed/>
    <w:rsid w:val="00931298"/>
    <w:rPr>
      <w:rFonts w:ascii="Consolas" w:hAnsi="Consolas"/>
      <w:sz w:val="20"/>
      <w:szCs w:val="20"/>
    </w:rPr>
  </w:style>
  <w:style w:type="character" w:styleId="HTMLSample">
    <w:name w:val="HTML Sample"/>
    <w:unhideWhenUsed/>
    <w:rsid w:val="00931298"/>
    <w:rPr>
      <w:rFonts w:ascii="Consolas" w:hAnsi="Consolas"/>
      <w:sz w:val="24"/>
      <w:szCs w:val="24"/>
    </w:rPr>
  </w:style>
  <w:style w:type="character" w:customStyle="1" w:styleId="UnresolvedMention1">
    <w:name w:val="Unresolved Mention1"/>
    <w:basedOn w:val="DefaultParagraphFont"/>
    <w:uiPriority w:val="99"/>
    <w:semiHidden/>
    <w:unhideWhenUsed/>
    <w:rsid w:val="00931298"/>
    <w:rPr>
      <w:color w:val="605E5C"/>
      <w:shd w:val="clear" w:color="auto" w:fill="E1DFDD"/>
    </w:rPr>
  </w:style>
  <w:style w:type="paragraph" w:customStyle="1" w:styleId="Revision1">
    <w:name w:val="Revision1"/>
    <w:uiPriority w:val="99"/>
    <w:semiHidden/>
    <w:rsid w:val="00931298"/>
    <w:rPr>
      <w:rFonts w:ascii="Times New Roman" w:eastAsia="SimSun" w:hAnsi="Times New Roman"/>
      <w:sz w:val="24"/>
      <w:szCs w:val="24"/>
      <w:lang w:val="en-GB" w:eastAsia="ja-JP"/>
    </w:rPr>
  </w:style>
  <w:style w:type="paragraph" w:customStyle="1" w:styleId="Figurewithouttitle">
    <w:name w:val="Figure_without_title"/>
    <w:basedOn w:val="FigureNo"/>
    <w:next w:val="Normal"/>
    <w:uiPriority w:val="99"/>
    <w:semiHidden/>
    <w:rsid w:val="00931298"/>
    <w:pPr>
      <w:keepNext w:val="0"/>
      <w:tabs>
        <w:tab w:val="clear" w:pos="1134"/>
        <w:tab w:val="clear" w:pos="1871"/>
        <w:tab w:val="clear" w:pos="2268"/>
      </w:tabs>
      <w:overflowPunct/>
      <w:autoSpaceDE/>
      <w:autoSpaceDN/>
      <w:adjustRightInd/>
      <w:textAlignment w:val="auto"/>
    </w:pPr>
    <w:rPr>
      <w:rFonts w:eastAsia="Calibri"/>
      <w:sz w:val="20"/>
      <w:szCs w:val="24"/>
      <w:lang w:eastAsia="ja-JP"/>
    </w:rPr>
  </w:style>
  <w:style w:type="paragraph" w:customStyle="1" w:styleId="VolumeTitle0">
    <w:name w:val="VolumeTitle"/>
    <w:basedOn w:val="Normal"/>
    <w:uiPriority w:val="99"/>
    <w:semiHidden/>
    <w:rsid w:val="00931298"/>
    <w:pPr>
      <w:keepNext/>
      <w:keepLines/>
      <w:tabs>
        <w:tab w:val="clear" w:pos="1134"/>
        <w:tab w:val="clear" w:pos="1871"/>
        <w:tab w:val="clear" w:pos="2268"/>
      </w:tabs>
      <w:overflowPunct/>
      <w:autoSpaceDE/>
      <w:autoSpaceDN/>
      <w:adjustRightInd/>
      <w:spacing w:before="240"/>
      <w:jc w:val="center"/>
      <w:textAlignment w:val="auto"/>
    </w:pPr>
    <w:rPr>
      <w:rFonts w:eastAsia="Calibri"/>
      <w:b/>
      <w:sz w:val="48"/>
      <w:szCs w:val="48"/>
      <w:lang w:eastAsia="ja-JP"/>
    </w:rPr>
  </w:style>
  <w:style w:type="paragraph" w:customStyle="1" w:styleId="Bibliography1">
    <w:name w:val="Bibliography1"/>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styleId="Hashtag">
    <w:name w:val="Hashtag"/>
    <w:basedOn w:val="DefaultParagraphFont"/>
    <w:uiPriority w:val="99"/>
    <w:semiHidden/>
    <w:unhideWhenUsed/>
    <w:rsid w:val="00931298"/>
    <w:rPr>
      <w:color w:val="2B579A"/>
      <w:shd w:val="clear" w:color="auto" w:fill="E1DFDD"/>
    </w:rPr>
  </w:style>
  <w:style w:type="character" w:customStyle="1" w:styleId="Hashtag1">
    <w:name w:val="Hashtag1"/>
    <w:uiPriority w:val="99"/>
    <w:semiHidden/>
    <w:unhideWhenUsed/>
    <w:rsid w:val="00931298"/>
    <w:rPr>
      <w:color w:val="2B579A"/>
      <w:shd w:val="clear" w:color="auto" w:fill="E1DFDD"/>
    </w:rPr>
  </w:style>
  <w:style w:type="character" w:customStyle="1" w:styleId="IntenseEmphasis1">
    <w:name w:val="Intense Emphasis1"/>
    <w:uiPriority w:val="21"/>
    <w:rsid w:val="00931298"/>
    <w:rPr>
      <w:i/>
      <w:iCs/>
      <w:color w:val="5B9BD5"/>
    </w:rPr>
  </w:style>
  <w:style w:type="paragraph" w:styleId="IntenseQuote">
    <w:name w:val="Intense Quote"/>
    <w:basedOn w:val="Normal"/>
    <w:next w:val="Normal"/>
    <w:link w:val="IntenseQuoteChar"/>
    <w:uiPriority w:val="30"/>
    <w:rsid w:val="00931298"/>
    <w:pPr>
      <w:pBdr>
        <w:top w:val="single" w:sz="4" w:space="10" w:color="5B9BD5"/>
        <w:bottom w:val="single" w:sz="4" w:space="10" w:color="5B9BD5"/>
      </w:pBdr>
      <w:tabs>
        <w:tab w:val="clear" w:pos="1134"/>
        <w:tab w:val="clear" w:pos="1871"/>
        <w:tab w:val="clear" w:pos="2268"/>
      </w:tabs>
      <w:overflowPunct/>
      <w:autoSpaceDE/>
      <w:autoSpaceDN/>
      <w:adjustRightInd/>
      <w:spacing w:before="360" w:after="360"/>
      <w:ind w:left="864" w:right="864"/>
      <w:jc w:val="center"/>
      <w:textAlignment w:val="auto"/>
    </w:pPr>
    <w:rPr>
      <w:rFonts w:eastAsia="Calibri"/>
      <w:i/>
      <w:iCs/>
      <w:color w:val="5B9BD5"/>
      <w:szCs w:val="24"/>
      <w:lang w:eastAsia="ja-JP"/>
    </w:rPr>
  </w:style>
  <w:style w:type="character" w:customStyle="1" w:styleId="IntenseQuoteChar">
    <w:name w:val="Intense Quote Char"/>
    <w:basedOn w:val="DefaultParagraphFont"/>
    <w:link w:val="IntenseQuote"/>
    <w:uiPriority w:val="30"/>
    <w:rsid w:val="00931298"/>
    <w:rPr>
      <w:rFonts w:ascii="Times New Roman" w:eastAsia="Calibri" w:hAnsi="Times New Roman"/>
      <w:i/>
      <w:iCs/>
      <w:color w:val="5B9BD5"/>
      <w:sz w:val="24"/>
      <w:szCs w:val="24"/>
      <w:lang w:val="en-GB" w:eastAsia="ja-JP"/>
    </w:rPr>
  </w:style>
  <w:style w:type="character" w:customStyle="1" w:styleId="IntenseReference1">
    <w:name w:val="Intense Reference1"/>
    <w:uiPriority w:val="32"/>
    <w:rsid w:val="00931298"/>
    <w:rPr>
      <w:b/>
      <w:bCs/>
      <w:smallCaps/>
      <w:color w:val="5B9BD5"/>
      <w:spacing w:val="5"/>
    </w:rPr>
  </w:style>
  <w:style w:type="character" w:customStyle="1" w:styleId="Mention1">
    <w:name w:val="Mention1"/>
    <w:uiPriority w:val="99"/>
    <w:semiHidden/>
    <w:unhideWhenUsed/>
    <w:rsid w:val="00931298"/>
    <w:rPr>
      <w:color w:val="2B579A"/>
      <w:shd w:val="clear" w:color="auto" w:fill="E1DFDD"/>
    </w:rPr>
  </w:style>
  <w:style w:type="paragraph" w:styleId="NoSpacing">
    <w:name w:val="No Spacing"/>
    <w:uiPriority w:val="1"/>
    <w:rsid w:val="00931298"/>
    <w:rPr>
      <w:rFonts w:ascii="Times New Roman" w:eastAsia="Calibri" w:hAnsi="Times New Roman"/>
      <w:sz w:val="24"/>
      <w:szCs w:val="24"/>
      <w:lang w:val="en-GB" w:eastAsia="ja-JP"/>
    </w:rPr>
  </w:style>
  <w:style w:type="character" w:customStyle="1" w:styleId="SmartHyperlink1">
    <w:name w:val="Smart Hyperlink1"/>
    <w:uiPriority w:val="99"/>
    <w:semiHidden/>
    <w:unhideWhenUsed/>
    <w:rsid w:val="00931298"/>
    <w:rPr>
      <w:u w:val="dotted"/>
    </w:rPr>
  </w:style>
  <w:style w:type="character" w:customStyle="1" w:styleId="SmartLink1">
    <w:name w:val="SmartLink1"/>
    <w:uiPriority w:val="99"/>
    <w:semiHidden/>
    <w:unhideWhenUsed/>
    <w:rsid w:val="00931298"/>
    <w:rPr>
      <w:color w:val="0563C1"/>
      <w:u w:val="single"/>
      <w:shd w:val="clear" w:color="auto" w:fill="E1DFDD"/>
    </w:rPr>
  </w:style>
  <w:style w:type="character" w:customStyle="1" w:styleId="SmartLinkError1">
    <w:name w:val="SmartLinkError1"/>
    <w:uiPriority w:val="99"/>
    <w:semiHidden/>
    <w:unhideWhenUsed/>
    <w:rsid w:val="00931298"/>
    <w:rPr>
      <w:color w:val="FF0000"/>
    </w:rPr>
  </w:style>
  <w:style w:type="character" w:customStyle="1" w:styleId="SubtleEmphasis1">
    <w:name w:val="Subtle Emphasis1"/>
    <w:uiPriority w:val="19"/>
    <w:rsid w:val="00931298"/>
    <w:rPr>
      <w:i/>
      <w:iCs/>
      <w:color w:val="404040"/>
    </w:rPr>
  </w:style>
  <w:style w:type="character" w:customStyle="1" w:styleId="SubtleReference1">
    <w:name w:val="Subtle Reference1"/>
    <w:uiPriority w:val="31"/>
    <w:rsid w:val="00931298"/>
    <w:rPr>
      <w:smallCaps/>
      <w:color w:val="5A5A5A"/>
    </w:rPr>
  </w:style>
  <w:style w:type="paragraph" w:customStyle="1" w:styleId="TOCHeading1">
    <w:name w:val="TOC Heading1"/>
    <w:basedOn w:val="Heading1"/>
    <w:next w:val="Normal"/>
    <w:uiPriority w:val="39"/>
    <w:unhideWhenUsed/>
    <w:rsid w:val="00931298"/>
    <w:pPr>
      <w:tabs>
        <w:tab w:val="clear" w:pos="1134"/>
        <w:tab w:val="clear" w:pos="1871"/>
        <w:tab w:val="clear" w:pos="2268"/>
        <w:tab w:val="left" w:pos="432"/>
        <w:tab w:val="left" w:pos="794"/>
        <w:tab w:val="left" w:pos="1191"/>
        <w:tab w:val="left" w:pos="1588"/>
        <w:tab w:val="left" w:pos="1985"/>
      </w:tabs>
      <w:spacing w:before="360"/>
      <w:ind w:left="0" w:firstLine="0"/>
      <w:outlineLvl w:val="9"/>
    </w:pPr>
    <w:rPr>
      <w:rFonts w:ascii="Calibri Light" w:eastAsia="SimSun" w:hAnsi="Calibri Light"/>
      <w:b w:val="0"/>
      <w:color w:val="2E74B5"/>
      <w:sz w:val="32"/>
    </w:rPr>
  </w:style>
  <w:style w:type="character" w:customStyle="1" w:styleId="UnresolvedMention11">
    <w:name w:val="Unresolved Mention11"/>
    <w:uiPriority w:val="99"/>
    <w:semiHidden/>
    <w:unhideWhenUsed/>
    <w:rsid w:val="00931298"/>
    <w:rPr>
      <w:color w:val="605E5C"/>
      <w:shd w:val="clear" w:color="auto" w:fill="E1DFDD"/>
    </w:rPr>
  </w:style>
  <w:style w:type="character" w:customStyle="1" w:styleId="ListParagraphChar">
    <w:name w:val="List Paragraph Char"/>
    <w:link w:val="ListParagraph"/>
    <w:uiPriority w:val="34"/>
    <w:qFormat/>
    <w:rsid w:val="00931298"/>
    <w:rPr>
      <w:rFonts w:ascii="Times New Roman" w:eastAsia="MS Mincho" w:hAnsi="Times New Roman"/>
      <w:sz w:val="24"/>
      <w:szCs w:val="24"/>
      <w:lang w:eastAsia="ja-JP"/>
    </w:rPr>
  </w:style>
  <w:style w:type="character" w:customStyle="1" w:styleId="Hashtag2">
    <w:name w:val="Hashtag2"/>
    <w:basedOn w:val="DefaultParagraphFont"/>
    <w:uiPriority w:val="99"/>
    <w:semiHidden/>
    <w:unhideWhenUsed/>
    <w:rsid w:val="00931298"/>
    <w:rPr>
      <w:color w:val="2B579A"/>
      <w:shd w:val="clear" w:color="auto" w:fill="E1DFDD"/>
    </w:rPr>
  </w:style>
  <w:style w:type="character" w:customStyle="1" w:styleId="Mention2">
    <w:name w:val="Mention2"/>
    <w:basedOn w:val="DefaultParagraphFont"/>
    <w:uiPriority w:val="99"/>
    <w:semiHidden/>
    <w:unhideWhenUsed/>
    <w:rsid w:val="00931298"/>
    <w:rPr>
      <w:color w:val="2B579A"/>
      <w:shd w:val="clear" w:color="auto" w:fill="E1DFDD"/>
    </w:rPr>
  </w:style>
  <w:style w:type="character" w:customStyle="1" w:styleId="SmartHyperlink2">
    <w:name w:val="Smart Hyperlink2"/>
    <w:basedOn w:val="DefaultParagraphFont"/>
    <w:uiPriority w:val="99"/>
    <w:semiHidden/>
    <w:unhideWhenUsed/>
    <w:rsid w:val="00931298"/>
    <w:rPr>
      <w:u w:val="dotted"/>
    </w:rPr>
  </w:style>
  <w:style w:type="character" w:customStyle="1" w:styleId="SmartLink2">
    <w:name w:val="SmartLink2"/>
    <w:basedOn w:val="DefaultParagraphFont"/>
    <w:uiPriority w:val="99"/>
    <w:semiHidden/>
    <w:unhideWhenUsed/>
    <w:rsid w:val="00931298"/>
    <w:rPr>
      <w:color w:val="0000FF" w:themeColor="hyperlink"/>
      <w:u w:val="single"/>
      <w:shd w:val="clear" w:color="auto" w:fill="E1DFDD"/>
    </w:rPr>
  </w:style>
  <w:style w:type="character" w:customStyle="1" w:styleId="SmartLinkError">
    <w:name w:val="Smart Link Error"/>
    <w:basedOn w:val="DefaultParagraphFont"/>
    <w:uiPriority w:val="99"/>
    <w:semiHidden/>
    <w:unhideWhenUsed/>
    <w:rsid w:val="00931298"/>
    <w:rPr>
      <w:color w:val="FF0000"/>
    </w:rPr>
  </w:style>
  <w:style w:type="character" w:customStyle="1" w:styleId="UnresolvedMention2">
    <w:name w:val="Unresolved Mention2"/>
    <w:basedOn w:val="DefaultParagraphFont"/>
    <w:uiPriority w:val="99"/>
    <w:semiHidden/>
    <w:unhideWhenUsed/>
    <w:rsid w:val="00931298"/>
    <w:rPr>
      <w:color w:val="605E5C"/>
      <w:shd w:val="clear" w:color="auto" w:fill="E1DFDD"/>
    </w:rPr>
  </w:style>
  <w:style w:type="character" w:customStyle="1" w:styleId="UnresolvedMention3">
    <w:name w:val="Unresolved Mention3"/>
    <w:basedOn w:val="DefaultParagraphFont"/>
    <w:uiPriority w:val="99"/>
    <w:semiHidden/>
    <w:unhideWhenUsed/>
    <w:rsid w:val="00931298"/>
    <w:rPr>
      <w:color w:val="605E5C"/>
      <w:shd w:val="clear" w:color="auto" w:fill="E1DFDD"/>
    </w:rPr>
  </w:style>
  <w:style w:type="paragraph" w:styleId="Bibliography">
    <w:name w:val="Bibliography"/>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styleId="BookTitle">
    <w:name w:val="Book Title"/>
    <w:basedOn w:val="DefaultParagraphFont"/>
    <w:uiPriority w:val="33"/>
    <w:rsid w:val="00931298"/>
    <w:rPr>
      <w:b/>
      <w:bCs/>
      <w:i/>
      <w:iCs/>
      <w:spacing w:val="5"/>
    </w:rPr>
  </w:style>
  <w:style w:type="character" w:customStyle="1" w:styleId="Hashtag3">
    <w:name w:val="Hashtag3"/>
    <w:basedOn w:val="DefaultParagraphFont"/>
    <w:uiPriority w:val="99"/>
    <w:semiHidden/>
    <w:unhideWhenUsed/>
    <w:rsid w:val="00931298"/>
    <w:rPr>
      <w:color w:val="2B579A"/>
      <w:shd w:val="clear" w:color="auto" w:fill="E1DFDD"/>
    </w:rPr>
  </w:style>
  <w:style w:type="character" w:styleId="IntenseEmphasis">
    <w:name w:val="Intense Emphasis"/>
    <w:basedOn w:val="DefaultParagraphFont"/>
    <w:uiPriority w:val="21"/>
    <w:rsid w:val="00931298"/>
    <w:rPr>
      <w:i/>
      <w:iCs/>
      <w:color w:val="4F81BD" w:themeColor="accent1"/>
    </w:rPr>
  </w:style>
  <w:style w:type="character" w:styleId="IntenseReference">
    <w:name w:val="Intense Reference"/>
    <w:basedOn w:val="DefaultParagraphFont"/>
    <w:uiPriority w:val="32"/>
    <w:rsid w:val="00931298"/>
    <w:rPr>
      <w:b/>
      <w:bCs/>
      <w:smallCaps/>
      <w:color w:val="4F81BD" w:themeColor="accent1"/>
      <w:spacing w:val="5"/>
    </w:rPr>
  </w:style>
  <w:style w:type="character" w:customStyle="1" w:styleId="Mention3">
    <w:name w:val="Mention3"/>
    <w:basedOn w:val="DefaultParagraphFont"/>
    <w:uiPriority w:val="99"/>
    <w:semiHidden/>
    <w:unhideWhenUsed/>
    <w:rsid w:val="00931298"/>
    <w:rPr>
      <w:color w:val="2B579A"/>
      <w:shd w:val="clear" w:color="auto" w:fill="E1DFDD"/>
    </w:rPr>
  </w:style>
  <w:style w:type="character" w:customStyle="1" w:styleId="SmartHyperlink3">
    <w:name w:val="Smart Hyperlink3"/>
    <w:basedOn w:val="DefaultParagraphFont"/>
    <w:uiPriority w:val="99"/>
    <w:semiHidden/>
    <w:unhideWhenUsed/>
    <w:rsid w:val="00931298"/>
    <w:rPr>
      <w:u w:val="dotted"/>
    </w:rPr>
  </w:style>
  <w:style w:type="character" w:customStyle="1" w:styleId="SmartLink3">
    <w:name w:val="SmartLink3"/>
    <w:basedOn w:val="DefaultParagraphFont"/>
    <w:uiPriority w:val="99"/>
    <w:semiHidden/>
    <w:unhideWhenUsed/>
    <w:rsid w:val="00931298"/>
    <w:rPr>
      <w:color w:val="0000FF"/>
      <w:u w:val="single"/>
      <w:shd w:val="clear" w:color="auto" w:fill="F3F2F1"/>
    </w:rPr>
  </w:style>
  <w:style w:type="character" w:styleId="SubtleEmphasis">
    <w:name w:val="Subtle Emphasis"/>
    <w:basedOn w:val="DefaultParagraphFont"/>
    <w:uiPriority w:val="19"/>
    <w:rsid w:val="00931298"/>
    <w:rPr>
      <w:i/>
      <w:iCs/>
      <w:color w:val="404040" w:themeColor="text1" w:themeTint="BF"/>
    </w:rPr>
  </w:style>
  <w:style w:type="character" w:styleId="SubtleReference">
    <w:name w:val="Subtle Reference"/>
    <w:basedOn w:val="DefaultParagraphFont"/>
    <w:uiPriority w:val="31"/>
    <w:rsid w:val="00931298"/>
    <w:rPr>
      <w:smallCaps/>
      <w:color w:val="5A5A5A" w:themeColor="text1" w:themeTint="A5"/>
    </w:rPr>
  </w:style>
  <w:style w:type="paragraph" w:styleId="TOCHeading">
    <w:name w:val="TOC Heading"/>
    <w:basedOn w:val="Heading1"/>
    <w:next w:val="Normal"/>
    <w:uiPriority w:val="39"/>
    <w:semiHidden/>
    <w:unhideWhenUsed/>
    <w:rsid w:val="00931298"/>
    <w:pPr>
      <w:tabs>
        <w:tab w:val="clear" w:pos="1134"/>
        <w:tab w:val="clear" w:pos="1871"/>
        <w:tab w:val="clear" w:pos="2268"/>
        <w:tab w:val="left" w:pos="794"/>
        <w:tab w:val="left" w:pos="1191"/>
        <w:tab w:val="left" w:pos="1588"/>
        <w:tab w:val="left" w:pos="1985"/>
      </w:tabs>
      <w:spacing w:before="360"/>
      <w:ind w:left="0" w:firstLine="0"/>
      <w:outlineLvl w:val="9"/>
    </w:pPr>
    <w:rPr>
      <w:rFonts w:asciiTheme="majorHAnsi" w:eastAsiaTheme="majorEastAsia" w:hAnsiTheme="majorHAnsi" w:cstheme="majorBidi"/>
      <w:b w:val="0"/>
      <w:bCs/>
      <w:color w:val="365F91" w:themeColor="accent1" w:themeShade="BF"/>
      <w:sz w:val="32"/>
    </w:rPr>
  </w:style>
  <w:style w:type="character" w:styleId="Mention">
    <w:name w:val="Mention"/>
    <w:basedOn w:val="DefaultParagraphFont"/>
    <w:uiPriority w:val="99"/>
    <w:semiHidden/>
    <w:unhideWhenUsed/>
    <w:rsid w:val="00931298"/>
    <w:rPr>
      <w:color w:val="2B579A"/>
      <w:shd w:val="clear" w:color="auto" w:fill="E1DFDD"/>
    </w:rPr>
  </w:style>
  <w:style w:type="character" w:styleId="SmartHyperlink">
    <w:name w:val="Smart Hyperlink"/>
    <w:basedOn w:val="DefaultParagraphFont"/>
    <w:uiPriority w:val="99"/>
    <w:semiHidden/>
    <w:unhideWhenUsed/>
    <w:rsid w:val="00931298"/>
    <w:rPr>
      <w:u w:val="dotted"/>
    </w:rPr>
  </w:style>
  <w:style w:type="character" w:styleId="SmartLink">
    <w:name w:val="Smart Link"/>
    <w:basedOn w:val="DefaultParagraphFont"/>
    <w:uiPriority w:val="99"/>
    <w:semiHidden/>
    <w:unhideWhenUsed/>
    <w:rsid w:val="00931298"/>
    <w:rPr>
      <w:color w:val="0000FF"/>
      <w:u w:val="single"/>
      <w:shd w:val="clear" w:color="auto" w:fill="F3F2F1"/>
    </w:rPr>
  </w:style>
  <w:style w:type="character" w:customStyle="1" w:styleId="ResNoChar">
    <w:name w:val="Res_No Char"/>
    <w:link w:val="ResNo"/>
    <w:rsid w:val="0001616D"/>
    <w:rPr>
      <w:rFonts w:ascii="Times New Roman" w:hAnsi="Times New Roman"/>
      <w:caps/>
      <w:sz w:val="28"/>
      <w:lang w:val="en-GB" w:eastAsia="en-US"/>
    </w:rPr>
  </w:style>
  <w:style w:type="character" w:customStyle="1" w:styleId="href">
    <w:name w:val="href"/>
    <w:basedOn w:val="DefaultParagraphFont"/>
  </w:style>
  <w:style w:type="paragraph" w:customStyle="1" w:styleId="Normalaftertitle0">
    <w:name w:val="Normal after title"/>
    <w:basedOn w:val="Normal"/>
    <w:next w:val="Normal"/>
    <w:rsid w:val="004A58A4"/>
    <w:pPr>
      <w:spacing w:before="280"/>
    </w:pPr>
  </w:style>
  <w:style w:type="paragraph" w:customStyle="1" w:styleId="Tableheadwhitecentred">
    <w:name w:val="Table head white centred"/>
    <w:basedOn w:val="Normal"/>
    <w:rsid w:val="00427615"/>
    <w:pPr>
      <w:jc w:val="center"/>
    </w:pPr>
    <w:rPr>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21878039">
      <w:bodyDiv w:val="1"/>
      <w:marLeft w:val="0"/>
      <w:marRight w:val="0"/>
      <w:marTop w:val="0"/>
      <w:marBottom w:val="0"/>
      <w:divBdr>
        <w:top w:val="none" w:sz="0" w:space="0" w:color="auto"/>
        <w:left w:val="none" w:sz="0" w:space="0" w:color="auto"/>
        <w:bottom w:val="none" w:sz="0" w:space="0" w:color="auto"/>
        <w:right w:val="none" w:sz="0" w:space="0" w:color="auto"/>
      </w:divBdr>
    </w:div>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060977453">
      <w:bodyDiv w:val="1"/>
      <w:marLeft w:val="0"/>
      <w:marRight w:val="0"/>
      <w:marTop w:val="0"/>
      <w:marBottom w:val="0"/>
      <w:divBdr>
        <w:top w:val="none" w:sz="0" w:space="0" w:color="auto"/>
        <w:left w:val="none" w:sz="0" w:space="0" w:color="auto"/>
        <w:bottom w:val="none" w:sz="0" w:space="0" w:color="auto"/>
        <w:right w:val="none" w:sz="0" w:space="0" w:color="auto"/>
      </w:divBdr>
    </w:div>
    <w:div w:id="1244099346">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 w:id="2116241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23"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aptwtsa@apt.int" TargetMode="External"/><Relationship Id="rId22"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a5d00ff6-1b9e-459d-a9b2-bd90ad1cc565" targetNamespace="http://schemas.microsoft.com/office/2006/metadata/properties" ma:root="true" ma:fieldsID="d41af5c836d734370eb92e7ee5f83852" ns2:_="" ns3:_="">
    <xsd:import namespace="996b2e75-67fd-4955-a3b0-5ab9934cb50b"/>
    <xsd:import namespace="a5d00ff6-1b9e-459d-a9b2-bd90ad1cc565"/>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a5d00ff6-1b9e-459d-a9b2-bd90ad1cc565"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A2BFF85A5DFC334A92FC6C579D94C737" ma:contentTypeVersion="12" ma:contentTypeDescription="Create a new document." ma:contentTypeScope="" ma:versionID="7e52043f7f46c3b830c15c56db91e2f4">
  <xsd:schema xmlns:xsd="http://www.w3.org/2001/XMLSchema" xmlns:xs="http://www.w3.org/2001/XMLSchema" xmlns:p="http://schemas.microsoft.com/office/2006/metadata/properties" xmlns:ns2="2e1102ab-a52d-496e-9b5b-8442a937392e" xmlns:ns3="990eeaed-7a61-4f76-b7b0-4bef4f5f64c0" targetNamespace="http://schemas.microsoft.com/office/2006/metadata/properties" ma:root="true" ma:fieldsID="ef2de53e2e95f1fc3d4276d027bdc520" ns2:_="" ns3:_="">
    <xsd:import namespace="2e1102ab-a52d-496e-9b5b-8442a937392e"/>
    <xsd:import namespace="990eeaed-7a61-4f76-b7b0-4bef4f5f64c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1102ab-a52d-496e-9b5b-8442a93739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0e895586-ec57-4162-862b-45953123501e"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90eeaed-7a61-4f76-b7b0-4bef4f5f64c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f50c17b4-1b0f-4b79-9212-c65589ebe2d5}" ma:internalName="TaxCatchAll" ma:showField="CatchAllData" ma:web="990eeaed-7a61-4f76-b7b0-4bef4f5f64c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DPM_x0020_Author xmlns="a5d00ff6-1b9e-459d-a9b2-bd90ad1cc565">DPM</DPM_x0020_Author>
    <DPM_x0020_File_x0020_name xmlns="a5d00ff6-1b9e-459d-a9b2-bd90ad1cc565">T22-WTSA.24-C-0037!A15!MSW-S</DPM_x0020_File_x0020_name>
    <DPM_x0020_Version xmlns="a5d00ff6-1b9e-459d-a9b2-bd90ad1cc565">DPM_2022.05.12.01</DPM_x0020_Version>
  </documentManagement>
</p:properties>
</file>

<file path=customXml/itemProps1.xml><?xml version="1.0" encoding="utf-8"?>
<ds:datastoreItem xmlns:ds="http://schemas.openxmlformats.org/officeDocument/2006/customXml" ds:itemID="{0AF829E2-78C4-4AE9-B0CB-2D4C96A037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a5d00ff6-1b9e-459d-a9b2-bd90ad1cc56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93E26ED-57A6-443A-A4F1-CD976F7233B3}">
  <ds:schemaRefs>
    <ds:schemaRef ds:uri="http://schemas.openxmlformats.org/officeDocument/2006/bibliography"/>
  </ds:schemaRefs>
</ds:datastoreItem>
</file>

<file path=customXml/itemProps3.xml><?xml version="1.0" encoding="utf-8"?>
<ds:datastoreItem xmlns:ds="http://schemas.openxmlformats.org/officeDocument/2006/customXml" ds:itemID="{B21B1F41-FCAB-4F2A-81E2-D384F50A6647}">
  <ds:schemaRefs>
    <ds:schemaRef ds:uri="http://schemas.microsoft.com/sharepoint/v3/contenttype/forms"/>
  </ds:schemaRefs>
</ds:datastoreItem>
</file>

<file path=customXml/itemProps4.xml><?xml version="1.0" encoding="utf-8"?>
<ds:datastoreItem xmlns:ds="http://schemas.openxmlformats.org/officeDocument/2006/customXml" ds:itemID="{278C9CE4-028E-492B-BB69-5141323486F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1102ab-a52d-496e-9b5b-8442a937392e"/>
    <ds:schemaRef ds:uri="990eeaed-7a61-4f76-b7b0-4bef4f5f64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DF3D58E2-EC10-4DC5-9074-AF807B63C28A}">
  <ds:schemaRefs>
    <ds:schemaRef ds:uri="http://schemas.microsoft.com/office/2006/metadata/properties"/>
    <ds:schemaRef ds:uri="http://schemas.microsoft.com/office/infopath/2007/PartnerControls"/>
    <ds:schemaRef ds:uri="a5d00ff6-1b9e-459d-a9b2-bd90ad1cc565"/>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2194</Words>
  <Characters>12071</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T22-WTSA.24-C-0037!A15!MSW-S</vt:lpstr>
    </vt:vector>
  </TitlesOfParts>
  <Manager>General Secretariat - Pool</Manager>
  <Company>International Telecommunication Union (ITU)</Company>
  <LinksUpToDate>false</LinksUpToDate>
  <CharactersWithSpaces>14237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T22-WTSA.24-C-0037!A15!MSW-S</dc:title>
  <dc:subject>World Telecommunication Standardization Assembly</dc:subject>
  <dc:creator>Documents Proposals Manager (DPM)</dc:creator>
  <cp:keywords>DPM_v2024.7.23.2_prod</cp:keywords>
  <dc:description>Template used by DPM and CPI for the WTSA-24</dc:description>
  <cp:lastModifiedBy>Spanish</cp:lastModifiedBy>
  <cp:revision>2</cp:revision>
  <cp:lastPrinted>2016-06-06T07:49:00Z</cp:lastPrinted>
  <dcterms:created xsi:type="dcterms:W3CDTF">2024-10-10T07:07:00Z</dcterms:created>
  <dcterms:modified xsi:type="dcterms:W3CDTF">2024-10-10T07:07:00Z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0x01010095CA4C345D802F49AA39C3CBAC576D5B</vt:lpwstr>
  </property>
  <property fmtid="{D5CDD505-2E9C-101B-9397-08002B2CF9AE}" pid="10" name="MediaServiceImageTags">
    <vt:lpwstr/>
  </property>
</Properties>
</file>