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D70E1B" w14:paraId="1B7AF17B" w14:textId="77777777" w:rsidTr="00DE1F2F">
        <w:trPr>
          <w:cantSplit/>
          <w:trHeight w:val="1132"/>
        </w:trPr>
        <w:tc>
          <w:tcPr>
            <w:tcW w:w="1290" w:type="dxa"/>
            <w:vAlign w:val="center"/>
          </w:tcPr>
          <w:p w14:paraId="2B77B0F9" w14:textId="77777777" w:rsidR="00D2023F" w:rsidRPr="00D70E1B" w:rsidRDefault="0018215C" w:rsidP="00C30155">
            <w:pPr>
              <w:spacing w:before="0"/>
            </w:pPr>
            <w:r w:rsidRPr="00D70E1B">
              <w:rPr>
                <w:noProof/>
              </w:rPr>
              <w:drawing>
                <wp:inline distT="0" distB="0" distL="0" distR="0" wp14:anchorId="0E2E08D7" wp14:editId="1715C87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29CD12CE" w14:textId="77777777" w:rsidR="00D2023F" w:rsidRPr="00D70E1B" w:rsidRDefault="008A186A" w:rsidP="008A186A">
            <w:pPr>
              <w:pStyle w:val="TopHeader"/>
            </w:pPr>
            <w:r w:rsidRPr="00D70E1B">
              <w:t>World Telecommunication Standardization Assembly (WTSA-24)</w:t>
            </w:r>
            <w:r w:rsidRPr="00D70E1B">
              <w:br/>
            </w:r>
            <w:r w:rsidRPr="00D70E1B">
              <w:rPr>
                <w:sz w:val="18"/>
                <w:szCs w:val="18"/>
              </w:rPr>
              <w:t>New Delhi, 15–24 October 2024</w:t>
            </w:r>
          </w:p>
        </w:tc>
        <w:tc>
          <w:tcPr>
            <w:tcW w:w="1306" w:type="dxa"/>
            <w:tcBorders>
              <w:left w:val="nil"/>
            </w:tcBorders>
            <w:vAlign w:val="center"/>
          </w:tcPr>
          <w:p w14:paraId="3B573437" w14:textId="77777777" w:rsidR="00D2023F" w:rsidRPr="00D70E1B" w:rsidRDefault="00D2023F" w:rsidP="00C30155">
            <w:pPr>
              <w:spacing w:before="0"/>
            </w:pPr>
            <w:r w:rsidRPr="00D70E1B">
              <w:rPr>
                <w:noProof/>
                <w:lang w:eastAsia="zh-CN"/>
              </w:rPr>
              <w:drawing>
                <wp:inline distT="0" distB="0" distL="0" distR="0" wp14:anchorId="39B95FF1" wp14:editId="17A2760C">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D70E1B" w14:paraId="3F0739D8" w14:textId="77777777" w:rsidTr="00DE1F2F">
        <w:trPr>
          <w:cantSplit/>
        </w:trPr>
        <w:tc>
          <w:tcPr>
            <w:tcW w:w="9811" w:type="dxa"/>
            <w:gridSpan w:val="4"/>
            <w:tcBorders>
              <w:bottom w:val="single" w:sz="12" w:space="0" w:color="auto"/>
            </w:tcBorders>
          </w:tcPr>
          <w:p w14:paraId="568ECACF" w14:textId="77777777" w:rsidR="00D2023F" w:rsidRPr="00D70E1B" w:rsidRDefault="00D2023F" w:rsidP="00C30155">
            <w:pPr>
              <w:spacing w:before="0"/>
            </w:pPr>
          </w:p>
        </w:tc>
      </w:tr>
      <w:tr w:rsidR="00931298" w:rsidRPr="00D70E1B" w14:paraId="12C13D55" w14:textId="77777777" w:rsidTr="00DE1F2F">
        <w:trPr>
          <w:cantSplit/>
        </w:trPr>
        <w:tc>
          <w:tcPr>
            <w:tcW w:w="6237" w:type="dxa"/>
            <w:gridSpan w:val="2"/>
            <w:tcBorders>
              <w:top w:val="single" w:sz="12" w:space="0" w:color="auto"/>
            </w:tcBorders>
          </w:tcPr>
          <w:p w14:paraId="1342FAB9" w14:textId="77777777" w:rsidR="00931298" w:rsidRPr="00D70E1B" w:rsidRDefault="00931298" w:rsidP="00C30155">
            <w:pPr>
              <w:spacing w:before="0"/>
              <w:rPr>
                <w:sz w:val="20"/>
              </w:rPr>
            </w:pPr>
          </w:p>
        </w:tc>
        <w:tc>
          <w:tcPr>
            <w:tcW w:w="3574" w:type="dxa"/>
            <w:gridSpan w:val="2"/>
          </w:tcPr>
          <w:p w14:paraId="0B994A3A" w14:textId="77777777" w:rsidR="00931298" w:rsidRPr="00D70E1B" w:rsidRDefault="00931298" w:rsidP="00C30155">
            <w:pPr>
              <w:spacing w:before="0"/>
              <w:rPr>
                <w:sz w:val="20"/>
              </w:rPr>
            </w:pPr>
          </w:p>
        </w:tc>
      </w:tr>
      <w:tr w:rsidR="00752D4D" w:rsidRPr="00D70E1B" w14:paraId="52CA7365" w14:textId="77777777" w:rsidTr="00DE1F2F">
        <w:trPr>
          <w:cantSplit/>
        </w:trPr>
        <w:tc>
          <w:tcPr>
            <w:tcW w:w="6237" w:type="dxa"/>
            <w:gridSpan w:val="2"/>
          </w:tcPr>
          <w:p w14:paraId="1A5AAA71" w14:textId="77777777" w:rsidR="00752D4D" w:rsidRPr="00D70E1B" w:rsidRDefault="00E83B2D" w:rsidP="00E83B2D">
            <w:pPr>
              <w:pStyle w:val="Committee"/>
            </w:pPr>
            <w:r w:rsidRPr="00D70E1B">
              <w:t>PLENARY MEETING</w:t>
            </w:r>
          </w:p>
        </w:tc>
        <w:tc>
          <w:tcPr>
            <w:tcW w:w="3574" w:type="dxa"/>
            <w:gridSpan w:val="2"/>
          </w:tcPr>
          <w:p w14:paraId="23496C3F" w14:textId="77777777" w:rsidR="00752D4D" w:rsidRPr="00D70E1B" w:rsidRDefault="00E83B2D" w:rsidP="00A52D1A">
            <w:pPr>
              <w:pStyle w:val="Docnumber"/>
            </w:pPr>
            <w:r w:rsidRPr="00D70E1B">
              <w:t>Addendum 13 to</w:t>
            </w:r>
            <w:r w:rsidRPr="00D70E1B">
              <w:br/>
              <w:t>Document 37-E</w:t>
            </w:r>
          </w:p>
        </w:tc>
      </w:tr>
      <w:tr w:rsidR="00931298" w:rsidRPr="00D70E1B" w14:paraId="1DC858EC" w14:textId="77777777" w:rsidTr="00DE1F2F">
        <w:trPr>
          <w:cantSplit/>
        </w:trPr>
        <w:tc>
          <w:tcPr>
            <w:tcW w:w="6237" w:type="dxa"/>
            <w:gridSpan w:val="2"/>
          </w:tcPr>
          <w:p w14:paraId="3BB9C09C" w14:textId="77777777" w:rsidR="00931298" w:rsidRPr="00D70E1B" w:rsidRDefault="00931298" w:rsidP="00C30155">
            <w:pPr>
              <w:spacing w:before="0"/>
              <w:rPr>
                <w:sz w:val="20"/>
              </w:rPr>
            </w:pPr>
          </w:p>
        </w:tc>
        <w:tc>
          <w:tcPr>
            <w:tcW w:w="3574" w:type="dxa"/>
            <w:gridSpan w:val="2"/>
          </w:tcPr>
          <w:p w14:paraId="601EEF1F" w14:textId="77777777" w:rsidR="00931298" w:rsidRPr="00D70E1B" w:rsidRDefault="00E83B2D" w:rsidP="00C30155">
            <w:pPr>
              <w:pStyle w:val="TopHeader"/>
              <w:spacing w:before="0"/>
              <w:rPr>
                <w:sz w:val="20"/>
                <w:szCs w:val="20"/>
              </w:rPr>
            </w:pPr>
            <w:r w:rsidRPr="00D70E1B">
              <w:rPr>
                <w:sz w:val="20"/>
                <w:szCs w:val="16"/>
              </w:rPr>
              <w:t>22 September 2024</w:t>
            </w:r>
          </w:p>
        </w:tc>
      </w:tr>
      <w:tr w:rsidR="00931298" w:rsidRPr="00D70E1B" w14:paraId="7AC9A88E" w14:textId="77777777" w:rsidTr="00DE1F2F">
        <w:trPr>
          <w:cantSplit/>
        </w:trPr>
        <w:tc>
          <w:tcPr>
            <w:tcW w:w="6237" w:type="dxa"/>
            <w:gridSpan w:val="2"/>
          </w:tcPr>
          <w:p w14:paraId="2A08155A" w14:textId="77777777" w:rsidR="00931298" w:rsidRPr="00D70E1B" w:rsidRDefault="00931298" w:rsidP="00C30155">
            <w:pPr>
              <w:spacing w:before="0"/>
              <w:rPr>
                <w:sz w:val="20"/>
              </w:rPr>
            </w:pPr>
          </w:p>
        </w:tc>
        <w:tc>
          <w:tcPr>
            <w:tcW w:w="3574" w:type="dxa"/>
            <w:gridSpan w:val="2"/>
          </w:tcPr>
          <w:p w14:paraId="1327D957" w14:textId="77777777" w:rsidR="00931298" w:rsidRPr="00D70E1B" w:rsidRDefault="00E83B2D" w:rsidP="00C30155">
            <w:pPr>
              <w:pStyle w:val="TopHeader"/>
              <w:spacing w:before="0"/>
              <w:rPr>
                <w:sz w:val="20"/>
                <w:szCs w:val="20"/>
              </w:rPr>
            </w:pPr>
            <w:r w:rsidRPr="00D70E1B">
              <w:rPr>
                <w:sz w:val="20"/>
                <w:szCs w:val="16"/>
              </w:rPr>
              <w:t>Original: English</w:t>
            </w:r>
          </w:p>
        </w:tc>
      </w:tr>
      <w:tr w:rsidR="00931298" w:rsidRPr="00D70E1B" w14:paraId="3020D7B6" w14:textId="77777777" w:rsidTr="00DE1F2F">
        <w:trPr>
          <w:cantSplit/>
        </w:trPr>
        <w:tc>
          <w:tcPr>
            <w:tcW w:w="9811" w:type="dxa"/>
            <w:gridSpan w:val="4"/>
          </w:tcPr>
          <w:p w14:paraId="25545A81" w14:textId="77777777" w:rsidR="00931298" w:rsidRPr="00D70E1B" w:rsidRDefault="00931298" w:rsidP="007D6EC2">
            <w:pPr>
              <w:spacing w:before="0"/>
              <w:rPr>
                <w:sz w:val="20"/>
              </w:rPr>
            </w:pPr>
          </w:p>
        </w:tc>
      </w:tr>
      <w:tr w:rsidR="00931298" w:rsidRPr="00D70E1B" w14:paraId="5ED43B52" w14:textId="77777777" w:rsidTr="00DE1F2F">
        <w:trPr>
          <w:cantSplit/>
        </w:trPr>
        <w:tc>
          <w:tcPr>
            <w:tcW w:w="9811" w:type="dxa"/>
            <w:gridSpan w:val="4"/>
          </w:tcPr>
          <w:p w14:paraId="77003A94" w14:textId="77777777" w:rsidR="00931298" w:rsidRPr="00D70E1B" w:rsidRDefault="00E83B2D" w:rsidP="00C30155">
            <w:pPr>
              <w:pStyle w:val="Source"/>
            </w:pPr>
            <w:r w:rsidRPr="00D70E1B">
              <w:t>Asia-Pacific Telecommunity Member Administrations</w:t>
            </w:r>
          </w:p>
        </w:tc>
      </w:tr>
      <w:tr w:rsidR="00931298" w:rsidRPr="00D70E1B" w14:paraId="5AB2193E" w14:textId="77777777" w:rsidTr="00DE1F2F">
        <w:trPr>
          <w:cantSplit/>
        </w:trPr>
        <w:tc>
          <w:tcPr>
            <w:tcW w:w="9811" w:type="dxa"/>
            <w:gridSpan w:val="4"/>
          </w:tcPr>
          <w:p w14:paraId="0EF4A6DD" w14:textId="5312E467" w:rsidR="00931298" w:rsidRPr="00D70E1B" w:rsidRDefault="00E83B2D" w:rsidP="00C30155">
            <w:pPr>
              <w:pStyle w:val="Title1"/>
            </w:pPr>
            <w:r w:rsidRPr="00D70E1B">
              <w:t xml:space="preserve">PROPOSED MODIFICATION </w:t>
            </w:r>
            <w:r w:rsidR="00C651CC">
              <w:t>to</w:t>
            </w:r>
            <w:r w:rsidRPr="00D70E1B">
              <w:t xml:space="preserve"> RESOLUTION 58</w:t>
            </w:r>
          </w:p>
        </w:tc>
      </w:tr>
      <w:tr w:rsidR="00657CDA" w:rsidRPr="00D70E1B" w14:paraId="14B1777F" w14:textId="77777777" w:rsidTr="00DE1F2F">
        <w:trPr>
          <w:cantSplit/>
          <w:trHeight w:hRule="exact" w:val="240"/>
        </w:trPr>
        <w:tc>
          <w:tcPr>
            <w:tcW w:w="9811" w:type="dxa"/>
            <w:gridSpan w:val="4"/>
          </w:tcPr>
          <w:p w14:paraId="7D7F38C2" w14:textId="77777777" w:rsidR="00657CDA" w:rsidRPr="00D70E1B" w:rsidRDefault="00657CDA" w:rsidP="0078695E">
            <w:pPr>
              <w:pStyle w:val="Title2"/>
              <w:spacing w:before="0"/>
            </w:pPr>
          </w:p>
        </w:tc>
      </w:tr>
      <w:tr w:rsidR="00657CDA" w:rsidRPr="00D70E1B" w14:paraId="37C44089" w14:textId="77777777" w:rsidTr="00DE1F2F">
        <w:trPr>
          <w:cantSplit/>
          <w:trHeight w:hRule="exact" w:val="240"/>
        </w:trPr>
        <w:tc>
          <w:tcPr>
            <w:tcW w:w="9811" w:type="dxa"/>
            <w:gridSpan w:val="4"/>
          </w:tcPr>
          <w:p w14:paraId="7741F0EA" w14:textId="77777777" w:rsidR="00657CDA" w:rsidRPr="00D70E1B" w:rsidRDefault="00657CDA" w:rsidP="00293F9A">
            <w:pPr>
              <w:pStyle w:val="Agendaitem"/>
              <w:spacing w:before="0"/>
              <w:rPr>
                <w:lang w:val="en-GB"/>
              </w:rPr>
            </w:pPr>
          </w:p>
        </w:tc>
      </w:tr>
    </w:tbl>
    <w:p w14:paraId="7EECA799" w14:textId="77777777" w:rsidR="00931298" w:rsidRPr="00D70E1B"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D70E1B" w14:paraId="3A81139C" w14:textId="77777777" w:rsidTr="00791283">
        <w:trPr>
          <w:cantSplit/>
        </w:trPr>
        <w:tc>
          <w:tcPr>
            <w:tcW w:w="1885" w:type="dxa"/>
          </w:tcPr>
          <w:p w14:paraId="57E6A4FF" w14:textId="77777777" w:rsidR="00931298" w:rsidRPr="00D70E1B" w:rsidRDefault="00931298" w:rsidP="00C30155">
            <w:r w:rsidRPr="00D70E1B">
              <w:rPr>
                <w:b/>
                <w:bCs/>
              </w:rPr>
              <w:t>Abstract:</w:t>
            </w:r>
          </w:p>
        </w:tc>
        <w:tc>
          <w:tcPr>
            <w:tcW w:w="7754" w:type="dxa"/>
            <w:gridSpan w:val="2"/>
          </w:tcPr>
          <w:p w14:paraId="4654B3C3" w14:textId="2A888F8C" w:rsidR="00931298" w:rsidRPr="00D70E1B" w:rsidRDefault="00791283" w:rsidP="00C30155">
            <w:pPr>
              <w:pStyle w:val="Abstract"/>
              <w:rPr>
                <w:lang w:val="en-GB"/>
              </w:rPr>
            </w:pPr>
            <w:r w:rsidRPr="00D70E1B">
              <w:rPr>
                <w:lang w:val="en-GB"/>
              </w:rPr>
              <w:t xml:space="preserve">As cyber threats and attacks on global telecommunication/ICT infrastructures </w:t>
            </w:r>
            <w:r w:rsidR="00D70E1B" w:rsidRPr="00D70E1B">
              <w:rPr>
                <w:lang w:val="en-GB"/>
              </w:rPr>
              <w:t>are</w:t>
            </w:r>
            <w:r w:rsidRPr="00D70E1B">
              <w:rPr>
                <w:lang w:val="en-GB"/>
              </w:rPr>
              <w:t xml:space="preserve"> constantly growing and evolving, it is necessary to have an appropriate level of cybersecurity emergency response in all countries, and the role of Computer Incident Response Teams (CIRTs) has become more critical than ever. This document proposes to suggest some amendment in </w:t>
            </w:r>
            <w:r w:rsidR="00D70E1B" w:rsidRPr="00D70E1B">
              <w:rPr>
                <w:lang w:val="en-GB"/>
              </w:rPr>
              <w:t xml:space="preserve">WTSA </w:t>
            </w:r>
            <w:r w:rsidRPr="00D70E1B">
              <w:rPr>
                <w:lang w:val="en-GB"/>
              </w:rPr>
              <w:t>Resolution 58.</w:t>
            </w:r>
          </w:p>
        </w:tc>
      </w:tr>
      <w:tr w:rsidR="00791283" w:rsidRPr="00D70E1B" w14:paraId="18EB22DE" w14:textId="77777777" w:rsidTr="00791283">
        <w:trPr>
          <w:cantSplit/>
        </w:trPr>
        <w:tc>
          <w:tcPr>
            <w:tcW w:w="1885" w:type="dxa"/>
          </w:tcPr>
          <w:p w14:paraId="04DA245D" w14:textId="77777777" w:rsidR="00791283" w:rsidRPr="00D70E1B" w:rsidRDefault="00791283" w:rsidP="00791283">
            <w:pPr>
              <w:rPr>
                <w:b/>
                <w:bCs/>
                <w:szCs w:val="24"/>
              </w:rPr>
            </w:pPr>
            <w:r w:rsidRPr="00D70E1B">
              <w:rPr>
                <w:b/>
                <w:bCs/>
                <w:szCs w:val="24"/>
              </w:rPr>
              <w:t>Contact:</w:t>
            </w:r>
          </w:p>
        </w:tc>
        <w:tc>
          <w:tcPr>
            <w:tcW w:w="3877" w:type="dxa"/>
          </w:tcPr>
          <w:p w14:paraId="586858DD" w14:textId="77777777" w:rsidR="00791283" w:rsidRPr="00D70E1B" w:rsidRDefault="00791283" w:rsidP="00791283">
            <w:r w:rsidRPr="00D70E1B">
              <w:t xml:space="preserve">Mr. Masanori Kondo </w:t>
            </w:r>
            <w:r w:rsidRPr="00D70E1B">
              <w:br/>
              <w:t>Secretary General</w:t>
            </w:r>
            <w:r w:rsidRPr="00D70E1B">
              <w:br/>
              <w:t>Asia-Pacific Telecommunity</w:t>
            </w:r>
          </w:p>
          <w:p w14:paraId="3FB1AB59" w14:textId="4B09F77D" w:rsidR="00791283" w:rsidRPr="00D70E1B" w:rsidRDefault="00791283" w:rsidP="00791283"/>
        </w:tc>
        <w:tc>
          <w:tcPr>
            <w:tcW w:w="3877" w:type="dxa"/>
          </w:tcPr>
          <w:p w14:paraId="1E074B94" w14:textId="162497A3" w:rsidR="00791283" w:rsidRPr="00D70E1B" w:rsidRDefault="00791283" w:rsidP="00791283">
            <w:r w:rsidRPr="00D70E1B">
              <w:t>E-mail:</w:t>
            </w:r>
            <w:r w:rsidRPr="00D70E1B">
              <w:tab/>
            </w:r>
            <w:hyperlink r:id="rId14" w:history="1">
              <w:r w:rsidRPr="00D70E1B">
                <w:rPr>
                  <w:rStyle w:val="Hyperlink"/>
                </w:rPr>
                <w:t>aptwtsa@apt.int</w:t>
              </w:r>
            </w:hyperlink>
            <w:r w:rsidRPr="00D70E1B">
              <w:t xml:space="preserve"> </w:t>
            </w:r>
          </w:p>
        </w:tc>
      </w:tr>
    </w:tbl>
    <w:p w14:paraId="6B199AA9" w14:textId="77777777" w:rsidR="00791283" w:rsidRPr="00D70E1B" w:rsidRDefault="00791283" w:rsidP="00791283">
      <w:pPr>
        <w:pStyle w:val="Headingb"/>
        <w:rPr>
          <w:rFonts w:eastAsia="BatangChe"/>
          <w:lang w:val="en-GB" w:eastAsia="zh-CN"/>
        </w:rPr>
      </w:pPr>
      <w:r w:rsidRPr="00D70E1B">
        <w:rPr>
          <w:rFonts w:eastAsia="BatangChe"/>
          <w:lang w:val="en-GB" w:eastAsia="zh-CN"/>
        </w:rPr>
        <w:t>Introduction</w:t>
      </w:r>
    </w:p>
    <w:p w14:paraId="504F2E38" w14:textId="53F7C2AD" w:rsidR="00791283" w:rsidRPr="00D70E1B" w:rsidRDefault="00791283" w:rsidP="00791283">
      <w:pPr>
        <w:rPr>
          <w:rFonts w:eastAsia="SimSun"/>
          <w:lang w:eastAsia="zh-CN"/>
        </w:rPr>
      </w:pPr>
      <w:r w:rsidRPr="00D70E1B">
        <w:rPr>
          <w:rFonts w:eastAsia="SimSun"/>
          <w:lang w:eastAsia="zh-CN"/>
        </w:rPr>
        <w:t xml:space="preserve">As telecommunication/ICT infrastructure services and technologies continue evolving, cyber threats and attacks are also evolving. Cyber threats can not only spread through computers, but also through mobile devices, servers, networks, and even operational technology. Meanwhile, cyber attacks are increasingly targeting critical telecommunication/ICT infrastructures and important data. </w:t>
      </w:r>
    </w:p>
    <w:p w14:paraId="08ACF8AF" w14:textId="449E7DAF" w:rsidR="00791283" w:rsidRPr="00D70E1B" w:rsidRDefault="00791283" w:rsidP="00791283">
      <w:pPr>
        <w:rPr>
          <w:rFonts w:eastAsia="SimSun"/>
          <w:lang w:eastAsia="zh-CN"/>
        </w:rPr>
      </w:pPr>
      <w:r w:rsidRPr="00D70E1B">
        <w:rPr>
          <w:rFonts w:eastAsia="SimSun"/>
          <w:lang w:eastAsia="zh-CN"/>
        </w:rPr>
        <w:t>With the rapid increases in the volume, severity, and sophistication of cyber threats and attacks, security remains a global concern and there is a need to assist countries</w:t>
      </w:r>
      <w:r w:rsidR="00D70E1B" w:rsidRPr="00D70E1B">
        <w:rPr>
          <w:rFonts w:eastAsia="SimSun"/>
          <w:lang w:eastAsia="zh-CN"/>
        </w:rPr>
        <w:t>,</w:t>
      </w:r>
      <w:r w:rsidRPr="00D70E1B">
        <w:rPr>
          <w:rFonts w:eastAsia="SimSun"/>
          <w:lang w:eastAsia="zh-CN"/>
        </w:rPr>
        <w:t xml:space="preserve"> in particular developing countries</w:t>
      </w:r>
      <w:r w:rsidR="00D70E1B" w:rsidRPr="00D70E1B">
        <w:rPr>
          <w:rFonts w:eastAsia="SimSun"/>
          <w:lang w:eastAsia="zh-CN"/>
        </w:rPr>
        <w:t>,</w:t>
      </w:r>
      <w:r w:rsidRPr="00D70E1B">
        <w:rPr>
          <w:rFonts w:eastAsia="SimSun"/>
          <w:lang w:eastAsia="zh-CN"/>
        </w:rPr>
        <w:t xml:space="preserve"> to protect their telecommunication/ICT networks against cyber threats and attacks. The role of </w:t>
      </w:r>
      <w:r w:rsidRPr="00D70E1B">
        <w:t>computer incident response teams (CIRTs)</w:t>
      </w:r>
      <w:r w:rsidRPr="00D70E1B">
        <w:rPr>
          <w:rFonts w:eastAsia="SimSun"/>
          <w:lang w:eastAsia="zh-CN"/>
        </w:rPr>
        <w:t xml:space="preserve"> is critical to respond incidents in a</w:t>
      </w:r>
      <w:r w:rsidR="00D70E1B" w:rsidRPr="00D70E1B">
        <w:rPr>
          <w:rFonts w:eastAsia="SimSun"/>
          <w:lang w:eastAsia="zh-CN"/>
        </w:rPr>
        <w:t>n</w:t>
      </w:r>
      <w:r w:rsidRPr="00D70E1B">
        <w:rPr>
          <w:rFonts w:eastAsia="SimSun"/>
          <w:lang w:eastAsia="zh-CN"/>
        </w:rPr>
        <w:t xml:space="preserve"> appropriate manner and should be strengthened.</w:t>
      </w:r>
      <w:r w:rsidRPr="00D70E1B">
        <w:rPr>
          <w:rFonts w:eastAsia="Batang"/>
          <w:lang w:eastAsia="ja-JP"/>
        </w:rPr>
        <w:t xml:space="preserve"> </w:t>
      </w:r>
      <w:r w:rsidRPr="00D70E1B">
        <w:rPr>
          <w:rFonts w:eastAsia="SimSun"/>
          <w:lang w:eastAsia="zh-CN"/>
        </w:rPr>
        <w:t xml:space="preserve">However, </w:t>
      </w:r>
      <w:r w:rsidRPr="00D70E1B">
        <w:t>there is still a low level o</w:t>
      </w:r>
      <w:r w:rsidRPr="00D70E1B">
        <w:rPr>
          <w:rFonts w:eastAsia="SimSun"/>
          <w:lang w:eastAsia="zh-CN"/>
        </w:rPr>
        <w:t xml:space="preserve">f cybersecurity incident </w:t>
      </w:r>
      <w:r w:rsidRPr="00D70E1B">
        <w:rPr>
          <w:lang w:eastAsia="ja-JP"/>
        </w:rPr>
        <w:t>preparedness</w:t>
      </w:r>
      <w:r w:rsidRPr="00D70E1B">
        <w:t xml:space="preserve"> within many countries</w:t>
      </w:r>
      <w:r w:rsidRPr="00D70E1B">
        <w:rPr>
          <w:lang w:eastAsia="ja-JP"/>
        </w:rPr>
        <w:t xml:space="preserve">, </w:t>
      </w:r>
      <w:r w:rsidRPr="00D70E1B">
        <w:rPr>
          <w:rFonts w:eastAsia="SimSun"/>
          <w:lang w:eastAsia="zh-CN"/>
        </w:rPr>
        <w:t>especially in</w:t>
      </w:r>
      <w:r w:rsidRPr="00D70E1B">
        <w:rPr>
          <w:lang w:eastAsia="ja-JP"/>
        </w:rPr>
        <w:t xml:space="preserve"> developing countries</w:t>
      </w:r>
      <w:r w:rsidRPr="00D70E1B">
        <w:rPr>
          <w:rFonts w:eastAsia="SimSun"/>
          <w:lang w:eastAsia="zh-CN"/>
        </w:rPr>
        <w:t>. Thus,</w:t>
      </w:r>
      <w:r w:rsidRPr="00D70E1B">
        <w:t xml:space="preserve"> </w:t>
      </w:r>
      <w:r w:rsidRPr="00D70E1B">
        <w:rPr>
          <w:rFonts w:eastAsia="SimSun"/>
          <w:lang w:eastAsia="zh-CN"/>
        </w:rPr>
        <w:t xml:space="preserve">it is important to </w:t>
      </w:r>
      <w:r w:rsidRPr="00D70E1B">
        <w:t xml:space="preserve">establish </w:t>
      </w:r>
      <w:r w:rsidRPr="00D70E1B">
        <w:rPr>
          <w:lang w:eastAsia="ja-JP"/>
        </w:rPr>
        <w:t>CIRT</w:t>
      </w:r>
      <w:r w:rsidR="00D70E1B" w:rsidRPr="00D70E1B">
        <w:rPr>
          <w:lang w:eastAsia="ja-JP"/>
        </w:rPr>
        <w:t>s</w:t>
      </w:r>
      <w:r w:rsidRPr="00D70E1B">
        <w:t xml:space="preserve"> on a national basis and</w:t>
      </w:r>
      <w:r w:rsidRPr="00D70E1B">
        <w:rPr>
          <w:rFonts w:eastAsia="SimSun"/>
          <w:lang w:eastAsia="zh-CN"/>
        </w:rPr>
        <w:t xml:space="preserve"> strengthen information sharing and collaboration in </w:t>
      </w:r>
      <w:r w:rsidRPr="00D70E1B">
        <w:t>cybersecurity</w:t>
      </w:r>
      <w:r w:rsidRPr="00D70E1B">
        <w:rPr>
          <w:rFonts w:eastAsia="SimSun"/>
          <w:lang w:eastAsia="zh-CN"/>
        </w:rPr>
        <w:t xml:space="preserve"> incident</w:t>
      </w:r>
      <w:r w:rsidRPr="00D70E1B">
        <w:t xml:space="preserve"> response</w:t>
      </w:r>
      <w:r w:rsidRPr="00D70E1B">
        <w:rPr>
          <w:rFonts w:eastAsia="SimSun"/>
          <w:lang w:eastAsia="zh-CN"/>
        </w:rPr>
        <w:t xml:space="preserve"> among governments and other stakeholders. Developing Recommendations and Supplements can help create CIRT</w:t>
      </w:r>
      <w:r w:rsidR="00D70E1B" w:rsidRPr="00D70E1B">
        <w:rPr>
          <w:rFonts w:eastAsia="SimSun"/>
          <w:lang w:eastAsia="zh-CN"/>
        </w:rPr>
        <w:t>s</w:t>
      </w:r>
      <w:r w:rsidRPr="00D70E1B">
        <w:rPr>
          <w:rFonts w:eastAsia="SimSun"/>
          <w:lang w:eastAsia="zh-CN"/>
        </w:rPr>
        <w:t xml:space="preserve"> and promote operating framework of CIRT</w:t>
      </w:r>
      <w:r w:rsidR="00D70E1B" w:rsidRPr="00D70E1B">
        <w:rPr>
          <w:rFonts w:eastAsia="SimSun"/>
          <w:lang w:eastAsia="zh-CN"/>
        </w:rPr>
        <w:t>s</w:t>
      </w:r>
      <w:r w:rsidRPr="00D70E1B">
        <w:rPr>
          <w:rFonts w:eastAsia="SimSun"/>
          <w:lang w:eastAsia="zh-CN"/>
        </w:rPr>
        <w:t xml:space="preserve">, such as </w:t>
      </w:r>
      <w:r w:rsidR="00D70E1B" w:rsidRPr="00D70E1B">
        <w:t xml:space="preserve">Recommendation </w:t>
      </w:r>
      <w:r w:rsidRPr="00D70E1B">
        <w:rPr>
          <w:rFonts w:eastAsia="SimSun"/>
          <w:lang w:eastAsia="zh-CN"/>
        </w:rPr>
        <w:t xml:space="preserve">ITU-T </w:t>
      </w:r>
      <w:r w:rsidRPr="00D70E1B">
        <w:t>X.1060 on “Framework for the creation and operation of a cyber defence centre”</w:t>
      </w:r>
      <w:r w:rsidRPr="00D70E1B">
        <w:rPr>
          <w:rFonts w:eastAsia="SimSun"/>
          <w:lang w:eastAsia="zh-CN"/>
        </w:rPr>
        <w:t xml:space="preserve">, which gives guidelines on how to </w:t>
      </w:r>
      <w:r w:rsidRPr="00D70E1B">
        <w:t>ensure</w:t>
      </w:r>
      <w:r w:rsidRPr="00D70E1B">
        <w:rPr>
          <w:rFonts w:eastAsia="SimSun"/>
          <w:lang w:eastAsia="zh-CN"/>
        </w:rPr>
        <w:t xml:space="preserve"> </w:t>
      </w:r>
      <w:r w:rsidRPr="00D70E1B">
        <w:t xml:space="preserve">the organizations </w:t>
      </w:r>
      <w:r w:rsidRPr="00D70E1B">
        <w:rPr>
          <w:rFonts w:eastAsia="SimSun"/>
          <w:lang w:eastAsia="zh-CN"/>
        </w:rPr>
        <w:t>to be</w:t>
      </w:r>
      <w:r w:rsidRPr="00D70E1B">
        <w:t xml:space="preserve"> prepared with cyber </w:t>
      </w:r>
      <w:r w:rsidR="00D70E1B" w:rsidRPr="00D70E1B">
        <w:t>defence</w:t>
      </w:r>
      <w:r w:rsidRPr="00D70E1B">
        <w:t xml:space="preserve"> capabilities with effective security services</w:t>
      </w:r>
      <w:r w:rsidRPr="00D70E1B">
        <w:rPr>
          <w:rFonts w:eastAsia="SimSun"/>
          <w:lang w:eastAsia="zh-CN"/>
        </w:rPr>
        <w:t xml:space="preserve"> including cybersecurity incident response.</w:t>
      </w:r>
    </w:p>
    <w:p w14:paraId="6ECCF8FC" w14:textId="4FCE4DCB" w:rsidR="00791283" w:rsidRPr="00D70E1B" w:rsidRDefault="00791283" w:rsidP="00791283">
      <w:pPr>
        <w:rPr>
          <w:lang w:eastAsia="ja-JP"/>
        </w:rPr>
      </w:pPr>
      <w:r w:rsidRPr="00D70E1B">
        <w:lastRenderedPageBreak/>
        <w:t>WTSA-2</w:t>
      </w:r>
      <w:r w:rsidRPr="00D70E1B">
        <w:rPr>
          <w:rFonts w:eastAsia="Malgun Gothic"/>
          <w:lang w:eastAsia="ko-KR"/>
        </w:rPr>
        <w:t>0</w:t>
      </w:r>
      <w:r w:rsidRPr="00D70E1B">
        <w:t xml:space="preserve"> </w:t>
      </w:r>
      <w:r w:rsidR="00D70E1B" w:rsidRPr="00D70E1B">
        <w:t>updated</w:t>
      </w:r>
      <w:r w:rsidRPr="00D70E1B">
        <w:t xml:space="preserve"> the Resolution 58, </w:t>
      </w:r>
      <w:r w:rsidR="00D70E1B" w:rsidRPr="00D70E1B">
        <w:t xml:space="preserve">which </w:t>
      </w:r>
      <w:r w:rsidRPr="00D70E1B">
        <w:t>addresses the urgent need for establishing the national CIRTs</w:t>
      </w:r>
      <w:r w:rsidRPr="00D70E1B">
        <w:rPr>
          <w:rFonts w:eastAsia="SimSun"/>
          <w:lang w:eastAsia="zh-CN"/>
        </w:rPr>
        <w:t xml:space="preserve"> </w:t>
      </w:r>
      <w:r w:rsidRPr="00D70E1B">
        <w:t xml:space="preserve">across all nations, with a focus on bridging the cybersecurity gap between </w:t>
      </w:r>
      <w:r w:rsidR="00D70E1B" w:rsidRPr="00D70E1B">
        <w:t xml:space="preserve">developing </w:t>
      </w:r>
      <w:r w:rsidRPr="00D70E1B">
        <w:t xml:space="preserve">and </w:t>
      </w:r>
      <w:r w:rsidR="00D70E1B" w:rsidRPr="00D70E1B">
        <w:t xml:space="preserve">developed </w:t>
      </w:r>
      <w:r w:rsidRPr="00D70E1B">
        <w:t>countries.</w:t>
      </w:r>
      <w:r w:rsidRPr="00D70E1B">
        <w:rPr>
          <w:rFonts w:eastAsia="SimSun"/>
          <w:lang w:eastAsia="zh-CN"/>
        </w:rPr>
        <w:t xml:space="preserve"> </w:t>
      </w:r>
      <w:r w:rsidRPr="00D70E1B">
        <w:rPr>
          <w:lang w:eastAsia="ja-JP"/>
        </w:rPr>
        <w:t xml:space="preserve">The intention of this Resolution is to reflect </w:t>
      </w:r>
      <w:r w:rsidR="00D70E1B" w:rsidRPr="00D70E1B">
        <w:rPr>
          <w:lang w:eastAsia="ja-JP"/>
        </w:rPr>
        <w:t xml:space="preserve">the updated </w:t>
      </w:r>
      <w:r w:rsidRPr="00D70E1B">
        <w:rPr>
          <w:lang w:eastAsia="ja-JP"/>
        </w:rPr>
        <w:t xml:space="preserve">Resolution 130 </w:t>
      </w:r>
      <w:r w:rsidR="00D70E1B" w:rsidRPr="00D70E1B">
        <w:rPr>
          <w:lang w:eastAsia="ja-JP"/>
        </w:rPr>
        <w:t xml:space="preserve">(Rev. Bucharest, 2022) of the Plenipotentiary Conference </w:t>
      </w:r>
      <w:r w:rsidRPr="00D70E1B">
        <w:rPr>
          <w:lang w:eastAsia="ja-JP"/>
        </w:rPr>
        <w:t>in term</w:t>
      </w:r>
      <w:r w:rsidR="00D70E1B" w:rsidRPr="00D70E1B">
        <w:rPr>
          <w:lang w:eastAsia="ja-JP"/>
        </w:rPr>
        <w:t>s</w:t>
      </w:r>
      <w:r w:rsidRPr="00D70E1B">
        <w:rPr>
          <w:lang w:eastAsia="ja-JP"/>
        </w:rPr>
        <w:t xml:space="preserve"> of promoting </w:t>
      </w:r>
      <w:r w:rsidR="00D70E1B" w:rsidRPr="00D70E1B">
        <w:rPr>
          <w:lang w:eastAsia="ja-JP"/>
        </w:rPr>
        <w:t xml:space="preserve">and </w:t>
      </w:r>
      <w:r w:rsidRPr="00D70E1B">
        <w:rPr>
          <w:lang w:eastAsia="ja-JP"/>
        </w:rPr>
        <w:t>operational framework for CIRT</w:t>
      </w:r>
      <w:r w:rsidR="00D70E1B" w:rsidRPr="00D70E1B">
        <w:rPr>
          <w:lang w:eastAsia="ja-JP"/>
        </w:rPr>
        <w:t>s</w:t>
      </w:r>
      <w:r w:rsidRPr="00D70E1B">
        <w:rPr>
          <w:lang w:eastAsia="ja-JP"/>
        </w:rPr>
        <w:t xml:space="preserve">. </w:t>
      </w:r>
    </w:p>
    <w:p w14:paraId="5CF284C2" w14:textId="24048958" w:rsidR="00791283" w:rsidRPr="00D70E1B" w:rsidRDefault="00791283" w:rsidP="00791283">
      <w:pPr>
        <w:rPr>
          <w:rFonts w:eastAsia="BatangChe"/>
          <w:b/>
          <w:bCs/>
          <w:kern w:val="44"/>
          <w:lang w:eastAsia="zh-CN"/>
        </w:rPr>
      </w:pPr>
      <w:r w:rsidRPr="00D70E1B">
        <w:rPr>
          <w:rFonts w:eastAsia="MS Mincho"/>
          <w:lang w:eastAsia="ja-JP"/>
        </w:rPr>
        <w:t xml:space="preserve">The main aim of this </w:t>
      </w:r>
      <w:r w:rsidRPr="00D70E1B">
        <w:rPr>
          <w:rFonts w:eastAsia="SimSun"/>
          <w:lang w:eastAsia="zh-CN"/>
        </w:rPr>
        <w:t>modification</w:t>
      </w:r>
      <w:r w:rsidRPr="00D70E1B">
        <w:rPr>
          <w:rFonts w:eastAsia="MS Mincho"/>
          <w:lang w:eastAsia="ja-JP"/>
        </w:rPr>
        <w:t xml:space="preserve"> to</w:t>
      </w:r>
      <w:r w:rsidRPr="00D70E1B">
        <w:rPr>
          <w:rFonts w:eastAsia="SimSun"/>
          <w:lang w:eastAsia="zh-CN"/>
        </w:rPr>
        <w:t xml:space="preserve"> </w:t>
      </w:r>
      <w:r w:rsidRPr="00D70E1B">
        <w:rPr>
          <w:rFonts w:eastAsia="MS Mincho"/>
          <w:lang w:eastAsia="ja-JP"/>
        </w:rPr>
        <w:t>Resolution</w:t>
      </w:r>
      <w:r w:rsidRPr="00D70E1B">
        <w:rPr>
          <w:rFonts w:eastAsiaTheme="minorEastAsia"/>
          <w:lang w:eastAsia="zh-CN"/>
        </w:rPr>
        <w:t xml:space="preserve"> 58</w:t>
      </w:r>
      <w:r w:rsidRPr="00D70E1B">
        <w:rPr>
          <w:rFonts w:eastAsia="MS Mincho"/>
          <w:lang w:eastAsia="ja-JP"/>
        </w:rPr>
        <w:t xml:space="preserve"> </w:t>
      </w:r>
      <w:r w:rsidRPr="00D70E1B">
        <w:rPr>
          <w:rFonts w:eastAsia="SimSun"/>
          <w:lang w:eastAsia="zh-CN"/>
        </w:rPr>
        <w:t>is to help improve global cybersecurity</w:t>
      </w:r>
      <w:r w:rsidRPr="00D70E1B">
        <w:t xml:space="preserve"> emergency </w:t>
      </w:r>
      <w:r w:rsidRPr="00D70E1B">
        <w:rPr>
          <w:rFonts w:eastAsia="SimSun"/>
          <w:lang w:eastAsia="zh-CN"/>
        </w:rPr>
        <w:t>response level</w:t>
      </w:r>
      <w:r w:rsidR="00D70E1B" w:rsidRPr="00D70E1B">
        <w:rPr>
          <w:rFonts w:eastAsia="SimSun"/>
          <w:lang w:eastAsia="zh-CN"/>
        </w:rPr>
        <w:t>s</w:t>
      </w:r>
      <w:r w:rsidRPr="00D70E1B">
        <w:rPr>
          <w:rFonts w:eastAsia="SimSun"/>
          <w:lang w:eastAsia="zh-CN"/>
        </w:rPr>
        <w:t>.</w:t>
      </w:r>
      <w:r w:rsidRPr="00D70E1B">
        <w:t xml:space="preserve"> </w:t>
      </w:r>
    </w:p>
    <w:p w14:paraId="5EDBEC14" w14:textId="77777777" w:rsidR="00791283" w:rsidRPr="00D70E1B" w:rsidRDefault="00791283" w:rsidP="00791283">
      <w:pPr>
        <w:pStyle w:val="Headingb"/>
        <w:rPr>
          <w:rFonts w:eastAsia="BatangChe"/>
          <w:lang w:val="en-GB" w:eastAsia="zh-CN"/>
        </w:rPr>
      </w:pPr>
      <w:r w:rsidRPr="00D70E1B">
        <w:rPr>
          <w:rFonts w:eastAsia="BatangChe"/>
          <w:lang w:val="en-GB" w:eastAsia="zh-CN"/>
        </w:rPr>
        <w:t>Proposal</w:t>
      </w:r>
    </w:p>
    <w:p w14:paraId="37B16A4E" w14:textId="77777777" w:rsidR="00791283" w:rsidRPr="00D70E1B" w:rsidRDefault="00791283" w:rsidP="00791283">
      <w:r w:rsidRPr="00D70E1B">
        <w:rPr>
          <w:rFonts w:eastAsia="SimSun"/>
          <w:lang w:eastAsia="zh-CN"/>
        </w:rPr>
        <w:t xml:space="preserve">APT </w:t>
      </w:r>
      <w:r w:rsidRPr="00D70E1B">
        <w:rPr>
          <w:rFonts w:eastAsiaTheme="minorEastAsia"/>
          <w:lang w:eastAsia="ko-KR"/>
        </w:rPr>
        <w:t>Member Administrations</w:t>
      </w:r>
      <w:r w:rsidRPr="00D70E1B">
        <w:rPr>
          <w:rFonts w:eastAsia="SimSun"/>
          <w:lang w:eastAsia="zh-CN"/>
        </w:rPr>
        <w:t xml:space="preserve"> propose </w:t>
      </w:r>
      <w:r w:rsidRPr="00D70E1B">
        <w:rPr>
          <w:lang w:eastAsia="ja-JP"/>
        </w:rPr>
        <w:t xml:space="preserve">revisions </w:t>
      </w:r>
      <w:r w:rsidRPr="00D70E1B">
        <w:rPr>
          <w:lang w:eastAsia="zh-CN"/>
        </w:rPr>
        <w:t>to WTSA</w:t>
      </w:r>
      <w:r w:rsidRPr="00D70E1B">
        <w:rPr>
          <w:lang w:eastAsia="ja-JP"/>
        </w:rPr>
        <w:t xml:space="preserve"> Resolution 58.</w:t>
      </w:r>
    </w:p>
    <w:p w14:paraId="55211DBA" w14:textId="77777777" w:rsidR="00931298" w:rsidRPr="00D70E1B" w:rsidRDefault="00A8242E" w:rsidP="00A52D1A">
      <w:r w:rsidRPr="00D70E1B">
        <w:br w:type="page"/>
      </w:r>
    </w:p>
    <w:p w14:paraId="727E43E8" w14:textId="77777777" w:rsidR="000F468C" w:rsidRPr="00D70E1B" w:rsidRDefault="00D70E1B">
      <w:pPr>
        <w:pStyle w:val="Proposal"/>
      </w:pPr>
      <w:r w:rsidRPr="00D70E1B">
        <w:lastRenderedPageBreak/>
        <w:t>MOD</w:t>
      </w:r>
      <w:r w:rsidRPr="00D70E1B">
        <w:tab/>
        <w:t>APT/37A13/1</w:t>
      </w:r>
    </w:p>
    <w:p w14:paraId="7100053A" w14:textId="7B62DE82" w:rsidR="00D70E1B" w:rsidRPr="00D70E1B" w:rsidRDefault="00D70E1B" w:rsidP="008A70C9">
      <w:pPr>
        <w:pStyle w:val="ResNo"/>
      </w:pPr>
      <w:bookmarkStart w:id="0" w:name="_Toc104459735"/>
      <w:bookmarkStart w:id="1" w:name="_Toc104476543"/>
      <w:bookmarkStart w:id="2" w:name="_Toc111636779"/>
      <w:bookmarkStart w:id="3" w:name="_Toc111638436"/>
      <w:r w:rsidRPr="00D70E1B">
        <w:t xml:space="preserve">RESOLUTION </w:t>
      </w:r>
      <w:r w:rsidRPr="00D70E1B">
        <w:rPr>
          <w:rStyle w:val="href"/>
        </w:rPr>
        <w:t xml:space="preserve">58 </w:t>
      </w:r>
      <w:r w:rsidRPr="00D70E1B">
        <w:t xml:space="preserve">(Rev. </w:t>
      </w:r>
      <w:del w:id="4" w:author="TSB (AAM)" w:date="2024-09-24T11:04:00Z" w16du:dateUtc="2024-09-24T09:04:00Z">
        <w:r w:rsidRPr="00D70E1B" w:rsidDel="00791283">
          <w:delText>Geneva, 2022</w:delText>
        </w:r>
      </w:del>
      <w:ins w:id="5" w:author="TSB (AAM)" w:date="2024-09-24T11:04:00Z" w16du:dateUtc="2024-09-24T09:04:00Z">
        <w:r w:rsidR="00791283" w:rsidRPr="00D70E1B">
          <w:t>New Delhi, 2024</w:t>
        </w:r>
      </w:ins>
      <w:r w:rsidRPr="00D70E1B">
        <w:t>)</w:t>
      </w:r>
      <w:bookmarkEnd w:id="0"/>
      <w:bookmarkEnd w:id="1"/>
      <w:bookmarkEnd w:id="2"/>
      <w:bookmarkEnd w:id="3"/>
    </w:p>
    <w:p w14:paraId="28D57C48" w14:textId="77777777" w:rsidR="00D70E1B" w:rsidRPr="00D70E1B" w:rsidRDefault="00D70E1B" w:rsidP="008A70C9">
      <w:pPr>
        <w:pStyle w:val="Restitle"/>
      </w:pPr>
      <w:bookmarkStart w:id="6" w:name="_Toc104459736"/>
      <w:bookmarkStart w:id="7" w:name="_Toc104476544"/>
      <w:bookmarkStart w:id="8" w:name="_Toc111638437"/>
      <w:r w:rsidRPr="00D70E1B">
        <w:t>Encouraging the creation of national computer incident response teams, particularly for developing countries</w:t>
      </w:r>
      <w:bookmarkEnd w:id="6"/>
      <w:bookmarkEnd w:id="7"/>
      <w:bookmarkEnd w:id="8"/>
      <w:r w:rsidRPr="00D70E1B">
        <w:rPr>
          <w:rStyle w:val="FootnoteReference"/>
        </w:rPr>
        <w:footnoteReference w:customMarkFollows="1" w:id="1"/>
        <w:t>1</w:t>
      </w:r>
    </w:p>
    <w:p w14:paraId="210D9386" w14:textId="534BBF0D" w:rsidR="00D70E1B" w:rsidRPr="00D70E1B" w:rsidRDefault="00D70E1B" w:rsidP="008A70C9">
      <w:pPr>
        <w:pStyle w:val="Resref"/>
      </w:pPr>
      <w:r w:rsidRPr="00D70E1B">
        <w:t>(Johannesburg, 2008; Dubai, 2012; Geneva, 2022</w:t>
      </w:r>
      <w:ins w:id="9" w:author="TSB (AAM)" w:date="2024-09-24T11:04:00Z" w16du:dateUtc="2024-09-24T09:04:00Z">
        <w:r w:rsidR="00791283" w:rsidRPr="00D70E1B">
          <w:t>; New Delhi, 2024</w:t>
        </w:r>
      </w:ins>
      <w:r w:rsidRPr="00D70E1B">
        <w:t>)</w:t>
      </w:r>
    </w:p>
    <w:p w14:paraId="20E14C74" w14:textId="6443D52C" w:rsidR="00D70E1B" w:rsidRPr="00D70E1B" w:rsidRDefault="00D70E1B" w:rsidP="008A70C9">
      <w:pPr>
        <w:pStyle w:val="Normalaftertitle0"/>
      </w:pPr>
      <w:r w:rsidRPr="00D70E1B">
        <w:t>The World Telecommunication Standardization Assembly (</w:t>
      </w:r>
      <w:del w:id="10" w:author="TSB (AAM)" w:date="2024-09-24T11:04:00Z" w16du:dateUtc="2024-09-24T09:04:00Z">
        <w:r w:rsidRPr="00D70E1B" w:rsidDel="00791283">
          <w:delText>Geneva, 2022</w:delText>
        </w:r>
      </w:del>
      <w:ins w:id="11" w:author="TSB (AAM)" w:date="2024-09-24T11:04:00Z" w16du:dateUtc="2024-09-24T09:04:00Z">
        <w:r w:rsidR="00791283" w:rsidRPr="00D70E1B">
          <w:t>New Delhi, 2024</w:t>
        </w:r>
      </w:ins>
      <w:r w:rsidRPr="00D70E1B">
        <w:t>),</w:t>
      </w:r>
    </w:p>
    <w:p w14:paraId="7E3ED0A2" w14:textId="77777777" w:rsidR="00D70E1B" w:rsidRPr="00D70E1B" w:rsidRDefault="00D70E1B" w:rsidP="008A70C9">
      <w:pPr>
        <w:pStyle w:val="Call"/>
      </w:pPr>
      <w:r w:rsidRPr="00D70E1B">
        <w:t>considering</w:t>
      </w:r>
    </w:p>
    <w:p w14:paraId="3B8C06F6" w14:textId="6FFDE7E1" w:rsidR="00791283" w:rsidRPr="00D70E1B" w:rsidRDefault="00791283" w:rsidP="008A70C9">
      <w:pPr>
        <w:rPr>
          <w:ins w:id="12" w:author="TSB (AAM)" w:date="2024-09-24T11:04:00Z" w16du:dateUtc="2024-09-24T09:04:00Z"/>
        </w:rPr>
      </w:pPr>
      <w:ins w:id="13" w:author="TSB (AAM)" w:date="2024-09-24T11:04:00Z" w16du:dateUtc="2024-09-24T09:04:00Z">
        <w:r w:rsidRPr="00D70E1B">
          <w:rPr>
            <w:i/>
            <w:iCs/>
            <w:rPrChange w:id="14" w:author="TSB (AAM)" w:date="2024-09-24T11:04:00Z" w16du:dateUtc="2024-09-24T09:04:00Z">
              <w:rPr/>
            </w:rPrChange>
          </w:rPr>
          <w:t>a)</w:t>
        </w:r>
        <w:r w:rsidRPr="00D70E1B">
          <w:tab/>
          <w:t>Resolution 130 (Rev. Bucharest, 2022) of the Plenipotentiary Conference, on strengthening the role of ITU in building confidence and security in the use of information and communication technologies (ICTs);</w:t>
        </w:r>
      </w:ins>
    </w:p>
    <w:p w14:paraId="4AD6D687" w14:textId="51AF863F" w:rsidR="00D70E1B" w:rsidRPr="00D70E1B" w:rsidRDefault="00791283" w:rsidP="008A70C9">
      <w:pPr>
        <w:rPr>
          <w:ins w:id="15" w:author="TSB (AAM)" w:date="2024-09-24T11:04:00Z" w16du:dateUtc="2024-09-24T09:04:00Z"/>
        </w:rPr>
      </w:pPr>
      <w:ins w:id="16" w:author="TSB (AAM)" w:date="2024-09-24T11:04:00Z" w16du:dateUtc="2024-09-24T09:04:00Z">
        <w:r w:rsidRPr="00D70E1B">
          <w:rPr>
            <w:i/>
            <w:iCs/>
            <w:rPrChange w:id="17" w:author="TSB (AAM)" w:date="2024-09-24T11:04:00Z" w16du:dateUtc="2024-09-24T09:04:00Z">
              <w:rPr/>
            </w:rPrChange>
          </w:rPr>
          <w:t>b)</w:t>
        </w:r>
        <w:r w:rsidRPr="00D70E1B">
          <w:tab/>
        </w:r>
      </w:ins>
      <w:r w:rsidR="00D70E1B" w:rsidRPr="00D70E1B">
        <w:t>that Resolution 123 (Rev. Dubai, 2018) of the Plenipotentiary Conference instructs the Secretary-General and the Directors of the three Bureaux to work closely with each other in pursuing initiatives that assist in bridging the standardization gap between developing and developed countries,</w:t>
      </w:r>
    </w:p>
    <w:p w14:paraId="386E5074" w14:textId="77777777" w:rsidR="00791283" w:rsidRPr="00D70E1B" w:rsidRDefault="00791283">
      <w:pPr>
        <w:pStyle w:val="Call"/>
        <w:rPr>
          <w:ins w:id="18" w:author="TSB (AAM)" w:date="2024-09-24T11:04:00Z" w16du:dateUtc="2024-09-24T09:04:00Z"/>
        </w:rPr>
        <w:pPrChange w:id="19" w:author="TSB (AAM)" w:date="2024-09-24T11:04:00Z" w16du:dateUtc="2024-09-24T09:04:00Z">
          <w:pPr>
            <w:pStyle w:val="Call"/>
            <w:tabs>
              <w:tab w:val="right" w:pos="9639"/>
            </w:tabs>
          </w:pPr>
        </w:pPrChange>
      </w:pPr>
      <w:ins w:id="20" w:author="TSB (AAM)" w:date="2024-09-24T11:04:00Z" w16du:dateUtc="2024-09-24T09:04:00Z">
        <w:r w:rsidRPr="00D70E1B">
          <w:t>considering further</w:t>
        </w:r>
      </w:ins>
    </w:p>
    <w:p w14:paraId="0C20A7AD" w14:textId="7B114AA1" w:rsidR="00791283" w:rsidRPr="00D70E1B" w:rsidRDefault="00791283" w:rsidP="00791283">
      <w:ins w:id="21" w:author="TSB (AAM)" w:date="2024-09-24T11:04:00Z" w16du:dateUtc="2024-09-24T09:04:00Z">
        <w:r w:rsidRPr="00D70E1B">
          <w:t>that Recommendation ITU</w:t>
        </w:r>
        <w:r w:rsidRPr="00D70E1B">
          <w:noBreakHyphen/>
          <w:t>T X.1060 provides a framework for the creation and operation of a cyber defence centre,</w:t>
        </w:r>
      </w:ins>
    </w:p>
    <w:p w14:paraId="2EF0E6AA" w14:textId="77777777" w:rsidR="00D70E1B" w:rsidRPr="00D70E1B" w:rsidRDefault="00D70E1B" w:rsidP="008A70C9">
      <w:pPr>
        <w:pStyle w:val="Call"/>
      </w:pPr>
      <w:r w:rsidRPr="00D70E1B">
        <w:t>recognizing</w:t>
      </w:r>
    </w:p>
    <w:p w14:paraId="6ACDD7A1" w14:textId="77777777" w:rsidR="00D70E1B" w:rsidRPr="00D70E1B" w:rsidRDefault="00D70E1B" w:rsidP="008A70C9">
      <w:r w:rsidRPr="00D70E1B">
        <w:rPr>
          <w:i/>
          <w:iCs/>
        </w:rPr>
        <w:t>a)</w:t>
      </w:r>
      <w:r w:rsidRPr="00D70E1B">
        <w:tab/>
        <w:t>the highly satisfactory results obtained by the regional approach within the framework of Resolution 54 (Rev. Hammamet, 2016) of the World Telecommunication Standardization Assembly;</w:t>
      </w:r>
    </w:p>
    <w:p w14:paraId="5429B1E6" w14:textId="3C2880D2" w:rsidR="00791283" w:rsidRPr="00D70E1B" w:rsidRDefault="00D70E1B" w:rsidP="008A70C9">
      <w:pPr>
        <w:rPr>
          <w:ins w:id="22" w:author="TSB (AAM)" w:date="2024-09-24T11:05:00Z" w16du:dateUtc="2024-09-24T09:05:00Z"/>
        </w:rPr>
      </w:pPr>
      <w:r w:rsidRPr="00D70E1B">
        <w:rPr>
          <w:i/>
          <w:iCs/>
        </w:rPr>
        <w:t>b)</w:t>
      </w:r>
      <w:r w:rsidRPr="00D70E1B">
        <w:tab/>
      </w:r>
      <w:ins w:id="23" w:author="TSB (AAM)" w:date="2024-09-24T11:05:00Z" w16du:dateUtc="2024-09-24T09:05:00Z">
        <w:r w:rsidR="00791283" w:rsidRPr="00D70E1B">
          <w:t>the high priority work within ITU-T on Resolution 50 (Rev. New Delhi, 2024) in accordance with its competencies and expertise, including promoting common understanding among governments and other stakeholders of building confidence and security in the use of ICTs at the national, regional and international level</w:t>
        </w:r>
      </w:ins>
      <w:ins w:id="24" w:author="Clark, Robert" w:date="2024-09-24T13:44:00Z" w16du:dateUtc="2024-09-24T11:44:00Z">
        <w:r w:rsidRPr="00D70E1B">
          <w:t>s</w:t>
        </w:r>
      </w:ins>
      <w:ins w:id="25" w:author="TSB (AAM)" w:date="2024-09-24T11:05:00Z" w16du:dateUtc="2024-09-24T09:05:00Z">
        <w:r w:rsidR="00791283" w:rsidRPr="00D70E1B">
          <w:t>;</w:t>
        </w:r>
      </w:ins>
    </w:p>
    <w:p w14:paraId="75D62D74" w14:textId="1B946CF2" w:rsidR="00D70E1B" w:rsidRPr="00D70E1B" w:rsidRDefault="00791283" w:rsidP="008A70C9">
      <w:ins w:id="26" w:author="TSB (AAM)" w:date="2024-09-24T11:05:00Z" w16du:dateUtc="2024-09-24T09:05:00Z">
        <w:r w:rsidRPr="00D70E1B">
          <w:rPr>
            <w:i/>
            <w:iCs/>
            <w:rPrChange w:id="27" w:author="TSB (AAM)" w:date="2024-09-24T11:05:00Z" w16du:dateUtc="2024-09-24T09:05:00Z">
              <w:rPr/>
            </w:rPrChange>
          </w:rPr>
          <w:t>c)</w:t>
        </w:r>
        <w:r w:rsidRPr="00D70E1B">
          <w:tab/>
        </w:r>
      </w:ins>
      <w:r w:rsidR="00D70E1B" w:rsidRPr="00D70E1B">
        <w:t xml:space="preserve">the increasing level of </w:t>
      </w:r>
      <w:del w:id="28" w:author="TSB (AAM)" w:date="2024-09-24T11:05:00Z" w16du:dateUtc="2024-09-24T09:05:00Z">
        <w:r w:rsidR="00D70E1B" w:rsidRPr="00D70E1B" w:rsidDel="00791283">
          <w:delText xml:space="preserve">computer use </w:delText>
        </w:r>
      </w:del>
      <w:ins w:id="29" w:author="TSB (AAM)" w:date="2024-09-24T11:05:00Z" w16du:dateUtc="2024-09-24T09:05:00Z">
        <w:r w:rsidRPr="00D70E1B">
          <w:t xml:space="preserve">digital transformation </w:t>
        </w:r>
      </w:ins>
      <w:r w:rsidR="00D70E1B" w:rsidRPr="00D70E1B">
        <w:t xml:space="preserve">and </w:t>
      </w:r>
      <w:del w:id="30" w:author="TSB (AAM)" w:date="2024-09-24T11:05:00Z" w16du:dateUtc="2024-09-24T09:05:00Z">
        <w:r w:rsidR="00D70E1B" w:rsidRPr="00D70E1B" w:rsidDel="00791283">
          <w:delText xml:space="preserve">computer </w:delText>
        </w:r>
      </w:del>
      <w:r w:rsidR="00D70E1B" w:rsidRPr="00D70E1B">
        <w:t xml:space="preserve">dependency </w:t>
      </w:r>
      <w:del w:id="31" w:author="TSB (AAM)" w:date="2024-09-24T11:05:00Z" w16du:dateUtc="2024-09-24T09:05:00Z">
        <w:r w:rsidR="00D70E1B" w:rsidRPr="00D70E1B" w:rsidDel="00791283">
          <w:delText xml:space="preserve">in </w:delText>
        </w:r>
      </w:del>
      <w:ins w:id="32" w:author="TSB (AAM)" w:date="2024-09-24T11:05:00Z" w16du:dateUtc="2024-09-24T09:05:00Z">
        <w:r w:rsidRPr="00D70E1B">
          <w:t xml:space="preserve">on </w:t>
        </w:r>
      </w:ins>
      <w:r w:rsidR="00D70E1B" w:rsidRPr="00D70E1B">
        <w:t>information and communication technologies (ICTs) within developing countries;</w:t>
      </w:r>
    </w:p>
    <w:p w14:paraId="349A9F9F" w14:textId="2C63AD3E" w:rsidR="00D70E1B" w:rsidRPr="00D70E1B" w:rsidRDefault="00D70E1B" w:rsidP="008A70C9">
      <w:pPr>
        <w:rPr>
          <w:ins w:id="33" w:author="TSB (AAM)" w:date="2024-09-24T11:06:00Z" w16du:dateUtc="2024-09-24T09:06:00Z"/>
        </w:rPr>
      </w:pPr>
      <w:del w:id="34" w:author="TSB (AAM)" w:date="2024-09-24T11:06:00Z" w16du:dateUtc="2024-09-24T09:06:00Z">
        <w:r w:rsidRPr="00D70E1B" w:rsidDel="00791283">
          <w:rPr>
            <w:i/>
            <w:iCs/>
          </w:rPr>
          <w:delText>c</w:delText>
        </w:r>
      </w:del>
      <w:ins w:id="35" w:author="TSB (AAM)" w:date="2024-09-24T11:06:00Z" w16du:dateUtc="2024-09-24T09:06:00Z">
        <w:r w:rsidR="00791283" w:rsidRPr="00D70E1B">
          <w:rPr>
            <w:i/>
            <w:iCs/>
          </w:rPr>
          <w:t>d</w:t>
        </w:r>
      </w:ins>
      <w:r w:rsidRPr="00D70E1B">
        <w:rPr>
          <w:i/>
          <w:iCs/>
        </w:rPr>
        <w:t>)</w:t>
      </w:r>
      <w:r w:rsidRPr="00D70E1B">
        <w:tab/>
      </w:r>
      <w:ins w:id="36" w:author="TSB (AAM)" w:date="2024-09-24T11:06:00Z" w16du:dateUtc="2024-09-24T09:06:00Z">
        <w:r w:rsidR="00791283" w:rsidRPr="00D70E1B">
          <w:rPr>
            <w:szCs w:val="22"/>
          </w:rPr>
          <w:t xml:space="preserve">the </w:t>
        </w:r>
        <w:r w:rsidR="00791283" w:rsidRPr="00D70E1B">
          <w:rPr>
            <w:rFonts w:eastAsia="SimSun"/>
            <w:szCs w:val="22"/>
            <w:lang w:eastAsia="zh-CN"/>
          </w:rPr>
          <w:t xml:space="preserve">rapid increases in the volume, severity, and sophistication of cyber threats and attacks </w:t>
        </w:r>
        <w:r w:rsidR="00791283" w:rsidRPr="00D70E1B">
          <w:rPr>
            <w:szCs w:val="22"/>
          </w:rPr>
          <w:t xml:space="preserve">on </w:t>
        </w:r>
        <w:r w:rsidR="00791283" w:rsidRPr="00D70E1B">
          <w:rPr>
            <w:rFonts w:eastAsia="SimSun"/>
            <w:szCs w:val="22"/>
            <w:lang w:eastAsia="zh-CN"/>
          </w:rPr>
          <w:t>telecommunication/ICT infrastructure, and the</w:t>
        </w:r>
        <w:r w:rsidR="00791283" w:rsidRPr="00D70E1B">
          <w:t xml:space="preserve"> complexities of managing cyber defense infrastructure, tools, people and security services;</w:t>
        </w:r>
      </w:ins>
      <w:del w:id="37" w:author="TSB (AAM)" w:date="2024-09-24T11:06:00Z" w16du:dateUtc="2024-09-24T09:06:00Z">
        <w:r w:rsidRPr="00D70E1B" w:rsidDel="00791283">
          <w:delText>the increasing attacks and threat on ICT networks through computers;</w:delText>
        </w:r>
      </w:del>
    </w:p>
    <w:p w14:paraId="53B3CFF9" w14:textId="56401A2C" w:rsidR="00791283" w:rsidRPr="00D70E1B" w:rsidRDefault="00791283" w:rsidP="008A70C9">
      <w:pPr>
        <w:rPr>
          <w:i/>
          <w:iCs/>
          <w:rPrChange w:id="38" w:author="TSB (AAM)" w:date="2024-09-24T11:06:00Z" w16du:dateUtc="2024-09-24T09:06:00Z">
            <w:rPr/>
          </w:rPrChange>
        </w:rPr>
      </w:pPr>
      <w:ins w:id="39" w:author="TSB (AAM)" w:date="2024-09-24T11:06:00Z" w16du:dateUtc="2024-09-24T09:06:00Z">
        <w:r w:rsidRPr="00D70E1B">
          <w:rPr>
            <w:i/>
            <w:iCs/>
            <w:rPrChange w:id="40" w:author="TSB (AAM)" w:date="2024-09-24T11:06:00Z" w16du:dateUtc="2024-09-24T09:06:00Z">
              <w:rPr/>
            </w:rPrChange>
          </w:rPr>
          <w:t>e)</w:t>
        </w:r>
        <w:r w:rsidRPr="00D70E1B">
          <w:rPr>
            <w:i/>
            <w:iCs/>
            <w:rPrChange w:id="41" w:author="TSB (AAM)" w:date="2024-09-24T11:06:00Z" w16du:dateUtc="2024-09-24T09:06:00Z">
              <w:rPr/>
            </w:rPrChange>
          </w:rPr>
          <w:tab/>
        </w:r>
        <w:r w:rsidRPr="00D70E1B">
          <w:rPr>
            <w:rFonts w:eastAsia="SimSun"/>
            <w:szCs w:val="22"/>
            <w:lang w:eastAsia="zh-CN"/>
          </w:rPr>
          <w:t>that</w:t>
        </w:r>
        <w:r w:rsidRPr="00D70E1B">
          <w:rPr>
            <w:szCs w:val="22"/>
            <w:lang w:eastAsia="zh-CN"/>
          </w:rPr>
          <w:t xml:space="preserve"> as telecommunication/ICT infrastructure services and technologies continue to evolve, </w:t>
        </w:r>
        <w:r w:rsidRPr="00D70E1B">
          <w:rPr>
            <w:rFonts w:eastAsia="SimSun"/>
            <w:szCs w:val="22"/>
            <w:lang w:eastAsia="zh-CN"/>
          </w:rPr>
          <w:t>cyber threats and attacks are also evolving</w:t>
        </w:r>
      </w:ins>
      <w:ins w:id="42" w:author="Clark, Robert" w:date="2024-09-24T13:45:00Z" w16du:dateUtc="2024-09-24T11:45:00Z">
        <w:r w:rsidR="00D70E1B" w:rsidRPr="00D70E1B">
          <w:rPr>
            <w:rFonts w:eastAsia="SimSun"/>
            <w:szCs w:val="22"/>
            <w:lang w:eastAsia="zh-CN"/>
          </w:rPr>
          <w:t>, c</w:t>
        </w:r>
      </w:ins>
      <w:ins w:id="43" w:author="TSB (AAM)" w:date="2024-09-24T11:06:00Z" w16du:dateUtc="2024-09-24T09:06:00Z">
        <w:r w:rsidRPr="00D70E1B">
          <w:rPr>
            <w:rFonts w:eastAsia="SimSun"/>
            <w:szCs w:val="22"/>
            <w:lang w:eastAsia="zh-CN"/>
          </w:rPr>
          <w:t>yber threats can not only spread through computers, but also through mobile devices, servers, networks, and even operational technology</w:t>
        </w:r>
      </w:ins>
      <w:ins w:id="44" w:author="Clark, Robert" w:date="2024-09-24T13:45:00Z" w16du:dateUtc="2024-09-24T11:45:00Z">
        <w:r w:rsidR="00D70E1B" w:rsidRPr="00D70E1B">
          <w:rPr>
            <w:rFonts w:eastAsia="SimSun"/>
            <w:szCs w:val="22"/>
            <w:lang w:eastAsia="zh-CN"/>
          </w:rPr>
          <w:t>, m</w:t>
        </w:r>
      </w:ins>
      <w:ins w:id="45" w:author="TSB (AAM)" w:date="2024-09-24T11:06:00Z" w16du:dateUtc="2024-09-24T09:06:00Z">
        <w:r w:rsidRPr="00D70E1B">
          <w:rPr>
            <w:szCs w:val="22"/>
            <w:lang w:eastAsia="zh-CN"/>
          </w:rPr>
          <w:t xml:space="preserve">eanwhile, </w:t>
        </w:r>
        <w:r w:rsidRPr="00D70E1B">
          <w:rPr>
            <w:rFonts w:eastAsia="SimSun"/>
            <w:szCs w:val="22"/>
            <w:lang w:eastAsia="zh-CN"/>
          </w:rPr>
          <w:t>cyber attacks are increasingly targeting critical telecommunication/ICT infrastructures and important data;</w:t>
        </w:r>
      </w:ins>
    </w:p>
    <w:p w14:paraId="2AEA6091" w14:textId="41B4C457" w:rsidR="00D70E1B" w:rsidRPr="00D70E1B" w:rsidRDefault="00D70E1B" w:rsidP="008A70C9">
      <w:del w:id="46" w:author="TSB (AAM)" w:date="2024-09-24T11:06:00Z" w16du:dateUtc="2024-09-24T09:06:00Z">
        <w:r w:rsidRPr="00D70E1B" w:rsidDel="00791283">
          <w:rPr>
            <w:i/>
            <w:iCs/>
          </w:rPr>
          <w:lastRenderedPageBreak/>
          <w:delText>d</w:delText>
        </w:r>
      </w:del>
      <w:ins w:id="47" w:author="TSB (AAM)" w:date="2024-09-24T11:06:00Z" w16du:dateUtc="2024-09-24T09:06:00Z">
        <w:r w:rsidR="00791283" w:rsidRPr="00D70E1B">
          <w:rPr>
            <w:i/>
            <w:iCs/>
          </w:rPr>
          <w:t>f</w:t>
        </w:r>
      </w:ins>
      <w:r w:rsidRPr="00D70E1B">
        <w:rPr>
          <w:i/>
          <w:iCs/>
        </w:rPr>
        <w:t>)</w:t>
      </w:r>
      <w:r w:rsidRPr="00D70E1B">
        <w:tab/>
        <w:t>the work carried out by the ITU Telecommunication Development Sector (ITU</w:t>
      </w:r>
      <w:r w:rsidRPr="00D70E1B">
        <w:noBreakHyphen/>
        <w:t>D) under former Question 22/1 of ITU</w:t>
      </w:r>
      <w:r w:rsidRPr="00D70E1B">
        <w:noBreakHyphen/>
        <w:t>D Study Group 1 and current Question 3/2 of ITU-D Study Group 2 on this subject,</w:t>
      </w:r>
    </w:p>
    <w:p w14:paraId="7C87714A" w14:textId="77777777" w:rsidR="00D70E1B" w:rsidRPr="00D70E1B" w:rsidRDefault="00D70E1B" w:rsidP="008A70C9">
      <w:pPr>
        <w:pStyle w:val="Call"/>
      </w:pPr>
      <w:r w:rsidRPr="00D70E1B">
        <w:t>noting</w:t>
      </w:r>
    </w:p>
    <w:p w14:paraId="7312232F" w14:textId="47E683F8" w:rsidR="00D70E1B" w:rsidRPr="00D70E1B" w:rsidRDefault="00D70E1B" w:rsidP="008A70C9">
      <w:r w:rsidRPr="00D70E1B">
        <w:rPr>
          <w:i/>
          <w:iCs/>
        </w:rPr>
        <w:t>a)</w:t>
      </w:r>
      <w:r w:rsidRPr="00D70E1B">
        <w:tab/>
        <w:t xml:space="preserve">that there is still a low level of </w:t>
      </w:r>
      <w:del w:id="48" w:author="TSB (AAM)" w:date="2024-09-24T11:07:00Z" w16du:dateUtc="2024-09-24T09:07:00Z">
        <w:r w:rsidRPr="00D70E1B" w:rsidDel="00791283">
          <w:delText xml:space="preserve">computer </w:delText>
        </w:r>
      </w:del>
      <w:ins w:id="49" w:author="TSB (AAM)" w:date="2024-09-24T11:07:00Z" w16du:dateUtc="2024-09-24T09:07:00Z">
        <w:r w:rsidR="00791283" w:rsidRPr="00D70E1B">
          <w:rPr>
            <w:rFonts w:eastAsia="SimSun"/>
            <w:lang w:eastAsia="zh-CN"/>
          </w:rPr>
          <w:t xml:space="preserve">cybersecurity </w:t>
        </w:r>
      </w:ins>
      <w:r w:rsidRPr="00D70E1B">
        <w:t>emergency preparedness within many countries, particularly developing countries;</w:t>
      </w:r>
    </w:p>
    <w:p w14:paraId="19DCB34B" w14:textId="094BF7ED" w:rsidR="00D70E1B" w:rsidRPr="00D70E1B" w:rsidRDefault="00D70E1B" w:rsidP="008A70C9">
      <w:r w:rsidRPr="00D70E1B">
        <w:rPr>
          <w:i/>
          <w:iCs/>
        </w:rPr>
        <w:t>b)</w:t>
      </w:r>
      <w:r w:rsidRPr="00D70E1B">
        <w:tab/>
        <w:t>that the high level of interconnectivity of ICT networks could be affected by the launch of an attack from networks of the less-prepared</w:t>
      </w:r>
      <w:del w:id="50" w:author="TSB (AAM)" w:date="2024-09-24T11:07:00Z" w16du:dateUtc="2024-09-24T09:07:00Z">
        <w:r w:rsidRPr="00D70E1B" w:rsidDel="00791283">
          <w:delText xml:space="preserve"> nations, which are mostly the developing countries</w:delText>
        </w:r>
      </w:del>
      <w:ins w:id="51" w:author="TSB (AAM)" w:date="2024-09-24T11:07:00Z" w16du:dateUtc="2024-09-24T09:07:00Z">
        <w:r w:rsidR="00791283" w:rsidRPr="00D70E1B">
          <w:t xml:space="preserve"> countries and regions</w:t>
        </w:r>
      </w:ins>
      <w:r w:rsidRPr="00D70E1B">
        <w:t>;</w:t>
      </w:r>
    </w:p>
    <w:p w14:paraId="42D70968" w14:textId="578F5C5E" w:rsidR="00D70E1B" w:rsidRPr="00D70E1B" w:rsidRDefault="00D70E1B" w:rsidP="008A70C9">
      <w:r w:rsidRPr="00D70E1B">
        <w:rPr>
          <w:i/>
          <w:iCs/>
        </w:rPr>
        <w:t>c)</w:t>
      </w:r>
      <w:r w:rsidRPr="00D70E1B">
        <w:tab/>
        <w:t xml:space="preserve">the importance of having an appropriate level of </w:t>
      </w:r>
      <w:ins w:id="52" w:author="TSB (AAM)" w:date="2024-09-24T11:07:00Z" w16du:dateUtc="2024-09-24T09:07:00Z">
        <w:r w:rsidR="00791283" w:rsidRPr="00D70E1B">
          <w:t>c</w:t>
        </w:r>
        <w:r w:rsidR="00791283" w:rsidRPr="00D70E1B">
          <w:rPr>
            <w:rFonts w:eastAsia="SimSun"/>
            <w:lang w:eastAsia="zh-CN"/>
          </w:rPr>
          <w:t xml:space="preserve">ybersecurity </w:t>
        </w:r>
      </w:ins>
      <w:del w:id="53" w:author="TSB (AAM)" w:date="2024-09-24T11:12:00Z" w16du:dateUtc="2024-09-24T09:12:00Z">
        <w:r w:rsidRPr="00D70E1B" w:rsidDel="006307EC">
          <w:delText xml:space="preserve">computer </w:delText>
        </w:r>
      </w:del>
      <w:r w:rsidRPr="00D70E1B">
        <w:t>emergency preparedness in all countries;</w:t>
      </w:r>
    </w:p>
    <w:p w14:paraId="4E90A75B" w14:textId="2D690777" w:rsidR="00D70E1B" w:rsidRPr="00D70E1B" w:rsidRDefault="00D70E1B" w:rsidP="008A70C9">
      <w:r w:rsidRPr="00D70E1B">
        <w:rPr>
          <w:i/>
          <w:iCs/>
        </w:rPr>
        <w:t>d)</w:t>
      </w:r>
      <w:r w:rsidRPr="00D70E1B">
        <w:tab/>
        <w:t xml:space="preserve">the need for establishment of </w:t>
      </w:r>
      <w:del w:id="54" w:author="TSB (AAM)" w:date="2024-09-24T11:12:00Z" w16du:dateUtc="2024-09-24T09:12:00Z">
        <w:r w:rsidRPr="00D70E1B" w:rsidDel="006307EC">
          <w:delText xml:space="preserve">computer incident response teams </w:delText>
        </w:r>
      </w:del>
      <w:del w:id="55" w:author="TSB (AAM)" w:date="2024-09-24T11:08:00Z" w16du:dateUtc="2024-09-24T09:08:00Z">
        <w:r w:rsidRPr="00D70E1B" w:rsidDel="00791283">
          <w:delText>(</w:delText>
        </w:r>
      </w:del>
      <w:r w:rsidRPr="00D70E1B">
        <w:t>CIRTs</w:t>
      </w:r>
      <w:del w:id="56" w:author="TSB (AAM)" w:date="2024-09-24T11:08:00Z" w16du:dateUtc="2024-09-24T09:08:00Z">
        <w:r w:rsidRPr="00D70E1B" w:rsidDel="00791283">
          <w:delText>)</w:delText>
        </w:r>
      </w:del>
      <w:ins w:id="57" w:author="TSB (AAM)" w:date="2024-09-24T11:08:00Z" w16du:dateUtc="2024-09-24T09:08:00Z">
        <w:r w:rsidR="00791283" w:rsidRPr="00D70E1B">
          <w:t xml:space="preserve"> (Computer Incident Response Teams/</w:t>
        </w:r>
        <w:r w:rsidR="00791283" w:rsidRPr="00D70E1B">
          <w:rPr>
            <w:rFonts w:eastAsia="SimSun"/>
            <w:lang w:eastAsia="zh-CN"/>
          </w:rPr>
          <w:t>Cybersecurity</w:t>
        </w:r>
        <w:r w:rsidR="00791283" w:rsidRPr="00D70E1B">
          <w:t xml:space="preserve"> </w:t>
        </w:r>
        <w:r w:rsidR="00791283" w:rsidRPr="00D70E1B">
          <w:rPr>
            <w:rFonts w:eastAsia="SimSun"/>
            <w:lang w:eastAsia="zh-CN"/>
          </w:rPr>
          <w:t>I</w:t>
        </w:r>
        <w:r w:rsidR="00791283" w:rsidRPr="00D70E1B">
          <w:t xml:space="preserve">ncident </w:t>
        </w:r>
        <w:r w:rsidR="00791283" w:rsidRPr="00D70E1B">
          <w:rPr>
            <w:rFonts w:eastAsia="SimSun"/>
            <w:lang w:eastAsia="zh-CN"/>
          </w:rPr>
          <w:t>R</w:t>
        </w:r>
        <w:r w:rsidR="00791283" w:rsidRPr="00D70E1B">
          <w:t xml:space="preserve">esponse </w:t>
        </w:r>
        <w:r w:rsidR="00791283" w:rsidRPr="00D70E1B">
          <w:rPr>
            <w:rFonts w:eastAsia="SimSun"/>
            <w:lang w:eastAsia="zh-CN"/>
          </w:rPr>
          <w:t>T</w:t>
        </w:r>
        <w:r w:rsidR="00791283" w:rsidRPr="00D70E1B">
          <w:t>eams</w:t>
        </w:r>
        <w:r w:rsidR="00791283" w:rsidRPr="00D70E1B">
          <w:rPr>
            <w:rFonts w:eastAsia="SimSun"/>
            <w:lang w:eastAsia="zh-CN"/>
          </w:rPr>
          <w:t>/Cyber I</w:t>
        </w:r>
        <w:r w:rsidR="00791283" w:rsidRPr="00D70E1B">
          <w:t xml:space="preserve">ncident </w:t>
        </w:r>
        <w:r w:rsidR="00791283" w:rsidRPr="00D70E1B">
          <w:rPr>
            <w:rFonts w:eastAsia="SimSun"/>
            <w:lang w:eastAsia="zh-CN"/>
          </w:rPr>
          <w:t>R</w:t>
        </w:r>
        <w:r w:rsidR="00791283" w:rsidRPr="00D70E1B">
          <w:t xml:space="preserve">esponse </w:t>
        </w:r>
        <w:r w:rsidR="00791283" w:rsidRPr="00D70E1B">
          <w:rPr>
            <w:rFonts w:eastAsia="SimSun"/>
            <w:lang w:eastAsia="zh-CN"/>
          </w:rPr>
          <w:t>T</w:t>
        </w:r>
        <w:r w:rsidR="00791283" w:rsidRPr="00D70E1B">
          <w:t>eams)</w:t>
        </w:r>
      </w:ins>
      <w:r w:rsidRPr="00D70E1B">
        <w:t xml:space="preserve"> on a national basis and the importance of coordination </w:t>
      </w:r>
      <w:ins w:id="58" w:author="TSB (AAM)" w:date="2024-09-24T11:09:00Z" w16du:dateUtc="2024-09-24T09:09:00Z">
        <w:r w:rsidR="00791283" w:rsidRPr="00D70E1B">
          <w:t xml:space="preserve">with existing CIRTs </w:t>
        </w:r>
      </w:ins>
      <w:r w:rsidRPr="00D70E1B">
        <w:t xml:space="preserve">within and among the </w:t>
      </w:r>
      <w:ins w:id="59" w:author="TSB (AAM)" w:date="2024-09-24T11:09:00Z" w16du:dateUtc="2024-09-24T09:09:00Z">
        <w:r w:rsidR="00791283" w:rsidRPr="00D70E1B">
          <w:t xml:space="preserve">countries and </w:t>
        </w:r>
      </w:ins>
      <w:r w:rsidRPr="00D70E1B">
        <w:t>regions;</w:t>
      </w:r>
    </w:p>
    <w:p w14:paraId="6B0E0D29" w14:textId="22B277AB" w:rsidR="00791283" w:rsidRPr="00D70E1B" w:rsidRDefault="00D70E1B" w:rsidP="00791283">
      <w:pPr>
        <w:rPr>
          <w:ins w:id="60" w:author="TSB (AAM)" w:date="2024-09-24T11:09:00Z" w16du:dateUtc="2024-09-24T09:09:00Z"/>
          <w:i/>
          <w:iCs/>
        </w:rPr>
      </w:pPr>
      <w:r w:rsidRPr="00D70E1B">
        <w:rPr>
          <w:i/>
          <w:iCs/>
        </w:rPr>
        <w:t>e)</w:t>
      </w:r>
      <w:r w:rsidRPr="00D70E1B">
        <w:rPr>
          <w:i/>
          <w:iCs/>
        </w:rPr>
        <w:tab/>
      </w:r>
      <w:ins w:id="61" w:author="TSB (AAM)" w:date="2024-09-24T11:09:00Z" w16du:dateUtc="2024-09-24T09:09:00Z">
        <w:r w:rsidR="00791283" w:rsidRPr="00D70E1B">
          <w:rPr>
            <w:rFonts w:eastAsia="Malgun Gothic"/>
            <w:lang w:eastAsia="ko-KR"/>
          </w:rPr>
          <w:t>that there are several synonyms for CIRT (</w:t>
        </w:r>
        <w:r w:rsidR="00791283" w:rsidRPr="00D70E1B">
          <w:rPr>
            <w:rFonts w:eastAsia="SimSun"/>
            <w:lang w:eastAsia="zh-CN"/>
          </w:rPr>
          <w:t>C</w:t>
        </w:r>
        <w:r w:rsidR="00791283" w:rsidRPr="00D70E1B">
          <w:rPr>
            <w:rFonts w:eastAsia="Malgun Gothic"/>
            <w:lang w:eastAsia="ko-KR"/>
          </w:rPr>
          <w:t xml:space="preserve">omputer </w:t>
        </w:r>
        <w:r w:rsidR="00791283" w:rsidRPr="00D70E1B">
          <w:rPr>
            <w:rFonts w:eastAsia="SimSun"/>
            <w:lang w:eastAsia="zh-CN"/>
          </w:rPr>
          <w:t>I</w:t>
        </w:r>
        <w:r w:rsidR="00791283" w:rsidRPr="00D70E1B">
          <w:rPr>
            <w:rFonts w:eastAsia="Malgun Gothic"/>
            <w:lang w:eastAsia="ko-KR"/>
          </w:rPr>
          <w:t xml:space="preserve">ncident </w:t>
        </w:r>
        <w:r w:rsidR="00791283" w:rsidRPr="00D70E1B">
          <w:rPr>
            <w:rFonts w:eastAsia="SimSun"/>
            <w:lang w:eastAsia="zh-CN"/>
          </w:rPr>
          <w:t>R</w:t>
        </w:r>
        <w:r w:rsidR="00791283" w:rsidRPr="00D70E1B">
          <w:rPr>
            <w:rFonts w:eastAsia="Malgun Gothic"/>
            <w:lang w:eastAsia="ko-KR"/>
          </w:rPr>
          <w:t xml:space="preserve">esponse </w:t>
        </w:r>
        <w:r w:rsidR="00791283" w:rsidRPr="00D70E1B">
          <w:rPr>
            <w:rFonts w:eastAsia="SimSun"/>
            <w:lang w:eastAsia="zh-CN"/>
          </w:rPr>
          <w:t>T</w:t>
        </w:r>
        <w:r w:rsidR="00791283" w:rsidRPr="00D70E1B">
          <w:rPr>
            <w:rFonts w:eastAsia="Malgun Gothic"/>
            <w:lang w:eastAsia="ko-KR"/>
          </w:rPr>
          <w:t>eam</w:t>
        </w:r>
        <w:r w:rsidR="00791283" w:rsidRPr="00D70E1B">
          <w:rPr>
            <w:rFonts w:eastAsia="SimSun"/>
            <w:lang w:eastAsia="zh-CN"/>
          </w:rPr>
          <w:t>/Cybersecurity</w:t>
        </w:r>
        <w:r w:rsidR="00791283" w:rsidRPr="00D70E1B">
          <w:t xml:space="preserve"> </w:t>
        </w:r>
        <w:r w:rsidR="00791283" w:rsidRPr="00D70E1B">
          <w:rPr>
            <w:rFonts w:eastAsia="SimSun"/>
            <w:lang w:eastAsia="zh-CN"/>
          </w:rPr>
          <w:t>I</w:t>
        </w:r>
        <w:r w:rsidR="00791283" w:rsidRPr="00D70E1B">
          <w:t xml:space="preserve">ncident </w:t>
        </w:r>
        <w:r w:rsidR="00791283" w:rsidRPr="00D70E1B">
          <w:rPr>
            <w:rFonts w:eastAsia="SimSun"/>
            <w:lang w:eastAsia="zh-CN"/>
          </w:rPr>
          <w:t>R</w:t>
        </w:r>
        <w:r w:rsidR="00791283" w:rsidRPr="00D70E1B">
          <w:t xml:space="preserve">esponse </w:t>
        </w:r>
        <w:r w:rsidR="00791283" w:rsidRPr="00D70E1B">
          <w:rPr>
            <w:rFonts w:eastAsia="SimSun"/>
            <w:lang w:eastAsia="zh-CN"/>
          </w:rPr>
          <w:t>T</w:t>
        </w:r>
        <w:r w:rsidR="00791283" w:rsidRPr="00D70E1B">
          <w:t>eams</w:t>
        </w:r>
        <w:r w:rsidR="00791283" w:rsidRPr="00D70E1B">
          <w:rPr>
            <w:rFonts w:eastAsia="SimSun"/>
            <w:lang w:eastAsia="zh-CN"/>
          </w:rPr>
          <w:t>/Cyber I</w:t>
        </w:r>
        <w:r w:rsidR="00791283" w:rsidRPr="00D70E1B">
          <w:t xml:space="preserve">ncident </w:t>
        </w:r>
        <w:r w:rsidR="00791283" w:rsidRPr="00D70E1B">
          <w:rPr>
            <w:rFonts w:eastAsia="SimSun"/>
            <w:lang w:eastAsia="zh-CN"/>
          </w:rPr>
          <w:t>R</w:t>
        </w:r>
        <w:r w:rsidR="00791283" w:rsidRPr="00D70E1B">
          <w:t xml:space="preserve">esponse </w:t>
        </w:r>
        <w:r w:rsidR="00791283" w:rsidRPr="00D70E1B">
          <w:rPr>
            <w:rFonts w:eastAsia="SimSun"/>
            <w:lang w:eastAsia="zh-CN"/>
          </w:rPr>
          <w:t>T</w:t>
        </w:r>
        <w:r w:rsidR="00791283" w:rsidRPr="00D70E1B">
          <w:t>eams</w:t>
        </w:r>
        <w:r w:rsidR="00791283" w:rsidRPr="00D70E1B">
          <w:rPr>
            <w:rFonts w:eastAsia="Malgun Gothic"/>
            <w:lang w:eastAsia="ko-KR"/>
          </w:rPr>
          <w:t>)</w:t>
        </w:r>
        <w:r w:rsidR="00791283" w:rsidRPr="00D70E1B">
          <w:rPr>
            <w:rFonts w:eastAsia="SimSun"/>
            <w:lang w:eastAsia="zh-CN"/>
          </w:rPr>
          <w:t>:</w:t>
        </w:r>
        <w:r w:rsidR="00791283" w:rsidRPr="00D70E1B">
          <w:rPr>
            <w:rFonts w:eastAsia="Malgun Gothic"/>
            <w:lang w:eastAsia="ko-KR"/>
          </w:rPr>
          <w:t xml:space="preserve"> C</w:t>
        </w:r>
        <w:r w:rsidR="00791283" w:rsidRPr="00D70E1B">
          <w:rPr>
            <w:rFonts w:eastAsia="SimSun"/>
            <w:lang w:eastAsia="zh-CN"/>
          </w:rPr>
          <w:t>E</w:t>
        </w:r>
        <w:r w:rsidR="00791283" w:rsidRPr="00D70E1B">
          <w:rPr>
            <w:rFonts w:eastAsia="Malgun Gothic"/>
            <w:lang w:eastAsia="ko-KR"/>
          </w:rPr>
          <w:t>RT (</w:t>
        </w:r>
        <w:r w:rsidR="00791283" w:rsidRPr="00D70E1B">
          <w:rPr>
            <w:rFonts w:eastAsia="SimSun"/>
            <w:lang w:eastAsia="zh-CN"/>
          </w:rPr>
          <w:t>C</w:t>
        </w:r>
        <w:r w:rsidR="00791283" w:rsidRPr="00D70E1B">
          <w:rPr>
            <w:rFonts w:eastAsia="Malgun Gothic"/>
            <w:lang w:eastAsia="ko-KR"/>
          </w:rPr>
          <w:t xml:space="preserve">omputer </w:t>
        </w:r>
        <w:r w:rsidR="00791283" w:rsidRPr="00D70E1B">
          <w:rPr>
            <w:rFonts w:eastAsia="SimSun"/>
            <w:lang w:eastAsia="zh-CN"/>
          </w:rPr>
          <w:t>Emergency</w:t>
        </w:r>
        <w:r w:rsidR="00791283" w:rsidRPr="00D70E1B">
          <w:rPr>
            <w:rFonts w:eastAsia="Malgun Gothic"/>
            <w:lang w:eastAsia="ko-KR"/>
          </w:rPr>
          <w:t xml:space="preserve"> </w:t>
        </w:r>
        <w:r w:rsidR="00791283" w:rsidRPr="00D70E1B">
          <w:rPr>
            <w:rFonts w:eastAsia="SimSun"/>
            <w:lang w:eastAsia="zh-CN"/>
          </w:rPr>
          <w:t>R</w:t>
        </w:r>
        <w:r w:rsidR="00791283" w:rsidRPr="00D70E1B">
          <w:rPr>
            <w:rFonts w:eastAsia="Malgun Gothic"/>
            <w:lang w:eastAsia="ko-KR"/>
          </w:rPr>
          <w:t xml:space="preserve">esponse </w:t>
        </w:r>
        <w:r w:rsidR="00791283" w:rsidRPr="00D70E1B">
          <w:rPr>
            <w:rFonts w:eastAsia="SimSun"/>
            <w:lang w:eastAsia="zh-CN"/>
          </w:rPr>
          <w:t>T</w:t>
        </w:r>
        <w:r w:rsidR="00791283" w:rsidRPr="00D70E1B">
          <w:rPr>
            <w:rFonts w:eastAsia="Malgun Gothic"/>
            <w:lang w:eastAsia="ko-KR"/>
          </w:rPr>
          <w:t>eam</w:t>
        </w:r>
        <w:r w:rsidR="00791283" w:rsidRPr="00D70E1B">
          <w:rPr>
            <w:rFonts w:eastAsia="SimSun"/>
            <w:lang w:eastAsia="zh-CN"/>
          </w:rPr>
          <w:t>),</w:t>
        </w:r>
        <w:r w:rsidR="00791283" w:rsidRPr="00D70E1B">
          <w:rPr>
            <w:rFonts w:eastAsia="Malgun Gothic"/>
            <w:lang w:eastAsia="ko-KR"/>
          </w:rPr>
          <w:t xml:space="preserve"> Computer Security Incident Response Team (CSIRT), CIRC (Computer Incident Response Center), or CDC</w:t>
        </w:r>
      </w:ins>
      <w:ins w:id="62" w:author="Clark, Robert" w:date="2024-09-24T13:47:00Z" w16du:dateUtc="2024-09-24T11:47:00Z">
        <w:r>
          <w:rPr>
            <w:rFonts w:eastAsia="Malgun Gothic"/>
            <w:lang w:eastAsia="ko-KR"/>
          </w:rPr>
          <w:t xml:space="preserve"> </w:t>
        </w:r>
      </w:ins>
      <w:ins w:id="63" w:author="TSB (AAM)" w:date="2024-09-24T11:09:00Z" w16du:dateUtc="2024-09-24T09:09:00Z">
        <w:r w:rsidR="00791283" w:rsidRPr="00D70E1B">
          <w:rPr>
            <w:rFonts w:eastAsia="Malgun Gothic"/>
            <w:lang w:eastAsia="ko-KR"/>
          </w:rPr>
          <w:t>(Cyber defence Center);</w:t>
        </w:r>
      </w:ins>
    </w:p>
    <w:p w14:paraId="79BD8A10" w14:textId="2CB7DA89" w:rsidR="00D70E1B" w:rsidRPr="00D70E1B" w:rsidRDefault="00791283" w:rsidP="008A70C9">
      <w:ins w:id="64" w:author="TSB (AAM)" w:date="2024-09-24T11:09:00Z" w16du:dateUtc="2024-09-24T09:09:00Z">
        <w:r w:rsidRPr="00D70E1B">
          <w:rPr>
            <w:i/>
            <w:iCs/>
            <w:rPrChange w:id="65" w:author="TSB (AAM)" w:date="2024-09-24T11:09:00Z" w16du:dateUtc="2024-09-24T09:09:00Z">
              <w:rPr/>
            </w:rPrChange>
          </w:rPr>
          <w:t>f)</w:t>
        </w:r>
        <w:r w:rsidRPr="00D70E1B">
          <w:tab/>
        </w:r>
      </w:ins>
      <w:r w:rsidR="00D70E1B" w:rsidRPr="00D70E1B">
        <w:t>the work of Study Group 17 of the ITU Telecommunication Standardization Sector (ITU-T) in the area of national CIRTs, particularly for developing countries, and cooperation between them, as contained in the outputs of the study group</w:t>
      </w:r>
      <w:ins w:id="66" w:author="TSB (AAM)" w:date="2024-09-24T11:09:00Z" w16du:dateUtc="2024-09-24T09:09:00Z">
        <w:r w:rsidRPr="00D70E1B">
          <w:t>,</w:t>
        </w:r>
        <w:r w:rsidRPr="00D70E1B">
          <w:rPr>
            <w:rFonts w:eastAsia="SimSun"/>
            <w:lang w:eastAsia="zh-CN"/>
          </w:rPr>
          <w:t xml:space="preserve"> such as </w:t>
        </w:r>
        <w:r w:rsidRPr="00D70E1B">
          <w:t xml:space="preserve">the </w:t>
        </w:r>
        <w:r w:rsidR="00D70E1B" w:rsidRPr="00D70E1B">
          <w:t xml:space="preserve">Recommendation </w:t>
        </w:r>
        <w:r w:rsidRPr="00D70E1B">
          <w:rPr>
            <w:rFonts w:eastAsia="SimSun"/>
            <w:lang w:eastAsia="zh-CN"/>
          </w:rPr>
          <w:t xml:space="preserve">ITU-T </w:t>
        </w:r>
        <w:r w:rsidRPr="00D70E1B">
          <w:t>X.1060 on “Framework for the creation and operation of a cyber defence centre” to ensure that the organizations are prepared with cyber defen</w:t>
        </w:r>
      </w:ins>
      <w:ins w:id="67" w:author="Clark, Robert" w:date="2024-09-24T13:47:00Z" w16du:dateUtc="2024-09-24T11:47:00Z">
        <w:r w:rsidR="00D70E1B">
          <w:t>c</w:t>
        </w:r>
      </w:ins>
      <w:ins w:id="68" w:author="TSB (AAM)" w:date="2024-09-24T11:09:00Z" w16du:dateUtc="2024-09-24T09:09:00Z">
        <w:r w:rsidRPr="00D70E1B">
          <w:t>e capabilities with effective security services to protect from cyber</w:t>
        </w:r>
        <w:r w:rsidRPr="00D70E1B">
          <w:rPr>
            <w:rFonts w:eastAsia="SimSun"/>
            <w:lang w:eastAsia="zh-CN"/>
          </w:rPr>
          <w:t xml:space="preserve"> </w:t>
        </w:r>
        <w:r w:rsidRPr="00D70E1B">
          <w:t>attacks and security threats</w:t>
        </w:r>
      </w:ins>
      <w:r w:rsidR="00D70E1B" w:rsidRPr="00D70E1B">
        <w:t>,</w:t>
      </w:r>
    </w:p>
    <w:p w14:paraId="776686D0" w14:textId="77777777" w:rsidR="00D70E1B" w:rsidRPr="00D70E1B" w:rsidRDefault="00D70E1B" w:rsidP="008A70C9">
      <w:pPr>
        <w:pStyle w:val="Call"/>
      </w:pPr>
      <w:r w:rsidRPr="00D70E1B">
        <w:t>bearing in mind</w:t>
      </w:r>
    </w:p>
    <w:p w14:paraId="334ED545" w14:textId="7FFADCAB" w:rsidR="00D70E1B" w:rsidRPr="00D70E1B" w:rsidRDefault="00D70E1B" w:rsidP="008A70C9">
      <w:r w:rsidRPr="00D70E1B">
        <w:t>that well</w:t>
      </w:r>
      <w:r w:rsidRPr="00D70E1B">
        <w:noBreakHyphen/>
        <w:t xml:space="preserve">functioning CIRTs in developing countries will serve to improve the level of developing countries' participation in </w:t>
      </w:r>
      <w:del w:id="69" w:author="TSB (AAM)" w:date="2024-09-24T11:10:00Z" w16du:dateUtc="2024-09-24T09:10:00Z">
        <w:r w:rsidRPr="00D70E1B" w:rsidDel="00791283">
          <w:delText xml:space="preserve">world computer </w:delText>
        </w:r>
      </w:del>
      <w:ins w:id="70" w:author="TSB (AAM)" w:date="2024-09-24T11:10:00Z" w16du:dateUtc="2024-09-24T09:10:00Z">
        <w:r w:rsidR="00791283" w:rsidRPr="00D70E1B">
          <w:t>global c</w:t>
        </w:r>
        <w:r w:rsidR="00791283" w:rsidRPr="00D70E1B">
          <w:rPr>
            <w:rFonts w:eastAsia="SimSun"/>
            <w:lang w:eastAsia="zh-CN"/>
          </w:rPr>
          <w:t>ybersecurity</w:t>
        </w:r>
      </w:ins>
      <w:ins w:id="71" w:author="TSB (AAM)" w:date="2024-09-24T11:13:00Z" w16du:dateUtc="2024-09-24T09:13:00Z">
        <w:r w:rsidR="006307EC" w:rsidRPr="00D70E1B">
          <w:rPr>
            <w:rFonts w:eastAsia="SimSun"/>
            <w:lang w:eastAsia="zh-CN"/>
          </w:rPr>
          <w:t xml:space="preserve"> </w:t>
        </w:r>
      </w:ins>
      <w:r w:rsidRPr="00D70E1B">
        <w:t>emergency response activities and contribute to achieving an effective</w:t>
      </w:r>
      <w:ins w:id="72" w:author="TSB (AAM)" w:date="2024-09-24T11:10:00Z" w16du:dateUtc="2024-09-24T09:10:00Z">
        <w:r w:rsidR="00791283" w:rsidRPr="00D70E1B">
          <w:t xml:space="preserve"> and secure</w:t>
        </w:r>
      </w:ins>
      <w:r w:rsidRPr="00D70E1B">
        <w:t xml:space="preserve"> global ICT infrastructure, </w:t>
      </w:r>
    </w:p>
    <w:p w14:paraId="72588DB5" w14:textId="77777777" w:rsidR="00D70E1B" w:rsidRPr="00D70E1B" w:rsidRDefault="00D70E1B" w:rsidP="008A70C9">
      <w:pPr>
        <w:pStyle w:val="Call"/>
      </w:pPr>
      <w:r w:rsidRPr="00D70E1B">
        <w:t>resolves</w:t>
      </w:r>
    </w:p>
    <w:p w14:paraId="18B5C5E2" w14:textId="77777777" w:rsidR="00791283" w:rsidRPr="00D70E1B" w:rsidRDefault="00791283">
      <w:pPr>
        <w:rPr>
          <w:ins w:id="73" w:author="TSB (AAM)" w:date="2024-09-24T11:10:00Z" w16du:dateUtc="2024-09-24T09:10:00Z"/>
          <w:rFonts w:eastAsia="SimSun"/>
          <w:lang w:eastAsia="zh-CN"/>
        </w:rPr>
        <w:pPrChange w:id="74" w:author="TSB (AAM)" w:date="2024-09-24T11:10:00Z" w16du:dateUtc="2024-09-24T09:10:00Z">
          <w:pPr>
            <w:numPr>
              <w:numId w:val="14"/>
            </w:numPr>
            <w:tabs>
              <w:tab w:val="clear" w:pos="1134"/>
              <w:tab w:val="clear" w:pos="1871"/>
              <w:tab w:val="clear" w:pos="2268"/>
              <w:tab w:val="left" w:pos="794"/>
              <w:tab w:val="left" w:pos="1191"/>
              <w:tab w:val="left" w:pos="1588"/>
              <w:tab w:val="left" w:pos="1985"/>
            </w:tabs>
            <w:spacing w:before="160" w:line="280" w:lineRule="exact"/>
            <w:jc w:val="both"/>
          </w:pPr>
        </w:pPrChange>
      </w:pPr>
      <w:ins w:id="75" w:author="TSB (AAM)" w:date="2024-09-24T11:10:00Z" w16du:dateUtc="2024-09-24T09:10:00Z">
        <w:r w:rsidRPr="00D70E1B">
          <w:t>1</w:t>
        </w:r>
        <w:r w:rsidRPr="00D70E1B">
          <w:tab/>
        </w:r>
      </w:ins>
      <w:r w:rsidR="00D70E1B" w:rsidRPr="00D70E1B">
        <w:t>to support the creation of national CIRTs in Member States where CIRTs are needed and are currently absent,</w:t>
      </w:r>
      <w:ins w:id="76" w:author="TSB (AAM)" w:date="2024-09-24T11:10:00Z" w16du:dateUtc="2024-09-24T09:10:00Z">
        <w:r w:rsidRPr="00D70E1B">
          <w:t xml:space="preserve"> and promote the related operating framework of CIRT in Member States where CIRTs are established</w:t>
        </w:r>
        <w:r w:rsidRPr="00D70E1B">
          <w:rPr>
            <w:rFonts w:eastAsia="Malgun Gothic"/>
            <w:lang w:eastAsia="ko-KR"/>
          </w:rPr>
          <w:t xml:space="preserve"> if applicable</w:t>
        </w:r>
        <w:r w:rsidRPr="00D70E1B">
          <w:rPr>
            <w:rFonts w:eastAsia="SimSun"/>
            <w:lang w:eastAsia="zh-CN"/>
          </w:rPr>
          <w:t>;</w:t>
        </w:r>
      </w:ins>
    </w:p>
    <w:p w14:paraId="4A414A32" w14:textId="188FA227" w:rsidR="00D70E1B" w:rsidRPr="00D70E1B" w:rsidRDefault="00791283" w:rsidP="00791283">
      <w:pPr>
        <w:rPr>
          <w:ins w:id="77" w:author="TSB (AAM)" w:date="2024-09-24T11:11:00Z" w16du:dateUtc="2024-09-24T09:11:00Z"/>
          <w:rFonts w:eastAsia="SimSun"/>
          <w:lang w:eastAsia="zh-CN"/>
        </w:rPr>
      </w:pPr>
      <w:ins w:id="78" w:author="TSB (AAM)" w:date="2024-09-24T11:10:00Z" w16du:dateUtc="2024-09-24T09:10:00Z">
        <w:r w:rsidRPr="00D70E1B">
          <w:t>2</w:t>
        </w:r>
        <w:r w:rsidRPr="00D70E1B">
          <w:tab/>
          <w:t xml:space="preserve">to support </w:t>
        </w:r>
      </w:ins>
      <w:ins w:id="79" w:author="Clark, Robert" w:date="2024-09-24T13:47:00Z" w16du:dateUtc="2024-09-24T11:47:00Z">
        <w:r w:rsidR="00D70E1B">
          <w:t xml:space="preserve">the </w:t>
        </w:r>
      </w:ins>
      <w:ins w:id="80" w:author="TSB (AAM)" w:date="2024-09-24T11:10:00Z" w16du:dateUtc="2024-09-24T09:10:00Z">
        <w:r w:rsidRPr="00D70E1B">
          <w:t>Director of BDT in promoting national, regional and international best practices for establishing CIRTs by providing technical Recommendations and Supplement</w:t>
        </w:r>
        <w:r w:rsidRPr="00D70E1B">
          <w:rPr>
            <w:rFonts w:eastAsia="SimSun"/>
            <w:lang w:eastAsia="zh-CN"/>
          </w:rPr>
          <w:t>s,</w:t>
        </w:r>
      </w:ins>
    </w:p>
    <w:p w14:paraId="3FBA3CDE" w14:textId="77777777" w:rsidR="00791283" w:rsidRPr="00D70E1B" w:rsidRDefault="00791283" w:rsidP="00791283">
      <w:pPr>
        <w:pStyle w:val="Call"/>
        <w:rPr>
          <w:ins w:id="81" w:author="TSB (AAM)" w:date="2024-09-24T11:11:00Z" w16du:dateUtc="2024-09-24T09:11:00Z"/>
        </w:rPr>
      </w:pPr>
      <w:ins w:id="82" w:author="TSB (AAM)" w:date="2024-09-24T11:11:00Z" w16du:dateUtc="2024-09-24T09:11:00Z">
        <w:r w:rsidRPr="00D70E1B">
          <w:t xml:space="preserve">instructs Study Group 17 </w:t>
        </w:r>
      </w:ins>
    </w:p>
    <w:p w14:paraId="66BDD894" w14:textId="3C0D2C2E" w:rsidR="00791283" w:rsidRPr="00D70E1B" w:rsidRDefault="00791283">
      <w:pPr>
        <w:rPr>
          <w:ins w:id="83" w:author="TSB (AAM)" w:date="2024-09-24T11:11:00Z" w16du:dateUtc="2024-09-24T09:11:00Z"/>
          <w:rFonts w:eastAsia="SimSun"/>
          <w:lang w:eastAsia="zh-CN"/>
        </w:rPr>
        <w:pPrChange w:id="84" w:author="TSB (AAM)" w:date="2024-09-24T11:11:00Z" w16du:dateUtc="2024-09-24T09:11:00Z">
          <w:pPr>
            <w:numPr>
              <w:numId w:val="15"/>
            </w:numPr>
            <w:tabs>
              <w:tab w:val="clear" w:pos="1134"/>
              <w:tab w:val="clear" w:pos="1871"/>
              <w:tab w:val="clear" w:pos="2268"/>
              <w:tab w:val="left" w:pos="794"/>
              <w:tab w:val="left" w:pos="1191"/>
              <w:tab w:val="left" w:pos="1588"/>
              <w:tab w:val="left" w:pos="1985"/>
            </w:tabs>
            <w:spacing w:before="160" w:line="280" w:lineRule="exact"/>
            <w:jc w:val="both"/>
          </w:pPr>
        </w:pPrChange>
      </w:pPr>
      <w:ins w:id="85" w:author="TSB (AAM)" w:date="2024-09-24T11:11:00Z" w16du:dateUtc="2024-09-24T09:11:00Z">
        <w:r w:rsidRPr="00D70E1B">
          <w:rPr>
            <w:rFonts w:eastAsia="SimSun"/>
            <w:lang w:eastAsia="zh-CN"/>
          </w:rPr>
          <w:t>1</w:t>
        </w:r>
        <w:r w:rsidRPr="00D70E1B">
          <w:rPr>
            <w:rFonts w:eastAsia="SimSun"/>
            <w:lang w:eastAsia="zh-CN"/>
          </w:rPr>
          <w:tab/>
          <w:t>to continue to develop Recommendations and Supplements which help create CIRTs and promote operating framework of CIRTs;</w:t>
        </w:r>
      </w:ins>
    </w:p>
    <w:p w14:paraId="1C2A8DFE" w14:textId="5D523775" w:rsidR="00791283" w:rsidRPr="00D70E1B" w:rsidRDefault="00791283">
      <w:pPr>
        <w:rPr>
          <w:ins w:id="86" w:author="TSB (AAM)" w:date="2024-09-24T11:11:00Z" w16du:dateUtc="2024-09-24T09:11:00Z"/>
          <w:rFonts w:eastAsia="SimSun"/>
          <w:lang w:eastAsia="zh-CN"/>
        </w:rPr>
        <w:pPrChange w:id="87" w:author="TSB (AAM)" w:date="2024-09-24T11:11:00Z" w16du:dateUtc="2024-09-24T09:11:00Z">
          <w:pPr>
            <w:numPr>
              <w:numId w:val="15"/>
            </w:numPr>
            <w:tabs>
              <w:tab w:val="clear" w:pos="1134"/>
              <w:tab w:val="clear" w:pos="1871"/>
              <w:tab w:val="clear" w:pos="2268"/>
              <w:tab w:val="left" w:pos="794"/>
              <w:tab w:val="left" w:pos="1191"/>
              <w:tab w:val="left" w:pos="1588"/>
              <w:tab w:val="left" w:pos="1985"/>
            </w:tabs>
            <w:spacing w:before="160" w:line="280" w:lineRule="exact"/>
            <w:jc w:val="both"/>
          </w:pPr>
        </w:pPrChange>
      </w:pPr>
      <w:ins w:id="88" w:author="TSB (AAM)" w:date="2024-09-24T11:11:00Z" w16du:dateUtc="2024-09-24T09:11:00Z">
        <w:r w:rsidRPr="00D70E1B">
          <w:rPr>
            <w:rFonts w:eastAsia="SimSun"/>
            <w:lang w:eastAsia="zh-CN"/>
          </w:rPr>
          <w:t>2</w:t>
        </w:r>
        <w:r w:rsidRPr="00D70E1B">
          <w:rPr>
            <w:rFonts w:eastAsia="SimSun"/>
            <w:lang w:eastAsia="zh-CN"/>
          </w:rPr>
          <w:tab/>
          <w:t xml:space="preserve">to promote the studies on </w:t>
        </w:r>
        <w:r w:rsidRPr="00D70E1B">
          <w:rPr>
            <w:rFonts w:eastAsia="Malgun Gothic"/>
            <w:lang w:eastAsia="ko-KR"/>
          </w:rPr>
          <w:t xml:space="preserve">framework related to </w:t>
        </w:r>
        <w:r w:rsidRPr="00D70E1B">
          <w:rPr>
            <w:rFonts w:eastAsia="SimSun"/>
            <w:lang w:eastAsia="zh-CN"/>
          </w:rPr>
          <w:t xml:space="preserve">cyber </w:t>
        </w:r>
      </w:ins>
      <w:ins w:id="89" w:author="Clark, Robert" w:date="2024-09-24T13:48:00Z" w16du:dateUtc="2024-09-24T11:48:00Z">
        <w:r w:rsidR="00D70E1B">
          <w:rPr>
            <w:rFonts w:eastAsia="SimSun"/>
            <w:lang w:eastAsia="zh-CN"/>
          </w:rPr>
          <w:t>defence centres</w:t>
        </w:r>
      </w:ins>
      <w:ins w:id="90" w:author="TSB (AAM)" w:date="2024-09-24T11:11:00Z" w16du:dateUtc="2024-09-24T09:11:00Z">
        <w:r w:rsidRPr="00D70E1B">
          <w:rPr>
            <w:rFonts w:eastAsia="SimSun"/>
            <w:lang w:eastAsia="zh-CN"/>
          </w:rPr>
          <w:t xml:space="preserve"> that works to minimize cyber risks and reduce the impact of security breaches through effective detection and response processes and procedures, technology and evaluation metrics of security services for the global telecommunication/ICT infrastructure;</w:t>
        </w:r>
      </w:ins>
    </w:p>
    <w:p w14:paraId="27961627" w14:textId="77777777" w:rsidR="00791283" w:rsidRPr="00D70E1B" w:rsidRDefault="00791283">
      <w:pPr>
        <w:rPr>
          <w:ins w:id="91" w:author="TSB (AAM)" w:date="2024-09-24T11:11:00Z" w16du:dateUtc="2024-09-24T09:11:00Z"/>
          <w:rFonts w:eastAsia="SimSun"/>
          <w:lang w:eastAsia="zh-CN"/>
        </w:rPr>
        <w:pPrChange w:id="92" w:author="TSB (AAM)" w:date="2024-09-24T11:11:00Z" w16du:dateUtc="2024-09-24T09:11:00Z">
          <w:pPr>
            <w:numPr>
              <w:ilvl w:val="255"/>
            </w:numPr>
          </w:pPr>
        </w:pPrChange>
      </w:pPr>
      <w:ins w:id="93" w:author="TSB (AAM)" w:date="2024-09-24T11:11:00Z" w16du:dateUtc="2024-09-24T09:11:00Z">
        <w:r w:rsidRPr="00D70E1B">
          <w:rPr>
            <w:rFonts w:eastAsia="SimSun"/>
            <w:lang w:eastAsia="zh-CN"/>
          </w:rPr>
          <w:t>3</w:t>
        </w:r>
        <w:r w:rsidRPr="00D70E1B">
          <w:rPr>
            <w:rFonts w:eastAsia="SimSun"/>
            <w:lang w:eastAsia="zh-CN"/>
          </w:rPr>
          <w:tab/>
          <w:t xml:space="preserve">to support the Director of the Telecommunication Standardization Bureau in initiatives that assist in bridging the standardization gap between developing and developed countries for </w:t>
        </w:r>
        <w:r w:rsidRPr="00D70E1B">
          <w:rPr>
            <w:rFonts w:eastAsia="SimSun"/>
            <w:lang w:eastAsia="zh-CN"/>
          </w:rPr>
          <w:lastRenderedPageBreak/>
          <w:t xml:space="preserve">CDC, which should include work items on CDC standardization work related to security, </w:t>
        </w:r>
        <w:r w:rsidRPr="00D70E1B">
          <w:rPr>
            <w:rFonts w:eastAsia="Malgun Gothic"/>
            <w:lang w:eastAsia="ko-KR"/>
          </w:rPr>
          <w:t>and share with relevant groups of ITU-D as the mission of the lead group for security</w:t>
        </w:r>
        <w:r w:rsidRPr="00D70E1B">
          <w:rPr>
            <w:rFonts w:eastAsia="SimSun"/>
            <w:lang w:eastAsia="zh-CN"/>
          </w:rPr>
          <w:t>;</w:t>
        </w:r>
      </w:ins>
    </w:p>
    <w:p w14:paraId="43DC9795" w14:textId="77777777" w:rsidR="00791283" w:rsidRPr="00D70E1B" w:rsidRDefault="00791283">
      <w:pPr>
        <w:rPr>
          <w:ins w:id="94" w:author="TSB (AAM)" w:date="2024-09-24T11:11:00Z" w16du:dateUtc="2024-09-24T09:11:00Z"/>
          <w:rFonts w:eastAsia="SimSun"/>
          <w:lang w:eastAsia="zh-CN"/>
        </w:rPr>
        <w:pPrChange w:id="95" w:author="TSB (AAM)" w:date="2024-09-24T11:11:00Z" w16du:dateUtc="2024-09-24T09:11:00Z">
          <w:pPr>
            <w:numPr>
              <w:ilvl w:val="255"/>
            </w:numPr>
          </w:pPr>
        </w:pPrChange>
      </w:pPr>
      <w:ins w:id="96" w:author="TSB (AAM)" w:date="2024-09-24T11:11:00Z" w16du:dateUtc="2024-09-24T09:11:00Z">
        <w:r w:rsidRPr="00D70E1B">
          <w:rPr>
            <w:rFonts w:eastAsia="SimSun"/>
            <w:lang w:eastAsia="zh-CN"/>
          </w:rPr>
          <w:t>4</w:t>
        </w:r>
        <w:r w:rsidRPr="00D70E1B">
          <w:rPr>
            <w:rFonts w:eastAsia="SimSun"/>
            <w:lang w:eastAsia="zh-CN"/>
          </w:rPr>
          <w:tab/>
          <w:t>to promote joint coordination activities on CDC among all relevant study groups and focus groups in ITU and other SDOs;</w:t>
        </w:r>
      </w:ins>
    </w:p>
    <w:p w14:paraId="6766AF63" w14:textId="365AB06E" w:rsidR="00791283" w:rsidRPr="00D70E1B" w:rsidRDefault="00791283" w:rsidP="00791283">
      <w:ins w:id="97" w:author="TSB (AAM)" w:date="2024-09-24T11:11:00Z" w16du:dateUtc="2024-09-24T09:11:00Z">
        <w:r w:rsidRPr="00D70E1B">
          <w:rPr>
            <w:rFonts w:eastAsia="SimSun"/>
            <w:lang w:eastAsia="zh-CN"/>
          </w:rPr>
          <w:t>5</w:t>
        </w:r>
        <w:r w:rsidRPr="00D70E1B">
          <w:rPr>
            <w:rFonts w:eastAsia="SimSun"/>
            <w:lang w:eastAsia="zh-CN"/>
          </w:rPr>
          <w:tab/>
          <w:t xml:space="preserve">to </w:t>
        </w:r>
        <w:r w:rsidRPr="00D70E1B">
          <w:rPr>
            <w:rFonts w:eastAsia="Malgun Gothic"/>
            <w:lang w:eastAsia="ko-KR"/>
          </w:rPr>
          <w:t xml:space="preserve">continue to </w:t>
        </w:r>
        <w:r w:rsidRPr="00D70E1B">
          <w:rPr>
            <w:rFonts w:eastAsia="SimSun"/>
            <w:lang w:eastAsia="zh-CN"/>
          </w:rPr>
          <w:t>define a set of CDC capabilities including the infrastructure, organi</w:t>
        </w:r>
      </w:ins>
      <w:ins w:id="98" w:author="Clark, Robert" w:date="2024-09-24T13:49:00Z" w16du:dateUtc="2024-09-24T11:49:00Z">
        <w:r w:rsidR="00D70E1B">
          <w:rPr>
            <w:rFonts w:eastAsia="SimSun"/>
            <w:lang w:eastAsia="zh-CN"/>
          </w:rPr>
          <w:t>z</w:t>
        </w:r>
      </w:ins>
      <w:ins w:id="99" w:author="TSB (AAM)" w:date="2024-09-24T11:11:00Z" w16du:dateUtc="2024-09-24T09:11:00Z">
        <w:r w:rsidRPr="00D70E1B">
          <w:rPr>
            <w:rFonts w:eastAsia="SimSun"/>
            <w:lang w:eastAsia="zh-CN"/>
          </w:rPr>
          <w:t xml:space="preserve">ations and </w:t>
        </w:r>
        <w:r w:rsidRPr="00D70E1B">
          <w:rPr>
            <w:rFonts w:eastAsia="Malgun Gothic"/>
            <w:lang w:eastAsia="ko-KR"/>
          </w:rPr>
          <w:t xml:space="preserve">apply </w:t>
        </w:r>
        <w:r w:rsidRPr="00D70E1B">
          <w:rPr>
            <w:rFonts w:eastAsia="SimSun"/>
            <w:lang w:eastAsia="zh-CN"/>
          </w:rPr>
          <w:t xml:space="preserve">security by design </w:t>
        </w:r>
        <w:r w:rsidRPr="00D70E1B">
          <w:rPr>
            <w:rFonts w:eastAsia="Malgun Gothic"/>
            <w:lang w:eastAsia="ko-KR"/>
          </w:rPr>
          <w:t xml:space="preserve">for CDC </w:t>
        </w:r>
        <w:r w:rsidRPr="00D70E1B">
          <w:rPr>
            <w:rFonts w:eastAsia="SimSun"/>
            <w:lang w:eastAsia="zh-CN"/>
          </w:rPr>
          <w:t>(</w:t>
        </w:r>
        <w:r w:rsidRPr="00D70E1B">
          <w:rPr>
            <w:rFonts w:eastAsia="Malgun Gothic"/>
            <w:lang w:eastAsia="ko-KR"/>
          </w:rPr>
          <w:t xml:space="preserve">i.e., </w:t>
        </w:r>
        <w:r w:rsidRPr="00D70E1B">
          <w:rPr>
            <w:rFonts w:eastAsia="SimSun"/>
            <w:lang w:eastAsia="zh-CN"/>
          </w:rPr>
          <w:t xml:space="preserve">security capabilities and features available </w:t>
        </w:r>
        <w:r w:rsidRPr="00D70E1B">
          <w:rPr>
            <w:rFonts w:eastAsia="Malgun Gothic"/>
            <w:lang w:eastAsia="ko-KR"/>
          </w:rPr>
          <w:t>from</w:t>
        </w:r>
        <w:r w:rsidRPr="00D70E1B">
          <w:rPr>
            <w:rFonts w:eastAsia="SimSun"/>
            <w:lang w:eastAsia="zh-CN"/>
          </w:rPr>
          <w:t xml:space="preserve"> design</w:t>
        </w:r>
        <w:r w:rsidRPr="00D70E1B">
          <w:rPr>
            <w:rFonts w:eastAsia="Malgun Gothic"/>
            <w:lang w:eastAsia="ko-KR"/>
          </w:rPr>
          <w:t xml:space="preserve"> phase</w:t>
        </w:r>
        <w:r w:rsidRPr="00D70E1B">
          <w:rPr>
            <w:rFonts w:eastAsia="SimSun"/>
            <w:lang w:eastAsia="zh-CN"/>
          </w:rPr>
          <w:t>) for telecommunication/ICT infrastructure,</w:t>
        </w:r>
      </w:ins>
    </w:p>
    <w:p w14:paraId="45C83A4E" w14:textId="77777777" w:rsidR="00D70E1B" w:rsidRPr="00D70E1B" w:rsidRDefault="00D70E1B" w:rsidP="008A70C9">
      <w:pPr>
        <w:pStyle w:val="Call"/>
      </w:pPr>
      <w:r w:rsidRPr="00D70E1B">
        <w:t xml:space="preserve">instructs the Director of the Telecommunication Standardization Bureau, in collaboration with the Director of the Telecommunication Development Bureau </w:t>
      </w:r>
    </w:p>
    <w:p w14:paraId="2D718985" w14:textId="4B940023" w:rsidR="00D70E1B" w:rsidRPr="00D70E1B" w:rsidRDefault="00D70E1B" w:rsidP="008A70C9">
      <w:r w:rsidRPr="00D70E1B">
        <w:t>1</w:t>
      </w:r>
      <w:r w:rsidRPr="00D70E1B">
        <w:tab/>
        <w:t>to identify best practices to establish</w:t>
      </w:r>
      <w:ins w:id="100" w:author="TSB (AAM)" w:date="2024-09-24T11:11:00Z" w16du:dateUtc="2024-09-24T09:11:00Z">
        <w:r w:rsidR="00791283" w:rsidRPr="00D70E1B">
          <w:t xml:space="preserve"> and promote the related operating framework of</w:t>
        </w:r>
      </w:ins>
      <w:r w:rsidRPr="00D70E1B">
        <w:t xml:space="preserve"> CIRTs in line with the ITU toolkit; </w:t>
      </w:r>
    </w:p>
    <w:p w14:paraId="77B57C38" w14:textId="77777777" w:rsidR="00D70E1B" w:rsidRPr="00D70E1B" w:rsidRDefault="00D70E1B" w:rsidP="008A70C9">
      <w:r w:rsidRPr="00D70E1B">
        <w:t>2</w:t>
      </w:r>
      <w:r w:rsidRPr="00D70E1B">
        <w:tab/>
        <w:t xml:space="preserve">to identify where national CIRTs are needed, particularly in developing countries, and encourage their establishment; </w:t>
      </w:r>
    </w:p>
    <w:p w14:paraId="086B666F" w14:textId="77777777" w:rsidR="00D70E1B" w:rsidRPr="00D70E1B" w:rsidRDefault="00D70E1B" w:rsidP="008A70C9">
      <w:r w:rsidRPr="00D70E1B">
        <w:t>3</w:t>
      </w:r>
      <w:r w:rsidRPr="00D70E1B">
        <w:tab/>
        <w:t xml:space="preserve">to collaborate with international experts and bodies to establish national CIRTs; </w:t>
      </w:r>
    </w:p>
    <w:p w14:paraId="1B456DFE" w14:textId="77777777" w:rsidR="00D70E1B" w:rsidRPr="00D70E1B" w:rsidRDefault="00D70E1B" w:rsidP="008A70C9">
      <w:r w:rsidRPr="00D70E1B">
        <w:t>4</w:t>
      </w:r>
      <w:r w:rsidRPr="00D70E1B">
        <w:tab/>
        <w:t>to provide support, as appropriate, within existing budgetary resources;</w:t>
      </w:r>
    </w:p>
    <w:p w14:paraId="51996F8E" w14:textId="77777777" w:rsidR="00D70E1B" w:rsidRPr="00D70E1B" w:rsidRDefault="00D70E1B" w:rsidP="008A70C9">
      <w:r w:rsidRPr="00D70E1B">
        <w:t>5</w:t>
      </w:r>
      <w:r w:rsidRPr="00D70E1B">
        <w:tab/>
        <w:t>to facilitate collaboration between national CIRTs, such as capacity building and exchange of information, within an appropriate framework;</w:t>
      </w:r>
    </w:p>
    <w:p w14:paraId="065982F7" w14:textId="77777777" w:rsidR="00D70E1B" w:rsidRPr="00D70E1B" w:rsidRDefault="00D70E1B" w:rsidP="008A70C9">
      <w:r w:rsidRPr="00D70E1B">
        <w:t>6</w:t>
      </w:r>
      <w:r w:rsidRPr="00D70E1B">
        <w:tab/>
        <w:t>to take necessary action to progress implementation of this resolution,</w:t>
      </w:r>
    </w:p>
    <w:p w14:paraId="3301F22E" w14:textId="77777777" w:rsidR="00D70E1B" w:rsidRPr="00D70E1B" w:rsidRDefault="00D70E1B" w:rsidP="008A70C9">
      <w:pPr>
        <w:pStyle w:val="Call"/>
      </w:pPr>
      <w:r w:rsidRPr="00D70E1B">
        <w:t xml:space="preserve">invites the Member States </w:t>
      </w:r>
    </w:p>
    <w:p w14:paraId="6CB4AE3E" w14:textId="77777777" w:rsidR="00D70E1B" w:rsidRPr="00D70E1B" w:rsidRDefault="00D70E1B" w:rsidP="008A70C9">
      <w:r w:rsidRPr="00D70E1B">
        <w:t>1</w:t>
      </w:r>
      <w:r w:rsidRPr="00D70E1B">
        <w:tab/>
        <w:t>to consider the creation of a national CIRT as a high priority;</w:t>
      </w:r>
    </w:p>
    <w:p w14:paraId="6A8D7110" w14:textId="77777777" w:rsidR="00D70E1B" w:rsidRPr="00D70E1B" w:rsidRDefault="00D70E1B" w:rsidP="008A70C9">
      <w:r w:rsidRPr="00D70E1B">
        <w:t>2</w:t>
      </w:r>
      <w:r w:rsidRPr="00D70E1B">
        <w:tab/>
        <w:t>to collaborate with other Member States and with Sector Members,</w:t>
      </w:r>
    </w:p>
    <w:p w14:paraId="4F376C6C" w14:textId="77777777" w:rsidR="00D70E1B" w:rsidRPr="00D70E1B" w:rsidRDefault="00D70E1B" w:rsidP="008A70C9">
      <w:pPr>
        <w:pStyle w:val="Call"/>
      </w:pPr>
      <w:r w:rsidRPr="00D70E1B">
        <w:t>invites Member States and Sector Members</w:t>
      </w:r>
    </w:p>
    <w:p w14:paraId="1C473D82" w14:textId="77777777" w:rsidR="00D70E1B" w:rsidRPr="00D70E1B" w:rsidRDefault="00D70E1B" w:rsidP="008A70C9">
      <w:r w:rsidRPr="00D70E1B">
        <w:t>to cooperate closely with ITU-T and ITU</w:t>
      </w:r>
      <w:r w:rsidRPr="00D70E1B">
        <w:noBreakHyphen/>
        <w:t>D in this regard.</w:t>
      </w:r>
    </w:p>
    <w:p w14:paraId="740F68A2" w14:textId="77777777" w:rsidR="000F468C" w:rsidRPr="00D70E1B" w:rsidRDefault="000F468C">
      <w:pPr>
        <w:pStyle w:val="Reasons"/>
      </w:pPr>
    </w:p>
    <w:sectPr w:rsidR="000F468C" w:rsidRPr="00D70E1B">
      <w:headerReference w:type="default" r:id="rId15"/>
      <w:footerReference w:type="even" r:id="rId16"/>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7BE612" w14:textId="77777777" w:rsidR="00D17682" w:rsidRDefault="00D17682">
      <w:r>
        <w:separator/>
      </w:r>
    </w:p>
  </w:endnote>
  <w:endnote w:type="continuationSeparator" w:id="0">
    <w:p w14:paraId="629F23EE" w14:textId="77777777" w:rsidR="00D17682" w:rsidRDefault="00D17682">
      <w:r>
        <w:continuationSeparator/>
      </w:r>
    </w:p>
  </w:endnote>
  <w:endnote w:type="continuationNotice" w:id="1">
    <w:p w14:paraId="38BAC367"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Che">
    <w:charset w:val="81"/>
    <w:family w:val="modern"/>
    <w:pitch w:val="fixed"/>
    <w:sig w:usb0="B00002AF" w:usb1="69D77CFB" w:usb2="00000030" w:usb3="00000000" w:csb0="0008009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1E0A0E" w14:textId="77777777" w:rsidR="009D4900" w:rsidRDefault="009D4900">
    <w:pPr>
      <w:framePr w:wrap="around" w:vAnchor="text" w:hAnchor="margin" w:xAlign="right" w:y="1"/>
    </w:pPr>
    <w:r>
      <w:fldChar w:fldCharType="begin"/>
    </w:r>
    <w:r>
      <w:instrText xml:space="preserve">PAGE  </w:instrText>
    </w:r>
    <w:r>
      <w:fldChar w:fldCharType="end"/>
    </w:r>
  </w:p>
  <w:p w14:paraId="76746B69" w14:textId="0536DEE5"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C651CC">
      <w:rPr>
        <w:noProof/>
      </w:rPr>
      <w:t>24.09.24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1993CC" w14:textId="77777777" w:rsidR="00D17682" w:rsidRDefault="00D17682">
      <w:r>
        <w:rPr>
          <w:b/>
        </w:rPr>
        <w:t>_______________</w:t>
      </w:r>
    </w:p>
  </w:footnote>
  <w:footnote w:type="continuationSeparator" w:id="0">
    <w:p w14:paraId="3D758B02" w14:textId="77777777" w:rsidR="00D17682" w:rsidRDefault="00D17682">
      <w:r>
        <w:continuationSeparator/>
      </w:r>
    </w:p>
  </w:footnote>
  <w:footnote w:id="1">
    <w:p w14:paraId="72FEBBF8" w14:textId="77777777" w:rsidR="00D70E1B" w:rsidRPr="00FD162E" w:rsidRDefault="00D70E1B">
      <w:pPr>
        <w:pStyle w:val="FootnoteText"/>
        <w:rPr>
          <w:lang w:val="en-US"/>
        </w:rPr>
      </w:pPr>
      <w:r w:rsidRPr="008453A1">
        <w:rPr>
          <w:rStyle w:val="FootnoteReference"/>
        </w:rPr>
        <w:t>1</w:t>
      </w:r>
      <w:r w:rsidRPr="003C1D11">
        <w:t xml:space="preserve"> </w:t>
      </w:r>
      <w:r>
        <w:tab/>
      </w:r>
      <w:r>
        <w:rPr>
          <w:lang w:val="en-US"/>
        </w:rPr>
        <w:t>These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A51776"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WTSA-24/37(Add.13)-E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DC5EC8F"/>
    <w:multiLevelType w:val="singleLevel"/>
    <w:tmpl w:val="FDC5EC8F"/>
    <w:lvl w:ilvl="0">
      <w:start w:val="1"/>
      <w:numFmt w:val="decimal"/>
      <w:lvlText w:val="%1"/>
      <w:lvlJc w:val="left"/>
    </w:lvl>
  </w:abstractNum>
  <w:abstractNum w:abstractNumId="1"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B39284A0"/>
    <w:lvl w:ilvl="0">
      <w:numFmt w:val="decimal"/>
      <w:lvlText w:val="*"/>
      <w:lvlJc w:val="left"/>
    </w:lvl>
  </w:abstractNum>
  <w:abstractNum w:abstractNumId="12"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4" w15:restartNumberingAfterBreak="0">
    <w:nsid w:val="5DE5500D"/>
    <w:multiLevelType w:val="singleLevel"/>
    <w:tmpl w:val="5DE5500D"/>
    <w:lvl w:ilvl="0">
      <w:start w:val="1"/>
      <w:numFmt w:val="decimal"/>
      <w:lvlText w:val="%1"/>
      <w:lvlJc w:val="left"/>
    </w:lvl>
  </w:abstractNum>
  <w:num w:numId="1" w16cid:durableId="1635795653">
    <w:abstractNumId w:val="9"/>
  </w:num>
  <w:num w:numId="2" w16cid:durableId="1329476011">
    <w:abstractNumId w:val="11"/>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704790131">
    <w:abstractNumId w:val="10"/>
  </w:num>
  <w:num w:numId="4" w16cid:durableId="757024152">
    <w:abstractNumId w:val="8"/>
  </w:num>
  <w:num w:numId="5" w16cid:durableId="1585916215">
    <w:abstractNumId w:val="7"/>
  </w:num>
  <w:num w:numId="6" w16cid:durableId="321854257">
    <w:abstractNumId w:val="6"/>
  </w:num>
  <w:num w:numId="7" w16cid:durableId="853768593">
    <w:abstractNumId w:val="5"/>
  </w:num>
  <w:num w:numId="8" w16cid:durableId="1702508944">
    <w:abstractNumId w:val="4"/>
  </w:num>
  <w:num w:numId="9" w16cid:durableId="412776207">
    <w:abstractNumId w:val="3"/>
  </w:num>
  <w:num w:numId="10" w16cid:durableId="2073968385">
    <w:abstractNumId w:val="2"/>
  </w:num>
  <w:num w:numId="11" w16cid:durableId="1131290043">
    <w:abstractNumId w:val="1"/>
  </w:num>
  <w:num w:numId="12" w16cid:durableId="689723882">
    <w:abstractNumId w:val="13"/>
  </w:num>
  <w:num w:numId="13" w16cid:durableId="1381437035">
    <w:abstractNumId w:val="12"/>
  </w:num>
  <w:num w:numId="14" w16cid:durableId="867648146">
    <w:abstractNumId w:val="0"/>
  </w:num>
  <w:num w:numId="15" w16cid:durableId="1119954920">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AAM)">
    <w15:presenceInfo w15:providerId="None" w15:userId="TSB (AAM)"/>
  </w15:person>
  <w15:person w15:author="Clark, Robert">
    <w15:presenceInfo w15:providerId="AD" w15:userId="S::robert.clark@itu.int::4ba379e4-25e0-450e-ae3c-aed7ea1f7e3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A07D5"/>
    <w:rsid w:val="000A4F50"/>
    <w:rsid w:val="000D0578"/>
    <w:rsid w:val="000D5970"/>
    <w:rsid w:val="000D708A"/>
    <w:rsid w:val="000E28E2"/>
    <w:rsid w:val="000F468C"/>
    <w:rsid w:val="000F57C3"/>
    <w:rsid w:val="000F73FF"/>
    <w:rsid w:val="001043FF"/>
    <w:rsid w:val="001059D5"/>
    <w:rsid w:val="00114CF7"/>
    <w:rsid w:val="00123B68"/>
    <w:rsid w:val="00126F2E"/>
    <w:rsid w:val="001301F4"/>
    <w:rsid w:val="00130789"/>
    <w:rsid w:val="00136B9F"/>
    <w:rsid w:val="00137CF6"/>
    <w:rsid w:val="00146F6F"/>
    <w:rsid w:val="00161472"/>
    <w:rsid w:val="001633EA"/>
    <w:rsid w:val="00163E58"/>
    <w:rsid w:val="0017074E"/>
    <w:rsid w:val="00182117"/>
    <w:rsid w:val="0018215C"/>
    <w:rsid w:val="00187BD9"/>
    <w:rsid w:val="00190B55"/>
    <w:rsid w:val="001C3B5F"/>
    <w:rsid w:val="001D058F"/>
    <w:rsid w:val="001E584A"/>
    <w:rsid w:val="001E6F73"/>
    <w:rsid w:val="002009EA"/>
    <w:rsid w:val="00202CA0"/>
    <w:rsid w:val="00216B6D"/>
    <w:rsid w:val="00236EBA"/>
    <w:rsid w:val="00245127"/>
    <w:rsid w:val="00246525"/>
    <w:rsid w:val="00250AF4"/>
    <w:rsid w:val="00260B50"/>
    <w:rsid w:val="00263BE8"/>
    <w:rsid w:val="0027050E"/>
    <w:rsid w:val="00271316"/>
    <w:rsid w:val="00290F83"/>
    <w:rsid w:val="002931F4"/>
    <w:rsid w:val="00293F9A"/>
    <w:rsid w:val="002957A7"/>
    <w:rsid w:val="002A1D23"/>
    <w:rsid w:val="002A5392"/>
    <w:rsid w:val="002B100E"/>
    <w:rsid w:val="002B4C39"/>
    <w:rsid w:val="002C6531"/>
    <w:rsid w:val="002D0535"/>
    <w:rsid w:val="002D151C"/>
    <w:rsid w:val="002D58BE"/>
    <w:rsid w:val="002E3AEE"/>
    <w:rsid w:val="002E561F"/>
    <w:rsid w:val="002F2D0C"/>
    <w:rsid w:val="00316B80"/>
    <w:rsid w:val="003251EA"/>
    <w:rsid w:val="00336B4E"/>
    <w:rsid w:val="0034635C"/>
    <w:rsid w:val="00377BD3"/>
    <w:rsid w:val="00384088"/>
    <w:rsid w:val="003879F0"/>
    <w:rsid w:val="0039169B"/>
    <w:rsid w:val="00392CDA"/>
    <w:rsid w:val="00394470"/>
    <w:rsid w:val="003A7F8C"/>
    <w:rsid w:val="003B09A1"/>
    <w:rsid w:val="003B532E"/>
    <w:rsid w:val="003B6631"/>
    <w:rsid w:val="003C33B7"/>
    <w:rsid w:val="003D0F8B"/>
    <w:rsid w:val="003F020A"/>
    <w:rsid w:val="0041348E"/>
    <w:rsid w:val="004142ED"/>
    <w:rsid w:val="00416E90"/>
    <w:rsid w:val="00420EDB"/>
    <w:rsid w:val="004373CA"/>
    <w:rsid w:val="004420C9"/>
    <w:rsid w:val="00443CCE"/>
    <w:rsid w:val="00465799"/>
    <w:rsid w:val="00471EF9"/>
    <w:rsid w:val="00492075"/>
    <w:rsid w:val="004969AD"/>
    <w:rsid w:val="004A26C4"/>
    <w:rsid w:val="004B13CB"/>
    <w:rsid w:val="004B4AAE"/>
    <w:rsid w:val="004C6FBE"/>
    <w:rsid w:val="004D5D5C"/>
    <w:rsid w:val="004D6DFC"/>
    <w:rsid w:val="004E05BE"/>
    <w:rsid w:val="004E268A"/>
    <w:rsid w:val="004E2B16"/>
    <w:rsid w:val="004F630A"/>
    <w:rsid w:val="0050139F"/>
    <w:rsid w:val="00510C3D"/>
    <w:rsid w:val="0055140B"/>
    <w:rsid w:val="00553247"/>
    <w:rsid w:val="00562899"/>
    <w:rsid w:val="0056747D"/>
    <w:rsid w:val="00581B01"/>
    <w:rsid w:val="00587F8C"/>
    <w:rsid w:val="00595780"/>
    <w:rsid w:val="005964AB"/>
    <w:rsid w:val="005A1A6A"/>
    <w:rsid w:val="005B399F"/>
    <w:rsid w:val="005C099A"/>
    <w:rsid w:val="005C31A5"/>
    <w:rsid w:val="005D0330"/>
    <w:rsid w:val="005D431B"/>
    <w:rsid w:val="005E10C9"/>
    <w:rsid w:val="005E61DD"/>
    <w:rsid w:val="006023DF"/>
    <w:rsid w:val="00602F64"/>
    <w:rsid w:val="00622829"/>
    <w:rsid w:val="00623F15"/>
    <w:rsid w:val="006256C0"/>
    <w:rsid w:val="006307EC"/>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46E2"/>
    <w:rsid w:val="00700547"/>
    <w:rsid w:val="00707E39"/>
    <w:rsid w:val="007149F9"/>
    <w:rsid w:val="00733A30"/>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1283"/>
    <w:rsid w:val="00797C4B"/>
    <w:rsid w:val="007C60C2"/>
    <w:rsid w:val="007D1728"/>
    <w:rsid w:val="007D1EC0"/>
    <w:rsid w:val="007D5320"/>
    <w:rsid w:val="007D6EC2"/>
    <w:rsid w:val="007E51BA"/>
    <w:rsid w:val="007E66EA"/>
    <w:rsid w:val="007F1832"/>
    <w:rsid w:val="007F3C67"/>
    <w:rsid w:val="007F6D49"/>
    <w:rsid w:val="00800972"/>
    <w:rsid w:val="00804475"/>
    <w:rsid w:val="00811633"/>
    <w:rsid w:val="00822334"/>
    <w:rsid w:val="00822B56"/>
    <w:rsid w:val="00840F52"/>
    <w:rsid w:val="008508D8"/>
    <w:rsid w:val="00850EEE"/>
    <w:rsid w:val="00864CD2"/>
    <w:rsid w:val="00872FC8"/>
    <w:rsid w:val="00874789"/>
    <w:rsid w:val="008777B8"/>
    <w:rsid w:val="008845D0"/>
    <w:rsid w:val="008A186A"/>
    <w:rsid w:val="008A6E89"/>
    <w:rsid w:val="008B1AEA"/>
    <w:rsid w:val="008B43F2"/>
    <w:rsid w:val="008B6CFF"/>
    <w:rsid w:val="008E2A7A"/>
    <w:rsid w:val="008E4BBE"/>
    <w:rsid w:val="008E67E5"/>
    <w:rsid w:val="008F08A1"/>
    <w:rsid w:val="008F7D1E"/>
    <w:rsid w:val="00905803"/>
    <w:rsid w:val="009163CF"/>
    <w:rsid w:val="00920B06"/>
    <w:rsid w:val="00921DD4"/>
    <w:rsid w:val="0092425C"/>
    <w:rsid w:val="009274B4"/>
    <w:rsid w:val="00930EBD"/>
    <w:rsid w:val="00931298"/>
    <w:rsid w:val="00931323"/>
    <w:rsid w:val="00934EA2"/>
    <w:rsid w:val="00940614"/>
    <w:rsid w:val="009424C2"/>
    <w:rsid w:val="00944A5C"/>
    <w:rsid w:val="00952A66"/>
    <w:rsid w:val="0095691C"/>
    <w:rsid w:val="009741DA"/>
    <w:rsid w:val="009B2216"/>
    <w:rsid w:val="009B59BB"/>
    <w:rsid w:val="009B7300"/>
    <w:rsid w:val="009C56E5"/>
    <w:rsid w:val="009D4900"/>
    <w:rsid w:val="009E03DF"/>
    <w:rsid w:val="009E1967"/>
    <w:rsid w:val="009E5FC8"/>
    <w:rsid w:val="009E687A"/>
    <w:rsid w:val="009F1890"/>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710E7"/>
    <w:rsid w:val="00A7372E"/>
    <w:rsid w:val="00A8242E"/>
    <w:rsid w:val="00A82A73"/>
    <w:rsid w:val="00A87A0A"/>
    <w:rsid w:val="00A93B85"/>
    <w:rsid w:val="00A94576"/>
    <w:rsid w:val="00AA0B18"/>
    <w:rsid w:val="00AA6097"/>
    <w:rsid w:val="00AA666F"/>
    <w:rsid w:val="00AB416A"/>
    <w:rsid w:val="00AB6A82"/>
    <w:rsid w:val="00AB7C5F"/>
    <w:rsid w:val="00AC30A6"/>
    <w:rsid w:val="00AC5B55"/>
    <w:rsid w:val="00AD7C79"/>
    <w:rsid w:val="00AE0E1B"/>
    <w:rsid w:val="00B04A4A"/>
    <w:rsid w:val="00B067BF"/>
    <w:rsid w:val="00B1550B"/>
    <w:rsid w:val="00B305D7"/>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651CC"/>
    <w:rsid w:val="00C701BF"/>
    <w:rsid w:val="00C72D5C"/>
    <w:rsid w:val="00C77E1A"/>
    <w:rsid w:val="00C97C68"/>
    <w:rsid w:val="00CA1A47"/>
    <w:rsid w:val="00CC247A"/>
    <w:rsid w:val="00CD70EF"/>
    <w:rsid w:val="00CD7B45"/>
    <w:rsid w:val="00CD7CC4"/>
    <w:rsid w:val="00CE388F"/>
    <w:rsid w:val="00CE5E47"/>
    <w:rsid w:val="00CF020F"/>
    <w:rsid w:val="00CF1E9D"/>
    <w:rsid w:val="00CF2B5B"/>
    <w:rsid w:val="00D055D3"/>
    <w:rsid w:val="00D14CE0"/>
    <w:rsid w:val="00D17682"/>
    <w:rsid w:val="00D2023F"/>
    <w:rsid w:val="00D278AC"/>
    <w:rsid w:val="00D41719"/>
    <w:rsid w:val="00D44011"/>
    <w:rsid w:val="00D54009"/>
    <w:rsid w:val="00D5651D"/>
    <w:rsid w:val="00D57A34"/>
    <w:rsid w:val="00D643B3"/>
    <w:rsid w:val="00D70E1B"/>
    <w:rsid w:val="00D74898"/>
    <w:rsid w:val="00D801ED"/>
    <w:rsid w:val="00D87458"/>
    <w:rsid w:val="00D936BC"/>
    <w:rsid w:val="00D96530"/>
    <w:rsid w:val="00DA7E2F"/>
    <w:rsid w:val="00DD441E"/>
    <w:rsid w:val="00DD44AF"/>
    <w:rsid w:val="00DE1F2F"/>
    <w:rsid w:val="00DE2AC3"/>
    <w:rsid w:val="00DE5692"/>
    <w:rsid w:val="00DE70B3"/>
    <w:rsid w:val="00DF3E19"/>
    <w:rsid w:val="00DF6908"/>
    <w:rsid w:val="00DF700D"/>
    <w:rsid w:val="00E0231F"/>
    <w:rsid w:val="00E03C94"/>
    <w:rsid w:val="00E1333B"/>
    <w:rsid w:val="00E2134A"/>
    <w:rsid w:val="00E26226"/>
    <w:rsid w:val="00E3103C"/>
    <w:rsid w:val="00E45D05"/>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56B"/>
    <w:rsid w:val="00F80977"/>
    <w:rsid w:val="00F83F75"/>
    <w:rsid w:val="00F972D2"/>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A618E2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qFormat/>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character" w:customStyle="1" w:styleId="CallChar">
    <w:name w:val="Call Char"/>
    <w:link w:val="Call"/>
    <w:autoRedefine/>
    <w:qFormat/>
    <w:rsid w:val="00791283"/>
    <w:rPr>
      <w:rFonts w:ascii="Times New Roman" w:hAnsi="Times New Roman"/>
      <w:i/>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d4005a5d-161a-4722-8cca-4022ddfdfe3e">DPM</DPM_x0020_Author>
    <DPM_x0020_File_x0020_name xmlns="d4005a5d-161a-4722-8cca-4022ddfdfe3e">T22-WTSA.24-C-0037!A13!MSW-E</DPM_x0020_File_x0020_name>
    <DPM_x0020_Version xmlns="d4005a5d-161a-4722-8cca-4022ddfdfe3e">DPM_2022.05.12.01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4005a5d-161a-4722-8cca-4022ddfdfe3e" targetNamespace="http://schemas.microsoft.com/office/2006/metadata/properties" ma:root="true" ma:fieldsID="d41af5c836d734370eb92e7ee5f83852" ns2:_="" ns3:_="">
    <xsd:import namespace="996b2e75-67fd-4955-a3b0-5ab9934cb50b"/>
    <xsd:import namespace="d4005a5d-161a-4722-8cca-4022ddfdfe3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4005a5d-161a-4722-8cca-4022ddfdfe3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005a5d-161a-4722-8cca-4022ddfdfe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4005a5d-161a-4722-8cca-4022ddfdfe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5</Pages>
  <Words>1365</Words>
  <Characters>8690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T22-WTSA.24-C-1000!!MSW-E</vt:lpstr>
    </vt:vector>
  </TitlesOfParts>
  <Manager>General Secretariat - Pool</Manager>
  <Company>International Telecommunication Union (ITU)</Company>
  <LinksUpToDate>false</LinksUpToDate>
  <CharactersWithSpaces>10035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T22-WTSA.24-C-0037!A13!MSW-E</dc:title>
  <dc:subject>World Telecommunication Standardization Assembly</dc:subject>
  <dc:creator>Documents Proposals Manager (DPM)</dc:creator>
  <cp:keywords>DPM_v2024.7.23.2_prod</cp:keywords>
  <dc:description>Template used by DPM and CPI for the WTSA-24</dc:description>
  <cp:lastModifiedBy>TSB (AAM)</cp:lastModifiedBy>
  <cp:revision>8</cp:revision>
  <cp:lastPrinted>2016-06-06T07:49:00Z</cp:lastPrinted>
  <dcterms:created xsi:type="dcterms:W3CDTF">2024-09-24T09:03:00Z</dcterms:created>
  <dcterms:modified xsi:type="dcterms:W3CDTF">2024-09-25T07:51:00Z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