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5115A5" w14:paraId="1B318C63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47A64BB7" w14:textId="77777777" w:rsidR="00D2023F" w:rsidRPr="005115A5" w:rsidRDefault="0018215C" w:rsidP="00C30155">
            <w:pPr>
              <w:spacing w:before="0"/>
            </w:pPr>
            <w:r w:rsidRPr="005115A5">
              <w:rPr>
                <w:noProof/>
              </w:rPr>
              <w:drawing>
                <wp:inline distT="0" distB="0" distL="0" distR="0" wp14:anchorId="29F3EF30" wp14:editId="0E2BDDD5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51B38AB7" w14:textId="77777777" w:rsidR="00D2023F" w:rsidRPr="005115A5" w:rsidRDefault="005B7B2D" w:rsidP="00E610A4">
            <w:pPr>
              <w:pStyle w:val="TopHeader"/>
              <w:spacing w:before="0"/>
            </w:pPr>
            <w:r w:rsidRPr="005115A5">
              <w:rPr>
                <w:szCs w:val="22"/>
              </w:rPr>
              <w:t xml:space="preserve">Всемирная ассамблея по стандартизации </w:t>
            </w:r>
            <w:r w:rsidRPr="005115A5">
              <w:rPr>
                <w:szCs w:val="22"/>
              </w:rPr>
              <w:br/>
              <w:t>электросвязи (ВАСЭ-24)</w:t>
            </w:r>
            <w:r w:rsidRPr="005115A5">
              <w:rPr>
                <w:szCs w:val="22"/>
              </w:rPr>
              <w:br/>
            </w:r>
            <w:r w:rsidRPr="005115A5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19462A">
              <w:rPr>
                <w:sz w:val="16"/>
                <w:szCs w:val="16"/>
              </w:rPr>
              <w:t>−</w:t>
            </w:r>
            <w:r w:rsidRPr="005115A5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6FDD6326" w14:textId="77777777" w:rsidR="00D2023F" w:rsidRPr="005115A5" w:rsidRDefault="00D2023F" w:rsidP="00C30155">
            <w:pPr>
              <w:spacing w:before="0"/>
            </w:pPr>
            <w:r w:rsidRPr="005115A5">
              <w:rPr>
                <w:noProof/>
                <w:lang w:eastAsia="zh-CN"/>
              </w:rPr>
              <w:drawing>
                <wp:inline distT="0" distB="0" distL="0" distR="0" wp14:anchorId="43E9DC3E" wp14:editId="7DB30246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5115A5" w14:paraId="6F079714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56E374E0" w14:textId="77777777" w:rsidR="00D2023F" w:rsidRPr="005115A5" w:rsidRDefault="00D2023F" w:rsidP="00C30155">
            <w:pPr>
              <w:spacing w:before="0"/>
            </w:pPr>
          </w:p>
        </w:tc>
      </w:tr>
      <w:tr w:rsidR="00931298" w:rsidRPr="005115A5" w14:paraId="61DAC4D5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113BD514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3F6A08A7" w14:textId="77777777" w:rsidR="00931298" w:rsidRPr="00461C7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5115A5" w14:paraId="65A35C34" w14:textId="77777777" w:rsidTr="0068791E">
        <w:trPr>
          <w:cantSplit/>
        </w:trPr>
        <w:tc>
          <w:tcPr>
            <w:tcW w:w="6237" w:type="dxa"/>
            <w:gridSpan w:val="2"/>
          </w:tcPr>
          <w:p w14:paraId="20BE1B3D" w14:textId="77777777" w:rsidR="00752D4D" w:rsidRPr="00461C79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3827B04D" w14:textId="77777777" w:rsidR="00752D4D" w:rsidRPr="00986BCD" w:rsidRDefault="00BE7C34" w:rsidP="00A52D1A">
            <w:pPr>
              <w:pStyle w:val="Docnumb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Дополнительный документ 12</w:t>
            </w:r>
            <w:r>
              <w:rPr>
                <w:sz w:val="18"/>
                <w:szCs w:val="18"/>
              </w:rPr>
              <w:br/>
              <w:t>к Документу 37</w:t>
            </w:r>
            <w:r w:rsidR="00967E61" w:rsidRPr="005E0AA6">
              <w:rPr>
                <w:sz w:val="18"/>
                <w:szCs w:val="18"/>
              </w:rPr>
              <w:t>-</w:t>
            </w:r>
            <w:r w:rsidR="00986BCD" w:rsidRPr="00986BC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5115A5" w14:paraId="31AB7560" w14:textId="77777777" w:rsidTr="0068791E">
        <w:trPr>
          <w:cantSplit/>
        </w:trPr>
        <w:tc>
          <w:tcPr>
            <w:tcW w:w="6237" w:type="dxa"/>
            <w:gridSpan w:val="2"/>
          </w:tcPr>
          <w:p w14:paraId="471515C0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0EF03EF2" w14:textId="399D70F8" w:rsidR="00931298" w:rsidRPr="00885BC7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22 сентября 2024</w:t>
            </w:r>
            <w:r w:rsidR="00885BC7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5115A5" w14:paraId="710348DB" w14:textId="77777777" w:rsidTr="0068791E">
        <w:trPr>
          <w:cantSplit/>
        </w:trPr>
        <w:tc>
          <w:tcPr>
            <w:tcW w:w="6237" w:type="dxa"/>
            <w:gridSpan w:val="2"/>
          </w:tcPr>
          <w:p w14:paraId="19C2A4D7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5B3A9216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5115A5" w14:paraId="246E8398" w14:textId="77777777" w:rsidTr="0068791E">
        <w:trPr>
          <w:cantSplit/>
        </w:trPr>
        <w:tc>
          <w:tcPr>
            <w:tcW w:w="9811" w:type="dxa"/>
            <w:gridSpan w:val="4"/>
          </w:tcPr>
          <w:p w14:paraId="260EE4DC" w14:textId="77777777" w:rsidR="00931298" w:rsidRPr="00461C7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5115A5" w14:paraId="2F260BD7" w14:textId="77777777" w:rsidTr="0068791E">
        <w:trPr>
          <w:cantSplit/>
        </w:trPr>
        <w:tc>
          <w:tcPr>
            <w:tcW w:w="9811" w:type="dxa"/>
            <w:gridSpan w:val="4"/>
          </w:tcPr>
          <w:p w14:paraId="3EBB367C" w14:textId="77777777" w:rsidR="00931298" w:rsidRPr="005115A5" w:rsidRDefault="00BE7C34" w:rsidP="00C30155">
            <w:pPr>
              <w:pStyle w:val="Source"/>
            </w:pPr>
            <w:r w:rsidRPr="00BE7C34">
              <w:t>Администрации стран – членов Азиатско-Тихоокеанского сообщества электросвязи</w:t>
            </w:r>
          </w:p>
        </w:tc>
      </w:tr>
      <w:tr w:rsidR="00931298" w:rsidRPr="008D37A5" w14:paraId="76BB77A2" w14:textId="77777777" w:rsidTr="0068791E">
        <w:trPr>
          <w:cantSplit/>
        </w:trPr>
        <w:tc>
          <w:tcPr>
            <w:tcW w:w="9811" w:type="dxa"/>
            <w:gridSpan w:val="4"/>
          </w:tcPr>
          <w:p w14:paraId="61A0F3F2" w14:textId="3666CA2A" w:rsidR="00931298" w:rsidRPr="005115A5" w:rsidRDefault="009C25FC" w:rsidP="00C30155">
            <w:pPr>
              <w:pStyle w:val="Title1"/>
            </w:pPr>
            <w:r w:rsidRPr="009C25FC">
              <w:t>ПРЕДЛАГАЕМОЕ ИЗМЕНЕНИЕ РЕЗОЛЮЦИИ</w:t>
            </w:r>
            <w:r w:rsidRPr="00BE7C34">
              <w:t xml:space="preserve"> </w:t>
            </w:r>
            <w:r w:rsidR="00BE7C34" w:rsidRPr="00BE7C34">
              <w:t>55</w:t>
            </w:r>
          </w:p>
        </w:tc>
      </w:tr>
      <w:tr w:rsidR="00657CDA" w:rsidRPr="008D37A5" w14:paraId="66A86201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10E97133" w14:textId="77777777" w:rsidR="00657CDA" w:rsidRPr="008D37A5" w:rsidRDefault="00657CDA" w:rsidP="00BE7C34">
            <w:pPr>
              <w:pStyle w:val="Title2"/>
              <w:spacing w:before="0"/>
            </w:pPr>
          </w:p>
        </w:tc>
      </w:tr>
      <w:tr w:rsidR="00657CDA" w:rsidRPr="008D37A5" w14:paraId="685C0C08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64C4AE35" w14:textId="77777777" w:rsidR="00657CDA" w:rsidRPr="008D37A5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2E467483" w14:textId="77777777" w:rsidR="00931298" w:rsidRPr="008D37A5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805"/>
        <w:gridCol w:w="3877"/>
      </w:tblGrid>
      <w:tr w:rsidR="00931298" w:rsidRPr="00FD0C9D" w14:paraId="0E9CAF2B" w14:textId="77777777" w:rsidTr="00FD0C9D">
        <w:trPr>
          <w:cantSplit/>
        </w:trPr>
        <w:tc>
          <w:tcPr>
            <w:tcW w:w="1957" w:type="dxa"/>
          </w:tcPr>
          <w:p w14:paraId="5FF084C1" w14:textId="77777777" w:rsidR="00931298" w:rsidRPr="008D37A5" w:rsidRDefault="00B357A0" w:rsidP="00E45467">
            <w:r w:rsidRPr="008D37A5">
              <w:rPr>
                <w:b/>
                <w:bCs/>
                <w:szCs w:val="22"/>
              </w:rPr>
              <w:t>Резюме</w:t>
            </w:r>
            <w:r w:rsidRPr="00461C79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2921BEAD" w14:textId="517EA39A" w:rsidR="00931298" w:rsidRPr="00FD0C9D" w:rsidRDefault="009C25FC" w:rsidP="00E45467">
            <w:pPr>
              <w:pStyle w:val="Abstract"/>
              <w:rPr>
                <w:lang w:val="ru-RU"/>
              </w:rPr>
            </w:pPr>
            <w:r w:rsidRPr="009C25FC">
              <w:rPr>
                <w:lang w:val="ru-RU"/>
              </w:rPr>
              <w:t>Настоящий документ содержит предложение по изменению Резолюции</w:t>
            </w:r>
            <w:r w:rsidRPr="00FD0C9D">
              <w:rPr>
                <w:lang w:val="ru-RU"/>
              </w:rPr>
              <w:t xml:space="preserve"> </w:t>
            </w:r>
            <w:r w:rsidR="00FD0C9D" w:rsidRPr="00FD0C9D">
              <w:rPr>
                <w:lang w:val="ru-RU"/>
              </w:rPr>
              <w:t>55</w:t>
            </w:r>
            <w:r w:rsidR="00FD0C9D">
              <w:rPr>
                <w:lang w:val="ru-RU"/>
              </w:rPr>
              <w:t xml:space="preserve"> ВАСЭ</w:t>
            </w:r>
            <w:r w:rsidR="00FD0C9D" w:rsidRPr="00FD0C9D">
              <w:rPr>
                <w:lang w:val="ru-RU"/>
              </w:rPr>
              <w:t xml:space="preserve"> </w:t>
            </w:r>
            <w:r w:rsidR="00FD0C9D">
              <w:rPr>
                <w:lang w:val="ru-RU"/>
              </w:rPr>
              <w:t>"</w:t>
            </w:r>
            <w:r w:rsidR="00FD0C9D" w:rsidRPr="006038AA">
              <w:rPr>
                <w:lang w:val="ru-RU"/>
              </w:rPr>
              <w:t>Содействие гендерному равенству в деятельности</w:t>
            </w:r>
            <w:r w:rsidR="00FD0C9D" w:rsidRPr="00FD0C9D">
              <w:rPr>
                <w:lang w:val="ru-RU"/>
              </w:rPr>
              <w:t xml:space="preserve"> </w:t>
            </w:r>
            <w:r w:rsidR="00FD0C9D" w:rsidRPr="006038AA">
              <w:rPr>
                <w:lang w:val="ru-RU"/>
              </w:rPr>
              <w:t>Сектора стандартизации электросвязи МСЭ</w:t>
            </w:r>
            <w:r w:rsidR="00FD0C9D">
              <w:rPr>
                <w:lang w:val="ru-RU"/>
              </w:rPr>
              <w:t>"</w:t>
            </w:r>
            <w:r w:rsidR="00FD0C9D" w:rsidRPr="00FD0C9D">
              <w:rPr>
                <w:lang w:val="ru-RU"/>
              </w:rPr>
              <w:t>.</w:t>
            </w:r>
          </w:p>
        </w:tc>
      </w:tr>
      <w:tr w:rsidR="00931298" w:rsidRPr="008D37A5" w14:paraId="5F26C300" w14:textId="77777777" w:rsidTr="00FD0C9D">
        <w:trPr>
          <w:cantSplit/>
        </w:trPr>
        <w:tc>
          <w:tcPr>
            <w:tcW w:w="1957" w:type="dxa"/>
          </w:tcPr>
          <w:p w14:paraId="2BF8C091" w14:textId="77777777" w:rsidR="00931298" w:rsidRPr="008D37A5" w:rsidRDefault="00B357A0" w:rsidP="00E45467">
            <w:pPr>
              <w:rPr>
                <w:b/>
                <w:bCs/>
                <w:szCs w:val="24"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3805" w:type="dxa"/>
          </w:tcPr>
          <w:p w14:paraId="01003A25" w14:textId="34472560" w:rsidR="00FE5494" w:rsidRPr="009C25FC" w:rsidRDefault="009C25FC" w:rsidP="00E45467">
            <w:r>
              <w:t>г</w:t>
            </w:r>
            <w:r w:rsidRPr="009C25FC">
              <w:t>-</w:t>
            </w:r>
            <w:r>
              <w:t>н</w:t>
            </w:r>
            <w:r w:rsidR="00FD0C9D" w:rsidRPr="009C25FC">
              <w:t xml:space="preserve"> </w:t>
            </w:r>
            <w:r w:rsidRPr="009C25FC">
              <w:t xml:space="preserve">Масанори </w:t>
            </w:r>
            <w:r w:rsidR="00112BC9" w:rsidRPr="009C25FC">
              <w:t xml:space="preserve">Кондо </w:t>
            </w:r>
            <w:r w:rsidR="001F6913">
              <w:br/>
            </w:r>
            <w:r w:rsidR="00FD0C9D" w:rsidRPr="009C25FC">
              <w:t>(Mr Masanori Kondo)</w:t>
            </w:r>
            <w:r w:rsidR="00FD0C9D" w:rsidRPr="009C25FC">
              <w:br/>
            </w:r>
            <w:r w:rsidRPr="009C25FC">
              <w:t>Генеральный секретарь</w:t>
            </w:r>
            <w:r w:rsidR="00112BC9">
              <w:br/>
            </w:r>
            <w:r w:rsidRPr="009C25FC">
              <w:t>Азиатско-Тихоокеанско</w:t>
            </w:r>
            <w:r w:rsidR="00112BC9">
              <w:t>е</w:t>
            </w:r>
            <w:r w:rsidRPr="009C25FC">
              <w:t xml:space="preserve"> сообществ</w:t>
            </w:r>
            <w:r w:rsidR="00112BC9">
              <w:t>о</w:t>
            </w:r>
            <w:r w:rsidRPr="009C25FC">
              <w:t xml:space="preserve"> электросвязи</w:t>
            </w:r>
            <w:r>
              <w:rPr>
                <w:rFonts w:ascii="Segoe UI" w:hAnsi="Segoe UI" w:cs="Segoe UI"/>
                <w:color w:val="000000"/>
                <w:sz w:val="20"/>
                <w:shd w:val="clear" w:color="auto" w:fill="FFFFFF"/>
              </w:rPr>
              <w:t> </w:t>
            </w:r>
          </w:p>
        </w:tc>
        <w:tc>
          <w:tcPr>
            <w:tcW w:w="3877" w:type="dxa"/>
          </w:tcPr>
          <w:p w14:paraId="00C34B27" w14:textId="6F5E03BC" w:rsidR="00931298" w:rsidRPr="008D37A5" w:rsidRDefault="00B357A0" w:rsidP="00E45467">
            <w:r w:rsidRPr="008D37A5">
              <w:rPr>
                <w:szCs w:val="22"/>
              </w:rPr>
              <w:t>Эл. почта</w:t>
            </w:r>
            <w:r w:rsidR="00E610A4" w:rsidRPr="008D37A5">
              <w:t>:</w:t>
            </w:r>
            <w:r w:rsidR="00333E7D">
              <w:t xml:space="preserve"> </w:t>
            </w:r>
            <w:hyperlink r:id="rId14" w:history="1">
              <w:r w:rsidR="00FD0C9D" w:rsidRPr="00BB786F">
                <w:rPr>
                  <w:rStyle w:val="Hyperlink"/>
                </w:rPr>
                <w:t>aptwtsa@apt.int</w:t>
              </w:r>
            </w:hyperlink>
          </w:p>
        </w:tc>
      </w:tr>
    </w:tbl>
    <w:p w14:paraId="38F8A3F0" w14:textId="4B55B3E3" w:rsidR="00FD0C9D" w:rsidRPr="00002ABA" w:rsidRDefault="00FD0C9D" w:rsidP="00FD0C9D">
      <w:pPr>
        <w:pStyle w:val="Headingb"/>
        <w:rPr>
          <w:lang w:val="ru-RU"/>
        </w:rPr>
      </w:pPr>
      <w:r>
        <w:rPr>
          <w:lang w:val="ru-RU"/>
        </w:rPr>
        <w:t>Введение</w:t>
      </w:r>
    </w:p>
    <w:p w14:paraId="35B5FE23" w14:textId="5623BE44" w:rsidR="00FD0C9D" w:rsidRPr="001F6913" w:rsidRDefault="00831742" w:rsidP="00FD0C9D">
      <w:r>
        <w:t>Предложенный</w:t>
      </w:r>
      <w:r w:rsidRPr="00831742">
        <w:t xml:space="preserve"> </w:t>
      </w:r>
      <w:r w:rsidR="00112BC9" w:rsidRPr="00F2004D">
        <w:t xml:space="preserve">администрациями </w:t>
      </w:r>
      <w:r w:rsidR="00573779" w:rsidRPr="00F2004D">
        <w:t>стран – членов АТСЭ</w:t>
      </w:r>
      <w:r w:rsidR="00573779" w:rsidRPr="00831742">
        <w:t xml:space="preserve"> </w:t>
      </w:r>
      <w:r>
        <w:t>вклад</w:t>
      </w:r>
      <w:r w:rsidRPr="00831742">
        <w:t xml:space="preserve"> </w:t>
      </w:r>
      <w:r>
        <w:t>имеет</w:t>
      </w:r>
      <w:r w:rsidRPr="00831742">
        <w:t xml:space="preserve"> </w:t>
      </w:r>
      <w:r>
        <w:t>целью</w:t>
      </w:r>
      <w:r w:rsidRPr="00831742">
        <w:t xml:space="preserve"> </w:t>
      </w:r>
      <w:r>
        <w:t>согласовать</w:t>
      </w:r>
      <w:r w:rsidRPr="00831742">
        <w:t xml:space="preserve"> </w:t>
      </w:r>
      <w:r>
        <w:t>Резолюцию</w:t>
      </w:r>
      <w:r w:rsidR="00885BC7">
        <w:t> </w:t>
      </w:r>
      <w:r w:rsidR="00FD0C9D" w:rsidRPr="00831742">
        <w:t xml:space="preserve">55 </w:t>
      </w:r>
      <w:r>
        <w:t>с</w:t>
      </w:r>
      <w:r w:rsidR="00FD0C9D" w:rsidRPr="00831742">
        <w:t xml:space="preserve"> </w:t>
      </w:r>
      <w:r>
        <w:t>решениями</w:t>
      </w:r>
      <w:r w:rsidRPr="00831742">
        <w:t xml:space="preserve"> </w:t>
      </w:r>
      <w:r>
        <w:t>А</w:t>
      </w:r>
      <w:r w:rsidR="00112BC9">
        <w:t>Р</w:t>
      </w:r>
      <w:r w:rsidR="00FD0C9D" w:rsidRPr="00831742">
        <w:noBreakHyphen/>
        <w:t>23</w:t>
      </w:r>
      <w:r w:rsidRPr="00831742">
        <w:t xml:space="preserve">, </w:t>
      </w:r>
      <w:r>
        <w:t>на</w:t>
      </w:r>
      <w:r w:rsidRPr="00831742">
        <w:t xml:space="preserve"> </w:t>
      </w:r>
      <w:r>
        <w:t>которой</w:t>
      </w:r>
      <w:r w:rsidRPr="00831742">
        <w:t xml:space="preserve"> </w:t>
      </w:r>
      <w:r>
        <w:t>была</w:t>
      </w:r>
      <w:r w:rsidRPr="00831742">
        <w:t xml:space="preserve"> </w:t>
      </w:r>
      <w:r>
        <w:t>принята</w:t>
      </w:r>
      <w:r w:rsidRPr="00831742">
        <w:t xml:space="preserve"> </w:t>
      </w:r>
      <w:r>
        <w:t>Резолюция</w:t>
      </w:r>
      <w:r w:rsidRPr="00831742">
        <w:t xml:space="preserve"> </w:t>
      </w:r>
      <w:r w:rsidR="00FD0C9D" w:rsidRPr="00831742">
        <w:t>МСЭ-</w:t>
      </w:r>
      <w:r w:rsidR="00FD0C9D" w:rsidRPr="00F2004D">
        <w:t>R</w:t>
      </w:r>
      <w:r w:rsidR="00FD0C9D" w:rsidRPr="00831742">
        <w:t xml:space="preserve"> </w:t>
      </w:r>
      <w:r w:rsidR="00112BC9" w:rsidRPr="00831742">
        <w:t>72</w:t>
      </w:r>
      <w:r w:rsidR="00112BC9">
        <w:t xml:space="preserve"> </w:t>
      </w:r>
      <w:r w:rsidR="00FD0C9D" w:rsidRPr="00831742">
        <w:t>"</w:t>
      </w:r>
      <w:r w:rsidRPr="00F2004D">
        <w:t>Поощрение гендерного равенства и равноправия и преодоление разрыва в том, что касается участия и вклада женщин и мужчин в деятельность МСЭ-R</w:t>
      </w:r>
      <w:r w:rsidR="00FD0C9D" w:rsidRPr="00831742">
        <w:t xml:space="preserve">"; </w:t>
      </w:r>
      <w:r>
        <w:t>Резолюцией</w:t>
      </w:r>
      <w:r w:rsidR="00FD0C9D" w:rsidRPr="00831742">
        <w:t xml:space="preserve"> 70 (</w:t>
      </w:r>
      <w:r w:rsidR="00FD0C9D">
        <w:t>Пересм</w:t>
      </w:r>
      <w:r w:rsidR="00FD0C9D" w:rsidRPr="00831742">
        <w:t>.</w:t>
      </w:r>
      <w:r w:rsidR="00FD0C9D" w:rsidRPr="00F2004D">
        <w:t> </w:t>
      </w:r>
      <w:r w:rsidR="00FD0C9D">
        <w:t>Бухарест</w:t>
      </w:r>
      <w:r w:rsidR="0026639D" w:rsidRPr="00F2004D">
        <w:t>,</w:t>
      </w:r>
      <w:r w:rsidR="00FD0C9D" w:rsidRPr="00F2004D">
        <w:t xml:space="preserve"> 2022 </w:t>
      </w:r>
      <w:r w:rsidR="00FD0C9D">
        <w:t>г</w:t>
      </w:r>
      <w:r w:rsidR="00FD0C9D" w:rsidRPr="00F2004D">
        <w:t>.)</w:t>
      </w:r>
      <w:r w:rsidRPr="00F2004D">
        <w:t xml:space="preserve"> </w:t>
      </w:r>
      <w:r>
        <w:t>ПК</w:t>
      </w:r>
      <w:r w:rsidR="00FD0C9D" w:rsidRPr="00F2004D">
        <w:t xml:space="preserve">, </w:t>
      </w:r>
      <w:r>
        <w:t>Резолюцией</w:t>
      </w:r>
      <w:r w:rsidR="00885BC7">
        <w:t> </w:t>
      </w:r>
      <w:r w:rsidR="00FD0C9D" w:rsidRPr="00F2004D">
        <w:t>71 (</w:t>
      </w:r>
      <w:r w:rsidR="00FD0C9D">
        <w:t>Пересм</w:t>
      </w:r>
      <w:r w:rsidR="00FD0C9D" w:rsidRPr="00F2004D">
        <w:t>. </w:t>
      </w:r>
      <w:r w:rsidR="00FD0C9D">
        <w:t>Бухарест</w:t>
      </w:r>
      <w:r w:rsidR="0026639D" w:rsidRPr="00F2004D">
        <w:t>,</w:t>
      </w:r>
      <w:r w:rsidR="00FD0C9D" w:rsidRPr="00F2004D">
        <w:t xml:space="preserve"> 2022 </w:t>
      </w:r>
      <w:r w:rsidR="00FD0C9D">
        <w:t>г</w:t>
      </w:r>
      <w:r w:rsidR="00FD0C9D" w:rsidRPr="00F2004D">
        <w:t>.)</w:t>
      </w:r>
      <w:r w:rsidRPr="00F2004D">
        <w:t xml:space="preserve"> </w:t>
      </w:r>
      <w:r>
        <w:t>ПК</w:t>
      </w:r>
      <w:r w:rsidR="00FD0C9D" w:rsidRPr="00831742">
        <w:t xml:space="preserve">; </w:t>
      </w:r>
      <w:r w:rsidR="00112BC9">
        <w:t>Решением</w:t>
      </w:r>
      <w:r w:rsidR="00112BC9" w:rsidRPr="00831742">
        <w:t xml:space="preserve"> </w:t>
      </w:r>
      <w:r w:rsidRPr="00831742">
        <w:t xml:space="preserve">631 </w:t>
      </w:r>
      <w:r w:rsidR="00FD0C9D" w:rsidRPr="00831742">
        <w:t>(</w:t>
      </w:r>
      <w:r w:rsidR="00FD0C9D">
        <w:t>Женева</w:t>
      </w:r>
      <w:r w:rsidR="00FD0C9D" w:rsidRPr="00831742">
        <w:t>, 2023</w:t>
      </w:r>
      <w:r w:rsidR="00FD0C9D" w:rsidRPr="00F2004D">
        <w:t> </w:t>
      </w:r>
      <w:r w:rsidR="00FD0C9D">
        <w:t>г</w:t>
      </w:r>
      <w:r w:rsidR="00FD0C9D" w:rsidRPr="00831742">
        <w:t xml:space="preserve">.) </w:t>
      </w:r>
      <w:r w:rsidR="00112BC9">
        <w:t xml:space="preserve">Совета, принятым </w:t>
      </w:r>
      <w:r w:rsidR="00112BC9" w:rsidRPr="00F2004D">
        <w:t>обычной сессии Совета 2023 года</w:t>
      </w:r>
      <w:r w:rsidR="00112BC9">
        <w:t>,</w:t>
      </w:r>
      <w:r w:rsidR="00112BC9" w:rsidRPr="00F2004D">
        <w:t xml:space="preserve"> </w:t>
      </w:r>
      <w:r w:rsidR="00F2004D">
        <w:t xml:space="preserve">о </w:t>
      </w:r>
      <w:r w:rsidRPr="00F2004D">
        <w:t>выполнени</w:t>
      </w:r>
      <w:r w:rsidR="00F2004D">
        <w:t>и</w:t>
      </w:r>
      <w:r w:rsidRPr="00F2004D">
        <w:t xml:space="preserve"> Резолюции 70</w:t>
      </w:r>
      <w:r w:rsidR="00FD0C9D" w:rsidRPr="00831742">
        <w:t xml:space="preserve"> (</w:t>
      </w:r>
      <w:r w:rsidR="00FD0C9D">
        <w:t>Пересм</w:t>
      </w:r>
      <w:r w:rsidR="00FD0C9D" w:rsidRPr="00831742">
        <w:t>.</w:t>
      </w:r>
      <w:r w:rsidR="00FD0C9D" w:rsidRPr="00F2004D">
        <w:t> </w:t>
      </w:r>
      <w:r w:rsidR="00FD0C9D">
        <w:t>Бухарест</w:t>
      </w:r>
      <w:r w:rsidR="0026639D" w:rsidRPr="00F2004D">
        <w:t>,</w:t>
      </w:r>
      <w:r w:rsidR="00FD0C9D" w:rsidRPr="00F2004D">
        <w:t xml:space="preserve"> 2022 </w:t>
      </w:r>
      <w:r w:rsidR="00FD0C9D">
        <w:t>г</w:t>
      </w:r>
      <w:r w:rsidR="00FD0C9D" w:rsidRPr="00F2004D">
        <w:t xml:space="preserve">.) </w:t>
      </w:r>
      <w:r>
        <w:t>ПК</w:t>
      </w:r>
      <w:r w:rsidRPr="001F6913">
        <w:t xml:space="preserve"> </w:t>
      </w:r>
      <w:r>
        <w:t>и</w:t>
      </w:r>
      <w:r w:rsidR="00FD0C9D" w:rsidRPr="001F6913">
        <w:t xml:space="preserve"> </w:t>
      </w:r>
      <w:r w:rsidRPr="00F2004D">
        <w:t>Резолюци</w:t>
      </w:r>
      <w:r w:rsidR="00F2004D">
        <w:t>ей</w:t>
      </w:r>
      <w:r w:rsidR="00885BC7">
        <w:t> </w:t>
      </w:r>
      <w:r w:rsidRPr="001F6913">
        <w:t xml:space="preserve">55 </w:t>
      </w:r>
      <w:r w:rsidR="00FD0C9D" w:rsidRPr="001F6913">
        <w:t>(</w:t>
      </w:r>
      <w:r w:rsidR="00FD0C9D">
        <w:t>Пересм</w:t>
      </w:r>
      <w:r w:rsidR="00FD0C9D" w:rsidRPr="001F6913">
        <w:t>.</w:t>
      </w:r>
      <w:r w:rsidR="00FD0C9D" w:rsidRPr="00F2004D">
        <w:rPr>
          <w:lang w:val="en-US"/>
        </w:rPr>
        <w:t> </w:t>
      </w:r>
      <w:r w:rsidR="00FD0C9D">
        <w:t>Кигали</w:t>
      </w:r>
      <w:r w:rsidR="0026639D" w:rsidRPr="001F6913">
        <w:t>,</w:t>
      </w:r>
      <w:r w:rsidR="00FD0C9D" w:rsidRPr="001F6913">
        <w:t xml:space="preserve"> 2022</w:t>
      </w:r>
      <w:r w:rsidR="00FD0C9D" w:rsidRPr="00F2004D">
        <w:rPr>
          <w:lang w:val="en-US"/>
        </w:rPr>
        <w:t> </w:t>
      </w:r>
      <w:r w:rsidR="00FD0C9D">
        <w:t>г</w:t>
      </w:r>
      <w:r w:rsidR="00FD0C9D" w:rsidRPr="001F6913">
        <w:t xml:space="preserve">.) </w:t>
      </w:r>
      <w:r w:rsidR="00F2004D" w:rsidRPr="00F2004D">
        <w:t>ВКРЭ</w:t>
      </w:r>
      <w:r w:rsidR="00F2004D" w:rsidRPr="001F6913">
        <w:t>.</w:t>
      </w:r>
    </w:p>
    <w:p w14:paraId="21E3574A" w14:textId="369BEE16" w:rsidR="00FD0C9D" w:rsidRPr="00764E99" w:rsidRDefault="00F2004D" w:rsidP="00FD0C9D">
      <w:r w:rsidRPr="00764E99">
        <w:t xml:space="preserve">Администрации стран – членов АТСЭ </w:t>
      </w:r>
      <w:r>
        <w:t>также</w:t>
      </w:r>
      <w:r w:rsidRPr="00764E99">
        <w:t xml:space="preserve"> </w:t>
      </w:r>
      <w:r w:rsidR="00764E99">
        <w:t>прилагают</w:t>
      </w:r>
      <w:r w:rsidRPr="00764E99">
        <w:t xml:space="preserve"> </w:t>
      </w:r>
      <w:r>
        <w:t>внести</w:t>
      </w:r>
      <w:r w:rsidRPr="00764E99">
        <w:t xml:space="preserve"> редакционные обновления</w:t>
      </w:r>
      <w:r w:rsidR="00764E99" w:rsidRPr="00764E99">
        <w:t xml:space="preserve"> </w:t>
      </w:r>
      <w:r w:rsidR="00764E99">
        <w:t>для</w:t>
      </w:r>
      <w:r w:rsidR="00764E99" w:rsidRPr="00764E99">
        <w:t xml:space="preserve"> </w:t>
      </w:r>
      <w:r w:rsidR="00764E99">
        <w:t>обеспечения</w:t>
      </w:r>
      <w:r w:rsidR="00FD0C9D" w:rsidRPr="00764E99">
        <w:t xml:space="preserve"> </w:t>
      </w:r>
      <w:r w:rsidR="00764E99">
        <w:t>краткости</w:t>
      </w:r>
      <w:r w:rsidR="00764E99" w:rsidRPr="00764E99">
        <w:t xml:space="preserve"> </w:t>
      </w:r>
      <w:r w:rsidR="00764E99">
        <w:t>и</w:t>
      </w:r>
      <w:r w:rsidR="00764E99" w:rsidRPr="00764E99">
        <w:t xml:space="preserve"> </w:t>
      </w:r>
      <w:r w:rsidR="00764E99">
        <w:t>четкости</w:t>
      </w:r>
      <w:r w:rsidR="00764E99" w:rsidRPr="00764E99">
        <w:t xml:space="preserve"> </w:t>
      </w:r>
      <w:r w:rsidR="00764E99">
        <w:t>формулировок</w:t>
      </w:r>
      <w:r w:rsidR="00764E99" w:rsidRPr="00764E99">
        <w:t xml:space="preserve"> </w:t>
      </w:r>
      <w:r w:rsidR="0073016E">
        <w:t>Резолюции</w:t>
      </w:r>
      <w:r w:rsidR="0073016E" w:rsidRPr="00764E99">
        <w:t xml:space="preserve"> </w:t>
      </w:r>
      <w:r w:rsidR="00764E99">
        <w:t>в</w:t>
      </w:r>
      <w:r w:rsidR="00764E99" w:rsidRPr="00764E99">
        <w:t xml:space="preserve"> </w:t>
      </w:r>
      <w:r w:rsidR="00764E99">
        <w:t>соответствии</w:t>
      </w:r>
      <w:r w:rsidR="00764E99" w:rsidRPr="00764E99">
        <w:t xml:space="preserve"> </w:t>
      </w:r>
      <w:r w:rsidR="00764E99">
        <w:t>с</w:t>
      </w:r>
      <w:r w:rsidR="00FD0C9D" w:rsidRPr="00764E99">
        <w:t xml:space="preserve"> </w:t>
      </w:r>
      <w:r w:rsidR="00764E99">
        <w:t>руководящими</w:t>
      </w:r>
      <w:r w:rsidR="00764E99" w:rsidRPr="00764E99">
        <w:t xml:space="preserve"> </w:t>
      </w:r>
      <w:r w:rsidR="00764E99">
        <w:t>указаниями</w:t>
      </w:r>
      <w:r w:rsidR="00764E99" w:rsidRPr="00764E99">
        <w:t xml:space="preserve"> Консультативной группы по стандартизации электросвязи по упорядочению резолюций</w:t>
      </w:r>
      <w:r w:rsidR="00FD0C9D" w:rsidRPr="00764E99">
        <w:t xml:space="preserve">, </w:t>
      </w:r>
      <w:r w:rsidR="00764E99">
        <w:t xml:space="preserve">а также для того, чтобы отразить изменение названия </w:t>
      </w:r>
      <w:r w:rsidR="00764E99" w:rsidRPr="00764E99">
        <w:t>Группы "Женщины в стандартизации (WISE) на "Сеть женщин в МСЭ-Т (NoW)" в МСЭ-Т</w:t>
      </w:r>
      <w:r w:rsidR="00FD0C9D" w:rsidRPr="00764E99">
        <w:t xml:space="preserve">. </w:t>
      </w:r>
    </w:p>
    <w:p w14:paraId="29986BCE" w14:textId="7482AE11" w:rsidR="00FD0C9D" w:rsidRPr="001F6913" w:rsidRDefault="00FD0C9D" w:rsidP="00FD0C9D">
      <w:pPr>
        <w:pStyle w:val="Headingb"/>
        <w:rPr>
          <w:lang w:val="ru-RU"/>
        </w:rPr>
      </w:pPr>
      <w:r>
        <w:rPr>
          <w:lang w:val="ru-RU"/>
        </w:rPr>
        <w:t>Предложение</w:t>
      </w:r>
    </w:p>
    <w:p w14:paraId="6D13C64D" w14:textId="3B2678B2" w:rsidR="00A52D1A" w:rsidRPr="0073016E" w:rsidRDefault="0073016E" w:rsidP="00FD0C9D">
      <w:bookmarkStart w:id="0" w:name="_Hlk165466244"/>
      <w:r w:rsidRPr="0073016E">
        <w:t xml:space="preserve">Администрации </w:t>
      </w:r>
      <w:r w:rsidR="00764E99" w:rsidRPr="0073016E">
        <w:t xml:space="preserve">стран – членов АТСЭ предлагают внести изменения в Резолюцию </w:t>
      </w:r>
      <w:r w:rsidR="00FD0C9D" w:rsidRPr="0073016E">
        <w:t xml:space="preserve">55 ВАСЭ, </w:t>
      </w:r>
      <w:r w:rsidR="00764E99" w:rsidRPr="0073016E">
        <w:t>изложен</w:t>
      </w:r>
      <w:r>
        <w:t>ные</w:t>
      </w:r>
      <w:r w:rsidR="00764E99" w:rsidRPr="0073016E">
        <w:t xml:space="preserve"> в Приложении</w:t>
      </w:r>
      <w:r w:rsidR="00FD0C9D" w:rsidRPr="0073016E">
        <w:t xml:space="preserve">, </w:t>
      </w:r>
      <w:r w:rsidRPr="0073016E">
        <w:t xml:space="preserve">для обеспечения согласованности с текущими инициативами в области гендерного равенства и соответствующей терминологией в </w:t>
      </w:r>
      <w:r w:rsidR="00FD0C9D" w:rsidRPr="0073016E">
        <w:t xml:space="preserve">МСЭ-T </w:t>
      </w:r>
      <w:r w:rsidRPr="0073016E">
        <w:t>и</w:t>
      </w:r>
      <w:r w:rsidR="00FD0C9D" w:rsidRPr="0073016E">
        <w:t xml:space="preserve"> </w:t>
      </w:r>
      <w:r w:rsidRPr="0073016E">
        <w:t xml:space="preserve">во всех трех Секторах </w:t>
      </w:r>
      <w:r w:rsidR="00FD0C9D" w:rsidRPr="0073016E">
        <w:t>МСЭ.</w:t>
      </w:r>
      <w:bookmarkEnd w:id="0"/>
    </w:p>
    <w:p w14:paraId="2AAB6DC3" w14:textId="77777777" w:rsidR="00461C79" w:rsidRPr="0073016E" w:rsidRDefault="009F4801" w:rsidP="00781A83">
      <w:r w:rsidRPr="0073016E">
        <w:br w:type="page"/>
      </w:r>
    </w:p>
    <w:p w14:paraId="0D9E9A00" w14:textId="77777777" w:rsidR="0077299C" w:rsidRDefault="00845AF6">
      <w:pPr>
        <w:pStyle w:val="Proposal"/>
      </w:pPr>
      <w:r>
        <w:lastRenderedPageBreak/>
        <w:t>MOD</w:t>
      </w:r>
      <w:r>
        <w:tab/>
        <w:t>APT/37A12/1</w:t>
      </w:r>
    </w:p>
    <w:p w14:paraId="1886A268" w14:textId="4AAF17E7" w:rsidR="00885BC7" w:rsidRPr="006038AA" w:rsidRDefault="00845AF6" w:rsidP="00ED46CC">
      <w:pPr>
        <w:pStyle w:val="ResNo"/>
      </w:pPr>
      <w:bookmarkStart w:id="1" w:name="_Toc112777444"/>
      <w:r w:rsidRPr="006038AA">
        <w:t xml:space="preserve">РЕЗОЛЮЦИЯ </w:t>
      </w:r>
      <w:r w:rsidRPr="006038AA">
        <w:rPr>
          <w:rStyle w:val="href"/>
        </w:rPr>
        <w:t>55</w:t>
      </w:r>
      <w:r w:rsidRPr="006038AA">
        <w:t xml:space="preserve"> (Пересм. </w:t>
      </w:r>
      <w:del w:id="2" w:author="Pokladeva, Elena" w:date="2024-09-27T15:06:00Z">
        <w:r w:rsidRPr="006038AA" w:rsidDel="00FD0C9D">
          <w:delText>Женева, 2022 г.</w:delText>
        </w:r>
      </w:del>
      <w:ins w:id="3" w:author="Pokladeva, Elena" w:date="2024-09-27T15:06:00Z">
        <w:r w:rsidR="00FD0C9D">
          <w:t>Нью-Дели, 2024 г.</w:t>
        </w:r>
      </w:ins>
      <w:r w:rsidRPr="006038AA">
        <w:t>)</w:t>
      </w:r>
      <w:bookmarkEnd w:id="1"/>
    </w:p>
    <w:p w14:paraId="0011304C" w14:textId="27DDB4B3" w:rsidR="00885BC7" w:rsidRPr="006038AA" w:rsidRDefault="00845AF6" w:rsidP="00ED46CC">
      <w:pPr>
        <w:pStyle w:val="Restitle"/>
      </w:pPr>
      <w:bookmarkStart w:id="4" w:name="_Toc112777445"/>
      <w:r w:rsidRPr="006038AA">
        <w:t>Содействие гендерному равенству</w:t>
      </w:r>
      <w:ins w:id="5" w:author="Pogodin, Andrey" w:date="2024-10-01T17:50:00Z">
        <w:r w:rsidR="00493FBC" w:rsidRPr="00493FBC">
          <w:t xml:space="preserve"> </w:t>
        </w:r>
      </w:ins>
      <w:ins w:id="6" w:author="Pogodin, Andrey" w:date="2024-10-01T17:51:00Z">
        <w:r w:rsidR="00493FBC" w:rsidRPr="00493FBC">
          <w:t>и равноправию</w:t>
        </w:r>
      </w:ins>
      <w:r w:rsidR="00002ABA">
        <w:t xml:space="preserve"> </w:t>
      </w:r>
      <w:r w:rsidRPr="006038AA">
        <w:t xml:space="preserve">в деятельности </w:t>
      </w:r>
      <w:r w:rsidRPr="006038AA">
        <w:br/>
        <w:t>Сектора стандартизации электросвязи МСЭ</w:t>
      </w:r>
      <w:bookmarkEnd w:id="4"/>
    </w:p>
    <w:p w14:paraId="2E769626" w14:textId="257F9390" w:rsidR="00885BC7" w:rsidRPr="006038AA" w:rsidRDefault="00845AF6" w:rsidP="00ED46CC">
      <w:pPr>
        <w:pStyle w:val="Resref"/>
      </w:pPr>
      <w:r w:rsidRPr="006038AA">
        <w:t>(Флорианополис, 2004 г.; Йоханнесбург, 2008 г.; Дубай, 2012 г.; Хаммамет, 2016 г.; Женева, 2022 г.</w:t>
      </w:r>
      <w:ins w:id="7" w:author="Pokladeva, Elena" w:date="2024-09-27T15:06:00Z">
        <w:r w:rsidR="00FD0C9D">
          <w:t>; Нью-Дели, 2024 г.</w:t>
        </w:r>
      </w:ins>
      <w:r w:rsidRPr="006038AA">
        <w:t>)</w:t>
      </w:r>
    </w:p>
    <w:p w14:paraId="166AEEAC" w14:textId="057063FF" w:rsidR="00885BC7" w:rsidRPr="006038AA" w:rsidRDefault="00845AF6" w:rsidP="00ED46CC">
      <w:pPr>
        <w:pStyle w:val="Normalaftertitle0"/>
        <w:keepNext/>
        <w:keepLines/>
        <w:rPr>
          <w:lang w:val="ru-RU"/>
        </w:rPr>
      </w:pPr>
      <w:r w:rsidRPr="006038AA">
        <w:rPr>
          <w:lang w:val="ru-RU"/>
        </w:rPr>
        <w:t>Всемирная ассамблея по стандартизации электросвязи (</w:t>
      </w:r>
      <w:del w:id="8" w:author="Pokladeva, Elena" w:date="2024-09-27T15:06:00Z">
        <w:r w:rsidRPr="006038AA" w:rsidDel="0026639D">
          <w:rPr>
            <w:lang w:val="ru-RU"/>
          </w:rPr>
          <w:delText>Женева, 2022 г.</w:delText>
        </w:r>
      </w:del>
      <w:ins w:id="9" w:author="Pokladeva, Elena" w:date="2024-09-27T15:06:00Z">
        <w:r w:rsidR="0026639D" w:rsidRPr="0026639D">
          <w:rPr>
            <w:lang w:val="ru-RU"/>
            <w:rPrChange w:id="10" w:author="Pokladeva, Elena" w:date="2024-09-27T15:06:00Z">
              <w:rPr/>
            </w:rPrChange>
          </w:rPr>
          <w:t>Нью-Дели, 2024</w:t>
        </w:r>
        <w:r w:rsidR="0026639D">
          <w:t> </w:t>
        </w:r>
        <w:r w:rsidR="0026639D" w:rsidRPr="0026639D">
          <w:rPr>
            <w:lang w:val="ru-RU"/>
            <w:rPrChange w:id="11" w:author="Pokladeva, Elena" w:date="2024-09-27T15:06:00Z">
              <w:rPr/>
            </w:rPrChange>
          </w:rPr>
          <w:t>г.</w:t>
        </w:r>
      </w:ins>
      <w:r w:rsidRPr="006038AA">
        <w:rPr>
          <w:lang w:val="ru-RU"/>
        </w:rPr>
        <w:t>),</w:t>
      </w:r>
    </w:p>
    <w:p w14:paraId="1F530CCF" w14:textId="77777777" w:rsidR="00885BC7" w:rsidRPr="006038AA" w:rsidRDefault="00845AF6" w:rsidP="00ED46CC">
      <w:pPr>
        <w:pStyle w:val="Call"/>
        <w:rPr>
          <w:i w:val="0"/>
          <w:iCs/>
        </w:rPr>
      </w:pPr>
      <w:r w:rsidRPr="006038AA">
        <w:t>учитывая</w:t>
      </w:r>
      <w:r w:rsidRPr="006038AA">
        <w:rPr>
          <w:i w:val="0"/>
          <w:iCs/>
        </w:rPr>
        <w:t>,</w:t>
      </w:r>
    </w:p>
    <w:p w14:paraId="501F303F" w14:textId="77777777" w:rsidR="00885BC7" w:rsidRPr="006038AA" w:rsidRDefault="00845AF6" w:rsidP="00ED46CC">
      <w:r w:rsidRPr="006038AA">
        <w:rPr>
          <w:i/>
          <w:iCs/>
        </w:rPr>
        <w:t>a)</w:t>
      </w:r>
      <w:r w:rsidRPr="006038AA">
        <w:tab/>
        <w:t>что, хотя стандартизация играет важную роль в глобализации и эффективном развитии информационно-коммуникационных технологий (ИКТ), по статистике лишь немногие женщины принимают участие в процессах международной стандартизации;</w:t>
      </w:r>
    </w:p>
    <w:p w14:paraId="578AD2ED" w14:textId="77777777" w:rsidR="00885BC7" w:rsidRPr="006038AA" w:rsidRDefault="00845AF6" w:rsidP="00ED46CC">
      <w:r w:rsidRPr="006038AA">
        <w:rPr>
          <w:i/>
          <w:iCs/>
        </w:rPr>
        <w:t>b)</w:t>
      </w:r>
      <w:r w:rsidRPr="006038AA">
        <w:tab/>
        <w:t>что работа Сектора стандартизации электросвязи МСЭ (МСЭ-Т) по стандартизации может наиболее эффективно осуществляться при активном участии женщин;</w:t>
      </w:r>
    </w:p>
    <w:p w14:paraId="03CAB979" w14:textId="77777777" w:rsidR="00885BC7" w:rsidRPr="006038AA" w:rsidRDefault="00845AF6" w:rsidP="00ED46CC">
      <w:r w:rsidRPr="006038AA">
        <w:rPr>
          <w:i/>
          <w:iCs/>
        </w:rPr>
        <w:t>c)</w:t>
      </w:r>
      <w:r w:rsidRPr="006038AA">
        <w:tab/>
        <w:t>что необходимо обеспечивать активное и содержательное участие женщин во всех видах деятельности МСЭ-Т;</w:t>
      </w:r>
    </w:p>
    <w:p w14:paraId="133A159A" w14:textId="71221D9E" w:rsidR="00885BC7" w:rsidRPr="006038AA" w:rsidRDefault="00845AF6" w:rsidP="00ED46CC">
      <w:r w:rsidRPr="006038AA">
        <w:rPr>
          <w:i/>
          <w:iCs/>
        </w:rPr>
        <w:t>d)</w:t>
      </w:r>
      <w:r w:rsidRPr="006038AA">
        <w:tab/>
        <w:t>что Бюро стандартизации электросвязи (БСЭ) создало на собрании Консультативной группы по стандартизации электросвязи (КГСЭ) в феврале 2016 года</w:t>
      </w:r>
      <w:r w:rsidR="00257CFB" w:rsidRPr="00257CFB">
        <w:t xml:space="preserve"> </w:t>
      </w:r>
      <w:ins w:id="12" w:author="Pogodin, Andrey" w:date="2024-10-01T17:54:00Z">
        <w:r w:rsidR="00257CFB" w:rsidRPr="00257CFB">
          <w:t>Сеть женщин в МСЭ-Т</w:t>
        </w:r>
        <w:r w:rsidR="00257CFB" w:rsidRPr="006038AA">
          <w:t xml:space="preserve"> </w:t>
        </w:r>
      </w:ins>
      <w:del w:id="13" w:author="Pogodin, Andrey" w:date="2024-10-01T17:54:00Z">
        <w:r w:rsidRPr="006038AA" w:rsidDel="00257CFB">
          <w:delText xml:space="preserve">Группу экспертов МСЭ "Женщины в стандартизации" (WISE) </w:delText>
        </w:r>
      </w:del>
      <w:r w:rsidRPr="006038AA">
        <w:t xml:space="preserve">специально для содействия продвижению женщин в области стандартизации, электросвязи/ИКТ и </w:t>
      </w:r>
      <w:r w:rsidRPr="006038AA">
        <w:rPr>
          <w:color w:val="000000"/>
        </w:rPr>
        <w:t>связанных с ними областях</w:t>
      </w:r>
      <w:r w:rsidRPr="006038AA">
        <w:t>, а также для признания мужчин и женщин, которые внесли заметный вклад в содействие работе женщин в этих областях,</w:t>
      </w:r>
    </w:p>
    <w:p w14:paraId="365B62BA" w14:textId="77777777" w:rsidR="00885BC7" w:rsidRPr="006038AA" w:rsidRDefault="00845AF6" w:rsidP="00ED46CC">
      <w:pPr>
        <w:pStyle w:val="Call"/>
        <w:rPr>
          <w:i w:val="0"/>
          <w:iCs/>
        </w:rPr>
      </w:pPr>
      <w:r w:rsidRPr="006038AA">
        <w:t>отмечая</w:t>
      </w:r>
      <w:r w:rsidRPr="006038AA">
        <w:rPr>
          <w:i w:val="0"/>
          <w:iCs/>
        </w:rPr>
        <w:t>,</w:t>
      </w:r>
    </w:p>
    <w:p w14:paraId="6AE752BC" w14:textId="77777777" w:rsidR="00885BC7" w:rsidRPr="006038AA" w:rsidRDefault="00845AF6" w:rsidP="00ED46CC">
      <w:r w:rsidRPr="006038AA">
        <w:rPr>
          <w:i/>
          <w:iCs/>
        </w:rPr>
        <w:t>a)</w:t>
      </w:r>
      <w:r w:rsidRPr="006038AA">
        <w:tab/>
        <w:t>что МСЭ принял политику в области гендерного равенства и учета гендерных аспектов (GEM), стремясь стать образцовой в отношении гендерного равенства организацией, которая использует потенциал электросвязи/ИКТ для расширения прав и возможностей как женщин, так и мужчин;</w:t>
      </w:r>
    </w:p>
    <w:p w14:paraId="475DD5FB" w14:textId="77777777" w:rsidR="00885BC7" w:rsidRPr="006038AA" w:rsidRDefault="00845AF6" w:rsidP="00ED46CC">
      <w:r w:rsidRPr="006038AA">
        <w:rPr>
          <w:i/>
          <w:iCs/>
        </w:rPr>
        <w:t>b)</w:t>
      </w:r>
      <w:r w:rsidRPr="006038AA">
        <w:tab/>
        <w:t xml:space="preserve">прогресс, достигнутый МСЭ в повышении осведомленности по гендерным вопросам, в особенности за последнее десятилетие, применительно к расширению участия женщин и представления ими вкладов на международных форумах, в исследованиях, проектах и профессиональной подготовке, как и в создании внутренней Целевой группы по гендерным вопросам, а также </w:t>
      </w:r>
      <w:r w:rsidRPr="006038AA">
        <w:rPr>
          <w:lang w:eastAsia="ja-JP"/>
        </w:rPr>
        <w:t>успешное учреждение МСЭ международного дня "Девушки в ИКТ", который проводится ежегодно в четвертый четверг апреля</w:t>
      </w:r>
      <w:r w:rsidRPr="006038AA">
        <w:t>;</w:t>
      </w:r>
    </w:p>
    <w:p w14:paraId="75E6D65F" w14:textId="0751A277" w:rsidR="00885BC7" w:rsidRPr="00FB7506" w:rsidRDefault="00845AF6" w:rsidP="00ED46CC">
      <w:r w:rsidRPr="0026639D">
        <w:rPr>
          <w:i/>
          <w:iCs/>
          <w:lang w:val="en-GB"/>
          <w:rPrChange w:id="14" w:author="Pokladeva, Elena" w:date="2024-09-27T15:07:00Z">
            <w:rPr>
              <w:i/>
              <w:iCs/>
            </w:rPr>
          </w:rPrChange>
        </w:rPr>
        <w:t>c</w:t>
      </w:r>
      <w:r w:rsidRPr="00FB7506">
        <w:rPr>
          <w:i/>
          <w:iCs/>
        </w:rPr>
        <w:t>)</w:t>
      </w:r>
      <w:r w:rsidRPr="00FB7506">
        <w:tab/>
      </w:r>
      <w:del w:id="15" w:author="Pokladeva, Elena" w:date="2024-09-27T15:07:00Z">
        <w:r w:rsidRPr="006038AA" w:rsidDel="0026639D">
          <w:delText>Декларацию</w:delText>
        </w:r>
        <w:r w:rsidRPr="00FB7506" w:rsidDel="0026639D">
          <w:delText xml:space="preserve"> </w:delText>
        </w:r>
        <w:r w:rsidRPr="006038AA" w:rsidDel="0026639D">
          <w:delText>о</w:delText>
        </w:r>
        <w:r w:rsidRPr="00FB7506" w:rsidDel="0026639D">
          <w:delText xml:space="preserve"> </w:delText>
        </w:r>
        <w:r w:rsidRPr="006038AA" w:rsidDel="0026639D">
          <w:delText>гендерном</w:delText>
        </w:r>
        <w:r w:rsidRPr="00FB7506" w:rsidDel="0026639D">
          <w:delText xml:space="preserve"> </w:delText>
        </w:r>
        <w:r w:rsidRPr="006038AA" w:rsidDel="0026639D">
          <w:delText>равенстве</w:delText>
        </w:r>
        <w:r w:rsidRPr="00FB7506" w:rsidDel="0026639D">
          <w:delText xml:space="preserve">, </w:delText>
        </w:r>
        <w:r w:rsidRPr="006038AA" w:rsidDel="0026639D">
          <w:delText>принятую</w:delText>
        </w:r>
        <w:r w:rsidRPr="00FB7506" w:rsidDel="0026639D">
          <w:delText xml:space="preserve"> </w:delText>
        </w:r>
        <w:r w:rsidRPr="006038AA" w:rsidDel="0026639D">
          <w:delText>на</w:delText>
        </w:r>
        <w:r w:rsidRPr="00FB7506" w:rsidDel="0026639D">
          <w:delText xml:space="preserve"> </w:delText>
        </w:r>
        <w:r w:rsidRPr="006038AA" w:rsidDel="0026639D">
          <w:delText>Всемирной</w:delText>
        </w:r>
        <w:r w:rsidRPr="00FB7506" w:rsidDel="0026639D">
          <w:delText xml:space="preserve"> </w:delText>
        </w:r>
        <w:r w:rsidRPr="006038AA" w:rsidDel="0026639D">
          <w:delText>конференции</w:delText>
        </w:r>
        <w:r w:rsidRPr="00FB7506" w:rsidDel="0026639D">
          <w:delText xml:space="preserve"> </w:delText>
        </w:r>
        <w:r w:rsidRPr="006038AA" w:rsidDel="0026639D">
          <w:delText>радиосвязи</w:delText>
        </w:r>
        <w:r w:rsidRPr="00FB7506" w:rsidDel="0026639D">
          <w:delText xml:space="preserve"> (</w:delText>
        </w:r>
        <w:r w:rsidRPr="006038AA" w:rsidDel="0026639D">
          <w:delText>Шарм</w:delText>
        </w:r>
        <w:r w:rsidRPr="00FB7506" w:rsidDel="0026639D">
          <w:delText>-</w:delText>
        </w:r>
        <w:r w:rsidRPr="006038AA" w:rsidDel="0026639D">
          <w:delText>эль</w:delText>
        </w:r>
        <w:r w:rsidRPr="00FB7506" w:rsidDel="0026639D">
          <w:delText>-</w:delText>
        </w:r>
        <w:r w:rsidRPr="006038AA" w:rsidDel="0026639D">
          <w:delText>Шейх</w:delText>
        </w:r>
        <w:r w:rsidRPr="00FB7506" w:rsidDel="0026639D">
          <w:delText>, 2019</w:delText>
        </w:r>
        <w:r w:rsidRPr="0026639D" w:rsidDel="0026639D">
          <w:rPr>
            <w:lang w:val="en-GB"/>
            <w:rPrChange w:id="16" w:author="Pokladeva, Elena" w:date="2024-09-27T15:07:00Z">
              <w:rPr/>
            </w:rPrChange>
          </w:rPr>
          <w:delText> </w:delText>
        </w:r>
        <w:r w:rsidRPr="006038AA" w:rsidDel="0026639D">
          <w:delText>г</w:delText>
        </w:r>
        <w:r w:rsidRPr="00FB7506" w:rsidDel="0026639D">
          <w:delText xml:space="preserve">.), </w:delText>
        </w:r>
        <w:r w:rsidRPr="006038AA" w:rsidDel="0026639D">
          <w:delText>в</w:delText>
        </w:r>
        <w:r w:rsidRPr="00FB7506" w:rsidDel="0026639D">
          <w:delText xml:space="preserve"> </w:delText>
        </w:r>
        <w:r w:rsidRPr="006038AA" w:rsidDel="0026639D">
          <w:delText>которой</w:delText>
        </w:r>
        <w:r w:rsidRPr="00FB7506" w:rsidDel="0026639D">
          <w:delText xml:space="preserve"> </w:delText>
        </w:r>
        <w:r w:rsidRPr="006038AA" w:rsidDel="0026639D">
          <w:delText>провозглашается</w:delText>
        </w:r>
        <w:r w:rsidRPr="00FB7506" w:rsidDel="0026639D">
          <w:delText xml:space="preserve"> </w:delText>
        </w:r>
        <w:r w:rsidRPr="006038AA" w:rsidDel="0026639D">
          <w:delText>приверженность</w:delText>
        </w:r>
        <w:r w:rsidRPr="00FB7506" w:rsidDel="0026639D">
          <w:delText xml:space="preserve"> </w:delText>
        </w:r>
        <w:r w:rsidRPr="006038AA" w:rsidDel="0026639D">
          <w:delText>Сектора</w:delText>
        </w:r>
        <w:r w:rsidRPr="00FB7506" w:rsidDel="0026639D">
          <w:delText xml:space="preserve"> </w:delText>
        </w:r>
        <w:r w:rsidRPr="006038AA" w:rsidDel="0026639D">
          <w:delText>радиосвязи</w:delText>
        </w:r>
        <w:r w:rsidRPr="00FB7506" w:rsidDel="0026639D">
          <w:delText xml:space="preserve"> </w:delText>
        </w:r>
        <w:r w:rsidRPr="006038AA" w:rsidDel="0026639D">
          <w:delText>МСЭ</w:delText>
        </w:r>
        <w:r w:rsidRPr="00FB7506" w:rsidDel="0026639D">
          <w:delText xml:space="preserve"> </w:delText>
        </w:r>
        <w:r w:rsidRPr="006038AA" w:rsidDel="0026639D">
          <w:delText>обеспечению</w:delText>
        </w:r>
        <w:r w:rsidRPr="00FB7506" w:rsidDel="0026639D">
          <w:delText xml:space="preserve"> </w:delText>
        </w:r>
        <w:r w:rsidRPr="006038AA" w:rsidDel="0026639D">
          <w:delText>гендерного</w:delText>
        </w:r>
        <w:r w:rsidRPr="00FB7506" w:rsidDel="0026639D">
          <w:delText xml:space="preserve"> </w:delText>
        </w:r>
        <w:r w:rsidRPr="006038AA" w:rsidDel="0026639D">
          <w:delText>равенства</w:delText>
        </w:r>
        <w:r w:rsidRPr="00FB7506" w:rsidDel="0026639D">
          <w:delText xml:space="preserve"> </w:delText>
        </w:r>
        <w:r w:rsidRPr="006038AA" w:rsidDel="0026639D">
          <w:delText>и</w:delText>
        </w:r>
        <w:r w:rsidRPr="00FB7506" w:rsidDel="0026639D">
          <w:delText xml:space="preserve"> </w:delText>
        </w:r>
        <w:r w:rsidRPr="006038AA" w:rsidDel="0026639D">
          <w:delText>гендерного</w:delText>
        </w:r>
        <w:r w:rsidRPr="00FB7506" w:rsidDel="0026639D">
          <w:delText xml:space="preserve"> </w:delText>
        </w:r>
        <w:r w:rsidRPr="006038AA" w:rsidDel="0026639D">
          <w:delText>баланса</w:delText>
        </w:r>
        <w:r w:rsidRPr="00FB7506" w:rsidDel="0026639D">
          <w:delText xml:space="preserve"> </w:delText>
        </w:r>
        <w:r w:rsidRPr="006038AA" w:rsidDel="0026639D">
          <w:delText>и</w:delText>
        </w:r>
        <w:r w:rsidRPr="00FB7506" w:rsidDel="0026639D">
          <w:delText xml:space="preserve"> </w:delText>
        </w:r>
        <w:r w:rsidRPr="006038AA" w:rsidDel="0026639D">
          <w:delText>в</w:delText>
        </w:r>
        <w:r w:rsidRPr="00FB7506" w:rsidDel="0026639D">
          <w:delText xml:space="preserve"> </w:delText>
        </w:r>
        <w:r w:rsidRPr="006038AA" w:rsidDel="0026639D">
          <w:delText>которой</w:delText>
        </w:r>
        <w:r w:rsidRPr="00FB7506" w:rsidDel="0026639D">
          <w:delText xml:space="preserve"> </w:delText>
        </w:r>
        <w:r w:rsidRPr="006038AA" w:rsidDel="0026639D">
          <w:delText>также</w:delText>
        </w:r>
        <w:r w:rsidRPr="00FB7506" w:rsidDel="0026639D">
          <w:delText xml:space="preserve"> </w:delText>
        </w:r>
        <w:r w:rsidRPr="006038AA" w:rsidDel="0026639D">
          <w:delText>заявляется</w:delText>
        </w:r>
        <w:r w:rsidRPr="00FB7506" w:rsidDel="0026639D">
          <w:delText xml:space="preserve">, </w:delText>
        </w:r>
        <w:r w:rsidRPr="006038AA" w:rsidDel="0026639D">
          <w:delText>что</w:delText>
        </w:r>
        <w:r w:rsidRPr="00FB7506" w:rsidDel="0026639D">
          <w:delText xml:space="preserve"> </w:delText>
        </w:r>
        <w:r w:rsidRPr="006038AA" w:rsidDel="0026639D">
          <w:delText>Государствам</w:delText>
        </w:r>
        <w:r w:rsidRPr="00FB7506" w:rsidDel="0026639D">
          <w:delText xml:space="preserve"> – </w:delText>
        </w:r>
        <w:r w:rsidRPr="006038AA" w:rsidDel="0026639D">
          <w:delText>Членам</w:delText>
        </w:r>
        <w:r w:rsidRPr="00FB7506" w:rsidDel="0026639D">
          <w:delText xml:space="preserve"> </w:delText>
        </w:r>
        <w:r w:rsidRPr="006038AA" w:rsidDel="0026639D">
          <w:delText>МСЭ</w:delText>
        </w:r>
        <w:r w:rsidRPr="00FB7506" w:rsidDel="0026639D">
          <w:delText xml:space="preserve"> </w:delText>
        </w:r>
        <w:r w:rsidRPr="006038AA" w:rsidDel="0026639D">
          <w:delText>и</w:delText>
        </w:r>
        <w:r w:rsidRPr="00FB7506" w:rsidDel="0026639D">
          <w:delText xml:space="preserve"> </w:delText>
        </w:r>
        <w:r w:rsidRPr="006038AA" w:rsidDel="0026639D">
          <w:delText>Членам</w:delText>
        </w:r>
        <w:r w:rsidRPr="00FB7506" w:rsidDel="0026639D">
          <w:delText xml:space="preserve"> </w:delText>
        </w:r>
        <w:r w:rsidRPr="006038AA" w:rsidDel="0026639D">
          <w:delText>Сектора</w:delText>
        </w:r>
        <w:r w:rsidRPr="00FB7506" w:rsidDel="0026639D">
          <w:delText xml:space="preserve"> </w:delText>
        </w:r>
        <w:r w:rsidRPr="006038AA" w:rsidDel="0026639D">
          <w:delText>следует</w:delText>
        </w:r>
        <w:r w:rsidRPr="00FB7506" w:rsidDel="0026639D">
          <w:delText xml:space="preserve"> </w:delText>
        </w:r>
        <w:r w:rsidRPr="006038AA" w:rsidDel="0026639D">
          <w:delText>поощрять</w:delText>
        </w:r>
        <w:r w:rsidRPr="00FB7506" w:rsidDel="0026639D">
          <w:delText xml:space="preserve"> </w:delText>
        </w:r>
        <w:r w:rsidRPr="006038AA" w:rsidDel="0026639D">
          <w:delText>принятие</w:delText>
        </w:r>
        <w:r w:rsidRPr="00FB7506" w:rsidDel="0026639D">
          <w:delText xml:space="preserve"> </w:delText>
        </w:r>
        <w:r w:rsidRPr="006038AA" w:rsidDel="0026639D">
          <w:delText>отработанных</w:delText>
        </w:r>
        <w:r w:rsidRPr="00FB7506" w:rsidDel="0026639D">
          <w:delText xml:space="preserve"> </w:delText>
        </w:r>
        <w:r w:rsidRPr="006038AA" w:rsidDel="0026639D">
          <w:delText>мер</w:delText>
        </w:r>
        <w:r w:rsidRPr="00FB7506" w:rsidDel="0026639D">
          <w:delText xml:space="preserve"> </w:delText>
        </w:r>
        <w:r w:rsidRPr="006038AA" w:rsidDel="0026639D">
          <w:delText>по</w:delText>
        </w:r>
        <w:r w:rsidRPr="00FB7506" w:rsidDel="0026639D">
          <w:delText xml:space="preserve"> </w:delText>
        </w:r>
        <w:r w:rsidRPr="006038AA" w:rsidDel="0026639D">
          <w:delText>расширению</w:delText>
        </w:r>
        <w:r w:rsidRPr="00FB7506" w:rsidDel="0026639D">
          <w:delText xml:space="preserve"> </w:delText>
        </w:r>
        <w:r w:rsidRPr="006038AA" w:rsidDel="0026639D">
          <w:delText>в</w:delText>
        </w:r>
        <w:r w:rsidRPr="00FB7506" w:rsidDel="0026639D">
          <w:delText xml:space="preserve"> </w:delText>
        </w:r>
        <w:r w:rsidRPr="006038AA" w:rsidDel="0026639D">
          <w:delText>глобальном</w:delText>
        </w:r>
        <w:r w:rsidRPr="00FB7506" w:rsidDel="0026639D">
          <w:delText xml:space="preserve"> </w:delText>
        </w:r>
        <w:r w:rsidRPr="006038AA" w:rsidDel="0026639D">
          <w:delText>масштабе</w:delText>
        </w:r>
        <w:r w:rsidRPr="00FB7506" w:rsidDel="0026639D">
          <w:delText xml:space="preserve"> </w:delText>
        </w:r>
        <w:r w:rsidRPr="006038AA" w:rsidDel="0026639D">
          <w:delText>числа</w:delText>
        </w:r>
        <w:r w:rsidRPr="00FB7506" w:rsidDel="0026639D">
          <w:delText xml:space="preserve"> </w:delText>
        </w:r>
        <w:r w:rsidRPr="006038AA" w:rsidDel="0026639D">
          <w:delText>женщин</w:delText>
        </w:r>
        <w:r w:rsidRPr="00FB7506" w:rsidDel="0026639D">
          <w:delText xml:space="preserve"> − </w:delText>
        </w:r>
        <w:r w:rsidRPr="006038AA" w:rsidDel="0026639D">
          <w:delText>соискательниц</w:delText>
        </w:r>
        <w:r w:rsidRPr="00FB7506" w:rsidDel="0026639D">
          <w:delText xml:space="preserve"> </w:delText>
        </w:r>
        <w:r w:rsidRPr="006038AA" w:rsidDel="0026639D">
          <w:delText>ученых</w:delText>
        </w:r>
        <w:r w:rsidRPr="00FB7506" w:rsidDel="0026639D">
          <w:delText xml:space="preserve"> </w:delText>
        </w:r>
        <w:r w:rsidRPr="006038AA" w:rsidDel="0026639D">
          <w:delText>степеней</w:delText>
        </w:r>
        <w:r w:rsidRPr="00FB7506" w:rsidDel="0026639D">
          <w:delText xml:space="preserve"> </w:delText>
        </w:r>
        <w:r w:rsidRPr="006038AA" w:rsidDel="0026639D">
          <w:delText>всех</w:delText>
        </w:r>
        <w:r w:rsidRPr="00FB7506" w:rsidDel="0026639D">
          <w:delText xml:space="preserve"> </w:delText>
        </w:r>
        <w:r w:rsidRPr="006038AA" w:rsidDel="0026639D">
          <w:delText>уровней</w:delText>
        </w:r>
        <w:r w:rsidRPr="00FB7506" w:rsidDel="0026639D">
          <w:delText xml:space="preserve"> </w:delText>
        </w:r>
        <w:r w:rsidRPr="006038AA" w:rsidDel="0026639D">
          <w:delText>в</w:delText>
        </w:r>
        <w:r w:rsidRPr="00FB7506" w:rsidDel="0026639D">
          <w:delText xml:space="preserve"> </w:delText>
        </w:r>
        <w:r w:rsidRPr="006038AA" w:rsidDel="0026639D">
          <w:delText>областях</w:delText>
        </w:r>
        <w:r w:rsidRPr="00FB7506" w:rsidDel="0026639D">
          <w:delText xml:space="preserve"> </w:delText>
        </w:r>
        <w:r w:rsidRPr="006038AA" w:rsidDel="0026639D">
          <w:delText>точных</w:delText>
        </w:r>
        <w:r w:rsidRPr="00FB7506" w:rsidDel="0026639D">
          <w:delText xml:space="preserve"> </w:delText>
        </w:r>
        <w:r w:rsidRPr="006038AA" w:rsidDel="0026639D">
          <w:delText>наук</w:delText>
        </w:r>
        <w:r w:rsidRPr="00FB7506" w:rsidDel="0026639D">
          <w:delText xml:space="preserve">, </w:delText>
        </w:r>
        <w:r w:rsidRPr="006038AA" w:rsidDel="0026639D">
          <w:delText>техники</w:delText>
        </w:r>
        <w:r w:rsidRPr="00FB7506" w:rsidDel="0026639D">
          <w:delText xml:space="preserve">, </w:delText>
        </w:r>
        <w:r w:rsidRPr="006038AA" w:rsidDel="0026639D">
          <w:delText>инженерного</w:delText>
        </w:r>
        <w:r w:rsidRPr="00FB7506" w:rsidDel="0026639D">
          <w:delText xml:space="preserve"> </w:delText>
        </w:r>
        <w:r w:rsidRPr="006038AA" w:rsidDel="0026639D">
          <w:delText>дела</w:delText>
        </w:r>
        <w:r w:rsidRPr="00FB7506" w:rsidDel="0026639D">
          <w:delText xml:space="preserve"> </w:delText>
        </w:r>
        <w:r w:rsidRPr="006038AA" w:rsidDel="0026639D">
          <w:delText>и</w:delText>
        </w:r>
        <w:r w:rsidRPr="00FB7506" w:rsidDel="0026639D">
          <w:delText xml:space="preserve"> </w:delText>
        </w:r>
        <w:r w:rsidRPr="006038AA" w:rsidDel="0026639D">
          <w:delText>математики</w:delText>
        </w:r>
        <w:r w:rsidRPr="00FB7506" w:rsidDel="0026639D">
          <w:delText xml:space="preserve"> (</w:delText>
        </w:r>
        <w:r w:rsidRPr="0026639D" w:rsidDel="0026639D">
          <w:rPr>
            <w:lang w:val="en-GB"/>
            <w:rPrChange w:id="17" w:author="Pokladeva, Elena" w:date="2024-09-27T15:07:00Z">
              <w:rPr/>
            </w:rPrChange>
          </w:rPr>
          <w:delText>STEM</w:delText>
        </w:r>
        <w:r w:rsidRPr="00FB7506" w:rsidDel="0026639D">
          <w:delText xml:space="preserve">), </w:delText>
        </w:r>
        <w:r w:rsidRPr="006038AA" w:rsidDel="0026639D">
          <w:delText>в</w:delText>
        </w:r>
        <w:r w:rsidRPr="00FB7506" w:rsidDel="0026639D">
          <w:delText xml:space="preserve"> </w:delText>
        </w:r>
        <w:r w:rsidRPr="006038AA" w:rsidDel="0026639D">
          <w:delText>частности</w:delText>
        </w:r>
        <w:r w:rsidRPr="00FB7506" w:rsidDel="0026639D">
          <w:delText xml:space="preserve"> </w:delText>
        </w:r>
        <w:r w:rsidRPr="006038AA" w:rsidDel="0026639D">
          <w:delText>в</w:delText>
        </w:r>
        <w:r w:rsidRPr="00FB7506" w:rsidDel="0026639D">
          <w:delText xml:space="preserve"> </w:delText>
        </w:r>
        <w:r w:rsidRPr="006038AA" w:rsidDel="0026639D">
          <w:delText>тех</w:delText>
        </w:r>
        <w:r w:rsidRPr="00FB7506" w:rsidDel="0026639D">
          <w:delText xml:space="preserve">, </w:delText>
        </w:r>
        <w:r w:rsidRPr="006038AA" w:rsidDel="0026639D">
          <w:delText>которые</w:delText>
        </w:r>
        <w:r w:rsidRPr="00FB7506" w:rsidDel="0026639D">
          <w:delText xml:space="preserve"> </w:delText>
        </w:r>
        <w:r w:rsidRPr="006038AA" w:rsidDel="0026639D">
          <w:delText>связаны</w:delText>
        </w:r>
        <w:r w:rsidRPr="00FB7506" w:rsidDel="0026639D">
          <w:delText xml:space="preserve"> </w:delText>
        </w:r>
        <w:r w:rsidRPr="006038AA" w:rsidDel="0026639D">
          <w:delText>со</w:delText>
        </w:r>
        <w:r w:rsidRPr="00FB7506" w:rsidDel="0026639D">
          <w:delText xml:space="preserve"> </w:delText>
        </w:r>
        <w:r w:rsidRPr="006038AA" w:rsidDel="0026639D">
          <w:delText>сферой</w:delText>
        </w:r>
        <w:r w:rsidRPr="00FB7506" w:rsidDel="0026639D">
          <w:delText xml:space="preserve"> </w:delText>
        </w:r>
        <w:r w:rsidRPr="006038AA" w:rsidDel="0026639D">
          <w:delText>ИКТ</w:delText>
        </w:r>
        <w:r w:rsidRPr="00FB7506" w:rsidDel="0026639D">
          <w:delText>;</w:delText>
        </w:r>
      </w:del>
      <w:ins w:id="18" w:author="Pogodin, Andrey" w:date="2024-10-01T17:42:00Z">
        <w:r w:rsidR="00FB7506" w:rsidRPr="00FB7506">
          <w:t>Резолюцию</w:t>
        </w:r>
        <w:r w:rsidR="00FB7506" w:rsidRPr="00FB7506">
          <w:rPr>
            <w:rPrChange w:id="19" w:author="Pokladeva, Elena" w:date="2024-09-27T15:07:00Z">
              <w:rPr>
                <w:spacing w:val="-1"/>
              </w:rPr>
            </w:rPrChange>
          </w:rPr>
          <w:t xml:space="preserve"> 72 (</w:t>
        </w:r>
        <w:r w:rsidR="00FB7506" w:rsidRPr="00FB7506">
          <w:t>Дубай</w:t>
        </w:r>
        <w:r w:rsidR="00FB7506" w:rsidRPr="00FB7506">
          <w:rPr>
            <w:rPrChange w:id="20" w:author="Pokladeva, Elena" w:date="2024-09-27T15:08:00Z">
              <w:rPr>
                <w:spacing w:val="-1"/>
              </w:rPr>
            </w:rPrChange>
          </w:rPr>
          <w:t>,</w:t>
        </w:r>
        <w:r w:rsidR="00FB7506" w:rsidRPr="00FB7506">
          <w:rPr>
            <w:rPrChange w:id="21" w:author="Pokladeva, Elena" w:date="2024-09-27T15:07:00Z">
              <w:rPr>
                <w:spacing w:val="-1"/>
              </w:rPr>
            </w:rPrChange>
          </w:rPr>
          <w:t xml:space="preserve"> 2023 </w:t>
        </w:r>
        <w:r w:rsidR="00FB7506" w:rsidRPr="00FB7506">
          <w:t>г</w:t>
        </w:r>
        <w:r w:rsidR="00FB7506" w:rsidRPr="00FB7506">
          <w:rPr>
            <w:rPrChange w:id="22" w:author="Pokladeva, Elena" w:date="2024-09-27T15:07:00Z">
              <w:rPr>
                <w:spacing w:val="-1"/>
              </w:rPr>
            </w:rPrChange>
          </w:rPr>
          <w:t xml:space="preserve">.) </w:t>
        </w:r>
        <w:r w:rsidR="00FB7506" w:rsidRPr="00FB7506">
          <w:t>Ассамблеи радиосвязи 2023 года</w:t>
        </w:r>
        <w:r w:rsidR="00FB7506" w:rsidRPr="00FB7506">
          <w:rPr>
            <w:rPrChange w:id="23" w:author="Pokladeva, Elena" w:date="2024-09-27T15:07:00Z">
              <w:rPr>
                <w:spacing w:val="-1"/>
              </w:rPr>
            </w:rPrChange>
          </w:rPr>
          <w:t xml:space="preserve"> </w:t>
        </w:r>
        <w:r w:rsidR="00FB7506" w:rsidRPr="00FB7506">
          <w:t>о поощрении гендерного равенства и равноправия и преодолении разрыва в том, что касается участия и вклада женщин и мужчин в деятельность МСЭ-R</w:t>
        </w:r>
      </w:ins>
      <w:ins w:id="24" w:author="Pokladeva, Elena" w:date="2024-09-27T15:07:00Z">
        <w:r w:rsidR="0026639D" w:rsidRPr="00FB7506">
          <w:rPr>
            <w:rPrChange w:id="25" w:author="Pokladeva, Elena" w:date="2024-09-27T15:07:00Z">
              <w:rPr>
                <w:spacing w:val="-1"/>
              </w:rPr>
            </w:rPrChange>
          </w:rPr>
          <w:t>;</w:t>
        </w:r>
      </w:ins>
    </w:p>
    <w:p w14:paraId="25FD7DFE" w14:textId="2E32EE44" w:rsidR="00885BC7" w:rsidRPr="006038AA" w:rsidRDefault="00845AF6" w:rsidP="00ED46CC">
      <w:r w:rsidRPr="006038AA">
        <w:rPr>
          <w:i/>
          <w:iCs/>
        </w:rPr>
        <w:t>d)</w:t>
      </w:r>
      <w:r w:rsidRPr="006038AA">
        <w:tab/>
        <w:t xml:space="preserve">Резолюцию 70 (Пересм. </w:t>
      </w:r>
      <w:del w:id="26" w:author="Pokladeva, Elena" w:date="2024-09-27T15:09:00Z">
        <w:r w:rsidRPr="006038AA" w:rsidDel="0026639D">
          <w:delText>Дубай, 2018 г.</w:delText>
        </w:r>
      </w:del>
      <w:ins w:id="27" w:author="Pokladeva, Elena" w:date="2024-09-27T15:09:00Z">
        <w:r w:rsidR="0026639D">
          <w:t>Бухарест, 2022 г.</w:t>
        </w:r>
      </w:ins>
      <w:r w:rsidRPr="006038AA">
        <w:t>) Полномочной конференции об учете гендерных аспектов в деятельности МСЭ и содействии обеспечению гендерного равенства и расширению прав и возможностей женщин посредством ИКТ;</w:t>
      </w:r>
    </w:p>
    <w:p w14:paraId="204AA8D2" w14:textId="715A313A" w:rsidR="0026639D" w:rsidRPr="00493FBC" w:rsidRDefault="0026639D" w:rsidP="00ED46CC">
      <w:pPr>
        <w:rPr>
          <w:ins w:id="28" w:author="Pokladeva, Elena" w:date="2024-09-27T15:09:00Z"/>
          <w:rPrChange w:id="29" w:author="Pokladeva, Elena" w:date="2024-09-27T15:09:00Z">
            <w:rPr>
              <w:ins w:id="30" w:author="Pokladeva, Elena" w:date="2024-09-27T15:09:00Z"/>
              <w:i/>
              <w:iCs/>
            </w:rPr>
          </w:rPrChange>
        </w:rPr>
      </w:pPr>
      <w:ins w:id="31" w:author="Pokladeva, Elena" w:date="2024-09-27T15:09:00Z">
        <w:r w:rsidRPr="0026639D">
          <w:rPr>
            <w:i/>
            <w:iCs/>
            <w:lang w:val="en-GB"/>
            <w:rPrChange w:id="32" w:author="Pokladeva, Elena" w:date="2024-09-27T15:09:00Z">
              <w:rPr>
                <w:i/>
                <w:iCs/>
              </w:rPr>
            </w:rPrChange>
          </w:rPr>
          <w:t>e</w:t>
        </w:r>
        <w:r w:rsidRPr="00493FBC">
          <w:rPr>
            <w:i/>
            <w:iCs/>
          </w:rPr>
          <w:t>)</w:t>
        </w:r>
        <w:r w:rsidRPr="00493FBC">
          <w:rPr>
            <w:i/>
            <w:iCs/>
          </w:rPr>
          <w:tab/>
        </w:r>
      </w:ins>
      <w:ins w:id="33" w:author="Pogodin, Andrey" w:date="2024-10-01T17:43:00Z">
        <w:r w:rsidR="00493FBC">
          <w:t>Решение</w:t>
        </w:r>
        <w:r w:rsidR="00493FBC" w:rsidRPr="00493FBC">
          <w:t xml:space="preserve"> 631 (</w:t>
        </w:r>
        <w:r w:rsidR="00493FBC">
          <w:t>Женева</w:t>
        </w:r>
        <w:r w:rsidR="00493FBC" w:rsidRPr="00493FBC">
          <w:t>, 2023 </w:t>
        </w:r>
        <w:r w:rsidR="00493FBC">
          <w:t>г</w:t>
        </w:r>
        <w:r w:rsidR="00493FBC" w:rsidRPr="00493FBC">
          <w:t xml:space="preserve">.) </w:t>
        </w:r>
        <w:r w:rsidR="00112BC9">
          <w:t>Совета</w:t>
        </w:r>
        <w:r w:rsidR="00112BC9" w:rsidRPr="00493FBC">
          <w:t xml:space="preserve"> </w:t>
        </w:r>
        <w:r w:rsidR="00112BC9">
          <w:t>МСЭ</w:t>
        </w:r>
      </w:ins>
      <w:ins w:id="34" w:author="FE" w:date="2024-10-09T10:31:00Z" w16du:dateUtc="2024-10-09T08:31:00Z">
        <w:r w:rsidR="001F6913">
          <w:t xml:space="preserve"> </w:t>
        </w:r>
      </w:ins>
      <w:ins w:id="35" w:author="Pogodin, Andrey" w:date="2024-10-01T17:43:00Z">
        <w:r w:rsidR="00493FBC" w:rsidRPr="00493FBC">
          <w:t>о выполнении Резолюции 70 (</w:t>
        </w:r>
        <w:r w:rsidR="00493FBC">
          <w:t>Пересм</w:t>
        </w:r>
        <w:r w:rsidR="00493FBC" w:rsidRPr="00493FBC">
          <w:t>. </w:t>
        </w:r>
        <w:r w:rsidR="00493FBC">
          <w:t>Бухарест</w:t>
        </w:r>
        <w:r w:rsidR="00493FBC" w:rsidRPr="009C25FC">
          <w:t>, 2022</w:t>
        </w:r>
        <w:r w:rsidR="00493FBC">
          <w:t> г.</w:t>
        </w:r>
        <w:r w:rsidR="00493FBC" w:rsidRPr="009C25FC">
          <w:t>)</w:t>
        </w:r>
      </w:ins>
      <w:ins w:id="36" w:author="Pokladeva, Elena" w:date="2024-09-27T15:09:00Z">
        <w:r w:rsidRPr="009C25FC">
          <w:t>;</w:t>
        </w:r>
      </w:ins>
    </w:p>
    <w:p w14:paraId="08D73F43" w14:textId="4E24CFF1" w:rsidR="00885BC7" w:rsidRPr="006038AA" w:rsidRDefault="00845AF6" w:rsidP="00ED46CC">
      <w:del w:id="37" w:author="Pokladeva, Elena" w:date="2024-09-27T15:10:00Z">
        <w:r w:rsidRPr="006038AA" w:rsidDel="0026639D">
          <w:rPr>
            <w:i/>
            <w:iCs/>
          </w:rPr>
          <w:lastRenderedPageBreak/>
          <w:delText>e</w:delText>
        </w:r>
      </w:del>
      <w:ins w:id="38" w:author="Pokladeva, Elena" w:date="2024-09-27T15:10:00Z">
        <w:r w:rsidR="0026639D">
          <w:rPr>
            <w:i/>
            <w:iCs/>
            <w:lang w:val="en-US"/>
          </w:rPr>
          <w:t>f</w:t>
        </w:r>
      </w:ins>
      <w:r w:rsidRPr="006038AA">
        <w:rPr>
          <w:i/>
          <w:iCs/>
        </w:rPr>
        <w:t>)</w:t>
      </w:r>
      <w:r w:rsidRPr="006038AA">
        <w:tab/>
        <w:t xml:space="preserve">Резолюцию 48 (Пересм. </w:t>
      </w:r>
      <w:del w:id="39" w:author="Pokladeva, Elena" w:date="2024-09-27T15:13:00Z">
        <w:r w:rsidRPr="006038AA" w:rsidDel="0026639D">
          <w:delText>Дубай, 2018 г.</w:delText>
        </w:r>
      </w:del>
      <w:ins w:id="40" w:author="Pokladeva, Elena" w:date="2024-09-27T15:13:00Z">
        <w:r w:rsidR="0026639D">
          <w:t>Бухарест, 2022 г.</w:t>
        </w:r>
      </w:ins>
      <w:r w:rsidRPr="006038AA">
        <w:t>) Полномочной конференции об управлении людскими ресурсами и их развитии и, в частности, Приложение 2 "Содействие найму женщин в МСЭ" к этой Резолюции;</w:t>
      </w:r>
    </w:p>
    <w:p w14:paraId="44A2937A" w14:textId="6EA64E3A" w:rsidR="00885BC7" w:rsidRPr="006038AA" w:rsidRDefault="00845AF6" w:rsidP="00ED46CC">
      <w:del w:id="41" w:author="Pokladeva, Elena" w:date="2024-09-27T15:10:00Z">
        <w:r w:rsidRPr="006038AA" w:rsidDel="0026639D">
          <w:rPr>
            <w:i/>
            <w:iCs/>
          </w:rPr>
          <w:delText>f</w:delText>
        </w:r>
      </w:del>
      <w:ins w:id="42" w:author="Pokladeva, Elena" w:date="2024-09-27T15:10:00Z">
        <w:r w:rsidR="0026639D">
          <w:rPr>
            <w:i/>
            <w:iCs/>
            <w:lang w:val="en-US"/>
          </w:rPr>
          <w:t>g</w:t>
        </w:r>
      </w:ins>
      <w:r w:rsidRPr="006038AA">
        <w:rPr>
          <w:i/>
          <w:iCs/>
        </w:rPr>
        <w:t>)</w:t>
      </w:r>
      <w:r w:rsidRPr="006038AA">
        <w:tab/>
        <w:t xml:space="preserve">Резолюцию 55 (Пересм. </w:t>
      </w:r>
      <w:del w:id="43" w:author="Pokladeva, Elena" w:date="2024-09-27T15:13:00Z">
        <w:r w:rsidRPr="006038AA" w:rsidDel="0026639D">
          <w:delText>Буэнос-Айрес, 2017 г.</w:delText>
        </w:r>
      </w:del>
      <w:ins w:id="44" w:author="Pokladeva, Elena" w:date="2024-09-27T15:13:00Z">
        <w:r w:rsidR="0026639D">
          <w:t>Кигали, 2022 г.</w:t>
        </w:r>
      </w:ins>
      <w:r w:rsidRPr="006038AA">
        <w:t>) Всемирной конференции по развитию электросвязи об учете гендерных аспектов в отношении открытого для всех и эгалитарного информационного общества;</w:t>
      </w:r>
    </w:p>
    <w:p w14:paraId="2C009A9F" w14:textId="71E675D0" w:rsidR="00885BC7" w:rsidRPr="006038AA" w:rsidRDefault="00845AF6" w:rsidP="00ED46CC">
      <w:del w:id="45" w:author="Pokladeva, Elena" w:date="2024-09-27T15:10:00Z">
        <w:r w:rsidRPr="006038AA" w:rsidDel="0026639D">
          <w:rPr>
            <w:i/>
            <w:iCs/>
          </w:rPr>
          <w:delText>g</w:delText>
        </w:r>
      </w:del>
      <w:ins w:id="46" w:author="Pokladeva, Elena" w:date="2024-09-27T15:10:00Z">
        <w:r w:rsidR="0026639D">
          <w:rPr>
            <w:i/>
            <w:iCs/>
            <w:lang w:val="en-US"/>
          </w:rPr>
          <w:t>h</w:t>
        </w:r>
      </w:ins>
      <w:r w:rsidRPr="006038AA">
        <w:rPr>
          <w:i/>
          <w:iCs/>
        </w:rPr>
        <w:t>)</w:t>
      </w:r>
      <w:r w:rsidRPr="006038AA">
        <w:tab/>
        <w:t>Резолюцию 1187, принятую Советом МСЭ на его сессии 2001 года о включении принципа равноправия полов в управление, политику и практику МСЭ в области людских ресурсов, в которой содержится просьба к Генеральному секретарю выделить соответствующие ресурсы в рамках существующих бюджетных ограничений для создания подразделения, занимающегося вопросами равноправия полов и имеющего штат специально выделенных сотрудников, работающих полный рабочий день;</w:t>
      </w:r>
    </w:p>
    <w:p w14:paraId="2E387D6F" w14:textId="72B39A22" w:rsidR="00885BC7" w:rsidRPr="006038AA" w:rsidRDefault="00845AF6" w:rsidP="00ED46CC">
      <w:del w:id="47" w:author="Pokladeva, Elena" w:date="2024-09-27T15:10:00Z">
        <w:r w:rsidRPr="006038AA" w:rsidDel="0026639D">
          <w:rPr>
            <w:i/>
            <w:iCs/>
          </w:rPr>
          <w:delText>h</w:delText>
        </w:r>
      </w:del>
      <w:ins w:id="48" w:author="Pokladeva, Elena" w:date="2024-09-27T15:10:00Z">
        <w:r w:rsidR="0026639D">
          <w:rPr>
            <w:i/>
            <w:iCs/>
            <w:lang w:val="en-US"/>
          </w:rPr>
          <w:t>i</w:t>
        </w:r>
      </w:ins>
      <w:r w:rsidRPr="006038AA">
        <w:rPr>
          <w:i/>
          <w:iCs/>
        </w:rPr>
        <w:t>)</w:t>
      </w:r>
      <w:r w:rsidRPr="006038AA">
        <w:tab/>
        <w:t>Резолюцию 1327, принятую Советом на его сессии 2011 года, о роли МСЭ в области ИКТ и расширении прав и возможностей женщин и девушек;</w:t>
      </w:r>
    </w:p>
    <w:p w14:paraId="4830E397" w14:textId="0A8E7A2B" w:rsidR="00885BC7" w:rsidRPr="006038AA" w:rsidRDefault="00845AF6" w:rsidP="00ED46CC">
      <w:del w:id="49" w:author="Pokladeva, Elena" w:date="2024-09-27T15:10:00Z">
        <w:r w:rsidRPr="006038AA" w:rsidDel="0026639D">
          <w:rPr>
            <w:i/>
            <w:iCs/>
          </w:rPr>
          <w:delText>i</w:delText>
        </w:r>
      </w:del>
      <w:ins w:id="50" w:author="Pokladeva, Elena" w:date="2024-09-27T15:10:00Z">
        <w:r w:rsidR="0026639D">
          <w:rPr>
            <w:i/>
            <w:iCs/>
            <w:lang w:val="en-US"/>
          </w:rPr>
          <w:t>j</w:t>
        </w:r>
      </w:ins>
      <w:r w:rsidRPr="006038AA">
        <w:rPr>
          <w:i/>
          <w:iCs/>
        </w:rPr>
        <w:t>)</w:t>
      </w:r>
      <w:r w:rsidRPr="006038AA">
        <w:tab/>
        <w:t>что Генеральный секретарь выпустил обновленное Руководство по стилю английского языка МСЭ, в котором рассматриваются вопросы использования формулировок, не носящих дискриминационный характер;</w:t>
      </w:r>
    </w:p>
    <w:p w14:paraId="1697F0A6" w14:textId="6837EE20" w:rsidR="00885BC7" w:rsidRPr="006038AA" w:rsidRDefault="00845AF6" w:rsidP="00ED46CC">
      <w:del w:id="51" w:author="Pokladeva, Elena" w:date="2024-09-27T15:10:00Z">
        <w:r w:rsidRPr="006038AA" w:rsidDel="0026639D">
          <w:rPr>
            <w:i/>
            <w:iCs/>
          </w:rPr>
          <w:delText>j</w:delText>
        </w:r>
      </w:del>
      <w:ins w:id="52" w:author="Pokladeva, Elena" w:date="2024-09-27T15:10:00Z">
        <w:r w:rsidR="0026639D">
          <w:rPr>
            <w:i/>
            <w:iCs/>
            <w:lang w:val="en-US"/>
          </w:rPr>
          <w:t>k</w:t>
        </w:r>
      </w:ins>
      <w:r w:rsidRPr="006038AA">
        <w:rPr>
          <w:i/>
          <w:iCs/>
        </w:rPr>
        <w:t>)</w:t>
      </w:r>
      <w:r w:rsidRPr="006038AA">
        <w:tab/>
        <w:t>что МСЭ охватывает в своем стратегическом плане гендерные вопросы</w:t>
      </w:r>
      <w:r w:rsidR="00257CFB" w:rsidRPr="00110161">
        <w:t xml:space="preserve"> </w:t>
      </w:r>
      <w:ins w:id="53" w:author="Pogodin, Andrey" w:date="2024-10-01T18:06:00Z">
        <w:r w:rsidR="00110161" w:rsidRPr="00110161">
          <w:t>с целью обеспечения гендерного баланса рабочей силы, учета в своей работе практик разнообразия и охвата, а также устранения цифрового гендерного разрыва</w:t>
        </w:r>
      </w:ins>
      <w:del w:id="54" w:author="Pogodin, Andrey" w:date="2024-10-01T18:03:00Z">
        <w:r w:rsidRPr="006038AA" w:rsidDel="00257CFB">
          <w:delText xml:space="preserve">для </w:delText>
        </w:r>
      </w:del>
      <w:del w:id="55" w:author="Pogodin, Andrey" w:date="2024-10-01T18:01:00Z">
        <w:r w:rsidRPr="006038AA" w:rsidDel="00257CFB">
          <w:delText xml:space="preserve">обсуждения </w:delText>
        </w:r>
      </w:del>
      <w:del w:id="56" w:author="Pogodin, Andrey" w:date="2024-10-01T18:03:00Z">
        <w:r w:rsidRPr="006038AA" w:rsidDel="00110161">
          <w:delText>и обмена идеями, чтобы определить для всей организации конкретный план действий с указанием предельных сроков и целей</w:delText>
        </w:r>
      </w:del>
      <w:r w:rsidRPr="006038AA">
        <w:t>;</w:t>
      </w:r>
      <w:r w:rsidR="00257CFB" w:rsidRPr="00257CFB">
        <w:t xml:space="preserve"> </w:t>
      </w:r>
    </w:p>
    <w:p w14:paraId="5DF7CD25" w14:textId="6AC79026" w:rsidR="00885BC7" w:rsidRPr="006038AA" w:rsidRDefault="00845AF6" w:rsidP="00ED46CC">
      <w:del w:id="57" w:author="Pokladeva, Elena" w:date="2024-09-27T15:10:00Z">
        <w:r w:rsidRPr="006038AA" w:rsidDel="0026639D">
          <w:rPr>
            <w:i/>
            <w:iCs/>
          </w:rPr>
          <w:delText>k</w:delText>
        </w:r>
      </w:del>
      <w:ins w:id="58" w:author="Pokladeva, Elena" w:date="2024-09-27T15:10:00Z">
        <w:r w:rsidR="0026639D">
          <w:rPr>
            <w:i/>
            <w:iCs/>
            <w:lang w:val="en-US"/>
          </w:rPr>
          <w:t>l</w:t>
        </w:r>
      </w:ins>
      <w:r w:rsidRPr="006038AA">
        <w:rPr>
          <w:i/>
          <w:iCs/>
        </w:rPr>
        <w:t>)</w:t>
      </w:r>
      <w:r w:rsidRPr="006038AA">
        <w:tab/>
        <w:t>награды МСЭ-структуры "ООН-Женщины" за научно-технические достижения в области гендерного равенства и учета гендерных аспектов (GEM-TECH), присуждаемые в знак признания исключительных личных достижений, достижений организаций и инновационных стратегий, в которых ИКТ используются для расширения прав и возможностей женщин;</w:t>
      </w:r>
    </w:p>
    <w:p w14:paraId="0685F12B" w14:textId="796BC10E" w:rsidR="00885BC7" w:rsidRPr="006038AA" w:rsidRDefault="00845AF6" w:rsidP="00ED46CC">
      <w:del w:id="59" w:author="Pokladeva, Elena" w:date="2024-09-27T15:10:00Z">
        <w:r w:rsidRPr="006038AA" w:rsidDel="0026639D">
          <w:rPr>
            <w:i/>
            <w:iCs/>
          </w:rPr>
          <w:delText>l</w:delText>
        </w:r>
      </w:del>
      <w:ins w:id="60" w:author="Pokladeva, Elena" w:date="2024-09-27T15:10:00Z">
        <w:r w:rsidR="0026639D">
          <w:rPr>
            <w:i/>
            <w:iCs/>
            <w:lang w:val="en-US"/>
          </w:rPr>
          <w:t>m</w:t>
        </w:r>
      </w:ins>
      <w:r w:rsidRPr="006038AA">
        <w:rPr>
          <w:i/>
          <w:iCs/>
        </w:rPr>
        <w:t>)</w:t>
      </w:r>
      <w:r w:rsidRPr="006038AA">
        <w:tab/>
        <w:t>рекомендацию доклада Объединенной инспекционной группы Организации Объединенных Наций 2016 года, согласно которой "Генеральному секретарю следует представить Совету для одобрения на его сессии 2017 года план действий, который дополнял бы политику в области гендерного равенства и учета гендерных аспектов, с конкретными целевыми показателями, ориентировочными сроками и мерами мониторинга, направленными на совершенствование гендерного баланса, в особенности на уровне руководства высшего звена, в каждом подразделении Союза, а также ежегодно отчитываться перед Советом о его реализации",</w:t>
      </w:r>
    </w:p>
    <w:p w14:paraId="5B81A13D" w14:textId="77777777" w:rsidR="00885BC7" w:rsidRPr="006038AA" w:rsidRDefault="00845AF6" w:rsidP="00ED46CC">
      <w:pPr>
        <w:pStyle w:val="Call"/>
        <w:rPr>
          <w:i w:val="0"/>
          <w:iCs/>
        </w:rPr>
      </w:pPr>
      <w:r w:rsidRPr="006038AA">
        <w:t>напоминая</w:t>
      </w:r>
      <w:r w:rsidRPr="006038AA">
        <w:rPr>
          <w:i w:val="0"/>
          <w:iCs/>
        </w:rPr>
        <w:t>,</w:t>
      </w:r>
    </w:p>
    <w:p w14:paraId="171377DB" w14:textId="77777777" w:rsidR="00885BC7" w:rsidRPr="006038AA" w:rsidRDefault="00845AF6" w:rsidP="00ED46CC">
      <w:r w:rsidRPr="006038AA">
        <w:rPr>
          <w:i/>
          <w:iCs/>
        </w:rPr>
        <w:t>a)</w:t>
      </w:r>
      <w:r w:rsidRPr="006038AA">
        <w:tab/>
        <w:t>что одним из основополагающих принципов Устава Организации Объединенных Наций, принятого мировыми лидерами в 1945 году, является "равноправие мужчин и женщин";</w:t>
      </w:r>
    </w:p>
    <w:p w14:paraId="60E9C61A" w14:textId="261C5D30" w:rsidR="00885BC7" w:rsidRPr="006038AA" w:rsidRDefault="00845AF6" w:rsidP="00ED46CC">
      <w:r w:rsidRPr="006038AA">
        <w:rPr>
          <w:i/>
          <w:iCs/>
        </w:rPr>
        <w:t>b)</w:t>
      </w:r>
      <w:r w:rsidRPr="006038AA">
        <w:tab/>
        <w:t>о резолюции E/2012/L.8 Экономического и Социального Совета (ЭКОСОС) об учете гендерных аспектов во всех стратегиях и программах системы Организации Объединенных Наций</w:t>
      </w:r>
      <w:del w:id="61" w:author="Pokladeva, Elena" w:date="2024-09-27T15:14:00Z">
        <w:r w:rsidRPr="006038AA" w:rsidDel="0026639D">
          <w:delText>, в которой приветствуется разработка Общесистемного плана действий Организации Объединенных Наций по обеспечению гендерного равенства и расширению прав и возможностей женщин (UNSWAP), и о 60-й сессии Комиссии ООН по положению женщин, состоявшейся в марте 2016 года, на которой была подчеркнута необходимость обеспечения полного, равного и эффективного участия женщин во всех областях и занятия руководящих должностей на всех уровнях принятия решений в государственном и частном секторах, а также в публичной, общественной, экономической и политической жизни</w:delText>
        </w:r>
      </w:del>
      <w:r w:rsidRPr="006038AA">
        <w:t xml:space="preserve">; </w:t>
      </w:r>
    </w:p>
    <w:p w14:paraId="03A86ECD" w14:textId="1F604A72" w:rsidR="0026639D" w:rsidRPr="00493FBC" w:rsidRDefault="0026639D" w:rsidP="001F6913">
      <w:pPr>
        <w:rPr>
          <w:ins w:id="62" w:author="Pokladeva, Elena" w:date="2024-09-27T15:14:00Z"/>
          <w:spacing w:val="1"/>
        </w:rPr>
      </w:pPr>
      <w:ins w:id="63" w:author="Pokladeva, Elena" w:date="2024-09-27T15:14:00Z">
        <w:r w:rsidRPr="0026639D">
          <w:rPr>
            <w:i/>
            <w:iCs/>
            <w:lang w:val="en-GB"/>
            <w:rPrChange w:id="64" w:author="Pokladeva, Elena" w:date="2024-09-27T15:14:00Z">
              <w:rPr>
                <w:i/>
                <w:iCs/>
              </w:rPr>
            </w:rPrChange>
          </w:rPr>
          <w:t>c</w:t>
        </w:r>
        <w:r w:rsidRPr="00493FBC">
          <w:rPr>
            <w:i/>
            <w:iCs/>
          </w:rPr>
          <w:t>)</w:t>
        </w:r>
        <w:r w:rsidRPr="00493FBC">
          <w:tab/>
        </w:r>
      </w:ins>
      <w:ins w:id="65" w:author="Pogodin, Andrey" w:date="2024-10-01T17:46:00Z">
        <w:r w:rsidR="00493FBC" w:rsidRPr="00493FBC">
          <w:t>Общесистемный план действий Организации Объединенных Наций по вопросам гендерного равенства и расширения прав и возможностей женщин (ОСПД ООН) и соответствующий отчет о деятельности МСЭ по показателям UN-SWAP 2.0 за 2021 год</w:t>
        </w:r>
      </w:ins>
      <w:ins w:id="66" w:author="Pokladeva, Elena" w:date="2024-09-27T15:14:00Z">
        <w:r w:rsidRPr="00493FBC">
          <w:rPr>
            <w:spacing w:val="1"/>
          </w:rPr>
          <w:t xml:space="preserve">; </w:t>
        </w:r>
      </w:ins>
    </w:p>
    <w:p w14:paraId="09723735" w14:textId="140BC72F" w:rsidR="0026639D" w:rsidRPr="00493FBC" w:rsidRDefault="0026639D" w:rsidP="0026639D">
      <w:pPr>
        <w:rPr>
          <w:ins w:id="67" w:author="Pokladeva, Elena" w:date="2024-09-27T15:14:00Z"/>
          <w:i/>
          <w:iCs/>
        </w:rPr>
      </w:pPr>
      <w:ins w:id="68" w:author="Pokladeva, Elena" w:date="2024-09-27T15:14:00Z">
        <w:r w:rsidRPr="0026639D">
          <w:rPr>
            <w:i/>
            <w:iCs/>
            <w:spacing w:val="1"/>
            <w:lang w:val="en-GB"/>
            <w:rPrChange w:id="69" w:author="Pokladeva, Elena" w:date="2024-09-27T15:14:00Z">
              <w:rPr>
                <w:i/>
                <w:iCs/>
                <w:spacing w:val="1"/>
              </w:rPr>
            </w:rPrChange>
          </w:rPr>
          <w:t>d</w:t>
        </w:r>
        <w:r w:rsidRPr="00493FBC">
          <w:rPr>
            <w:i/>
            <w:iCs/>
            <w:spacing w:val="1"/>
          </w:rPr>
          <w:t>)</w:t>
        </w:r>
        <w:r w:rsidRPr="00493FBC">
          <w:rPr>
            <w:spacing w:val="1"/>
          </w:rPr>
          <w:tab/>
        </w:r>
      </w:ins>
      <w:ins w:id="70" w:author="Pogodin, Andrey" w:date="2024-10-01T17:47:00Z">
        <w:r w:rsidR="00493FBC" w:rsidRPr="00493FBC">
          <w:t>выводы 68-й сессии Комиссии Организации Объединенных Наций по положению женщин (</w:t>
        </w:r>
      </w:ins>
      <w:ins w:id="71" w:author="LING-R" w:date="2024-10-08T19:50:00Z">
        <w:r w:rsidR="00112BC9" w:rsidRPr="00112BC9">
          <w:t>КПЖ-68</w:t>
        </w:r>
      </w:ins>
      <w:ins w:id="72" w:author="Pogodin, Andrey" w:date="2024-10-01T17:47:00Z">
        <w:r w:rsidR="00493FBC" w:rsidRPr="00493FBC">
          <w:t>)</w:t>
        </w:r>
        <w:r w:rsidR="00493FBC">
          <w:t>;</w:t>
        </w:r>
      </w:ins>
    </w:p>
    <w:p w14:paraId="0361C078" w14:textId="5D403B1B" w:rsidR="00885BC7" w:rsidRPr="006038AA" w:rsidRDefault="00845AF6" w:rsidP="00ED46CC">
      <w:del w:id="73" w:author="Pokladeva, Elena" w:date="2024-09-27T15:14:00Z">
        <w:r w:rsidRPr="006038AA" w:rsidDel="0026639D">
          <w:rPr>
            <w:i/>
            <w:iCs/>
          </w:rPr>
          <w:delText>c</w:delText>
        </w:r>
      </w:del>
      <w:ins w:id="74" w:author="Pokladeva, Elena" w:date="2024-09-27T15:14:00Z">
        <w:r w:rsidR="0026639D">
          <w:rPr>
            <w:i/>
            <w:iCs/>
            <w:lang w:val="en-US"/>
          </w:rPr>
          <w:t>e</w:t>
        </w:r>
      </w:ins>
      <w:r w:rsidRPr="006038AA">
        <w:rPr>
          <w:i/>
          <w:iCs/>
        </w:rPr>
        <w:t>)</w:t>
      </w:r>
      <w:r w:rsidRPr="006038AA">
        <w:tab/>
        <w:t>об инициативе Организации Объединенных Наций "Он за нее" (2014 г.) для вовлечения мужчин и мальчиков в содействие гендерному равенству;</w:t>
      </w:r>
    </w:p>
    <w:p w14:paraId="17556434" w14:textId="7686F5CC" w:rsidR="00885BC7" w:rsidRPr="006038AA" w:rsidRDefault="00845AF6" w:rsidP="00ED46CC">
      <w:del w:id="75" w:author="Pokladeva, Elena" w:date="2024-09-27T15:14:00Z">
        <w:r w:rsidRPr="006038AA" w:rsidDel="0026639D">
          <w:rPr>
            <w:i/>
            <w:iCs/>
          </w:rPr>
          <w:lastRenderedPageBreak/>
          <w:delText>d</w:delText>
        </w:r>
      </w:del>
      <w:ins w:id="76" w:author="Pokladeva, Elena" w:date="2024-09-27T15:14:00Z">
        <w:r w:rsidR="0026639D">
          <w:rPr>
            <w:i/>
            <w:iCs/>
            <w:lang w:val="en-US"/>
          </w:rPr>
          <w:t>f</w:t>
        </w:r>
      </w:ins>
      <w:r w:rsidRPr="006038AA">
        <w:rPr>
          <w:i/>
          <w:iCs/>
        </w:rPr>
        <w:t>)</w:t>
      </w:r>
      <w:r w:rsidRPr="006038AA">
        <w:tab/>
        <w:t>о Глобальном партнерстве РАВНЫЕ, одним из основателей которого является МСЭ и в которое вошли другие учреждения Организации Объединенных Наций, представители государственных органов, частного сектора, академических организаций и организаций гражданского общества, чтобы сократить гендерный цифровой разрыв во всем мире;</w:t>
      </w:r>
    </w:p>
    <w:p w14:paraId="41F1D9EF" w14:textId="717DA8C0" w:rsidR="00885BC7" w:rsidRPr="006038AA" w:rsidRDefault="00845AF6" w:rsidP="00ED46CC">
      <w:del w:id="77" w:author="Pokladeva, Elena" w:date="2024-09-27T15:14:00Z">
        <w:r w:rsidRPr="006038AA" w:rsidDel="0026639D">
          <w:rPr>
            <w:i/>
            <w:iCs/>
          </w:rPr>
          <w:delText>e</w:delText>
        </w:r>
      </w:del>
      <w:ins w:id="78" w:author="Pokladeva, Elena" w:date="2024-09-27T15:14:00Z">
        <w:r w:rsidR="0026639D">
          <w:rPr>
            <w:i/>
            <w:iCs/>
            <w:lang w:val="en-US"/>
          </w:rPr>
          <w:t>g</w:t>
        </w:r>
      </w:ins>
      <w:r w:rsidRPr="006038AA">
        <w:rPr>
          <w:i/>
          <w:iCs/>
        </w:rPr>
        <w:t>)</w:t>
      </w:r>
      <w:r w:rsidRPr="006038AA">
        <w:tab/>
        <w:t>об инициативе Организации Объединенных Наций "Международная сеть борцов за гендерное равенство" и обязательстве Генерального секретаря МСЭ обеспечивать гендерное равенство в групповых обсуждениях,</w:t>
      </w:r>
    </w:p>
    <w:p w14:paraId="764284C1" w14:textId="77777777" w:rsidR="00885BC7" w:rsidRPr="006038AA" w:rsidRDefault="00845AF6" w:rsidP="00ED46CC">
      <w:pPr>
        <w:pStyle w:val="Call"/>
      </w:pPr>
      <w:r w:rsidRPr="006038AA">
        <w:t>признавая</w:t>
      </w:r>
      <w:r w:rsidRPr="006038AA">
        <w:rPr>
          <w:i w:val="0"/>
          <w:iCs/>
        </w:rPr>
        <w:t>,</w:t>
      </w:r>
    </w:p>
    <w:p w14:paraId="70EBE5A2" w14:textId="77777777" w:rsidR="00885BC7" w:rsidRPr="006038AA" w:rsidRDefault="00845AF6" w:rsidP="00ED46CC">
      <w:r w:rsidRPr="006038AA">
        <w:rPr>
          <w:i/>
          <w:iCs/>
        </w:rPr>
        <w:t>a)</w:t>
      </w:r>
      <w:r w:rsidRPr="006038AA">
        <w:tab/>
        <w:t xml:space="preserve">что общество в целом, особенно в контексте общества, основанного на информации и знаниях, получит преимущества от равноправного участия женщин и мужчин в разработке политики и принятии решений, а также от равного доступа как женщин, так и мужчин к услугам связи; </w:t>
      </w:r>
    </w:p>
    <w:p w14:paraId="24D56C11" w14:textId="77777777" w:rsidR="00885BC7" w:rsidRPr="006038AA" w:rsidRDefault="00845AF6" w:rsidP="00ED46CC">
      <w:r w:rsidRPr="006038AA">
        <w:rPr>
          <w:i/>
          <w:iCs/>
        </w:rPr>
        <w:t>b)</w:t>
      </w:r>
      <w:r w:rsidRPr="006038AA">
        <w:tab/>
        <w:t>что в итоговом документе по общему обзору выполнения решений Всемирной встречи на высшем уровне по вопросам информационного общества (ВВУИО) признается, что гендерный цифровой разрыв существует, и содержится призыв к немедленному принятию мер для достижения гендерного равенства между пользователями интернета к 2020 году, в частности путем значительной активизации обучения и участия женщин и девушек в сфере ИКТ в качестве пользователей, создателей контента, работников, предпринимателей, новаторов и руководителей, и подтверждается обязательство обеспечить полное участие женщин в процессе принятия решений, относящихся к ИКТ;</w:t>
      </w:r>
    </w:p>
    <w:p w14:paraId="2A9F9787" w14:textId="77777777" w:rsidR="00885BC7" w:rsidRPr="006038AA" w:rsidRDefault="00845AF6" w:rsidP="00ED46CC">
      <w:r w:rsidRPr="006038AA">
        <w:rPr>
          <w:i/>
          <w:iCs/>
        </w:rPr>
        <w:t>c)</w:t>
      </w:r>
      <w:r w:rsidRPr="006038AA">
        <w:tab/>
        <w:t>что повышение уровня образования женщин и девушек и расширение их участия в ИКТ также способствует достижению Цели 5 Организации Объединенных Наций в области устойчивого развития (Обеспечение гендерного равенства и расширение прав и возможностей всех женщин и девочек);</w:t>
      </w:r>
    </w:p>
    <w:p w14:paraId="4784D73B" w14:textId="77777777" w:rsidR="00885BC7" w:rsidRPr="006038AA" w:rsidRDefault="00845AF6" w:rsidP="00ED46CC">
      <w:r w:rsidRPr="006038AA">
        <w:rPr>
          <w:i/>
          <w:iCs/>
        </w:rPr>
        <w:t>d)</w:t>
      </w:r>
      <w:r w:rsidRPr="006038AA">
        <w:tab/>
        <w:t>отчет Рабочей группы по широкополосной связи и гендерным вопросам Комиссии по широкополосной связи в интересах устойчивого развития за 2013 год "Удвоение цифровых возможностей: расширение интеграции женщин и девушек в информационное общество",</w:t>
      </w:r>
    </w:p>
    <w:p w14:paraId="4E41CD52" w14:textId="77777777" w:rsidR="00885BC7" w:rsidRPr="006038AA" w:rsidRDefault="00845AF6" w:rsidP="00ED46CC">
      <w:pPr>
        <w:pStyle w:val="Call"/>
        <w:rPr>
          <w:i w:val="0"/>
          <w:iCs/>
        </w:rPr>
      </w:pPr>
      <w:r w:rsidRPr="006038AA">
        <w:t>решает</w:t>
      </w:r>
      <w:r w:rsidRPr="006038AA">
        <w:rPr>
          <w:i w:val="0"/>
          <w:iCs/>
        </w:rPr>
        <w:t>,</w:t>
      </w:r>
    </w:p>
    <w:p w14:paraId="4D6EA94A" w14:textId="77777777" w:rsidR="00885BC7" w:rsidRPr="006038AA" w:rsidRDefault="00845AF6" w:rsidP="00ED46CC">
      <w:r w:rsidRPr="006038AA">
        <w:t>1</w:t>
      </w:r>
      <w:r w:rsidRPr="006038AA">
        <w:tab/>
        <w:t>что МСЭ-Т следует продолжить усилия для обеспечения того, чтобы все его стратегии, программы работы, деятельность по распространению информации, публикации, исследовательские комиссии, семинары, курсы, ассамблеи и конференции отражали стремление обеспечить гендерное равенство и содействовали гендерному балансу:</w:t>
      </w:r>
    </w:p>
    <w:p w14:paraId="2961684E" w14:textId="77777777" w:rsidR="00885BC7" w:rsidRPr="006038AA" w:rsidRDefault="00845AF6" w:rsidP="00ED46CC">
      <w:pPr>
        <w:pStyle w:val="enumlev1"/>
      </w:pPr>
      <w:r w:rsidRPr="006038AA">
        <w:t>i)</w:t>
      </w:r>
      <w:r w:rsidRPr="006038AA">
        <w:tab/>
        <w:t>по должностям, включая должности категории специалистов и выше, в БСЭ; и</w:t>
      </w:r>
    </w:p>
    <w:p w14:paraId="18EB4BCF" w14:textId="6F8AB397" w:rsidR="00885BC7" w:rsidRPr="006038AA" w:rsidRDefault="00845AF6" w:rsidP="00ED46CC">
      <w:pPr>
        <w:pStyle w:val="enumlev1"/>
      </w:pPr>
      <w:r w:rsidRPr="006038AA">
        <w:t>ii)</w:t>
      </w:r>
      <w:r w:rsidRPr="006038AA">
        <w:tab/>
        <w:t>при выборе председателей, заместителей председателей и докладчиков исследовательских комиссий МСЭ-Т и КГСЭ</w:t>
      </w:r>
      <w:ins w:id="79" w:author="Pogodin, Andrey" w:date="2024-10-01T18:10:00Z">
        <w:r w:rsidR="00110161">
          <w:t xml:space="preserve">, а также </w:t>
        </w:r>
        <w:r w:rsidR="00110161" w:rsidRPr="00110161">
          <w:t>председателей и заместителей председателей комитетов ВАСЭ</w:t>
        </w:r>
      </w:ins>
      <w:r w:rsidRPr="006038AA">
        <w:t xml:space="preserve">; </w:t>
      </w:r>
    </w:p>
    <w:p w14:paraId="15C80504" w14:textId="77777777" w:rsidR="00885BC7" w:rsidRPr="006038AA" w:rsidRDefault="00845AF6" w:rsidP="00ED46CC">
      <w:r w:rsidRPr="006038AA">
        <w:t>2</w:t>
      </w:r>
      <w:r w:rsidRPr="006038AA">
        <w:tab/>
        <w:t>что следует уделять первоочередное внимание учету гендерных аспектов в сферах управления, подбора кадров и деятельности МСЭ-T, учитывая географическое представительство;</w:t>
      </w:r>
    </w:p>
    <w:p w14:paraId="35752280" w14:textId="0FF5C2F1" w:rsidR="00885BC7" w:rsidRPr="006038AA" w:rsidRDefault="00845AF6" w:rsidP="00ED46CC">
      <w:r w:rsidRPr="006038AA">
        <w:t>3</w:t>
      </w:r>
      <w:r w:rsidRPr="006038AA">
        <w:tab/>
        <w:t xml:space="preserve">что МСЭ-Т продолжит поддерживать </w:t>
      </w:r>
      <w:del w:id="80" w:author="Pogodin, Andrey" w:date="2024-10-01T18:13:00Z">
        <w:r w:rsidRPr="006038AA" w:rsidDel="001C5D5A">
          <w:delText>WISE</w:delText>
        </w:r>
      </w:del>
      <w:ins w:id="81" w:author="Pogodin, Andrey" w:date="2024-10-01T18:14:00Z">
        <w:r w:rsidR="001C5D5A">
          <w:t>"</w:t>
        </w:r>
        <w:r w:rsidR="001C5D5A" w:rsidRPr="00110161">
          <w:t>Сеть женщин в МСЭ-Т</w:t>
        </w:r>
        <w:r w:rsidR="001C5D5A" w:rsidRPr="006038AA">
          <w:t>"</w:t>
        </w:r>
      </w:ins>
      <w:r w:rsidRPr="006038AA">
        <w:t xml:space="preserve">, </w:t>
      </w:r>
    </w:p>
    <w:p w14:paraId="69B95D3E" w14:textId="77777777" w:rsidR="00885BC7" w:rsidRPr="006038AA" w:rsidRDefault="00845AF6" w:rsidP="00ED46CC">
      <w:pPr>
        <w:pStyle w:val="Call"/>
      </w:pPr>
      <w:r w:rsidRPr="006038AA">
        <w:t>поручает Директору Бюро стандартизации электросвязи</w:t>
      </w:r>
    </w:p>
    <w:p w14:paraId="073AFE13" w14:textId="77777777" w:rsidR="00885BC7" w:rsidRPr="006038AA" w:rsidRDefault="00845AF6" w:rsidP="00ED46CC">
      <w:r w:rsidRPr="006038AA">
        <w:t>1</w:t>
      </w:r>
      <w:r w:rsidRPr="006038AA">
        <w:tab/>
        <w:t>принять необходимые меры для продолжения реализации политики МСЭ в области GEM, включая содействие в выполнении рекомендаций Объединенной инспекционной группы, касающихся учета гендерных аспектов, оказание поддержки координаторам по гендерным вопросам для МСЭ-Т и поощрение персонала БСЭ к прохождению соответствующей профессиональной подготовки;</w:t>
      </w:r>
    </w:p>
    <w:p w14:paraId="7D0FD182" w14:textId="5AD06248" w:rsidR="00885BC7" w:rsidRPr="006038AA" w:rsidRDefault="00845AF6" w:rsidP="00ED46CC">
      <w:r w:rsidRPr="006038AA">
        <w:t>2</w:t>
      </w:r>
      <w:r w:rsidRPr="006038AA">
        <w:tab/>
        <w:t xml:space="preserve">ускорять интеграцию гендерной проблематики в работу БСЭ в соответствии с принципами, </w:t>
      </w:r>
      <w:del w:id="82" w:author="Pogodin, Andrey" w:date="2024-10-01T18:16:00Z">
        <w:r w:rsidRPr="006038AA" w:rsidDel="001C5D5A">
          <w:delText>которые уже применяются</w:delText>
        </w:r>
      </w:del>
      <w:ins w:id="83" w:author="Pogodin, Andrey" w:date="2024-10-01T18:16:00Z">
        <w:r w:rsidR="001C5D5A">
          <w:t>установленными</w:t>
        </w:r>
      </w:ins>
      <w:r w:rsidRPr="006038AA">
        <w:t xml:space="preserve"> в МСЭ;</w:t>
      </w:r>
    </w:p>
    <w:p w14:paraId="62E563A2" w14:textId="77777777" w:rsidR="00885BC7" w:rsidRPr="006038AA" w:rsidRDefault="00845AF6" w:rsidP="00ED46CC">
      <w:r w:rsidRPr="006038AA">
        <w:t>3</w:t>
      </w:r>
      <w:r w:rsidRPr="006038AA">
        <w:tab/>
        <w:t>уделять первоочередное внимание учету гендерных аспектов в сферах управления, оказания финансовой помощи, подбора кадров и деятельности МСЭ-T;</w:t>
      </w:r>
    </w:p>
    <w:p w14:paraId="152C1DFD" w14:textId="77777777" w:rsidR="00885BC7" w:rsidRPr="006038AA" w:rsidRDefault="00845AF6" w:rsidP="00ED46CC">
      <w:r w:rsidRPr="006038AA">
        <w:lastRenderedPageBreak/>
        <w:t>4</w:t>
      </w:r>
      <w:r w:rsidRPr="006038AA">
        <w:tab/>
        <w:t>ежегодно проводить обзор достижений Сектора в обеспечении учета гендерных аспектов, в том числе путем распространения вопросников, а также путем сбора и анализа статистических данных о деятельности МСЭ-T по стандартизации с разбивкой по гендерному признаку и регионам, для того чтобы выявлять проблемы, препятствующие участию женщин, и вырабатывать соответствующие решения, а также сообщать свои выводы КГСЭ и следующей Всемирной ассамблее по стандартизации электросвязи;</w:t>
      </w:r>
    </w:p>
    <w:p w14:paraId="5887281C" w14:textId="77777777" w:rsidR="00885BC7" w:rsidRPr="006038AA" w:rsidRDefault="00845AF6" w:rsidP="00ED46CC">
      <w:r w:rsidRPr="006038AA">
        <w:t>5</w:t>
      </w:r>
      <w:r w:rsidRPr="006038AA">
        <w:tab/>
        <w:t>поощрять участие женщин во всех аспектах деятельности МСЭ-Т и, в частности, возможность участия в собраниях, а также поддерживать и увеличивать число женщин из всех регионов на руководящих должностях в МСЭ-Т посредством:</w:t>
      </w:r>
    </w:p>
    <w:p w14:paraId="541A92A9" w14:textId="77777777" w:rsidR="00885BC7" w:rsidRPr="006038AA" w:rsidRDefault="00845AF6" w:rsidP="00ED46CC">
      <w:pPr>
        <w:pStyle w:val="enumlev1"/>
      </w:pPr>
      <w:r w:rsidRPr="006038AA">
        <w:t>i)</w:t>
      </w:r>
      <w:r w:rsidRPr="006038AA">
        <w:tab/>
        <w:t>рекомендации членам МСЭ включать в свои делегации женщин, в том числе путем использования во всех циркулярных письмах заявления: "Членам МСЭ предлагается по мере возможности включать в свои делегации женщин";</w:t>
      </w:r>
    </w:p>
    <w:p w14:paraId="1A794B18" w14:textId="77777777" w:rsidR="00885BC7" w:rsidRPr="006038AA" w:rsidRDefault="00845AF6" w:rsidP="00ED46CC">
      <w:pPr>
        <w:pStyle w:val="enumlev1"/>
      </w:pPr>
      <w:r w:rsidRPr="006038AA">
        <w:t>ii)</w:t>
      </w:r>
      <w:r w:rsidRPr="006038AA">
        <w:tab/>
        <w:t>уделения первостепенного внимания отбору женщин на должности категорий специалистов и выше в БСЭ;</w:t>
      </w:r>
    </w:p>
    <w:p w14:paraId="3A428833" w14:textId="77777777" w:rsidR="00885BC7" w:rsidRPr="006038AA" w:rsidRDefault="00845AF6" w:rsidP="00ED46CC">
      <w:pPr>
        <w:pStyle w:val="enumlev1"/>
      </w:pPr>
      <w:r w:rsidRPr="006038AA">
        <w:t>iii)</w:t>
      </w:r>
      <w:r w:rsidRPr="006038AA">
        <w:tab/>
        <w:t>проведения учебных занятий по участию в собраниях, составлению вкладов и председательству на собраниях;</w:t>
      </w:r>
    </w:p>
    <w:p w14:paraId="256FD403" w14:textId="5DB80723" w:rsidR="00885BC7" w:rsidRPr="006038AA" w:rsidRDefault="00845AF6" w:rsidP="00ED46CC">
      <w:r w:rsidRPr="006038AA">
        <w:t>6</w:t>
      </w:r>
      <w:r w:rsidRPr="006038AA">
        <w:tab/>
        <w:t xml:space="preserve">активизировать текущую работу </w:t>
      </w:r>
      <w:ins w:id="84" w:author="Pogodin, Andrey" w:date="2024-10-01T18:14:00Z">
        <w:r w:rsidR="001C5D5A">
          <w:t>"</w:t>
        </w:r>
        <w:r w:rsidR="001C5D5A" w:rsidRPr="00110161">
          <w:t>Сет</w:t>
        </w:r>
      </w:ins>
      <w:ins w:id="85" w:author="Pogodin, Andrey" w:date="2024-10-01T18:15:00Z">
        <w:r w:rsidR="001C5D5A">
          <w:t>и</w:t>
        </w:r>
      </w:ins>
      <w:ins w:id="86" w:author="Pogodin, Andrey" w:date="2024-10-01T18:14:00Z">
        <w:r w:rsidR="001C5D5A" w:rsidRPr="00110161">
          <w:t xml:space="preserve"> женщин в МСЭ-Т</w:t>
        </w:r>
        <w:r w:rsidR="001C5D5A" w:rsidRPr="006038AA">
          <w:t>"</w:t>
        </w:r>
      </w:ins>
      <w:del w:id="87" w:author="Pogodin, Andrey" w:date="2024-10-01T18:14:00Z">
        <w:r w:rsidRPr="006038AA" w:rsidDel="001C5D5A">
          <w:delText>WISE</w:delText>
        </w:r>
      </w:del>
      <w:r w:rsidRPr="006038AA">
        <w:t>, с тем чтобы обеспечивать всем женщинам возможность сформироваться как руководители МСЭ-Т;</w:t>
      </w:r>
    </w:p>
    <w:p w14:paraId="4E253581" w14:textId="7CC7D857" w:rsidR="00885BC7" w:rsidRPr="006038AA" w:rsidRDefault="00845AF6" w:rsidP="00ED46CC">
      <w:r w:rsidRPr="006038AA">
        <w:t>7</w:t>
      </w:r>
      <w:r w:rsidRPr="006038AA">
        <w:tab/>
        <w:t xml:space="preserve">продолжать размещать в открытом доступе на веб-странице </w:t>
      </w:r>
      <w:ins w:id="88" w:author="Pogodin, Andrey" w:date="2024-10-01T18:15:00Z">
        <w:r w:rsidR="001C5D5A">
          <w:t>"</w:t>
        </w:r>
        <w:r w:rsidR="001C5D5A" w:rsidRPr="00110161">
          <w:t>Сет</w:t>
        </w:r>
        <w:r w:rsidR="001C5D5A">
          <w:t>и</w:t>
        </w:r>
        <w:r w:rsidR="001C5D5A" w:rsidRPr="00110161">
          <w:t xml:space="preserve"> женщин в </w:t>
        </w:r>
      </w:ins>
      <w:ins w:id="89" w:author="FE" w:date="2024-10-09T10:34:00Z" w16du:dateUtc="2024-10-09T08:34:00Z">
        <w:r w:rsidR="001F6913">
          <w:t>МСЭ-Т</w:t>
        </w:r>
      </w:ins>
      <w:ins w:id="90" w:author="Pogodin, Andrey" w:date="2024-10-01T18:15:00Z">
        <w:r w:rsidR="001C5D5A" w:rsidRPr="006038AA">
          <w:t>"</w:t>
        </w:r>
      </w:ins>
      <w:del w:id="91" w:author="Pogodin, Andrey" w:date="2024-10-01T18:15:00Z">
        <w:r w:rsidRPr="006038AA" w:rsidDel="001C5D5A">
          <w:delText>WISE</w:delText>
        </w:r>
      </w:del>
      <w:r w:rsidR="00112BC9">
        <w:t xml:space="preserve"> </w:t>
      </w:r>
      <w:r w:rsidRPr="006038AA">
        <w:t>текущую информацию о числе женщин, участвующих в мероприятиях Сектора, в том числе принадлежность к администрации или Члену Сектора, распределение по исследовательским комиссиям и определение исследовательских комиссий, в которых женщины занимают руководящие должности;</w:t>
      </w:r>
    </w:p>
    <w:p w14:paraId="04827B78" w14:textId="77777777" w:rsidR="00885BC7" w:rsidRPr="006038AA" w:rsidRDefault="00845AF6" w:rsidP="00ED46CC">
      <w:r w:rsidRPr="006038AA">
        <w:t>8</w:t>
      </w:r>
      <w:r w:rsidRPr="006038AA">
        <w:tab/>
        <w:t>учитывать гендерный баланс как фактор при распределении финансовой помощи, оказываемой для участия в собраниях МСЭ-Т, при наличии ресурсов;</w:t>
      </w:r>
    </w:p>
    <w:p w14:paraId="1CC769C3" w14:textId="77777777" w:rsidR="00885BC7" w:rsidRPr="006038AA" w:rsidRDefault="00845AF6" w:rsidP="00ED46CC">
      <w:r w:rsidRPr="006038AA">
        <w:t>9</w:t>
      </w:r>
      <w:r w:rsidRPr="006038AA">
        <w:tab/>
        <w:t>участвовать от имени МСЭ-Т, совместно с Генеральным секретарем МСЭ как участником Женевской сети борцов за гендерное равенство, в выдвинутой Структурой "ООН-Женщины" инициативе "Планета 50-50", чтобы бороться с незримым гендерным перекосом,</w:t>
      </w:r>
    </w:p>
    <w:p w14:paraId="2931160A" w14:textId="77777777" w:rsidR="00885BC7" w:rsidRPr="006038AA" w:rsidRDefault="00845AF6" w:rsidP="00ED46CC">
      <w:pPr>
        <w:pStyle w:val="Call"/>
      </w:pPr>
      <w:r w:rsidRPr="006038AA">
        <w:t>предлагает Генеральному секретарю</w:t>
      </w:r>
    </w:p>
    <w:p w14:paraId="5B2739F3" w14:textId="77777777" w:rsidR="00885BC7" w:rsidRPr="006038AA" w:rsidRDefault="00845AF6" w:rsidP="00ED46CC">
      <w:r w:rsidRPr="006038AA">
        <w:t>1</w:t>
      </w:r>
      <w:r w:rsidRPr="006038AA">
        <w:tab/>
      </w:r>
      <w:r w:rsidRPr="006038AA">
        <w:rPr>
          <w:lang w:eastAsia="ja-JP"/>
        </w:rPr>
        <w:t>соблюдать обязательства по представлению отчетов, согласно требованиям UNSWAP, о деятельности МСЭ-T, направленной на содействие обеспечению гендерного равенства и расширению прав и возможностей женщин</w:t>
      </w:r>
      <w:r w:rsidRPr="006038AA">
        <w:t>;</w:t>
      </w:r>
    </w:p>
    <w:p w14:paraId="0AE70196" w14:textId="77777777" w:rsidR="00885BC7" w:rsidRPr="006038AA" w:rsidRDefault="00845AF6" w:rsidP="00ED46CC">
      <w:r w:rsidRPr="006038AA">
        <w:t>2</w:t>
      </w:r>
      <w:r w:rsidRPr="006038AA">
        <w:tab/>
        <w:t>продолжать поощрять персонал МСЭ учитывать руководящие принципы в отношении нейтральных с гендерной точки зрения формулировок, содержащиеся в Руководстве по стилю английского языка МСЭ, и в максимальной степени избегать использования терминов, имеющих специфический гендерный характер,</w:t>
      </w:r>
    </w:p>
    <w:p w14:paraId="5B3496F5" w14:textId="77777777" w:rsidR="00885BC7" w:rsidRPr="006038AA" w:rsidRDefault="00845AF6" w:rsidP="00ED46CC">
      <w:pPr>
        <w:pStyle w:val="Call"/>
      </w:pPr>
      <w:r w:rsidRPr="006038AA">
        <w:t>предлагает Государствам-Членам и Членам Сектора</w:t>
      </w:r>
    </w:p>
    <w:p w14:paraId="0B900914" w14:textId="47D45564" w:rsidR="00885BC7" w:rsidRPr="006038AA" w:rsidRDefault="00845AF6" w:rsidP="00ED46CC">
      <w:r w:rsidRPr="006038AA">
        <w:t>1</w:t>
      </w:r>
      <w:r w:rsidRPr="006038AA">
        <w:tab/>
        <w:t xml:space="preserve">представлять </w:t>
      </w:r>
      <w:ins w:id="92" w:author="Pogodin, Andrey" w:date="2024-10-01T18:18:00Z">
        <w:r w:rsidR="001C5D5A">
          <w:t>генде</w:t>
        </w:r>
      </w:ins>
      <w:ins w:id="93" w:author="Pogodin, Andrey" w:date="2024-10-01T18:19:00Z">
        <w:r w:rsidR="001C5D5A">
          <w:t>р</w:t>
        </w:r>
      </w:ins>
      <w:ins w:id="94" w:author="Pogodin, Andrey" w:date="2024-10-01T18:18:00Z">
        <w:r w:rsidR="001C5D5A">
          <w:t xml:space="preserve">но сбалансированные </w:t>
        </w:r>
      </w:ins>
      <w:r w:rsidRPr="006038AA">
        <w:t>кандидатуры на посты председателей/заместителей председателей, которые могли бы поддерживать активное участие женщин, а также мужчин в комиссиях и направлениях деятельности в области стандартизации и в своих собственных администрациях и делегациях;</w:t>
      </w:r>
    </w:p>
    <w:p w14:paraId="2FB8F01A" w14:textId="1240FB05" w:rsidR="00885BC7" w:rsidRPr="006038AA" w:rsidRDefault="00845AF6" w:rsidP="00ED46CC">
      <w:r w:rsidRPr="006038AA">
        <w:t>2</w:t>
      </w:r>
      <w:r w:rsidRPr="006038AA">
        <w:tab/>
        <w:t xml:space="preserve">активно поддерживать работу БСЭ и принимать участие в этой работе, выдвигать экспертов в группу </w:t>
      </w:r>
      <w:ins w:id="95" w:author="Pogodin, Andrey" w:date="2024-10-01T18:20:00Z">
        <w:r w:rsidR="001C5D5A">
          <w:t>"</w:t>
        </w:r>
        <w:r w:rsidR="001C5D5A" w:rsidRPr="00110161">
          <w:t>Сеть женщин в МСЭ-Т</w:t>
        </w:r>
        <w:r w:rsidR="001C5D5A" w:rsidRPr="006038AA">
          <w:t>"</w:t>
        </w:r>
      </w:ins>
      <w:del w:id="96" w:author="Pogodin, Andrey" w:date="2024-10-01T18:20:00Z">
        <w:r w:rsidRPr="006038AA" w:rsidDel="001C5D5A">
          <w:delText>WISE МСЭ-Т</w:delText>
        </w:r>
      </w:del>
      <w:r w:rsidRPr="006038AA">
        <w:t>, а также содействовать использованию ИКТ для расширения социально-экономических прав и возможностей женщин и девушек;</w:t>
      </w:r>
    </w:p>
    <w:p w14:paraId="64DFD2E2" w14:textId="27F700F0" w:rsidR="00885BC7" w:rsidRPr="006038AA" w:rsidRDefault="00845AF6" w:rsidP="00ED46CC">
      <w:pPr>
        <w:rPr>
          <w:lang w:eastAsia="ja-JP"/>
        </w:rPr>
      </w:pPr>
      <w:r w:rsidRPr="006038AA">
        <w:rPr>
          <w:lang w:eastAsia="ja-JP"/>
        </w:rPr>
        <w:t>3</w:t>
      </w:r>
      <w:r w:rsidRPr="006038AA">
        <w:rPr>
          <w:lang w:eastAsia="ja-JP"/>
        </w:rPr>
        <w:tab/>
        <w:t xml:space="preserve">содействовать и оказывать активную поддержку образованию в области ИКТ, которое поощряет участие девушек и женщин, и обеспечивать все меры, способствующие </w:t>
      </w:r>
      <w:ins w:id="97" w:author="Pogodin, Andrey" w:date="2024-10-01T18:25:00Z">
        <w:r w:rsidR="00E51108">
          <w:rPr>
            <w:lang w:eastAsia="ja-JP"/>
          </w:rPr>
          <w:t>повышению заинтересованности женщи</w:t>
        </w:r>
      </w:ins>
      <w:ins w:id="98" w:author="Pogodin, Andrey" w:date="2024-10-01T18:26:00Z">
        <w:r w:rsidR="00E51108">
          <w:rPr>
            <w:lang w:eastAsia="ja-JP"/>
          </w:rPr>
          <w:t>н и девушек</w:t>
        </w:r>
      </w:ins>
      <w:del w:id="99" w:author="Pogodin, Andrey" w:date="2024-10-01T18:26:00Z">
        <w:r w:rsidRPr="006038AA" w:rsidDel="00E51108">
          <w:rPr>
            <w:lang w:eastAsia="ja-JP"/>
          </w:rPr>
          <w:delText>их подготовке</w:delText>
        </w:r>
      </w:del>
      <w:r w:rsidRPr="006038AA">
        <w:rPr>
          <w:lang w:eastAsia="ja-JP"/>
        </w:rPr>
        <w:t xml:space="preserve"> к профессиональной деятельности в сфере стандартизации ИКТ;</w:t>
      </w:r>
    </w:p>
    <w:p w14:paraId="79AA2634" w14:textId="3BFF243D" w:rsidR="00885BC7" w:rsidRPr="006038AA" w:rsidRDefault="00845AF6" w:rsidP="001C5D5A">
      <w:pPr>
        <w:rPr>
          <w:lang w:eastAsia="ja-JP"/>
        </w:rPr>
      </w:pPr>
      <w:r w:rsidRPr="006038AA">
        <w:rPr>
          <w:lang w:eastAsia="ja-JP"/>
        </w:rPr>
        <w:t>4</w:t>
      </w:r>
      <w:r w:rsidRPr="006038AA">
        <w:rPr>
          <w:lang w:eastAsia="ja-JP"/>
        </w:rPr>
        <w:tab/>
        <w:t>поощрять более широкое участие делегатов-женщин и содействовать наращиванию их опыта</w:t>
      </w:r>
      <w:ins w:id="100" w:author="Pogodin, Andrey" w:date="2024-10-01T18:22:00Z">
        <w:r w:rsidR="001C5D5A">
          <w:rPr>
            <w:lang w:eastAsia="ja-JP"/>
          </w:rPr>
          <w:t>,</w:t>
        </w:r>
        <w:r w:rsidR="001C5D5A" w:rsidRPr="001C5D5A">
          <w:rPr>
            <w:lang w:eastAsia="ja-JP"/>
          </w:rPr>
          <w:t xml:space="preserve"> в том числе в качестве глав и заместителей глав делегаций</w:t>
        </w:r>
      </w:ins>
      <w:r w:rsidRPr="006038AA">
        <w:rPr>
          <w:lang w:eastAsia="ja-JP"/>
        </w:rPr>
        <w:t>;</w:t>
      </w:r>
      <w:r w:rsidR="001C5D5A" w:rsidRPr="001C5D5A">
        <w:t xml:space="preserve"> </w:t>
      </w:r>
    </w:p>
    <w:p w14:paraId="0F888DA2" w14:textId="77777777" w:rsidR="00885BC7" w:rsidRPr="006038AA" w:rsidRDefault="00845AF6" w:rsidP="00ED46CC">
      <w:pPr>
        <w:rPr>
          <w:lang w:eastAsia="ja-JP"/>
        </w:rPr>
      </w:pPr>
      <w:r w:rsidRPr="006038AA">
        <w:rPr>
          <w:lang w:eastAsia="ja-JP"/>
        </w:rPr>
        <w:lastRenderedPageBreak/>
        <w:t>5</w:t>
      </w:r>
      <w:r w:rsidRPr="006038AA">
        <w:rPr>
          <w:lang w:eastAsia="ja-JP"/>
        </w:rPr>
        <w:tab/>
        <w:t>поощрять принятие отработанных мер по расширению в глобальном масштабе числа женщин, получающих ученые степени всех уровней в областях STEM, в особенности связанных со сферой стандартизации электросвязи/ИКТ.</w:t>
      </w:r>
    </w:p>
    <w:p w14:paraId="3AC0585E" w14:textId="77777777" w:rsidR="0026639D" w:rsidRDefault="0026639D" w:rsidP="00411C49">
      <w:pPr>
        <w:pStyle w:val="Reasons"/>
      </w:pPr>
    </w:p>
    <w:p w14:paraId="04AE3355" w14:textId="44BC92BB" w:rsidR="0077299C" w:rsidRDefault="0026639D" w:rsidP="0026639D">
      <w:pPr>
        <w:jc w:val="center"/>
      </w:pPr>
      <w:r>
        <w:t>______________</w:t>
      </w:r>
    </w:p>
    <w:sectPr w:rsidR="0077299C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FD4EDB" w14:textId="77777777" w:rsidR="002A4E31" w:rsidRDefault="002A4E31">
      <w:r>
        <w:separator/>
      </w:r>
    </w:p>
  </w:endnote>
  <w:endnote w:type="continuationSeparator" w:id="0">
    <w:p w14:paraId="5A8608AF" w14:textId="77777777" w:rsidR="002A4E31" w:rsidRDefault="002A4E31">
      <w:r>
        <w:continuationSeparator/>
      </w:r>
    </w:p>
  </w:endnote>
  <w:endnote w:type="continuationNotice" w:id="1">
    <w:p w14:paraId="459DD3A9" w14:textId="77777777" w:rsidR="002A4E31" w:rsidRDefault="002A4E31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2EF93E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421CA188" w14:textId="7A7A8662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002ABA">
      <w:rPr>
        <w:noProof/>
      </w:rPr>
      <w:t>09.10.24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1AC6C2" w14:textId="77777777" w:rsidR="002A4E31" w:rsidRDefault="002A4E31">
      <w:r>
        <w:rPr>
          <w:b/>
        </w:rPr>
        <w:t>_______________</w:t>
      </w:r>
    </w:p>
  </w:footnote>
  <w:footnote w:type="continuationSeparator" w:id="0">
    <w:p w14:paraId="4E6BCF19" w14:textId="77777777" w:rsidR="002A4E31" w:rsidRDefault="002A4E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D9C25C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WTSA-24/37(Add.12)-R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817718962">
    <w:abstractNumId w:val="8"/>
  </w:num>
  <w:num w:numId="2" w16cid:durableId="1985354580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25129777">
    <w:abstractNumId w:val="9"/>
  </w:num>
  <w:num w:numId="4" w16cid:durableId="1219241537">
    <w:abstractNumId w:val="7"/>
  </w:num>
  <w:num w:numId="5" w16cid:durableId="229001147">
    <w:abstractNumId w:val="6"/>
  </w:num>
  <w:num w:numId="6" w16cid:durableId="948044322">
    <w:abstractNumId w:val="5"/>
  </w:num>
  <w:num w:numId="7" w16cid:durableId="562525494">
    <w:abstractNumId w:val="4"/>
  </w:num>
  <w:num w:numId="8" w16cid:durableId="1808891310">
    <w:abstractNumId w:val="3"/>
  </w:num>
  <w:num w:numId="9" w16cid:durableId="1133518906">
    <w:abstractNumId w:val="2"/>
  </w:num>
  <w:num w:numId="10" w16cid:durableId="905215424">
    <w:abstractNumId w:val="1"/>
  </w:num>
  <w:num w:numId="11" w16cid:durableId="577327121">
    <w:abstractNumId w:val="0"/>
  </w:num>
  <w:num w:numId="12" w16cid:durableId="356854704">
    <w:abstractNumId w:val="12"/>
  </w:num>
  <w:num w:numId="13" w16cid:durableId="1638412895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Pokladeva, Elena">
    <w15:presenceInfo w15:providerId="AD" w15:userId="S::elena.pokladeva@itu.int::c2580c7f-ff5f-49bd-9018-82155b0de9d3"/>
  </w15:person>
  <w15:person w15:author="Pogodin, Andrey">
    <w15:presenceInfo w15:providerId="AD" w15:userId="S::andrey.pogodin@itu.int::392facf3-91ed-4ee5-addc-fb313accf800"/>
  </w15:person>
  <w15:person w15:author="FE">
    <w15:presenceInfo w15:providerId="None" w15:userId="FE"/>
  </w15:person>
  <w15:person w15:author="LING-R">
    <w15:presenceInfo w15:providerId="None" w15:userId="LING-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intFractionalCharacterWidth/>
  <w:embedSystemFonts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2ABA"/>
    <w:rsid w:val="000041EA"/>
    <w:rsid w:val="0001425B"/>
    <w:rsid w:val="00022A29"/>
    <w:rsid w:val="00024294"/>
    <w:rsid w:val="00034F78"/>
    <w:rsid w:val="000355FD"/>
    <w:rsid w:val="000434E7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0161"/>
    <w:rsid w:val="00112BC9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93A"/>
    <w:rsid w:val="00190B55"/>
    <w:rsid w:val="001A0EBF"/>
    <w:rsid w:val="001C3B5F"/>
    <w:rsid w:val="001C5D5A"/>
    <w:rsid w:val="001D058F"/>
    <w:rsid w:val="001E6F73"/>
    <w:rsid w:val="001F6913"/>
    <w:rsid w:val="002009EA"/>
    <w:rsid w:val="00202CA0"/>
    <w:rsid w:val="00216B6D"/>
    <w:rsid w:val="00227927"/>
    <w:rsid w:val="0023451B"/>
    <w:rsid w:val="00236EBA"/>
    <w:rsid w:val="00245127"/>
    <w:rsid w:val="00246525"/>
    <w:rsid w:val="00250AF4"/>
    <w:rsid w:val="00250CA2"/>
    <w:rsid w:val="00257CFB"/>
    <w:rsid w:val="00260B50"/>
    <w:rsid w:val="00263BE8"/>
    <w:rsid w:val="0026639D"/>
    <w:rsid w:val="0027050E"/>
    <w:rsid w:val="00271316"/>
    <w:rsid w:val="00274E66"/>
    <w:rsid w:val="00290F83"/>
    <w:rsid w:val="002931F4"/>
    <w:rsid w:val="00293F9A"/>
    <w:rsid w:val="002957A7"/>
    <w:rsid w:val="002A1D23"/>
    <w:rsid w:val="002A4E31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51EA"/>
    <w:rsid w:val="00333E7D"/>
    <w:rsid w:val="00336B4E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E1C5E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3FBC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5140B"/>
    <w:rsid w:val="00553247"/>
    <w:rsid w:val="00560EA1"/>
    <w:rsid w:val="0056747D"/>
    <w:rsid w:val="00572BD0"/>
    <w:rsid w:val="00573779"/>
    <w:rsid w:val="00581B01"/>
    <w:rsid w:val="00587F8C"/>
    <w:rsid w:val="00595780"/>
    <w:rsid w:val="005964AB"/>
    <w:rsid w:val="005A1A6A"/>
    <w:rsid w:val="005B210E"/>
    <w:rsid w:val="005B7B2D"/>
    <w:rsid w:val="005C099A"/>
    <w:rsid w:val="005C31A5"/>
    <w:rsid w:val="005D431B"/>
    <w:rsid w:val="005E0AA6"/>
    <w:rsid w:val="005E10C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016E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64E99"/>
    <w:rsid w:val="0077299C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ABC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31742"/>
    <w:rsid w:val="00840F52"/>
    <w:rsid w:val="00845AF6"/>
    <w:rsid w:val="008508D8"/>
    <w:rsid w:val="00850EEE"/>
    <w:rsid w:val="00854CBA"/>
    <w:rsid w:val="008560C2"/>
    <w:rsid w:val="00864CD2"/>
    <w:rsid w:val="00872FC8"/>
    <w:rsid w:val="00874789"/>
    <w:rsid w:val="008777B8"/>
    <w:rsid w:val="008845D0"/>
    <w:rsid w:val="00885BC7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B2216"/>
    <w:rsid w:val="009B59BB"/>
    <w:rsid w:val="009B7300"/>
    <w:rsid w:val="009C25FC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9F6A92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65E7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1108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7F04"/>
    <w:rsid w:val="00ED30BC"/>
    <w:rsid w:val="00F00DDC"/>
    <w:rsid w:val="00F01223"/>
    <w:rsid w:val="00F02766"/>
    <w:rsid w:val="00F05BD4"/>
    <w:rsid w:val="00F2004D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B7506"/>
    <w:rsid w:val="00FC1DB9"/>
    <w:rsid w:val="00FD0C9D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FFDA1D7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ff53bdb-d8f9-4c1e-8a38-f070016fd1a8">DPM</DPM_x0020_Author>
    <DPM_x0020_File_x0020_name xmlns="1ff53bdb-d8f9-4c1e-8a38-f070016fd1a8">T22-WTSA.24-C-0037!A12!MSW-R</DPM_x0020_File_x0020_name>
    <DPM_x0020_Version xmlns="1ff53bdb-d8f9-4c1e-8a38-f070016fd1a8">DPM_2022.05.12.01</DPM_x0020_Vers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ff53bdb-d8f9-4c1e-8a38-f070016fd1a8" targetNamespace="http://schemas.microsoft.com/office/2006/metadata/properties" ma:root="true" ma:fieldsID="d41af5c836d734370eb92e7ee5f83852" ns2:_="" ns3:_="">
    <xsd:import namespace="996b2e75-67fd-4955-a3b0-5ab9934cb50b"/>
    <xsd:import namespace="1ff53bdb-d8f9-4c1e-8a38-f070016fd1a8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f53bdb-d8f9-4c1e-8a38-f070016fd1a8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1ff53bdb-d8f9-4c1e-8a38-f070016fd1a8"/>
  </ds:schemaRefs>
</ds:datastoreItem>
</file>

<file path=customXml/itemProps2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ff53bdb-d8f9-4c1e-8a38-f070016fd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6</Pages>
  <Words>1897</Words>
  <Characters>14300</Characters>
  <Application>Microsoft Office Word</Application>
  <DocSecurity>0</DocSecurity>
  <Lines>119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T22-WTSA.24-C-0037!A12!MSW-R</vt:lpstr>
    </vt:vector>
  </TitlesOfParts>
  <Manager>General Secretariat - Pool</Manager>
  <Company>International Telecommunication Union (ITU)</Company>
  <LinksUpToDate>false</LinksUpToDate>
  <CharactersWithSpaces>16165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T22-WTSA.24-C-0037!A12!MSW-R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FE</cp:lastModifiedBy>
  <cp:revision>7</cp:revision>
  <cp:lastPrinted>2016-06-06T07:49:00Z</cp:lastPrinted>
  <dcterms:created xsi:type="dcterms:W3CDTF">2024-10-09T08:00:00Z</dcterms:created>
  <dcterms:modified xsi:type="dcterms:W3CDTF">2024-10-09T08:39:00Z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